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738" w:type="dxa"/>
        <w:tblCellMar>
          <w:left w:w="70" w:type="dxa"/>
          <w:right w:w="70" w:type="dxa"/>
        </w:tblCellMar>
        <w:tblLook w:val="04A0" w:firstRow="1" w:lastRow="0" w:firstColumn="1" w:lastColumn="0" w:noHBand="0" w:noVBand="1"/>
      </w:tblPr>
      <w:tblGrid>
        <w:gridCol w:w="1158"/>
        <w:gridCol w:w="13580"/>
      </w:tblGrid>
      <w:tr w:rsidR="00DC4112" w:rsidRPr="00DC4112" w14:paraId="40408806" w14:textId="77777777" w:rsidTr="00947101">
        <w:trPr>
          <w:trHeight w:val="312"/>
        </w:trPr>
        <w:tc>
          <w:tcPr>
            <w:tcW w:w="1158" w:type="dxa"/>
            <w:tcBorders>
              <w:top w:val="nil"/>
              <w:left w:val="nil"/>
              <w:bottom w:val="nil"/>
              <w:right w:val="nil"/>
            </w:tcBorders>
            <w:shd w:val="clear" w:color="auto" w:fill="auto"/>
            <w:noWrap/>
            <w:vAlign w:val="center"/>
            <w:hideMark/>
          </w:tcPr>
          <w:p w14:paraId="546BE1FA" w14:textId="00D5D6D9" w:rsidR="00DC4112" w:rsidRPr="00737CC9" w:rsidRDefault="00DC4112" w:rsidP="00DC4112">
            <w:pPr>
              <w:spacing w:after="0" w:line="240" w:lineRule="auto"/>
              <w:rPr>
                <w:rFonts w:ascii="Corbel" w:eastAsia="Times New Roman" w:hAnsi="Corbel" w:cs="Calibri"/>
                <w:b/>
                <w:bCs/>
                <w:color w:val="000000"/>
                <w:kern w:val="0"/>
                <w:sz w:val="24"/>
                <w:szCs w:val="24"/>
                <w:lang w:eastAsia="nl-NL"/>
                <w14:ligatures w14:val="none"/>
              </w:rPr>
            </w:pPr>
          </w:p>
        </w:tc>
        <w:tc>
          <w:tcPr>
            <w:tcW w:w="13580" w:type="dxa"/>
            <w:tcBorders>
              <w:top w:val="nil"/>
              <w:left w:val="nil"/>
              <w:bottom w:val="nil"/>
              <w:right w:val="nil"/>
            </w:tcBorders>
            <w:shd w:val="clear" w:color="auto" w:fill="auto"/>
            <w:noWrap/>
            <w:vAlign w:val="center"/>
            <w:hideMark/>
          </w:tcPr>
          <w:p w14:paraId="0988F202" w14:textId="0643ACF2" w:rsidR="009626FF" w:rsidRPr="004C460C" w:rsidRDefault="009626FF" w:rsidP="009626FF">
            <w:pPr>
              <w:jc w:val="center"/>
              <w:rPr>
                <w:rFonts w:ascii="Corbel" w:hAnsi="Corbel"/>
                <w:b/>
                <w:bCs/>
                <w:sz w:val="20"/>
                <w:szCs w:val="20"/>
              </w:rPr>
            </w:pPr>
            <w:r>
              <w:rPr>
                <w:rFonts w:ascii="Corbel" w:hAnsi="Corbel"/>
                <w:b/>
                <w:bCs/>
                <w:sz w:val="20"/>
                <w:szCs w:val="20"/>
              </w:rPr>
              <w:t xml:space="preserve">Bijlage 2 </w:t>
            </w:r>
            <w:r w:rsidR="00703011">
              <w:rPr>
                <w:rFonts w:ascii="Corbel" w:hAnsi="Corbel"/>
                <w:b/>
                <w:bCs/>
                <w:sz w:val="20"/>
                <w:szCs w:val="20"/>
              </w:rPr>
              <w:t xml:space="preserve"> bij Leidraad</w:t>
            </w:r>
            <w:r w:rsidR="00AA4A61">
              <w:rPr>
                <w:rFonts w:ascii="Corbel" w:hAnsi="Corbel"/>
                <w:b/>
                <w:bCs/>
                <w:sz w:val="20"/>
                <w:szCs w:val="20"/>
              </w:rPr>
              <w:t>:</w:t>
            </w:r>
          </w:p>
          <w:p w14:paraId="00097512" w14:textId="1CBEAA49" w:rsidR="009626FF" w:rsidRDefault="00737CC9" w:rsidP="00920E20">
            <w:pPr>
              <w:jc w:val="both"/>
              <w:rPr>
                <w:rFonts w:ascii="Corbel" w:hAnsi="Corbel"/>
                <w:b/>
                <w:bCs/>
                <w:sz w:val="32"/>
                <w:szCs w:val="32"/>
              </w:rPr>
            </w:pPr>
            <w:r>
              <w:rPr>
                <w:rFonts w:ascii="Corbel" w:hAnsi="Corbel"/>
                <w:b/>
                <w:bCs/>
                <w:noProof/>
                <w:sz w:val="32"/>
                <w:szCs w:val="32"/>
              </w:rPr>
              <w:drawing>
                <wp:inline distT="0" distB="0" distL="0" distR="0" wp14:anchorId="55155E98" wp14:editId="4389E90F">
                  <wp:extent cx="1560830" cy="621665"/>
                  <wp:effectExtent l="0" t="0" r="1270" b="6985"/>
                  <wp:docPr id="51579135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0830" cy="621665"/>
                          </a:xfrm>
                          <a:prstGeom prst="rect">
                            <a:avLst/>
                          </a:prstGeom>
                          <a:noFill/>
                        </pic:spPr>
                      </pic:pic>
                    </a:graphicData>
                  </a:graphic>
                </wp:inline>
              </w:drawing>
            </w:r>
          </w:p>
          <w:p w14:paraId="2836DC2B" w14:textId="76164972" w:rsidR="009626FF" w:rsidRPr="004C460C" w:rsidRDefault="009626FF" w:rsidP="004C460C">
            <w:pPr>
              <w:jc w:val="center"/>
              <w:rPr>
                <w:rFonts w:ascii="Corbel" w:hAnsi="Corbel"/>
                <w:b/>
                <w:bCs/>
                <w:sz w:val="32"/>
                <w:szCs w:val="32"/>
              </w:rPr>
            </w:pPr>
            <w:r w:rsidRPr="004C460C">
              <w:rPr>
                <w:rFonts w:ascii="Corbel" w:hAnsi="Corbel"/>
                <w:b/>
                <w:bCs/>
                <w:sz w:val="32"/>
                <w:szCs w:val="32"/>
              </w:rPr>
              <w:t xml:space="preserve">Europese openbare </w:t>
            </w:r>
            <w:r w:rsidR="00775C80">
              <w:rPr>
                <w:rFonts w:ascii="Corbel" w:hAnsi="Corbel"/>
                <w:b/>
                <w:bCs/>
                <w:sz w:val="32"/>
                <w:szCs w:val="32"/>
              </w:rPr>
              <w:t>A</w:t>
            </w:r>
            <w:r w:rsidRPr="004C460C">
              <w:rPr>
                <w:rFonts w:ascii="Corbel" w:hAnsi="Corbel"/>
                <w:b/>
                <w:bCs/>
                <w:sz w:val="32"/>
                <w:szCs w:val="32"/>
              </w:rPr>
              <w:t>anbesteding</w:t>
            </w:r>
            <w:r w:rsidR="00737CC9">
              <w:rPr>
                <w:rFonts w:ascii="Corbel" w:hAnsi="Corbel"/>
                <w:b/>
                <w:bCs/>
                <w:sz w:val="32"/>
                <w:szCs w:val="32"/>
              </w:rPr>
              <w:t xml:space="preserve"> </w:t>
            </w:r>
          </w:p>
          <w:p w14:paraId="5BA92314" w14:textId="77777777" w:rsidR="009626FF" w:rsidRPr="004C460C" w:rsidRDefault="009626FF" w:rsidP="004C460C">
            <w:pPr>
              <w:pStyle w:val="Hoofdtekst0"/>
              <w:spacing w:after="240" w:line="240" w:lineRule="auto"/>
              <w:jc w:val="center"/>
              <w:rPr>
                <w:b/>
                <w:bCs/>
                <w:iCs/>
                <w:sz w:val="32"/>
                <w:szCs w:val="32"/>
              </w:rPr>
            </w:pPr>
          </w:p>
          <w:p w14:paraId="02B39EB8" w14:textId="07D453DD" w:rsidR="009626FF" w:rsidRDefault="009626FF" w:rsidP="009626FF">
            <w:pPr>
              <w:pStyle w:val="Hoofdtekst0"/>
              <w:spacing w:after="0" w:line="240" w:lineRule="auto"/>
              <w:jc w:val="center"/>
              <w:rPr>
                <w:rFonts w:cs="Arial"/>
                <w:b/>
                <w:bCs/>
                <w:color w:val="0070C0"/>
                <w:sz w:val="32"/>
                <w:szCs w:val="32"/>
              </w:rPr>
            </w:pPr>
            <w:r w:rsidRPr="004C460C">
              <w:rPr>
                <w:rFonts w:cs="Arial"/>
                <w:b/>
                <w:bCs/>
                <w:color w:val="0070C0"/>
                <w:sz w:val="32"/>
                <w:szCs w:val="32"/>
              </w:rPr>
              <w:t>Warme en koude drankenvoorzieningen</w:t>
            </w:r>
          </w:p>
          <w:p w14:paraId="3E92F501" w14:textId="77777777" w:rsidR="009626FF" w:rsidRDefault="009626FF" w:rsidP="009626FF">
            <w:pPr>
              <w:pStyle w:val="Hoofdtekst0"/>
              <w:spacing w:after="0" w:line="240" w:lineRule="auto"/>
              <w:jc w:val="center"/>
              <w:rPr>
                <w:rFonts w:cs="Arial"/>
                <w:b/>
                <w:bCs/>
                <w:color w:val="0070C0"/>
                <w:sz w:val="32"/>
                <w:szCs w:val="32"/>
              </w:rPr>
            </w:pPr>
          </w:p>
          <w:p w14:paraId="4228CA30" w14:textId="5B87167D" w:rsidR="009626FF" w:rsidRPr="004C460C" w:rsidRDefault="009626FF" w:rsidP="004C460C">
            <w:pPr>
              <w:pStyle w:val="Hoofdtekst0"/>
              <w:spacing w:after="0" w:line="240" w:lineRule="auto"/>
              <w:jc w:val="center"/>
              <w:rPr>
                <w:rFonts w:cs="Arial"/>
                <w:b/>
                <w:bCs/>
                <w:color w:val="0070C0"/>
                <w:sz w:val="32"/>
                <w:szCs w:val="32"/>
              </w:rPr>
            </w:pPr>
            <w:r>
              <w:rPr>
                <w:rFonts w:cs="Arial"/>
                <w:b/>
                <w:bCs/>
                <w:color w:val="0070C0"/>
                <w:sz w:val="32"/>
                <w:szCs w:val="32"/>
              </w:rPr>
              <w:t xml:space="preserve">Programma van Eisen </w:t>
            </w:r>
          </w:p>
          <w:p w14:paraId="49C907E4" w14:textId="59B40EC0" w:rsidR="00DC4112" w:rsidRPr="004C460C" w:rsidRDefault="00DC4112" w:rsidP="00DC4112">
            <w:pPr>
              <w:spacing w:after="0" w:line="240" w:lineRule="auto"/>
              <w:jc w:val="center"/>
              <w:rPr>
                <w:rFonts w:ascii="Corbel" w:eastAsia="Times New Roman" w:hAnsi="Corbel" w:cs="Calibri"/>
                <w:b/>
                <w:bCs/>
                <w:strike/>
                <w:color w:val="000000"/>
                <w:kern w:val="0"/>
                <w:lang w:eastAsia="nl-NL"/>
                <w14:ligatures w14:val="none"/>
              </w:rPr>
            </w:pPr>
          </w:p>
        </w:tc>
      </w:tr>
      <w:tr w:rsidR="00DC4112" w:rsidRPr="00DC4112" w14:paraId="2536AD43" w14:textId="77777777" w:rsidTr="00947101">
        <w:trPr>
          <w:trHeight w:val="288"/>
        </w:trPr>
        <w:tc>
          <w:tcPr>
            <w:tcW w:w="1158" w:type="dxa"/>
            <w:tcBorders>
              <w:top w:val="nil"/>
              <w:left w:val="nil"/>
              <w:bottom w:val="nil"/>
              <w:right w:val="nil"/>
            </w:tcBorders>
            <w:shd w:val="clear" w:color="auto" w:fill="auto"/>
            <w:noWrap/>
            <w:vAlign w:val="center"/>
            <w:hideMark/>
          </w:tcPr>
          <w:p w14:paraId="06AF31FD" w14:textId="77777777" w:rsidR="00DC4112" w:rsidRPr="00737CC9" w:rsidRDefault="00DC4112" w:rsidP="00DC4112">
            <w:pPr>
              <w:spacing w:after="0" w:line="240" w:lineRule="auto"/>
              <w:jc w:val="center"/>
              <w:rPr>
                <w:rFonts w:ascii="Corbel" w:eastAsia="Times New Roman" w:hAnsi="Corbel" w:cs="Calibri"/>
                <w:b/>
                <w:bCs/>
                <w:color w:val="000000"/>
                <w:kern w:val="0"/>
                <w:lang w:eastAsia="nl-NL"/>
                <w14:ligatures w14:val="none"/>
              </w:rPr>
            </w:pPr>
          </w:p>
        </w:tc>
        <w:tc>
          <w:tcPr>
            <w:tcW w:w="13580" w:type="dxa"/>
            <w:tcBorders>
              <w:top w:val="nil"/>
              <w:left w:val="nil"/>
              <w:bottom w:val="nil"/>
              <w:right w:val="nil"/>
            </w:tcBorders>
            <w:shd w:val="clear" w:color="auto" w:fill="auto"/>
            <w:noWrap/>
            <w:vAlign w:val="bottom"/>
            <w:hideMark/>
          </w:tcPr>
          <w:p w14:paraId="0A1D684B" w14:textId="77777777" w:rsidR="00DC4112" w:rsidRPr="004C460C" w:rsidRDefault="00DC4112" w:rsidP="00DC4112">
            <w:pPr>
              <w:spacing w:after="0" w:line="240" w:lineRule="auto"/>
              <w:rPr>
                <w:rFonts w:ascii="Corbel" w:eastAsia="Times New Roman" w:hAnsi="Corbel" w:cs="Times New Roman"/>
                <w:strike/>
                <w:kern w:val="0"/>
                <w:sz w:val="20"/>
                <w:szCs w:val="20"/>
                <w:lang w:eastAsia="nl-NL"/>
                <w14:ligatures w14:val="none"/>
              </w:rPr>
            </w:pPr>
          </w:p>
        </w:tc>
      </w:tr>
      <w:tr w:rsidR="009626FF" w:rsidRPr="00DC4112" w14:paraId="446E7031" w14:textId="77777777" w:rsidTr="00947101">
        <w:trPr>
          <w:gridAfter w:val="1"/>
          <w:wAfter w:w="13580" w:type="dxa"/>
          <w:trHeight w:val="288"/>
        </w:trPr>
        <w:tc>
          <w:tcPr>
            <w:tcW w:w="1158" w:type="dxa"/>
            <w:tcBorders>
              <w:top w:val="nil"/>
              <w:left w:val="nil"/>
              <w:bottom w:val="nil"/>
              <w:right w:val="nil"/>
            </w:tcBorders>
            <w:shd w:val="clear" w:color="auto" w:fill="auto"/>
            <w:noWrap/>
            <w:vAlign w:val="center"/>
            <w:hideMark/>
          </w:tcPr>
          <w:p w14:paraId="3DA196AB" w14:textId="77777777" w:rsidR="009626FF" w:rsidRPr="00737CC9" w:rsidRDefault="009626FF" w:rsidP="00DC4112">
            <w:pPr>
              <w:spacing w:after="0" w:line="240" w:lineRule="auto"/>
              <w:rPr>
                <w:rFonts w:ascii="Corbel" w:eastAsia="Times New Roman" w:hAnsi="Corbel" w:cs="Times New Roman"/>
                <w:b/>
                <w:bCs/>
                <w:kern w:val="0"/>
                <w:sz w:val="20"/>
                <w:szCs w:val="20"/>
                <w:lang w:eastAsia="nl-NL"/>
                <w14:ligatures w14:val="none"/>
              </w:rPr>
            </w:pPr>
          </w:p>
        </w:tc>
      </w:tr>
      <w:tr w:rsidR="009626FF" w:rsidRPr="00DC4112" w14:paraId="073DF493" w14:textId="77777777" w:rsidTr="00947101">
        <w:trPr>
          <w:gridAfter w:val="1"/>
          <w:wAfter w:w="13580" w:type="dxa"/>
          <w:trHeight w:val="288"/>
        </w:trPr>
        <w:tc>
          <w:tcPr>
            <w:tcW w:w="1158" w:type="dxa"/>
            <w:tcBorders>
              <w:top w:val="nil"/>
              <w:left w:val="nil"/>
              <w:bottom w:val="nil"/>
              <w:right w:val="nil"/>
            </w:tcBorders>
            <w:shd w:val="clear" w:color="auto" w:fill="auto"/>
            <w:noWrap/>
            <w:vAlign w:val="center"/>
            <w:hideMark/>
          </w:tcPr>
          <w:p w14:paraId="5BD2D55A" w14:textId="77777777" w:rsidR="009626FF" w:rsidRPr="00737CC9" w:rsidRDefault="009626FF" w:rsidP="00DC4112">
            <w:pPr>
              <w:spacing w:after="0" w:line="240" w:lineRule="auto"/>
              <w:jc w:val="center"/>
              <w:rPr>
                <w:rFonts w:ascii="Corbel" w:eastAsia="Times New Roman" w:hAnsi="Corbel" w:cs="Calibri"/>
                <w:b/>
                <w:bCs/>
                <w:color w:val="000000"/>
                <w:kern w:val="0"/>
                <w:lang w:eastAsia="nl-NL"/>
                <w14:ligatures w14:val="none"/>
              </w:rPr>
            </w:pPr>
          </w:p>
        </w:tc>
      </w:tr>
      <w:tr w:rsidR="009626FF" w:rsidRPr="00DC4112" w14:paraId="5D406D40" w14:textId="77777777" w:rsidTr="00947101">
        <w:trPr>
          <w:gridAfter w:val="1"/>
          <w:wAfter w:w="13580" w:type="dxa"/>
          <w:trHeight w:val="288"/>
        </w:trPr>
        <w:tc>
          <w:tcPr>
            <w:tcW w:w="1158" w:type="dxa"/>
            <w:tcBorders>
              <w:top w:val="nil"/>
              <w:left w:val="nil"/>
              <w:bottom w:val="nil"/>
              <w:right w:val="nil"/>
            </w:tcBorders>
            <w:shd w:val="clear" w:color="auto" w:fill="auto"/>
            <w:noWrap/>
            <w:vAlign w:val="center"/>
            <w:hideMark/>
          </w:tcPr>
          <w:p w14:paraId="6EDC628C" w14:textId="77777777" w:rsidR="009626FF" w:rsidRPr="00737CC9" w:rsidRDefault="009626FF" w:rsidP="00DC4112">
            <w:pPr>
              <w:spacing w:after="0" w:line="240" w:lineRule="auto"/>
              <w:jc w:val="center"/>
              <w:rPr>
                <w:rFonts w:ascii="Corbel" w:eastAsia="Times New Roman" w:hAnsi="Corbel" w:cs="Calibri"/>
                <w:b/>
                <w:bCs/>
                <w:color w:val="000000"/>
                <w:kern w:val="0"/>
                <w:lang w:eastAsia="nl-NL"/>
                <w14:ligatures w14:val="none"/>
              </w:rPr>
            </w:pPr>
          </w:p>
        </w:tc>
      </w:tr>
      <w:tr w:rsidR="009626FF" w:rsidRPr="00DC4112" w14:paraId="51DA25EC" w14:textId="77777777" w:rsidTr="00947101">
        <w:trPr>
          <w:gridAfter w:val="1"/>
          <w:wAfter w:w="13580" w:type="dxa"/>
          <w:trHeight w:val="288"/>
        </w:trPr>
        <w:tc>
          <w:tcPr>
            <w:tcW w:w="1158" w:type="dxa"/>
            <w:tcBorders>
              <w:top w:val="nil"/>
              <w:left w:val="nil"/>
              <w:bottom w:val="nil"/>
              <w:right w:val="nil"/>
            </w:tcBorders>
            <w:shd w:val="clear" w:color="auto" w:fill="auto"/>
            <w:noWrap/>
            <w:vAlign w:val="center"/>
            <w:hideMark/>
          </w:tcPr>
          <w:p w14:paraId="0BAC17CE" w14:textId="77777777" w:rsidR="009626FF" w:rsidRPr="00737CC9" w:rsidRDefault="009626FF" w:rsidP="00DC4112">
            <w:pPr>
              <w:spacing w:after="0" w:line="240" w:lineRule="auto"/>
              <w:rPr>
                <w:rFonts w:ascii="Corbel" w:eastAsia="Times New Roman" w:hAnsi="Corbel" w:cs="Calibri"/>
                <w:b/>
                <w:bCs/>
                <w:color w:val="000000"/>
                <w:kern w:val="0"/>
                <w:sz w:val="20"/>
                <w:szCs w:val="20"/>
                <w:lang w:eastAsia="nl-NL"/>
                <w14:ligatures w14:val="none"/>
              </w:rPr>
            </w:pPr>
          </w:p>
        </w:tc>
      </w:tr>
      <w:tr w:rsidR="00DC4112" w:rsidRPr="00DC4112" w14:paraId="76C6042C" w14:textId="77777777" w:rsidTr="00947101">
        <w:trPr>
          <w:trHeight w:val="288"/>
        </w:trPr>
        <w:tc>
          <w:tcPr>
            <w:tcW w:w="1158" w:type="dxa"/>
            <w:tcBorders>
              <w:top w:val="nil"/>
              <w:left w:val="nil"/>
              <w:bottom w:val="nil"/>
              <w:right w:val="nil"/>
            </w:tcBorders>
            <w:shd w:val="clear" w:color="auto" w:fill="auto"/>
            <w:noWrap/>
            <w:vAlign w:val="center"/>
            <w:hideMark/>
          </w:tcPr>
          <w:p w14:paraId="38EDBB28" w14:textId="77777777" w:rsidR="00DC4112" w:rsidRPr="00737CC9" w:rsidRDefault="00DC4112" w:rsidP="00DC4112">
            <w:pPr>
              <w:spacing w:after="0" w:line="240" w:lineRule="auto"/>
              <w:jc w:val="center"/>
              <w:rPr>
                <w:rFonts w:ascii="Corbel" w:eastAsia="Times New Roman" w:hAnsi="Corbel" w:cs="Calibri"/>
                <w:b/>
                <w:bCs/>
                <w:color w:val="000000"/>
                <w:kern w:val="0"/>
                <w:highlight w:val="yellow"/>
                <w:lang w:eastAsia="nl-NL"/>
                <w14:ligatures w14:val="none"/>
              </w:rPr>
            </w:pPr>
          </w:p>
        </w:tc>
        <w:tc>
          <w:tcPr>
            <w:tcW w:w="13580" w:type="dxa"/>
            <w:tcBorders>
              <w:top w:val="nil"/>
              <w:left w:val="nil"/>
              <w:bottom w:val="nil"/>
              <w:right w:val="nil"/>
            </w:tcBorders>
            <w:shd w:val="clear" w:color="auto" w:fill="auto"/>
            <w:vAlign w:val="center"/>
            <w:hideMark/>
          </w:tcPr>
          <w:p w14:paraId="1331C101" w14:textId="7047491E" w:rsidR="00DC4112" w:rsidRPr="004C460C" w:rsidRDefault="00DC4112" w:rsidP="00DC4112">
            <w:pPr>
              <w:spacing w:after="0" w:line="240" w:lineRule="auto"/>
              <w:rPr>
                <w:rFonts w:ascii="Corbel" w:eastAsia="Times New Roman" w:hAnsi="Corbel" w:cs="Calibri"/>
                <w:b/>
                <w:bCs/>
                <w:color w:val="000000"/>
                <w:kern w:val="0"/>
                <w:sz w:val="20"/>
                <w:szCs w:val="20"/>
                <w:highlight w:val="yellow"/>
                <w:lang w:eastAsia="nl-NL"/>
                <w14:ligatures w14:val="none"/>
              </w:rPr>
            </w:pPr>
          </w:p>
        </w:tc>
      </w:tr>
      <w:tr w:rsidR="00DC4112" w:rsidRPr="00DC4112" w14:paraId="2327C9E5" w14:textId="77777777" w:rsidTr="00947101">
        <w:trPr>
          <w:trHeight w:val="288"/>
        </w:trPr>
        <w:tc>
          <w:tcPr>
            <w:tcW w:w="1158" w:type="dxa"/>
            <w:tcBorders>
              <w:top w:val="nil"/>
              <w:left w:val="nil"/>
              <w:bottom w:val="threeDEngrave" w:sz="6" w:space="0" w:color="0070C0"/>
              <w:right w:val="nil"/>
            </w:tcBorders>
            <w:shd w:val="clear" w:color="auto" w:fill="auto"/>
            <w:noWrap/>
            <w:vAlign w:val="center"/>
            <w:hideMark/>
          </w:tcPr>
          <w:p w14:paraId="259B10C2" w14:textId="77777777" w:rsidR="00DC4112" w:rsidRPr="00737CC9" w:rsidRDefault="00DC4112" w:rsidP="00DC4112">
            <w:p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nil"/>
              <w:left w:val="nil"/>
              <w:bottom w:val="threeDEngrave" w:sz="6" w:space="0" w:color="0070C0"/>
              <w:right w:val="nil"/>
            </w:tcBorders>
            <w:shd w:val="clear" w:color="auto" w:fill="auto"/>
            <w:vAlign w:val="bottom"/>
            <w:hideMark/>
          </w:tcPr>
          <w:p w14:paraId="48DEB738" w14:textId="77777777" w:rsidR="00DC4112" w:rsidRPr="004C460C" w:rsidRDefault="00DC4112" w:rsidP="00DC4112">
            <w:pPr>
              <w:spacing w:after="0" w:line="240" w:lineRule="auto"/>
              <w:rPr>
                <w:rFonts w:ascii="Corbel" w:eastAsia="Times New Roman" w:hAnsi="Corbel" w:cs="Times New Roman"/>
                <w:strike/>
                <w:kern w:val="0"/>
                <w:sz w:val="20"/>
                <w:szCs w:val="20"/>
                <w:lang w:eastAsia="nl-NL"/>
                <w14:ligatures w14:val="none"/>
              </w:rPr>
            </w:pPr>
          </w:p>
        </w:tc>
      </w:tr>
      <w:tr w:rsidR="00DC4112" w:rsidRPr="00E41B3D" w14:paraId="43D76EBC"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hideMark/>
          </w:tcPr>
          <w:p w14:paraId="487914E8" w14:textId="77777777" w:rsidR="00DC4112" w:rsidRPr="00737CC9" w:rsidRDefault="00DC4112" w:rsidP="00DC4112">
            <w:pPr>
              <w:spacing w:after="0" w:line="240" w:lineRule="auto"/>
              <w:jc w:val="right"/>
              <w:rPr>
                <w:rFonts w:ascii="Corbel" w:eastAsia="Times New Roman" w:hAnsi="Corbel" w:cs="Calibri"/>
                <w:b/>
                <w:bCs/>
                <w:color w:val="000000"/>
                <w:kern w:val="0"/>
                <w:sz w:val="20"/>
                <w:szCs w:val="20"/>
                <w:lang w:eastAsia="nl-NL"/>
                <w14:ligatures w14:val="none"/>
              </w:rPr>
            </w:pPr>
            <w:r w:rsidRPr="00737CC9">
              <w:rPr>
                <w:rFonts w:ascii="Corbel" w:eastAsia="Times New Roman" w:hAnsi="Corbel" w:cs="Calibri"/>
                <w:b/>
                <w:bCs/>
                <w:color w:val="000000"/>
                <w:kern w:val="0"/>
                <w:sz w:val="20"/>
                <w:szCs w:val="20"/>
                <w:lang w:eastAsia="nl-NL"/>
                <w14:ligatures w14:val="none"/>
              </w:rPr>
              <w:t xml:space="preserve">Eisnummer </w:t>
            </w: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6823E364" w14:textId="77777777" w:rsidR="00DC4112" w:rsidRPr="004C460C" w:rsidRDefault="00DC4112" w:rsidP="00DC4112">
            <w:pPr>
              <w:spacing w:after="0" w:line="240" w:lineRule="auto"/>
              <w:rPr>
                <w:rFonts w:ascii="Corbel" w:eastAsia="Times New Roman" w:hAnsi="Corbel" w:cs="Calibri"/>
                <w:b/>
                <w:bCs/>
                <w:color w:val="000000"/>
                <w:kern w:val="0"/>
                <w:sz w:val="20"/>
                <w:szCs w:val="20"/>
                <w:lang w:eastAsia="nl-NL"/>
                <w14:ligatures w14:val="none"/>
              </w:rPr>
            </w:pPr>
            <w:r w:rsidRPr="004C460C">
              <w:rPr>
                <w:rFonts w:ascii="Corbel" w:eastAsia="Times New Roman" w:hAnsi="Corbel" w:cs="Calibri"/>
                <w:b/>
                <w:bCs/>
                <w:color w:val="000000"/>
                <w:kern w:val="0"/>
                <w:sz w:val="20"/>
                <w:szCs w:val="20"/>
                <w:lang w:eastAsia="nl-NL"/>
                <w14:ligatures w14:val="none"/>
              </w:rPr>
              <w:t xml:space="preserve">Omschrijving </w:t>
            </w:r>
          </w:p>
        </w:tc>
      </w:tr>
      <w:tr w:rsidR="00DC4112" w:rsidRPr="00DC4112" w14:paraId="41A8B048"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000000" w:fill="00B0F0"/>
            <w:noWrap/>
            <w:vAlign w:val="center"/>
            <w:hideMark/>
          </w:tcPr>
          <w:p w14:paraId="3AC0025B" w14:textId="4AD7A06C" w:rsidR="00DC4112" w:rsidRPr="00737CC9" w:rsidRDefault="00DC4112" w:rsidP="00920E20">
            <w:p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000000" w:fill="00B0F0"/>
            <w:vAlign w:val="center"/>
            <w:hideMark/>
          </w:tcPr>
          <w:p w14:paraId="732731A6" w14:textId="6BA6B357" w:rsidR="00DC4112" w:rsidRPr="00DC4112" w:rsidRDefault="00431530" w:rsidP="00DC4112">
            <w:pPr>
              <w:spacing w:after="0" w:line="240" w:lineRule="auto"/>
              <w:rPr>
                <w:rFonts w:ascii="Corbel" w:eastAsia="Times New Roman" w:hAnsi="Corbel" w:cs="Calibri"/>
                <w:b/>
                <w:bCs/>
                <w:color w:val="000000"/>
                <w:kern w:val="0"/>
                <w:sz w:val="20"/>
                <w:szCs w:val="20"/>
                <w:lang w:eastAsia="nl-NL"/>
                <w14:ligatures w14:val="none"/>
              </w:rPr>
            </w:pPr>
            <w:r>
              <w:rPr>
                <w:rFonts w:ascii="Corbel" w:eastAsia="Times New Roman" w:hAnsi="Corbel" w:cs="Calibri"/>
                <w:b/>
                <w:bCs/>
                <w:color w:val="000000"/>
                <w:kern w:val="0"/>
                <w:sz w:val="20"/>
                <w:szCs w:val="20"/>
                <w:lang w:eastAsia="nl-NL"/>
                <w14:ligatures w14:val="none"/>
              </w:rPr>
              <w:t>WARME</w:t>
            </w:r>
            <w:r w:rsidR="00FD7056">
              <w:rPr>
                <w:rFonts w:ascii="Corbel" w:eastAsia="Times New Roman" w:hAnsi="Corbel" w:cs="Calibri"/>
                <w:b/>
                <w:bCs/>
                <w:color w:val="000000"/>
                <w:kern w:val="0"/>
                <w:sz w:val="20"/>
                <w:szCs w:val="20"/>
                <w:lang w:eastAsia="nl-NL"/>
                <w14:ligatures w14:val="none"/>
              </w:rPr>
              <w:t xml:space="preserve"> EN KOUDE </w:t>
            </w:r>
            <w:r>
              <w:rPr>
                <w:rFonts w:ascii="Corbel" w:eastAsia="Times New Roman" w:hAnsi="Corbel" w:cs="Calibri"/>
                <w:b/>
                <w:bCs/>
                <w:color w:val="000000"/>
                <w:kern w:val="0"/>
                <w:sz w:val="20"/>
                <w:szCs w:val="20"/>
                <w:lang w:eastAsia="nl-NL"/>
                <w14:ligatures w14:val="none"/>
              </w:rPr>
              <w:t xml:space="preserve">DRANKENAUTOMATEN </w:t>
            </w:r>
            <w:r w:rsidR="00DC4112" w:rsidRPr="00DC4112">
              <w:rPr>
                <w:rFonts w:ascii="Corbel" w:eastAsia="Times New Roman" w:hAnsi="Corbel" w:cs="Calibri"/>
                <w:b/>
                <w:bCs/>
                <w:color w:val="000000"/>
                <w:kern w:val="0"/>
                <w:sz w:val="20"/>
                <w:szCs w:val="20"/>
                <w:lang w:eastAsia="nl-NL"/>
                <w14:ligatures w14:val="none"/>
              </w:rPr>
              <w:t>EN ONDERDELEN</w:t>
            </w:r>
          </w:p>
        </w:tc>
      </w:tr>
      <w:tr w:rsidR="00DC4112" w:rsidRPr="00DC4112" w14:paraId="7A33C6CA"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7F7F811C" w14:textId="56B333B2"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59890FE6" w14:textId="3F3A5EF4"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De automaten moeten bij levering fabrieksnieuw zijn. </w:t>
            </w:r>
            <w:r w:rsidRPr="00DC4112">
              <w:rPr>
                <w:rFonts w:ascii="Corbel" w:eastAsia="Times New Roman" w:hAnsi="Corbel" w:cs="Calibri"/>
                <w:color w:val="000000"/>
                <w:kern w:val="0"/>
                <w:sz w:val="16"/>
                <w:szCs w:val="16"/>
                <w:lang w:eastAsia="nl-NL"/>
                <w14:ligatures w14:val="none"/>
              </w:rPr>
              <w:t>   </w:t>
            </w:r>
          </w:p>
        </w:tc>
      </w:tr>
      <w:tr w:rsidR="00DC4112" w:rsidRPr="00DC4112" w14:paraId="2F6DBFCE"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2F5E243A" w14:textId="753AF767"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49A08DD3" w14:textId="2EAC855F"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De automaten zijn tafelmodelautomaten die op een representatief meubel moeten worden geplaatst en </w:t>
            </w:r>
            <w:r w:rsidR="00AA498D" w:rsidRPr="00DC4112">
              <w:rPr>
                <w:rFonts w:ascii="Corbel" w:eastAsia="Times New Roman" w:hAnsi="Corbel" w:cs="Calibri"/>
                <w:color w:val="000000"/>
                <w:kern w:val="0"/>
                <w:sz w:val="20"/>
                <w:szCs w:val="20"/>
                <w:lang w:eastAsia="nl-NL"/>
                <w14:ligatures w14:val="none"/>
              </w:rPr>
              <w:t xml:space="preserve">moeten </w:t>
            </w:r>
            <w:r w:rsidRPr="00DC4112">
              <w:rPr>
                <w:rFonts w:ascii="Corbel" w:eastAsia="Times New Roman" w:hAnsi="Corbel" w:cs="Calibri"/>
                <w:color w:val="000000"/>
                <w:kern w:val="0"/>
                <w:sz w:val="20"/>
                <w:szCs w:val="20"/>
                <w:lang w:eastAsia="nl-NL"/>
                <w14:ligatures w14:val="none"/>
              </w:rPr>
              <w:t>passend</w:t>
            </w:r>
            <w:r w:rsidR="00474559">
              <w:rPr>
                <w:rFonts w:ascii="Corbel" w:eastAsia="Times New Roman" w:hAnsi="Corbel" w:cs="Calibri"/>
                <w:color w:val="000000"/>
                <w:kern w:val="0"/>
                <w:sz w:val="20"/>
                <w:szCs w:val="20"/>
                <w:lang w:eastAsia="nl-NL"/>
                <w14:ligatures w14:val="none"/>
              </w:rPr>
              <w:t xml:space="preserve"> </w:t>
            </w:r>
            <w:r w:rsidRPr="00DC4112">
              <w:rPr>
                <w:rFonts w:ascii="Corbel" w:eastAsia="Times New Roman" w:hAnsi="Corbel" w:cs="Calibri"/>
                <w:color w:val="000000"/>
                <w:kern w:val="0"/>
                <w:sz w:val="20"/>
                <w:szCs w:val="20"/>
                <w:lang w:eastAsia="nl-NL"/>
                <w14:ligatures w14:val="none"/>
              </w:rPr>
              <w:t xml:space="preserve">zijn voor de beschikbare ruimte. </w:t>
            </w:r>
          </w:p>
        </w:tc>
      </w:tr>
      <w:tr w:rsidR="00DC4112" w:rsidRPr="00DC4112" w14:paraId="1EC5F9CB"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206407BF" w14:textId="723232B6"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2E3B08DD" w14:textId="064A6084" w:rsid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De</w:t>
            </w:r>
            <w:r w:rsidR="00431530">
              <w:rPr>
                <w:rFonts w:ascii="Corbel" w:eastAsia="Times New Roman" w:hAnsi="Corbel" w:cs="Calibri"/>
                <w:color w:val="000000"/>
                <w:kern w:val="0"/>
                <w:sz w:val="20"/>
                <w:szCs w:val="20"/>
                <w:lang w:eastAsia="nl-NL"/>
                <w14:ligatures w14:val="none"/>
              </w:rPr>
              <w:t xml:space="preserve"> totale</w:t>
            </w:r>
            <w:r w:rsidRPr="00DC4112">
              <w:rPr>
                <w:rFonts w:ascii="Corbel" w:eastAsia="Times New Roman" w:hAnsi="Corbel" w:cs="Calibri"/>
                <w:color w:val="000000"/>
                <w:kern w:val="0"/>
                <w:sz w:val="20"/>
                <w:szCs w:val="20"/>
                <w:lang w:eastAsia="nl-NL"/>
                <w14:ligatures w14:val="none"/>
              </w:rPr>
              <w:t xml:space="preserve"> beschikbare ruimte </w:t>
            </w:r>
            <w:r w:rsidR="00431530">
              <w:rPr>
                <w:rFonts w:ascii="Corbel" w:eastAsia="Times New Roman" w:hAnsi="Corbel" w:cs="Calibri"/>
                <w:color w:val="000000"/>
                <w:kern w:val="0"/>
                <w:sz w:val="20"/>
                <w:szCs w:val="20"/>
                <w:lang w:eastAsia="nl-NL"/>
                <w14:ligatures w14:val="none"/>
              </w:rPr>
              <w:t xml:space="preserve">voor automaten en meubels </w:t>
            </w:r>
            <w:r w:rsidR="007F0C3F">
              <w:rPr>
                <w:rFonts w:ascii="Corbel" w:eastAsia="Times New Roman" w:hAnsi="Corbel" w:cs="Calibri"/>
                <w:color w:val="000000"/>
                <w:kern w:val="0"/>
                <w:sz w:val="20"/>
                <w:szCs w:val="20"/>
                <w:lang w:eastAsia="nl-NL"/>
                <w14:ligatures w14:val="none"/>
              </w:rPr>
              <w:t xml:space="preserve"> ten behoeve van het stadhuis </w:t>
            </w:r>
            <w:r w:rsidRPr="00DC4112">
              <w:rPr>
                <w:rFonts w:ascii="Corbel" w:eastAsia="Times New Roman" w:hAnsi="Corbel" w:cs="Calibri"/>
                <w:color w:val="000000"/>
                <w:kern w:val="0"/>
                <w:sz w:val="20"/>
                <w:szCs w:val="20"/>
                <w:lang w:eastAsia="nl-NL"/>
                <w14:ligatures w14:val="none"/>
              </w:rPr>
              <w:t xml:space="preserve">betreft: </w:t>
            </w:r>
            <w:r w:rsidR="00AA498D">
              <w:rPr>
                <w:rFonts w:ascii="Corbel" w:eastAsia="Times New Roman" w:hAnsi="Corbel" w:cs="Calibri"/>
                <w:color w:val="000000"/>
                <w:kern w:val="0"/>
                <w:sz w:val="20"/>
                <w:szCs w:val="20"/>
                <w:lang w:eastAsia="nl-NL"/>
                <w14:ligatures w14:val="none"/>
              </w:rPr>
              <w:t xml:space="preserve"> breedte </w:t>
            </w:r>
            <w:r w:rsidR="00EB61D2">
              <w:rPr>
                <w:rFonts w:ascii="Corbel" w:eastAsia="Times New Roman" w:hAnsi="Corbel" w:cs="Calibri"/>
                <w:color w:val="000000"/>
                <w:kern w:val="0"/>
                <w:sz w:val="20"/>
                <w:szCs w:val="20"/>
                <w:lang w:eastAsia="nl-NL"/>
                <w14:ligatures w14:val="none"/>
              </w:rPr>
              <w:t xml:space="preserve">x diepte </w:t>
            </w:r>
            <w:r w:rsidR="00AA498D">
              <w:rPr>
                <w:rFonts w:ascii="Corbel" w:eastAsia="Times New Roman" w:hAnsi="Corbel" w:cs="Calibri"/>
                <w:color w:val="000000"/>
                <w:kern w:val="0"/>
                <w:sz w:val="20"/>
                <w:szCs w:val="20"/>
                <w:lang w:eastAsia="nl-NL"/>
                <w14:ligatures w14:val="none"/>
              </w:rPr>
              <w:t xml:space="preserve">x hoogte: </w:t>
            </w:r>
            <w:r w:rsidR="003143DA">
              <w:rPr>
                <w:rFonts w:ascii="Corbel" w:eastAsia="Times New Roman" w:hAnsi="Corbel" w:cs="Calibri"/>
                <w:color w:val="000000"/>
                <w:kern w:val="0"/>
                <w:sz w:val="20"/>
                <w:szCs w:val="20"/>
                <w:lang w:eastAsia="nl-NL"/>
                <w14:ligatures w14:val="none"/>
              </w:rPr>
              <w:t>720</w:t>
            </w:r>
            <w:r w:rsidRPr="00DC4112">
              <w:rPr>
                <w:rFonts w:ascii="Corbel" w:eastAsia="Times New Roman" w:hAnsi="Corbel" w:cs="Calibri"/>
                <w:color w:val="000000"/>
                <w:kern w:val="0"/>
                <w:sz w:val="20"/>
                <w:szCs w:val="20"/>
                <w:lang w:eastAsia="nl-NL"/>
                <w14:ligatures w14:val="none"/>
              </w:rPr>
              <w:t xml:space="preserve"> mm </w:t>
            </w:r>
            <w:r w:rsidR="00AA498D">
              <w:rPr>
                <w:rFonts w:ascii="Corbel" w:eastAsia="Times New Roman" w:hAnsi="Corbel" w:cs="Calibri"/>
                <w:color w:val="000000"/>
                <w:kern w:val="0"/>
                <w:sz w:val="20"/>
                <w:szCs w:val="20"/>
                <w:lang w:eastAsia="nl-NL"/>
                <w14:ligatures w14:val="none"/>
              </w:rPr>
              <w:t>x</w:t>
            </w:r>
            <w:r w:rsidRPr="00DC4112">
              <w:rPr>
                <w:rFonts w:ascii="Corbel" w:eastAsia="Times New Roman" w:hAnsi="Corbel" w:cs="Calibri"/>
                <w:color w:val="000000"/>
                <w:kern w:val="0"/>
                <w:sz w:val="20"/>
                <w:szCs w:val="20"/>
                <w:lang w:eastAsia="nl-NL"/>
                <w14:ligatures w14:val="none"/>
              </w:rPr>
              <w:t xml:space="preserve"> </w:t>
            </w:r>
            <w:r w:rsidR="003143DA">
              <w:rPr>
                <w:rFonts w:ascii="Corbel" w:eastAsia="Times New Roman" w:hAnsi="Corbel" w:cs="Calibri"/>
                <w:color w:val="000000"/>
                <w:kern w:val="0"/>
                <w:sz w:val="20"/>
                <w:szCs w:val="20"/>
                <w:lang w:eastAsia="nl-NL"/>
                <w14:ligatures w14:val="none"/>
              </w:rPr>
              <w:t>820</w:t>
            </w:r>
            <w:r w:rsidRPr="00DC4112">
              <w:rPr>
                <w:rFonts w:ascii="Corbel" w:eastAsia="Times New Roman" w:hAnsi="Corbel" w:cs="Calibri"/>
                <w:color w:val="000000"/>
                <w:kern w:val="0"/>
                <w:sz w:val="20"/>
                <w:szCs w:val="20"/>
                <w:lang w:eastAsia="nl-NL"/>
                <w14:ligatures w14:val="none"/>
              </w:rPr>
              <w:t xml:space="preserve"> mm </w:t>
            </w:r>
            <w:r w:rsidR="00AA498D">
              <w:rPr>
                <w:rFonts w:ascii="Corbel" w:eastAsia="Times New Roman" w:hAnsi="Corbel" w:cs="Calibri"/>
                <w:color w:val="000000"/>
                <w:kern w:val="0"/>
                <w:sz w:val="20"/>
                <w:szCs w:val="20"/>
                <w:lang w:eastAsia="nl-NL"/>
                <w14:ligatures w14:val="none"/>
              </w:rPr>
              <w:t>x</w:t>
            </w:r>
            <w:r w:rsidRPr="00DC4112">
              <w:rPr>
                <w:rFonts w:ascii="Corbel" w:eastAsia="Times New Roman" w:hAnsi="Corbel" w:cs="Calibri"/>
                <w:color w:val="000000"/>
                <w:kern w:val="0"/>
                <w:sz w:val="20"/>
                <w:szCs w:val="20"/>
                <w:lang w:eastAsia="nl-NL"/>
                <w14:ligatures w14:val="none"/>
              </w:rPr>
              <w:t xml:space="preserve"> 1</w:t>
            </w:r>
            <w:r w:rsidR="003143DA">
              <w:rPr>
                <w:rFonts w:ascii="Corbel" w:eastAsia="Times New Roman" w:hAnsi="Corbel" w:cs="Calibri"/>
                <w:color w:val="000000"/>
                <w:kern w:val="0"/>
                <w:sz w:val="20"/>
                <w:szCs w:val="20"/>
                <w:lang w:eastAsia="nl-NL"/>
                <w14:ligatures w14:val="none"/>
              </w:rPr>
              <w:t>900</w:t>
            </w:r>
            <w:r w:rsidRPr="00DC4112">
              <w:rPr>
                <w:rFonts w:ascii="Corbel" w:eastAsia="Times New Roman" w:hAnsi="Corbel" w:cs="Calibri"/>
                <w:color w:val="000000"/>
                <w:kern w:val="0"/>
                <w:sz w:val="20"/>
                <w:szCs w:val="20"/>
                <w:lang w:eastAsia="nl-NL"/>
                <w14:ligatures w14:val="none"/>
              </w:rPr>
              <w:t xml:space="preserve"> mm</w:t>
            </w:r>
            <w:r w:rsidR="00AA498D">
              <w:rPr>
                <w:rFonts w:ascii="Corbel" w:eastAsia="Times New Roman" w:hAnsi="Corbel" w:cs="Calibri"/>
                <w:color w:val="000000"/>
                <w:kern w:val="0"/>
                <w:sz w:val="20"/>
                <w:szCs w:val="20"/>
                <w:lang w:eastAsia="nl-NL"/>
                <w14:ligatures w14:val="none"/>
              </w:rPr>
              <w:t>.</w:t>
            </w:r>
          </w:p>
          <w:p w14:paraId="3889EFEC" w14:textId="505FF7FD" w:rsidR="007F0C3F" w:rsidRPr="00DC4112" w:rsidRDefault="007F0C3F" w:rsidP="00DC4112">
            <w:pPr>
              <w:spacing w:after="0" w:line="240" w:lineRule="auto"/>
              <w:rPr>
                <w:rFonts w:ascii="Corbel" w:eastAsia="Times New Roman" w:hAnsi="Corbel" w:cs="Calibri"/>
                <w:color w:val="000000"/>
                <w:kern w:val="0"/>
                <w:sz w:val="20"/>
                <w:szCs w:val="20"/>
                <w:lang w:eastAsia="nl-NL"/>
                <w14:ligatures w14:val="none"/>
              </w:rPr>
            </w:pPr>
            <w:r>
              <w:rPr>
                <w:rFonts w:ascii="Corbel" w:eastAsia="Times New Roman" w:hAnsi="Corbel" w:cs="Calibri"/>
                <w:color w:val="000000"/>
                <w:kern w:val="0"/>
                <w:sz w:val="20"/>
                <w:szCs w:val="20"/>
                <w:lang w:eastAsia="nl-NL"/>
                <w14:ligatures w14:val="none"/>
              </w:rPr>
              <w:t>De totale beschikbare ruimte voor automaten en meubels ten behoeven van de Wigstraat betreft: breedte x diepte x hoogte: 700</w:t>
            </w:r>
            <w:r w:rsidRPr="00DC4112">
              <w:rPr>
                <w:rFonts w:ascii="Corbel" w:eastAsia="Times New Roman" w:hAnsi="Corbel" w:cs="Calibri"/>
                <w:color w:val="000000"/>
                <w:kern w:val="0"/>
                <w:sz w:val="20"/>
                <w:szCs w:val="20"/>
                <w:lang w:eastAsia="nl-NL"/>
                <w14:ligatures w14:val="none"/>
              </w:rPr>
              <w:t xml:space="preserve"> mm </w:t>
            </w:r>
            <w:r>
              <w:rPr>
                <w:rFonts w:ascii="Corbel" w:eastAsia="Times New Roman" w:hAnsi="Corbel" w:cs="Calibri"/>
                <w:color w:val="000000"/>
                <w:kern w:val="0"/>
                <w:sz w:val="20"/>
                <w:szCs w:val="20"/>
                <w:lang w:eastAsia="nl-NL"/>
                <w14:ligatures w14:val="none"/>
              </w:rPr>
              <w:t>x</w:t>
            </w:r>
            <w:r w:rsidRPr="00DC4112">
              <w:rPr>
                <w:rFonts w:ascii="Corbel" w:eastAsia="Times New Roman" w:hAnsi="Corbel" w:cs="Calibri"/>
                <w:color w:val="000000"/>
                <w:kern w:val="0"/>
                <w:sz w:val="20"/>
                <w:szCs w:val="20"/>
                <w:lang w:eastAsia="nl-NL"/>
                <w14:ligatures w14:val="none"/>
              </w:rPr>
              <w:t xml:space="preserve"> </w:t>
            </w:r>
            <w:r>
              <w:rPr>
                <w:rFonts w:ascii="Corbel" w:eastAsia="Times New Roman" w:hAnsi="Corbel" w:cs="Calibri"/>
                <w:color w:val="000000"/>
                <w:kern w:val="0"/>
                <w:sz w:val="20"/>
                <w:szCs w:val="20"/>
                <w:lang w:eastAsia="nl-NL"/>
                <w14:ligatures w14:val="none"/>
              </w:rPr>
              <w:t>820</w:t>
            </w:r>
            <w:r w:rsidRPr="00DC4112">
              <w:rPr>
                <w:rFonts w:ascii="Corbel" w:eastAsia="Times New Roman" w:hAnsi="Corbel" w:cs="Calibri"/>
                <w:color w:val="000000"/>
                <w:kern w:val="0"/>
                <w:sz w:val="20"/>
                <w:szCs w:val="20"/>
                <w:lang w:eastAsia="nl-NL"/>
                <w14:ligatures w14:val="none"/>
              </w:rPr>
              <w:t xml:space="preserve"> mm </w:t>
            </w:r>
            <w:r>
              <w:rPr>
                <w:rFonts w:ascii="Corbel" w:eastAsia="Times New Roman" w:hAnsi="Corbel" w:cs="Calibri"/>
                <w:color w:val="000000"/>
                <w:kern w:val="0"/>
                <w:sz w:val="20"/>
                <w:szCs w:val="20"/>
                <w:lang w:eastAsia="nl-NL"/>
                <w14:ligatures w14:val="none"/>
              </w:rPr>
              <w:t>x</w:t>
            </w:r>
            <w:r w:rsidRPr="00DC4112">
              <w:rPr>
                <w:rFonts w:ascii="Corbel" w:eastAsia="Times New Roman" w:hAnsi="Corbel" w:cs="Calibri"/>
                <w:color w:val="000000"/>
                <w:kern w:val="0"/>
                <w:sz w:val="20"/>
                <w:szCs w:val="20"/>
                <w:lang w:eastAsia="nl-NL"/>
                <w14:ligatures w14:val="none"/>
              </w:rPr>
              <w:t xml:space="preserve"> 1</w:t>
            </w:r>
            <w:r>
              <w:rPr>
                <w:rFonts w:ascii="Corbel" w:eastAsia="Times New Roman" w:hAnsi="Corbel" w:cs="Calibri"/>
                <w:color w:val="000000"/>
                <w:kern w:val="0"/>
                <w:sz w:val="20"/>
                <w:szCs w:val="20"/>
                <w:lang w:eastAsia="nl-NL"/>
                <w14:ligatures w14:val="none"/>
              </w:rPr>
              <w:t>900</w:t>
            </w:r>
            <w:r w:rsidRPr="00DC4112">
              <w:rPr>
                <w:rFonts w:ascii="Corbel" w:eastAsia="Times New Roman" w:hAnsi="Corbel" w:cs="Calibri"/>
                <w:color w:val="000000"/>
                <w:kern w:val="0"/>
                <w:sz w:val="20"/>
                <w:szCs w:val="20"/>
                <w:lang w:eastAsia="nl-NL"/>
                <w14:ligatures w14:val="none"/>
              </w:rPr>
              <w:t xml:space="preserve"> mm</w:t>
            </w:r>
            <w:r>
              <w:rPr>
                <w:rFonts w:ascii="Corbel" w:eastAsia="Times New Roman" w:hAnsi="Corbel" w:cs="Calibri"/>
                <w:color w:val="000000"/>
                <w:kern w:val="0"/>
                <w:sz w:val="20"/>
                <w:szCs w:val="20"/>
                <w:lang w:eastAsia="nl-NL"/>
                <w14:ligatures w14:val="none"/>
              </w:rPr>
              <w:t xml:space="preserve"> </w:t>
            </w:r>
          </w:p>
        </w:tc>
      </w:tr>
      <w:tr w:rsidR="00DC4112" w:rsidRPr="00DC4112" w14:paraId="60B11B0D"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2C0C980B" w14:textId="6E65549C"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7A31B9C8" w14:textId="10B710D2"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Alle </w:t>
            </w:r>
            <w:r w:rsidR="00E3211F">
              <w:rPr>
                <w:rFonts w:ascii="Corbel" w:eastAsia="Times New Roman" w:hAnsi="Corbel" w:cs="Calibri"/>
                <w:color w:val="000000"/>
                <w:kern w:val="0"/>
                <w:sz w:val="20"/>
                <w:szCs w:val="20"/>
                <w:lang w:eastAsia="nl-NL"/>
                <w14:ligatures w14:val="none"/>
              </w:rPr>
              <w:t>warme</w:t>
            </w:r>
            <w:r w:rsidR="00510958">
              <w:rPr>
                <w:rFonts w:ascii="Corbel" w:eastAsia="Times New Roman" w:hAnsi="Corbel" w:cs="Calibri"/>
                <w:color w:val="000000"/>
                <w:kern w:val="0"/>
                <w:sz w:val="20"/>
                <w:szCs w:val="20"/>
                <w:lang w:eastAsia="nl-NL"/>
                <w14:ligatures w14:val="none"/>
              </w:rPr>
              <w:t xml:space="preserve"> </w:t>
            </w:r>
            <w:r w:rsidR="00E3211F">
              <w:rPr>
                <w:rFonts w:ascii="Corbel" w:eastAsia="Times New Roman" w:hAnsi="Corbel" w:cs="Calibri"/>
                <w:color w:val="000000"/>
                <w:kern w:val="0"/>
                <w:sz w:val="20"/>
                <w:szCs w:val="20"/>
                <w:lang w:eastAsia="nl-NL"/>
                <w14:ligatures w14:val="none"/>
              </w:rPr>
              <w:t>en koude</w:t>
            </w:r>
            <w:r w:rsidR="00FD7056">
              <w:rPr>
                <w:rFonts w:ascii="Corbel" w:eastAsia="Times New Roman" w:hAnsi="Corbel" w:cs="Calibri"/>
                <w:color w:val="000000"/>
                <w:kern w:val="0"/>
                <w:sz w:val="20"/>
                <w:szCs w:val="20"/>
                <w:lang w:eastAsia="nl-NL"/>
                <w14:ligatures w14:val="none"/>
              </w:rPr>
              <w:t xml:space="preserve"> </w:t>
            </w:r>
            <w:r w:rsidR="00E3211F">
              <w:rPr>
                <w:rFonts w:ascii="Corbel" w:eastAsia="Times New Roman" w:hAnsi="Corbel" w:cs="Calibri"/>
                <w:color w:val="000000"/>
                <w:kern w:val="0"/>
                <w:sz w:val="20"/>
                <w:szCs w:val="20"/>
                <w:lang w:eastAsia="nl-NL"/>
                <w14:ligatures w14:val="none"/>
              </w:rPr>
              <w:t>dranken</w:t>
            </w:r>
            <w:r w:rsidRPr="00DC4112">
              <w:rPr>
                <w:rFonts w:ascii="Corbel" w:eastAsia="Times New Roman" w:hAnsi="Corbel" w:cs="Calibri"/>
                <w:color w:val="000000"/>
                <w:kern w:val="0"/>
                <w:sz w:val="20"/>
                <w:szCs w:val="20"/>
                <w:lang w:eastAsia="nl-NL"/>
                <w14:ligatures w14:val="none"/>
              </w:rPr>
              <w:t>automaten hebben een gelijke uitstraling</w:t>
            </w:r>
            <w:r w:rsidR="0081449A">
              <w:rPr>
                <w:rFonts w:ascii="Corbel" w:eastAsia="Times New Roman" w:hAnsi="Corbel" w:cs="Calibri"/>
                <w:color w:val="000000"/>
                <w:kern w:val="0"/>
                <w:sz w:val="20"/>
                <w:szCs w:val="20"/>
                <w:lang w:eastAsia="nl-NL"/>
                <w14:ligatures w14:val="none"/>
              </w:rPr>
              <w:t>:</w:t>
            </w:r>
            <w:r w:rsidRPr="00DC4112">
              <w:rPr>
                <w:rFonts w:ascii="Corbel" w:eastAsia="Times New Roman" w:hAnsi="Corbel" w:cs="Calibri"/>
                <w:color w:val="000000"/>
                <w:kern w:val="0"/>
                <w:sz w:val="20"/>
                <w:szCs w:val="20"/>
                <w:lang w:eastAsia="nl-NL"/>
                <w14:ligatures w14:val="none"/>
              </w:rPr>
              <w:t xml:space="preserve"> </w:t>
            </w:r>
            <w:r w:rsidR="0081449A">
              <w:rPr>
                <w:rFonts w:ascii="Corbel" w:eastAsia="Times New Roman" w:hAnsi="Corbel" w:cs="Calibri"/>
                <w:color w:val="000000"/>
                <w:kern w:val="0"/>
                <w:sz w:val="20"/>
                <w:szCs w:val="20"/>
                <w:lang w:eastAsia="nl-NL"/>
                <w14:ligatures w14:val="none"/>
              </w:rPr>
              <w:t xml:space="preserve">bij de start van de Overeenkomst zijn dat </w:t>
            </w:r>
            <w:r w:rsidRPr="00DC4112">
              <w:rPr>
                <w:rFonts w:ascii="Corbel" w:eastAsia="Times New Roman" w:hAnsi="Corbel" w:cs="Calibri"/>
                <w:color w:val="000000"/>
                <w:kern w:val="0"/>
                <w:sz w:val="20"/>
                <w:szCs w:val="20"/>
                <w:lang w:eastAsia="nl-NL"/>
                <w14:ligatures w14:val="none"/>
              </w:rPr>
              <w:t>1</w:t>
            </w:r>
            <w:r w:rsidR="001F5FEF">
              <w:rPr>
                <w:rFonts w:ascii="Corbel" w:eastAsia="Times New Roman" w:hAnsi="Corbel" w:cs="Calibri"/>
                <w:color w:val="000000"/>
                <w:kern w:val="0"/>
                <w:sz w:val="20"/>
                <w:szCs w:val="20"/>
                <w:lang w:eastAsia="nl-NL"/>
                <w14:ligatures w14:val="none"/>
              </w:rPr>
              <w:t>5</w:t>
            </w:r>
            <w:r w:rsidRPr="00DC4112">
              <w:rPr>
                <w:rFonts w:ascii="Corbel" w:eastAsia="Times New Roman" w:hAnsi="Corbel" w:cs="Calibri"/>
                <w:color w:val="000000"/>
                <w:kern w:val="0"/>
                <w:sz w:val="20"/>
                <w:szCs w:val="20"/>
                <w:lang w:eastAsia="nl-NL"/>
                <w14:ligatures w14:val="none"/>
              </w:rPr>
              <w:t xml:space="preserve"> </w:t>
            </w:r>
            <w:r w:rsidR="00A705C6">
              <w:rPr>
                <w:rFonts w:ascii="Corbel" w:eastAsia="Times New Roman" w:hAnsi="Corbel" w:cs="Calibri"/>
                <w:color w:val="000000"/>
                <w:kern w:val="0"/>
                <w:sz w:val="20"/>
                <w:szCs w:val="20"/>
                <w:lang w:eastAsia="nl-NL"/>
                <w14:ligatures w14:val="none"/>
              </w:rPr>
              <w:t>stuks</w:t>
            </w:r>
            <w:r w:rsidRPr="00DC4112">
              <w:rPr>
                <w:rFonts w:ascii="Corbel" w:eastAsia="Times New Roman" w:hAnsi="Corbel" w:cs="Calibri"/>
                <w:color w:val="000000"/>
                <w:kern w:val="0"/>
                <w:sz w:val="20"/>
                <w:szCs w:val="20"/>
                <w:lang w:eastAsia="nl-NL"/>
                <w14:ligatures w14:val="none"/>
              </w:rPr>
              <w:t xml:space="preserve"> met </w:t>
            </w:r>
            <w:r w:rsidR="00510958">
              <w:rPr>
                <w:rFonts w:ascii="Corbel" w:eastAsia="Times New Roman" w:hAnsi="Corbel" w:cs="Calibri"/>
                <w:color w:val="000000"/>
                <w:kern w:val="0"/>
                <w:sz w:val="20"/>
                <w:szCs w:val="20"/>
                <w:lang w:eastAsia="nl-NL"/>
                <w14:ligatures w14:val="none"/>
              </w:rPr>
              <w:t xml:space="preserve">koud </w:t>
            </w:r>
            <w:r w:rsidRPr="00DC4112">
              <w:rPr>
                <w:rFonts w:ascii="Corbel" w:eastAsia="Times New Roman" w:hAnsi="Corbel" w:cs="Calibri"/>
                <w:color w:val="000000"/>
                <w:kern w:val="0"/>
                <w:sz w:val="20"/>
                <w:szCs w:val="20"/>
                <w:lang w:eastAsia="nl-NL"/>
                <w14:ligatures w14:val="none"/>
              </w:rPr>
              <w:t xml:space="preserve">water en 2 </w:t>
            </w:r>
            <w:r w:rsidR="0081449A">
              <w:rPr>
                <w:rFonts w:ascii="Corbel" w:eastAsia="Times New Roman" w:hAnsi="Corbel" w:cs="Calibri"/>
                <w:color w:val="000000"/>
                <w:kern w:val="0"/>
                <w:sz w:val="20"/>
                <w:szCs w:val="20"/>
                <w:lang w:eastAsia="nl-NL"/>
                <w14:ligatures w14:val="none"/>
              </w:rPr>
              <w:t xml:space="preserve">stuks </w:t>
            </w:r>
            <w:r w:rsidRPr="00DC4112">
              <w:rPr>
                <w:rFonts w:ascii="Corbel" w:eastAsia="Times New Roman" w:hAnsi="Corbel" w:cs="Calibri"/>
                <w:color w:val="000000"/>
                <w:kern w:val="0"/>
                <w:sz w:val="20"/>
                <w:szCs w:val="20"/>
                <w:lang w:eastAsia="nl-NL"/>
                <w14:ligatures w14:val="none"/>
              </w:rPr>
              <w:t xml:space="preserve">zonder </w:t>
            </w:r>
            <w:r w:rsidR="00510958">
              <w:rPr>
                <w:rFonts w:ascii="Corbel" w:eastAsia="Times New Roman" w:hAnsi="Corbel" w:cs="Calibri"/>
                <w:color w:val="000000"/>
                <w:kern w:val="0"/>
                <w:sz w:val="20"/>
                <w:szCs w:val="20"/>
                <w:lang w:eastAsia="nl-NL"/>
                <w14:ligatures w14:val="none"/>
              </w:rPr>
              <w:t xml:space="preserve">koud </w:t>
            </w:r>
            <w:r w:rsidRPr="00DC4112">
              <w:rPr>
                <w:rFonts w:ascii="Corbel" w:eastAsia="Times New Roman" w:hAnsi="Corbel" w:cs="Calibri"/>
                <w:color w:val="000000"/>
                <w:kern w:val="0"/>
                <w:sz w:val="20"/>
                <w:szCs w:val="20"/>
                <w:lang w:eastAsia="nl-NL"/>
                <w14:ligatures w14:val="none"/>
              </w:rPr>
              <w:t>water.</w:t>
            </w:r>
          </w:p>
        </w:tc>
      </w:tr>
      <w:tr w:rsidR="00DC4112" w:rsidRPr="00DC4112" w14:paraId="05F85E02"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0567A30F" w14:textId="5A0D008D"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73E7280D" w14:textId="1109AA60"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De automaten  maken allemaal gebruik van een gelijke zetmethode</w:t>
            </w:r>
            <w:r w:rsidR="00947101">
              <w:rPr>
                <w:rFonts w:ascii="Corbel" w:eastAsia="Times New Roman" w:hAnsi="Corbel" w:cs="Calibri"/>
                <w:color w:val="000000"/>
                <w:kern w:val="0"/>
                <w:sz w:val="20"/>
                <w:szCs w:val="20"/>
                <w:lang w:eastAsia="nl-NL"/>
                <w14:ligatures w14:val="none"/>
              </w:rPr>
              <w:t>,</w:t>
            </w:r>
            <w:r w:rsidRPr="00DC4112">
              <w:rPr>
                <w:rFonts w:ascii="Corbel" w:eastAsia="Times New Roman" w:hAnsi="Corbel" w:cs="Calibri"/>
                <w:color w:val="000000"/>
                <w:kern w:val="0"/>
                <w:sz w:val="20"/>
                <w:szCs w:val="20"/>
                <w:lang w:eastAsia="nl-NL"/>
                <w14:ligatures w14:val="none"/>
              </w:rPr>
              <w:t xml:space="preserve"> waarbij alle koffie inhoudende consumptie</w:t>
            </w:r>
            <w:r w:rsidR="0081449A">
              <w:rPr>
                <w:rFonts w:ascii="Corbel" w:eastAsia="Times New Roman" w:hAnsi="Corbel" w:cs="Calibri"/>
                <w:color w:val="000000"/>
                <w:kern w:val="0"/>
                <w:sz w:val="20"/>
                <w:szCs w:val="20"/>
                <w:lang w:eastAsia="nl-NL"/>
                <w14:ligatures w14:val="none"/>
              </w:rPr>
              <w:t>s</w:t>
            </w:r>
            <w:r w:rsidRPr="00DC4112">
              <w:rPr>
                <w:rFonts w:ascii="Corbel" w:eastAsia="Times New Roman" w:hAnsi="Corbel" w:cs="Calibri"/>
                <w:color w:val="000000"/>
                <w:kern w:val="0"/>
                <w:sz w:val="20"/>
                <w:szCs w:val="20"/>
                <w:lang w:eastAsia="nl-NL"/>
                <w14:ligatures w14:val="none"/>
              </w:rPr>
              <w:t xml:space="preserve"> moet</w:t>
            </w:r>
            <w:r w:rsidR="0081449A">
              <w:rPr>
                <w:rFonts w:ascii="Corbel" w:eastAsia="Times New Roman" w:hAnsi="Corbel" w:cs="Calibri"/>
                <w:color w:val="000000"/>
                <w:kern w:val="0"/>
                <w:sz w:val="20"/>
                <w:szCs w:val="20"/>
                <w:lang w:eastAsia="nl-NL"/>
                <w14:ligatures w14:val="none"/>
              </w:rPr>
              <w:t>en</w:t>
            </w:r>
            <w:r w:rsidRPr="00DC4112">
              <w:rPr>
                <w:rFonts w:ascii="Corbel" w:eastAsia="Times New Roman" w:hAnsi="Corbel" w:cs="Calibri"/>
                <w:color w:val="000000"/>
                <w:kern w:val="0"/>
                <w:sz w:val="20"/>
                <w:szCs w:val="20"/>
                <w:lang w:eastAsia="nl-NL"/>
                <w14:ligatures w14:val="none"/>
              </w:rPr>
              <w:t xml:space="preserve"> worden gezet van verse bonen</w:t>
            </w:r>
            <w:r w:rsidR="0081449A">
              <w:rPr>
                <w:rFonts w:ascii="Corbel" w:eastAsia="Times New Roman" w:hAnsi="Corbel" w:cs="Calibri"/>
                <w:color w:val="000000"/>
                <w:kern w:val="0"/>
                <w:sz w:val="20"/>
                <w:szCs w:val="20"/>
                <w:lang w:eastAsia="nl-NL"/>
                <w14:ligatures w14:val="none"/>
              </w:rPr>
              <w:t>.</w:t>
            </w:r>
          </w:p>
        </w:tc>
      </w:tr>
      <w:tr w:rsidR="00DC4112" w:rsidRPr="00DC4112" w14:paraId="769D45D9"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243B19C4" w14:textId="3FDAFBA0"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0A584009" w14:textId="6138E862"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De container voor bonen heeft een inhoud voor minimaal 1 kg bonen.</w:t>
            </w:r>
          </w:p>
        </w:tc>
      </w:tr>
      <w:tr w:rsidR="00DC4112" w:rsidRPr="00DC4112" w14:paraId="113AE06C" w14:textId="77777777" w:rsidTr="00947101">
        <w:trPr>
          <w:trHeight w:val="552"/>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0A8D98F6" w14:textId="4EF3F58D"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7531C40B" w14:textId="726E25B3"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De sterkte van de koffie is per koffie inhoudende consumptie te regelen</w:t>
            </w:r>
            <w:r w:rsidR="00A436C5">
              <w:rPr>
                <w:rFonts w:ascii="Corbel" w:eastAsia="Times New Roman" w:hAnsi="Corbel" w:cs="Calibri"/>
                <w:color w:val="000000"/>
                <w:kern w:val="0"/>
                <w:sz w:val="20"/>
                <w:szCs w:val="20"/>
                <w:lang w:eastAsia="nl-NL"/>
                <w14:ligatures w14:val="none"/>
              </w:rPr>
              <w:t xml:space="preserve"> door</w:t>
            </w:r>
            <w:r w:rsidRPr="00DC4112">
              <w:rPr>
                <w:rFonts w:ascii="Corbel" w:eastAsia="Times New Roman" w:hAnsi="Corbel" w:cs="Calibri"/>
                <w:color w:val="000000"/>
                <w:kern w:val="0"/>
                <w:sz w:val="20"/>
                <w:szCs w:val="20"/>
                <w:lang w:eastAsia="nl-NL"/>
                <w14:ligatures w14:val="none"/>
              </w:rPr>
              <w:t xml:space="preserve"> minimaal de mogelijkheid voor 3 sterktes</w:t>
            </w:r>
            <w:r w:rsidR="00A436C5">
              <w:rPr>
                <w:rFonts w:ascii="Corbel" w:eastAsia="Times New Roman" w:hAnsi="Corbel" w:cs="Calibri"/>
                <w:color w:val="000000"/>
                <w:kern w:val="0"/>
                <w:sz w:val="16"/>
                <w:szCs w:val="16"/>
                <w:lang w:eastAsia="nl-NL"/>
                <w14:ligatures w14:val="none"/>
              </w:rPr>
              <w:t xml:space="preserve">. </w:t>
            </w:r>
            <w:r w:rsidR="00A436C5">
              <w:rPr>
                <w:rFonts w:ascii="Corbel" w:eastAsia="Times New Roman" w:hAnsi="Corbel" w:cs="Calibri"/>
                <w:color w:val="000000"/>
                <w:kern w:val="0"/>
                <w:sz w:val="20"/>
                <w:szCs w:val="20"/>
                <w:lang w:eastAsia="nl-NL"/>
                <w14:ligatures w14:val="none"/>
              </w:rPr>
              <w:t>N</w:t>
            </w:r>
            <w:r w:rsidRPr="00DC4112">
              <w:rPr>
                <w:rFonts w:ascii="Corbel" w:eastAsia="Times New Roman" w:hAnsi="Corbel" w:cs="Calibri"/>
                <w:color w:val="000000"/>
                <w:kern w:val="0"/>
                <w:sz w:val="20"/>
                <w:szCs w:val="20"/>
                <w:lang w:eastAsia="nl-NL"/>
                <w14:ligatures w14:val="none"/>
              </w:rPr>
              <w:t xml:space="preserve">a elke consumptie zal </w:t>
            </w:r>
            <w:r w:rsidR="00A436C5">
              <w:rPr>
                <w:rFonts w:ascii="Corbel" w:eastAsia="Times New Roman" w:hAnsi="Corbel" w:cs="Calibri"/>
                <w:color w:val="000000"/>
                <w:kern w:val="0"/>
                <w:sz w:val="20"/>
                <w:szCs w:val="20"/>
                <w:lang w:eastAsia="nl-NL"/>
                <w14:ligatures w14:val="none"/>
              </w:rPr>
              <w:t xml:space="preserve">de sterkte </w:t>
            </w:r>
            <w:r w:rsidRPr="00DC4112">
              <w:rPr>
                <w:rFonts w:ascii="Corbel" w:eastAsia="Times New Roman" w:hAnsi="Corbel" w:cs="Calibri"/>
                <w:color w:val="000000"/>
                <w:kern w:val="0"/>
                <w:sz w:val="20"/>
                <w:szCs w:val="20"/>
                <w:lang w:eastAsia="nl-NL"/>
                <w14:ligatures w14:val="none"/>
              </w:rPr>
              <w:t>automatisch op de standaard stand terug worden gezet.</w:t>
            </w:r>
          </w:p>
        </w:tc>
      </w:tr>
      <w:tr w:rsidR="00DC4112" w:rsidRPr="00DC4112" w14:paraId="511F2B35" w14:textId="77777777" w:rsidTr="00947101">
        <w:trPr>
          <w:trHeight w:val="552"/>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1AC03D9E" w14:textId="0020068E"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5C089A95" w14:textId="3A7B2E22"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De sterkte van de suiker en de melk </w:t>
            </w:r>
            <w:r w:rsidRPr="00DC4112">
              <w:rPr>
                <w:rFonts w:ascii="Corbel" w:eastAsia="Times New Roman" w:hAnsi="Corbel" w:cs="Calibri"/>
                <w:color w:val="000000"/>
                <w:kern w:val="0"/>
                <w:sz w:val="16"/>
                <w:szCs w:val="16"/>
                <w:lang w:eastAsia="nl-NL"/>
                <w14:ligatures w14:val="none"/>
              </w:rPr>
              <w:t> </w:t>
            </w:r>
            <w:r w:rsidRPr="00DC4112">
              <w:rPr>
                <w:rFonts w:ascii="Corbel" w:eastAsia="Times New Roman" w:hAnsi="Corbel" w:cs="Calibri"/>
                <w:color w:val="000000"/>
                <w:kern w:val="0"/>
                <w:sz w:val="20"/>
                <w:szCs w:val="20"/>
                <w:lang w:eastAsia="nl-NL"/>
                <w14:ligatures w14:val="none"/>
              </w:rPr>
              <w:t>is per consumptie te regelen</w:t>
            </w:r>
            <w:r w:rsidR="00A436C5">
              <w:rPr>
                <w:rFonts w:ascii="Corbel" w:eastAsia="Times New Roman" w:hAnsi="Corbel" w:cs="Calibri"/>
                <w:color w:val="000000"/>
                <w:kern w:val="0"/>
                <w:sz w:val="20"/>
                <w:szCs w:val="20"/>
                <w:lang w:eastAsia="nl-NL"/>
                <w14:ligatures w14:val="none"/>
              </w:rPr>
              <w:t>. D</w:t>
            </w:r>
            <w:r w:rsidRPr="00DC4112">
              <w:rPr>
                <w:rFonts w:ascii="Corbel" w:eastAsia="Times New Roman" w:hAnsi="Corbel" w:cs="Calibri"/>
                <w:color w:val="000000"/>
                <w:kern w:val="0"/>
                <w:sz w:val="20"/>
                <w:szCs w:val="20"/>
                <w:lang w:eastAsia="nl-NL"/>
                <w14:ligatures w14:val="none"/>
              </w:rPr>
              <w:t>e autom</w:t>
            </w:r>
            <w:r w:rsidR="001F5FEF">
              <w:rPr>
                <w:rFonts w:ascii="Corbel" w:eastAsia="Times New Roman" w:hAnsi="Corbel" w:cs="Calibri"/>
                <w:color w:val="000000"/>
                <w:kern w:val="0"/>
                <w:sz w:val="20"/>
                <w:szCs w:val="20"/>
                <w:lang w:eastAsia="nl-NL"/>
                <w14:ligatures w14:val="none"/>
              </w:rPr>
              <w:t>aten</w:t>
            </w:r>
            <w:r w:rsidRPr="00DC4112">
              <w:rPr>
                <w:rFonts w:ascii="Corbel" w:eastAsia="Times New Roman" w:hAnsi="Corbel" w:cs="Calibri"/>
                <w:color w:val="000000"/>
                <w:kern w:val="0"/>
                <w:sz w:val="20"/>
                <w:szCs w:val="20"/>
                <w:lang w:eastAsia="nl-NL"/>
                <w14:ligatures w14:val="none"/>
              </w:rPr>
              <w:t xml:space="preserve"> h</w:t>
            </w:r>
            <w:r w:rsidR="001F5FEF">
              <w:rPr>
                <w:rFonts w:ascii="Corbel" w:eastAsia="Times New Roman" w:hAnsi="Corbel" w:cs="Calibri"/>
                <w:color w:val="000000"/>
                <w:kern w:val="0"/>
                <w:sz w:val="20"/>
                <w:szCs w:val="20"/>
                <w:lang w:eastAsia="nl-NL"/>
                <w14:ligatures w14:val="none"/>
              </w:rPr>
              <w:t>ebben</w:t>
            </w:r>
            <w:r w:rsidRPr="00DC4112">
              <w:rPr>
                <w:rFonts w:ascii="Corbel" w:eastAsia="Times New Roman" w:hAnsi="Corbel" w:cs="Calibri"/>
                <w:color w:val="000000"/>
                <w:kern w:val="0"/>
                <w:sz w:val="20"/>
                <w:szCs w:val="20"/>
                <w:lang w:eastAsia="nl-NL"/>
                <w14:ligatures w14:val="none"/>
              </w:rPr>
              <w:t xml:space="preserve"> minimaal de mogelijkheid voor 3 sterktes van zowel suiker als melk</w:t>
            </w:r>
            <w:r w:rsidR="00A436C5">
              <w:rPr>
                <w:rFonts w:ascii="Corbel" w:eastAsia="Times New Roman" w:hAnsi="Corbel" w:cs="Calibri"/>
                <w:color w:val="000000"/>
                <w:kern w:val="0"/>
                <w:sz w:val="20"/>
                <w:szCs w:val="20"/>
                <w:lang w:eastAsia="nl-NL"/>
                <w14:ligatures w14:val="none"/>
              </w:rPr>
              <w:t>. N</w:t>
            </w:r>
            <w:r w:rsidRPr="00DC4112">
              <w:rPr>
                <w:rFonts w:ascii="Corbel" w:eastAsia="Times New Roman" w:hAnsi="Corbel" w:cs="Calibri"/>
                <w:color w:val="000000"/>
                <w:kern w:val="0"/>
                <w:sz w:val="20"/>
                <w:szCs w:val="20"/>
                <w:lang w:eastAsia="nl-NL"/>
                <w14:ligatures w14:val="none"/>
              </w:rPr>
              <w:t>a elke consumptie z</w:t>
            </w:r>
            <w:r w:rsidR="00A436C5">
              <w:rPr>
                <w:rFonts w:ascii="Corbel" w:eastAsia="Times New Roman" w:hAnsi="Corbel" w:cs="Calibri"/>
                <w:color w:val="000000"/>
                <w:kern w:val="0"/>
                <w:sz w:val="20"/>
                <w:szCs w:val="20"/>
                <w:lang w:eastAsia="nl-NL"/>
                <w14:ligatures w14:val="none"/>
              </w:rPr>
              <w:t xml:space="preserve">ullen deze sterktes </w:t>
            </w:r>
            <w:r w:rsidRPr="00DC4112">
              <w:rPr>
                <w:rFonts w:ascii="Corbel" w:eastAsia="Times New Roman" w:hAnsi="Corbel" w:cs="Calibri"/>
                <w:color w:val="000000"/>
                <w:kern w:val="0"/>
                <w:sz w:val="20"/>
                <w:szCs w:val="20"/>
                <w:lang w:eastAsia="nl-NL"/>
                <w14:ligatures w14:val="none"/>
              </w:rPr>
              <w:t xml:space="preserve">automatisch op de standaard stand terug worden gezet. </w:t>
            </w:r>
          </w:p>
        </w:tc>
      </w:tr>
      <w:tr w:rsidR="00DC4112" w:rsidRPr="00DC4112" w14:paraId="24E199DC"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33C96B5E" w14:textId="22A592B0"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5128CA31" w14:textId="59D7C0B1"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De automaten zijn voorzien van een detectiesensor waardoor er geen consumptie kan worden getapt indien geen beker of kop is geplaatst.</w:t>
            </w:r>
          </w:p>
        </w:tc>
      </w:tr>
      <w:tr w:rsidR="00DC4112" w:rsidRPr="00DC4112" w14:paraId="3BD73EA2" w14:textId="77777777" w:rsidTr="00A72B1D">
        <w:trPr>
          <w:trHeight w:val="35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7DD86183" w14:textId="44F93697"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7121E190" w14:textId="28A4E25D"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De automaten met </w:t>
            </w:r>
            <w:r w:rsidR="00510958">
              <w:rPr>
                <w:rFonts w:ascii="Corbel" w:eastAsia="Times New Roman" w:hAnsi="Corbel" w:cs="Calibri"/>
                <w:color w:val="000000"/>
                <w:kern w:val="0"/>
                <w:sz w:val="20"/>
                <w:szCs w:val="20"/>
                <w:lang w:eastAsia="nl-NL"/>
                <w14:ligatures w14:val="none"/>
              </w:rPr>
              <w:t>koud</w:t>
            </w:r>
            <w:r w:rsidR="00510958" w:rsidRPr="00DC4112">
              <w:rPr>
                <w:rFonts w:ascii="Corbel" w:eastAsia="Times New Roman" w:hAnsi="Corbel" w:cs="Calibri"/>
                <w:color w:val="000000"/>
                <w:kern w:val="0"/>
                <w:sz w:val="20"/>
                <w:szCs w:val="20"/>
                <w:lang w:eastAsia="nl-NL"/>
                <w14:ligatures w14:val="none"/>
              </w:rPr>
              <w:t xml:space="preserve"> </w:t>
            </w:r>
            <w:r w:rsidRPr="00DC4112">
              <w:rPr>
                <w:rFonts w:ascii="Corbel" w:eastAsia="Times New Roman" w:hAnsi="Corbel" w:cs="Calibri"/>
                <w:color w:val="000000"/>
                <w:kern w:val="0"/>
                <w:sz w:val="20"/>
                <w:szCs w:val="20"/>
                <w:lang w:eastAsia="nl-NL"/>
                <w14:ligatures w14:val="none"/>
              </w:rPr>
              <w:t xml:space="preserve">water moeten de mogelijkheid bieden om een fles </w:t>
            </w:r>
            <w:r w:rsidR="00510958">
              <w:rPr>
                <w:rFonts w:ascii="Corbel" w:eastAsia="Times New Roman" w:hAnsi="Corbel" w:cs="Calibri"/>
                <w:color w:val="000000"/>
                <w:kern w:val="0"/>
                <w:sz w:val="20"/>
                <w:szCs w:val="20"/>
                <w:lang w:eastAsia="nl-NL"/>
                <w14:ligatures w14:val="none"/>
              </w:rPr>
              <w:t>koud</w:t>
            </w:r>
            <w:r w:rsidR="00510958" w:rsidRPr="00DC4112">
              <w:rPr>
                <w:rFonts w:ascii="Corbel" w:eastAsia="Times New Roman" w:hAnsi="Corbel" w:cs="Calibri"/>
                <w:color w:val="000000"/>
                <w:kern w:val="0"/>
                <w:sz w:val="20"/>
                <w:szCs w:val="20"/>
                <w:lang w:eastAsia="nl-NL"/>
                <w14:ligatures w14:val="none"/>
              </w:rPr>
              <w:t xml:space="preserve"> </w:t>
            </w:r>
            <w:r w:rsidRPr="00DC4112">
              <w:rPr>
                <w:rFonts w:ascii="Corbel" w:eastAsia="Times New Roman" w:hAnsi="Corbel" w:cs="Calibri"/>
                <w:color w:val="000000"/>
                <w:kern w:val="0"/>
                <w:sz w:val="20"/>
                <w:szCs w:val="20"/>
                <w:lang w:eastAsia="nl-NL"/>
                <w14:ligatures w14:val="none"/>
              </w:rPr>
              <w:t>water te tappen zonder dat de fles belemmerd wordt door een bekertreef</w:t>
            </w:r>
            <w:r w:rsidR="00A436C5">
              <w:rPr>
                <w:rFonts w:ascii="Corbel" w:eastAsia="Times New Roman" w:hAnsi="Corbel" w:cs="Calibri"/>
                <w:color w:val="000000"/>
                <w:kern w:val="0"/>
                <w:sz w:val="20"/>
                <w:szCs w:val="20"/>
                <w:lang w:eastAsia="nl-NL"/>
                <w14:ligatures w14:val="none"/>
              </w:rPr>
              <w:t>.</w:t>
            </w:r>
          </w:p>
        </w:tc>
      </w:tr>
      <w:tr w:rsidR="00DC4112" w:rsidRPr="00DC4112" w14:paraId="480469F9"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4B8AA74A" w14:textId="588CE2CC"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2140A4F1" w14:textId="77777777"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De uitgifte van heet en koud water geschiedt gescheiden van de overige warme dranken opdat er nooit smaakvermenging kan ontstaan. </w:t>
            </w:r>
          </w:p>
        </w:tc>
      </w:tr>
      <w:tr w:rsidR="00DC4112" w:rsidRPr="00DC4112" w14:paraId="1FA25A32"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6C6246AD" w14:textId="2FE5A439"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113E5728" w14:textId="53BC06AE" w:rsidR="00DC4112" w:rsidRPr="00DC4112" w:rsidRDefault="00A436C5" w:rsidP="00DC4112">
            <w:pPr>
              <w:spacing w:after="0" w:line="240" w:lineRule="auto"/>
              <w:rPr>
                <w:rFonts w:ascii="Corbel" w:eastAsia="Times New Roman" w:hAnsi="Corbel" w:cs="Calibri"/>
                <w:color w:val="000000"/>
                <w:kern w:val="0"/>
                <w:sz w:val="20"/>
                <w:szCs w:val="20"/>
                <w:lang w:eastAsia="nl-NL"/>
                <w14:ligatures w14:val="none"/>
              </w:rPr>
            </w:pPr>
            <w:r>
              <w:rPr>
                <w:rFonts w:ascii="Corbel" w:eastAsia="Times New Roman" w:hAnsi="Corbel" w:cs="Calibri"/>
                <w:color w:val="000000"/>
                <w:kern w:val="0"/>
                <w:sz w:val="20"/>
                <w:szCs w:val="20"/>
                <w:lang w:eastAsia="nl-NL"/>
                <w14:ligatures w14:val="none"/>
              </w:rPr>
              <w:t>Alle</w:t>
            </w:r>
            <w:r w:rsidR="00DC4112" w:rsidRPr="00DC4112">
              <w:rPr>
                <w:rFonts w:ascii="Corbel" w:eastAsia="Times New Roman" w:hAnsi="Corbel" w:cs="Calibri"/>
                <w:color w:val="000000"/>
                <w:kern w:val="0"/>
                <w:sz w:val="20"/>
                <w:szCs w:val="20"/>
                <w:lang w:eastAsia="nl-NL"/>
                <w14:ligatures w14:val="none"/>
              </w:rPr>
              <w:t xml:space="preserve"> automaten beschikken over een nachtstand/</w:t>
            </w:r>
            <w:proofErr w:type="spellStart"/>
            <w:r w:rsidR="00DC4112" w:rsidRPr="00DC4112">
              <w:rPr>
                <w:rFonts w:ascii="Corbel" w:eastAsia="Times New Roman" w:hAnsi="Corbel" w:cs="Calibri"/>
                <w:color w:val="000000"/>
                <w:kern w:val="0"/>
                <w:sz w:val="20"/>
                <w:szCs w:val="20"/>
                <w:lang w:eastAsia="nl-NL"/>
                <w14:ligatures w14:val="none"/>
              </w:rPr>
              <w:t>standby</w:t>
            </w:r>
            <w:proofErr w:type="spellEnd"/>
            <w:r w:rsidR="00DC4112" w:rsidRPr="00DC4112">
              <w:rPr>
                <w:rFonts w:ascii="Corbel" w:eastAsia="Times New Roman" w:hAnsi="Corbel" w:cs="Calibri"/>
                <w:color w:val="000000"/>
                <w:kern w:val="0"/>
                <w:sz w:val="20"/>
                <w:szCs w:val="20"/>
                <w:lang w:eastAsia="nl-NL"/>
                <w14:ligatures w14:val="none"/>
              </w:rPr>
              <w:t xml:space="preserve"> stand</w:t>
            </w:r>
            <w:r w:rsidR="00DC4112" w:rsidRPr="00DC4112">
              <w:rPr>
                <w:rFonts w:ascii="Corbel" w:eastAsia="Times New Roman" w:hAnsi="Corbel" w:cs="Calibri"/>
                <w:color w:val="000000"/>
                <w:kern w:val="0"/>
                <w:sz w:val="16"/>
                <w:szCs w:val="16"/>
                <w:lang w:eastAsia="nl-NL"/>
                <w14:ligatures w14:val="none"/>
              </w:rPr>
              <w:t> </w:t>
            </w:r>
            <w:r w:rsidR="00DC4112" w:rsidRPr="00DC4112">
              <w:rPr>
                <w:rFonts w:ascii="Corbel" w:eastAsia="Times New Roman" w:hAnsi="Corbel" w:cs="Calibri"/>
                <w:color w:val="000000"/>
                <w:kern w:val="0"/>
                <w:sz w:val="20"/>
                <w:szCs w:val="20"/>
                <w:lang w:eastAsia="nl-NL"/>
                <w14:ligatures w14:val="none"/>
              </w:rPr>
              <w:t>die automatisch in werk</w:t>
            </w:r>
            <w:r>
              <w:rPr>
                <w:rFonts w:ascii="Corbel" w:eastAsia="Times New Roman" w:hAnsi="Corbel" w:cs="Calibri"/>
                <w:color w:val="000000"/>
                <w:kern w:val="0"/>
                <w:sz w:val="20"/>
                <w:szCs w:val="20"/>
                <w:lang w:eastAsia="nl-NL"/>
                <w14:ligatures w14:val="none"/>
              </w:rPr>
              <w:t>ing</w:t>
            </w:r>
            <w:r w:rsidR="00DC4112" w:rsidRPr="00DC4112">
              <w:rPr>
                <w:rFonts w:ascii="Corbel" w:eastAsia="Times New Roman" w:hAnsi="Corbel" w:cs="Calibri"/>
                <w:color w:val="000000"/>
                <w:kern w:val="0"/>
                <w:sz w:val="20"/>
                <w:szCs w:val="20"/>
                <w:lang w:eastAsia="nl-NL"/>
                <w14:ligatures w14:val="none"/>
              </w:rPr>
              <w:t xml:space="preserve"> tre</w:t>
            </w:r>
            <w:r>
              <w:rPr>
                <w:rFonts w:ascii="Corbel" w:eastAsia="Times New Roman" w:hAnsi="Corbel" w:cs="Calibri"/>
                <w:color w:val="000000"/>
                <w:kern w:val="0"/>
                <w:sz w:val="20"/>
                <w:szCs w:val="20"/>
                <w:lang w:eastAsia="nl-NL"/>
                <w14:ligatures w14:val="none"/>
              </w:rPr>
              <w:t>edt</w:t>
            </w:r>
            <w:r w:rsidR="00DC4112" w:rsidRPr="00DC4112">
              <w:rPr>
                <w:rFonts w:ascii="Corbel" w:eastAsia="Times New Roman" w:hAnsi="Corbel" w:cs="Calibri"/>
                <w:color w:val="000000"/>
                <w:kern w:val="0"/>
                <w:sz w:val="20"/>
                <w:szCs w:val="20"/>
                <w:lang w:eastAsia="nl-NL"/>
                <w14:ligatures w14:val="none"/>
              </w:rPr>
              <w:t xml:space="preserve"> op vooraf door </w:t>
            </w:r>
            <w:r>
              <w:rPr>
                <w:rFonts w:ascii="Corbel" w:eastAsia="Times New Roman" w:hAnsi="Corbel" w:cs="Calibri"/>
                <w:color w:val="000000"/>
                <w:kern w:val="0"/>
                <w:sz w:val="20"/>
                <w:szCs w:val="20"/>
                <w:lang w:eastAsia="nl-NL"/>
                <w14:ligatures w14:val="none"/>
              </w:rPr>
              <w:t>O</w:t>
            </w:r>
            <w:r w:rsidR="00DC4112" w:rsidRPr="00DC4112">
              <w:rPr>
                <w:rFonts w:ascii="Corbel" w:eastAsia="Times New Roman" w:hAnsi="Corbel" w:cs="Calibri"/>
                <w:color w:val="000000"/>
                <w:kern w:val="0"/>
                <w:sz w:val="20"/>
                <w:szCs w:val="20"/>
                <w:lang w:eastAsia="nl-NL"/>
                <w14:ligatures w14:val="none"/>
              </w:rPr>
              <w:t xml:space="preserve">pdrachtgever </w:t>
            </w:r>
            <w:r>
              <w:rPr>
                <w:rFonts w:ascii="Corbel" w:eastAsia="Times New Roman" w:hAnsi="Corbel" w:cs="Calibri"/>
                <w:color w:val="000000"/>
                <w:kern w:val="0"/>
                <w:sz w:val="20"/>
                <w:szCs w:val="20"/>
                <w:lang w:eastAsia="nl-NL"/>
                <w14:ligatures w14:val="none"/>
              </w:rPr>
              <w:t xml:space="preserve">aan Opdrachtnemer </w:t>
            </w:r>
            <w:r w:rsidR="00DC4112" w:rsidRPr="00DC4112">
              <w:rPr>
                <w:rFonts w:ascii="Corbel" w:eastAsia="Times New Roman" w:hAnsi="Corbel" w:cs="Calibri"/>
                <w:color w:val="000000"/>
                <w:kern w:val="0"/>
                <w:sz w:val="20"/>
                <w:szCs w:val="20"/>
                <w:lang w:eastAsia="nl-NL"/>
                <w14:ligatures w14:val="none"/>
              </w:rPr>
              <w:t>aangegeven tijden.</w:t>
            </w:r>
          </w:p>
        </w:tc>
      </w:tr>
      <w:tr w:rsidR="00DC4112" w:rsidRPr="00DC4112" w14:paraId="159F7054"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326B00A3" w14:textId="17D9D8B4"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4E044A33" w14:textId="3BF99866"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De taal op </w:t>
            </w:r>
            <w:r w:rsidR="00A436C5">
              <w:rPr>
                <w:rFonts w:ascii="Corbel" w:eastAsia="Times New Roman" w:hAnsi="Corbel" w:cs="Calibri"/>
                <w:color w:val="000000"/>
                <w:kern w:val="0"/>
                <w:sz w:val="20"/>
                <w:szCs w:val="20"/>
                <w:lang w:eastAsia="nl-NL"/>
                <w14:ligatures w14:val="none"/>
              </w:rPr>
              <w:t>alle</w:t>
            </w:r>
            <w:r w:rsidRPr="00DC4112">
              <w:rPr>
                <w:rFonts w:ascii="Corbel" w:eastAsia="Times New Roman" w:hAnsi="Corbel" w:cs="Calibri"/>
                <w:color w:val="000000"/>
                <w:kern w:val="0"/>
                <w:sz w:val="20"/>
                <w:szCs w:val="20"/>
                <w:lang w:eastAsia="nl-NL"/>
                <w14:ligatures w14:val="none"/>
              </w:rPr>
              <w:t xml:space="preserve"> automa</w:t>
            </w:r>
            <w:r w:rsidR="001F5FEF">
              <w:rPr>
                <w:rFonts w:ascii="Corbel" w:eastAsia="Times New Roman" w:hAnsi="Corbel" w:cs="Calibri"/>
                <w:color w:val="000000"/>
                <w:kern w:val="0"/>
                <w:sz w:val="20"/>
                <w:szCs w:val="20"/>
                <w:lang w:eastAsia="nl-NL"/>
                <w14:ligatures w14:val="none"/>
              </w:rPr>
              <w:t>ten</w:t>
            </w:r>
            <w:r w:rsidR="00A02A0C">
              <w:rPr>
                <w:rFonts w:ascii="Corbel" w:eastAsia="Times New Roman" w:hAnsi="Corbel" w:cs="Calibri"/>
                <w:color w:val="000000"/>
                <w:kern w:val="0"/>
                <w:sz w:val="20"/>
                <w:szCs w:val="20"/>
                <w:lang w:eastAsia="nl-NL"/>
                <w14:ligatures w14:val="none"/>
              </w:rPr>
              <w:t xml:space="preserve"> </w:t>
            </w:r>
            <w:r w:rsidRPr="00DC4112">
              <w:rPr>
                <w:rFonts w:ascii="Corbel" w:eastAsia="Times New Roman" w:hAnsi="Corbel" w:cs="Calibri"/>
                <w:color w:val="000000"/>
                <w:kern w:val="0"/>
                <w:sz w:val="20"/>
                <w:szCs w:val="20"/>
                <w:lang w:eastAsia="nl-NL"/>
                <w14:ligatures w14:val="none"/>
              </w:rPr>
              <w:t>staat ingesteld op Nederlands.</w:t>
            </w:r>
          </w:p>
        </w:tc>
      </w:tr>
      <w:tr w:rsidR="00DC4112" w:rsidRPr="00DC4112" w14:paraId="598C48A0" w14:textId="77777777" w:rsidTr="00947101">
        <w:trPr>
          <w:trHeight w:val="82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20A50C47" w14:textId="16064344"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76D4B763" w14:textId="17D1856A"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De automaten zijn voorzien van een teller ten behoeve van de totalen en de afzonderlijke aantallen consumpties. De aantallen moeten per automaat inzichtelijk kunnen worden gemaakt conform de </w:t>
            </w:r>
            <w:r w:rsidR="00A436C5">
              <w:rPr>
                <w:rFonts w:ascii="Corbel" w:eastAsia="Times New Roman" w:hAnsi="Corbel" w:cs="Calibri"/>
                <w:color w:val="000000"/>
                <w:kern w:val="0"/>
                <w:sz w:val="20"/>
                <w:szCs w:val="20"/>
                <w:lang w:eastAsia="nl-NL"/>
                <w14:ligatures w14:val="none"/>
              </w:rPr>
              <w:t>E</w:t>
            </w:r>
            <w:r w:rsidR="00A436C5" w:rsidRPr="00DC4112">
              <w:rPr>
                <w:rFonts w:ascii="Corbel" w:eastAsia="Times New Roman" w:hAnsi="Corbel" w:cs="Calibri"/>
                <w:color w:val="000000"/>
                <w:kern w:val="0"/>
                <w:sz w:val="20"/>
                <w:szCs w:val="20"/>
                <w:lang w:eastAsia="nl-NL"/>
                <w14:ligatures w14:val="none"/>
              </w:rPr>
              <w:t xml:space="preserve">isen </w:t>
            </w:r>
            <w:r w:rsidRPr="00DC4112">
              <w:rPr>
                <w:rFonts w:ascii="Corbel" w:eastAsia="Times New Roman" w:hAnsi="Corbel" w:cs="Calibri"/>
                <w:color w:val="000000"/>
                <w:kern w:val="0"/>
                <w:sz w:val="20"/>
                <w:szCs w:val="20"/>
                <w:lang w:eastAsia="nl-NL"/>
                <w14:ligatures w14:val="none"/>
              </w:rPr>
              <w:t>van de managementrapportage</w:t>
            </w:r>
            <w:r w:rsidR="00B349CE">
              <w:rPr>
                <w:rFonts w:ascii="Corbel" w:eastAsia="Times New Roman" w:hAnsi="Corbel" w:cs="Calibri"/>
                <w:color w:val="000000"/>
                <w:kern w:val="0"/>
                <w:sz w:val="20"/>
                <w:szCs w:val="20"/>
                <w:lang w:eastAsia="nl-NL"/>
                <w14:ligatures w14:val="none"/>
              </w:rPr>
              <w:t xml:space="preserve"> (eis 6</w:t>
            </w:r>
            <w:r w:rsidR="002031C1">
              <w:rPr>
                <w:rFonts w:ascii="Corbel" w:eastAsia="Times New Roman" w:hAnsi="Corbel" w:cs="Calibri"/>
                <w:color w:val="000000"/>
                <w:kern w:val="0"/>
                <w:sz w:val="20"/>
                <w:szCs w:val="20"/>
                <w:lang w:eastAsia="nl-NL"/>
                <w14:ligatures w14:val="none"/>
              </w:rPr>
              <w:t>5</w:t>
            </w:r>
            <w:r w:rsidR="00B349CE">
              <w:rPr>
                <w:rFonts w:ascii="Corbel" w:eastAsia="Times New Roman" w:hAnsi="Corbel" w:cs="Calibri"/>
                <w:color w:val="000000"/>
                <w:kern w:val="0"/>
                <w:sz w:val="20"/>
                <w:szCs w:val="20"/>
                <w:lang w:eastAsia="nl-NL"/>
                <w14:ligatures w14:val="none"/>
              </w:rPr>
              <w:t>)</w:t>
            </w:r>
            <w:r w:rsidRPr="00DC4112">
              <w:rPr>
                <w:rFonts w:ascii="Corbel" w:eastAsia="Times New Roman" w:hAnsi="Corbel" w:cs="Calibri"/>
                <w:color w:val="000000"/>
                <w:kern w:val="0"/>
                <w:sz w:val="20"/>
                <w:szCs w:val="20"/>
                <w:lang w:eastAsia="nl-NL"/>
                <w14:ligatures w14:val="none"/>
              </w:rPr>
              <w:t xml:space="preserve">. Opdrachtgever geeft geen toestemming om gebruik te maken van het netwerk van </w:t>
            </w:r>
            <w:r w:rsidR="00A436C5">
              <w:rPr>
                <w:rFonts w:ascii="Corbel" w:eastAsia="Times New Roman" w:hAnsi="Corbel" w:cs="Calibri"/>
                <w:color w:val="000000"/>
                <w:kern w:val="0"/>
                <w:sz w:val="20"/>
                <w:szCs w:val="20"/>
                <w:lang w:eastAsia="nl-NL"/>
                <w14:ligatures w14:val="none"/>
              </w:rPr>
              <w:t>Opdrachtgever.</w:t>
            </w:r>
          </w:p>
        </w:tc>
      </w:tr>
      <w:tr w:rsidR="00DC4112" w:rsidRPr="00DC4112" w14:paraId="16101C38" w14:textId="77777777" w:rsidTr="00947101">
        <w:trPr>
          <w:trHeight w:val="220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75CAFF1C" w14:textId="094F502A"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07A9BEF9" w14:textId="2F76E67E"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 De warme </w:t>
            </w:r>
            <w:r w:rsidR="00B349CE">
              <w:rPr>
                <w:rFonts w:ascii="Corbel" w:eastAsia="Times New Roman" w:hAnsi="Corbel" w:cs="Calibri"/>
                <w:color w:val="000000"/>
                <w:kern w:val="0"/>
                <w:sz w:val="20"/>
                <w:szCs w:val="20"/>
                <w:lang w:eastAsia="nl-NL"/>
                <w14:ligatures w14:val="none"/>
              </w:rPr>
              <w:t xml:space="preserve"> en koude</w:t>
            </w:r>
            <w:r w:rsidR="007C404D">
              <w:rPr>
                <w:rFonts w:ascii="Corbel" w:eastAsia="Times New Roman" w:hAnsi="Corbel" w:cs="Calibri"/>
                <w:color w:val="000000"/>
                <w:kern w:val="0"/>
                <w:sz w:val="20"/>
                <w:szCs w:val="20"/>
                <w:lang w:eastAsia="nl-NL"/>
                <w14:ligatures w14:val="none"/>
              </w:rPr>
              <w:t xml:space="preserve"> </w:t>
            </w:r>
            <w:r w:rsidRPr="00DC4112">
              <w:rPr>
                <w:rFonts w:ascii="Corbel" w:eastAsia="Times New Roman" w:hAnsi="Corbel" w:cs="Calibri"/>
                <w:color w:val="000000"/>
                <w:kern w:val="0"/>
                <w:sz w:val="20"/>
                <w:szCs w:val="20"/>
                <w:lang w:eastAsia="nl-NL"/>
                <w14:ligatures w14:val="none"/>
              </w:rPr>
              <w:t xml:space="preserve">drankenautomaten </w:t>
            </w:r>
            <w:r w:rsidR="00B349CE">
              <w:rPr>
                <w:rFonts w:ascii="Corbel" w:eastAsia="Times New Roman" w:hAnsi="Corbel" w:cs="Calibri"/>
                <w:color w:val="000000"/>
                <w:kern w:val="0"/>
                <w:sz w:val="20"/>
                <w:szCs w:val="20"/>
                <w:lang w:eastAsia="nl-NL"/>
                <w14:ligatures w14:val="none"/>
              </w:rPr>
              <w:t>moeten</w:t>
            </w:r>
            <w:r w:rsidRPr="00DC4112">
              <w:rPr>
                <w:rFonts w:ascii="Corbel" w:eastAsia="Times New Roman" w:hAnsi="Corbel" w:cs="Calibri"/>
                <w:color w:val="000000"/>
                <w:kern w:val="0"/>
                <w:sz w:val="20"/>
                <w:szCs w:val="20"/>
                <w:lang w:eastAsia="nl-NL"/>
                <w14:ligatures w14:val="none"/>
              </w:rPr>
              <w:t xml:space="preserve"> minimaal de volgende consumptiesoorten verstrekken:</w:t>
            </w:r>
            <w:r w:rsidRPr="00DC4112">
              <w:rPr>
                <w:rFonts w:ascii="Corbel" w:eastAsia="Times New Roman" w:hAnsi="Corbel" w:cs="Calibri"/>
                <w:color w:val="000000"/>
                <w:kern w:val="0"/>
                <w:sz w:val="20"/>
                <w:szCs w:val="20"/>
                <w:lang w:eastAsia="nl-NL"/>
                <w14:ligatures w14:val="none"/>
              </w:rPr>
              <w:br/>
              <w:t xml:space="preserve">- </w:t>
            </w:r>
            <w:r w:rsidR="00EB61D2">
              <w:rPr>
                <w:rFonts w:ascii="Corbel" w:eastAsia="Times New Roman" w:hAnsi="Corbel" w:cs="Calibri"/>
                <w:color w:val="000000"/>
                <w:kern w:val="0"/>
                <w:sz w:val="20"/>
                <w:szCs w:val="20"/>
                <w:lang w:eastAsia="nl-NL"/>
                <w14:ligatures w14:val="none"/>
              </w:rPr>
              <w:t>k</w:t>
            </w:r>
            <w:r w:rsidRPr="00DC4112">
              <w:rPr>
                <w:rFonts w:ascii="Corbel" w:eastAsia="Times New Roman" w:hAnsi="Corbel" w:cs="Calibri"/>
                <w:color w:val="000000"/>
                <w:kern w:val="0"/>
                <w:sz w:val="20"/>
                <w:szCs w:val="20"/>
                <w:lang w:eastAsia="nl-NL"/>
                <w14:ligatures w14:val="none"/>
              </w:rPr>
              <w:t>offie met de mogelijkheid van toevoeging van melk en suiker</w:t>
            </w:r>
            <w:r w:rsidRPr="00DC4112">
              <w:rPr>
                <w:rFonts w:ascii="Corbel" w:eastAsia="Times New Roman" w:hAnsi="Corbel" w:cs="Calibri"/>
                <w:color w:val="000000"/>
                <w:kern w:val="0"/>
                <w:sz w:val="20"/>
                <w:szCs w:val="20"/>
                <w:lang w:eastAsia="nl-NL"/>
                <w14:ligatures w14:val="none"/>
              </w:rPr>
              <w:br/>
              <w:t xml:space="preserve">- </w:t>
            </w:r>
            <w:r w:rsidR="00EB61D2">
              <w:rPr>
                <w:rFonts w:ascii="Corbel" w:eastAsia="Times New Roman" w:hAnsi="Corbel" w:cs="Calibri"/>
                <w:color w:val="000000"/>
                <w:kern w:val="0"/>
                <w:sz w:val="20"/>
                <w:szCs w:val="20"/>
                <w:lang w:eastAsia="nl-NL"/>
                <w14:ligatures w14:val="none"/>
              </w:rPr>
              <w:t>e</w:t>
            </w:r>
            <w:r w:rsidRPr="00DC4112">
              <w:rPr>
                <w:rFonts w:ascii="Corbel" w:eastAsia="Times New Roman" w:hAnsi="Corbel" w:cs="Calibri"/>
                <w:color w:val="000000"/>
                <w:kern w:val="0"/>
                <w:sz w:val="20"/>
                <w:szCs w:val="20"/>
                <w:lang w:eastAsia="nl-NL"/>
                <w14:ligatures w14:val="none"/>
              </w:rPr>
              <w:t>spresso met de mogelijkheid van toevoeging van melk en suiker</w:t>
            </w:r>
            <w:r w:rsidRPr="00DC4112">
              <w:rPr>
                <w:rFonts w:ascii="Corbel" w:eastAsia="Times New Roman" w:hAnsi="Corbel" w:cs="Calibri"/>
                <w:color w:val="000000"/>
                <w:kern w:val="0"/>
                <w:sz w:val="20"/>
                <w:szCs w:val="20"/>
                <w:lang w:eastAsia="nl-NL"/>
                <w14:ligatures w14:val="none"/>
              </w:rPr>
              <w:br/>
              <w:t xml:space="preserve">- </w:t>
            </w:r>
            <w:r w:rsidR="00EB61D2">
              <w:rPr>
                <w:rFonts w:ascii="Corbel" w:eastAsia="Times New Roman" w:hAnsi="Corbel" w:cs="Calibri"/>
                <w:color w:val="000000"/>
                <w:kern w:val="0"/>
                <w:sz w:val="20"/>
                <w:szCs w:val="20"/>
                <w:lang w:eastAsia="nl-NL"/>
                <w14:ligatures w14:val="none"/>
              </w:rPr>
              <w:t>c</w:t>
            </w:r>
            <w:r w:rsidRPr="00DC4112">
              <w:rPr>
                <w:rFonts w:ascii="Corbel" w:eastAsia="Times New Roman" w:hAnsi="Corbel" w:cs="Calibri"/>
                <w:color w:val="000000"/>
                <w:kern w:val="0"/>
                <w:sz w:val="20"/>
                <w:szCs w:val="20"/>
                <w:lang w:eastAsia="nl-NL"/>
                <w14:ligatures w14:val="none"/>
              </w:rPr>
              <w:t>appuccino met de mogelijkheid van toevoeging van suiker</w:t>
            </w:r>
            <w:r w:rsidRPr="00DC4112">
              <w:rPr>
                <w:rFonts w:ascii="Corbel" w:eastAsia="Times New Roman" w:hAnsi="Corbel" w:cs="Calibri"/>
                <w:color w:val="000000"/>
                <w:kern w:val="0"/>
                <w:sz w:val="20"/>
                <w:szCs w:val="20"/>
                <w:lang w:eastAsia="nl-NL"/>
                <w14:ligatures w14:val="none"/>
              </w:rPr>
              <w:br/>
              <w:t xml:space="preserve">- </w:t>
            </w:r>
            <w:r w:rsidR="00EB61D2">
              <w:rPr>
                <w:rFonts w:ascii="Corbel" w:eastAsia="Times New Roman" w:hAnsi="Corbel" w:cs="Calibri"/>
                <w:color w:val="000000"/>
                <w:kern w:val="0"/>
                <w:sz w:val="20"/>
                <w:szCs w:val="20"/>
                <w:lang w:eastAsia="nl-NL"/>
                <w14:ligatures w14:val="none"/>
              </w:rPr>
              <w:t>w</w:t>
            </w:r>
            <w:r w:rsidRPr="00DC4112">
              <w:rPr>
                <w:rFonts w:ascii="Corbel" w:eastAsia="Times New Roman" w:hAnsi="Corbel" w:cs="Calibri"/>
                <w:color w:val="000000"/>
                <w:kern w:val="0"/>
                <w:sz w:val="20"/>
                <w:szCs w:val="20"/>
                <w:lang w:eastAsia="nl-NL"/>
                <w14:ligatures w14:val="none"/>
              </w:rPr>
              <w:t>arme chocolade</w:t>
            </w:r>
            <w:r w:rsidRPr="00DC4112">
              <w:rPr>
                <w:rFonts w:ascii="Corbel" w:eastAsia="Times New Roman" w:hAnsi="Corbel" w:cs="Calibri"/>
                <w:color w:val="000000"/>
                <w:kern w:val="0"/>
                <w:sz w:val="20"/>
                <w:szCs w:val="20"/>
                <w:lang w:eastAsia="nl-NL"/>
                <w14:ligatures w14:val="none"/>
              </w:rPr>
              <w:br/>
              <w:t xml:space="preserve">- </w:t>
            </w:r>
            <w:r w:rsidR="00EB61D2">
              <w:rPr>
                <w:rFonts w:ascii="Corbel" w:eastAsia="Times New Roman" w:hAnsi="Corbel" w:cs="Calibri"/>
                <w:color w:val="000000"/>
                <w:kern w:val="0"/>
                <w:sz w:val="20"/>
                <w:szCs w:val="20"/>
                <w:lang w:eastAsia="nl-NL"/>
                <w14:ligatures w14:val="none"/>
              </w:rPr>
              <w:t>w</w:t>
            </w:r>
            <w:r w:rsidRPr="00DC4112">
              <w:rPr>
                <w:rFonts w:ascii="Corbel" w:eastAsia="Times New Roman" w:hAnsi="Corbel" w:cs="Calibri"/>
                <w:color w:val="000000"/>
                <w:kern w:val="0"/>
                <w:sz w:val="20"/>
                <w:szCs w:val="20"/>
                <w:lang w:eastAsia="nl-NL"/>
                <w14:ligatures w14:val="none"/>
              </w:rPr>
              <w:t>arme chocolademelk</w:t>
            </w:r>
            <w:r w:rsidRPr="00DC4112">
              <w:rPr>
                <w:rFonts w:ascii="Corbel" w:eastAsia="Times New Roman" w:hAnsi="Corbel" w:cs="Calibri"/>
                <w:color w:val="000000"/>
                <w:kern w:val="0"/>
                <w:sz w:val="20"/>
                <w:szCs w:val="20"/>
                <w:lang w:eastAsia="nl-NL"/>
                <w14:ligatures w14:val="none"/>
              </w:rPr>
              <w:br/>
              <w:t xml:space="preserve">- </w:t>
            </w:r>
            <w:r w:rsidR="00510958">
              <w:rPr>
                <w:rFonts w:ascii="Corbel" w:eastAsia="Times New Roman" w:hAnsi="Corbel" w:cs="Calibri"/>
                <w:color w:val="000000"/>
                <w:kern w:val="0"/>
                <w:sz w:val="20"/>
                <w:szCs w:val="20"/>
                <w:lang w:eastAsia="nl-NL"/>
                <w14:ligatures w14:val="none"/>
              </w:rPr>
              <w:t>koud</w:t>
            </w:r>
            <w:r w:rsidRPr="00DC4112">
              <w:rPr>
                <w:rFonts w:ascii="Corbel" w:eastAsia="Times New Roman" w:hAnsi="Corbel" w:cs="Calibri"/>
                <w:color w:val="000000"/>
                <w:kern w:val="0"/>
                <w:sz w:val="20"/>
                <w:szCs w:val="20"/>
                <w:lang w:eastAsia="nl-NL"/>
                <w14:ligatures w14:val="none"/>
              </w:rPr>
              <w:t xml:space="preserve"> water</w:t>
            </w:r>
            <w:r w:rsidRPr="00DC4112">
              <w:rPr>
                <w:rFonts w:ascii="Corbel" w:eastAsia="Times New Roman" w:hAnsi="Corbel" w:cs="Calibri"/>
                <w:color w:val="000000"/>
                <w:kern w:val="0"/>
                <w:sz w:val="20"/>
                <w:szCs w:val="20"/>
                <w:lang w:eastAsia="nl-NL"/>
                <w14:ligatures w14:val="none"/>
              </w:rPr>
              <w:br/>
              <w:t xml:space="preserve">- </w:t>
            </w:r>
            <w:r w:rsidR="00EB61D2">
              <w:rPr>
                <w:rFonts w:ascii="Corbel" w:eastAsia="Times New Roman" w:hAnsi="Corbel" w:cs="Calibri"/>
                <w:color w:val="000000"/>
                <w:kern w:val="0"/>
                <w:sz w:val="20"/>
                <w:szCs w:val="20"/>
                <w:lang w:eastAsia="nl-NL"/>
                <w14:ligatures w14:val="none"/>
              </w:rPr>
              <w:t>h</w:t>
            </w:r>
            <w:r w:rsidRPr="00DC4112">
              <w:rPr>
                <w:rFonts w:ascii="Corbel" w:eastAsia="Times New Roman" w:hAnsi="Corbel" w:cs="Calibri"/>
                <w:color w:val="000000"/>
                <w:kern w:val="0"/>
                <w:sz w:val="20"/>
                <w:szCs w:val="20"/>
                <w:lang w:eastAsia="nl-NL"/>
                <w14:ligatures w14:val="none"/>
              </w:rPr>
              <w:t>eet water</w:t>
            </w:r>
          </w:p>
        </w:tc>
      </w:tr>
      <w:tr w:rsidR="00DC4112" w:rsidRPr="00DC4112" w14:paraId="54F996BF"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031747F2" w14:textId="7F754138"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noWrap/>
            <w:vAlign w:val="center"/>
            <w:hideMark/>
          </w:tcPr>
          <w:p w14:paraId="2F2FB9D9" w14:textId="18E7767E"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De</w:t>
            </w:r>
            <w:r w:rsidRPr="00DC4112">
              <w:rPr>
                <w:rFonts w:ascii="Corbel" w:eastAsia="Times New Roman" w:hAnsi="Corbel" w:cs="Calibri"/>
                <w:color w:val="000000"/>
                <w:kern w:val="0"/>
                <w:sz w:val="16"/>
                <w:szCs w:val="16"/>
                <w:lang w:eastAsia="nl-NL"/>
                <w14:ligatures w14:val="none"/>
              </w:rPr>
              <w:t> </w:t>
            </w:r>
            <w:r w:rsidRPr="00DC4112">
              <w:rPr>
                <w:rFonts w:ascii="Corbel" w:eastAsia="Times New Roman" w:hAnsi="Corbel" w:cs="Calibri"/>
                <w:color w:val="000000"/>
                <w:kern w:val="0"/>
                <w:sz w:val="20"/>
                <w:szCs w:val="20"/>
                <w:lang w:eastAsia="nl-NL"/>
                <w14:ligatures w14:val="none"/>
              </w:rPr>
              <w:t>kopjes</w:t>
            </w:r>
            <w:r w:rsidR="00E3211F">
              <w:rPr>
                <w:rFonts w:ascii="Corbel" w:eastAsia="Times New Roman" w:hAnsi="Corbel" w:cs="Calibri"/>
                <w:color w:val="000000"/>
                <w:kern w:val="0"/>
                <w:sz w:val="20"/>
                <w:szCs w:val="20"/>
                <w:lang w:eastAsia="nl-NL"/>
                <w14:ligatures w14:val="none"/>
              </w:rPr>
              <w:t>/bekers</w:t>
            </w:r>
            <w:r w:rsidRPr="00DC4112">
              <w:rPr>
                <w:rFonts w:ascii="Corbel" w:eastAsia="Times New Roman" w:hAnsi="Corbel" w:cs="Calibri"/>
                <w:color w:val="000000"/>
                <w:kern w:val="0"/>
                <w:sz w:val="20"/>
                <w:szCs w:val="20"/>
                <w:lang w:eastAsia="nl-NL"/>
                <w14:ligatures w14:val="none"/>
              </w:rPr>
              <w:t xml:space="preserve"> </w:t>
            </w:r>
            <w:r w:rsidR="002031C1">
              <w:rPr>
                <w:rFonts w:ascii="Corbel" w:eastAsia="Times New Roman" w:hAnsi="Corbel" w:cs="Calibri"/>
                <w:color w:val="000000"/>
                <w:kern w:val="0"/>
                <w:sz w:val="20"/>
                <w:szCs w:val="20"/>
                <w:lang w:eastAsia="nl-NL"/>
                <w14:ligatures w14:val="none"/>
              </w:rPr>
              <w:t xml:space="preserve">(bijlage 13) </w:t>
            </w:r>
            <w:r w:rsidRPr="00DC4112">
              <w:rPr>
                <w:rFonts w:ascii="Corbel" w:eastAsia="Times New Roman" w:hAnsi="Corbel" w:cs="Calibri"/>
                <w:color w:val="000000"/>
                <w:kern w:val="0"/>
                <w:sz w:val="20"/>
                <w:szCs w:val="20"/>
                <w:lang w:eastAsia="nl-NL"/>
                <w14:ligatures w14:val="none"/>
              </w:rPr>
              <w:t xml:space="preserve">die </w:t>
            </w:r>
            <w:r w:rsidR="00A44649">
              <w:rPr>
                <w:rFonts w:ascii="Corbel" w:eastAsia="Times New Roman" w:hAnsi="Corbel" w:cs="Calibri"/>
                <w:color w:val="000000"/>
                <w:kern w:val="0"/>
                <w:sz w:val="20"/>
                <w:szCs w:val="20"/>
                <w:lang w:eastAsia="nl-NL"/>
                <w14:ligatures w14:val="none"/>
              </w:rPr>
              <w:t>Opdrachtgever</w:t>
            </w:r>
            <w:r w:rsidRPr="00DC4112">
              <w:rPr>
                <w:rFonts w:ascii="Corbel" w:eastAsia="Times New Roman" w:hAnsi="Corbel" w:cs="Calibri"/>
                <w:color w:val="000000"/>
                <w:kern w:val="0"/>
                <w:sz w:val="20"/>
                <w:szCs w:val="20"/>
                <w:lang w:eastAsia="nl-NL"/>
                <w14:ligatures w14:val="none"/>
              </w:rPr>
              <w:t xml:space="preserve"> gebruikt moeten onder de consumptie uitgifte van de automaten passen.</w:t>
            </w:r>
          </w:p>
        </w:tc>
      </w:tr>
      <w:tr w:rsidR="00DC4112" w:rsidRPr="00DC4112" w14:paraId="06D952B6"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0618F0DC" w14:textId="5053EC31"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05DCE8BD" w14:textId="77777777"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De automaten zijn voorzien van een kannenfunctie voor koffie en heet water voor kannen van minimaal 1 liter. </w:t>
            </w:r>
          </w:p>
        </w:tc>
      </w:tr>
      <w:tr w:rsidR="00DC4112" w:rsidRPr="00DC4112" w14:paraId="117F36A8"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5A46BE7F" w14:textId="3E98EE8A"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6706F8AF" w14:textId="0C03FCB4"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De uitgiftetemperatuur van heet water uit de automa</w:t>
            </w:r>
            <w:r w:rsidR="00F45797">
              <w:rPr>
                <w:rFonts w:ascii="Corbel" w:eastAsia="Times New Roman" w:hAnsi="Corbel" w:cs="Calibri"/>
                <w:color w:val="000000"/>
                <w:kern w:val="0"/>
                <w:sz w:val="20"/>
                <w:szCs w:val="20"/>
                <w:lang w:eastAsia="nl-NL"/>
                <w14:ligatures w14:val="none"/>
              </w:rPr>
              <w:t>ten</w:t>
            </w:r>
            <w:r w:rsidR="007C404D">
              <w:rPr>
                <w:rFonts w:ascii="Corbel" w:eastAsia="Times New Roman" w:hAnsi="Corbel" w:cs="Calibri"/>
                <w:color w:val="000000"/>
                <w:kern w:val="0"/>
                <w:sz w:val="20"/>
                <w:szCs w:val="20"/>
                <w:lang w:eastAsia="nl-NL"/>
                <w14:ligatures w14:val="none"/>
              </w:rPr>
              <w:t xml:space="preserve"> </w:t>
            </w:r>
            <w:r w:rsidRPr="00DC4112">
              <w:rPr>
                <w:rFonts w:ascii="Corbel" w:eastAsia="Times New Roman" w:hAnsi="Corbel" w:cs="Calibri"/>
                <w:color w:val="000000"/>
                <w:kern w:val="0"/>
                <w:sz w:val="20"/>
                <w:szCs w:val="20"/>
                <w:lang w:eastAsia="nl-NL"/>
                <w14:ligatures w14:val="none"/>
              </w:rPr>
              <w:t xml:space="preserve">bedraagt minimaal 90 graden Celsius. </w:t>
            </w:r>
          </w:p>
        </w:tc>
      </w:tr>
      <w:tr w:rsidR="00DC4112" w:rsidRPr="00DC4112" w14:paraId="36A8E316"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58607FC8" w14:textId="10022D55"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0912F0B4" w14:textId="75047F43"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Allergeneninformatie moet zijn aangegeven op de </w:t>
            </w:r>
            <w:r w:rsidR="001F5FEF">
              <w:rPr>
                <w:rFonts w:ascii="Corbel" w:eastAsia="Times New Roman" w:hAnsi="Corbel" w:cs="Calibri"/>
                <w:color w:val="000000"/>
                <w:kern w:val="0"/>
                <w:sz w:val="20"/>
                <w:szCs w:val="20"/>
                <w:lang w:eastAsia="nl-NL"/>
                <w14:ligatures w14:val="none"/>
              </w:rPr>
              <w:t>automate</w:t>
            </w:r>
            <w:r w:rsidR="007C404D">
              <w:rPr>
                <w:rFonts w:ascii="Corbel" w:eastAsia="Times New Roman" w:hAnsi="Corbel" w:cs="Calibri"/>
                <w:color w:val="000000"/>
                <w:kern w:val="0"/>
                <w:sz w:val="20"/>
                <w:szCs w:val="20"/>
                <w:lang w:eastAsia="nl-NL"/>
                <w14:ligatures w14:val="none"/>
              </w:rPr>
              <w:t>n</w:t>
            </w:r>
            <w:r w:rsidR="005B5486">
              <w:rPr>
                <w:rFonts w:ascii="Corbel" w:eastAsia="Times New Roman" w:hAnsi="Corbel" w:cs="Calibri"/>
                <w:color w:val="000000"/>
                <w:kern w:val="0"/>
                <w:sz w:val="20"/>
                <w:szCs w:val="20"/>
                <w:lang w:eastAsia="nl-NL"/>
                <w14:ligatures w14:val="none"/>
              </w:rPr>
              <w:t xml:space="preserve"> </w:t>
            </w:r>
            <w:r w:rsidR="00947101">
              <w:rPr>
                <w:rFonts w:ascii="Corbel" w:eastAsia="Times New Roman" w:hAnsi="Corbel" w:cs="Calibri"/>
                <w:color w:val="000000"/>
                <w:kern w:val="0"/>
                <w:sz w:val="20"/>
                <w:szCs w:val="20"/>
                <w:lang w:eastAsia="nl-NL"/>
                <w14:ligatures w14:val="none"/>
              </w:rPr>
              <w:t>en</w:t>
            </w:r>
            <w:r w:rsidRPr="00DC4112">
              <w:rPr>
                <w:rFonts w:ascii="Corbel" w:eastAsia="Times New Roman" w:hAnsi="Corbel" w:cs="Calibri"/>
                <w:color w:val="000000"/>
                <w:kern w:val="0"/>
                <w:sz w:val="20"/>
                <w:szCs w:val="20"/>
                <w:lang w:eastAsia="nl-NL"/>
                <w14:ligatures w14:val="none"/>
              </w:rPr>
              <w:t xml:space="preserve"> moet duidelijk leesbaar zijn voor gebruikers.</w:t>
            </w:r>
          </w:p>
        </w:tc>
      </w:tr>
      <w:tr w:rsidR="00DC4112" w:rsidRPr="00DC4112" w14:paraId="58BEFCC4"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081C9797" w14:textId="489322AD"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4BF0321A" w14:textId="4DE508CA"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De technische levensduur van de automaten is minimaal gelijk aan de looptijd van de Overeenkomst inclusief de optiejaren. </w:t>
            </w:r>
          </w:p>
        </w:tc>
      </w:tr>
      <w:tr w:rsidR="00DC4112" w:rsidRPr="00DC4112" w14:paraId="44D546BF"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31F3C591" w14:textId="4FA63212"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6FEF27C3" w14:textId="35DBB39B"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De automaten worden geleverd met een waterontharder (in of buiten de automa</w:t>
            </w:r>
            <w:r w:rsidR="00F45797">
              <w:rPr>
                <w:rFonts w:ascii="Corbel" w:eastAsia="Times New Roman" w:hAnsi="Corbel" w:cs="Calibri"/>
                <w:color w:val="000000"/>
                <w:kern w:val="0"/>
                <w:sz w:val="20"/>
                <w:szCs w:val="20"/>
                <w:lang w:eastAsia="nl-NL"/>
                <w14:ligatures w14:val="none"/>
              </w:rPr>
              <w:t>ten</w:t>
            </w:r>
            <w:r w:rsidRPr="00DC4112">
              <w:rPr>
                <w:rFonts w:ascii="Corbel" w:eastAsia="Times New Roman" w:hAnsi="Corbel" w:cs="Calibri"/>
                <w:color w:val="000000"/>
                <w:kern w:val="0"/>
                <w:sz w:val="20"/>
                <w:szCs w:val="20"/>
                <w:lang w:eastAsia="nl-NL"/>
                <w14:ligatures w14:val="none"/>
              </w:rPr>
              <w:t xml:space="preserve">). </w:t>
            </w:r>
            <w:r w:rsidR="00F45797">
              <w:rPr>
                <w:rFonts w:ascii="Corbel" w:eastAsia="Times New Roman" w:hAnsi="Corbel" w:cs="Calibri"/>
                <w:color w:val="000000"/>
                <w:kern w:val="0"/>
                <w:sz w:val="20"/>
                <w:szCs w:val="20"/>
                <w:lang w:eastAsia="nl-NL"/>
                <w14:ligatures w14:val="none"/>
              </w:rPr>
              <w:t>De waterontharders mogen niet zichtbaar voor de gebruikers zijn</w:t>
            </w:r>
            <w:r w:rsidR="00947101">
              <w:rPr>
                <w:rFonts w:ascii="Corbel" w:eastAsia="Times New Roman" w:hAnsi="Corbel" w:cs="Calibri"/>
                <w:color w:val="000000"/>
                <w:kern w:val="0"/>
                <w:sz w:val="20"/>
                <w:szCs w:val="20"/>
                <w:lang w:eastAsia="nl-NL"/>
                <w14:ligatures w14:val="none"/>
              </w:rPr>
              <w:t xml:space="preserve"> (eis 37).</w:t>
            </w:r>
          </w:p>
        </w:tc>
      </w:tr>
      <w:tr w:rsidR="00DC4112" w:rsidRPr="00DC4112" w14:paraId="54034888"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4507DE3C" w14:textId="48861DB2"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59E57D43" w14:textId="5C2E0E14"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Tussen de waterleiding en de autom</w:t>
            </w:r>
            <w:r w:rsidR="001F5FEF">
              <w:rPr>
                <w:rFonts w:ascii="Corbel" w:eastAsia="Times New Roman" w:hAnsi="Corbel" w:cs="Calibri"/>
                <w:color w:val="000000"/>
                <w:kern w:val="0"/>
                <w:sz w:val="20"/>
                <w:szCs w:val="20"/>
                <w:lang w:eastAsia="nl-NL"/>
                <w14:ligatures w14:val="none"/>
              </w:rPr>
              <w:t>aten</w:t>
            </w:r>
            <w:r w:rsidR="007C404D">
              <w:rPr>
                <w:rFonts w:ascii="Corbel" w:eastAsia="Times New Roman" w:hAnsi="Corbel" w:cs="Calibri"/>
                <w:color w:val="000000"/>
                <w:kern w:val="0"/>
                <w:sz w:val="20"/>
                <w:szCs w:val="20"/>
                <w:lang w:eastAsia="nl-NL"/>
                <w14:ligatures w14:val="none"/>
              </w:rPr>
              <w:t xml:space="preserve"> </w:t>
            </w:r>
            <w:r w:rsidRPr="00DC4112">
              <w:rPr>
                <w:rFonts w:ascii="Corbel" w:eastAsia="Times New Roman" w:hAnsi="Corbel" w:cs="Calibri"/>
                <w:color w:val="000000"/>
                <w:kern w:val="0"/>
                <w:sz w:val="20"/>
                <w:szCs w:val="20"/>
                <w:lang w:eastAsia="nl-NL"/>
                <w14:ligatures w14:val="none"/>
              </w:rPr>
              <w:t xml:space="preserve">plaatst </w:t>
            </w:r>
            <w:r w:rsidR="00A44649">
              <w:rPr>
                <w:rFonts w:ascii="Corbel" w:eastAsia="Times New Roman" w:hAnsi="Corbel" w:cs="Calibri"/>
                <w:color w:val="000000"/>
                <w:kern w:val="0"/>
                <w:sz w:val="20"/>
                <w:szCs w:val="20"/>
                <w:lang w:eastAsia="nl-NL"/>
                <w14:ligatures w14:val="none"/>
              </w:rPr>
              <w:t>O</w:t>
            </w:r>
            <w:r w:rsidRPr="00DC4112">
              <w:rPr>
                <w:rFonts w:ascii="Corbel" w:eastAsia="Times New Roman" w:hAnsi="Corbel" w:cs="Calibri"/>
                <w:color w:val="000000"/>
                <w:kern w:val="0"/>
                <w:sz w:val="20"/>
                <w:szCs w:val="20"/>
                <w:lang w:eastAsia="nl-NL"/>
                <w14:ligatures w14:val="none"/>
              </w:rPr>
              <w:t xml:space="preserve">pdrachtnemer een waterslot. </w:t>
            </w:r>
          </w:p>
        </w:tc>
      </w:tr>
      <w:tr w:rsidR="00DC4112" w:rsidRPr="00DC4112" w14:paraId="06F840EE"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1D027767" w14:textId="6DDEFBFD"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02AB76C6" w14:textId="2EF10752"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De automaten zijn voorzien van een stopknop waarmee een consumptie tijdens het zetten </w:t>
            </w:r>
            <w:r w:rsidR="00A44649">
              <w:rPr>
                <w:rFonts w:ascii="Corbel" w:eastAsia="Times New Roman" w:hAnsi="Corbel" w:cs="Calibri"/>
                <w:color w:val="000000"/>
                <w:kern w:val="0"/>
                <w:sz w:val="20"/>
                <w:szCs w:val="20"/>
                <w:lang w:eastAsia="nl-NL"/>
                <w14:ligatures w14:val="none"/>
              </w:rPr>
              <w:t xml:space="preserve">door gebruiker </w:t>
            </w:r>
            <w:r w:rsidRPr="00DC4112">
              <w:rPr>
                <w:rFonts w:ascii="Corbel" w:eastAsia="Times New Roman" w:hAnsi="Corbel" w:cs="Calibri"/>
                <w:color w:val="000000"/>
                <w:kern w:val="0"/>
                <w:sz w:val="20"/>
                <w:szCs w:val="20"/>
                <w:lang w:eastAsia="nl-NL"/>
                <w14:ligatures w14:val="none"/>
              </w:rPr>
              <w:t xml:space="preserve">kan worden afgebroken. </w:t>
            </w:r>
          </w:p>
        </w:tc>
      </w:tr>
      <w:tr w:rsidR="00DC4112" w:rsidRPr="00DC4112" w14:paraId="042C8486"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7CDFAA60" w14:textId="1E761A3D"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2B981363" w14:textId="44AFB7D7"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De automaten zijn voorzien van een lekbak</w:t>
            </w:r>
            <w:r w:rsidR="00A44649">
              <w:rPr>
                <w:rFonts w:ascii="Corbel" w:eastAsia="Times New Roman" w:hAnsi="Corbel" w:cs="Calibri"/>
                <w:color w:val="000000"/>
                <w:kern w:val="0"/>
                <w:sz w:val="20"/>
                <w:szCs w:val="20"/>
                <w:lang w:eastAsia="nl-NL"/>
                <w14:ligatures w14:val="none"/>
              </w:rPr>
              <w:t>. D</w:t>
            </w:r>
            <w:r w:rsidRPr="00DC4112">
              <w:rPr>
                <w:rFonts w:ascii="Corbel" w:eastAsia="Times New Roman" w:hAnsi="Corbel" w:cs="Calibri"/>
                <w:color w:val="000000"/>
                <w:kern w:val="0"/>
                <w:sz w:val="20"/>
                <w:szCs w:val="20"/>
                <w:lang w:eastAsia="nl-NL"/>
                <w14:ligatures w14:val="none"/>
              </w:rPr>
              <w:t>eze lekbak moet te allen tijde worden geledigd door de Opdrachtneme</w:t>
            </w:r>
            <w:r w:rsidR="00A44649">
              <w:rPr>
                <w:rFonts w:ascii="Corbel" w:eastAsia="Times New Roman" w:hAnsi="Corbel" w:cs="Calibri"/>
                <w:color w:val="000000"/>
                <w:kern w:val="0"/>
                <w:sz w:val="20"/>
                <w:szCs w:val="20"/>
                <w:lang w:eastAsia="nl-NL"/>
                <w14:ligatures w14:val="none"/>
              </w:rPr>
              <w:t>r</w:t>
            </w:r>
            <w:r w:rsidRPr="00DC4112">
              <w:rPr>
                <w:rFonts w:ascii="Corbel" w:eastAsia="Times New Roman" w:hAnsi="Corbel" w:cs="Calibri"/>
                <w:color w:val="000000"/>
                <w:kern w:val="0"/>
                <w:sz w:val="20"/>
                <w:szCs w:val="20"/>
                <w:lang w:eastAsia="nl-NL"/>
                <w14:ligatures w14:val="none"/>
              </w:rPr>
              <w:t xml:space="preserve"> in het kader van </w:t>
            </w:r>
            <w:r w:rsidR="00A44649">
              <w:rPr>
                <w:rFonts w:ascii="Corbel" w:eastAsia="Times New Roman" w:hAnsi="Corbel" w:cs="Calibri"/>
                <w:color w:val="000000"/>
                <w:kern w:val="0"/>
                <w:sz w:val="20"/>
                <w:szCs w:val="20"/>
                <w:lang w:eastAsia="nl-NL"/>
                <w14:ligatures w14:val="none"/>
              </w:rPr>
              <w:t xml:space="preserve"> een all-in Dienstverlening</w:t>
            </w:r>
            <w:r w:rsidRPr="00DC4112">
              <w:rPr>
                <w:rFonts w:ascii="Corbel" w:eastAsia="Times New Roman" w:hAnsi="Corbel" w:cs="Calibri"/>
                <w:color w:val="000000"/>
                <w:kern w:val="0"/>
                <w:sz w:val="20"/>
                <w:szCs w:val="20"/>
                <w:lang w:eastAsia="nl-NL"/>
                <w14:ligatures w14:val="none"/>
              </w:rPr>
              <w:t>.</w:t>
            </w:r>
          </w:p>
        </w:tc>
      </w:tr>
      <w:tr w:rsidR="00DC4112" w:rsidRPr="00DC4112" w14:paraId="0FEAAC27"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3AE4CE10" w14:textId="33D95D6B"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76C21D4B" w14:textId="161BFDE5"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De automaten zijn voorzien van een residudoorvoer waardoor het residu in een grotere droesbak kan worden opgevangen. </w:t>
            </w:r>
          </w:p>
        </w:tc>
      </w:tr>
      <w:tr w:rsidR="00DC4112" w:rsidRPr="00DC4112" w14:paraId="7FF3FCAC"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38DB08D8" w14:textId="34E1A1BF"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45EF148B" w14:textId="77777777"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De automaten zijn geschikt voor en worden aangesloten op het standaard stroom net van 220/230 volt.</w:t>
            </w:r>
          </w:p>
        </w:tc>
      </w:tr>
      <w:tr w:rsidR="00DC4112" w:rsidRPr="00DC4112" w14:paraId="77496342"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4E314D11" w14:textId="4F06E7FD"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5466654F" w14:textId="5AF4D1F0"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De automaten voldoen aan alle geldende wettelijke eisen en zijn</w:t>
            </w:r>
            <w:r w:rsidR="00A705C6">
              <w:rPr>
                <w:rFonts w:ascii="Corbel" w:eastAsia="Times New Roman" w:hAnsi="Corbel" w:cs="Calibri"/>
                <w:color w:val="000000"/>
                <w:kern w:val="0"/>
                <w:sz w:val="20"/>
                <w:szCs w:val="20"/>
                <w:lang w:eastAsia="nl-NL"/>
                <w14:ligatures w14:val="none"/>
              </w:rPr>
              <w:t xml:space="preserve"> </w:t>
            </w:r>
            <w:r w:rsidRPr="00DC4112">
              <w:rPr>
                <w:rFonts w:ascii="Corbel" w:eastAsia="Times New Roman" w:hAnsi="Corbel" w:cs="Calibri"/>
                <w:color w:val="000000"/>
                <w:kern w:val="0"/>
                <w:sz w:val="20"/>
                <w:szCs w:val="20"/>
                <w:lang w:eastAsia="nl-NL"/>
                <w14:ligatures w14:val="none"/>
              </w:rPr>
              <w:t>NEN 3140</w:t>
            </w:r>
            <w:r w:rsidR="00A705C6">
              <w:rPr>
                <w:rFonts w:ascii="Corbel" w:eastAsia="Times New Roman" w:hAnsi="Corbel" w:cs="Calibri"/>
                <w:color w:val="000000"/>
                <w:kern w:val="0"/>
                <w:sz w:val="20"/>
                <w:szCs w:val="20"/>
                <w:lang w:eastAsia="nl-NL"/>
                <w14:ligatures w14:val="none"/>
              </w:rPr>
              <w:t xml:space="preserve"> </w:t>
            </w:r>
            <w:r w:rsidRPr="00DC4112">
              <w:rPr>
                <w:rFonts w:ascii="Corbel" w:eastAsia="Times New Roman" w:hAnsi="Corbel" w:cs="Calibri"/>
                <w:color w:val="000000"/>
                <w:kern w:val="0"/>
                <w:sz w:val="20"/>
                <w:szCs w:val="20"/>
                <w:lang w:eastAsia="nl-NL"/>
                <w14:ligatures w14:val="none"/>
              </w:rPr>
              <w:t xml:space="preserve"> </w:t>
            </w:r>
            <w:r w:rsidR="00A705C6">
              <w:rPr>
                <w:rFonts w:ascii="Corbel" w:eastAsia="Times New Roman" w:hAnsi="Corbel" w:cs="Calibri"/>
                <w:color w:val="000000"/>
                <w:kern w:val="0"/>
                <w:sz w:val="20"/>
                <w:szCs w:val="20"/>
                <w:lang w:eastAsia="nl-NL"/>
                <w14:ligatures w14:val="none"/>
              </w:rPr>
              <w:t xml:space="preserve">gecertificeerd. </w:t>
            </w:r>
          </w:p>
        </w:tc>
      </w:tr>
      <w:tr w:rsidR="00DC4112" w:rsidRPr="00DC4112" w14:paraId="276C07D5"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5571D9D4" w14:textId="7D26D879"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0BBE87CA" w14:textId="3CF1A1BE"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De automaten moeten voldoen aan de beschikbaarheidspercentages zoals omschreven in het SLA</w:t>
            </w:r>
            <w:r w:rsidR="00DC100C">
              <w:rPr>
                <w:rFonts w:ascii="Corbel" w:eastAsia="Times New Roman" w:hAnsi="Corbel" w:cs="Calibri"/>
                <w:color w:val="000000"/>
                <w:kern w:val="0"/>
                <w:sz w:val="20"/>
                <w:szCs w:val="20"/>
                <w:lang w:eastAsia="nl-NL"/>
                <w14:ligatures w14:val="none"/>
              </w:rPr>
              <w:t>.</w:t>
            </w:r>
          </w:p>
        </w:tc>
      </w:tr>
      <w:tr w:rsidR="00DC4112" w:rsidRPr="00DC4112" w14:paraId="2B6DC9CC" w14:textId="77777777" w:rsidTr="00947101">
        <w:trPr>
          <w:trHeight w:val="552"/>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767539BD" w14:textId="564B9690"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0A34ECD1" w14:textId="3F18F111"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De schermen van de automaten kunnen worden ingezet als communicatiemiddel ten behoeve van </w:t>
            </w:r>
            <w:r w:rsidR="00DC100C">
              <w:rPr>
                <w:rFonts w:ascii="Corbel" w:eastAsia="Times New Roman" w:hAnsi="Corbel" w:cs="Calibri"/>
                <w:color w:val="000000"/>
                <w:kern w:val="0"/>
                <w:sz w:val="20"/>
                <w:szCs w:val="20"/>
                <w:lang w:eastAsia="nl-NL"/>
                <w14:ligatures w14:val="none"/>
              </w:rPr>
              <w:t>Opdrachtgever</w:t>
            </w:r>
            <w:r w:rsidRPr="00DC4112">
              <w:rPr>
                <w:rFonts w:ascii="Corbel" w:eastAsia="Times New Roman" w:hAnsi="Corbel" w:cs="Calibri"/>
                <w:color w:val="000000"/>
                <w:kern w:val="0"/>
                <w:sz w:val="20"/>
                <w:szCs w:val="20"/>
                <w:lang w:eastAsia="nl-NL"/>
                <w14:ligatures w14:val="none"/>
              </w:rPr>
              <w:t xml:space="preserve">. Het is niet toegestaan om gebruik te maken van het netwerk van </w:t>
            </w:r>
            <w:r w:rsidR="00DC100C">
              <w:rPr>
                <w:rFonts w:ascii="Corbel" w:eastAsia="Times New Roman" w:hAnsi="Corbel" w:cs="Calibri"/>
                <w:color w:val="000000"/>
                <w:kern w:val="0"/>
                <w:sz w:val="20"/>
                <w:szCs w:val="20"/>
                <w:lang w:eastAsia="nl-NL"/>
                <w14:ligatures w14:val="none"/>
              </w:rPr>
              <w:t>Opdrachtgever.</w:t>
            </w:r>
            <w:r w:rsidRPr="00DC4112">
              <w:rPr>
                <w:rFonts w:ascii="Corbel" w:eastAsia="Times New Roman" w:hAnsi="Corbel" w:cs="Calibri"/>
                <w:color w:val="000000"/>
                <w:kern w:val="0"/>
                <w:sz w:val="20"/>
                <w:szCs w:val="20"/>
                <w:lang w:eastAsia="nl-NL"/>
                <w14:ligatures w14:val="none"/>
              </w:rPr>
              <w:t xml:space="preserve"> </w:t>
            </w:r>
          </w:p>
        </w:tc>
      </w:tr>
      <w:tr w:rsidR="00DC4112" w:rsidRPr="00DC4112" w14:paraId="1BB29153"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2DE34F9B" w14:textId="2CDBEEDA"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0471C581" w14:textId="77777777"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Opdrachtnemer garandeert dat alle onderdelen van de automaten gedurende de looptijd van de Overeenkomst inclusief de optiejaren leverbaar zijn. </w:t>
            </w:r>
          </w:p>
        </w:tc>
      </w:tr>
      <w:tr w:rsidR="00DC4112" w:rsidRPr="00DC4112" w14:paraId="7E45AC9A" w14:textId="77777777" w:rsidTr="00947101">
        <w:trPr>
          <w:trHeight w:val="552"/>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2C7DDE1E" w14:textId="0C66E130"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73BEEAE1" w14:textId="75D797A9"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De automaten zijn afgesteld op een hoeveelheid van 125 cc per consumptie, alleen voor de consumptie espresso moet een </w:t>
            </w:r>
            <w:r w:rsidR="00DC100C">
              <w:rPr>
                <w:rFonts w:ascii="Corbel" w:eastAsia="Times New Roman" w:hAnsi="Corbel" w:cs="Calibri"/>
                <w:color w:val="000000"/>
                <w:kern w:val="0"/>
                <w:sz w:val="20"/>
                <w:szCs w:val="20"/>
                <w:lang w:eastAsia="nl-NL"/>
                <w14:ligatures w14:val="none"/>
              </w:rPr>
              <w:t>lagere</w:t>
            </w:r>
            <w:r w:rsidRPr="00DC4112">
              <w:rPr>
                <w:rFonts w:ascii="Corbel" w:eastAsia="Times New Roman" w:hAnsi="Corbel" w:cs="Calibri"/>
                <w:color w:val="000000"/>
                <w:kern w:val="0"/>
                <w:sz w:val="20"/>
                <w:szCs w:val="20"/>
                <w:lang w:eastAsia="nl-NL"/>
                <w14:ligatures w14:val="none"/>
              </w:rPr>
              <w:t xml:space="preserve"> hoeveelheid worden aangehouden</w:t>
            </w:r>
            <w:r w:rsidR="00DC100C">
              <w:rPr>
                <w:rFonts w:ascii="Corbel" w:eastAsia="Times New Roman" w:hAnsi="Corbel" w:cs="Calibri"/>
                <w:color w:val="000000"/>
                <w:kern w:val="0"/>
                <w:sz w:val="20"/>
                <w:szCs w:val="20"/>
                <w:lang w:eastAsia="nl-NL"/>
                <w14:ligatures w14:val="none"/>
              </w:rPr>
              <w:t xml:space="preserve"> namelijk </w:t>
            </w:r>
            <w:r w:rsidRPr="00DC4112">
              <w:rPr>
                <w:rFonts w:ascii="Corbel" w:eastAsia="Times New Roman" w:hAnsi="Corbel" w:cs="Calibri"/>
                <w:color w:val="000000"/>
                <w:kern w:val="0"/>
                <w:sz w:val="20"/>
                <w:szCs w:val="20"/>
                <w:lang w:eastAsia="nl-NL"/>
                <w14:ligatures w14:val="none"/>
              </w:rPr>
              <w:t>60 cc</w:t>
            </w:r>
            <w:r w:rsidR="00947101">
              <w:rPr>
                <w:rFonts w:ascii="Corbel" w:eastAsia="Times New Roman" w:hAnsi="Corbel" w:cs="Calibri"/>
                <w:color w:val="000000"/>
                <w:kern w:val="0"/>
                <w:sz w:val="20"/>
                <w:szCs w:val="20"/>
                <w:lang w:eastAsia="nl-NL"/>
                <w14:ligatures w14:val="none"/>
              </w:rPr>
              <w:t xml:space="preserve"> per consumptie.</w:t>
            </w:r>
          </w:p>
        </w:tc>
      </w:tr>
      <w:tr w:rsidR="00DC4112" w:rsidRPr="00DC4112" w14:paraId="77AAAAF9" w14:textId="77777777" w:rsidTr="00947101">
        <w:trPr>
          <w:trHeight w:val="552"/>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51FB7B51" w14:textId="6AE214D2"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37B6B781" w14:textId="55D34F9E"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Indien tijdens de looptijd van de Overeenkomst een automaat moet worden vervangen dan is het toegestaan dat dit na het tweede jaar</w:t>
            </w:r>
            <w:r w:rsidR="00A705C6">
              <w:rPr>
                <w:rFonts w:ascii="Corbel" w:eastAsia="Times New Roman" w:hAnsi="Corbel" w:cs="Calibri"/>
                <w:color w:val="000000"/>
                <w:kern w:val="0"/>
                <w:sz w:val="20"/>
                <w:szCs w:val="20"/>
                <w:lang w:eastAsia="nl-NL"/>
                <w14:ligatures w14:val="none"/>
              </w:rPr>
              <w:t xml:space="preserve"> van de Overeenkomst</w:t>
            </w:r>
            <w:r w:rsidRPr="00DC4112">
              <w:rPr>
                <w:rFonts w:ascii="Corbel" w:eastAsia="Times New Roman" w:hAnsi="Corbel" w:cs="Calibri"/>
                <w:color w:val="000000"/>
                <w:kern w:val="0"/>
                <w:sz w:val="20"/>
                <w:szCs w:val="20"/>
                <w:lang w:eastAsia="nl-NL"/>
                <w14:ligatures w14:val="none"/>
              </w:rPr>
              <w:t xml:space="preserve"> </w:t>
            </w:r>
            <w:proofErr w:type="spellStart"/>
            <w:r w:rsidRPr="00DC4112">
              <w:rPr>
                <w:rFonts w:ascii="Corbel" w:eastAsia="Times New Roman" w:hAnsi="Corbel" w:cs="Calibri"/>
                <w:color w:val="000000"/>
                <w:kern w:val="0"/>
                <w:sz w:val="20"/>
                <w:szCs w:val="20"/>
                <w:lang w:eastAsia="nl-NL"/>
                <w14:ligatures w14:val="none"/>
              </w:rPr>
              <w:t>Refurbished</w:t>
            </w:r>
            <w:proofErr w:type="spellEnd"/>
            <w:r w:rsidRPr="00DC4112">
              <w:rPr>
                <w:rFonts w:ascii="Corbel" w:eastAsia="Times New Roman" w:hAnsi="Corbel" w:cs="Calibri"/>
                <w:color w:val="000000"/>
                <w:kern w:val="0"/>
                <w:sz w:val="20"/>
                <w:szCs w:val="20"/>
                <w:lang w:eastAsia="nl-NL"/>
                <w14:ligatures w14:val="none"/>
              </w:rPr>
              <w:t xml:space="preserve"> automaten zijn. </w:t>
            </w:r>
          </w:p>
        </w:tc>
      </w:tr>
      <w:tr w:rsidR="00DC4112" w:rsidRPr="00DC4112" w14:paraId="52E574D1" w14:textId="77777777" w:rsidTr="00947101">
        <w:trPr>
          <w:trHeight w:val="1104"/>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4C64FDD0" w14:textId="7E45A1D0"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596A0242" w14:textId="505DAD8F"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 Alle automaten hebben een identieke afstelling voor de:</w:t>
            </w:r>
            <w:r w:rsidRPr="00DC4112">
              <w:rPr>
                <w:rFonts w:ascii="Corbel" w:eastAsia="Times New Roman" w:hAnsi="Corbel" w:cs="Calibri"/>
                <w:color w:val="000000"/>
                <w:kern w:val="0"/>
                <w:sz w:val="20"/>
                <w:szCs w:val="20"/>
                <w:lang w:eastAsia="nl-NL"/>
                <w14:ligatures w14:val="none"/>
              </w:rPr>
              <w:br/>
              <w:t xml:space="preserve">- </w:t>
            </w:r>
            <w:proofErr w:type="spellStart"/>
            <w:r w:rsidRPr="00DC4112">
              <w:rPr>
                <w:rFonts w:ascii="Corbel" w:eastAsia="Times New Roman" w:hAnsi="Corbel" w:cs="Calibri"/>
                <w:color w:val="000000"/>
                <w:kern w:val="0"/>
                <w:sz w:val="20"/>
                <w:szCs w:val="20"/>
                <w:lang w:eastAsia="nl-NL"/>
                <w14:ligatures w14:val="none"/>
              </w:rPr>
              <w:t>grammages</w:t>
            </w:r>
            <w:proofErr w:type="spellEnd"/>
            <w:r w:rsidRPr="00DC4112">
              <w:rPr>
                <w:rFonts w:ascii="Corbel" w:eastAsia="Times New Roman" w:hAnsi="Corbel" w:cs="Calibri"/>
                <w:color w:val="000000"/>
                <w:kern w:val="0"/>
                <w:sz w:val="20"/>
                <w:szCs w:val="20"/>
                <w:lang w:eastAsia="nl-NL"/>
                <w14:ligatures w14:val="none"/>
              </w:rPr>
              <w:t>;</w:t>
            </w:r>
            <w:r w:rsidR="009B1D58">
              <w:rPr>
                <w:rFonts w:ascii="Corbel" w:eastAsia="Times New Roman" w:hAnsi="Corbel" w:cs="Calibri"/>
                <w:color w:val="000000"/>
                <w:kern w:val="0"/>
                <w:sz w:val="20"/>
                <w:szCs w:val="20"/>
                <w:lang w:eastAsia="nl-NL"/>
                <w14:ligatures w14:val="none"/>
              </w:rPr>
              <w:t xml:space="preserve"> en</w:t>
            </w:r>
            <w:r w:rsidRPr="00DC4112">
              <w:rPr>
                <w:rFonts w:ascii="Corbel" w:eastAsia="Times New Roman" w:hAnsi="Corbel" w:cs="Calibri"/>
                <w:color w:val="000000"/>
                <w:kern w:val="0"/>
                <w:sz w:val="20"/>
                <w:szCs w:val="20"/>
                <w:lang w:eastAsia="nl-NL"/>
                <w14:ligatures w14:val="none"/>
              </w:rPr>
              <w:br/>
              <w:t>- temperatuur van het water; en</w:t>
            </w:r>
            <w:r w:rsidRPr="00DC4112">
              <w:rPr>
                <w:rFonts w:ascii="Corbel" w:eastAsia="Times New Roman" w:hAnsi="Corbel" w:cs="Calibri"/>
                <w:color w:val="000000"/>
                <w:kern w:val="0"/>
                <w:sz w:val="20"/>
                <w:szCs w:val="20"/>
                <w:lang w:eastAsia="nl-NL"/>
                <w14:ligatures w14:val="none"/>
              </w:rPr>
              <w:br/>
              <w:t>- hoeveelheid van de consumptie</w:t>
            </w:r>
            <w:r w:rsidR="009B1D58">
              <w:rPr>
                <w:rFonts w:ascii="Corbel" w:eastAsia="Times New Roman" w:hAnsi="Corbel" w:cs="Calibri"/>
                <w:color w:val="000000"/>
                <w:kern w:val="0"/>
                <w:sz w:val="20"/>
                <w:szCs w:val="20"/>
                <w:lang w:eastAsia="nl-NL"/>
                <w14:ligatures w14:val="none"/>
              </w:rPr>
              <w:t>, zijnde</w:t>
            </w:r>
            <w:r w:rsidRPr="00DC4112">
              <w:rPr>
                <w:rFonts w:ascii="Corbel" w:eastAsia="Times New Roman" w:hAnsi="Corbel" w:cs="Calibri"/>
                <w:color w:val="000000"/>
                <w:kern w:val="0"/>
                <w:sz w:val="20"/>
                <w:szCs w:val="20"/>
                <w:lang w:eastAsia="nl-NL"/>
                <w14:ligatures w14:val="none"/>
              </w:rPr>
              <w:t xml:space="preserve"> 60 cc voor espresso en 125 cc voor alle overige consumpties</w:t>
            </w:r>
            <w:r w:rsidR="009B1D58">
              <w:rPr>
                <w:rFonts w:ascii="Corbel" w:eastAsia="Times New Roman" w:hAnsi="Corbel" w:cs="Calibri"/>
                <w:color w:val="000000"/>
                <w:kern w:val="0"/>
                <w:sz w:val="20"/>
                <w:szCs w:val="20"/>
                <w:lang w:eastAsia="nl-NL"/>
                <w14:ligatures w14:val="none"/>
              </w:rPr>
              <w:t>.</w:t>
            </w:r>
          </w:p>
        </w:tc>
      </w:tr>
      <w:tr w:rsidR="00DC4112" w:rsidRPr="00DC4112" w14:paraId="45EC857A"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000000" w:fill="00B0F0"/>
            <w:noWrap/>
            <w:vAlign w:val="center"/>
          </w:tcPr>
          <w:p w14:paraId="125E9092" w14:textId="34D830AD" w:rsidR="00DC4112" w:rsidRPr="00737CC9" w:rsidRDefault="00DC4112" w:rsidP="00E133C6">
            <w:pPr>
              <w:pStyle w:val="Lijstalinea"/>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000000" w:fill="00B0F0"/>
            <w:vAlign w:val="center"/>
            <w:hideMark/>
          </w:tcPr>
          <w:p w14:paraId="50DCE93C" w14:textId="64D01BA3" w:rsidR="00DC4112" w:rsidRPr="00DC4112" w:rsidRDefault="00DC4112" w:rsidP="00DC4112">
            <w:pPr>
              <w:spacing w:after="0" w:line="240" w:lineRule="auto"/>
              <w:rPr>
                <w:rFonts w:ascii="Corbel" w:eastAsia="Times New Roman" w:hAnsi="Corbel" w:cs="Calibri"/>
                <w:b/>
                <w:bCs/>
                <w:kern w:val="0"/>
                <w:sz w:val="20"/>
                <w:szCs w:val="20"/>
                <w:lang w:eastAsia="nl-NL"/>
                <w14:ligatures w14:val="none"/>
              </w:rPr>
            </w:pPr>
            <w:r w:rsidRPr="00DC4112">
              <w:rPr>
                <w:rFonts w:ascii="Corbel" w:eastAsia="Times New Roman" w:hAnsi="Corbel" w:cs="Calibri"/>
                <w:b/>
                <w:bCs/>
                <w:kern w:val="0"/>
                <w:sz w:val="20"/>
                <w:szCs w:val="20"/>
                <w:lang w:eastAsia="nl-NL"/>
                <w14:ligatures w14:val="none"/>
              </w:rPr>
              <w:t>MEUBEL</w:t>
            </w:r>
            <w:r w:rsidR="003716FB">
              <w:rPr>
                <w:rFonts w:ascii="Corbel" w:eastAsia="Times New Roman" w:hAnsi="Corbel" w:cs="Calibri"/>
                <w:b/>
                <w:bCs/>
                <w:kern w:val="0"/>
                <w:sz w:val="20"/>
                <w:szCs w:val="20"/>
                <w:lang w:eastAsia="nl-NL"/>
                <w14:ligatures w14:val="none"/>
              </w:rPr>
              <w:t>S TEN BEHOEVEN VAN DE WARME</w:t>
            </w:r>
            <w:r w:rsidR="00510958">
              <w:rPr>
                <w:rFonts w:ascii="Corbel" w:eastAsia="Times New Roman" w:hAnsi="Corbel" w:cs="Calibri"/>
                <w:b/>
                <w:bCs/>
                <w:kern w:val="0"/>
                <w:sz w:val="20"/>
                <w:szCs w:val="20"/>
                <w:lang w:eastAsia="nl-NL"/>
                <w14:ligatures w14:val="none"/>
              </w:rPr>
              <w:t xml:space="preserve"> </w:t>
            </w:r>
            <w:r w:rsidR="003716FB">
              <w:rPr>
                <w:rFonts w:ascii="Corbel" w:eastAsia="Times New Roman" w:hAnsi="Corbel" w:cs="Calibri"/>
                <w:b/>
                <w:bCs/>
                <w:kern w:val="0"/>
                <w:sz w:val="20"/>
                <w:szCs w:val="20"/>
                <w:lang w:eastAsia="nl-NL"/>
                <w14:ligatures w14:val="none"/>
              </w:rPr>
              <w:t>EN KOUDE DRANKENAUTOMATEN</w:t>
            </w:r>
            <w:r w:rsidR="00431530">
              <w:rPr>
                <w:rFonts w:ascii="Corbel" w:eastAsia="Times New Roman" w:hAnsi="Corbel" w:cs="Calibri"/>
                <w:b/>
                <w:bCs/>
                <w:kern w:val="0"/>
                <w:sz w:val="20"/>
                <w:szCs w:val="20"/>
                <w:lang w:eastAsia="nl-NL"/>
                <w14:ligatures w14:val="none"/>
              </w:rPr>
              <w:t xml:space="preserve">. </w:t>
            </w:r>
          </w:p>
        </w:tc>
      </w:tr>
      <w:tr w:rsidR="00DC4112" w:rsidRPr="00DC4112" w14:paraId="58B0FAB6"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1DC97BA1" w14:textId="1EC11E4C"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noWrap/>
            <w:vAlign w:val="bottom"/>
            <w:hideMark/>
          </w:tcPr>
          <w:p w14:paraId="55988EF4" w14:textId="2F5E0411" w:rsidR="00DC4112" w:rsidRPr="004C460C" w:rsidRDefault="00DC4112" w:rsidP="00DC4112">
            <w:pPr>
              <w:spacing w:after="0" w:line="240" w:lineRule="auto"/>
              <w:rPr>
                <w:rFonts w:ascii="Corbel" w:eastAsia="Times New Roman" w:hAnsi="Corbel" w:cs="Calibri"/>
                <w:color w:val="000000"/>
                <w:kern w:val="0"/>
                <w:sz w:val="20"/>
                <w:szCs w:val="20"/>
                <w:lang w:eastAsia="nl-NL"/>
                <w14:ligatures w14:val="none"/>
              </w:rPr>
            </w:pPr>
            <w:r w:rsidRPr="004C460C">
              <w:rPr>
                <w:rFonts w:ascii="Corbel" w:eastAsia="Times New Roman" w:hAnsi="Corbel" w:cs="Calibri"/>
                <w:color w:val="000000"/>
                <w:kern w:val="0"/>
                <w:sz w:val="20"/>
                <w:szCs w:val="20"/>
                <w:lang w:eastAsia="nl-NL"/>
                <w14:ligatures w14:val="none"/>
              </w:rPr>
              <w:t xml:space="preserve">Het meubel is voorzien van minimaal 1 lade die is voorzien van </w:t>
            </w:r>
            <w:proofErr w:type="spellStart"/>
            <w:r w:rsidRPr="004C460C">
              <w:rPr>
                <w:rFonts w:ascii="Corbel" w:eastAsia="Times New Roman" w:hAnsi="Corbel" w:cs="Calibri"/>
                <w:color w:val="000000"/>
                <w:kern w:val="0"/>
                <w:sz w:val="20"/>
                <w:szCs w:val="20"/>
                <w:lang w:eastAsia="nl-NL"/>
                <w14:ligatures w14:val="none"/>
              </w:rPr>
              <w:t>vakverdelers</w:t>
            </w:r>
            <w:proofErr w:type="spellEnd"/>
            <w:r w:rsidRPr="004C460C">
              <w:rPr>
                <w:rFonts w:ascii="Corbel" w:eastAsia="Times New Roman" w:hAnsi="Corbel" w:cs="Calibri"/>
                <w:color w:val="000000"/>
                <w:kern w:val="0"/>
                <w:sz w:val="20"/>
                <w:szCs w:val="20"/>
                <w:lang w:eastAsia="nl-NL"/>
                <w14:ligatures w14:val="none"/>
              </w:rPr>
              <w:t xml:space="preserve"> ten behoeve van </w:t>
            </w:r>
            <w:proofErr w:type="spellStart"/>
            <w:r w:rsidRPr="004C460C">
              <w:rPr>
                <w:rFonts w:ascii="Corbel" w:eastAsia="Times New Roman" w:hAnsi="Corbel" w:cs="Calibri"/>
                <w:color w:val="000000"/>
                <w:kern w:val="0"/>
                <w:sz w:val="20"/>
                <w:szCs w:val="20"/>
                <w:lang w:eastAsia="nl-NL"/>
                <w14:ligatures w14:val="none"/>
              </w:rPr>
              <w:t>Condimenten</w:t>
            </w:r>
            <w:proofErr w:type="spellEnd"/>
            <w:r w:rsidRPr="004C460C">
              <w:rPr>
                <w:rFonts w:ascii="Corbel" w:eastAsia="Times New Roman" w:hAnsi="Corbel" w:cs="Calibri"/>
                <w:color w:val="000000"/>
                <w:kern w:val="0"/>
                <w:sz w:val="20"/>
                <w:szCs w:val="20"/>
                <w:lang w:eastAsia="nl-NL"/>
                <w14:ligatures w14:val="none"/>
              </w:rPr>
              <w:t xml:space="preserve"> en Disposables</w:t>
            </w:r>
            <w:r w:rsidR="00780505" w:rsidRPr="004C460C">
              <w:rPr>
                <w:rFonts w:ascii="Corbel" w:eastAsia="Times New Roman" w:hAnsi="Corbel" w:cs="Calibri"/>
                <w:color w:val="000000"/>
                <w:kern w:val="0"/>
                <w:sz w:val="20"/>
                <w:szCs w:val="20"/>
                <w:lang w:eastAsia="nl-NL"/>
                <w14:ligatures w14:val="none"/>
              </w:rPr>
              <w:t>.</w:t>
            </w:r>
          </w:p>
        </w:tc>
      </w:tr>
      <w:tr w:rsidR="00DC4112" w:rsidRPr="00DC4112" w14:paraId="056F3665"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188EEA51" w14:textId="71B41A87"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noWrap/>
            <w:vAlign w:val="bottom"/>
            <w:hideMark/>
          </w:tcPr>
          <w:p w14:paraId="3DBFE2DE" w14:textId="5F9D0F6F" w:rsidR="00DC4112" w:rsidRPr="004C460C" w:rsidRDefault="00DC4112" w:rsidP="00DC4112">
            <w:pPr>
              <w:spacing w:after="0" w:line="240" w:lineRule="auto"/>
              <w:rPr>
                <w:rFonts w:ascii="Corbel" w:eastAsia="Times New Roman" w:hAnsi="Corbel" w:cs="Calibri"/>
                <w:color w:val="000000"/>
                <w:kern w:val="0"/>
                <w:sz w:val="20"/>
                <w:szCs w:val="20"/>
                <w:lang w:eastAsia="nl-NL"/>
                <w14:ligatures w14:val="none"/>
              </w:rPr>
            </w:pPr>
            <w:r w:rsidRPr="004C460C">
              <w:rPr>
                <w:rFonts w:ascii="Corbel" w:eastAsia="Times New Roman" w:hAnsi="Corbel" w:cs="Calibri"/>
                <w:color w:val="000000"/>
                <w:kern w:val="0"/>
                <w:sz w:val="20"/>
                <w:szCs w:val="20"/>
                <w:lang w:eastAsia="nl-NL"/>
                <w14:ligatures w14:val="none"/>
              </w:rPr>
              <w:t>Het meubel is voorzien van een</w:t>
            </w:r>
            <w:r w:rsidR="00403937">
              <w:rPr>
                <w:rFonts w:ascii="Corbel" w:eastAsia="Times New Roman" w:hAnsi="Corbel" w:cs="Calibri"/>
                <w:color w:val="000000"/>
                <w:kern w:val="0"/>
                <w:sz w:val="20"/>
                <w:szCs w:val="20"/>
                <w:lang w:eastAsia="nl-NL"/>
                <w14:ligatures w14:val="none"/>
              </w:rPr>
              <w:t xml:space="preserve"> display</w:t>
            </w:r>
            <w:r w:rsidRPr="004C460C">
              <w:rPr>
                <w:rFonts w:ascii="Corbel" w:eastAsia="Times New Roman" w:hAnsi="Corbel" w:cs="Calibri"/>
                <w:color w:val="000000"/>
                <w:kern w:val="0"/>
                <w:sz w:val="20"/>
                <w:szCs w:val="20"/>
                <w:lang w:eastAsia="nl-NL"/>
                <w14:ligatures w14:val="none"/>
              </w:rPr>
              <w:t xml:space="preserve"> voor 6 smaken thee</w:t>
            </w:r>
            <w:r w:rsidR="00A02A0C">
              <w:rPr>
                <w:rFonts w:ascii="Corbel" w:eastAsia="Times New Roman" w:hAnsi="Corbel" w:cs="Calibri"/>
                <w:color w:val="000000"/>
                <w:kern w:val="0"/>
                <w:sz w:val="20"/>
                <w:szCs w:val="20"/>
                <w:lang w:eastAsia="nl-NL"/>
                <w14:ligatures w14:val="none"/>
              </w:rPr>
              <w:t>.</w:t>
            </w:r>
            <w:r w:rsidRPr="004C460C">
              <w:rPr>
                <w:rFonts w:ascii="Corbel" w:eastAsia="Times New Roman" w:hAnsi="Corbel" w:cs="Calibri"/>
                <w:color w:val="000000"/>
                <w:kern w:val="0"/>
                <w:sz w:val="20"/>
                <w:szCs w:val="20"/>
                <w:lang w:eastAsia="nl-NL"/>
                <w14:ligatures w14:val="none"/>
              </w:rPr>
              <w:t xml:space="preserve"> </w:t>
            </w:r>
            <w:r w:rsidR="00403937">
              <w:rPr>
                <w:rFonts w:ascii="Corbel" w:eastAsia="Times New Roman" w:hAnsi="Corbel" w:cs="Calibri"/>
                <w:color w:val="000000"/>
                <w:kern w:val="0"/>
                <w:sz w:val="20"/>
                <w:szCs w:val="20"/>
                <w:lang w:eastAsia="nl-NL"/>
                <w14:ligatures w14:val="none"/>
              </w:rPr>
              <w:t xml:space="preserve">De thee wordt uitsluitend in dit display aangeboden. </w:t>
            </w:r>
          </w:p>
        </w:tc>
      </w:tr>
      <w:tr w:rsidR="00DC4112" w:rsidRPr="00DC4112" w14:paraId="6429385D"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168668B5" w14:textId="4D4473E5"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3D6B9B15" w14:textId="561F05F6" w:rsidR="00431530"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Het meubel biedt de ruimte om de unit ten behoeve van het</w:t>
            </w:r>
            <w:r w:rsidR="00510958">
              <w:rPr>
                <w:rFonts w:ascii="Corbel" w:eastAsia="Times New Roman" w:hAnsi="Corbel" w:cs="Calibri"/>
                <w:color w:val="000000"/>
                <w:kern w:val="0"/>
                <w:sz w:val="20"/>
                <w:szCs w:val="20"/>
                <w:lang w:eastAsia="nl-NL"/>
                <w14:ligatures w14:val="none"/>
              </w:rPr>
              <w:t xml:space="preserve"> koude</w:t>
            </w:r>
            <w:r w:rsidRPr="00DC4112">
              <w:rPr>
                <w:rFonts w:ascii="Corbel" w:eastAsia="Times New Roman" w:hAnsi="Corbel" w:cs="Calibri"/>
                <w:color w:val="000000"/>
                <w:kern w:val="0"/>
                <w:sz w:val="20"/>
                <w:szCs w:val="20"/>
                <w:lang w:eastAsia="nl-NL"/>
                <w14:ligatures w14:val="none"/>
              </w:rPr>
              <w:t xml:space="preserve"> water te kunnen bergen. </w:t>
            </w:r>
          </w:p>
        </w:tc>
      </w:tr>
      <w:tr w:rsidR="00DC4112" w:rsidRPr="00DC4112" w14:paraId="10411822"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1C64296B" w14:textId="7F34A32D"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4995BB59" w14:textId="7D79AA22"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Het meubel biedt de mogelijkheid om het waterfilter in</w:t>
            </w:r>
            <w:r w:rsidR="00947101">
              <w:rPr>
                <w:rFonts w:ascii="Corbel" w:eastAsia="Times New Roman" w:hAnsi="Corbel" w:cs="Calibri"/>
                <w:color w:val="000000"/>
                <w:kern w:val="0"/>
                <w:sz w:val="20"/>
                <w:szCs w:val="20"/>
                <w:lang w:eastAsia="nl-NL"/>
                <w14:ligatures w14:val="none"/>
              </w:rPr>
              <w:t xml:space="preserve"> of achter</w:t>
            </w:r>
            <w:r w:rsidRPr="00DC4112">
              <w:rPr>
                <w:rFonts w:ascii="Corbel" w:eastAsia="Times New Roman" w:hAnsi="Corbel" w:cs="Calibri"/>
                <w:color w:val="000000"/>
                <w:kern w:val="0"/>
                <w:sz w:val="20"/>
                <w:szCs w:val="20"/>
                <w:lang w:eastAsia="nl-NL"/>
                <w14:ligatures w14:val="none"/>
              </w:rPr>
              <w:t xml:space="preserve"> te plaatsen</w:t>
            </w:r>
            <w:r w:rsidR="00D51A8E">
              <w:rPr>
                <w:rFonts w:ascii="Corbel" w:eastAsia="Times New Roman" w:hAnsi="Corbel" w:cs="Calibri"/>
                <w:color w:val="000000"/>
                <w:kern w:val="0"/>
                <w:sz w:val="20"/>
                <w:szCs w:val="20"/>
                <w:lang w:eastAsia="nl-NL"/>
                <w14:ligatures w14:val="none"/>
              </w:rPr>
              <w:t>.</w:t>
            </w:r>
          </w:p>
        </w:tc>
      </w:tr>
      <w:tr w:rsidR="00DC4112" w:rsidRPr="00DC4112" w14:paraId="130BC467" w14:textId="77777777" w:rsidTr="00947101">
        <w:trPr>
          <w:trHeight w:val="552"/>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2C4778D0" w14:textId="2164FC5F"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4CF2A0B3" w14:textId="3FA2D55F"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Het meubel </w:t>
            </w:r>
            <w:r w:rsidR="002402CD">
              <w:rPr>
                <w:rFonts w:ascii="Corbel" w:eastAsia="Times New Roman" w:hAnsi="Corbel" w:cs="Calibri"/>
                <w:color w:val="000000"/>
                <w:kern w:val="0"/>
                <w:sz w:val="20"/>
                <w:szCs w:val="20"/>
                <w:lang w:eastAsia="nl-NL"/>
                <w14:ligatures w14:val="none"/>
              </w:rPr>
              <w:t xml:space="preserve">biedt </w:t>
            </w:r>
            <w:r w:rsidRPr="00DC4112">
              <w:rPr>
                <w:rFonts w:ascii="Corbel" w:eastAsia="Times New Roman" w:hAnsi="Corbel" w:cs="Calibri"/>
                <w:color w:val="000000"/>
                <w:kern w:val="0"/>
                <w:sz w:val="20"/>
                <w:szCs w:val="20"/>
                <w:lang w:eastAsia="nl-NL"/>
                <w14:ligatures w14:val="none"/>
              </w:rPr>
              <w:t xml:space="preserve">de mogelijkheid  voor het plaatsen van een grote opvangbak </w:t>
            </w:r>
            <w:r w:rsidR="00D51A8E">
              <w:rPr>
                <w:rFonts w:ascii="Corbel" w:eastAsia="Times New Roman" w:hAnsi="Corbel" w:cs="Calibri"/>
                <w:color w:val="000000"/>
                <w:kern w:val="0"/>
                <w:sz w:val="20"/>
                <w:szCs w:val="20"/>
                <w:lang w:eastAsia="nl-NL"/>
                <w14:ligatures w14:val="none"/>
              </w:rPr>
              <w:t xml:space="preserve">ten behoeve van </w:t>
            </w:r>
            <w:r w:rsidRPr="00DC4112">
              <w:rPr>
                <w:rFonts w:ascii="Corbel" w:eastAsia="Times New Roman" w:hAnsi="Corbel" w:cs="Calibri"/>
                <w:color w:val="000000"/>
                <w:kern w:val="0"/>
                <w:sz w:val="20"/>
                <w:szCs w:val="20"/>
                <w:lang w:eastAsia="nl-NL"/>
                <w14:ligatures w14:val="none"/>
              </w:rPr>
              <w:t>het residu en</w:t>
            </w:r>
            <w:r w:rsidR="00D51A8E">
              <w:rPr>
                <w:rFonts w:ascii="Corbel" w:eastAsia="Times New Roman" w:hAnsi="Corbel" w:cs="Calibri"/>
                <w:color w:val="000000"/>
                <w:kern w:val="0"/>
                <w:sz w:val="20"/>
                <w:szCs w:val="20"/>
                <w:lang w:eastAsia="nl-NL"/>
                <w14:ligatures w14:val="none"/>
              </w:rPr>
              <w:t xml:space="preserve"> moet</w:t>
            </w:r>
            <w:r w:rsidRPr="00DC4112">
              <w:rPr>
                <w:rFonts w:ascii="Corbel" w:eastAsia="Times New Roman" w:hAnsi="Corbel" w:cs="Calibri"/>
                <w:color w:val="000000"/>
                <w:kern w:val="0"/>
                <w:sz w:val="20"/>
                <w:szCs w:val="20"/>
                <w:lang w:eastAsia="nl-NL"/>
                <w14:ligatures w14:val="none"/>
              </w:rPr>
              <w:t xml:space="preserve"> een uitsparing hebben ten behoeve van de residudoorvoer. </w:t>
            </w:r>
          </w:p>
        </w:tc>
      </w:tr>
      <w:tr w:rsidR="00DC4112" w:rsidRPr="00DC4112" w14:paraId="3BC04506"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457A60EF" w14:textId="64E08596"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02E58F8A" w14:textId="70D64965"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Het meubel moet op poten staan</w:t>
            </w:r>
            <w:r w:rsidR="00D51A8E">
              <w:rPr>
                <w:rFonts w:ascii="Corbel" w:eastAsia="Times New Roman" w:hAnsi="Corbel" w:cs="Calibri"/>
                <w:color w:val="000000"/>
                <w:kern w:val="0"/>
                <w:sz w:val="20"/>
                <w:szCs w:val="20"/>
                <w:lang w:eastAsia="nl-NL"/>
                <w14:ligatures w14:val="none"/>
              </w:rPr>
              <w:t xml:space="preserve"> op</w:t>
            </w:r>
            <w:r w:rsidRPr="00DC4112">
              <w:rPr>
                <w:rFonts w:ascii="Corbel" w:eastAsia="Times New Roman" w:hAnsi="Corbel" w:cs="Calibri"/>
                <w:color w:val="000000"/>
                <w:kern w:val="0"/>
                <w:sz w:val="20"/>
                <w:szCs w:val="20"/>
                <w:lang w:eastAsia="nl-NL"/>
                <w14:ligatures w14:val="none"/>
              </w:rPr>
              <w:t xml:space="preserve">dat er onder het meubel kan worden schoongemaakt. </w:t>
            </w:r>
          </w:p>
        </w:tc>
      </w:tr>
      <w:tr w:rsidR="00DC4112" w:rsidRPr="00DC4112" w14:paraId="250E10C5"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5A24D13F" w14:textId="1471B0CC"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2BB1FC38" w14:textId="77777777" w:rsid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Het meubel is niet voorzien van bekerhouder</w:t>
            </w:r>
            <w:r w:rsidR="001969DA">
              <w:rPr>
                <w:rFonts w:ascii="Corbel" w:eastAsia="Times New Roman" w:hAnsi="Corbel" w:cs="Calibri"/>
                <w:color w:val="000000"/>
                <w:kern w:val="0"/>
                <w:sz w:val="20"/>
                <w:szCs w:val="20"/>
                <w:lang w:eastAsia="nl-NL"/>
                <w14:ligatures w14:val="none"/>
              </w:rPr>
              <w:t>s</w:t>
            </w:r>
            <w:r w:rsidRPr="00DC4112">
              <w:rPr>
                <w:rFonts w:ascii="Corbel" w:eastAsia="Times New Roman" w:hAnsi="Corbel" w:cs="Calibri"/>
                <w:color w:val="000000"/>
                <w:kern w:val="0"/>
                <w:sz w:val="20"/>
                <w:szCs w:val="20"/>
                <w:lang w:eastAsia="nl-NL"/>
                <w14:ligatures w14:val="none"/>
              </w:rPr>
              <w:t xml:space="preserve"> </w:t>
            </w:r>
            <w:r w:rsidR="00D51A8E">
              <w:rPr>
                <w:rFonts w:ascii="Corbel" w:eastAsia="Times New Roman" w:hAnsi="Corbel" w:cs="Calibri"/>
                <w:color w:val="000000"/>
                <w:kern w:val="0"/>
                <w:sz w:val="20"/>
                <w:szCs w:val="20"/>
                <w:lang w:eastAsia="nl-NL"/>
                <w14:ligatures w14:val="none"/>
              </w:rPr>
              <w:t xml:space="preserve">ten behoeve van </w:t>
            </w:r>
            <w:proofErr w:type="spellStart"/>
            <w:r w:rsidRPr="00DC4112">
              <w:rPr>
                <w:rFonts w:ascii="Corbel" w:eastAsia="Times New Roman" w:hAnsi="Corbel" w:cs="Calibri"/>
                <w:color w:val="000000"/>
                <w:kern w:val="0"/>
                <w:sz w:val="20"/>
                <w:szCs w:val="20"/>
                <w:lang w:eastAsia="nl-NL"/>
                <w14:ligatures w14:val="none"/>
              </w:rPr>
              <w:t>bekersleeves</w:t>
            </w:r>
            <w:proofErr w:type="spellEnd"/>
            <w:r w:rsidR="00D51A8E">
              <w:rPr>
                <w:rFonts w:ascii="Corbel" w:eastAsia="Times New Roman" w:hAnsi="Corbel" w:cs="Calibri"/>
                <w:color w:val="000000"/>
                <w:kern w:val="0"/>
                <w:sz w:val="20"/>
                <w:szCs w:val="20"/>
                <w:lang w:eastAsia="nl-NL"/>
                <w14:ligatures w14:val="none"/>
              </w:rPr>
              <w:t>.</w:t>
            </w:r>
            <w:r w:rsidRPr="00DC4112">
              <w:rPr>
                <w:rFonts w:ascii="Corbel" w:eastAsia="Times New Roman" w:hAnsi="Corbel" w:cs="Calibri"/>
                <w:color w:val="000000"/>
                <w:kern w:val="0"/>
                <w:sz w:val="20"/>
                <w:szCs w:val="20"/>
                <w:lang w:eastAsia="nl-NL"/>
                <w14:ligatures w14:val="none"/>
              </w:rPr>
              <w:t xml:space="preserve"> </w:t>
            </w:r>
          </w:p>
          <w:p w14:paraId="517C351A" w14:textId="68984BC3" w:rsidR="00E133C6" w:rsidRPr="00DC4112" w:rsidRDefault="00E133C6" w:rsidP="00DC4112">
            <w:pPr>
              <w:spacing w:after="0" w:line="240" w:lineRule="auto"/>
              <w:rPr>
                <w:rFonts w:ascii="Corbel" w:eastAsia="Times New Roman" w:hAnsi="Corbel" w:cs="Calibri"/>
                <w:color w:val="000000"/>
                <w:kern w:val="0"/>
                <w:sz w:val="20"/>
                <w:szCs w:val="20"/>
                <w:lang w:eastAsia="nl-NL"/>
                <w14:ligatures w14:val="none"/>
              </w:rPr>
            </w:pPr>
          </w:p>
        </w:tc>
      </w:tr>
      <w:tr w:rsidR="00DC4112" w:rsidRPr="00DC4112" w14:paraId="7D6C31A2"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000000" w:fill="00B0F0"/>
            <w:noWrap/>
            <w:vAlign w:val="center"/>
          </w:tcPr>
          <w:p w14:paraId="27A625BE" w14:textId="359F66E2" w:rsidR="00DC4112" w:rsidRPr="00737CC9" w:rsidRDefault="00DC4112" w:rsidP="00920E20">
            <w:pPr>
              <w:pStyle w:val="Lijstalinea"/>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000000" w:fill="00B0F0"/>
            <w:vAlign w:val="center"/>
            <w:hideMark/>
          </w:tcPr>
          <w:p w14:paraId="2C02AB23" w14:textId="77777777" w:rsidR="00DC4112" w:rsidRPr="00DC4112" w:rsidRDefault="00DC4112" w:rsidP="00DC4112">
            <w:pPr>
              <w:spacing w:after="0" w:line="240" w:lineRule="auto"/>
              <w:rPr>
                <w:rFonts w:ascii="Corbel" w:eastAsia="Times New Roman" w:hAnsi="Corbel" w:cs="Calibri"/>
                <w:b/>
                <w:bCs/>
                <w:color w:val="000000"/>
                <w:kern w:val="0"/>
                <w:sz w:val="20"/>
                <w:szCs w:val="20"/>
                <w:lang w:eastAsia="nl-NL"/>
                <w14:ligatures w14:val="none"/>
              </w:rPr>
            </w:pPr>
            <w:r w:rsidRPr="00DC4112">
              <w:rPr>
                <w:rFonts w:ascii="Corbel" w:eastAsia="Times New Roman" w:hAnsi="Corbel" w:cs="Calibri"/>
                <w:b/>
                <w:bCs/>
                <w:color w:val="000000"/>
                <w:kern w:val="0"/>
                <w:sz w:val="20"/>
                <w:szCs w:val="20"/>
                <w:lang w:eastAsia="nl-NL"/>
                <w14:ligatures w14:val="none"/>
              </w:rPr>
              <w:t>WATERAUTOMATEN</w:t>
            </w:r>
          </w:p>
        </w:tc>
      </w:tr>
      <w:tr w:rsidR="00DC4112" w:rsidRPr="00DC4112" w14:paraId="4231613A"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3AB8FE7A" w14:textId="3F3ACD49"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66075414" w14:textId="4DE2338C" w:rsidR="00DF0191"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Opdrachtnemer biedt 2 waterautomaten aan</w:t>
            </w:r>
            <w:r w:rsidR="002E757C">
              <w:rPr>
                <w:rFonts w:ascii="Corbel" w:eastAsia="Times New Roman" w:hAnsi="Corbel" w:cs="Calibri"/>
                <w:color w:val="000000"/>
                <w:kern w:val="0"/>
                <w:sz w:val="20"/>
                <w:szCs w:val="20"/>
                <w:lang w:eastAsia="nl-NL"/>
                <w14:ligatures w14:val="none"/>
              </w:rPr>
              <w:t xml:space="preserve"> met onderkast.</w:t>
            </w:r>
          </w:p>
        </w:tc>
      </w:tr>
      <w:tr w:rsidR="00DC4112" w:rsidRPr="00DC4112" w14:paraId="68876047" w14:textId="77777777" w:rsidTr="00947101">
        <w:trPr>
          <w:trHeight w:val="1104"/>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7B6BBF5D" w14:textId="79E06D61"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69515886" w14:textId="31D1152E" w:rsidR="00C5221A"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 De waterautomaten kunnen minimaal de volgende consumptiesoorten verstrekken:</w:t>
            </w:r>
            <w:r w:rsidRPr="00DC4112">
              <w:rPr>
                <w:rFonts w:ascii="Corbel" w:eastAsia="Times New Roman" w:hAnsi="Corbel" w:cs="Calibri"/>
                <w:color w:val="000000"/>
                <w:kern w:val="0"/>
                <w:sz w:val="20"/>
                <w:szCs w:val="20"/>
                <w:lang w:eastAsia="nl-NL"/>
                <w14:ligatures w14:val="none"/>
              </w:rPr>
              <w:br/>
              <w:t xml:space="preserve">- </w:t>
            </w:r>
            <w:r w:rsidR="00510958">
              <w:rPr>
                <w:rFonts w:ascii="Corbel" w:eastAsia="Times New Roman" w:hAnsi="Corbel" w:cs="Calibri"/>
                <w:color w:val="000000"/>
                <w:kern w:val="0"/>
                <w:sz w:val="20"/>
                <w:szCs w:val="20"/>
                <w:lang w:eastAsia="nl-NL"/>
                <w14:ligatures w14:val="none"/>
              </w:rPr>
              <w:t>koud</w:t>
            </w:r>
            <w:r w:rsidR="00510958" w:rsidRPr="00DC4112">
              <w:rPr>
                <w:rFonts w:ascii="Corbel" w:eastAsia="Times New Roman" w:hAnsi="Corbel" w:cs="Calibri"/>
                <w:color w:val="000000"/>
                <w:kern w:val="0"/>
                <w:sz w:val="20"/>
                <w:szCs w:val="20"/>
                <w:lang w:eastAsia="nl-NL"/>
                <w14:ligatures w14:val="none"/>
              </w:rPr>
              <w:t xml:space="preserve"> </w:t>
            </w:r>
            <w:r w:rsidRPr="00DC4112">
              <w:rPr>
                <w:rFonts w:ascii="Corbel" w:eastAsia="Times New Roman" w:hAnsi="Corbel" w:cs="Calibri"/>
                <w:color w:val="000000"/>
                <w:kern w:val="0"/>
                <w:sz w:val="20"/>
                <w:szCs w:val="20"/>
                <w:lang w:eastAsia="nl-NL"/>
                <w14:ligatures w14:val="none"/>
              </w:rPr>
              <w:t>water</w:t>
            </w:r>
            <w:r w:rsidR="00A460B0">
              <w:rPr>
                <w:rFonts w:ascii="Corbel" w:eastAsia="Times New Roman" w:hAnsi="Corbel" w:cs="Calibri"/>
                <w:color w:val="000000"/>
                <w:kern w:val="0"/>
                <w:sz w:val="20"/>
                <w:szCs w:val="20"/>
                <w:lang w:eastAsia="nl-NL"/>
                <w14:ligatures w14:val="none"/>
              </w:rPr>
              <w:t>; en</w:t>
            </w:r>
            <w:r w:rsidRPr="00DC4112">
              <w:rPr>
                <w:rFonts w:ascii="Corbel" w:eastAsia="Times New Roman" w:hAnsi="Corbel" w:cs="Calibri"/>
                <w:color w:val="000000"/>
                <w:kern w:val="0"/>
                <w:sz w:val="20"/>
                <w:szCs w:val="20"/>
                <w:lang w:eastAsia="nl-NL"/>
                <w14:ligatures w14:val="none"/>
              </w:rPr>
              <w:br/>
              <w:t>- heet water (minimaal 90 graden Celsius)</w:t>
            </w:r>
            <w:r w:rsidR="00A460B0">
              <w:rPr>
                <w:rFonts w:ascii="Corbel" w:eastAsia="Times New Roman" w:hAnsi="Corbel" w:cs="Calibri"/>
                <w:color w:val="000000"/>
                <w:kern w:val="0"/>
                <w:sz w:val="20"/>
                <w:szCs w:val="20"/>
                <w:lang w:eastAsia="nl-NL"/>
                <w14:ligatures w14:val="none"/>
              </w:rPr>
              <w:t>; en</w:t>
            </w:r>
          </w:p>
          <w:p w14:paraId="6F99560F" w14:textId="58A9132C"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leidingwater temperatuur</w:t>
            </w:r>
            <w:r w:rsidR="00A460B0">
              <w:rPr>
                <w:rFonts w:ascii="Corbel" w:eastAsia="Times New Roman" w:hAnsi="Corbel" w:cs="Calibri"/>
                <w:color w:val="000000"/>
                <w:kern w:val="0"/>
                <w:sz w:val="20"/>
                <w:szCs w:val="20"/>
                <w:lang w:eastAsia="nl-NL"/>
                <w14:ligatures w14:val="none"/>
              </w:rPr>
              <w:t>.</w:t>
            </w:r>
          </w:p>
        </w:tc>
      </w:tr>
      <w:tr w:rsidR="00DC4112" w:rsidRPr="00DC4112" w14:paraId="010DC246"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2C85741D" w14:textId="3D2651C3"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16C43ABA" w14:textId="237C9A7F" w:rsidR="00DC4112" w:rsidRPr="00DC4112" w:rsidRDefault="00A460B0" w:rsidP="00DC4112">
            <w:pPr>
              <w:spacing w:after="0" w:line="240" w:lineRule="auto"/>
              <w:rPr>
                <w:rFonts w:ascii="Corbel" w:eastAsia="Times New Roman" w:hAnsi="Corbel" w:cs="Calibri"/>
                <w:color w:val="000000"/>
                <w:kern w:val="0"/>
                <w:sz w:val="20"/>
                <w:szCs w:val="20"/>
                <w:lang w:eastAsia="nl-NL"/>
                <w14:ligatures w14:val="none"/>
              </w:rPr>
            </w:pPr>
            <w:r>
              <w:rPr>
                <w:rFonts w:ascii="Corbel" w:eastAsia="Times New Roman" w:hAnsi="Corbel" w:cs="Calibri"/>
                <w:color w:val="000000"/>
                <w:kern w:val="0"/>
                <w:sz w:val="20"/>
                <w:szCs w:val="20"/>
                <w:lang w:eastAsia="nl-NL"/>
                <w14:ligatures w14:val="none"/>
              </w:rPr>
              <w:t>De</w:t>
            </w:r>
            <w:r w:rsidRPr="00DC4112">
              <w:rPr>
                <w:rFonts w:ascii="Corbel" w:eastAsia="Times New Roman" w:hAnsi="Corbel" w:cs="Calibri"/>
                <w:color w:val="000000"/>
                <w:kern w:val="0"/>
                <w:sz w:val="20"/>
                <w:szCs w:val="20"/>
                <w:lang w:eastAsia="nl-NL"/>
                <w14:ligatures w14:val="none"/>
              </w:rPr>
              <w:t xml:space="preserve"> </w:t>
            </w:r>
            <w:r w:rsidR="00DC4112" w:rsidRPr="00DC4112">
              <w:rPr>
                <w:rFonts w:ascii="Corbel" w:eastAsia="Times New Roman" w:hAnsi="Corbel" w:cs="Calibri"/>
                <w:color w:val="000000"/>
                <w:kern w:val="0"/>
                <w:sz w:val="20"/>
                <w:szCs w:val="20"/>
                <w:lang w:eastAsia="nl-NL"/>
                <w14:ligatures w14:val="none"/>
              </w:rPr>
              <w:t xml:space="preserve">waterautomaten bieden de mogelijkheid voor het tappen van een fles water. </w:t>
            </w:r>
          </w:p>
        </w:tc>
      </w:tr>
      <w:tr w:rsidR="00DC4112" w:rsidRPr="00DC4112" w14:paraId="23890F6B"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07E29C99" w14:textId="021B8DB2"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1B9E50A8" w14:textId="27EDE2CD"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De waterautomaten zijn voorzien van een grote lekbak. </w:t>
            </w:r>
            <w:r w:rsidR="00C5221A">
              <w:rPr>
                <w:rFonts w:ascii="Corbel" w:eastAsia="Times New Roman" w:hAnsi="Corbel" w:cs="Calibri"/>
                <w:color w:val="000000"/>
                <w:kern w:val="0"/>
                <w:sz w:val="20"/>
                <w:szCs w:val="20"/>
                <w:lang w:eastAsia="nl-NL"/>
                <w14:ligatures w14:val="none"/>
              </w:rPr>
              <w:t>D</w:t>
            </w:r>
            <w:r w:rsidR="00C5221A" w:rsidRPr="00DC4112">
              <w:rPr>
                <w:rFonts w:ascii="Corbel" w:eastAsia="Times New Roman" w:hAnsi="Corbel" w:cs="Calibri"/>
                <w:color w:val="000000"/>
                <w:kern w:val="0"/>
                <w:sz w:val="20"/>
                <w:szCs w:val="20"/>
                <w:lang w:eastAsia="nl-NL"/>
                <w14:ligatures w14:val="none"/>
              </w:rPr>
              <w:t>eze lekbak moet te allen tijde worden geledigd door de Opdrachtneme</w:t>
            </w:r>
            <w:r w:rsidR="00C5221A">
              <w:rPr>
                <w:rFonts w:ascii="Corbel" w:eastAsia="Times New Roman" w:hAnsi="Corbel" w:cs="Calibri"/>
                <w:color w:val="000000"/>
                <w:kern w:val="0"/>
                <w:sz w:val="20"/>
                <w:szCs w:val="20"/>
                <w:lang w:eastAsia="nl-NL"/>
                <w14:ligatures w14:val="none"/>
              </w:rPr>
              <w:t>r</w:t>
            </w:r>
            <w:r w:rsidR="00C5221A" w:rsidRPr="00DC4112">
              <w:rPr>
                <w:rFonts w:ascii="Corbel" w:eastAsia="Times New Roman" w:hAnsi="Corbel" w:cs="Calibri"/>
                <w:color w:val="000000"/>
                <w:kern w:val="0"/>
                <w:sz w:val="20"/>
                <w:szCs w:val="20"/>
                <w:lang w:eastAsia="nl-NL"/>
                <w14:ligatures w14:val="none"/>
              </w:rPr>
              <w:t xml:space="preserve"> in het kader van </w:t>
            </w:r>
            <w:r w:rsidR="00C5221A">
              <w:rPr>
                <w:rFonts w:ascii="Corbel" w:eastAsia="Times New Roman" w:hAnsi="Corbel" w:cs="Calibri"/>
                <w:color w:val="000000"/>
                <w:kern w:val="0"/>
                <w:sz w:val="20"/>
                <w:szCs w:val="20"/>
                <w:lang w:eastAsia="nl-NL"/>
                <w14:ligatures w14:val="none"/>
              </w:rPr>
              <w:t xml:space="preserve"> een all-in Dienstverlening</w:t>
            </w:r>
            <w:r w:rsidR="00C5221A" w:rsidRPr="00DC4112">
              <w:rPr>
                <w:rFonts w:ascii="Corbel" w:eastAsia="Times New Roman" w:hAnsi="Corbel" w:cs="Calibri"/>
                <w:color w:val="000000"/>
                <w:kern w:val="0"/>
                <w:sz w:val="20"/>
                <w:szCs w:val="20"/>
                <w:lang w:eastAsia="nl-NL"/>
                <w14:ligatures w14:val="none"/>
              </w:rPr>
              <w:t>.</w:t>
            </w:r>
          </w:p>
        </w:tc>
      </w:tr>
      <w:tr w:rsidR="00DC4112" w:rsidRPr="00DC4112" w14:paraId="675CB9BE" w14:textId="77777777" w:rsidTr="00947101">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5C21378D" w14:textId="76178FB2" w:rsidR="00DC4112" w:rsidRPr="00737CC9" w:rsidRDefault="00DC4112"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015CFCD9" w14:textId="299F56FF" w:rsidR="00DC4112" w:rsidRPr="00DC4112" w:rsidRDefault="00DC4112"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De waterautomaten zijn voorzien van een bekertreef</w:t>
            </w:r>
            <w:r w:rsidR="00A460B0">
              <w:rPr>
                <w:rFonts w:ascii="Corbel" w:eastAsia="Times New Roman" w:hAnsi="Corbel" w:cs="Calibri"/>
                <w:color w:val="000000"/>
                <w:kern w:val="0"/>
                <w:sz w:val="20"/>
                <w:szCs w:val="20"/>
                <w:lang w:eastAsia="nl-NL"/>
                <w14:ligatures w14:val="none"/>
              </w:rPr>
              <w:t>.</w:t>
            </w:r>
          </w:p>
        </w:tc>
      </w:tr>
      <w:tr w:rsidR="000566F7" w:rsidRPr="00DC4112" w14:paraId="38DE93AB" w14:textId="77777777" w:rsidTr="00E41B3D">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66494D9C" w14:textId="77777777" w:rsidR="000566F7" w:rsidRPr="00737CC9" w:rsidDel="00DF0191"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tcPr>
          <w:p w14:paraId="25333756" w14:textId="7FF37122" w:rsidR="000566F7" w:rsidRPr="00DC4112" w:rsidRDefault="000566F7" w:rsidP="00DC4112">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De automaten moeten bij levering fabrieksnieuw zijn. </w:t>
            </w:r>
            <w:r w:rsidRPr="00DC4112">
              <w:rPr>
                <w:rFonts w:ascii="Corbel" w:eastAsia="Times New Roman" w:hAnsi="Corbel" w:cs="Calibri"/>
                <w:color w:val="000000"/>
                <w:kern w:val="0"/>
                <w:sz w:val="16"/>
                <w:szCs w:val="16"/>
                <w:lang w:eastAsia="nl-NL"/>
                <w14:ligatures w14:val="none"/>
              </w:rPr>
              <w:t>   </w:t>
            </w:r>
          </w:p>
        </w:tc>
      </w:tr>
      <w:tr w:rsidR="000566F7" w:rsidRPr="00DC4112" w14:paraId="19661EF1" w14:textId="77777777" w:rsidTr="00E41B3D">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782FC3B8" w14:textId="77777777" w:rsidR="000566F7" w:rsidRPr="00737CC9" w:rsidDel="00DF0191"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tcPr>
          <w:p w14:paraId="5B745823" w14:textId="2C506D6E"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De automaten zijn voorzien van een detectiesensor waardoor er geen consumptie kan worden getapt indien geen beker of kop is geplaatst.</w:t>
            </w:r>
          </w:p>
        </w:tc>
      </w:tr>
      <w:tr w:rsidR="000566F7" w:rsidRPr="00DC4112" w14:paraId="00E38929" w14:textId="77777777" w:rsidTr="00E41B3D">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2ECD47C4" w14:textId="77777777" w:rsidR="000566F7" w:rsidRPr="00737CC9" w:rsidDel="00DF0191"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tcPr>
          <w:p w14:paraId="1446F2F6" w14:textId="1CD0275D" w:rsidR="000566F7" w:rsidRPr="00DC4112" w:rsidRDefault="00E17B45" w:rsidP="000566F7">
            <w:pPr>
              <w:spacing w:after="0" w:line="240" w:lineRule="auto"/>
              <w:rPr>
                <w:rFonts w:ascii="Corbel" w:eastAsia="Times New Roman" w:hAnsi="Corbel" w:cs="Calibri"/>
                <w:color w:val="000000"/>
                <w:kern w:val="0"/>
                <w:sz w:val="20"/>
                <w:szCs w:val="20"/>
                <w:lang w:eastAsia="nl-NL"/>
                <w14:ligatures w14:val="none"/>
              </w:rPr>
            </w:pPr>
            <w:r>
              <w:rPr>
                <w:rFonts w:ascii="Corbel" w:eastAsia="Times New Roman" w:hAnsi="Corbel" w:cs="Calibri"/>
                <w:color w:val="000000"/>
                <w:kern w:val="0"/>
                <w:sz w:val="20"/>
                <w:szCs w:val="20"/>
                <w:lang w:eastAsia="nl-NL"/>
                <w14:ligatures w14:val="none"/>
              </w:rPr>
              <w:t xml:space="preserve">De </w:t>
            </w:r>
            <w:r w:rsidR="000566F7" w:rsidRPr="00DC4112">
              <w:rPr>
                <w:rFonts w:ascii="Corbel" w:eastAsia="Times New Roman" w:hAnsi="Corbel" w:cs="Calibri"/>
                <w:color w:val="000000"/>
                <w:kern w:val="0"/>
                <w:sz w:val="20"/>
                <w:szCs w:val="20"/>
                <w:lang w:eastAsia="nl-NL"/>
                <w14:ligatures w14:val="none"/>
              </w:rPr>
              <w:t>automaten beschikken over een nachtstand/</w:t>
            </w:r>
            <w:proofErr w:type="spellStart"/>
            <w:r w:rsidR="000566F7" w:rsidRPr="00DC4112">
              <w:rPr>
                <w:rFonts w:ascii="Corbel" w:eastAsia="Times New Roman" w:hAnsi="Corbel" w:cs="Calibri"/>
                <w:color w:val="000000"/>
                <w:kern w:val="0"/>
                <w:sz w:val="20"/>
                <w:szCs w:val="20"/>
                <w:lang w:eastAsia="nl-NL"/>
                <w14:ligatures w14:val="none"/>
              </w:rPr>
              <w:t>standby</w:t>
            </w:r>
            <w:proofErr w:type="spellEnd"/>
            <w:r w:rsidR="000566F7" w:rsidRPr="00DC4112">
              <w:rPr>
                <w:rFonts w:ascii="Corbel" w:eastAsia="Times New Roman" w:hAnsi="Corbel" w:cs="Calibri"/>
                <w:color w:val="000000"/>
                <w:kern w:val="0"/>
                <w:sz w:val="20"/>
                <w:szCs w:val="20"/>
                <w:lang w:eastAsia="nl-NL"/>
                <w14:ligatures w14:val="none"/>
              </w:rPr>
              <w:t xml:space="preserve"> stand</w:t>
            </w:r>
            <w:r w:rsidR="000566F7" w:rsidRPr="00DC4112">
              <w:rPr>
                <w:rFonts w:ascii="Corbel" w:eastAsia="Times New Roman" w:hAnsi="Corbel" w:cs="Calibri"/>
                <w:color w:val="000000"/>
                <w:kern w:val="0"/>
                <w:sz w:val="16"/>
                <w:szCs w:val="16"/>
                <w:lang w:eastAsia="nl-NL"/>
                <w14:ligatures w14:val="none"/>
              </w:rPr>
              <w:t> </w:t>
            </w:r>
            <w:r w:rsidR="000566F7" w:rsidRPr="00DC4112">
              <w:rPr>
                <w:rFonts w:ascii="Corbel" w:eastAsia="Times New Roman" w:hAnsi="Corbel" w:cs="Calibri"/>
                <w:color w:val="000000"/>
                <w:kern w:val="0"/>
                <w:sz w:val="20"/>
                <w:szCs w:val="20"/>
                <w:lang w:eastAsia="nl-NL"/>
                <w14:ligatures w14:val="none"/>
              </w:rPr>
              <w:t>die automatisch in werk</w:t>
            </w:r>
            <w:r w:rsidR="000566F7">
              <w:rPr>
                <w:rFonts w:ascii="Corbel" w:eastAsia="Times New Roman" w:hAnsi="Corbel" w:cs="Calibri"/>
                <w:color w:val="000000"/>
                <w:kern w:val="0"/>
                <w:sz w:val="20"/>
                <w:szCs w:val="20"/>
                <w:lang w:eastAsia="nl-NL"/>
                <w14:ligatures w14:val="none"/>
              </w:rPr>
              <w:t>ing</w:t>
            </w:r>
            <w:r w:rsidR="000566F7" w:rsidRPr="00DC4112">
              <w:rPr>
                <w:rFonts w:ascii="Corbel" w:eastAsia="Times New Roman" w:hAnsi="Corbel" w:cs="Calibri"/>
                <w:color w:val="000000"/>
                <w:kern w:val="0"/>
                <w:sz w:val="20"/>
                <w:szCs w:val="20"/>
                <w:lang w:eastAsia="nl-NL"/>
                <w14:ligatures w14:val="none"/>
              </w:rPr>
              <w:t xml:space="preserve"> tre</w:t>
            </w:r>
            <w:r w:rsidR="000566F7">
              <w:rPr>
                <w:rFonts w:ascii="Corbel" w:eastAsia="Times New Roman" w:hAnsi="Corbel" w:cs="Calibri"/>
                <w:color w:val="000000"/>
                <w:kern w:val="0"/>
                <w:sz w:val="20"/>
                <w:szCs w:val="20"/>
                <w:lang w:eastAsia="nl-NL"/>
                <w14:ligatures w14:val="none"/>
              </w:rPr>
              <w:t>edt</w:t>
            </w:r>
            <w:r w:rsidR="000566F7" w:rsidRPr="00DC4112">
              <w:rPr>
                <w:rFonts w:ascii="Corbel" w:eastAsia="Times New Roman" w:hAnsi="Corbel" w:cs="Calibri"/>
                <w:color w:val="000000"/>
                <w:kern w:val="0"/>
                <w:sz w:val="20"/>
                <w:szCs w:val="20"/>
                <w:lang w:eastAsia="nl-NL"/>
                <w14:ligatures w14:val="none"/>
              </w:rPr>
              <w:t xml:space="preserve"> op vooraf door </w:t>
            </w:r>
            <w:r w:rsidR="000566F7">
              <w:rPr>
                <w:rFonts w:ascii="Corbel" w:eastAsia="Times New Roman" w:hAnsi="Corbel" w:cs="Calibri"/>
                <w:color w:val="000000"/>
                <w:kern w:val="0"/>
                <w:sz w:val="20"/>
                <w:szCs w:val="20"/>
                <w:lang w:eastAsia="nl-NL"/>
                <w14:ligatures w14:val="none"/>
              </w:rPr>
              <w:t>O</w:t>
            </w:r>
            <w:r w:rsidR="000566F7" w:rsidRPr="00DC4112">
              <w:rPr>
                <w:rFonts w:ascii="Corbel" w:eastAsia="Times New Roman" w:hAnsi="Corbel" w:cs="Calibri"/>
                <w:color w:val="000000"/>
                <w:kern w:val="0"/>
                <w:sz w:val="20"/>
                <w:szCs w:val="20"/>
                <w:lang w:eastAsia="nl-NL"/>
                <w14:ligatures w14:val="none"/>
              </w:rPr>
              <w:t xml:space="preserve">pdrachtgever </w:t>
            </w:r>
            <w:r w:rsidR="000566F7">
              <w:rPr>
                <w:rFonts w:ascii="Corbel" w:eastAsia="Times New Roman" w:hAnsi="Corbel" w:cs="Calibri"/>
                <w:color w:val="000000"/>
                <w:kern w:val="0"/>
                <w:sz w:val="20"/>
                <w:szCs w:val="20"/>
                <w:lang w:eastAsia="nl-NL"/>
                <w14:ligatures w14:val="none"/>
              </w:rPr>
              <w:t xml:space="preserve">aan Opdrachtnemer </w:t>
            </w:r>
            <w:r w:rsidR="000566F7" w:rsidRPr="00DC4112">
              <w:rPr>
                <w:rFonts w:ascii="Corbel" w:eastAsia="Times New Roman" w:hAnsi="Corbel" w:cs="Calibri"/>
                <w:color w:val="000000"/>
                <w:kern w:val="0"/>
                <w:sz w:val="20"/>
                <w:szCs w:val="20"/>
                <w:lang w:eastAsia="nl-NL"/>
                <w14:ligatures w14:val="none"/>
              </w:rPr>
              <w:t>aangegeven tijden.</w:t>
            </w:r>
          </w:p>
        </w:tc>
      </w:tr>
      <w:tr w:rsidR="000566F7" w:rsidRPr="00DC4112" w14:paraId="22E1FDBF" w14:textId="77777777" w:rsidTr="00E41B3D">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2471BF4C" w14:textId="77777777" w:rsidR="000566F7" w:rsidRPr="00737CC9" w:rsidDel="00DF0191"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tcPr>
          <w:p w14:paraId="3AC49702" w14:textId="70A80923"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De taal op </w:t>
            </w:r>
            <w:r>
              <w:rPr>
                <w:rFonts w:ascii="Corbel" w:eastAsia="Times New Roman" w:hAnsi="Corbel" w:cs="Calibri"/>
                <w:color w:val="000000"/>
                <w:kern w:val="0"/>
                <w:sz w:val="20"/>
                <w:szCs w:val="20"/>
                <w:lang w:eastAsia="nl-NL"/>
                <w14:ligatures w14:val="none"/>
              </w:rPr>
              <w:t>alle</w:t>
            </w:r>
            <w:r w:rsidRPr="00DC4112">
              <w:rPr>
                <w:rFonts w:ascii="Corbel" w:eastAsia="Times New Roman" w:hAnsi="Corbel" w:cs="Calibri"/>
                <w:color w:val="000000"/>
                <w:kern w:val="0"/>
                <w:sz w:val="20"/>
                <w:szCs w:val="20"/>
                <w:lang w:eastAsia="nl-NL"/>
                <w14:ligatures w14:val="none"/>
              </w:rPr>
              <w:t xml:space="preserve"> automa</w:t>
            </w:r>
            <w:r>
              <w:rPr>
                <w:rFonts w:ascii="Corbel" w:eastAsia="Times New Roman" w:hAnsi="Corbel" w:cs="Calibri"/>
                <w:color w:val="000000"/>
                <w:kern w:val="0"/>
                <w:sz w:val="20"/>
                <w:szCs w:val="20"/>
                <w:lang w:eastAsia="nl-NL"/>
                <w14:ligatures w14:val="none"/>
              </w:rPr>
              <w:t xml:space="preserve">ten </w:t>
            </w:r>
            <w:r w:rsidRPr="00DC4112">
              <w:rPr>
                <w:rFonts w:ascii="Corbel" w:eastAsia="Times New Roman" w:hAnsi="Corbel" w:cs="Calibri"/>
                <w:color w:val="000000"/>
                <w:kern w:val="0"/>
                <w:sz w:val="20"/>
                <w:szCs w:val="20"/>
                <w:lang w:eastAsia="nl-NL"/>
                <w14:ligatures w14:val="none"/>
              </w:rPr>
              <w:t>staa</w:t>
            </w:r>
            <w:r>
              <w:rPr>
                <w:rFonts w:ascii="Corbel" w:eastAsia="Times New Roman" w:hAnsi="Corbel" w:cs="Calibri"/>
                <w:color w:val="000000"/>
                <w:kern w:val="0"/>
                <w:sz w:val="20"/>
                <w:szCs w:val="20"/>
                <w:lang w:eastAsia="nl-NL"/>
                <w14:ligatures w14:val="none"/>
              </w:rPr>
              <w:t>t</w:t>
            </w:r>
            <w:r w:rsidRPr="00DC4112">
              <w:rPr>
                <w:rFonts w:ascii="Corbel" w:eastAsia="Times New Roman" w:hAnsi="Corbel" w:cs="Calibri"/>
                <w:color w:val="000000"/>
                <w:kern w:val="0"/>
                <w:sz w:val="20"/>
                <w:szCs w:val="20"/>
                <w:lang w:eastAsia="nl-NL"/>
                <w14:ligatures w14:val="none"/>
              </w:rPr>
              <w:t xml:space="preserve"> ingesteld op Nederlands.</w:t>
            </w:r>
          </w:p>
        </w:tc>
      </w:tr>
      <w:tr w:rsidR="000566F7" w:rsidRPr="00DC4112" w14:paraId="062768D8"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000000" w:fill="00B0F0"/>
            <w:noWrap/>
            <w:vAlign w:val="center"/>
          </w:tcPr>
          <w:p w14:paraId="6B4E8E9B" w14:textId="60D937EC" w:rsidR="000566F7" w:rsidRPr="00737CC9" w:rsidRDefault="000566F7" w:rsidP="00920E20">
            <w:pPr>
              <w:pStyle w:val="Lijstalinea"/>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000000" w:fill="00B0F0"/>
            <w:vAlign w:val="center"/>
            <w:hideMark/>
          </w:tcPr>
          <w:p w14:paraId="3FC1BAC8" w14:textId="77777777" w:rsidR="000566F7" w:rsidRPr="00DC4112" w:rsidRDefault="000566F7" w:rsidP="000566F7">
            <w:pPr>
              <w:spacing w:after="0" w:line="240" w:lineRule="auto"/>
              <w:rPr>
                <w:rFonts w:ascii="Corbel" w:eastAsia="Times New Roman" w:hAnsi="Corbel" w:cs="Calibri"/>
                <w:b/>
                <w:bCs/>
                <w:color w:val="000000"/>
                <w:kern w:val="0"/>
                <w:sz w:val="20"/>
                <w:szCs w:val="20"/>
                <w:lang w:eastAsia="nl-NL"/>
                <w14:ligatures w14:val="none"/>
              </w:rPr>
            </w:pPr>
            <w:r w:rsidRPr="00DC4112">
              <w:rPr>
                <w:rFonts w:ascii="Corbel" w:eastAsia="Times New Roman" w:hAnsi="Corbel" w:cs="Calibri"/>
                <w:b/>
                <w:bCs/>
                <w:color w:val="000000"/>
                <w:kern w:val="0"/>
                <w:sz w:val="20"/>
                <w:szCs w:val="20"/>
                <w:lang w:eastAsia="nl-NL"/>
                <w14:ligatures w14:val="none"/>
              </w:rPr>
              <w:t>INGREDIËNTEN EN OVERIGE PRODUCTEN</w:t>
            </w:r>
          </w:p>
        </w:tc>
      </w:tr>
      <w:tr w:rsidR="000566F7" w:rsidRPr="00DC4112" w14:paraId="436C95D7" w14:textId="77777777" w:rsidTr="00EB5243">
        <w:trPr>
          <w:trHeight w:val="552"/>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30EDE64F" w14:textId="0843426D" w:rsidR="000566F7" w:rsidRPr="00737CC9"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31A93540" w14:textId="55456D79"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Cafeïnevrije koffie moet worden aangeboden middels (vriesdroog) sachets. Aangezien cafeïnevrije koffie minimaal wordt gebruikt bij </w:t>
            </w:r>
            <w:r>
              <w:rPr>
                <w:rFonts w:ascii="Corbel" w:eastAsia="Times New Roman" w:hAnsi="Corbel" w:cs="Calibri"/>
                <w:color w:val="000000"/>
                <w:kern w:val="0"/>
                <w:sz w:val="20"/>
                <w:szCs w:val="20"/>
                <w:lang w:eastAsia="nl-NL"/>
                <w14:ligatures w14:val="none"/>
              </w:rPr>
              <w:t>Opdrachtgever</w:t>
            </w:r>
            <w:r w:rsidRPr="00DC4112">
              <w:rPr>
                <w:rFonts w:ascii="Corbel" w:eastAsia="Times New Roman" w:hAnsi="Corbel" w:cs="Calibri"/>
                <w:color w:val="000000"/>
                <w:kern w:val="0"/>
                <w:sz w:val="20"/>
                <w:szCs w:val="20"/>
                <w:lang w:eastAsia="nl-NL"/>
                <w14:ligatures w14:val="none"/>
              </w:rPr>
              <w:t xml:space="preserve"> hoeft deze niet te worden aangeboden met een duurzaamheidskeurmerk.  </w:t>
            </w:r>
          </w:p>
        </w:tc>
      </w:tr>
      <w:tr w:rsidR="000566F7" w:rsidRPr="00DC4112" w14:paraId="1401919C" w14:textId="77777777" w:rsidTr="00EB5243">
        <w:trPr>
          <w:trHeight w:val="82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37BD3EC9" w14:textId="1757F7C3" w:rsidR="000566F7" w:rsidRPr="00737CC9"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721E6B26" w14:textId="44B122AD"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Koffie, thee en cacao moeten aantoonbaar voldoen aan de criteria van de internationale </w:t>
            </w:r>
            <w:proofErr w:type="spellStart"/>
            <w:r w:rsidRPr="00DC4112">
              <w:rPr>
                <w:rFonts w:ascii="Corbel" w:eastAsia="Times New Roman" w:hAnsi="Corbel" w:cs="Calibri"/>
                <w:color w:val="000000"/>
                <w:kern w:val="0"/>
                <w:sz w:val="20"/>
                <w:szCs w:val="20"/>
                <w:lang w:eastAsia="nl-NL"/>
                <w14:ligatures w14:val="none"/>
              </w:rPr>
              <w:t>Fairtrade</w:t>
            </w:r>
            <w:proofErr w:type="spellEnd"/>
            <w:r w:rsidRPr="00DC4112">
              <w:rPr>
                <w:rFonts w:ascii="Corbel" w:eastAsia="Times New Roman" w:hAnsi="Corbel" w:cs="Calibri"/>
                <w:color w:val="000000"/>
                <w:kern w:val="0"/>
                <w:sz w:val="20"/>
                <w:szCs w:val="20"/>
                <w:lang w:eastAsia="nl-NL"/>
                <w14:ligatures w14:val="none"/>
              </w:rPr>
              <w:t xml:space="preserve"> standaard (of gelijkwaardig alternatief) </w:t>
            </w:r>
            <w:r>
              <w:rPr>
                <w:rFonts w:ascii="Corbel" w:eastAsia="Times New Roman" w:hAnsi="Corbel" w:cs="Calibri"/>
                <w:color w:val="000000"/>
                <w:kern w:val="0"/>
                <w:sz w:val="20"/>
                <w:szCs w:val="20"/>
                <w:lang w:eastAsia="nl-NL"/>
                <w14:ligatures w14:val="none"/>
              </w:rPr>
              <w:t>é</w:t>
            </w:r>
            <w:r w:rsidRPr="00DC4112">
              <w:rPr>
                <w:rFonts w:ascii="Corbel" w:eastAsia="Times New Roman" w:hAnsi="Corbel" w:cs="Calibri"/>
                <w:color w:val="000000"/>
                <w:kern w:val="0"/>
                <w:sz w:val="20"/>
                <w:szCs w:val="20"/>
                <w:lang w:eastAsia="nl-NL"/>
                <w14:ligatures w14:val="none"/>
              </w:rPr>
              <w:t>n voldoen aan de eisen voor biologische landbouw zoals beschreven in EG-verordening Nr. 834/2007, EU-verordening nr. 354/2014 en de bijbehorende uitvoeringsbepalingen (EG-Verordening Nr. 889/2008 en Nr. 1235/2008).</w:t>
            </w:r>
          </w:p>
        </w:tc>
      </w:tr>
      <w:tr w:rsidR="000566F7" w:rsidRPr="00DC4112" w14:paraId="18CD8C28"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1B3BCA71" w14:textId="24C8B51B" w:rsidR="000566F7" w:rsidRPr="00737CC9"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5FD21070" w14:textId="1AACABBA"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Thee moet worden aangeboden middels </w:t>
            </w:r>
            <w:proofErr w:type="spellStart"/>
            <w:r w:rsidRPr="00DC4112">
              <w:rPr>
                <w:rFonts w:ascii="Corbel" w:eastAsia="Times New Roman" w:hAnsi="Corbel" w:cs="Calibri"/>
                <w:color w:val="000000"/>
                <w:kern w:val="0"/>
                <w:sz w:val="20"/>
                <w:szCs w:val="20"/>
                <w:lang w:eastAsia="nl-NL"/>
                <w14:ligatures w14:val="none"/>
              </w:rPr>
              <w:t>éénkopsthee</w:t>
            </w:r>
            <w:proofErr w:type="spellEnd"/>
            <w:r w:rsidRPr="00DC4112">
              <w:rPr>
                <w:rFonts w:ascii="Corbel" w:eastAsia="Times New Roman" w:hAnsi="Corbel" w:cs="Calibri"/>
                <w:color w:val="000000"/>
                <w:kern w:val="0"/>
                <w:sz w:val="20"/>
                <w:szCs w:val="20"/>
                <w:lang w:eastAsia="nl-NL"/>
                <w14:ligatures w14:val="none"/>
              </w:rPr>
              <w:t xml:space="preserve"> </w:t>
            </w:r>
            <w:r>
              <w:rPr>
                <w:rFonts w:ascii="Corbel" w:eastAsia="Times New Roman" w:hAnsi="Corbel" w:cs="Calibri"/>
                <w:color w:val="000000"/>
                <w:kern w:val="0"/>
                <w:sz w:val="20"/>
                <w:szCs w:val="20"/>
                <w:lang w:eastAsia="nl-NL"/>
                <w14:ligatures w14:val="none"/>
              </w:rPr>
              <w:t>dat</w:t>
            </w:r>
            <w:r w:rsidRPr="00DC4112">
              <w:rPr>
                <w:rFonts w:ascii="Corbel" w:eastAsia="Times New Roman" w:hAnsi="Corbel" w:cs="Calibri"/>
                <w:color w:val="000000"/>
                <w:kern w:val="0"/>
                <w:sz w:val="20"/>
                <w:szCs w:val="20"/>
                <w:lang w:eastAsia="nl-NL"/>
                <w14:ligatures w14:val="none"/>
              </w:rPr>
              <w:t xml:space="preserve"> per theezakje in een enveloppe </w:t>
            </w:r>
            <w:r>
              <w:rPr>
                <w:rFonts w:ascii="Corbel" w:eastAsia="Times New Roman" w:hAnsi="Corbel" w:cs="Calibri"/>
                <w:color w:val="000000"/>
                <w:kern w:val="0"/>
                <w:sz w:val="20"/>
                <w:szCs w:val="20"/>
                <w:lang w:eastAsia="nl-NL"/>
                <w14:ligatures w14:val="none"/>
              </w:rPr>
              <w:t>wordt verstrekt aan gebruiker</w:t>
            </w:r>
            <w:r w:rsidRPr="00DC4112">
              <w:rPr>
                <w:rFonts w:ascii="Corbel" w:eastAsia="Times New Roman" w:hAnsi="Corbel" w:cs="Calibri"/>
                <w:color w:val="000000"/>
                <w:kern w:val="0"/>
                <w:sz w:val="20"/>
                <w:szCs w:val="20"/>
                <w:lang w:eastAsia="nl-NL"/>
                <w14:ligatures w14:val="none"/>
              </w:rPr>
              <w:t xml:space="preserve">. </w:t>
            </w:r>
          </w:p>
        </w:tc>
      </w:tr>
      <w:tr w:rsidR="000566F7" w:rsidRPr="00DC4112" w14:paraId="74E21594"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20868A7D" w14:textId="42D8884D" w:rsidR="000566F7" w:rsidRPr="00737CC9"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647B9A7A" w14:textId="77777777"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Het label van het theezakje mag niet zijn vastgeniet.  </w:t>
            </w:r>
          </w:p>
        </w:tc>
      </w:tr>
      <w:tr w:rsidR="000566F7" w:rsidRPr="00DC4112" w14:paraId="06CF7C21"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2062D81D" w14:textId="07F1D45B" w:rsidR="000566F7" w:rsidRPr="00737CC9"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0B098211" w14:textId="636C6D7D"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Er worden minimaal 6 smaken thee</w:t>
            </w:r>
            <w:r w:rsidRPr="00DC4112">
              <w:rPr>
                <w:rFonts w:ascii="Corbel" w:eastAsia="Times New Roman" w:hAnsi="Corbel" w:cs="Calibri"/>
                <w:color w:val="000000"/>
                <w:kern w:val="0"/>
                <w:sz w:val="16"/>
                <w:szCs w:val="16"/>
                <w:lang w:eastAsia="nl-NL"/>
                <w14:ligatures w14:val="none"/>
              </w:rPr>
              <w:t> </w:t>
            </w:r>
            <w:r w:rsidRPr="00DC4112">
              <w:rPr>
                <w:rFonts w:ascii="Corbel" w:eastAsia="Times New Roman" w:hAnsi="Corbel" w:cs="Calibri"/>
                <w:color w:val="000000"/>
                <w:kern w:val="0"/>
                <w:sz w:val="20"/>
                <w:szCs w:val="20"/>
                <w:lang w:eastAsia="nl-NL"/>
                <w14:ligatures w14:val="none"/>
              </w:rPr>
              <w:t xml:space="preserve">aangeboden, waaronder minimaal </w:t>
            </w:r>
            <w:proofErr w:type="spellStart"/>
            <w:r w:rsidRPr="00DC4112">
              <w:rPr>
                <w:rFonts w:ascii="Corbel" w:eastAsia="Times New Roman" w:hAnsi="Corbel" w:cs="Calibri"/>
                <w:color w:val="000000"/>
                <w:kern w:val="0"/>
                <w:sz w:val="20"/>
                <w:szCs w:val="20"/>
                <w:lang w:eastAsia="nl-NL"/>
                <w14:ligatures w14:val="none"/>
              </w:rPr>
              <w:t>Rooibos</w:t>
            </w:r>
            <w:proofErr w:type="spellEnd"/>
            <w:r w:rsidRPr="00DC4112">
              <w:rPr>
                <w:rFonts w:ascii="Corbel" w:eastAsia="Times New Roman" w:hAnsi="Corbel" w:cs="Calibri"/>
                <w:color w:val="000000"/>
                <w:kern w:val="0"/>
                <w:sz w:val="20"/>
                <w:szCs w:val="20"/>
                <w:lang w:eastAsia="nl-NL"/>
                <w14:ligatures w14:val="none"/>
              </w:rPr>
              <w:t xml:space="preserve">, groene thee en English blend en een </w:t>
            </w:r>
            <w:r w:rsidR="007C404D" w:rsidRPr="00DC4112">
              <w:rPr>
                <w:rFonts w:ascii="Corbel" w:eastAsia="Times New Roman" w:hAnsi="Corbel" w:cs="Calibri"/>
                <w:color w:val="000000"/>
                <w:kern w:val="0"/>
                <w:sz w:val="20"/>
                <w:szCs w:val="20"/>
                <w:lang w:eastAsia="nl-NL"/>
                <w14:ligatures w14:val="none"/>
              </w:rPr>
              <w:t>seizoenthee</w:t>
            </w:r>
            <w:r w:rsidRPr="00DC4112">
              <w:rPr>
                <w:rFonts w:ascii="Corbel" w:eastAsia="Times New Roman" w:hAnsi="Corbel" w:cs="Calibri"/>
                <w:color w:val="000000"/>
                <w:kern w:val="0"/>
                <w:sz w:val="20"/>
                <w:szCs w:val="20"/>
                <w:lang w:eastAsia="nl-NL"/>
                <w14:ligatures w14:val="none"/>
              </w:rPr>
              <w:t>.</w:t>
            </w:r>
          </w:p>
        </w:tc>
      </w:tr>
      <w:tr w:rsidR="000566F7" w:rsidRPr="00DC4112" w14:paraId="14C06A8E" w14:textId="77777777" w:rsidTr="00EB5243">
        <w:trPr>
          <w:trHeight w:val="552"/>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60D9A912" w14:textId="51B14AB9" w:rsidR="000566F7" w:rsidRPr="00737CC9"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19380264" w14:textId="09F4A43D"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Opdrachtnemer heeft minimaal 10 verschillende smaken </w:t>
            </w:r>
            <w:proofErr w:type="spellStart"/>
            <w:r w:rsidRPr="00DC4112">
              <w:rPr>
                <w:rFonts w:ascii="Corbel" w:eastAsia="Times New Roman" w:hAnsi="Corbel" w:cs="Calibri"/>
                <w:color w:val="000000"/>
                <w:kern w:val="0"/>
                <w:sz w:val="20"/>
                <w:szCs w:val="20"/>
                <w:lang w:eastAsia="nl-NL"/>
                <w14:ligatures w14:val="none"/>
              </w:rPr>
              <w:t>éénkopsthee</w:t>
            </w:r>
            <w:proofErr w:type="spellEnd"/>
            <w:r w:rsidRPr="00DC4112">
              <w:rPr>
                <w:rFonts w:ascii="Corbel" w:eastAsia="Times New Roman" w:hAnsi="Corbel" w:cs="Calibri"/>
                <w:color w:val="000000"/>
                <w:kern w:val="0"/>
                <w:sz w:val="20"/>
                <w:szCs w:val="20"/>
                <w:lang w:eastAsia="nl-NL"/>
                <w14:ligatures w14:val="none"/>
              </w:rPr>
              <w:t xml:space="preserve"> in zijn assortiment, deze kunnen gedurende de looptijd van de </w:t>
            </w:r>
            <w:r>
              <w:rPr>
                <w:rFonts w:ascii="Corbel" w:eastAsia="Times New Roman" w:hAnsi="Corbel" w:cs="Calibri"/>
                <w:color w:val="000000"/>
                <w:kern w:val="0"/>
                <w:sz w:val="20"/>
                <w:szCs w:val="20"/>
                <w:lang w:eastAsia="nl-NL"/>
                <w14:ligatures w14:val="none"/>
              </w:rPr>
              <w:t>O</w:t>
            </w:r>
            <w:r w:rsidRPr="00DC4112">
              <w:rPr>
                <w:rFonts w:ascii="Corbel" w:eastAsia="Times New Roman" w:hAnsi="Corbel" w:cs="Calibri"/>
                <w:color w:val="000000"/>
                <w:kern w:val="0"/>
                <w:sz w:val="20"/>
                <w:szCs w:val="20"/>
                <w:lang w:eastAsia="nl-NL"/>
                <w14:ligatures w14:val="none"/>
              </w:rPr>
              <w:t xml:space="preserve">vereenkomst, op aangeven van </w:t>
            </w:r>
            <w:r>
              <w:rPr>
                <w:rFonts w:ascii="Corbel" w:eastAsia="Times New Roman" w:hAnsi="Corbel" w:cs="Calibri"/>
                <w:color w:val="000000"/>
                <w:kern w:val="0"/>
                <w:sz w:val="20"/>
                <w:szCs w:val="20"/>
                <w:lang w:eastAsia="nl-NL"/>
                <w14:ligatures w14:val="none"/>
              </w:rPr>
              <w:t>O</w:t>
            </w:r>
            <w:r w:rsidRPr="00DC4112">
              <w:rPr>
                <w:rFonts w:ascii="Corbel" w:eastAsia="Times New Roman" w:hAnsi="Corbel" w:cs="Calibri"/>
                <w:color w:val="000000"/>
                <w:kern w:val="0"/>
                <w:sz w:val="20"/>
                <w:szCs w:val="20"/>
                <w:lang w:eastAsia="nl-NL"/>
                <w14:ligatures w14:val="none"/>
              </w:rPr>
              <w:t xml:space="preserve">pdrachtgever worden gewisseld zonder dat hier een meerprijs voor hoeft te worden betaald.  </w:t>
            </w:r>
            <w:r w:rsidRPr="00DC4112">
              <w:rPr>
                <w:rFonts w:ascii="Corbel" w:eastAsia="Times New Roman" w:hAnsi="Corbel" w:cs="Calibri"/>
                <w:color w:val="000000"/>
                <w:kern w:val="0"/>
                <w:sz w:val="16"/>
                <w:szCs w:val="16"/>
                <w:lang w:eastAsia="nl-NL"/>
                <w14:ligatures w14:val="none"/>
              </w:rPr>
              <w:t>  </w:t>
            </w:r>
          </w:p>
        </w:tc>
      </w:tr>
      <w:tr w:rsidR="000566F7" w:rsidRPr="00DC4112" w14:paraId="0E5D5EA8"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34C49437" w14:textId="198C6DC8" w:rsidR="000566F7" w:rsidRPr="00737CC9"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7476D885" w14:textId="1676C4D2"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Tijdens de looptijd van de Overeenkomst kan door </w:t>
            </w:r>
            <w:r>
              <w:rPr>
                <w:rFonts w:ascii="Corbel" w:eastAsia="Times New Roman" w:hAnsi="Corbel" w:cs="Calibri"/>
                <w:color w:val="000000"/>
                <w:kern w:val="0"/>
                <w:sz w:val="20"/>
                <w:szCs w:val="20"/>
                <w:lang w:eastAsia="nl-NL"/>
                <w14:ligatures w14:val="none"/>
              </w:rPr>
              <w:t>O</w:t>
            </w:r>
            <w:r w:rsidRPr="00DC4112">
              <w:rPr>
                <w:rFonts w:ascii="Corbel" w:eastAsia="Times New Roman" w:hAnsi="Corbel" w:cs="Calibri"/>
                <w:color w:val="000000"/>
                <w:kern w:val="0"/>
                <w:sz w:val="20"/>
                <w:szCs w:val="20"/>
                <w:lang w:eastAsia="nl-NL"/>
                <w14:ligatures w14:val="none"/>
              </w:rPr>
              <w:t xml:space="preserve">pdrachtgever worden gekozen voor een andere melange koffie voor een gelijke prijs. </w:t>
            </w:r>
            <w:r w:rsidRPr="00DC4112">
              <w:rPr>
                <w:rFonts w:ascii="Corbel" w:eastAsia="Times New Roman" w:hAnsi="Corbel" w:cs="Calibri"/>
                <w:color w:val="000000"/>
                <w:kern w:val="0"/>
                <w:sz w:val="16"/>
                <w:szCs w:val="16"/>
                <w:lang w:eastAsia="nl-NL"/>
                <w14:ligatures w14:val="none"/>
              </w:rPr>
              <w:t>  </w:t>
            </w:r>
          </w:p>
        </w:tc>
      </w:tr>
      <w:tr w:rsidR="000566F7" w:rsidRPr="00DC4112" w14:paraId="53F712B0" w14:textId="77777777" w:rsidTr="00EB5243">
        <w:trPr>
          <w:trHeight w:val="1380"/>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2F04FBB8" w14:textId="3B5C4B94" w:rsidR="000566F7" w:rsidRPr="00737CC9"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1EB998CE" w14:textId="77777777" w:rsidR="00EB5243"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De Opdracht omvat ook de volgende producten:</w:t>
            </w:r>
            <w:r w:rsidRPr="00DC4112">
              <w:rPr>
                <w:rFonts w:ascii="Corbel" w:eastAsia="Times New Roman" w:hAnsi="Corbel" w:cs="Calibri"/>
                <w:color w:val="000000"/>
                <w:kern w:val="0"/>
                <w:sz w:val="20"/>
                <w:szCs w:val="20"/>
                <w:lang w:eastAsia="nl-NL"/>
                <w14:ligatures w14:val="none"/>
              </w:rPr>
              <w:br/>
              <w:t>-duurzame houten roerstaafjes (geschikt voor de</w:t>
            </w:r>
            <w:r>
              <w:rPr>
                <w:rFonts w:ascii="Corbel" w:eastAsia="Times New Roman" w:hAnsi="Corbel" w:cs="Calibri"/>
                <w:color w:val="000000"/>
                <w:kern w:val="0"/>
                <w:sz w:val="20"/>
                <w:szCs w:val="20"/>
                <w:lang w:eastAsia="nl-NL"/>
                <w14:ligatures w14:val="none"/>
              </w:rPr>
              <w:t xml:space="preserve"> kopjes/</w:t>
            </w:r>
            <w:r w:rsidRPr="00DC4112">
              <w:rPr>
                <w:rFonts w:ascii="Corbel" w:eastAsia="Times New Roman" w:hAnsi="Corbel" w:cs="Calibri"/>
                <w:color w:val="000000"/>
                <w:kern w:val="0"/>
                <w:sz w:val="20"/>
                <w:szCs w:val="20"/>
                <w:lang w:eastAsia="nl-NL"/>
                <w14:ligatures w14:val="none"/>
              </w:rPr>
              <w:t xml:space="preserve"> bekers van </w:t>
            </w:r>
            <w:r>
              <w:rPr>
                <w:rFonts w:ascii="Corbel" w:eastAsia="Times New Roman" w:hAnsi="Corbel" w:cs="Calibri"/>
                <w:color w:val="000000"/>
                <w:kern w:val="0"/>
                <w:sz w:val="20"/>
                <w:szCs w:val="20"/>
                <w:lang w:eastAsia="nl-NL"/>
                <w14:ligatures w14:val="none"/>
              </w:rPr>
              <w:t>Opdrachtgever</w:t>
            </w:r>
            <w:r w:rsidRPr="00DC4112">
              <w:rPr>
                <w:rFonts w:ascii="Corbel" w:eastAsia="Times New Roman" w:hAnsi="Corbel" w:cs="Calibri"/>
                <w:color w:val="000000"/>
                <w:kern w:val="0"/>
                <w:sz w:val="20"/>
                <w:szCs w:val="20"/>
                <w:lang w:eastAsia="nl-NL"/>
                <w14:ligatures w14:val="none"/>
              </w:rPr>
              <w:t>);</w:t>
            </w:r>
            <w:r>
              <w:rPr>
                <w:rFonts w:ascii="Corbel" w:eastAsia="Times New Roman" w:hAnsi="Corbel" w:cs="Calibri"/>
                <w:color w:val="000000"/>
                <w:kern w:val="0"/>
                <w:sz w:val="20"/>
                <w:szCs w:val="20"/>
                <w:lang w:eastAsia="nl-NL"/>
                <w14:ligatures w14:val="none"/>
              </w:rPr>
              <w:t xml:space="preserve"> en</w:t>
            </w:r>
          </w:p>
          <w:p w14:paraId="6D398D85" w14:textId="0EA65939"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-suikersticks; </w:t>
            </w:r>
            <w:r>
              <w:rPr>
                <w:rFonts w:ascii="Corbel" w:eastAsia="Times New Roman" w:hAnsi="Corbel" w:cs="Calibri"/>
                <w:color w:val="000000"/>
                <w:kern w:val="0"/>
                <w:sz w:val="20"/>
                <w:szCs w:val="20"/>
                <w:lang w:eastAsia="nl-NL"/>
                <w14:ligatures w14:val="none"/>
              </w:rPr>
              <w:t>en</w:t>
            </w:r>
            <w:r w:rsidRPr="00DC4112">
              <w:rPr>
                <w:rFonts w:ascii="Corbel" w:eastAsia="Times New Roman" w:hAnsi="Corbel" w:cs="Calibri"/>
                <w:color w:val="000000"/>
                <w:kern w:val="0"/>
                <w:sz w:val="20"/>
                <w:szCs w:val="20"/>
                <w:lang w:eastAsia="nl-NL"/>
                <w14:ligatures w14:val="none"/>
              </w:rPr>
              <w:br/>
              <w:t xml:space="preserve">-creamersticks; en </w:t>
            </w:r>
            <w:r w:rsidRPr="00DC4112">
              <w:rPr>
                <w:rFonts w:ascii="Corbel" w:eastAsia="Times New Roman" w:hAnsi="Corbel" w:cs="Calibri"/>
                <w:color w:val="000000"/>
                <w:kern w:val="0"/>
                <w:sz w:val="20"/>
                <w:szCs w:val="20"/>
                <w:lang w:eastAsia="nl-NL"/>
                <w14:ligatures w14:val="none"/>
              </w:rPr>
              <w:br/>
              <w:t>-zoetstofsticks.</w:t>
            </w:r>
          </w:p>
        </w:tc>
      </w:tr>
      <w:tr w:rsidR="000566F7" w:rsidRPr="00DC4112" w14:paraId="38E73AB8" w14:textId="77777777" w:rsidTr="00EB5243">
        <w:trPr>
          <w:trHeight w:val="552"/>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4894CF04" w14:textId="5ECC2FE6" w:rsidR="000566F7" w:rsidRPr="00737CC9"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0FD6A792" w14:textId="6D95C8E3"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Opdrachtnemer zal niets anders leveren dan de contractueel overeengekomen producten. Indien er toch iets anders wordt geleverd op eigen initiatief van Opdrachtnemer, is dat voor rekening van </w:t>
            </w:r>
            <w:r>
              <w:rPr>
                <w:rFonts w:ascii="Corbel" w:eastAsia="Times New Roman" w:hAnsi="Corbel" w:cs="Calibri"/>
                <w:color w:val="000000"/>
                <w:kern w:val="0"/>
                <w:sz w:val="20"/>
                <w:szCs w:val="20"/>
                <w:lang w:eastAsia="nl-NL"/>
                <w14:ligatures w14:val="none"/>
              </w:rPr>
              <w:t>O</w:t>
            </w:r>
            <w:r w:rsidRPr="00DC4112">
              <w:rPr>
                <w:rFonts w:ascii="Corbel" w:eastAsia="Times New Roman" w:hAnsi="Corbel" w:cs="Calibri"/>
                <w:color w:val="000000"/>
                <w:kern w:val="0"/>
                <w:sz w:val="20"/>
                <w:szCs w:val="20"/>
                <w:lang w:eastAsia="nl-NL"/>
                <w14:ligatures w14:val="none"/>
              </w:rPr>
              <w:t xml:space="preserve">pdrachtnemer. </w:t>
            </w:r>
          </w:p>
        </w:tc>
      </w:tr>
      <w:tr w:rsidR="000566F7" w:rsidRPr="00DC4112" w14:paraId="53088C33"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000000" w:fill="00B0F0"/>
            <w:noWrap/>
            <w:vAlign w:val="center"/>
          </w:tcPr>
          <w:p w14:paraId="19C484E8" w14:textId="5A56812A" w:rsidR="000566F7" w:rsidRPr="00737CC9" w:rsidRDefault="000566F7" w:rsidP="00E133C6">
            <w:pPr>
              <w:pStyle w:val="Lijstalinea"/>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000000" w:fill="00B0F0"/>
            <w:vAlign w:val="center"/>
            <w:hideMark/>
          </w:tcPr>
          <w:p w14:paraId="232B6684" w14:textId="77777777" w:rsidR="000566F7" w:rsidRPr="00DC4112" w:rsidRDefault="000566F7" w:rsidP="000566F7">
            <w:pPr>
              <w:spacing w:after="0" w:line="240" w:lineRule="auto"/>
              <w:rPr>
                <w:rFonts w:ascii="Corbel" w:eastAsia="Times New Roman" w:hAnsi="Corbel" w:cs="Calibri"/>
                <w:b/>
                <w:bCs/>
                <w:color w:val="000000"/>
                <w:kern w:val="0"/>
                <w:sz w:val="20"/>
                <w:szCs w:val="20"/>
                <w:lang w:eastAsia="nl-NL"/>
                <w14:ligatures w14:val="none"/>
              </w:rPr>
            </w:pPr>
            <w:r w:rsidRPr="00DC4112">
              <w:rPr>
                <w:rFonts w:ascii="Corbel" w:eastAsia="Times New Roman" w:hAnsi="Corbel" w:cs="Calibri"/>
                <w:b/>
                <w:bCs/>
                <w:color w:val="000000"/>
                <w:kern w:val="0"/>
                <w:sz w:val="20"/>
                <w:szCs w:val="20"/>
                <w:lang w:eastAsia="nl-NL"/>
                <w14:ligatures w14:val="none"/>
              </w:rPr>
              <w:t>LOGISTIEK</w:t>
            </w:r>
          </w:p>
        </w:tc>
      </w:tr>
      <w:tr w:rsidR="000566F7" w:rsidRPr="00DC4112" w14:paraId="08677241" w14:textId="77777777" w:rsidTr="00EB5243">
        <w:trPr>
          <w:trHeight w:val="552"/>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09F76DDA" w14:textId="43A616B4" w:rsidR="000566F7" w:rsidRPr="00737CC9"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743DF831" w14:textId="55C1C730"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Op werkdagen kan er tussen 07:00 </w:t>
            </w:r>
            <w:r>
              <w:rPr>
                <w:rFonts w:ascii="Corbel" w:eastAsia="Times New Roman" w:hAnsi="Corbel" w:cs="Calibri"/>
                <w:color w:val="000000"/>
                <w:kern w:val="0"/>
                <w:sz w:val="20"/>
                <w:szCs w:val="20"/>
                <w:lang w:eastAsia="nl-NL"/>
                <w14:ligatures w14:val="none"/>
              </w:rPr>
              <w:t>–</w:t>
            </w:r>
            <w:r w:rsidRPr="00DC4112">
              <w:rPr>
                <w:rFonts w:ascii="Corbel" w:eastAsia="Times New Roman" w:hAnsi="Corbel" w:cs="Calibri"/>
                <w:color w:val="000000"/>
                <w:kern w:val="0"/>
                <w:sz w:val="20"/>
                <w:szCs w:val="20"/>
                <w:lang w:eastAsia="nl-NL"/>
                <w14:ligatures w14:val="none"/>
              </w:rPr>
              <w:t xml:space="preserve"> 11:00 </w:t>
            </w:r>
            <w:r>
              <w:rPr>
                <w:rFonts w:ascii="Corbel" w:eastAsia="Times New Roman" w:hAnsi="Corbel" w:cs="Calibri"/>
                <w:color w:val="000000"/>
                <w:kern w:val="0"/>
                <w:sz w:val="20"/>
                <w:szCs w:val="20"/>
                <w:lang w:eastAsia="nl-NL"/>
                <w14:ligatures w14:val="none"/>
              </w:rPr>
              <w:t xml:space="preserve">uur </w:t>
            </w:r>
            <w:r w:rsidRPr="00DC4112">
              <w:rPr>
                <w:rFonts w:ascii="Corbel" w:eastAsia="Times New Roman" w:hAnsi="Corbel" w:cs="Calibri"/>
                <w:color w:val="000000"/>
                <w:kern w:val="0"/>
                <w:sz w:val="20"/>
                <w:szCs w:val="20"/>
                <w:lang w:eastAsia="nl-NL"/>
                <w14:ligatures w14:val="none"/>
              </w:rPr>
              <w:t xml:space="preserve">worden gelost bij </w:t>
            </w:r>
            <w:r>
              <w:rPr>
                <w:rFonts w:ascii="Corbel" w:eastAsia="Times New Roman" w:hAnsi="Corbel" w:cs="Calibri"/>
                <w:color w:val="000000"/>
                <w:kern w:val="0"/>
                <w:sz w:val="20"/>
                <w:szCs w:val="20"/>
                <w:lang w:eastAsia="nl-NL"/>
                <w14:ligatures w14:val="none"/>
              </w:rPr>
              <w:t>Opdrachtgever</w:t>
            </w:r>
            <w:r w:rsidR="00EB5243">
              <w:rPr>
                <w:rFonts w:ascii="Corbel" w:eastAsia="Times New Roman" w:hAnsi="Corbel" w:cs="Calibri"/>
                <w:color w:val="000000"/>
                <w:kern w:val="0"/>
                <w:sz w:val="20"/>
                <w:szCs w:val="20"/>
                <w:lang w:eastAsia="nl-NL"/>
                <w14:ligatures w14:val="none"/>
              </w:rPr>
              <w:t xml:space="preserve"> (locatie stadhuis)</w:t>
            </w:r>
            <w:r>
              <w:rPr>
                <w:rFonts w:ascii="Corbel" w:eastAsia="Times New Roman" w:hAnsi="Corbel" w:cs="Calibri"/>
                <w:color w:val="000000"/>
                <w:kern w:val="0"/>
                <w:sz w:val="20"/>
                <w:szCs w:val="20"/>
                <w:lang w:eastAsia="nl-NL"/>
                <w14:ligatures w14:val="none"/>
              </w:rPr>
              <w:t>. Buiten deze tijden</w:t>
            </w:r>
            <w:r w:rsidRPr="00DC4112">
              <w:rPr>
                <w:rFonts w:ascii="Corbel" w:eastAsia="Times New Roman" w:hAnsi="Corbel" w:cs="Calibri"/>
                <w:color w:val="000000"/>
                <w:kern w:val="0"/>
                <w:sz w:val="20"/>
                <w:szCs w:val="20"/>
                <w:lang w:eastAsia="nl-NL"/>
                <w14:ligatures w14:val="none"/>
              </w:rPr>
              <w:t xml:space="preserve"> </w:t>
            </w:r>
            <w:r>
              <w:rPr>
                <w:rFonts w:ascii="Corbel" w:eastAsia="Times New Roman" w:hAnsi="Corbel" w:cs="Calibri"/>
                <w:color w:val="000000"/>
                <w:kern w:val="0"/>
                <w:sz w:val="20"/>
                <w:szCs w:val="20"/>
                <w:lang w:eastAsia="nl-NL"/>
                <w14:ligatures w14:val="none"/>
              </w:rPr>
              <w:t>is hiervoor</w:t>
            </w:r>
            <w:r w:rsidRPr="00DC4112">
              <w:rPr>
                <w:rFonts w:ascii="Corbel" w:eastAsia="Times New Roman" w:hAnsi="Corbel" w:cs="Calibri"/>
                <w:color w:val="000000"/>
                <w:kern w:val="0"/>
                <w:sz w:val="20"/>
                <w:szCs w:val="20"/>
                <w:lang w:eastAsia="nl-NL"/>
                <w14:ligatures w14:val="none"/>
              </w:rPr>
              <w:t xml:space="preserve"> een vergunning</w:t>
            </w:r>
            <w:r>
              <w:rPr>
                <w:rFonts w:ascii="Corbel" w:eastAsia="Times New Roman" w:hAnsi="Corbel" w:cs="Calibri"/>
                <w:color w:val="000000"/>
                <w:kern w:val="0"/>
                <w:sz w:val="20"/>
                <w:szCs w:val="20"/>
                <w:lang w:eastAsia="nl-NL"/>
                <w14:ligatures w14:val="none"/>
              </w:rPr>
              <w:t xml:space="preserve"> vereist</w:t>
            </w:r>
            <w:r w:rsidRPr="00DC4112">
              <w:rPr>
                <w:rFonts w:ascii="Corbel" w:eastAsia="Times New Roman" w:hAnsi="Corbel" w:cs="Calibri"/>
                <w:color w:val="000000"/>
                <w:kern w:val="0"/>
                <w:sz w:val="20"/>
                <w:szCs w:val="20"/>
                <w:lang w:eastAsia="nl-NL"/>
                <w14:ligatures w14:val="none"/>
              </w:rPr>
              <w:t xml:space="preserve">. Een </w:t>
            </w:r>
            <w:r>
              <w:rPr>
                <w:rFonts w:ascii="Corbel" w:eastAsia="Times New Roman" w:hAnsi="Corbel" w:cs="Calibri"/>
                <w:color w:val="000000"/>
                <w:kern w:val="0"/>
                <w:sz w:val="20"/>
                <w:szCs w:val="20"/>
                <w:lang w:eastAsia="nl-NL"/>
                <w14:ligatures w14:val="none"/>
              </w:rPr>
              <w:t xml:space="preserve">dergelijke </w:t>
            </w:r>
            <w:r w:rsidRPr="00DC4112">
              <w:rPr>
                <w:rFonts w:ascii="Corbel" w:eastAsia="Times New Roman" w:hAnsi="Corbel" w:cs="Calibri"/>
                <w:color w:val="000000"/>
                <w:kern w:val="0"/>
                <w:sz w:val="20"/>
                <w:szCs w:val="20"/>
                <w:lang w:eastAsia="nl-NL"/>
                <w14:ligatures w14:val="none"/>
              </w:rPr>
              <w:t xml:space="preserve">vergunning dient Opdrachtnemer zelf te regelen en te betalen. </w:t>
            </w:r>
          </w:p>
        </w:tc>
      </w:tr>
      <w:tr w:rsidR="000566F7" w:rsidRPr="00DC4112" w14:paraId="7DBE0397"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0396E43C" w14:textId="06036770" w:rsidR="000566F7" w:rsidRPr="00737CC9"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4EBE8340" w14:textId="3046F1BB"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Pr>
                <w:rFonts w:ascii="Corbel" w:eastAsia="Times New Roman" w:hAnsi="Corbel" w:cs="Calibri"/>
                <w:color w:val="000000"/>
                <w:kern w:val="0"/>
                <w:sz w:val="20"/>
                <w:szCs w:val="20"/>
                <w:lang w:eastAsia="nl-NL"/>
                <w14:ligatures w14:val="none"/>
              </w:rPr>
              <w:t>Opdrachtgever</w:t>
            </w:r>
            <w:r w:rsidRPr="00DC4112">
              <w:rPr>
                <w:rFonts w:ascii="Corbel" w:eastAsia="Times New Roman" w:hAnsi="Corbel" w:cs="Calibri"/>
                <w:color w:val="000000"/>
                <w:kern w:val="0"/>
                <w:sz w:val="20"/>
                <w:szCs w:val="20"/>
                <w:lang w:eastAsia="nl-NL"/>
                <w14:ligatures w14:val="none"/>
              </w:rPr>
              <w:t xml:space="preserve"> heeft geen</w:t>
            </w:r>
            <w:r>
              <w:rPr>
                <w:rFonts w:ascii="Corbel" w:eastAsia="Times New Roman" w:hAnsi="Corbel" w:cs="Calibri"/>
                <w:color w:val="000000"/>
                <w:kern w:val="0"/>
                <w:sz w:val="20"/>
                <w:szCs w:val="20"/>
                <w:lang w:eastAsia="nl-NL"/>
                <w14:ligatures w14:val="none"/>
              </w:rPr>
              <w:t xml:space="preserve"> eigen parkeer</w:t>
            </w:r>
            <w:r w:rsidRPr="00DC4112">
              <w:rPr>
                <w:rFonts w:ascii="Corbel" w:eastAsia="Times New Roman" w:hAnsi="Corbel" w:cs="Calibri"/>
                <w:color w:val="000000"/>
                <w:kern w:val="0"/>
                <w:sz w:val="20"/>
                <w:szCs w:val="20"/>
                <w:lang w:eastAsia="nl-NL"/>
                <w14:ligatures w14:val="none"/>
              </w:rPr>
              <w:t>mogelijkheden</w:t>
            </w:r>
            <w:r w:rsidR="00EB5243">
              <w:rPr>
                <w:rFonts w:ascii="Corbel" w:eastAsia="Times New Roman" w:hAnsi="Corbel" w:cs="Calibri"/>
                <w:color w:val="000000"/>
                <w:kern w:val="0"/>
                <w:sz w:val="20"/>
                <w:szCs w:val="20"/>
                <w:lang w:eastAsia="nl-NL"/>
                <w14:ligatures w14:val="none"/>
              </w:rPr>
              <w:t xml:space="preserve"> (locatie stadhuis)</w:t>
            </w:r>
            <w:r w:rsidRPr="00DC4112">
              <w:rPr>
                <w:rFonts w:ascii="Corbel" w:eastAsia="Times New Roman" w:hAnsi="Corbel" w:cs="Calibri"/>
                <w:color w:val="000000"/>
                <w:kern w:val="0"/>
                <w:sz w:val="20"/>
                <w:szCs w:val="20"/>
                <w:lang w:eastAsia="nl-NL"/>
                <w14:ligatures w14:val="none"/>
              </w:rPr>
              <w:t xml:space="preserve"> </w:t>
            </w:r>
            <w:r>
              <w:rPr>
                <w:rFonts w:ascii="Corbel" w:eastAsia="Times New Roman" w:hAnsi="Corbel" w:cs="Calibri"/>
                <w:color w:val="000000"/>
                <w:kern w:val="0"/>
                <w:sz w:val="20"/>
                <w:szCs w:val="20"/>
                <w:lang w:eastAsia="nl-NL"/>
                <w14:ligatures w14:val="none"/>
              </w:rPr>
              <w:t>. P</w:t>
            </w:r>
            <w:r w:rsidRPr="00DC4112">
              <w:rPr>
                <w:rFonts w:ascii="Corbel" w:eastAsia="Times New Roman" w:hAnsi="Corbel" w:cs="Calibri"/>
                <w:color w:val="000000"/>
                <w:kern w:val="0"/>
                <w:sz w:val="20"/>
                <w:szCs w:val="20"/>
                <w:lang w:eastAsia="nl-NL"/>
                <w14:ligatures w14:val="none"/>
              </w:rPr>
              <w:t xml:space="preserve">arkeerkosten zijn voor rekening </w:t>
            </w:r>
            <w:r>
              <w:rPr>
                <w:rFonts w:ascii="Corbel" w:eastAsia="Times New Roman" w:hAnsi="Corbel" w:cs="Calibri"/>
                <w:color w:val="000000"/>
                <w:kern w:val="0"/>
                <w:sz w:val="20"/>
                <w:szCs w:val="20"/>
                <w:lang w:eastAsia="nl-NL"/>
                <w14:ligatures w14:val="none"/>
              </w:rPr>
              <w:t>van O</w:t>
            </w:r>
            <w:r w:rsidRPr="00DC4112">
              <w:rPr>
                <w:rFonts w:ascii="Corbel" w:eastAsia="Times New Roman" w:hAnsi="Corbel" w:cs="Calibri"/>
                <w:color w:val="000000"/>
                <w:kern w:val="0"/>
                <w:sz w:val="20"/>
                <w:szCs w:val="20"/>
                <w:lang w:eastAsia="nl-NL"/>
                <w14:ligatures w14:val="none"/>
              </w:rPr>
              <w:t xml:space="preserve">pdrachtnemer. </w:t>
            </w:r>
          </w:p>
        </w:tc>
      </w:tr>
      <w:tr w:rsidR="000566F7" w:rsidRPr="00DC4112" w14:paraId="3A4D4FB3"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000000" w:fill="00B0F0"/>
            <w:noWrap/>
            <w:vAlign w:val="center"/>
          </w:tcPr>
          <w:p w14:paraId="7D9CB3C9" w14:textId="4BA3F5D9" w:rsidR="000566F7" w:rsidRPr="00737CC9" w:rsidRDefault="000566F7" w:rsidP="00920E20">
            <w:pPr>
              <w:pStyle w:val="Lijstalinea"/>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000000" w:fill="00B0F0"/>
            <w:vAlign w:val="center"/>
            <w:hideMark/>
          </w:tcPr>
          <w:p w14:paraId="7FAA10A4" w14:textId="77777777" w:rsidR="000566F7" w:rsidRPr="00DC4112" w:rsidRDefault="000566F7" w:rsidP="000566F7">
            <w:pPr>
              <w:spacing w:after="0" w:line="240" w:lineRule="auto"/>
              <w:rPr>
                <w:rFonts w:ascii="Corbel" w:eastAsia="Times New Roman" w:hAnsi="Corbel" w:cs="Calibri"/>
                <w:b/>
                <w:bCs/>
                <w:color w:val="000000"/>
                <w:kern w:val="0"/>
                <w:sz w:val="20"/>
                <w:szCs w:val="20"/>
                <w:lang w:eastAsia="nl-NL"/>
                <w14:ligatures w14:val="none"/>
              </w:rPr>
            </w:pPr>
            <w:r w:rsidRPr="00DC4112">
              <w:rPr>
                <w:rFonts w:ascii="Corbel" w:eastAsia="Times New Roman" w:hAnsi="Corbel" w:cs="Calibri"/>
                <w:b/>
                <w:bCs/>
                <w:color w:val="000000"/>
                <w:kern w:val="0"/>
                <w:sz w:val="20"/>
                <w:szCs w:val="20"/>
                <w:lang w:eastAsia="nl-NL"/>
                <w14:ligatures w14:val="none"/>
              </w:rPr>
              <w:t>DUURZAAMHEID</w:t>
            </w:r>
          </w:p>
        </w:tc>
      </w:tr>
      <w:tr w:rsidR="000566F7" w:rsidRPr="00DC4112" w14:paraId="07DEE20F"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42F76410" w14:textId="6C1B6E94" w:rsidR="000566F7" w:rsidRPr="00737CC9"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27C69214" w14:textId="736E216B"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Pr>
                <w:rFonts w:ascii="Corbel" w:eastAsia="Times New Roman" w:hAnsi="Corbel" w:cs="Calibri"/>
                <w:color w:val="000000"/>
                <w:kern w:val="0"/>
                <w:sz w:val="20"/>
                <w:szCs w:val="20"/>
                <w:lang w:eastAsia="nl-NL"/>
                <w14:ligatures w14:val="none"/>
              </w:rPr>
              <w:t>Alle</w:t>
            </w:r>
            <w:r w:rsidRPr="00DC4112">
              <w:rPr>
                <w:rFonts w:ascii="Corbel" w:eastAsia="Times New Roman" w:hAnsi="Corbel" w:cs="Calibri"/>
                <w:color w:val="000000"/>
                <w:kern w:val="0"/>
                <w:sz w:val="20"/>
                <w:szCs w:val="20"/>
                <w:lang w:eastAsia="nl-NL"/>
                <w14:ligatures w14:val="none"/>
              </w:rPr>
              <w:t xml:space="preserve"> automaten zijn voorzien van minimaal energielabel A+.</w:t>
            </w:r>
          </w:p>
        </w:tc>
      </w:tr>
      <w:tr w:rsidR="000566F7" w:rsidRPr="00DC4112" w14:paraId="64096049"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0C93164B" w14:textId="6304F73C" w:rsidR="000566F7" w:rsidRPr="00737CC9"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01CB019C" w14:textId="66FC524F"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Pr>
                <w:rFonts w:ascii="Corbel" w:eastAsia="Times New Roman" w:hAnsi="Corbel" w:cs="Calibri"/>
                <w:color w:val="000000"/>
                <w:kern w:val="0"/>
                <w:sz w:val="20"/>
                <w:szCs w:val="20"/>
                <w:lang w:eastAsia="nl-NL"/>
                <w14:ligatures w14:val="none"/>
              </w:rPr>
              <w:t xml:space="preserve">Alle </w:t>
            </w:r>
            <w:r w:rsidR="007C404D">
              <w:rPr>
                <w:rFonts w:ascii="Corbel" w:eastAsia="Times New Roman" w:hAnsi="Corbel" w:cs="Calibri"/>
                <w:color w:val="000000"/>
                <w:kern w:val="0"/>
                <w:sz w:val="20"/>
                <w:szCs w:val="20"/>
                <w:lang w:eastAsia="nl-NL"/>
                <w14:ligatures w14:val="none"/>
              </w:rPr>
              <w:t>A</w:t>
            </w:r>
            <w:r w:rsidRPr="00DC4112">
              <w:rPr>
                <w:rFonts w:ascii="Corbel" w:eastAsia="Times New Roman" w:hAnsi="Corbel" w:cs="Calibri"/>
                <w:color w:val="000000"/>
                <w:kern w:val="0"/>
                <w:sz w:val="20"/>
                <w:szCs w:val="20"/>
                <w:lang w:eastAsia="nl-NL"/>
                <w14:ligatures w14:val="none"/>
              </w:rPr>
              <w:t xml:space="preserve">utomaten zijn vrij van </w:t>
            </w:r>
            <w:proofErr w:type="spellStart"/>
            <w:r w:rsidRPr="00DC4112">
              <w:rPr>
                <w:rFonts w:ascii="Corbel" w:eastAsia="Times New Roman" w:hAnsi="Corbel" w:cs="Calibri"/>
                <w:color w:val="000000"/>
                <w:kern w:val="0"/>
                <w:sz w:val="20"/>
                <w:szCs w:val="20"/>
                <w:lang w:eastAsia="nl-NL"/>
                <w14:ligatures w14:val="none"/>
              </w:rPr>
              <w:t>CFK</w:t>
            </w:r>
            <w:r w:rsidR="00E17B45">
              <w:rPr>
                <w:rFonts w:ascii="Corbel" w:eastAsia="Times New Roman" w:hAnsi="Corbel" w:cs="Calibri"/>
                <w:color w:val="000000"/>
                <w:kern w:val="0"/>
                <w:sz w:val="20"/>
                <w:szCs w:val="20"/>
                <w:lang w:eastAsia="nl-NL"/>
                <w14:ligatures w14:val="none"/>
              </w:rPr>
              <w:t>’</w:t>
            </w:r>
            <w:r w:rsidRPr="00DC4112">
              <w:rPr>
                <w:rFonts w:ascii="Corbel" w:eastAsia="Times New Roman" w:hAnsi="Corbel" w:cs="Calibri"/>
                <w:color w:val="000000"/>
                <w:kern w:val="0"/>
                <w:sz w:val="20"/>
                <w:szCs w:val="20"/>
                <w:lang w:eastAsia="nl-NL"/>
                <w14:ligatures w14:val="none"/>
              </w:rPr>
              <w:t>s</w:t>
            </w:r>
            <w:proofErr w:type="spellEnd"/>
            <w:r w:rsidRPr="00DC4112">
              <w:rPr>
                <w:rFonts w:ascii="Corbel" w:eastAsia="Times New Roman" w:hAnsi="Corbel" w:cs="Calibri"/>
                <w:color w:val="000000"/>
                <w:kern w:val="0"/>
                <w:sz w:val="20"/>
                <w:szCs w:val="20"/>
                <w:lang w:eastAsia="nl-NL"/>
                <w14:ligatures w14:val="none"/>
              </w:rPr>
              <w:t xml:space="preserve"> en </w:t>
            </w:r>
            <w:proofErr w:type="spellStart"/>
            <w:r w:rsidRPr="00DC4112">
              <w:rPr>
                <w:rFonts w:ascii="Corbel" w:eastAsia="Times New Roman" w:hAnsi="Corbel" w:cs="Calibri"/>
                <w:color w:val="000000"/>
                <w:kern w:val="0"/>
                <w:sz w:val="20"/>
                <w:szCs w:val="20"/>
                <w:lang w:eastAsia="nl-NL"/>
                <w14:ligatures w14:val="none"/>
              </w:rPr>
              <w:t>HCFK’s</w:t>
            </w:r>
            <w:proofErr w:type="spellEnd"/>
            <w:r w:rsidRPr="00DC4112">
              <w:rPr>
                <w:rFonts w:ascii="Corbel" w:eastAsia="Times New Roman" w:hAnsi="Corbel" w:cs="Calibri"/>
                <w:color w:val="000000"/>
                <w:kern w:val="0"/>
                <w:sz w:val="16"/>
                <w:szCs w:val="16"/>
                <w:lang w:eastAsia="nl-NL"/>
                <w14:ligatures w14:val="none"/>
              </w:rPr>
              <w:t> </w:t>
            </w:r>
            <w:r w:rsidRPr="00DC4112">
              <w:rPr>
                <w:rFonts w:ascii="Corbel" w:eastAsia="Times New Roman" w:hAnsi="Corbel" w:cs="Calibri"/>
                <w:color w:val="000000"/>
                <w:kern w:val="0"/>
                <w:sz w:val="20"/>
                <w:szCs w:val="20"/>
                <w:lang w:eastAsia="nl-NL"/>
                <w14:ligatures w14:val="none"/>
              </w:rPr>
              <w:t>.</w:t>
            </w:r>
          </w:p>
        </w:tc>
      </w:tr>
      <w:tr w:rsidR="000566F7" w:rsidRPr="00DC4112" w14:paraId="52741C04"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56BFCD93" w14:textId="78EE93B6" w:rsidR="000566F7" w:rsidRPr="00737CC9"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173E7751" w14:textId="33EAA0AD"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Alle verpakkingsmaterialen </w:t>
            </w:r>
            <w:r>
              <w:rPr>
                <w:rFonts w:ascii="Corbel" w:eastAsia="Times New Roman" w:hAnsi="Corbel" w:cs="Calibri"/>
                <w:color w:val="000000"/>
                <w:kern w:val="0"/>
                <w:sz w:val="20"/>
                <w:szCs w:val="20"/>
                <w:lang w:eastAsia="nl-NL"/>
                <w14:ligatures w14:val="none"/>
              </w:rPr>
              <w:t>die na de implemen</w:t>
            </w:r>
            <w:r w:rsidR="007C404D">
              <w:rPr>
                <w:rFonts w:ascii="Corbel" w:eastAsia="Times New Roman" w:hAnsi="Corbel" w:cs="Calibri"/>
                <w:color w:val="000000"/>
                <w:kern w:val="0"/>
                <w:sz w:val="20"/>
                <w:szCs w:val="20"/>
                <w:lang w:eastAsia="nl-NL"/>
                <w14:ligatures w14:val="none"/>
              </w:rPr>
              <w:t>t</w:t>
            </w:r>
            <w:r>
              <w:rPr>
                <w:rFonts w:ascii="Corbel" w:eastAsia="Times New Roman" w:hAnsi="Corbel" w:cs="Calibri"/>
                <w:color w:val="000000"/>
                <w:kern w:val="0"/>
                <w:sz w:val="20"/>
                <w:szCs w:val="20"/>
                <w:lang w:eastAsia="nl-NL"/>
                <w14:ligatures w14:val="none"/>
              </w:rPr>
              <w:t xml:space="preserve">atie worden gebruikt </w:t>
            </w:r>
            <w:r w:rsidRPr="00DC4112">
              <w:rPr>
                <w:rFonts w:ascii="Corbel" w:eastAsia="Times New Roman" w:hAnsi="Corbel" w:cs="Calibri"/>
                <w:color w:val="000000"/>
                <w:kern w:val="0"/>
                <w:sz w:val="20"/>
                <w:szCs w:val="20"/>
                <w:lang w:eastAsia="nl-NL"/>
                <w14:ligatures w14:val="none"/>
              </w:rPr>
              <w:t xml:space="preserve">zijn recyclebaar. </w:t>
            </w:r>
          </w:p>
        </w:tc>
      </w:tr>
      <w:tr w:rsidR="000566F7" w:rsidRPr="00DC4112" w14:paraId="7311587C" w14:textId="77777777" w:rsidTr="00EB5243">
        <w:trPr>
          <w:trHeight w:val="82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4B63AB21" w14:textId="73A5A659" w:rsidR="000566F7" w:rsidRPr="00737CC9"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49A8FD7C" w14:textId="6C02BA4C"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Minimaal 1 keer per jaar zal Opdrachtnemer kosteloos rapporteren over </w:t>
            </w:r>
            <w:r>
              <w:rPr>
                <w:rFonts w:ascii="Corbel" w:eastAsia="Times New Roman" w:hAnsi="Corbel" w:cs="Calibri"/>
                <w:color w:val="000000"/>
                <w:kern w:val="0"/>
                <w:sz w:val="20"/>
                <w:szCs w:val="20"/>
                <w:lang w:eastAsia="nl-NL"/>
                <w14:ligatures w14:val="none"/>
              </w:rPr>
              <w:t>zijn</w:t>
            </w:r>
            <w:r w:rsidRPr="00DC4112">
              <w:rPr>
                <w:rFonts w:ascii="Corbel" w:eastAsia="Times New Roman" w:hAnsi="Corbel" w:cs="Calibri"/>
                <w:color w:val="000000"/>
                <w:kern w:val="0"/>
                <w:sz w:val="20"/>
                <w:szCs w:val="20"/>
                <w:lang w:eastAsia="nl-NL"/>
                <w14:ligatures w14:val="none"/>
              </w:rPr>
              <w:t xml:space="preserve"> duurzaamheidsprestaties </w:t>
            </w:r>
            <w:r w:rsidRPr="00DC4112">
              <w:rPr>
                <w:rFonts w:ascii="Corbel" w:eastAsia="Times New Roman" w:hAnsi="Corbel" w:cs="Calibri"/>
                <w:color w:val="000000"/>
                <w:kern w:val="0"/>
                <w:sz w:val="16"/>
                <w:szCs w:val="16"/>
                <w:lang w:eastAsia="nl-NL"/>
                <w14:ligatures w14:val="none"/>
              </w:rPr>
              <w:t> </w:t>
            </w:r>
            <w:r w:rsidRPr="00DC4112">
              <w:rPr>
                <w:rFonts w:ascii="Corbel" w:eastAsia="Times New Roman" w:hAnsi="Corbel" w:cs="Calibri"/>
                <w:color w:val="000000"/>
                <w:kern w:val="0"/>
                <w:sz w:val="20"/>
                <w:szCs w:val="20"/>
                <w:lang w:eastAsia="nl-NL"/>
                <w14:ligatures w14:val="none"/>
              </w:rPr>
              <w:t>en de verbeteringen hiervan</w:t>
            </w:r>
            <w:r w:rsidRPr="00DC4112">
              <w:rPr>
                <w:rFonts w:ascii="Corbel" w:eastAsia="Times New Roman" w:hAnsi="Corbel" w:cs="Calibri"/>
                <w:color w:val="000000"/>
                <w:kern w:val="0"/>
                <w:sz w:val="16"/>
                <w:szCs w:val="16"/>
                <w:lang w:eastAsia="nl-NL"/>
                <w14:ligatures w14:val="none"/>
              </w:rPr>
              <w:t> </w:t>
            </w:r>
            <w:r w:rsidRPr="00DC4112">
              <w:rPr>
                <w:rFonts w:ascii="Corbel" w:eastAsia="Times New Roman" w:hAnsi="Corbel" w:cs="Calibri"/>
                <w:color w:val="000000"/>
                <w:kern w:val="0"/>
                <w:sz w:val="20"/>
                <w:szCs w:val="20"/>
                <w:lang w:eastAsia="nl-NL"/>
                <w14:ligatures w14:val="none"/>
              </w:rPr>
              <w:t>. Opdrachtnemer dient Innovatievoorstellen in</w:t>
            </w:r>
            <w:r w:rsidR="00EB5243">
              <w:rPr>
                <w:rFonts w:ascii="Corbel" w:eastAsia="Times New Roman" w:hAnsi="Corbel" w:cs="Calibri"/>
                <w:color w:val="000000"/>
                <w:kern w:val="0"/>
                <w:sz w:val="20"/>
                <w:szCs w:val="20"/>
                <w:lang w:eastAsia="nl-NL"/>
                <w14:ligatures w14:val="none"/>
              </w:rPr>
              <w:t>,</w:t>
            </w:r>
            <w:r w:rsidRPr="00DC4112">
              <w:rPr>
                <w:rFonts w:ascii="Corbel" w:eastAsia="Times New Roman" w:hAnsi="Corbel" w:cs="Calibri"/>
                <w:color w:val="000000"/>
                <w:kern w:val="0"/>
                <w:sz w:val="20"/>
                <w:szCs w:val="20"/>
                <w:lang w:eastAsia="nl-NL"/>
                <w14:ligatures w14:val="none"/>
              </w:rPr>
              <w:t xml:space="preserve"> die kunnen worden doorgevoerd bij </w:t>
            </w:r>
            <w:r>
              <w:rPr>
                <w:rFonts w:ascii="Corbel" w:eastAsia="Times New Roman" w:hAnsi="Corbel" w:cs="Calibri"/>
                <w:color w:val="000000"/>
                <w:kern w:val="0"/>
                <w:sz w:val="20"/>
                <w:szCs w:val="20"/>
                <w:lang w:eastAsia="nl-NL"/>
                <w14:ligatures w14:val="none"/>
              </w:rPr>
              <w:t>Opdrachtgever</w:t>
            </w:r>
            <w:r w:rsidRPr="00DC4112">
              <w:rPr>
                <w:rFonts w:ascii="Corbel" w:eastAsia="Times New Roman" w:hAnsi="Corbel" w:cs="Calibri"/>
                <w:color w:val="000000"/>
                <w:kern w:val="0"/>
                <w:sz w:val="20"/>
                <w:szCs w:val="20"/>
                <w:lang w:eastAsia="nl-NL"/>
                <w14:ligatures w14:val="none"/>
              </w:rPr>
              <w:t>.</w:t>
            </w:r>
            <w:r w:rsidRPr="00DC4112">
              <w:rPr>
                <w:rFonts w:ascii="Corbel" w:eastAsia="Times New Roman" w:hAnsi="Corbel" w:cs="Calibri"/>
                <w:color w:val="000000"/>
                <w:kern w:val="0"/>
                <w:sz w:val="16"/>
                <w:szCs w:val="16"/>
                <w:lang w:eastAsia="nl-NL"/>
                <w14:ligatures w14:val="none"/>
              </w:rPr>
              <w:t>  </w:t>
            </w:r>
            <w:r w:rsidRPr="00DC4112">
              <w:rPr>
                <w:rFonts w:ascii="Corbel" w:eastAsia="Times New Roman" w:hAnsi="Corbel" w:cs="Calibri"/>
                <w:color w:val="000000"/>
                <w:kern w:val="0"/>
                <w:sz w:val="20"/>
                <w:szCs w:val="20"/>
                <w:lang w:eastAsia="nl-NL"/>
                <w14:ligatures w14:val="none"/>
              </w:rPr>
              <w:t xml:space="preserve">Het doorvoeren hiervan kan alleen nadat hier schriftelijk akkoord op is gegeven door </w:t>
            </w:r>
            <w:r>
              <w:rPr>
                <w:rFonts w:ascii="Corbel" w:eastAsia="Times New Roman" w:hAnsi="Corbel" w:cs="Calibri"/>
                <w:color w:val="000000"/>
                <w:kern w:val="0"/>
                <w:sz w:val="20"/>
                <w:szCs w:val="20"/>
                <w:lang w:eastAsia="nl-NL"/>
                <w14:ligatures w14:val="none"/>
              </w:rPr>
              <w:t>Opdrachtgever</w:t>
            </w:r>
            <w:r w:rsidRPr="00DC4112">
              <w:rPr>
                <w:rFonts w:ascii="Corbel" w:eastAsia="Times New Roman" w:hAnsi="Corbel" w:cs="Calibri"/>
                <w:color w:val="000000"/>
                <w:kern w:val="0"/>
                <w:sz w:val="20"/>
                <w:szCs w:val="20"/>
                <w:lang w:eastAsia="nl-NL"/>
                <w14:ligatures w14:val="none"/>
              </w:rPr>
              <w:t>.</w:t>
            </w:r>
          </w:p>
        </w:tc>
      </w:tr>
      <w:tr w:rsidR="000566F7" w:rsidRPr="00DC4112" w14:paraId="6456777B"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000000" w:fill="00B0F0"/>
            <w:noWrap/>
            <w:vAlign w:val="center"/>
          </w:tcPr>
          <w:p w14:paraId="534FD2B3" w14:textId="34EBA0A4" w:rsidR="000566F7" w:rsidRPr="00737CC9" w:rsidRDefault="000566F7" w:rsidP="00920E20">
            <w:pPr>
              <w:pStyle w:val="Lijstalinea"/>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000000" w:fill="00B0F0"/>
            <w:vAlign w:val="center"/>
            <w:hideMark/>
          </w:tcPr>
          <w:p w14:paraId="38530793" w14:textId="77777777" w:rsidR="000566F7" w:rsidRPr="00DC4112" w:rsidRDefault="000566F7" w:rsidP="000566F7">
            <w:pPr>
              <w:spacing w:after="0" w:line="240" w:lineRule="auto"/>
              <w:rPr>
                <w:rFonts w:ascii="Corbel" w:eastAsia="Times New Roman" w:hAnsi="Corbel" w:cs="Calibri"/>
                <w:b/>
                <w:bCs/>
                <w:color w:val="000000"/>
                <w:kern w:val="0"/>
                <w:sz w:val="20"/>
                <w:szCs w:val="20"/>
                <w:lang w:eastAsia="nl-NL"/>
                <w14:ligatures w14:val="none"/>
              </w:rPr>
            </w:pPr>
            <w:r w:rsidRPr="00DC4112">
              <w:rPr>
                <w:rFonts w:ascii="Corbel" w:eastAsia="Times New Roman" w:hAnsi="Corbel" w:cs="Calibri"/>
                <w:b/>
                <w:bCs/>
                <w:color w:val="000000"/>
                <w:kern w:val="0"/>
                <w:sz w:val="20"/>
                <w:szCs w:val="20"/>
                <w:lang w:eastAsia="nl-NL"/>
                <w14:ligatures w14:val="none"/>
              </w:rPr>
              <w:t>MANAGEMENTRAPPORTAGE</w:t>
            </w:r>
            <w:r w:rsidRPr="00DC4112">
              <w:rPr>
                <w:rFonts w:ascii="Corbel" w:eastAsia="Times New Roman" w:hAnsi="Corbel" w:cs="Calibri"/>
                <w:color w:val="000000"/>
                <w:kern w:val="0"/>
                <w:sz w:val="16"/>
                <w:szCs w:val="16"/>
                <w:lang w:eastAsia="nl-NL"/>
                <w14:ligatures w14:val="none"/>
              </w:rPr>
              <w:t>  </w:t>
            </w:r>
          </w:p>
        </w:tc>
      </w:tr>
      <w:tr w:rsidR="000566F7" w:rsidRPr="00DC4112" w14:paraId="5E3EC739" w14:textId="77777777" w:rsidTr="00EB5243">
        <w:trPr>
          <w:trHeight w:val="2484"/>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643284CB" w14:textId="4E7E743E" w:rsidR="000566F7" w:rsidRPr="00737CC9"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4711B8F6" w14:textId="643E3EFF" w:rsidR="000566F7" w:rsidRDefault="000566F7" w:rsidP="000566F7">
            <w:pPr>
              <w:spacing w:after="0" w:line="240" w:lineRule="auto"/>
              <w:rPr>
                <w:rFonts w:ascii="Corbel" w:eastAsia="Times New Roman" w:hAnsi="Corbel" w:cs="Calibri"/>
                <w:color w:val="000000"/>
                <w:kern w:val="0"/>
                <w:sz w:val="20"/>
                <w:szCs w:val="20"/>
                <w:lang w:eastAsia="nl-NL"/>
                <w14:ligatures w14:val="none"/>
              </w:rPr>
            </w:pPr>
          </w:p>
          <w:p w14:paraId="1BCAB071" w14:textId="7CC947D2" w:rsidR="000566F7"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Per kwartaal zal door Opdrachtnemer een digitale managementrapportage worden aangeleverd </w:t>
            </w:r>
            <w:r>
              <w:rPr>
                <w:rFonts w:ascii="Corbel" w:eastAsia="Times New Roman" w:hAnsi="Corbel" w:cs="Calibri"/>
                <w:color w:val="000000"/>
                <w:kern w:val="0"/>
                <w:sz w:val="20"/>
                <w:szCs w:val="20"/>
                <w:lang w:eastAsia="nl-NL"/>
                <w14:ligatures w14:val="none"/>
              </w:rPr>
              <w:t xml:space="preserve">aan Opdrachtgever </w:t>
            </w:r>
            <w:r w:rsidRPr="00DC4112">
              <w:rPr>
                <w:rFonts w:ascii="Corbel" w:eastAsia="Times New Roman" w:hAnsi="Corbel" w:cs="Calibri"/>
                <w:color w:val="000000"/>
                <w:kern w:val="0"/>
                <w:sz w:val="20"/>
                <w:szCs w:val="20"/>
                <w:lang w:eastAsia="nl-NL"/>
                <w14:ligatures w14:val="none"/>
              </w:rPr>
              <w:t>met minimaal onderstaande:</w:t>
            </w:r>
            <w:r w:rsidRPr="00DC4112">
              <w:rPr>
                <w:rFonts w:ascii="Corbel" w:eastAsia="Times New Roman" w:hAnsi="Corbel" w:cs="Calibri"/>
                <w:color w:val="000000"/>
                <w:kern w:val="0"/>
                <w:sz w:val="20"/>
                <w:szCs w:val="20"/>
                <w:lang w:eastAsia="nl-NL"/>
                <w14:ligatures w14:val="none"/>
              </w:rPr>
              <w:br/>
              <w:t>- overzicht verbruik aantal consumpties totaal</w:t>
            </w:r>
            <w:r w:rsidRPr="00DC4112">
              <w:rPr>
                <w:rFonts w:ascii="Corbel" w:eastAsia="Times New Roman" w:hAnsi="Corbel" w:cs="Calibri"/>
                <w:color w:val="000000"/>
                <w:kern w:val="0"/>
                <w:sz w:val="20"/>
                <w:szCs w:val="20"/>
                <w:lang w:eastAsia="nl-NL"/>
                <w14:ligatures w14:val="none"/>
              </w:rPr>
              <w:br/>
              <w:t>- overzicht verbruik aantal consumpties per automaat</w:t>
            </w:r>
            <w:r w:rsidRPr="00DC4112">
              <w:rPr>
                <w:rFonts w:ascii="Corbel" w:eastAsia="Times New Roman" w:hAnsi="Corbel" w:cs="Calibri"/>
                <w:color w:val="000000"/>
                <w:kern w:val="0"/>
                <w:sz w:val="20"/>
                <w:szCs w:val="20"/>
                <w:lang w:eastAsia="nl-NL"/>
                <w14:ligatures w14:val="none"/>
              </w:rPr>
              <w:br/>
              <w:t xml:space="preserve">- overzicht </w:t>
            </w:r>
            <w:r>
              <w:rPr>
                <w:rFonts w:ascii="Corbel" w:eastAsia="Times New Roman" w:hAnsi="Corbel" w:cs="Calibri"/>
                <w:color w:val="000000"/>
                <w:kern w:val="0"/>
                <w:sz w:val="20"/>
                <w:szCs w:val="20"/>
                <w:lang w:eastAsia="nl-NL"/>
                <w14:ligatures w14:val="none"/>
              </w:rPr>
              <w:t>S</w:t>
            </w:r>
            <w:r w:rsidRPr="00DC4112">
              <w:rPr>
                <w:rFonts w:ascii="Corbel" w:eastAsia="Times New Roman" w:hAnsi="Corbel" w:cs="Calibri"/>
                <w:color w:val="000000"/>
                <w:kern w:val="0"/>
                <w:sz w:val="20"/>
                <w:szCs w:val="20"/>
                <w:lang w:eastAsia="nl-NL"/>
                <w14:ligatures w14:val="none"/>
              </w:rPr>
              <w:t>toringen per automaat</w:t>
            </w:r>
            <w:r w:rsidRPr="00DC4112">
              <w:rPr>
                <w:rFonts w:ascii="Corbel" w:eastAsia="Times New Roman" w:hAnsi="Corbel" w:cs="Calibri"/>
                <w:color w:val="000000"/>
                <w:kern w:val="0"/>
                <w:sz w:val="20"/>
                <w:szCs w:val="20"/>
                <w:lang w:eastAsia="nl-NL"/>
                <w14:ligatures w14:val="none"/>
              </w:rPr>
              <w:br/>
              <w:t xml:space="preserve">- omschrijving van de </w:t>
            </w:r>
            <w:r>
              <w:rPr>
                <w:rFonts w:ascii="Corbel" w:eastAsia="Times New Roman" w:hAnsi="Corbel" w:cs="Calibri"/>
                <w:color w:val="000000"/>
                <w:kern w:val="0"/>
                <w:sz w:val="20"/>
                <w:szCs w:val="20"/>
                <w:lang w:eastAsia="nl-NL"/>
                <w14:ligatures w14:val="none"/>
              </w:rPr>
              <w:t>S</w:t>
            </w:r>
            <w:r w:rsidRPr="00DC4112">
              <w:rPr>
                <w:rFonts w:ascii="Corbel" w:eastAsia="Times New Roman" w:hAnsi="Corbel" w:cs="Calibri"/>
                <w:color w:val="000000"/>
                <w:kern w:val="0"/>
                <w:sz w:val="20"/>
                <w:szCs w:val="20"/>
                <w:lang w:eastAsia="nl-NL"/>
                <w14:ligatures w14:val="none"/>
              </w:rPr>
              <w:t>toring</w:t>
            </w:r>
            <w:r w:rsidR="00EB5243">
              <w:rPr>
                <w:rFonts w:ascii="Corbel" w:eastAsia="Times New Roman" w:hAnsi="Corbel" w:cs="Calibri"/>
                <w:color w:val="000000"/>
                <w:kern w:val="0"/>
                <w:sz w:val="20"/>
                <w:szCs w:val="20"/>
                <w:lang w:eastAsia="nl-NL"/>
                <w14:ligatures w14:val="none"/>
              </w:rPr>
              <w:t>en</w:t>
            </w:r>
            <w:r w:rsidRPr="00DC4112">
              <w:rPr>
                <w:rFonts w:ascii="Corbel" w:eastAsia="Times New Roman" w:hAnsi="Corbel" w:cs="Calibri"/>
                <w:color w:val="000000"/>
                <w:kern w:val="0"/>
                <w:sz w:val="20"/>
                <w:szCs w:val="20"/>
                <w:lang w:eastAsia="nl-NL"/>
                <w14:ligatures w14:val="none"/>
              </w:rPr>
              <w:br/>
              <w:t>- overzicht van het beschikbaarheidspercentage over het genoemde kwartaal en per lopend jaar per automaat</w:t>
            </w:r>
            <w:r w:rsidRPr="00DC4112">
              <w:rPr>
                <w:rFonts w:ascii="Corbel" w:eastAsia="Times New Roman" w:hAnsi="Corbel" w:cs="Calibri"/>
                <w:color w:val="000000"/>
                <w:kern w:val="0"/>
                <w:sz w:val="20"/>
                <w:szCs w:val="20"/>
                <w:lang w:eastAsia="nl-NL"/>
                <w14:ligatures w14:val="none"/>
              </w:rPr>
              <w:br/>
              <w:t>- overzicht van het beschikbaarheidspercentage over het genoemde kwartaal en per lopend jaar van alle automaten</w:t>
            </w:r>
            <w:r w:rsidRPr="00DC4112">
              <w:rPr>
                <w:rFonts w:ascii="Corbel" w:eastAsia="Times New Roman" w:hAnsi="Corbel" w:cs="Calibri"/>
                <w:color w:val="000000"/>
                <w:kern w:val="0"/>
                <w:sz w:val="20"/>
                <w:szCs w:val="20"/>
                <w:lang w:eastAsia="nl-NL"/>
                <w14:ligatures w14:val="none"/>
              </w:rPr>
              <w:br/>
              <w:t xml:space="preserve">- overzicht van </w:t>
            </w:r>
            <w:r>
              <w:rPr>
                <w:rFonts w:ascii="Corbel" w:eastAsia="Times New Roman" w:hAnsi="Corbel" w:cs="Calibri"/>
                <w:color w:val="000000"/>
                <w:kern w:val="0"/>
                <w:sz w:val="20"/>
                <w:szCs w:val="20"/>
                <w:lang w:eastAsia="nl-NL"/>
                <w14:ligatures w14:val="none"/>
              </w:rPr>
              <w:t>R</w:t>
            </w:r>
            <w:r w:rsidRPr="00DC4112">
              <w:rPr>
                <w:rFonts w:ascii="Corbel" w:eastAsia="Times New Roman" w:hAnsi="Corbel" w:cs="Calibri"/>
                <w:color w:val="000000"/>
                <w:kern w:val="0"/>
                <w:sz w:val="20"/>
                <w:szCs w:val="20"/>
                <w:lang w:eastAsia="nl-NL"/>
                <w14:ligatures w14:val="none"/>
              </w:rPr>
              <w:t xml:space="preserve">esponstijden en </w:t>
            </w:r>
            <w:r>
              <w:rPr>
                <w:rFonts w:ascii="Corbel" w:eastAsia="Times New Roman" w:hAnsi="Corbel" w:cs="Calibri"/>
                <w:color w:val="000000"/>
                <w:kern w:val="0"/>
                <w:sz w:val="20"/>
                <w:szCs w:val="20"/>
                <w:lang w:eastAsia="nl-NL"/>
                <w14:ligatures w14:val="none"/>
              </w:rPr>
              <w:t>O</w:t>
            </w:r>
            <w:r w:rsidRPr="00DC4112">
              <w:rPr>
                <w:rFonts w:ascii="Corbel" w:eastAsia="Times New Roman" w:hAnsi="Corbel" w:cs="Calibri"/>
                <w:color w:val="000000"/>
                <w:kern w:val="0"/>
                <w:sz w:val="20"/>
                <w:szCs w:val="20"/>
                <w:lang w:eastAsia="nl-NL"/>
                <w14:ligatures w14:val="none"/>
              </w:rPr>
              <w:t xml:space="preserve">plostijden van de </w:t>
            </w:r>
            <w:r>
              <w:rPr>
                <w:rFonts w:ascii="Corbel" w:eastAsia="Times New Roman" w:hAnsi="Corbel" w:cs="Calibri"/>
                <w:color w:val="000000"/>
                <w:kern w:val="0"/>
                <w:sz w:val="20"/>
                <w:szCs w:val="20"/>
                <w:lang w:eastAsia="nl-NL"/>
                <w14:ligatures w14:val="none"/>
              </w:rPr>
              <w:t>S</w:t>
            </w:r>
            <w:r w:rsidRPr="00DC4112">
              <w:rPr>
                <w:rFonts w:ascii="Corbel" w:eastAsia="Times New Roman" w:hAnsi="Corbel" w:cs="Calibri"/>
                <w:color w:val="000000"/>
                <w:kern w:val="0"/>
                <w:sz w:val="20"/>
                <w:szCs w:val="20"/>
                <w:lang w:eastAsia="nl-NL"/>
                <w14:ligatures w14:val="none"/>
              </w:rPr>
              <w:t>toringen</w:t>
            </w:r>
          </w:p>
          <w:p w14:paraId="011D5B28" w14:textId="6E24FB54"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 overzicht van de afgenomen ingrediënten en producten in eenheden en in prijs en per locatie  </w:t>
            </w:r>
          </w:p>
        </w:tc>
      </w:tr>
      <w:tr w:rsidR="000566F7" w:rsidRPr="00DC4112" w14:paraId="744C5DAE" w14:textId="77777777" w:rsidTr="00A72B1D">
        <w:trPr>
          <w:trHeight w:val="1510"/>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296DD0AB" w14:textId="4303999F" w:rsidR="000566F7" w:rsidRPr="00737CC9"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74EAF1D5" w14:textId="7C29528F"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Een keer per jaar zal door Opdrachtnemer een digitale managementrapportage worden aangeleverd</w:t>
            </w:r>
            <w:r>
              <w:rPr>
                <w:rFonts w:ascii="Corbel" w:eastAsia="Times New Roman" w:hAnsi="Corbel" w:cs="Calibri"/>
                <w:color w:val="000000"/>
                <w:kern w:val="0"/>
                <w:sz w:val="20"/>
                <w:szCs w:val="20"/>
                <w:lang w:eastAsia="nl-NL"/>
                <w14:ligatures w14:val="none"/>
              </w:rPr>
              <w:t xml:space="preserve"> aan Opdrachtgever</w:t>
            </w:r>
            <w:r w:rsidRPr="00DC4112">
              <w:rPr>
                <w:rFonts w:ascii="Corbel" w:eastAsia="Times New Roman" w:hAnsi="Corbel" w:cs="Calibri"/>
                <w:color w:val="000000"/>
                <w:kern w:val="0"/>
                <w:sz w:val="20"/>
                <w:szCs w:val="20"/>
                <w:lang w:eastAsia="nl-NL"/>
                <w14:ligatures w14:val="none"/>
              </w:rPr>
              <w:t xml:space="preserve"> met minimaal onderstaande: </w:t>
            </w:r>
            <w:r w:rsidRPr="00DC4112">
              <w:rPr>
                <w:rFonts w:ascii="Corbel" w:eastAsia="Times New Roman" w:hAnsi="Corbel" w:cs="Calibri"/>
                <w:color w:val="000000"/>
                <w:kern w:val="0"/>
                <w:sz w:val="20"/>
                <w:szCs w:val="20"/>
                <w:lang w:eastAsia="nl-NL"/>
                <w14:ligatures w14:val="none"/>
              </w:rPr>
              <w:br/>
              <w:t xml:space="preserve">Data per automaat van het vervangen van:      </w:t>
            </w:r>
            <w:r w:rsidRPr="00DC4112">
              <w:rPr>
                <w:rFonts w:ascii="Corbel" w:eastAsia="Times New Roman" w:hAnsi="Corbel" w:cs="Calibri"/>
                <w:color w:val="000000"/>
                <w:kern w:val="0"/>
                <w:sz w:val="20"/>
                <w:szCs w:val="20"/>
                <w:lang w:eastAsia="nl-NL"/>
                <w14:ligatures w14:val="none"/>
              </w:rPr>
              <w:br/>
              <w:t>- waterfilter;</w:t>
            </w:r>
            <w:r>
              <w:rPr>
                <w:rFonts w:ascii="Corbel" w:eastAsia="Times New Roman" w:hAnsi="Corbel" w:cs="Calibri"/>
                <w:color w:val="000000"/>
                <w:kern w:val="0"/>
                <w:sz w:val="20"/>
                <w:szCs w:val="20"/>
                <w:lang w:eastAsia="nl-NL"/>
                <w14:ligatures w14:val="none"/>
              </w:rPr>
              <w:t xml:space="preserve"> en</w:t>
            </w:r>
            <w:r w:rsidRPr="00DC4112">
              <w:rPr>
                <w:rFonts w:ascii="Corbel" w:eastAsia="Times New Roman" w:hAnsi="Corbel" w:cs="Calibri"/>
                <w:color w:val="000000"/>
                <w:kern w:val="0"/>
                <w:sz w:val="20"/>
                <w:szCs w:val="20"/>
                <w:lang w:eastAsia="nl-NL"/>
                <w14:ligatures w14:val="none"/>
              </w:rPr>
              <w:br/>
              <w:t>- mixerrubbers;</w:t>
            </w:r>
            <w:r>
              <w:rPr>
                <w:rFonts w:ascii="Corbel" w:eastAsia="Times New Roman" w:hAnsi="Corbel" w:cs="Calibri"/>
                <w:color w:val="000000"/>
                <w:kern w:val="0"/>
                <w:sz w:val="20"/>
                <w:szCs w:val="20"/>
                <w:lang w:eastAsia="nl-NL"/>
                <w14:ligatures w14:val="none"/>
              </w:rPr>
              <w:t xml:space="preserve"> en</w:t>
            </w:r>
            <w:r w:rsidRPr="00DC4112">
              <w:rPr>
                <w:rFonts w:ascii="Corbel" w:eastAsia="Times New Roman" w:hAnsi="Corbel" w:cs="Calibri"/>
                <w:color w:val="000000"/>
                <w:kern w:val="0"/>
                <w:sz w:val="20"/>
                <w:szCs w:val="20"/>
                <w:lang w:eastAsia="nl-NL"/>
                <w14:ligatures w14:val="none"/>
              </w:rPr>
              <w:br/>
            </w:r>
            <w:r>
              <w:rPr>
                <w:rFonts w:ascii="Corbel" w:eastAsia="Times New Roman" w:hAnsi="Corbel" w:cs="Calibri"/>
                <w:color w:val="000000"/>
                <w:kern w:val="0"/>
                <w:sz w:val="20"/>
                <w:szCs w:val="20"/>
                <w:lang w:eastAsia="nl-NL"/>
                <w14:ligatures w14:val="none"/>
              </w:rPr>
              <w:t>-</w:t>
            </w:r>
            <w:r w:rsidR="00EB5243">
              <w:rPr>
                <w:rFonts w:ascii="Corbel" w:eastAsia="Times New Roman" w:hAnsi="Corbel" w:cs="Calibri"/>
                <w:color w:val="000000"/>
                <w:kern w:val="0"/>
                <w:sz w:val="20"/>
                <w:szCs w:val="20"/>
                <w:lang w:eastAsia="nl-NL"/>
                <w14:ligatures w14:val="none"/>
              </w:rPr>
              <w:t xml:space="preserve"> </w:t>
            </w:r>
            <w:r w:rsidRPr="00DC4112">
              <w:rPr>
                <w:rFonts w:ascii="Corbel" w:eastAsia="Times New Roman" w:hAnsi="Corbel" w:cs="Calibri"/>
                <w:color w:val="000000"/>
                <w:kern w:val="0"/>
                <w:sz w:val="20"/>
                <w:szCs w:val="20"/>
                <w:lang w:eastAsia="nl-NL"/>
                <w14:ligatures w14:val="none"/>
              </w:rPr>
              <w:t>de data van kalibratie van de automaten</w:t>
            </w:r>
            <w:r>
              <w:rPr>
                <w:rFonts w:ascii="Corbel" w:eastAsia="Times New Roman" w:hAnsi="Corbel" w:cs="Calibri"/>
                <w:color w:val="000000"/>
                <w:kern w:val="0"/>
                <w:sz w:val="20"/>
                <w:szCs w:val="20"/>
                <w:lang w:eastAsia="nl-NL"/>
                <w14:ligatures w14:val="none"/>
              </w:rPr>
              <w:t>.</w:t>
            </w:r>
            <w:r w:rsidRPr="00DC4112">
              <w:rPr>
                <w:rFonts w:ascii="Corbel" w:eastAsia="Times New Roman" w:hAnsi="Corbel" w:cs="Calibri"/>
                <w:color w:val="000000"/>
                <w:kern w:val="0"/>
                <w:sz w:val="20"/>
                <w:szCs w:val="20"/>
                <w:lang w:eastAsia="nl-NL"/>
                <w14:ligatures w14:val="none"/>
              </w:rPr>
              <w:t xml:space="preserve">   </w:t>
            </w:r>
          </w:p>
        </w:tc>
      </w:tr>
      <w:tr w:rsidR="000566F7" w:rsidRPr="00DC4112" w14:paraId="77343EB6"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000000" w:fill="00B0F0"/>
            <w:noWrap/>
            <w:vAlign w:val="center"/>
          </w:tcPr>
          <w:p w14:paraId="4F1F17C3" w14:textId="58512412" w:rsidR="000566F7" w:rsidRPr="00737CC9" w:rsidRDefault="000566F7" w:rsidP="00920E20">
            <w:pPr>
              <w:pStyle w:val="Lijstalinea"/>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000000" w:fill="00B0F0"/>
            <w:vAlign w:val="center"/>
            <w:hideMark/>
          </w:tcPr>
          <w:p w14:paraId="76DF7FBC" w14:textId="77777777" w:rsidR="000566F7" w:rsidRPr="00DC4112" w:rsidRDefault="000566F7" w:rsidP="000566F7">
            <w:pPr>
              <w:spacing w:after="0" w:line="240" w:lineRule="auto"/>
              <w:rPr>
                <w:rFonts w:ascii="Corbel" w:eastAsia="Times New Roman" w:hAnsi="Corbel" w:cs="Calibri"/>
                <w:b/>
                <w:bCs/>
                <w:color w:val="000000"/>
                <w:kern w:val="0"/>
                <w:sz w:val="20"/>
                <w:szCs w:val="20"/>
                <w:lang w:eastAsia="nl-NL"/>
                <w14:ligatures w14:val="none"/>
              </w:rPr>
            </w:pPr>
            <w:r w:rsidRPr="00DC4112">
              <w:rPr>
                <w:rFonts w:ascii="Corbel" w:eastAsia="Times New Roman" w:hAnsi="Corbel" w:cs="Calibri"/>
                <w:b/>
                <w:bCs/>
                <w:color w:val="000000"/>
                <w:kern w:val="0"/>
                <w:sz w:val="20"/>
                <w:szCs w:val="20"/>
                <w:lang w:eastAsia="nl-NL"/>
                <w14:ligatures w14:val="none"/>
              </w:rPr>
              <w:t>CONTRACTMANAGEMENT</w:t>
            </w:r>
          </w:p>
        </w:tc>
      </w:tr>
      <w:tr w:rsidR="000566F7" w:rsidRPr="00DC4112" w14:paraId="1A51E572"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2A56D038" w14:textId="3BE1A493" w:rsidR="000566F7" w:rsidRPr="00737CC9"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5F7EB0CF" w14:textId="48FEDF6F"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Opdrachtnemer wijst een (1) accountmanager aan die als eerste aanspreekpunt voor </w:t>
            </w:r>
            <w:r>
              <w:rPr>
                <w:rFonts w:ascii="Corbel" w:eastAsia="Times New Roman" w:hAnsi="Corbel" w:cs="Calibri"/>
                <w:color w:val="000000"/>
                <w:kern w:val="0"/>
                <w:sz w:val="20"/>
                <w:szCs w:val="20"/>
                <w:lang w:eastAsia="nl-NL"/>
                <w14:ligatures w14:val="none"/>
              </w:rPr>
              <w:t>Opdrachtgever</w:t>
            </w:r>
            <w:r w:rsidRPr="00DC4112">
              <w:rPr>
                <w:rFonts w:ascii="Corbel" w:eastAsia="Times New Roman" w:hAnsi="Corbel" w:cs="Calibri"/>
                <w:color w:val="000000"/>
                <w:kern w:val="0"/>
                <w:sz w:val="20"/>
                <w:szCs w:val="20"/>
                <w:lang w:eastAsia="nl-NL"/>
                <w14:ligatures w14:val="none"/>
              </w:rPr>
              <w:t xml:space="preserve"> zal fungeren. </w:t>
            </w:r>
          </w:p>
        </w:tc>
      </w:tr>
      <w:tr w:rsidR="000566F7" w:rsidRPr="00DC4112" w14:paraId="3AE5C36C" w14:textId="77777777" w:rsidTr="00A72B1D">
        <w:trPr>
          <w:trHeight w:val="421"/>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52DBFDA3" w14:textId="5A7373AB" w:rsidR="000566F7" w:rsidRPr="00737CC9"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5C9E2B08" w14:textId="3B85B0DA"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Opdrachtnemer overhandigt voor aanvang van de looptijd van </w:t>
            </w:r>
            <w:r>
              <w:rPr>
                <w:rFonts w:ascii="Corbel" w:eastAsia="Times New Roman" w:hAnsi="Corbel" w:cs="Calibri"/>
                <w:color w:val="000000"/>
                <w:kern w:val="0"/>
                <w:sz w:val="20"/>
                <w:szCs w:val="20"/>
                <w:lang w:eastAsia="nl-NL"/>
                <w14:ligatures w14:val="none"/>
              </w:rPr>
              <w:t xml:space="preserve">de </w:t>
            </w:r>
            <w:r w:rsidRPr="00DC4112">
              <w:rPr>
                <w:rFonts w:ascii="Corbel" w:eastAsia="Times New Roman" w:hAnsi="Corbel" w:cs="Calibri"/>
                <w:color w:val="000000"/>
                <w:kern w:val="0"/>
                <w:sz w:val="20"/>
                <w:szCs w:val="20"/>
                <w:lang w:eastAsia="nl-NL"/>
                <w14:ligatures w14:val="none"/>
              </w:rPr>
              <w:t xml:space="preserve">Overeenkomst een communicatiematrix </w:t>
            </w:r>
            <w:r w:rsidR="005133FF">
              <w:rPr>
                <w:rFonts w:ascii="Corbel" w:eastAsia="Times New Roman" w:hAnsi="Corbel" w:cs="Calibri"/>
                <w:color w:val="000000"/>
                <w:kern w:val="0"/>
                <w:sz w:val="20"/>
                <w:szCs w:val="20"/>
                <w:lang w:eastAsia="nl-NL"/>
                <w14:ligatures w14:val="none"/>
              </w:rPr>
              <w:t xml:space="preserve"> Opdrachtgever</w:t>
            </w:r>
            <w:r w:rsidR="003D1E49">
              <w:rPr>
                <w:rFonts w:ascii="Corbel" w:eastAsia="Times New Roman" w:hAnsi="Corbel" w:cs="Calibri"/>
                <w:color w:val="000000"/>
                <w:kern w:val="0"/>
                <w:sz w:val="20"/>
                <w:szCs w:val="20"/>
                <w:lang w:eastAsia="nl-NL"/>
                <w14:ligatures w14:val="none"/>
              </w:rPr>
              <w:t xml:space="preserve"> </w:t>
            </w:r>
            <w:r>
              <w:rPr>
                <w:rFonts w:ascii="Corbel" w:eastAsia="Times New Roman" w:hAnsi="Corbel" w:cs="Calibri"/>
                <w:color w:val="000000"/>
                <w:kern w:val="0"/>
                <w:sz w:val="20"/>
                <w:szCs w:val="20"/>
                <w:lang w:eastAsia="nl-NL"/>
                <w14:ligatures w14:val="none"/>
              </w:rPr>
              <w:t>die</w:t>
            </w:r>
            <w:r w:rsidRPr="00DC4112">
              <w:rPr>
                <w:rFonts w:ascii="Corbel" w:eastAsia="Times New Roman" w:hAnsi="Corbel" w:cs="Calibri"/>
                <w:color w:val="000000"/>
                <w:kern w:val="0"/>
                <w:sz w:val="20"/>
                <w:szCs w:val="20"/>
                <w:lang w:eastAsia="nl-NL"/>
                <w14:ligatures w14:val="none"/>
              </w:rPr>
              <w:t xml:space="preserve"> een escalatieladder</w:t>
            </w:r>
            <w:r>
              <w:rPr>
                <w:rFonts w:ascii="Corbel" w:eastAsia="Times New Roman" w:hAnsi="Corbel" w:cs="Calibri"/>
                <w:color w:val="000000"/>
                <w:kern w:val="0"/>
                <w:sz w:val="20"/>
                <w:szCs w:val="20"/>
                <w:lang w:eastAsia="nl-NL"/>
                <w14:ligatures w14:val="none"/>
              </w:rPr>
              <w:t xml:space="preserve"> bevat</w:t>
            </w:r>
            <w:r w:rsidRPr="00DC4112">
              <w:rPr>
                <w:rFonts w:ascii="Corbel" w:eastAsia="Times New Roman" w:hAnsi="Corbel" w:cs="Calibri"/>
                <w:color w:val="000000"/>
                <w:kern w:val="0"/>
                <w:sz w:val="20"/>
                <w:szCs w:val="20"/>
                <w:lang w:eastAsia="nl-NL"/>
                <w14:ligatures w14:val="none"/>
              </w:rPr>
              <w:t>.</w:t>
            </w:r>
          </w:p>
        </w:tc>
      </w:tr>
      <w:tr w:rsidR="000566F7" w:rsidRPr="00DC4112" w14:paraId="7F76CE67" w14:textId="77777777" w:rsidTr="00A72B1D">
        <w:trPr>
          <w:trHeight w:val="1377"/>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1B86E732" w14:textId="12DE618E" w:rsidR="000566F7" w:rsidRPr="00737CC9"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21601E4A" w14:textId="4159E979"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 Op initiatief van Opdrachtnemer zal per kwartaal een voortgangsgesprek worden </w:t>
            </w:r>
            <w:r>
              <w:rPr>
                <w:rFonts w:ascii="Corbel" w:eastAsia="Times New Roman" w:hAnsi="Corbel" w:cs="Calibri"/>
                <w:color w:val="000000"/>
                <w:kern w:val="0"/>
                <w:sz w:val="20"/>
                <w:szCs w:val="20"/>
                <w:lang w:eastAsia="nl-NL"/>
                <w14:ligatures w14:val="none"/>
              </w:rPr>
              <w:t>gehouden</w:t>
            </w:r>
            <w:r w:rsidRPr="00DC4112">
              <w:rPr>
                <w:rFonts w:ascii="Corbel" w:eastAsia="Times New Roman" w:hAnsi="Corbel" w:cs="Calibri"/>
                <w:color w:val="000000"/>
                <w:kern w:val="0"/>
                <w:sz w:val="20"/>
                <w:szCs w:val="20"/>
                <w:lang w:eastAsia="nl-NL"/>
                <w14:ligatures w14:val="none"/>
              </w:rPr>
              <w:t xml:space="preserve"> op locatie van Opdrachtgever, waarbij minimaal aan de orde komt:</w:t>
            </w:r>
            <w:r w:rsidRPr="00DC4112">
              <w:rPr>
                <w:rFonts w:ascii="Corbel" w:eastAsia="Times New Roman" w:hAnsi="Corbel" w:cs="Calibri"/>
                <w:color w:val="000000"/>
                <w:kern w:val="0"/>
                <w:sz w:val="20"/>
                <w:szCs w:val="20"/>
                <w:lang w:eastAsia="nl-NL"/>
                <w14:ligatures w14:val="none"/>
              </w:rPr>
              <w:br/>
              <w:t>-</w:t>
            </w:r>
            <w:r>
              <w:rPr>
                <w:rFonts w:ascii="Corbel" w:eastAsia="Times New Roman" w:hAnsi="Corbel" w:cs="Calibri"/>
                <w:color w:val="000000"/>
                <w:kern w:val="0"/>
                <w:sz w:val="20"/>
                <w:szCs w:val="20"/>
                <w:lang w:eastAsia="nl-NL"/>
                <w14:ligatures w14:val="none"/>
              </w:rPr>
              <w:t xml:space="preserve"> </w:t>
            </w:r>
            <w:r w:rsidRPr="00DC4112">
              <w:rPr>
                <w:rFonts w:ascii="Corbel" w:eastAsia="Times New Roman" w:hAnsi="Corbel" w:cs="Calibri"/>
                <w:color w:val="000000"/>
                <w:kern w:val="0"/>
                <w:sz w:val="20"/>
                <w:szCs w:val="20"/>
                <w:lang w:eastAsia="nl-NL"/>
                <w14:ligatures w14:val="none"/>
              </w:rPr>
              <w:t>de managementrapportage;</w:t>
            </w:r>
            <w:r w:rsidRPr="00DC4112">
              <w:rPr>
                <w:rFonts w:ascii="Corbel" w:eastAsia="Times New Roman" w:hAnsi="Corbel" w:cs="Calibri"/>
                <w:color w:val="000000"/>
                <w:kern w:val="0"/>
                <w:sz w:val="20"/>
                <w:szCs w:val="20"/>
                <w:lang w:eastAsia="nl-NL"/>
                <w14:ligatures w14:val="none"/>
              </w:rPr>
              <w:br/>
              <w:t>- de voortgang over het algemeen;</w:t>
            </w:r>
            <w:r w:rsidRPr="00DC4112">
              <w:rPr>
                <w:rFonts w:ascii="Corbel" w:eastAsia="Times New Roman" w:hAnsi="Corbel" w:cs="Calibri"/>
                <w:color w:val="000000"/>
                <w:kern w:val="0"/>
                <w:sz w:val="20"/>
                <w:szCs w:val="20"/>
                <w:lang w:eastAsia="nl-NL"/>
                <w14:ligatures w14:val="none"/>
              </w:rPr>
              <w:br/>
            </w:r>
            <w:r w:rsidRPr="00DC4112">
              <w:rPr>
                <w:rFonts w:ascii="Corbel" w:eastAsia="Times New Roman" w:hAnsi="Corbel" w:cs="Calibri"/>
                <w:color w:val="000000"/>
                <w:kern w:val="0"/>
                <w:sz w:val="20"/>
                <w:szCs w:val="20"/>
                <w:lang w:eastAsia="nl-NL"/>
                <w14:ligatures w14:val="none"/>
              </w:rPr>
              <w:br/>
              <w:t xml:space="preserve">Opdrachtnemer notuleert en verstuurt de notulen digitaal binnen 1 week </w:t>
            </w:r>
            <w:r w:rsidR="003B0C83">
              <w:rPr>
                <w:rFonts w:ascii="Corbel" w:eastAsia="Times New Roman" w:hAnsi="Corbel" w:cs="Calibri"/>
                <w:color w:val="000000"/>
                <w:kern w:val="0"/>
                <w:sz w:val="20"/>
                <w:szCs w:val="20"/>
                <w:lang w:eastAsia="nl-NL"/>
                <w14:ligatures w14:val="none"/>
              </w:rPr>
              <w:t xml:space="preserve">na het voortgangsgesprek </w:t>
            </w:r>
            <w:r w:rsidRPr="00DC4112">
              <w:rPr>
                <w:rFonts w:ascii="Corbel" w:eastAsia="Times New Roman" w:hAnsi="Corbel" w:cs="Calibri"/>
                <w:color w:val="000000"/>
                <w:kern w:val="0"/>
                <w:sz w:val="20"/>
                <w:szCs w:val="20"/>
                <w:lang w:eastAsia="nl-NL"/>
                <w14:ligatures w14:val="none"/>
              </w:rPr>
              <w:t>aan Opdrachtgever.</w:t>
            </w:r>
          </w:p>
        </w:tc>
      </w:tr>
      <w:tr w:rsidR="000566F7" w:rsidRPr="00DC4112" w14:paraId="63A70E93" w14:textId="77777777" w:rsidTr="00EB5243">
        <w:trPr>
          <w:trHeight w:val="1656"/>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0BD9373D" w14:textId="4C82C5A8" w:rsidR="000566F7" w:rsidRPr="00737CC9"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2728CF57" w14:textId="4FE5964C"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Er zal een (1) keer per jaar strategisch overleg plaatsvinden op locatie van Opdrachtgever (mag worden gecombineerd met een tactisch overleg) waarin minimaal aan de orde komt:</w:t>
            </w:r>
            <w:r w:rsidRPr="00DC4112">
              <w:rPr>
                <w:rFonts w:ascii="Corbel" w:eastAsia="Times New Roman" w:hAnsi="Corbel" w:cs="Calibri"/>
                <w:color w:val="000000"/>
                <w:kern w:val="0"/>
                <w:sz w:val="20"/>
                <w:szCs w:val="20"/>
                <w:lang w:eastAsia="nl-NL"/>
                <w14:ligatures w14:val="none"/>
              </w:rPr>
              <w:br/>
              <w:t xml:space="preserve">- </w:t>
            </w:r>
            <w:r>
              <w:rPr>
                <w:rFonts w:ascii="Corbel" w:eastAsia="Times New Roman" w:hAnsi="Corbel" w:cs="Calibri"/>
                <w:color w:val="000000"/>
                <w:kern w:val="0"/>
                <w:sz w:val="20"/>
                <w:szCs w:val="20"/>
                <w:lang w:eastAsia="nl-NL"/>
                <w14:ligatures w14:val="none"/>
              </w:rPr>
              <w:t>g</w:t>
            </w:r>
            <w:r w:rsidRPr="00DC4112">
              <w:rPr>
                <w:rFonts w:ascii="Corbel" w:eastAsia="Times New Roman" w:hAnsi="Corbel" w:cs="Calibri"/>
                <w:color w:val="000000"/>
                <w:kern w:val="0"/>
                <w:sz w:val="20"/>
                <w:szCs w:val="20"/>
                <w:lang w:eastAsia="nl-NL"/>
                <w14:ligatures w14:val="none"/>
              </w:rPr>
              <w:t xml:space="preserve">erealiseerde SROI percentage van de Overeenkomst; </w:t>
            </w:r>
            <w:r w:rsidRPr="00DC4112">
              <w:rPr>
                <w:rFonts w:ascii="Corbel" w:eastAsia="Times New Roman" w:hAnsi="Corbel" w:cs="Calibri"/>
                <w:color w:val="000000"/>
                <w:kern w:val="0"/>
                <w:sz w:val="20"/>
                <w:szCs w:val="20"/>
                <w:lang w:eastAsia="nl-NL"/>
                <w14:ligatures w14:val="none"/>
              </w:rPr>
              <w:br/>
              <w:t xml:space="preserve">- </w:t>
            </w:r>
            <w:r>
              <w:rPr>
                <w:rFonts w:ascii="Corbel" w:eastAsia="Times New Roman" w:hAnsi="Corbel" w:cs="Calibri"/>
                <w:color w:val="000000"/>
                <w:kern w:val="0"/>
                <w:sz w:val="20"/>
                <w:szCs w:val="20"/>
                <w:lang w:eastAsia="nl-NL"/>
                <w14:ligatures w14:val="none"/>
              </w:rPr>
              <w:t>g</w:t>
            </w:r>
            <w:r w:rsidRPr="00DC4112">
              <w:rPr>
                <w:rFonts w:ascii="Corbel" w:eastAsia="Times New Roman" w:hAnsi="Corbel" w:cs="Calibri"/>
                <w:color w:val="000000"/>
                <w:kern w:val="0"/>
                <w:sz w:val="20"/>
                <w:szCs w:val="20"/>
                <w:lang w:eastAsia="nl-NL"/>
                <w14:ligatures w14:val="none"/>
              </w:rPr>
              <w:t>erealiseerde duurzaamheid van de Overeenkomst;</w:t>
            </w:r>
            <w:r w:rsidRPr="00DC4112">
              <w:rPr>
                <w:rFonts w:ascii="Corbel" w:eastAsia="Times New Roman" w:hAnsi="Corbel" w:cs="Calibri"/>
                <w:color w:val="000000"/>
                <w:kern w:val="0"/>
                <w:sz w:val="20"/>
                <w:szCs w:val="20"/>
                <w:lang w:eastAsia="nl-NL"/>
                <w14:ligatures w14:val="none"/>
              </w:rPr>
              <w:br/>
              <w:t xml:space="preserve">- </w:t>
            </w:r>
            <w:r>
              <w:rPr>
                <w:rFonts w:ascii="Corbel" w:eastAsia="Times New Roman" w:hAnsi="Corbel" w:cs="Calibri"/>
                <w:color w:val="000000"/>
                <w:kern w:val="0"/>
                <w:sz w:val="20"/>
                <w:szCs w:val="20"/>
                <w:lang w:eastAsia="nl-NL"/>
                <w14:ligatures w14:val="none"/>
              </w:rPr>
              <w:t>o</w:t>
            </w:r>
            <w:r w:rsidRPr="00DC4112">
              <w:rPr>
                <w:rFonts w:ascii="Corbel" w:eastAsia="Times New Roman" w:hAnsi="Corbel" w:cs="Calibri"/>
                <w:color w:val="000000"/>
                <w:kern w:val="0"/>
                <w:sz w:val="20"/>
                <w:szCs w:val="20"/>
                <w:lang w:eastAsia="nl-NL"/>
                <w14:ligatures w14:val="none"/>
              </w:rPr>
              <w:t xml:space="preserve">ntwikkelingen in de markt op het gebied van ingrediënten en </w:t>
            </w:r>
            <w:r>
              <w:rPr>
                <w:rFonts w:ascii="Corbel" w:eastAsia="Times New Roman" w:hAnsi="Corbel" w:cs="Calibri"/>
                <w:color w:val="000000"/>
                <w:kern w:val="0"/>
                <w:sz w:val="20"/>
                <w:szCs w:val="20"/>
                <w:lang w:eastAsia="nl-NL"/>
                <w14:ligatures w14:val="none"/>
              </w:rPr>
              <w:t xml:space="preserve">warme en koude drankenautomaten. </w:t>
            </w:r>
            <w:r w:rsidRPr="00DC4112">
              <w:rPr>
                <w:rFonts w:ascii="Corbel" w:eastAsia="Times New Roman" w:hAnsi="Corbel" w:cs="Calibri"/>
                <w:color w:val="000000"/>
                <w:kern w:val="0"/>
                <w:sz w:val="20"/>
                <w:szCs w:val="20"/>
                <w:lang w:eastAsia="nl-NL"/>
                <w14:ligatures w14:val="none"/>
              </w:rPr>
              <w:br/>
              <w:t xml:space="preserve">- </w:t>
            </w:r>
            <w:r>
              <w:rPr>
                <w:rFonts w:ascii="Corbel" w:eastAsia="Times New Roman" w:hAnsi="Corbel" w:cs="Calibri"/>
                <w:color w:val="000000"/>
                <w:kern w:val="0"/>
                <w:sz w:val="20"/>
                <w:szCs w:val="20"/>
                <w:lang w:eastAsia="nl-NL"/>
                <w14:ligatures w14:val="none"/>
              </w:rPr>
              <w:t>o</w:t>
            </w:r>
            <w:r w:rsidRPr="00DC4112">
              <w:rPr>
                <w:rFonts w:ascii="Corbel" w:eastAsia="Times New Roman" w:hAnsi="Corbel" w:cs="Calibri"/>
                <w:color w:val="000000"/>
                <w:kern w:val="0"/>
                <w:sz w:val="20"/>
                <w:szCs w:val="20"/>
                <w:lang w:eastAsia="nl-NL"/>
                <w14:ligatures w14:val="none"/>
              </w:rPr>
              <w:t>ntwikkelingen op het gebied van duurzaamheid en de inzetbaarheid daarvan binnen de Overeenkomst.</w:t>
            </w:r>
          </w:p>
        </w:tc>
      </w:tr>
      <w:tr w:rsidR="000566F7" w:rsidRPr="00DC4112" w14:paraId="2F180929"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000000" w:fill="00B0F0"/>
            <w:noWrap/>
            <w:vAlign w:val="center"/>
          </w:tcPr>
          <w:p w14:paraId="350D2A06" w14:textId="35C3BA66" w:rsidR="000566F7" w:rsidRPr="00737CC9" w:rsidRDefault="000566F7" w:rsidP="00920E20">
            <w:pPr>
              <w:pStyle w:val="Lijstalinea"/>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000000" w:fill="00B0F0"/>
            <w:vAlign w:val="center"/>
            <w:hideMark/>
          </w:tcPr>
          <w:p w14:paraId="5512035E" w14:textId="77777777" w:rsidR="000566F7" w:rsidRPr="00DC4112" w:rsidRDefault="000566F7" w:rsidP="000566F7">
            <w:pPr>
              <w:spacing w:after="0" w:line="240" w:lineRule="auto"/>
              <w:rPr>
                <w:rFonts w:ascii="Corbel" w:eastAsia="Times New Roman" w:hAnsi="Corbel" w:cs="Calibri"/>
                <w:b/>
                <w:bCs/>
                <w:color w:val="000000"/>
                <w:kern w:val="0"/>
                <w:sz w:val="20"/>
                <w:szCs w:val="20"/>
                <w:lang w:eastAsia="nl-NL"/>
                <w14:ligatures w14:val="none"/>
              </w:rPr>
            </w:pPr>
            <w:r w:rsidRPr="00DC4112">
              <w:rPr>
                <w:rFonts w:ascii="Corbel" w:eastAsia="Times New Roman" w:hAnsi="Corbel" w:cs="Calibri"/>
                <w:b/>
                <w:bCs/>
                <w:color w:val="000000"/>
                <w:kern w:val="0"/>
                <w:sz w:val="20"/>
                <w:szCs w:val="20"/>
                <w:lang w:eastAsia="nl-NL"/>
                <w14:ligatures w14:val="none"/>
              </w:rPr>
              <w:t>SERVICEVERLENING TECHNISCH</w:t>
            </w:r>
            <w:r w:rsidRPr="00DC4112">
              <w:rPr>
                <w:rFonts w:ascii="Corbel" w:eastAsia="Times New Roman" w:hAnsi="Corbel" w:cs="Calibri"/>
                <w:color w:val="000000"/>
                <w:kern w:val="0"/>
                <w:sz w:val="16"/>
                <w:szCs w:val="16"/>
                <w:lang w:eastAsia="nl-NL"/>
                <w14:ligatures w14:val="none"/>
              </w:rPr>
              <w:t> </w:t>
            </w:r>
          </w:p>
        </w:tc>
      </w:tr>
      <w:tr w:rsidR="000566F7" w:rsidRPr="00DC4112" w14:paraId="05471C6D"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482445D5" w14:textId="30D2BE43" w:rsidR="000566F7" w:rsidRPr="00737CC9"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3297D159" w14:textId="143C45CD"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Storingen kunnen minimaal op werkdagen tussen 08:00 uur en 17:00 </w:t>
            </w:r>
            <w:r>
              <w:rPr>
                <w:rFonts w:ascii="Corbel" w:eastAsia="Times New Roman" w:hAnsi="Corbel" w:cs="Calibri"/>
                <w:color w:val="000000"/>
                <w:kern w:val="0"/>
                <w:sz w:val="20"/>
                <w:szCs w:val="20"/>
                <w:lang w:eastAsia="nl-NL"/>
                <w14:ligatures w14:val="none"/>
              </w:rPr>
              <w:t xml:space="preserve">uur </w:t>
            </w:r>
            <w:r w:rsidRPr="00DC4112">
              <w:rPr>
                <w:rFonts w:ascii="Corbel" w:eastAsia="Times New Roman" w:hAnsi="Corbel" w:cs="Calibri"/>
                <w:color w:val="000000"/>
                <w:kern w:val="0"/>
                <w:sz w:val="20"/>
                <w:szCs w:val="20"/>
                <w:lang w:eastAsia="nl-NL"/>
                <w14:ligatures w14:val="none"/>
              </w:rPr>
              <w:t>worden gemeld bij de Opdrachtnemer.</w:t>
            </w:r>
          </w:p>
        </w:tc>
      </w:tr>
      <w:tr w:rsidR="000566F7" w:rsidRPr="00DC4112" w14:paraId="79A40B6E"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141A33F4" w14:textId="1FD9D6B3" w:rsidR="000566F7" w:rsidRPr="00737CC9"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4C47CD83" w14:textId="5DFA634F"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Storingen kunnen digitaal via het Facility Management Informatie Systeem (FMIS) </w:t>
            </w:r>
            <w:r w:rsidR="003B0C83">
              <w:rPr>
                <w:rFonts w:ascii="Corbel" w:eastAsia="Times New Roman" w:hAnsi="Corbel" w:cs="Calibri"/>
                <w:color w:val="000000"/>
                <w:kern w:val="0"/>
                <w:sz w:val="20"/>
                <w:szCs w:val="20"/>
                <w:lang w:eastAsia="nl-NL"/>
                <w14:ligatures w14:val="none"/>
              </w:rPr>
              <w:t xml:space="preserve">van opdrachtgever </w:t>
            </w:r>
            <w:r w:rsidRPr="00DC4112">
              <w:rPr>
                <w:rFonts w:ascii="Corbel" w:eastAsia="Times New Roman" w:hAnsi="Corbel" w:cs="Calibri"/>
                <w:color w:val="000000"/>
                <w:kern w:val="0"/>
                <w:sz w:val="20"/>
                <w:szCs w:val="20"/>
                <w:lang w:eastAsia="nl-NL"/>
                <w14:ligatures w14:val="none"/>
              </w:rPr>
              <w:t xml:space="preserve">of telefonisch worden gemeld bij Opdrachtnemer. </w:t>
            </w:r>
          </w:p>
        </w:tc>
      </w:tr>
      <w:tr w:rsidR="000566F7" w:rsidRPr="00DC4112" w14:paraId="6087FFDE"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255769EF" w14:textId="030E5A03" w:rsidR="000566F7" w:rsidRPr="00737CC9"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2587A9C0" w14:textId="315EA61E"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Indien een </w:t>
            </w:r>
            <w:r>
              <w:rPr>
                <w:rFonts w:ascii="Corbel" w:eastAsia="Times New Roman" w:hAnsi="Corbel" w:cs="Calibri"/>
                <w:color w:val="000000"/>
                <w:kern w:val="0"/>
                <w:sz w:val="20"/>
                <w:szCs w:val="20"/>
                <w:lang w:eastAsia="nl-NL"/>
                <w14:ligatures w14:val="none"/>
              </w:rPr>
              <w:t>S</w:t>
            </w:r>
            <w:r w:rsidRPr="00DC4112">
              <w:rPr>
                <w:rFonts w:ascii="Corbel" w:eastAsia="Times New Roman" w:hAnsi="Corbel" w:cs="Calibri"/>
                <w:color w:val="000000"/>
                <w:kern w:val="0"/>
                <w:sz w:val="20"/>
                <w:szCs w:val="20"/>
                <w:lang w:eastAsia="nl-NL"/>
                <w14:ligatures w14:val="none"/>
              </w:rPr>
              <w:t xml:space="preserve">toring in het </w:t>
            </w:r>
            <w:r>
              <w:rPr>
                <w:rFonts w:ascii="Corbel" w:eastAsia="Times New Roman" w:hAnsi="Corbel" w:cs="Calibri"/>
                <w:color w:val="000000"/>
                <w:kern w:val="0"/>
                <w:sz w:val="20"/>
                <w:szCs w:val="20"/>
                <w:lang w:eastAsia="nl-NL"/>
                <w14:ligatures w14:val="none"/>
              </w:rPr>
              <w:t>S</w:t>
            </w:r>
            <w:r w:rsidRPr="00DC4112">
              <w:rPr>
                <w:rFonts w:ascii="Corbel" w:eastAsia="Times New Roman" w:hAnsi="Corbel" w:cs="Calibri"/>
                <w:color w:val="000000"/>
                <w:kern w:val="0"/>
                <w:sz w:val="20"/>
                <w:szCs w:val="20"/>
                <w:lang w:eastAsia="nl-NL"/>
                <w14:ligatures w14:val="none"/>
              </w:rPr>
              <w:t xml:space="preserve">tadhuis verholpen dient te worden dan zal de servicetechnicus </w:t>
            </w:r>
            <w:r>
              <w:rPr>
                <w:rFonts w:ascii="Corbel" w:eastAsia="Times New Roman" w:hAnsi="Corbel" w:cs="Calibri"/>
                <w:color w:val="000000"/>
                <w:kern w:val="0"/>
                <w:sz w:val="20"/>
                <w:szCs w:val="20"/>
                <w:lang w:eastAsia="nl-NL"/>
                <w14:ligatures w14:val="none"/>
              </w:rPr>
              <w:t xml:space="preserve">van Opdrachtnemer </w:t>
            </w:r>
            <w:r w:rsidRPr="00DC4112">
              <w:rPr>
                <w:rFonts w:ascii="Corbel" w:eastAsia="Times New Roman" w:hAnsi="Corbel" w:cs="Calibri"/>
                <w:color w:val="000000"/>
                <w:kern w:val="0"/>
                <w:sz w:val="20"/>
                <w:szCs w:val="20"/>
                <w:lang w:eastAsia="nl-NL"/>
                <w14:ligatures w14:val="none"/>
              </w:rPr>
              <w:t xml:space="preserve">zich melden bij de </w:t>
            </w:r>
            <w:r w:rsidR="00A02A0C">
              <w:rPr>
                <w:rFonts w:ascii="Corbel" w:eastAsia="Times New Roman" w:hAnsi="Corbel" w:cs="Calibri"/>
                <w:color w:val="000000"/>
                <w:kern w:val="0"/>
                <w:sz w:val="20"/>
                <w:szCs w:val="20"/>
                <w:lang w:eastAsia="nl-NL"/>
                <w14:ligatures w14:val="none"/>
              </w:rPr>
              <w:t xml:space="preserve">beveiliging </w:t>
            </w:r>
            <w:r w:rsidRPr="00DC4112">
              <w:rPr>
                <w:rFonts w:ascii="Corbel" w:eastAsia="Times New Roman" w:hAnsi="Corbel" w:cs="Calibri"/>
                <w:color w:val="000000"/>
                <w:kern w:val="0"/>
                <w:sz w:val="20"/>
                <w:szCs w:val="20"/>
                <w:lang w:eastAsia="nl-NL"/>
                <w14:ligatures w14:val="none"/>
              </w:rPr>
              <w:t>van het stadhuis</w:t>
            </w:r>
            <w:r>
              <w:rPr>
                <w:rFonts w:ascii="Corbel" w:eastAsia="Times New Roman" w:hAnsi="Corbel" w:cs="Calibri"/>
                <w:color w:val="000000"/>
                <w:kern w:val="0"/>
                <w:sz w:val="20"/>
                <w:szCs w:val="20"/>
                <w:lang w:eastAsia="nl-NL"/>
                <w14:ligatures w14:val="none"/>
              </w:rPr>
              <w:t>.</w:t>
            </w:r>
          </w:p>
        </w:tc>
      </w:tr>
      <w:tr w:rsidR="000566F7" w:rsidRPr="00DC4112" w14:paraId="09188DC7"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5C6FCEAC" w14:textId="589FD56B" w:rsidR="000566F7" w:rsidRPr="00737CC9"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48589352" w14:textId="35314FBC"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Indien er een </w:t>
            </w:r>
            <w:r>
              <w:rPr>
                <w:rFonts w:ascii="Corbel" w:eastAsia="Times New Roman" w:hAnsi="Corbel" w:cs="Calibri"/>
                <w:color w:val="000000"/>
                <w:kern w:val="0"/>
                <w:sz w:val="20"/>
                <w:szCs w:val="20"/>
                <w:lang w:eastAsia="nl-NL"/>
                <w14:ligatures w14:val="none"/>
              </w:rPr>
              <w:t>S</w:t>
            </w:r>
            <w:r w:rsidRPr="00DC4112">
              <w:rPr>
                <w:rFonts w:ascii="Corbel" w:eastAsia="Times New Roman" w:hAnsi="Corbel" w:cs="Calibri"/>
                <w:color w:val="000000"/>
                <w:kern w:val="0"/>
                <w:sz w:val="20"/>
                <w:szCs w:val="20"/>
                <w:lang w:eastAsia="nl-NL"/>
                <w14:ligatures w14:val="none"/>
              </w:rPr>
              <w:t xml:space="preserve">toring op de Wigstraat verholpen dient te worden dan zal de servicetechnicus </w:t>
            </w:r>
            <w:r>
              <w:rPr>
                <w:rFonts w:ascii="Corbel" w:eastAsia="Times New Roman" w:hAnsi="Corbel" w:cs="Calibri"/>
                <w:color w:val="000000"/>
                <w:kern w:val="0"/>
                <w:sz w:val="20"/>
                <w:szCs w:val="20"/>
                <w:lang w:eastAsia="nl-NL"/>
                <w14:ligatures w14:val="none"/>
              </w:rPr>
              <w:t xml:space="preserve">van Opdrachtnemer </w:t>
            </w:r>
            <w:r w:rsidRPr="00DC4112">
              <w:rPr>
                <w:rFonts w:ascii="Corbel" w:eastAsia="Times New Roman" w:hAnsi="Corbel" w:cs="Calibri"/>
                <w:color w:val="000000"/>
                <w:kern w:val="0"/>
                <w:sz w:val="20"/>
                <w:szCs w:val="20"/>
                <w:lang w:eastAsia="nl-NL"/>
                <w14:ligatures w14:val="none"/>
              </w:rPr>
              <w:t>aan moeten bellen bij de Wigstraat</w:t>
            </w:r>
            <w:r>
              <w:rPr>
                <w:rFonts w:ascii="Corbel" w:eastAsia="Times New Roman" w:hAnsi="Corbel" w:cs="Calibri"/>
                <w:color w:val="000000"/>
                <w:kern w:val="0"/>
                <w:sz w:val="20"/>
                <w:szCs w:val="20"/>
                <w:lang w:eastAsia="nl-NL"/>
                <w14:ligatures w14:val="none"/>
              </w:rPr>
              <w:t>.</w:t>
            </w:r>
          </w:p>
        </w:tc>
      </w:tr>
      <w:tr w:rsidR="000566F7" w:rsidRPr="00DC4112" w14:paraId="092DE144" w14:textId="77777777" w:rsidTr="00EB5243">
        <w:trPr>
          <w:trHeight w:val="552"/>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0E03CEBB" w14:textId="06CB49C9" w:rsidR="000566F7" w:rsidRPr="00737CC9"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431EA1B1" w14:textId="3FDA5B51"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De </w:t>
            </w:r>
            <w:r>
              <w:rPr>
                <w:rFonts w:ascii="Corbel" w:eastAsia="Times New Roman" w:hAnsi="Corbel" w:cs="Calibri"/>
                <w:color w:val="000000"/>
                <w:kern w:val="0"/>
                <w:sz w:val="20"/>
                <w:szCs w:val="20"/>
                <w:lang w:eastAsia="nl-NL"/>
                <w14:ligatures w14:val="none"/>
              </w:rPr>
              <w:t>R</w:t>
            </w:r>
            <w:r w:rsidRPr="00DC4112">
              <w:rPr>
                <w:rFonts w:ascii="Corbel" w:eastAsia="Times New Roman" w:hAnsi="Corbel" w:cs="Calibri"/>
                <w:color w:val="000000"/>
                <w:kern w:val="0"/>
                <w:sz w:val="20"/>
                <w:szCs w:val="20"/>
                <w:lang w:eastAsia="nl-NL"/>
                <w14:ligatures w14:val="none"/>
              </w:rPr>
              <w:t xml:space="preserve">esponstijd vanaf het moment van aanmelden van de </w:t>
            </w:r>
            <w:r>
              <w:rPr>
                <w:rFonts w:ascii="Corbel" w:eastAsia="Times New Roman" w:hAnsi="Corbel" w:cs="Calibri"/>
                <w:color w:val="000000"/>
                <w:kern w:val="0"/>
                <w:sz w:val="20"/>
                <w:szCs w:val="20"/>
                <w:lang w:eastAsia="nl-NL"/>
                <w14:ligatures w14:val="none"/>
              </w:rPr>
              <w:t>S</w:t>
            </w:r>
            <w:r w:rsidRPr="00DC4112">
              <w:rPr>
                <w:rFonts w:ascii="Corbel" w:eastAsia="Times New Roman" w:hAnsi="Corbel" w:cs="Calibri"/>
                <w:color w:val="000000"/>
                <w:kern w:val="0"/>
                <w:sz w:val="20"/>
                <w:szCs w:val="20"/>
                <w:lang w:eastAsia="nl-NL"/>
                <w14:ligatures w14:val="none"/>
              </w:rPr>
              <w:t>toring bedraagt maximaal 4 uur</w:t>
            </w:r>
            <w:r>
              <w:rPr>
                <w:rFonts w:ascii="Corbel" w:eastAsia="Times New Roman" w:hAnsi="Corbel" w:cs="Calibri"/>
                <w:color w:val="000000"/>
                <w:kern w:val="0"/>
                <w:sz w:val="20"/>
                <w:szCs w:val="20"/>
                <w:lang w:eastAsia="nl-NL"/>
                <w14:ligatures w14:val="none"/>
              </w:rPr>
              <w:t>. I</w:t>
            </w:r>
            <w:r w:rsidRPr="00DC4112">
              <w:rPr>
                <w:rFonts w:ascii="Corbel" w:eastAsia="Times New Roman" w:hAnsi="Corbel" w:cs="Calibri"/>
                <w:color w:val="000000"/>
                <w:kern w:val="0"/>
                <w:sz w:val="20"/>
                <w:szCs w:val="20"/>
                <w:lang w:eastAsia="nl-NL"/>
                <w14:ligatures w14:val="none"/>
              </w:rPr>
              <w:t xml:space="preserve">ndien de </w:t>
            </w:r>
            <w:r>
              <w:rPr>
                <w:rFonts w:ascii="Corbel" w:eastAsia="Times New Roman" w:hAnsi="Corbel" w:cs="Calibri"/>
                <w:color w:val="000000"/>
                <w:kern w:val="0"/>
                <w:sz w:val="20"/>
                <w:szCs w:val="20"/>
                <w:lang w:eastAsia="nl-NL"/>
                <w14:ligatures w14:val="none"/>
              </w:rPr>
              <w:t>O</w:t>
            </w:r>
            <w:r w:rsidRPr="00DC4112">
              <w:rPr>
                <w:rFonts w:ascii="Corbel" w:eastAsia="Times New Roman" w:hAnsi="Corbel" w:cs="Calibri"/>
                <w:color w:val="000000"/>
                <w:kern w:val="0"/>
                <w:sz w:val="20"/>
                <w:szCs w:val="20"/>
                <w:lang w:eastAsia="nl-NL"/>
                <w14:ligatures w14:val="none"/>
              </w:rPr>
              <w:t xml:space="preserve">perator de </w:t>
            </w:r>
            <w:r>
              <w:rPr>
                <w:rFonts w:ascii="Corbel" w:eastAsia="Times New Roman" w:hAnsi="Corbel" w:cs="Calibri"/>
                <w:color w:val="000000"/>
                <w:kern w:val="0"/>
                <w:sz w:val="20"/>
                <w:szCs w:val="20"/>
                <w:lang w:eastAsia="nl-NL"/>
                <w14:ligatures w14:val="none"/>
              </w:rPr>
              <w:t>S</w:t>
            </w:r>
            <w:r w:rsidRPr="00DC4112">
              <w:rPr>
                <w:rFonts w:ascii="Corbel" w:eastAsia="Times New Roman" w:hAnsi="Corbel" w:cs="Calibri"/>
                <w:color w:val="000000"/>
                <w:kern w:val="0"/>
                <w:sz w:val="20"/>
                <w:szCs w:val="20"/>
                <w:lang w:eastAsia="nl-NL"/>
                <w14:ligatures w14:val="none"/>
              </w:rPr>
              <w:t xml:space="preserve">toring niet kan verhelpen dan zal </w:t>
            </w:r>
            <w:r>
              <w:rPr>
                <w:rFonts w:ascii="Corbel" w:eastAsia="Times New Roman" w:hAnsi="Corbel" w:cs="Calibri"/>
                <w:color w:val="000000"/>
                <w:kern w:val="0"/>
                <w:sz w:val="20"/>
                <w:szCs w:val="20"/>
                <w:lang w:eastAsia="nl-NL"/>
                <w14:ligatures w14:val="none"/>
              </w:rPr>
              <w:t>deze</w:t>
            </w:r>
            <w:r w:rsidRPr="00DC4112">
              <w:rPr>
                <w:rFonts w:ascii="Corbel" w:eastAsia="Times New Roman" w:hAnsi="Corbel" w:cs="Calibri"/>
                <w:color w:val="000000"/>
                <w:kern w:val="0"/>
                <w:sz w:val="20"/>
                <w:szCs w:val="20"/>
                <w:lang w:eastAsia="nl-NL"/>
                <w14:ligatures w14:val="none"/>
              </w:rPr>
              <w:t xml:space="preserve"> </w:t>
            </w:r>
            <w:r>
              <w:rPr>
                <w:rFonts w:ascii="Corbel" w:eastAsia="Times New Roman" w:hAnsi="Corbel" w:cs="Calibri"/>
                <w:color w:val="000000"/>
                <w:kern w:val="0"/>
                <w:sz w:val="20"/>
                <w:szCs w:val="20"/>
                <w:lang w:eastAsia="nl-NL"/>
                <w14:ligatures w14:val="none"/>
              </w:rPr>
              <w:t xml:space="preserve">direct </w:t>
            </w:r>
            <w:r w:rsidRPr="00DC4112">
              <w:rPr>
                <w:rFonts w:ascii="Corbel" w:eastAsia="Times New Roman" w:hAnsi="Corbel" w:cs="Calibri"/>
                <w:color w:val="000000"/>
                <w:kern w:val="0"/>
                <w:sz w:val="20"/>
                <w:szCs w:val="20"/>
                <w:lang w:eastAsia="nl-NL"/>
                <w14:ligatures w14:val="none"/>
              </w:rPr>
              <w:t xml:space="preserve">een </w:t>
            </w:r>
            <w:r w:rsidR="001908DE">
              <w:rPr>
                <w:rFonts w:ascii="Corbel" w:eastAsia="Times New Roman" w:hAnsi="Corbel" w:cs="Calibri"/>
                <w:color w:val="000000"/>
                <w:kern w:val="0"/>
                <w:sz w:val="20"/>
                <w:szCs w:val="20"/>
                <w:lang w:eastAsia="nl-NL"/>
                <w14:ligatures w14:val="none"/>
              </w:rPr>
              <w:t>Servicetechnicus</w:t>
            </w:r>
            <w:r w:rsidRPr="00DC4112">
              <w:rPr>
                <w:rFonts w:ascii="Corbel" w:eastAsia="Times New Roman" w:hAnsi="Corbel" w:cs="Calibri"/>
                <w:color w:val="000000"/>
                <w:kern w:val="0"/>
                <w:sz w:val="20"/>
                <w:szCs w:val="20"/>
                <w:lang w:eastAsia="nl-NL"/>
                <w14:ligatures w14:val="none"/>
              </w:rPr>
              <w:t xml:space="preserve"> inschakelen welke binnen 8 uur na doorgeven aanwezig moet zijn.</w:t>
            </w:r>
            <w:r w:rsidRPr="00DC4112">
              <w:rPr>
                <w:rFonts w:ascii="Corbel" w:eastAsia="Times New Roman" w:hAnsi="Corbel" w:cs="Calibri"/>
                <w:color w:val="000000"/>
                <w:kern w:val="0"/>
                <w:sz w:val="16"/>
                <w:szCs w:val="16"/>
                <w:lang w:eastAsia="nl-NL"/>
                <w14:ligatures w14:val="none"/>
              </w:rPr>
              <w:t> </w:t>
            </w:r>
          </w:p>
        </w:tc>
      </w:tr>
      <w:tr w:rsidR="000566F7" w:rsidRPr="00DC4112" w14:paraId="02E7E876"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402798A3" w14:textId="36EE0E37" w:rsidR="000566F7" w:rsidRPr="00737CC9"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4A178220" w14:textId="3572335A"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Pr>
                <w:rFonts w:ascii="Corbel" w:eastAsia="Times New Roman" w:hAnsi="Corbel" w:cs="Calibri"/>
                <w:color w:val="000000"/>
                <w:kern w:val="0"/>
                <w:sz w:val="20"/>
                <w:szCs w:val="20"/>
                <w:lang w:eastAsia="nl-NL"/>
                <w14:ligatures w14:val="none"/>
              </w:rPr>
              <w:t xml:space="preserve">De </w:t>
            </w:r>
            <w:r w:rsidRPr="00DC4112">
              <w:rPr>
                <w:rFonts w:ascii="Corbel" w:eastAsia="Times New Roman" w:hAnsi="Corbel" w:cs="Calibri"/>
                <w:color w:val="000000"/>
                <w:kern w:val="0"/>
                <w:sz w:val="20"/>
                <w:szCs w:val="20"/>
                <w:lang w:eastAsia="nl-NL"/>
                <w14:ligatures w14:val="none"/>
              </w:rPr>
              <w:t xml:space="preserve">Servicetechnicus moet de Nederlandse of Engelse taal spreken. </w:t>
            </w:r>
            <w:r w:rsidRPr="00DC4112">
              <w:rPr>
                <w:rFonts w:ascii="Corbel" w:eastAsia="Times New Roman" w:hAnsi="Corbel" w:cs="Calibri"/>
                <w:color w:val="000000"/>
                <w:kern w:val="0"/>
                <w:sz w:val="16"/>
                <w:szCs w:val="16"/>
                <w:lang w:eastAsia="nl-NL"/>
                <w14:ligatures w14:val="none"/>
              </w:rPr>
              <w:t>   </w:t>
            </w:r>
          </w:p>
        </w:tc>
      </w:tr>
      <w:tr w:rsidR="000566F7" w:rsidRPr="00DC4112" w14:paraId="5A244042" w14:textId="77777777" w:rsidTr="00EB5243">
        <w:trPr>
          <w:trHeight w:val="552"/>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15CD9A63" w14:textId="65A41B03" w:rsidR="000566F7" w:rsidRPr="00737CC9"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0BA87F31" w14:textId="76D7BB0E"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Pr>
                <w:rFonts w:ascii="Corbel" w:eastAsia="Times New Roman" w:hAnsi="Corbel" w:cs="Calibri"/>
                <w:color w:val="000000"/>
                <w:kern w:val="0"/>
                <w:sz w:val="20"/>
                <w:szCs w:val="20"/>
                <w:lang w:eastAsia="nl-NL"/>
                <w14:ligatures w14:val="none"/>
              </w:rPr>
              <w:t xml:space="preserve">De </w:t>
            </w:r>
            <w:r w:rsidRPr="00DC4112">
              <w:rPr>
                <w:rFonts w:ascii="Corbel" w:eastAsia="Times New Roman" w:hAnsi="Corbel" w:cs="Calibri"/>
                <w:color w:val="000000"/>
                <w:kern w:val="0"/>
                <w:sz w:val="20"/>
                <w:szCs w:val="20"/>
                <w:lang w:eastAsia="nl-NL"/>
                <w14:ligatures w14:val="none"/>
              </w:rPr>
              <w:t>Servicetechnicus moet zich direct na</w:t>
            </w:r>
            <w:r w:rsidRPr="00DC4112">
              <w:rPr>
                <w:rFonts w:ascii="Corbel" w:eastAsia="Times New Roman" w:hAnsi="Corbel" w:cs="Calibri"/>
                <w:color w:val="000000"/>
                <w:kern w:val="0"/>
                <w:sz w:val="16"/>
                <w:szCs w:val="16"/>
                <w:lang w:eastAsia="nl-NL"/>
                <w14:ligatures w14:val="none"/>
              </w:rPr>
              <w:t> </w:t>
            </w:r>
            <w:r w:rsidRPr="00DC4112">
              <w:rPr>
                <w:rFonts w:ascii="Corbel" w:eastAsia="Times New Roman" w:hAnsi="Corbel" w:cs="Calibri"/>
                <w:color w:val="000000"/>
                <w:kern w:val="0"/>
                <w:sz w:val="20"/>
                <w:szCs w:val="20"/>
                <w:lang w:eastAsia="nl-NL"/>
                <w14:ligatures w14:val="none"/>
              </w:rPr>
              <w:t xml:space="preserve">het verhelpen van de </w:t>
            </w:r>
            <w:r>
              <w:rPr>
                <w:rFonts w:ascii="Corbel" w:eastAsia="Times New Roman" w:hAnsi="Corbel" w:cs="Calibri"/>
                <w:color w:val="000000"/>
                <w:kern w:val="0"/>
                <w:sz w:val="20"/>
                <w:szCs w:val="20"/>
                <w:lang w:eastAsia="nl-NL"/>
                <w14:ligatures w14:val="none"/>
              </w:rPr>
              <w:t>S</w:t>
            </w:r>
            <w:r w:rsidRPr="00DC4112">
              <w:rPr>
                <w:rFonts w:ascii="Corbel" w:eastAsia="Times New Roman" w:hAnsi="Corbel" w:cs="Calibri"/>
                <w:color w:val="000000"/>
                <w:kern w:val="0"/>
                <w:sz w:val="20"/>
                <w:szCs w:val="20"/>
                <w:lang w:eastAsia="nl-NL"/>
                <w14:ligatures w14:val="none"/>
              </w:rPr>
              <w:t xml:space="preserve">toring </w:t>
            </w:r>
            <w:r>
              <w:rPr>
                <w:rFonts w:ascii="Corbel" w:eastAsia="Times New Roman" w:hAnsi="Corbel" w:cs="Calibri"/>
                <w:color w:val="000000"/>
                <w:kern w:val="0"/>
                <w:sz w:val="20"/>
                <w:szCs w:val="20"/>
                <w:lang w:eastAsia="nl-NL"/>
                <w14:ligatures w14:val="none"/>
              </w:rPr>
              <w:t xml:space="preserve">fysiek </w:t>
            </w:r>
            <w:r w:rsidRPr="00DC4112">
              <w:rPr>
                <w:rFonts w:ascii="Corbel" w:eastAsia="Times New Roman" w:hAnsi="Corbel" w:cs="Calibri"/>
                <w:color w:val="000000"/>
                <w:kern w:val="0"/>
                <w:sz w:val="20"/>
                <w:szCs w:val="20"/>
                <w:lang w:eastAsia="nl-NL"/>
                <w14:ligatures w14:val="none"/>
              </w:rPr>
              <w:t>afmelden bij de facilitaire service desk van Opdrachtgever</w:t>
            </w:r>
            <w:r>
              <w:rPr>
                <w:rFonts w:ascii="Corbel" w:eastAsia="Times New Roman" w:hAnsi="Corbel" w:cs="Calibri"/>
                <w:color w:val="000000"/>
                <w:kern w:val="0"/>
                <w:sz w:val="20"/>
                <w:szCs w:val="20"/>
                <w:lang w:eastAsia="nl-NL"/>
                <w14:ligatures w14:val="none"/>
              </w:rPr>
              <w:t xml:space="preserve">. Indien dit niet mogelijk is zal er een uitgebreide afmelding </w:t>
            </w:r>
            <w:r w:rsidRPr="00DC4112">
              <w:rPr>
                <w:rFonts w:ascii="Corbel" w:eastAsia="Times New Roman" w:hAnsi="Corbel" w:cs="Calibri"/>
                <w:color w:val="000000"/>
                <w:kern w:val="0"/>
                <w:sz w:val="20"/>
                <w:szCs w:val="20"/>
                <w:lang w:eastAsia="nl-NL"/>
                <w14:ligatures w14:val="none"/>
              </w:rPr>
              <w:t xml:space="preserve"> via het Facility Management Informatie Systeem (FMIS) </w:t>
            </w:r>
            <w:r w:rsidR="00706CEE">
              <w:rPr>
                <w:rFonts w:ascii="Corbel" w:eastAsia="Times New Roman" w:hAnsi="Corbel" w:cs="Calibri"/>
                <w:color w:val="000000"/>
                <w:kern w:val="0"/>
                <w:sz w:val="20"/>
                <w:szCs w:val="20"/>
                <w:lang w:eastAsia="nl-NL"/>
                <w14:ligatures w14:val="none"/>
              </w:rPr>
              <w:t xml:space="preserve">van </w:t>
            </w:r>
            <w:r w:rsidR="006123AC">
              <w:rPr>
                <w:rFonts w:ascii="Corbel" w:eastAsia="Times New Roman" w:hAnsi="Corbel" w:cs="Calibri"/>
                <w:color w:val="000000"/>
                <w:kern w:val="0"/>
                <w:sz w:val="20"/>
                <w:szCs w:val="20"/>
                <w:lang w:eastAsia="nl-NL"/>
                <w14:ligatures w14:val="none"/>
              </w:rPr>
              <w:t>O</w:t>
            </w:r>
            <w:r w:rsidR="00706CEE">
              <w:rPr>
                <w:rFonts w:ascii="Corbel" w:eastAsia="Times New Roman" w:hAnsi="Corbel" w:cs="Calibri"/>
                <w:color w:val="000000"/>
                <w:kern w:val="0"/>
                <w:sz w:val="20"/>
                <w:szCs w:val="20"/>
                <w:lang w:eastAsia="nl-NL"/>
                <w14:ligatures w14:val="none"/>
              </w:rPr>
              <w:t>pdrachtgever</w:t>
            </w:r>
            <w:r w:rsidR="006123AC">
              <w:rPr>
                <w:rFonts w:ascii="Corbel" w:eastAsia="Times New Roman" w:hAnsi="Corbel" w:cs="Calibri"/>
                <w:color w:val="000000"/>
                <w:kern w:val="0"/>
                <w:sz w:val="20"/>
                <w:szCs w:val="20"/>
                <w:lang w:eastAsia="nl-NL"/>
                <w14:ligatures w14:val="none"/>
              </w:rPr>
              <w:t xml:space="preserve"> </w:t>
            </w:r>
            <w:r>
              <w:rPr>
                <w:rFonts w:ascii="Corbel" w:eastAsia="Times New Roman" w:hAnsi="Corbel" w:cs="Calibri"/>
                <w:color w:val="000000"/>
                <w:kern w:val="0"/>
                <w:sz w:val="20"/>
                <w:szCs w:val="20"/>
                <w:lang w:eastAsia="nl-NL"/>
                <w14:ligatures w14:val="none"/>
              </w:rPr>
              <w:t xml:space="preserve">worden gedaan, waarin wordt aangegeven wat de Storing is geweest en of deze is opgelost. </w:t>
            </w:r>
            <w:r w:rsidRPr="00DC4112">
              <w:rPr>
                <w:rFonts w:ascii="Corbel" w:eastAsia="Times New Roman" w:hAnsi="Corbel" w:cs="Calibri"/>
                <w:color w:val="000000"/>
                <w:kern w:val="0"/>
                <w:sz w:val="20"/>
                <w:szCs w:val="20"/>
                <w:lang w:eastAsia="nl-NL"/>
                <w14:ligatures w14:val="none"/>
              </w:rPr>
              <w:t xml:space="preserve"> </w:t>
            </w:r>
          </w:p>
        </w:tc>
      </w:tr>
      <w:tr w:rsidR="000566F7" w:rsidRPr="00DC4112" w14:paraId="6D19CBA6"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3BC20C6D" w14:textId="4D3011CE" w:rsidR="000566F7" w:rsidRPr="00737CC9"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1E639362" w14:textId="20678FD4"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Pr>
                <w:rFonts w:ascii="Corbel" w:eastAsia="Times New Roman" w:hAnsi="Corbel" w:cs="Calibri"/>
                <w:color w:val="000000"/>
                <w:kern w:val="0"/>
                <w:sz w:val="20"/>
                <w:szCs w:val="20"/>
                <w:lang w:eastAsia="nl-NL"/>
                <w14:ligatures w14:val="none"/>
              </w:rPr>
              <w:t xml:space="preserve">De </w:t>
            </w:r>
            <w:r w:rsidRPr="00DC4112">
              <w:rPr>
                <w:rFonts w:ascii="Corbel" w:eastAsia="Times New Roman" w:hAnsi="Corbel" w:cs="Calibri"/>
                <w:color w:val="000000"/>
                <w:kern w:val="0"/>
                <w:sz w:val="20"/>
                <w:szCs w:val="20"/>
                <w:lang w:eastAsia="nl-NL"/>
                <w14:ligatures w14:val="none"/>
              </w:rPr>
              <w:t xml:space="preserve">Servicetechnicus draagt duidelijk herkenbare bedrijfskleding van Opdrachtnemer en kan zich als werknemer </w:t>
            </w:r>
            <w:r>
              <w:rPr>
                <w:rFonts w:ascii="Corbel" w:eastAsia="Times New Roman" w:hAnsi="Corbel" w:cs="Calibri"/>
                <w:color w:val="000000"/>
                <w:kern w:val="0"/>
                <w:sz w:val="20"/>
                <w:szCs w:val="20"/>
                <w:lang w:eastAsia="nl-NL"/>
                <w14:ligatures w14:val="none"/>
              </w:rPr>
              <w:t>van Opdrachtnemer</w:t>
            </w:r>
            <w:r w:rsidRPr="00DC4112">
              <w:rPr>
                <w:rFonts w:ascii="Corbel" w:eastAsia="Times New Roman" w:hAnsi="Corbel" w:cs="Calibri"/>
                <w:color w:val="000000"/>
                <w:kern w:val="0"/>
                <w:sz w:val="20"/>
                <w:szCs w:val="20"/>
                <w:lang w:eastAsia="nl-NL"/>
                <w14:ligatures w14:val="none"/>
              </w:rPr>
              <w:t xml:space="preserve"> identificeren</w:t>
            </w:r>
            <w:r>
              <w:rPr>
                <w:rFonts w:ascii="Corbel" w:eastAsia="Times New Roman" w:hAnsi="Corbel" w:cs="Calibri"/>
                <w:color w:val="000000"/>
                <w:kern w:val="0"/>
                <w:sz w:val="20"/>
                <w:szCs w:val="20"/>
                <w:lang w:eastAsia="nl-NL"/>
                <w14:ligatures w14:val="none"/>
              </w:rPr>
              <w:t>.</w:t>
            </w:r>
          </w:p>
        </w:tc>
      </w:tr>
      <w:tr w:rsidR="000566F7" w:rsidRPr="00DC4112" w14:paraId="614F421E" w14:textId="77777777" w:rsidTr="00EB5243">
        <w:trPr>
          <w:trHeight w:val="552"/>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11A6903A" w14:textId="4827F735" w:rsidR="000566F7" w:rsidRPr="00737CC9"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3DF7AA5B" w14:textId="40439142"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Pr>
                <w:rFonts w:ascii="Corbel" w:eastAsia="Times New Roman" w:hAnsi="Corbel" w:cs="Calibri"/>
                <w:color w:val="000000"/>
                <w:kern w:val="0"/>
                <w:sz w:val="20"/>
                <w:szCs w:val="20"/>
                <w:lang w:eastAsia="nl-NL"/>
                <w14:ligatures w14:val="none"/>
              </w:rPr>
              <w:t xml:space="preserve">De </w:t>
            </w:r>
            <w:r w:rsidRPr="00DC4112">
              <w:rPr>
                <w:rFonts w:ascii="Corbel" w:eastAsia="Times New Roman" w:hAnsi="Corbel" w:cs="Calibri"/>
                <w:color w:val="000000"/>
                <w:kern w:val="0"/>
                <w:sz w:val="20"/>
                <w:szCs w:val="20"/>
                <w:lang w:eastAsia="nl-NL"/>
                <w14:ligatures w14:val="none"/>
              </w:rPr>
              <w:t xml:space="preserve">Servicetechnicus </w:t>
            </w:r>
            <w:r w:rsidR="005B5486">
              <w:rPr>
                <w:rFonts w:ascii="Corbel" w:eastAsia="Times New Roman" w:hAnsi="Corbel" w:cs="Calibri"/>
                <w:color w:val="000000"/>
                <w:kern w:val="0"/>
                <w:sz w:val="20"/>
                <w:szCs w:val="20"/>
                <w:lang w:eastAsia="nl-NL"/>
                <w14:ligatures w14:val="none"/>
              </w:rPr>
              <w:t xml:space="preserve">die </w:t>
            </w:r>
            <w:r w:rsidRPr="00DC4112">
              <w:rPr>
                <w:rFonts w:ascii="Corbel" w:eastAsia="Times New Roman" w:hAnsi="Corbel" w:cs="Calibri"/>
                <w:color w:val="000000"/>
                <w:kern w:val="0"/>
                <w:sz w:val="20"/>
                <w:szCs w:val="20"/>
                <w:lang w:eastAsia="nl-NL"/>
                <w14:ligatures w14:val="none"/>
              </w:rPr>
              <w:t xml:space="preserve">bij </w:t>
            </w:r>
            <w:r>
              <w:rPr>
                <w:rFonts w:ascii="Corbel" w:eastAsia="Times New Roman" w:hAnsi="Corbel" w:cs="Calibri"/>
                <w:color w:val="000000"/>
                <w:kern w:val="0"/>
                <w:sz w:val="20"/>
                <w:szCs w:val="20"/>
                <w:lang w:eastAsia="nl-NL"/>
                <w14:ligatures w14:val="none"/>
              </w:rPr>
              <w:t>Opdrachtgever</w:t>
            </w:r>
            <w:r w:rsidRPr="00DC4112">
              <w:rPr>
                <w:rFonts w:ascii="Corbel" w:eastAsia="Times New Roman" w:hAnsi="Corbel" w:cs="Calibri"/>
                <w:color w:val="000000"/>
                <w:kern w:val="0"/>
                <w:sz w:val="20"/>
                <w:szCs w:val="20"/>
                <w:lang w:eastAsia="nl-NL"/>
                <w14:ligatures w14:val="none"/>
              </w:rPr>
              <w:t xml:space="preserve"> werkzaam zal zijn</w:t>
            </w:r>
            <w:r w:rsidR="00706CEE">
              <w:rPr>
                <w:rFonts w:ascii="Corbel" w:eastAsia="Times New Roman" w:hAnsi="Corbel" w:cs="Calibri"/>
                <w:color w:val="000000"/>
                <w:kern w:val="0"/>
                <w:sz w:val="20"/>
                <w:szCs w:val="20"/>
                <w:lang w:eastAsia="nl-NL"/>
                <w14:ligatures w14:val="none"/>
              </w:rPr>
              <w:t>,</w:t>
            </w:r>
            <w:r w:rsidRPr="00DC4112">
              <w:rPr>
                <w:rFonts w:ascii="Corbel" w:eastAsia="Times New Roman" w:hAnsi="Corbel" w:cs="Calibri"/>
                <w:color w:val="000000"/>
                <w:kern w:val="0"/>
                <w:sz w:val="20"/>
                <w:szCs w:val="20"/>
                <w:lang w:eastAsia="nl-NL"/>
                <w14:ligatures w14:val="none"/>
              </w:rPr>
              <w:t xml:space="preserve"> moet in het bezit zijn van een </w:t>
            </w:r>
            <w:r>
              <w:rPr>
                <w:rFonts w:ascii="Corbel" w:eastAsia="Times New Roman" w:hAnsi="Corbel" w:cs="Calibri"/>
                <w:color w:val="000000"/>
                <w:kern w:val="0"/>
                <w:sz w:val="20"/>
                <w:szCs w:val="20"/>
                <w:lang w:eastAsia="nl-NL"/>
                <w14:ligatures w14:val="none"/>
              </w:rPr>
              <w:t xml:space="preserve">geldige </w:t>
            </w:r>
            <w:r w:rsidRPr="00DC4112">
              <w:rPr>
                <w:rFonts w:ascii="Corbel" w:eastAsia="Times New Roman" w:hAnsi="Corbel" w:cs="Calibri"/>
                <w:color w:val="000000"/>
                <w:kern w:val="0"/>
                <w:sz w:val="20"/>
                <w:szCs w:val="20"/>
                <w:lang w:eastAsia="nl-NL"/>
                <w14:ligatures w14:val="none"/>
              </w:rPr>
              <w:t xml:space="preserve">VOG </w:t>
            </w:r>
            <w:r>
              <w:rPr>
                <w:rFonts w:ascii="Corbel" w:eastAsia="Times New Roman" w:hAnsi="Corbel" w:cs="Calibri"/>
                <w:color w:val="000000"/>
                <w:kern w:val="0"/>
                <w:sz w:val="20"/>
                <w:szCs w:val="20"/>
                <w:lang w:eastAsia="nl-NL"/>
                <w14:ligatures w14:val="none"/>
              </w:rPr>
              <w:t xml:space="preserve">die </w:t>
            </w:r>
            <w:r w:rsidRPr="00DC4112">
              <w:rPr>
                <w:rFonts w:ascii="Corbel" w:eastAsia="Times New Roman" w:hAnsi="Corbel" w:cs="Calibri"/>
                <w:color w:val="000000"/>
                <w:kern w:val="0"/>
                <w:sz w:val="20"/>
                <w:szCs w:val="20"/>
                <w:lang w:eastAsia="nl-NL"/>
                <w14:ligatures w14:val="none"/>
              </w:rPr>
              <w:t xml:space="preserve">minimaal is getoetst op nummer 41 en </w:t>
            </w:r>
            <w:r>
              <w:rPr>
                <w:rFonts w:ascii="Corbel" w:eastAsia="Times New Roman" w:hAnsi="Corbel" w:cs="Calibri"/>
                <w:color w:val="000000"/>
                <w:kern w:val="0"/>
                <w:sz w:val="20"/>
                <w:szCs w:val="20"/>
                <w:lang w:eastAsia="nl-NL"/>
                <w14:ligatures w14:val="none"/>
              </w:rPr>
              <w:t xml:space="preserve">die </w:t>
            </w:r>
            <w:r w:rsidRPr="00DC4112">
              <w:rPr>
                <w:rFonts w:ascii="Corbel" w:eastAsia="Times New Roman" w:hAnsi="Corbel" w:cs="Calibri"/>
                <w:color w:val="000000"/>
                <w:kern w:val="0"/>
                <w:sz w:val="20"/>
                <w:szCs w:val="20"/>
                <w:lang w:eastAsia="nl-NL"/>
                <w14:ligatures w14:val="none"/>
              </w:rPr>
              <w:t>niet ouder is dan 1 jaar. Deze zal op verzoek opgevraagd kunnen worden bij de accountmanager</w:t>
            </w:r>
            <w:r>
              <w:rPr>
                <w:rFonts w:ascii="Corbel" w:eastAsia="Times New Roman" w:hAnsi="Corbel" w:cs="Calibri"/>
                <w:color w:val="000000"/>
                <w:kern w:val="0"/>
                <w:sz w:val="20"/>
                <w:szCs w:val="20"/>
                <w:lang w:eastAsia="nl-NL"/>
                <w14:ligatures w14:val="none"/>
              </w:rPr>
              <w:t xml:space="preserve"> van Opdrachtnemer</w:t>
            </w:r>
            <w:r w:rsidRPr="00DC4112">
              <w:rPr>
                <w:rFonts w:ascii="Corbel" w:eastAsia="Times New Roman" w:hAnsi="Corbel" w:cs="Calibri"/>
                <w:color w:val="000000"/>
                <w:kern w:val="0"/>
                <w:sz w:val="20"/>
                <w:szCs w:val="20"/>
                <w:lang w:eastAsia="nl-NL"/>
                <w14:ligatures w14:val="none"/>
              </w:rPr>
              <w:t xml:space="preserve">. </w:t>
            </w:r>
          </w:p>
        </w:tc>
      </w:tr>
      <w:tr w:rsidR="000566F7" w:rsidRPr="00DC4112" w14:paraId="53409ECF"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38A869AB" w14:textId="7B28651E" w:rsidR="000566F7" w:rsidRPr="00737CC9"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2FEA86C2" w14:textId="72528828"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Pr>
                <w:rFonts w:ascii="Corbel" w:eastAsia="Times New Roman" w:hAnsi="Corbel" w:cs="Calibri"/>
                <w:color w:val="000000"/>
                <w:kern w:val="0"/>
                <w:sz w:val="20"/>
                <w:szCs w:val="20"/>
                <w:lang w:eastAsia="nl-NL"/>
                <w14:ligatures w14:val="none"/>
              </w:rPr>
              <w:t xml:space="preserve">De </w:t>
            </w:r>
            <w:r w:rsidRPr="00DC4112">
              <w:rPr>
                <w:rFonts w:ascii="Corbel" w:eastAsia="Times New Roman" w:hAnsi="Corbel" w:cs="Calibri"/>
                <w:color w:val="000000"/>
                <w:kern w:val="0"/>
                <w:sz w:val="20"/>
                <w:szCs w:val="20"/>
                <w:lang w:eastAsia="nl-NL"/>
                <w14:ligatures w14:val="none"/>
              </w:rPr>
              <w:t>Servicetechni</w:t>
            </w:r>
            <w:r w:rsidR="00706CEE">
              <w:rPr>
                <w:rFonts w:ascii="Corbel" w:eastAsia="Times New Roman" w:hAnsi="Corbel" w:cs="Calibri"/>
                <w:color w:val="000000"/>
                <w:kern w:val="0"/>
                <w:sz w:val="20"/>
                <w:szCs w:val="20"/>
                <w:lang w:eastAsia="nl-NL"/>
                <w14:ligatures w14:val="none"/>
              </w:rPr>
              <w:t>cus</w:t>
            </w:r>
            <w:r w:rsidR="005B5486">
              <w:rPr>
                <w:rFonts w:ascii="Corbel" w:eastAsia="Times New Roman" w:hAnsi="Corbel" w:cs="Calibri"/>
                <w:color w:val="000000"/>
                <w:kern w:val="0"/>
                <w:sz w:val="20"/>
                <w:szCs w:val="20"/>
                <w:lang w:eastAsia="nl-NL"/>
                <w14:ligatures w14:val="none"/>
              </w:rPr>
              <w:t xml:space="preserve"> </w:t>
            </w:r>
            <w:r w:rsidRPr="00DC4112">
              <w:rPr>
                <w:rFonts w:ascii="Corbel" w:eastAsia="Times New Roman" w:hAnsi="Corbel" w:cs="Calibri"/>
                <w:color w:val="000000"/>
                <w:kern w:val="0"/>
                <w:sz w:val="20"/>
                <w:szCs w:val="20"/>
                <w:lang w:eastAsia="nl-NL"/>
                <w14:ligatures w14:val="none"/>
              </w:rPr>
              <w:t>dien</w:t>
            </w:r>
            <w:r w:rsidR="00A96E66">
              <w:rPr>
                <w:rFonts w:ascii="Corbel" w:eastAsia="Times New Roman" w:hAnsi="Corbel" w:cs="Calibri"/>
                <w:color w:val="000000"/>
                <w:kern w:val="0"/>
                <w:sz w:val="20"/>
                <w:szCs w:val="20"/>
                <w:lang w:eastAsia="nl-NL"/>
                <w14:ligatures w14:val="none"/>
              </w:rPr>
              <w:t>t</w:t>
            </w:r>
            <w:r w:rsidR="005B5486">
              <w:rPr>
                <w:rFonts w:ascii="Corbel" w:eastAsia="Times New Roman" w:hAnsi="Corbel" w:cs="Calibri"/>
                <w:color w:val="000000"/>
                <w:kern w:val="0"/>
                <w:sz w:val="20"/>
                <w:szCs w:val="20"/>
                <w:lang w:eastAsia="nl-NL"/>
                <w14:ligatures w14:val="none"/>
              </w:rPr>
              <w:t xml:space="preserve"> </w:t>
            </w:r>
            <w:r w:rsidRPr="00DC4112">
              <w:rPr>
                <w:rFonts w:ascii="Corbel" w:eastAsia="Times New Roman" w:hAnsi="Corbel" w:cs="Calibri"/>
                <w:color w:val="000000"/>
                <w:kern w:val="0"/>
                <w:sz w:val="20"/>
                <w:szCs w:val="20"/>
                <w:lang w:eastAsia="nl-NL"/>
                <w14:ligatures w14:val="none"/>
              </w:rPr>
              <w:t>zich te houden aan de huisregels</w:t>
            </w:r>
            <w:r w:rsidR="00D91791">
              <w:rPr>
                <w:rFonts w:ascii="Corbel" w:eastAsia="Times New Roman" w:hAnsi="Corbel" w:cs="Calibri"/>
                <w:color w:val="000000"/>
                <w:kern w:val="0"/>
                <w:sz w:val="20"/>
                <w:szCs w:val="20"/>
                <w:lang w:eastAsia="nl-NL"/>
                <w14:ligatures w14:val="none"/>
              </w:rPr>
              <w:t>, Protocol ADM en andere verslavingen en het Protocol agressie en geweld</w:t>
            </w:r>
            <w:r w:rsidRPr="00DC4112">
              <w:rPr>
                <w:rFonts w:ascii="Corbel" w:eastAsia="Times New Roman" w:hAnsi="Corbel" w:cs="Calibri"/>
                <w:color w:val="000000"/>
                <w:kern w:val="0"/>
                <w:sz w:val="20"/>
                <w:szCs w:val="20"/>
                <w:lang w:eastAsia="nl-NL"/>
                <w14:ligatures w14:val="none"/>
              </w:rPr>
              <w:t xml:space="preserve"> van </w:t>
            </w:r>
            <w:r>
              <w:rPr>
                <w:rFonts w:ascii="Corbel" w:eastAsia="Times New Roman" w:hAnsi="Corbel" w:cs="Calibri"/>
                <w:color w:val="000000"/>
                <w:kern w:val="0"/>
                <w:sz w:val="20"/>
                <w:szCs w:val="20"/>
                <w:lang w:eastAsia="nl-NL"/>
                <w14:ligatures w14:val="none"/>
              </w:rPr>
              <w:t>Opdrachtgever</w:t>
            </w:r>
            <w:r w:rsidRPr="00DC4112">
              <w:rPr>
                <w:rFonts w:ascii="Corbel" w:eastAsia="Times New Roman" w:hAnsi="Corbel" w:cs="Calibri"/>
                <w:color w:val="000000"/>
                <w:kern w:val="0"/>
                <w:sz w:val="20"/>
                <w:szCs w:val="20"/>
                <w:lang w:eastAsia="nl-NL"/>
                <w14:ligatures w14:val="none"/>
              </w:rPr>
              <w:t>.</w:t>
            </w:r>
            <w:r w:rsidRPr="00DC4112">
              <w:rPr>
                <w:rFonts w:ascii="Corbel" w:eastAsia="Times New Roman" w:hAnsi="Corbel" w:cs="Calibri"/>
                <w:color w:val="000000"/>
                <w:kern w:val="0"/>
                <w:sz w:val="16"/>
                <w:szCs w:val="16"/>
                <w:lang w:eastAsia="nl-NL"/>
                <w14:ligatures w14:val="none"/>
              </w:rPr>
              <w:t> </w:t>
            </w:r>
          </w:p>
        </w:tc>
      </w:tr>
      <w:tr w:rsidR="000566F7" w:rsidRPr="00DC4112" w14:paraId="4D08AD84" w14:textId="77777777" w:rsidTr="00EB5243">
        <w:trPr>
          <w:trHeight w:val="82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2E7E3BEA" w14:textId="2EBA7E11" w:rsidR="000566F7" w:rsidRPr="00737CC9" w:rsidRDefault="000566F7" w:rsidP="00920E20">
            <w:pPr>
              <w:pStyle w:val="Lijstalinea"/>
              <w:numPr>
                <w:ilvl w:val="0"/>
                <w:numId w:val="3"/>
              </w:numPr>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3BCD4624" w14:textId="7F92C747"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Minimaal 1 keer per jaar zal Opdrachtnemer groot onderhoud uitvoeren aan de automaten. Minimaal moeten de: rubbers van de mixermotoren worden vervangen,  de </w:t>
            </w:r>
            <w:r>
              <w:rPr>
                <w:rFonts w:ascii="Corbel" w:eastAsia="Times New Roman" w:hAnsi="Corbel" w:cs="Calibri"/>
                <w:color w:val="000000"/>
                <w:kern w:val="0"/>
                <w:sz w:val="20"/>
                <w:szCs w:val="20"/>
                <w:lang w:eastAsia="nl-NL"/>
                <w14:ligatures w14:val="none"/>
              </w:rPr>
              <w:t>automaten</w:t>
            </w:r>
            <w:r w:rsidRPr="00DC4112">
              <w:rPr>
                <w:rFonts w:ascii="Corbel" w:eastAsia="Times New Roman" w:hAnsi="Corbel" w:cs="Calibri"/>
                <w:color w:val="000000"/>
                <w:kern w:val="0"/>
                <w:sz w:val="20"/>
                <w:szCs w:val="20"/>
                <w:lang w:eastAsia="nl-NL"/>
                <w14:ligatures w14:val="none"/>
              </w:rPr>
              <w:t xml:space="preserve"> worden gekalibreerd en moet</w:t>
            </w:r>
            <w:r>
              <w:rPr>
                <w:rFonts w:ascii="Corbel" w:eastAsia="Times New Roman" w:hAnsi="Corbel" w:cs="Calibri"/>
                <w:color w:val="000000"/>
                <w:kern w:val="0"/>
                <w:sz w:val="20"/>
                <w:szCs w:val="20"/>
                <w:lang w:eastAsia="nl-NL"/>
                <w14:ligatures w14:val="none"/>
              </w:rPr>
              <w:t>en</w:t>
            </w:r>
            <w:r w:rsidRPr="00DC4112">
              <w:rPr>
                <w:rFonts w:ascii="Corbel" w:eastAsia="Times New Roman" w:hAnsi="Corbel" w:cs="Calibri"/>
                <w:color w:val="000000"/>
                <w:kern w:val="0"/>
                <w:sz w:val="20"/>
                <w:szCs w:val="20"/>
                <w:lang w:eastAsia="nl-NL"/>
                <w14:ligatures w14:val="none"/>
              </w:rPr>
              <w:t xml:space="preserve"> </w:t>
            </w:r>
            <w:r>
              <w:rPr>
                <w:rFonts w:ascii="Corbel" w:eastAsia="Times New Roman" w:hAnsi="Corbel" w:cs="Calibri"/>
                <w:color w:val="000000"/>
                <w:kern w:val="0"/>
                <w:sz w:val="20"/>
                <w:szCs w:val="20"/>
                <w:lang w:eastAsia="nl-NL"/>
                <w14:ligatures w14:val="none"/>
              </w:rPr>
              <w:t>de</w:t>
            </w:r>
            <w:r w:rsidRPr="00DC4112">
              <w:rPr>
                <w:rFonts w:ascii="Corbel" w:eastAsia="Times New Roman" w:hAnsi="Corbel" w:cs="Calibri"/>
                <w:color w:val="000000"/>
                <w:kern w:val="0"/>
                <w:sz w:val="20"/>
                <w:szCs w:val="20"/>
                <w:lang w:eastAsia="nl-NL"/>
                <w14:ligatures w14:val="none"/>
              </w:rPr>
              <w:t xml:space="preserve"> waterfilter</w:t>
            </w:r>
            <w:r>
              <w:rPr>
                <w:rFonts w:ascii="Corbel" w:eastAsia="Times New Roman" w:hAnsi="Corbel" w:cs="Calibri"/>
                <w:color w:val="000000"/>
                <w:kern w:val="0"/>
                <w:sz w:val="20"/>
                <w:szCs w:val="20"/>
                <w:lang w:eastAsia="nl-NL"/>
                <w14:ligatures w14:val="none"/>
              </w:rPr>
              <w:t>s</w:t>
            </w:r>
            <w:r w:rsidRPr="00DC4112">
              <w:rPr>
                <w:rFonts w:ascii="Corbel" w:eastAsia="Times New Roman" w:hAnsi="Corbel" w:cs="Calibri"/>
                <w:color w:val="000000"/>
                <w:kern w:val="0"/>
                <w:sz w:val="20"/>
                <w:szCs w:val="20"/>
                <w:lang w:eastAsia="nl-NL"/>
                <w14:ligatures w14:val="none"/>
              </w:rPr>
              <w:t xml:space="preserve"> worden vervangen. De kosten van het groot onderhoud dienen te zijn verdisconteerd in de </w:t>
            </w:r>
            <w:r w:rsidR="008441B2">
              <w:rPr>
                <w:rFonts w:ascii="Corbel" w:eastAsia="Times New Roman" w:hAnsi="Corbel" w:cs="Calibri"/>
                <w:color w:val="000000"/>
                <w:kern w:val="0"/>
                <w:sz w:val="20"/>
                <w:szCs w:val="20"/>
                <w:lang w:eastAsia="nl-NL"/>
                <w14:ligatures w14:val="none"/>
              </w:rPr>
              <w:t>kosten voor technische service en onderhoud</w:t>
            </w:r>
            <w:r>
              <w:rPr>
                <w:rFonts w:ascii="Corbel" w:eastAsia="Times New Roman" w:hAnsi="Corbel" w:cs="Calibri"/>
                <w:color w:val="000000"/>
                <w:kern w:val="0"/>
                <w:sz w:val="20"/>
                <w:szCs w:val="20"/>
                <w:lang w:eastAsia="nl-NL"/>
                <w14:ligatures w14:val="none"/>
              </w:rPr>
              <w:t xml:space="preserve"> van de automaten.</w:t>
            </w:r>
          </w:p>
        </w:tc>
      </w:tr>
      <w:tr w:rsidR="000566F7" w:rsidRPr="00DC4112" w14:paraId="30E7DC6F"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000000" w:fill="00B0F0"/>
            <w:noWrap/>
            <w:vAlign w:val="center"/>
          </w:tcPr>
          <w:p w14:paraId="51E2C281" w14:textId="7DE03A70" w:rsidR="000566F7" w:rsidRPr="00737CC9" w:rsidRDefault="000566F7" w:rsidP="00920E20">
            <w:pPr>
              <w:pStyle w:val="Lijstalinea"/>
              <w:spacing w:after="0" w:line="240" w:lineRule="auto"/>
              <w:jc w:val="center"/>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000000" w:fill="00B0F0"/>
            <w:vAlign w:val="center"/>
            <w:hideMark/>
          </w:tcPr>
          <w:p w14:paraId="034CB5D2" w14:textId="77777777" w:rsidR="000566F7" w:rsidRPr="00DC4112" w:rsidRDefault="000566F7" w:rsidP="000566F7">
            <w:pPr>
              <w:spacing w:after="0" w:line="240" w:lineRule="auto"/>
              <w:rPr>
                <w:rFonts w:ascii="Corbel" w:eastAsia="Times New Roman" w:hAnsi="Corbel" w:cs="Calibri"/>
                <w:b/>
                <w:bCs/>
                <w:color w:val="000000"/>
                <w:kern w:val="0"/>
                <w:sz w:val="20"/>
                <w:szCs w:val="20"/>
                <w:lang w:eastAsia="nl-NL"/>
                <w14:ligatures w14:val="none"/>
              </w:rPr>
            </w:pPr>
            <w:r w:rsidRPr="00DC4112">
              <w:rPr>
                <w:rFonts w:ascii="Corbel" w:eastAsia="Times New Roman" w:hAnsi="Corbel" w:cs="Calibri"/>
                <w:b/>
                <w:bCs/>
                <w:color w:val="000000"/>
                <w:kern w:val="0"/>
                <w:sz w:val="20"/>
                <w:szCs w:val="20"/>
                <w:lang w:eastAsia="nl-NL"/>
                <w14:ligatures w14:val="none"/>
              </w:rPr>
              <w:t>SERVICEVERLENING OPERATIONEEL</w:t>
            </w:r>
          </w:p>
        </w:tc>
      </w:tr>
      <w:tr w:rsidR="000566F7" w:rsidRPr="00DC4112" w14:paraId="05B02787" w14:textId="77777777" w:rsidTr="00EB5243">
        <w:trPr>
          <w:trHeight w:val="82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4A004912" w14:textId="1E2EDCB1" w:rsidR="000566F7" w:rsidRPr="00737CC9" w:rsidRDefault="000566F7" w:rsidP="00A72B1D">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bottom"/>
            <w:hideMark/>
          </w:tcPr>
          <w:p w14:paraId="0800119B" w14:textId="32AB2735" w:rsidR="000566F7" w:rsidRPr="004C460C" w:rsidRDefault="000566F7" w:rsidP="002402CD">
            <w:pPr>
              <w:spacing w:after="0" w:line="240" w:lineRule="auto"/>
              <w:rPr>
                <w:rFonts w:ascii="Corbel" w:eastAsia="Times New Roman" w:hAnsi="Corbel" w:cs="Calibri"/>
                <w:color w:val="374151"/>
                <w:kern w:val="0"/>
                <w:sz w:val="20"/>
                <w:szCs w:val="20"/>
                <w:lang w:eastAsia="nl-NL"/>
                <w14:ligatures w14:val="none"/>
              </w:rPr>
            </w:pPr>
            <w:r w:rsidRPr="004C460C">
              <w:rPr>
                <w:rFonts w:ascii="Corbel" w:eastAsia="Times New Roman" w:hAnsi="Corbel" w:cs="Calibri"/>
                <w:color w:val="374151"/>
                <w:kern w:val="0"/>
                <w:sz w:val="20"/>
                <w:szCs w:val="20"/>
                <w:lang w:eastAsia="nl-NL"/>
                <w14:ligatures w14:val="none"/>
              </w:rPr>
              <w:t>Opdrachtnemer is verantwoordelijk voor het handhaven van een continue representatieve uitstraling van alle automaten</w:t>
            </w:r>
            <w:r w:rsidR="007C404D" w:rsidRPr="004C460C">
              <w:rPr>
                <w:rFonts w:ascii="Corbel" w:eastAsia="Times New Roman" w:hAnsi="Corbel" w:cs="Calibri"/>
                <w:color w:val="374151"/>
                <w:kern w:val="0"/>
                <w:sz w:val="20"/>
                <w:szCs w:val="20"/>
                <w:lang w:eastAsia="nl-NL"/>
                <w14:ligatures w14:val="none"/>
              </w:rPr>
              <w:t xml:space="preserve"> en</w:t>
            </w:r>
            <w:r w:rsidRPr="004C460C">
              <w:rPr>
                <w:rFonts w:ascii="Corbel" w:eastAsia="Times New Roman" w:hAnsi="Corbel" w:cs="Calibri"/>
                <w:color w:val="374151"/>
                <w:kern w:val="0"/>
                <w:sz w:val="20"/>
                <w:szCs w:val="20"/>
                <w:lang w:eastAsia="nl-NL"/>
                <w14:ligatures w14:val="none"/>
              </w:rPr>
              <w:t xml:space="preserve"> het bijbehorende meubel, waarbij regelmatige schoonmaakprocedures worden toegepast en eventuele onvolkomenheden onmiddellijk worden verholpen, met als doel een aantrekkelijke en hygiënische uitstraling te behouden voor een optimale gebruikerservaring.</w:t>
            </w:r>
          </w:p>
        </w:tc>
      </w:tr>
      <w:tr w:rsidR="000566F7" w:rsidRPr="00DC4112" w14:paraId="37E30BFF" w14:textId="77777777" w:rsidTr="00EB5243">
        <w:trPr>
          <w:trHeight w:val="552"/>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51E90CB5" w14:textId="6B0BEF32" w:rsidR="000566F7" w:rsidRPr="00737CC9" w:rsidRDefault="000566F7" w:rsidP="00A72B1D">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74994B1A" w14:textId="43E4544A"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Het voorraadbeheer </w:t>
            </w:r>
            <w:r>
              <w:rPr>
                <w:rFonts w:ascii="Corbel" w:eastAsia="Times New Roman" w:hAnsi="Corbel" w:cs="Calibri"/>
                <w:color w:val="000000"/>
                <w:kern w:val="0"/>
                <w:sz w:val="20"/>
                <w:szCs w:val="20"/>
                <w:lang w:eastAsia="nl-NL"/>
                <w14:ligatures w14:val="none"/>
              </w:rPr>
              <w:t>wordt uitgevoerd</w:t>
            </w:r>
            <w:r w:rsidRPr="00DC4112">
              <w:rPr>
                <w:rFonts w:ascii="Corbel" w:eastAsia="Times New Roman" w:hAnsi="Corbel" w:cs="Calibri"/>
                <w:color w:val="000000"/>
                <w:kern w:val="0"/>
                <w:sz w:val="20"/>
                <w:szCs w:val="20"/>
                <w:lang w:eastAsia="nl-NL"/>
                <w14:ligatures w14:val="none"/>
              </w:rPr>
              <w:t xml:space="preserve"> door Opdrachtnemer</w:t>
            </w:r>
            <w:r>
              <w:rPr>
                <w:rFonts w:ascii="Corbel" w:eastAsia="Times New Roman" w:hAnsi="Corbel" w:cs="Calibri"/>
                <w:color w:val="000000"/>
                <w:kern w:val="0"/>
                <w:sz w:val="20"/>
                <w:szCs w:val="20"/>
                <w:lang w:eastAsia="nl-NL"/>
                <w14:ligatures w14:val="none"/>
              </w:rPr>
              <w:t xml:space="preserve">. Deze </w:t>
            </w:r>
            <w:r w:rsidRPr="00DC4112">
              <w:rPr>
                <w:rFonts w:ascii="Corbel" w:eastAsia="Times New Roman" w:hAnsi="Corbel" w:cs="Calibri"/>
                <w:color w:val="000000"/>
                <w:kern w:val="0"/>
                <w:sz w:val="20"/>
                <w:szCs w:val="20"/>
                <w:lang w:eastAsia="nl-NL"/>
                <w14:ligatures w14:val="none"/>
              </w:rPr>
              <w:t xml:space="preserve">zorgt ervoor dat bestellingen worden gedaan en dat deze na </w:t>
            </w:r>
            <w:r>
              <w:rPr>
                <w:rFonts w:ascii="Corbel" w:eastAsia="Times New Roman" w:hAnsi="Corbel" w:cs="Calibri"/>
                <w:color w:val="000000"/>
                <w:kern w:val="0"/>
                <w:sz w:val="20"/>
                <w:szCs w:val="20"/>
                <w:lang w:eastAsia="nl-NL"/>
                <w14:ligatures w14:val="none"/>
              </w:rPr>
              <w:t>levering</w:t>
            </w:r>
            <w:r w:rsidRPr="00DC4112">
              <w:rPr>
                <w:rFonts w:ascii="Corbel" w:eastAsia="Times New Roman" w:hAnsi="Corbel" w:cs="Calibri"/>
                <w:color w:val="000000"/>
                <w:kern w:val="0"/>
                <w:sz w:val="20"/>
                <w:szCs w:val="20"/>
                <w:lang w:eastAsia="nl-NL"/>
                <w14:ligatures w14:val="none"/>
              </w:rPr>
              <w:t xml:space="preserve"> binnen 8 uur worden opgeruimd in een daarvoor </w:t>
            </w:r>
            <w:r>
              <w:rPr>
                <w:rFonts w:ascii="Corbel" w:eastAsia="Times New Roman" w:hAnsi="Corbel" w:cs="Calibri"/>
                <w:color w:val="000000"/>
                <w:kern w:val="0"/>
                <w:sz w:val="20"/>
                <w:szCs w:val="20"/>
                <w:lang w:eastAsia="nl-NL"/>
                <w14:ligatures w14:val="none"/>
              </w:rPr>
              <w:t xml:space="preserve">door Opdrachtgever aan Opdrachtnemer </w:t>
            </w:r>
            <w:r w:rsidRPr="00DC4112">
              <w:rPr>
                <w:rFonts w:ascii="Corbel" w:eastAsia="Times New Roman" w:hAnsi="Corbel" w:cs="Calibri"/>
                <w:color w:val="000000"/>
                <w:kern w:val="0"/>
                <w:sz w:val="20"/>
                <w:szCs w:val="20"/>
                <w:lang w:eastAsia="nl-NL"/>
                <w14:ligatures w14:val="none"/>
              </w:rPr>
              <w:t>beschikbaar gestelde ruimte</w:t>
            </w:r>
            <w:r>
              <w:rPr>
                <w:rFonts w:ascii="Corbel" w:eastAsia="Times New Roman" w:hAnsi="Corbel" w:cs="Calibri"/>
                <w:color w:val="000000"/>
                <w:kern w:val="0"/>
                <w:sz w:val="20"/>
                <w:szCs w:val="20"/>
                <w:lang w:eastAsia="nl-NL"/>
                <w14:ligatures w14:val="none"/>
              </w:rPr>
              <w:t xml:space="preserve"> per locatie</w:t>
            </w:r>
            <w:r w:rsidR="002031C1">
              <w:rPr>
                <w:rFonts w:ascii="Corbel" w:eastAsia="Times New Roman" w:hAnsi="Corbel" w:cs="Calibri"/>
                <w:color w:val="000000"/>
                <w:kern w:val="0"/>
                <w:sz w:val="20"/>
                <w:szCs w:val="20"/>
                <w:lang w:eastAsia="nl-NL"/>
                <w14:ligatures w14:val="none"/>
              </w:rPr>
              <w:t xml:space="preserve"> (bijlage 12)</w:t>
            </w:r>
            <w:r w:rsidRPr="00DC4112">
              <w:rPr>
                <w:rFonts w:ascii="Corbel" w:eastAsia="Times New Roman" w:hAnsi="Corbel" w:cs="Calibri"/>
                <w:color w:val="000000"/>
                <w:kern w:val="0"/>
                <w:sz w:val="20"/>
                <w:szCs w:val="20"/>
                <w:lang w:eastAsia="nl-NL"/>
                <w14:ligatures w14:val="none"/>
              </w:rPr>
              <w:t xml:space="preserve">. </w:t>
            </w:r>
          </w:p>
        </w:tc>
      </w:tr>
      <w:tr w:rsidR="000566F7" w:rsidRPr="00DC4112" w14:paraId="7E8A63E9"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1C5010AD" w14:textId="29826FEE" w:rsidR="000566F7" w:rsidRPr="00737CC9" w:rsidRDefault="000566F7" w:rsidP="00A72B1D">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469C8AEC" w14:textId="0C0CB729"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Per locatie is een ruimte beschikbaar gesteld die </w:t>
            </w:r>
            <w:r>
              <w:rPr>
                <w:rFonts w:ascii="Corbel" w:eastAsia="Times New Roman" w:hAnsi="Corbel" w:cs="Calibri"/>
                <w:color w:val="000000"/>
                <w:kern w:val="0"/>
                <w:sz w:val="20"/>
                <w:szCs w:val="20"/>
                <w:lang w:eastAsia="nl-NL"/>
                <w14:ligatures w14:val="none"/>
              </w:rPr>
              <w:t>uitsluitend door Opdrachtnemer m</w:t>
            </w:r>
            <w:r w:rsidR="00C44265">
              <w:rPr>
                <w:rFonts w:ascii="Corbel" w:eastAsia="Times New Roman" w:hAnsi="Corbel" w:cs="Calibri"/>
                <w:color w:val="000000"/>
                <w:kern w:val="0"/>
                <w:sz w:val="20"/>
                <w:szCs w:val="20"/>
                <w:lang w:eastAsia="nl-NL"/>
                <w14:ligatures w14:val="none"/>
              </w:rPr>
              <w:t>ag</w:t>
            </w:r>
            <w:r>
              <w:rPr>
                <w:rFonts w:ascii="Corbel" w:eastAsia="Times New Roman" w:hAnsi="Corbel" w:cs="Calibri"/>
                <w:color w:val="000000"/>
                <w:kern w:val="0"/>
                <w:sz w:val="20"/>
                <w:szCs w:val="20"/>
                <w:lang w:eastAsia="nl-NL"/>
                <w14:ligatures w14:val="none"/>
              </w:rPr>
              <w:t xml:space="preserve"> worden gebruikt en uitsluitend </w:t>
            </w:r>
            <w:r w:rsidRPr="00DC4112">
              <w:rPr>
                <w:rFonts w:ascii="Corbel" w:eastAsia="Times New Roman" w:hAnsi="Corbel" w:cs="Calibri"/>
                <w:color w:val="000000"/>
                <w:kern w:val="0"/>
                <w:sz w:val="20"/>
                <w:szCs w:val="20"/>
                <w:lang w:eastAsia="nl-NL"/>
                <w14:ligatures w14:val="none"/>
              </w:rPr>
              <w:t xml:space="preserve">voor de uitvoering van de </w:t>
            </w:r>
            <w:r>
              <w:rPr>
                <w:rFonts w:ascii="Corbel" w:eastAsia="Times New Roman" w:hAnsi="Corbel" w:cs="Calibri"/>
                <w:color w:val="000000"/>
                <w:kern w:val="0"/>
                <w:sz w:val="20"/>
                <w:szCs w:val="20"/>
                <w:lang w:eastAsia="nl-NL"/>
                <w14:ligatures w14:val="none"/>
              </w:rPr>
              <w:t xml:space="preserve">Overeenkomst </w:t>
            </w:r>
            <w:r w:rsidRPr="00DC4112">
              <w:rPr>
                <w:rFonts w:ascii="Corbel" w:eastAsia="Times New Roman" w:hAnsi="Corbel" w:cs="Calibri"/>
                <w:color w:val="000000"/>
                <w:kern w:val="0"/>
                <w:sz w:val="20"/>
                <w:szCs w:val="20"/>
                <w:lang w:eastAsia="nl-NL"/>
                <w14:ligatures w14:val="none"/>
              </w:rPr>
              <w:t xml:space="preserve">. </w:t>
            </w:r>
          </w:p>
        </w:tc>
      </w:tr>
      <w:tr w:rsidR="000566F7" w:rsidRPr="00DC4112" w14:paraId="64280F73"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1E27DC3B" w14:textId="5EDB4E20" w:rsidR="000566F7" w:rsidRPr="00737CC9" w:rsidRDefault="000566F7" w:rsidP="00A72B1D">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7A387D33" w14:textId="7FE95506"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Per locatie draagt Opdrachtnemer een vaste </w:t>
            </w:r>
            <w:r>
              <w:rPr>
                <w:rFonts w:ascii="Corbel" w:eastAsia="Times New Roman" w:hAnsi="Corbel" w:cs="Calibri"/>
                <w:color w:val="000000"/>
                <w:kern w:val="0"/>
                <w:sz w:val="20"/>
                <w:szCs w:val="20"/>
                <w:lang w:eastAsia="nl-NL"/>
                <w14:ligatures w14:val="none"/>
              </w:rPr>
              <w:t>O</w:t>
            </w:r>
            <w:r w:rsidRPr="00DC4112">
              <w:rPr>
                <w:rFonts w:ascii="Corbel" w:eastAsia="Times New Roman" w:hAnsi="Corbel" w:cs="Calibri"/>
                <w:color w:val="000000"/>
                <w:kern w:val="0"/>
                <w:sz w:val="20"/>
                <w:szCs w:val="20"/>
                <w:lang w:eastAsia="nl-NL"/>
                <w14:ligatures w14:val="none"/>
              </w:rPr>
              <w:t>perator aan</w:t>
            </w:r>
            <w:r>
              <w:rPr>
                <w:rFonts w:ascii="Corbel" w:eastAsia="Times New Roman" w:hAnsi="Corbel" w:cs="Calibri"/>
                <w:color w:val="000000"/>
                <w:kern w:val="0"/>
                <w:sz w:val="20"/>
                <w:szCs w:val="20"/>
                <w:lang w:eastAsia="nl-NL"/>
                <w14:ligatures w14:val="none"/>
              </w:rPr>
              <w:t xml:space="preserve">. Dit </w:t>
            </w:r>
            <w:r w:rsidRPr="00DC4112">
              <w:rPr>
                <w:rFonts w:ascii="Corbel" w:eastAsia="Times New Roman" w:hAnsi="Corbel" w:cs="Calibri"/>
                <w:color w:val="000000"/>
                <w:kern w:val="0"/>
                <w:sz w:val="20"/>
                <w:szCs w:val="20"/>
                <w:lang w:eastAsia="nl-NL"/>
                <w14:ligatures w14:val="none"/>
              </w:rPr>
              <w:t>mag voor de locaties dezelfde persoon zijn</w:t>
            </w:r>
            <w:r>
              <w:rPr>
                <w:rFonts w:ascii="Corbel" w:eastAsia="Times New Roman" w:hAnsi="Corbel" w:cs="Calibri"/>
                <w:color w:val="000000"/>
                <w:kern w:val="0"/>
                <w:sz w:val="20"/>
                <w:szCs w:val="20"/>
                <w:lang w:eastAsia="nl-NL"/>
                <w14:ligatures w14:val="none"/>
              </w:rPr>
              <w:t xml:space="preserve"> </w:t>
            </w:r>
            <w:r w:rsidRPr="00DC4112">
              <w:rPr>
                <w:rFonts w:ascii="Corbel" w:eastAsia="Times New Roman" w:hAnsi="Corbel" w:cs="Calibri"/>
                <w:color w:val="000000"/>
                <w:kern w:val="0"/>
                <w:sz w:val="20"/>
                <w:szCs w:val="20"/>
                <w:lang w:eastAsia="nl-NL"/>
                <w14:ligatures w14:val="none"/>
              </w:rPr>
              <w:t>.</w:t>
            </w:r>
          </w:p>
        </w:tc>
      </w:tr>
      <w:tr w:rsidR="000566F7" w:rsidRPr="00DC4112" w14:paraId="5338A0D9"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6FE5ADC7" w14:textId="1E50FE3D" w:rsidR="000566F7" w:rsidRPr="00737CC9" w:rsidRDefault="000566F7" w:rsidP="00A72B1D">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5948A6EC" w14:textId="22124DB6"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De </w:t>
            </w:r>
            <w:r>
              <w:rPr>
                <w:rFonts w:ascii="Corbel" w:eastAsia="Times New Roman" w:hAnsi="Corbel" w:cs="Calibri"/>
                <w:color w:val="000000"/>
                <w:kern w:val="0"/>
                <w:sz w:val="20"/>
                <w:szCs w:val="20"/>
                <w:lang w:eastAsia="nl-NL"/>
                <w14:ligatures w14:val="none"/>
              </w:rPr>
              <w:t>O</w:t>
            </w:r>
            <w:r w:rsidRPr="00DC4112">
              <w:rPr>
                <w:rFonts w:ascii="Corbel" w:eastAsia="Times New Roman" w:hAnsi="Corbel" w:cs="Calibri"/>
                <w:color w:val="000000"/>
                <w:kern w:val="0"/>
                <w:sz w:val="20"/>
                <w:szCs w:val="20"/>
                <w:lang w:eastAsia="nl-NL"/>
                <w14:ligatures w14:val="none"/>
              </w:rPr>
              <w:t>perators dragen duidelijk herkenbare bedrijfskleding van Opdrachtnemer en kunnen zich als werknemer van Opdrachtnemer identificeren</w:t>
            </w:r>
            <w:r>
              <w:rPr>
                <w:rFonts w:ascii="Corbel" w:eastAsia="Times New Roman" w:hAnsi="Corbel" w:cs="Calibri"/>
                <w:color w:val="000000"/>
                <w:kern w:val="0"/>
                <w:sz w:val="20"/>
                <w:szCs w:val="20"/>
                <w:lang w:eastAsia="nl-NL"/>
                <w14:ligatures w14:val="none"/>
              </w:rPr>
              <w:t>.</w:t>
            </w:r>
          </w:p>
        </w:tc>
      </w:tr>
      <w:tr w:rsidR="000566F7" w:rsidRPr="00DC4112" w14:paraId="4B4DB947"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3E7F7B00" w14:textId="2436311F" w:rsidR="000566F7" w:rsidRPr="00737CC9" w:rsidRDefault="000566F7" w:rsidP="00A72B1D">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3B9E847E" w14:textId="6BAB94D3"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De</w:t>
            </w:r>
            <w:r>
              <w:rPr>
                <w:rFonts w:ascii="Corbel" w:eastAsia="Times New Roman" w:hAnsi="Corbel" w:cs="Calibri"/>
                <w:color w:val="000000"/>
                <w:kern w:val="0"/>
                <w:sz w:val="20"/>
                <w:szCs w:val="20"/>
                <w:lang w:eastAsia="nl-NL"/>
                <w14:ligatures w14:val="none"/>
              </w:rPr>
              <w:t xml:space="preserve"> O</w:t>
            </w:r>
            <w:r w:rsidRPr="00DC4112">
              <w:rPr>
                <w:rFonts w:ascii="Corbel" w:eastAsia="Times New Roman" w:hAnsi="Corbel" w:cs="Calibri"/>
                <w:color w:val="000000"/>
                <w:kern w:val="0"/>
                <w:sz w:val="20"/>
                <w:szCs w:val="20"/>
                <w:lang w:eastAsia="nl-NL"/>
                <w14:ligatures w14:val="none"/>
              </w:rPr>
              <w:t>perators zijn dienstverlenend en representatief.</w:t>
            </w:r>
          </w:p>
        </w:tc>
      </w:tr>
      <w:tr w:rsidR="000566F7" w:rsidRPr="00DC4112" w14:paraId="43BFBBF9" w14:textId="77777777" w:rsidTr="00EB5243">
        <w:trPr>
          <w:trHeight w:val="552"/>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7FC9BB05" w14:textId="4E072643" w:rsidR="000566F7" w:rsidRPr="00737CC9" w:rsidRDefault="000566F7" w:rsidP="00A72B1D">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7918B409" w14:textId="0353B46E"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Pr>
                <w:rFonts w:ascii="Corbel" w:eastAsia="Times New Roman" w:hAnsi="Corbel" w:cs="Calibri"/>
                <w:color w:val="000000"/>
                <w:kern w:val="0"/>
                <w:sz w:val="20"/>
                <w:szCs w:val="20"/>
                <w:lang w:eastAsia="nl-NL"/>
                <w14:ligatures w14:val="none"/>
              </w:rPr>
              <w:t>De operator</w:t>
            </w:r>
            <w:r w:rsidRPr="00DC4112">
              <w:rPr>
                <w:rFonts w:ascii="Corbel" w:eastAsia="Times New Roman" w:hAnsi="Corbel" w:cs="Calibri"/>
                <w:color w:val="000000"/>
                <w:kern w:val="0"/>
                <w:sz w:val="20"/>
                <w:szCs w:val="20"/>
                <w:lang w:eastAsia="nl-NL"/>
                <w14:ligatures w14:val="none"/>
              </w:rPr>
              <w:t xml:space="preserve"> welke bij </w:t>
            </w:r>
            <w:r>
              <w:rPr>
                <w:rFonts w:ascii="Corbel" w:eastAsia="Times New Roman" w:hAnsi="Corbel" w:cs="Calibri"/>
                <w:color w:val="000000"/>
                <w:kern w:val="0"/>
                <w:sz w:val="20"/>
                <w:szCs w:val="20"/>
                <w:lang w:eastAsia="nl-NL"/>
                <w14:ligatures w14:val="none"/>
              </w:rPr>
              <w:t>Opdrachtgever</w:t>
            </w:r>
            <w:r w:rsidRPr="00DC4112">
              <w:rPr>
                <w:rFonts w:ascii="Corbel" w:eastAsia="Times New Roman" w:hAnsi="Corbel" w:cs="Calibri"/>
                <w:color w:val="000000"/>
                <w:kern w:val="0"/>
                <w:sz w:val="20"/>
                <w:szCs w:val="20"/>
                <w:lang w:eastAsia="nl-NL"/>
                <w14:ligatures w14:val="none"/>
              </w:rPr>
              <w:t xml:space="preserve"> werkzaam zal zijn moet in het bezit zijn van een </w:t>
            </w:r>
            <w:r>
              <w:rPr>
                <w:rFonts w:ascii="Corbel" w:eastAsia="Times New Roman" w:hAnsi="Corbel" w:cs="Calibri"/>
                <w:color w:val="000000"/>
                <w:kern w:val="0"/>
                <w:sz w:val="20"/>
                <w:szCs w:val="20"/>
                <w:lang w:eastAsia="nl-NL"/>
                <w14:ligatures w14:val="none"/>
              </w:rPr>
              <w:t xml:space="preserve">geldige </w:t>
            </w:r>
            <w:r w:rsidRPr="00DC4112">
              <w:rPr>
                <w:rFonts w:ascii="Corbel" w:eastAsia="Times New Roman" w:hAnsi="Corbel" w:cs="Calibri"/>
                <w:color w:val="000000"/>
                <w:kern w:val="0"/>
                <w:sz w:val="20"/>
                <w:szCs w:val="20"/>
                <w:lang w:eastAsia="nl-NL"/>
                <w14:ligatures w14:val="none"/>
              </w:rPr>
              <w:t xml:space="preserve">VOG </w:t>
            </w:r>
            <w:r>
              <w:rPr>
                <w:rFonts w:ascii="Corbel" w:eastAsia="Times New Roman" w:hAnsi="Corbel" w:cs="Calibri"/>
                <w:color w:val="000000"/>
                <w:kern w:val="0"/>
                <w:sz w:val="20"/>
                <w:szCs w:val="20"/>
                <w:lang w:eastAsia="nl-NL"/>
                <w14:ligatures w14:val="none"/>
              </w:rPr>
              <w:t xml:space="preserve">die </w:t>
            </w:r>
            <w:r w:rsidRPr="00DC4112">
              <w:rPr>
                <w:rFonts w:ascii="Corbel" w:eastAsia="Times New Roman" w:hAnsi="Corbel" w:cs="Calibri"/>
                <w:color w:val="000000"/>
                <w:kern w:val="0"/>
                <w:sz w:val="20"/>
                <w:szCs w:val="20"/>
                <w:lang w:eastAsia="nl-NL"/>
                <w14:ligatures w14:val="none"/>
              </w:rPr>
              <w:t xml:space="preserve">minimaal is getoetst op nummer 41 en </w:t>
            </w:r>
            <w:r>
              <w:rPr>
                <w:rFonts w:ascii="Corbel" w:eastAsia="Times New Roman" w:hAnsi="Corbel" w:cs="Calibri"/>
                <w:color w:val="000000"/>
                <w:kern w:val="0"/>
                <w:sz w:val="20"/>
                <w:szCs w:val="20"/>
                <w:lang w:eastAsia="nl-NL"/>
                <w14:ligatures w14:val="none"/>
              </w:rPr>
              <w:t xml:space="preserve">die </w:t>
            </w:r>
            <w:r w:rsidRPr="00DC4112">
              <w:rPr>
                <w:rFonts w:ascii="Corbel" w:eastAsia="Times New Roman" w:hAnsi="Corbel" w:cs="Calibri"/>
                <w:color w:val="000000"/>
                <w:kern w:val="0"/>
                <w:sz w:val="20"/>
                <w:szCs w:val="20"/>
                <w:lang w:eastAsia="nl-NL"/>
                <w14:ligatures w14:val="none"/>
              </w:rPr>
              <w:t>niet ouder is dan 1 jaar. Deze zal op verzoek opgevraagd kunnen worden bij de accountmanager</w:t>
            </w:r>
            <w:r>
              <w:rPr>
                <w:rFonts w:ascii="Corbel" w:eastAsia="Times New Roman" w:hAnsi="Corbel" w:cs="Calibri"/>
                <w:color w:val="000000"/>
                <w:kern w:val="0"/>
                <w:sz w:val="20"/>
                <w:szCs w:val="20"/>
                <w:lang w:eastAsia="nl-NL"/>
                <w14:ligatures w14:val="none"/>
              </w:rPr>
              <w:t xml:space="preserve"> van Opdrachtnemer</w:t>
            </w:r>
            <w:r w:rsidRPr="00DC4112">
              <w:rPr>
                <w:rFonts w:ascii="Corbel" w:eastAsia="Times New Roman" w:hAnsi="Corbel" w:cs="Calibri"/>
                <w:color w:val="000000"/>
                <w:kern w:val="0"/>
                <w:sz w:val="20"/>
                <w:szCs w:val="20"/>
                <w:lang w:eastAsia="nl-NL"/>
                <w14:ligatures w14:val="none"/>
              </w:rPr>
              <w:t>.</w:t>
            </w:r>
          </w:p>
        </w:tc>
      </w:tr>
      <w:tr w:rsidR="000566F7" w:rsidRPr="00DC4112" w14:paraId="77FD9CCC" w14:textId="77777777" w:rsidTr="00EB5243">
        <w:trPr>
          <w:trHeight w:val="301"/>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2D9B1F4B" w14:textId="3D3D9C81" w:rsidR="000566F7" w:rsidRPr="00737CC9" w:rsidRDefault="000566F7" w:rsidP="00A72B1D">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330C3FF0" w14:textId="2747A628"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Operators dienen zich te houden aan de huisregels</w:t>
            </w:r>
            <w:r w:rsidR="00D91791">
              <w:rPr>
                <w:rFonts w:ascii="Corbel" w:eastAsia="Times New Roman" w:hAnsi="Corbel" w:cs="Calibri"/>
                <w:color w:val="000000"/>
                <w:kern w:val="0"/>
                <w:sz w:val="20"/>
                <w:szCs w:val="20"/>
                <w:lang w:eastAsia="nl-NL"/>
                <w14:ligatures w14:val="none"/>
              </w:rPr>
              <w:t>, Protocol ADM en andere verslavingen en het Protocol agressie en geweld</w:t>
            </w:r>
            <w:r w:rsidRPr="00DC4112">
              <w:rPr>
                <w:rFonts w:ascii="Corbel" w:eastAsia="Times New Roman" w:hAnsi="Corbel" w:cs="Calibri"/>
                <w:color w:val="000000"/>
                <w:kern w:val="0"/>
                <w:sz w:val="20"/>
                <w:szCs w:val="20"/>
                <w:lang w:eastAsia="nl-NL"/>
                <w14:ligatures w14:val="none"/>
              </w:rPr>
              <w:t xml:space="preserve"> van </w:t>
            </w:r>
            <w:r>
              <w:rPr>
                <w:rFonts w:ascii="Corbel" w:eastAsia="Times New Roman" w:hAnsi="Corbel" w:cs="Calibri"/>
                <w:color w:val="000000"/>
                <w:kern w:val="0"/>
                <w:sz w:val="20"/>
                <w:szCs w:val="20"/>
                <w:lang w:eastAsia="nl-NL"/>
                <w14:ligatures w14:val="none"/>
              </w:rPr>
              <w:t>Opdrachtgever</w:t>
            </w:r>
            <w:r w:rsidRPr="00DC4112">
              <w:rPr>
                <w:rFonts w:ascii="Corbel" w:eastAsia="Times New Roman" w:hAnsi="Corbel" w:cs="Calibri"/>
                <w:color w:val="000000"/>
                <w:kern w:val="0"/>
                <w:sz w:val="20"/>
                <w:szCs w:val="20"/>
                <w:lang w:eastAsia="nl-NL"/>
                <w14:ligatures w14:val="none"/>
              </w:rPr>
              <w:t>.</w:t>
            </w:r>
            <w:r w:rsidRPr="00DC4112">
              <w:rPr>
                <w:rFonts w:ascii="Corbel" w:eastAsia="Times New Roman" w:hAnsi="Corbel" w:cs="Calibri"/>
                <w:color w:val="000000"/>
                <w:kern w:val="0"/>
                <w:sz w:val="16"/>
                <w:szCs w:val="16"/>
                <w:lang w:eastAsia="nl-NL"/>
                <w14:ligatures w14:val="none"/>
              </w:rPr>
              <w:t> </w:t>
            </w:r>
          </w:p>
        </w:tc>
      </w:tr>
      <w:tr w:rsidR="000566F7" w:rsidRPr="00DC4112" w14:paraId="1A2318E2"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57752A4E" w14:textId="7FA9D1B6" w:rsidR="000566F7" w:rsidRPr="00737CC9" w:rsidRDefault="000566F7" w:rsidP="00A72B1D">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44E4D744" w14:textId="75A94484"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De </w:t>
            </w:r>
            <w:r>
              <w:rPr>
                <w:rFonts w:ascii="Corbel" w:eastAsia="Times New Roman" w:hAnsi="Corbel" w:cs="Calibri"/>
                <w:color w:val="000000"/>
                <w:kern w:val="0"/>
                <w:sz w:val="20"/>
                <w:szCs w:val="20"/>
                <w:lang w:eastAsia="nl-NL"/>
                <w14:ligatures w14:val="none"/>
              </w:rPr>
              <w:t>O</w:t>
            </w:r>
            <w:r w:rsidRPr="00DC4112">
              <w:rPr>
                <w:rFonts w:ascii="Corbel" w:eastAsia="Times New Roman" w:hAnsi="Corbel" w:cs="Calibri"/>
                <w:color w:val="000000"/>
                <w:kern w:val="0"/>
                <w:sz w:val="20"/>
                <w:szCs w:val="20"/>
                <w:lang w:eastAsia="nl-NL"/>
                <w14:ligatures w14:val="none"/>
              </w:rPr>
              <w:t xml:space="preserve">perator </w:t>
            </w:r>
            <w:r>
              <w:rPr>
                <w:rFonts w:ascii="Corbel" w:eastAsia="Times New Roman" w:hAnsi="Corbel" w:cs="Calibri"/>
                <w:color w:val="000000"/>
                <w:kern w:val="0"/>
                <w:sz w:val="20"/>
                <w:szCs w:val="20"/>
                <w:lang w:eastAsia="nl-NL"/>
                <w14:ligatures w14:val="none"/>
              </w:rPr>
              <w:t xml:space="preserve">moet </w:t>
            </w:r>
            <w:r w:rsidRPr="00DC4112">
              <w:rPr>
                <w:rFonts w:ascii="Corbel" w:eastAsia="Times New Roman" w:hAnsi="Corbel" w:cs="Calibri"/>
                <w:color w:val="000000"/>
                <w:kern w:val="0"/>
                <w:sz w:val="20"/>
                <w:szCs w:val="20"/>
                <w:lang w:eastAsia="nl-NL"/>
                <w14:ligatures w14:val="none"/>
              </w:rPr>
              <w:t>de Nederlandse taal</w:t>
            </w:r>
            <w:r w:rsidR="00C44265">
              <w:rPr>
                <w:rFonts w:ascii="Corbel" w:eastAsia="Times New Roman" w:hAnsi="Corbel" w:cs="Calibri"/>
                <w:color w:val="000000"/>
                <w:kern w:val="0"/>
                <w:sz w:val="20"/>
                <w:szCs w:val="20"/>
                <w:lang w:eastAsia="nl-NL"/>
                <w14:ligatures w14:val="none"/>
              </w:rPr>
              <w:t xml:space="preserve"> </w:t>
            </w:r>
            <w:r w:rsidRPr="004C460C">
              <w:rPr>
                <w:rFonts w:ascii="Corbel" w:eastAsia="Times New Roman" w:hAnsi="Corbel" w:cs="Calibri"/>
                <w:color w:val="000000"/>
                <w:kern w:val="0"/>
                <w:sz w:val="20"/>
                <w:szCs w:val="20"/>
                <w:lang w:eastAsia="nl-NL"/>
                <w14:ligatures w14:val="none"/>
              </w:rPr>
              <w:t>spreken</w:t>
            </w:r>
            <w:r w:rsidRPr="00DC4112">
              <w:rPr>
                <w:rFonts w:ascii="Corbel" w:eastAsia="Times New Roman" w:hAnsi="Corbel" w:cs="Calibri"/>
                <w:color w:val="000000"/>
                <w:kern w:val="0"/>
                <w:sz w:val="20"/>
                <w:szCs w:val="20"/>
                <w:lang w:eastAsia="nl-NL"/>
                <w14:ligatures w14:val="none"/>
              </w:rPr>
              <w:t>.</w:t>
            </w:r>
          </w:p>
        </w:tc>
      </w:tr>
      <w:tr w:rsidR="000566F7" w:rsidRPr="00DC4112" w14:paraId="16619D0D"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4F7E4D06" w14:textId="30DF2396" w:rsidR="000566F7" w:rsidRPr="00737CC9" w:rsidRDefault="000566F7" w:rsidP="00A72B1D">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3B5DBE7D" w14:textId="6323322A"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Indien de vaste </w:t>
            </w:r>
            <w:r>
              <w:rPr>
                <w:rFonts w:ascii="Corbel" w:eastAsia="Times New Roman" w:hAnsi="Corbel" w:cs="Calibri"/>
                <w:color w:val="000000"/>
                <w:kern w:val="0"/>
                <w:sz w:val="20"/>
                <w:szCs w:val="20"/>
                <w:lang w:eastAsia="nl-NL"/>
                <w14:ligatures w14:val="none"/>
              </w:rPr>
              <w:t>O</w:t>
            </w:r>
            <w:r w:rsidRPr="00DC4112">
              <w:rPr>
                <w:rFonts w:ascii="Corbel" w:eastAsia="Times New Roman" w:hAnsi="Corbel" w:cs="Calibri"/>
                <w:color w:val="000000"/>
                <w:kern w:val="0"/>
                <w:sz w:val="20"/>
                <w:szCs w:val="20"/>
                <w:lang w:eastAsia="nl-NL"/>
                <w14:ligatures w14:val="none"/>
              </w:rPr>
              <w:t xml:space="preserve">perator afwezig is verzorgt Opdrachtnemer een vervanger. </w:t>
            </w:r>
          </w:p>
        </w:tc>
      </w:tr>
      <w:tr w:rsidR="000566F7" w:rsidRPr="00DC4112" w14:paraId="4C46C8B7"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39D2B4D2" w14:textId="7B64FDB1" w:rsidR="000566F7" w:rsidRPr="00737CC9" w:rsidRDefault="000566F7" w:rsidP="00A72B1D">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636F9F7F" w14:textId="6CACDA1C"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Indien er een vervangende </w:t>
            </w:r>
            <w:r>
              <w:rPr>
                <w:rFonts w:ascii="Corbel" w:eastAsia="Times New Roman" w:hAnsi="Corbel" w:cs="Calibri"/>
                <w:color w:val="000000"/>
                <w:kern w:val="0"/>
                <w:sz w:val="20"/>
                <w:szCs w:val="20"/>
                <w:lang w:eastAsia="nl-NL"/>
                <w14:ligatures w14:val="none"/>
              </w:rPr>
              <w:t>O</w:t>
            </w:r>
            <w:r w:rsidRPr="00DC4112">
              <w:rPr>
                <w:rFonts w:ascii="Corbel" w:eastAsia="Times New Roman" w:hAnsi="Corbel" w:cs="Calibri"/>
                <w:color w:val="000000"/>
                <w:kern w:val="0"/>
                <w:sz w:val="20"/>
                <w:szCs w:val="20"/>
                <w:lang w:eastAsia="nl-NL"/>
                <w14:ligatures w14:val="none"/>
              </w:rPr>
              <w:t>perator wordt ingezet dan zal dit vooraf worden gecommuniceerd met Opdrachtgever.</w:t>
            </w:r>
          </w:p>
        </w:tc>
      </w:tr>
      <w:tr w:rsidR="000566F7" w:rsidRPr="00DC4112" w14:paraId="5BB13533" w14:textId="77777777" w:rsidTr="00EB5243">
        <w:trPr>
          <w:trHeight w:val="552"/>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528EFECE" w14:textId="6C656516" w:rsidR="000566F7" w:rsidRPr="00737CC9" w:rsidRDefault="000566F7" w:rsidP="00A02A0C">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52D1F502" w14:textId="3E384D4C"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Opdrachtnemer draagt zorg voor een intern transportmiddel. Indien dit een elektrische kar is dan zal deze jaarlijks door </w:t>
            </w:r>
            <w:r>
              <w:rPr>
                <w:rFonts w:ascii="Corbel" w:eastAsia="Times New Roman" w:hAnsi="Corbel" w:cs="Calibri"/>
                <w:color w:val="000000"/>
                <w:kern w:val="0"/>
                <w:sz w:val="20"/>
                <w:szCs w:val="20"/>
                <w:lang w:eastAsia="nl-NL"/>
                <w14:ligatures w14:val="none"/>
              </w:rPr>
              <w:t>O</w:t>
            </w:r>
            <w:r w:rsidRPr="00DC4112">
              <w:rPr>
                <w:rFonts w:ascii="Corbel" w:eastAsia="Times New Roman" w:hAnsi="Corbel" w:cs="Calibri"/>
                <w:color w:val="000000"/>
                <w:kern w:val="0"/>
                <w:sz w:val="20"/>
                <w:szCs w:val="20"/>
                <w:lang w:eastAsia="nl-NL"/>
                <w14:ligatures w14:val="none"/>
              </w:rPr>
              <w:t xml:space="preserve">pdrachtnemer moeten worden </w:t>
            </w:r>
            <w:r>
              <w:rPr>
                <w:rFonts w:ascii="Corbel" w:eastAsia="Times New Roman" w:hAnsi="Corbel" w:cs="Calibri"/>
                <w:color w:val="000000"/>
                <w:kern w:val="0"/>
                <w:sz w:val="20"/>
                <w:szCs w:val="20"/>
                <w:lang w:eastAsia="nl-NL"/>
                <w14:ligatures w14:val="none"/>
              </w:rPr>
              <w:t>goed</w:t>
            </w:r>
            <w:r w:rsidRPr="00DC4112">
              <w:rPr>
                <w:rFonts w:ascii="Corbel" w:eastAsia="Times New Roman" w:hAnsi="Corbel" w:cs="Calibri"/>
                <w:color w:val="000000"/>
                <w:kern w:val="0"/>
                <w:sz w:val="20"/>
                <w:szCs w:val="20"/>
                <w:lang w:eastAsia="nl-NL"/>
                <w14:ligatures w14:val="none"/>
              </w:rPr>
              <w:t>gekeurd</w:t>
            </w:r>
            <w:r>
              <w:rPr>
                <w:rFonts w:ascii="Corbel" w:eastAsia="Times New Roman" w:hAnsi="Corbel" w:cs="Calibri"/>
                <w:color w:val="000000"/>
                <w:kern w:val="0"/>
                <w:sz w:val="20"/>
                <w:szCs w:val="20"/>
                <w:lang w:eastAsia="nl-NL"/>
                <w14:ligatures w14:val="none"/>
              </w:rPr>
              <w:t xml:space="preserve"> door een daartoe bevoegde en officieel erkende instantie</w:t>
            </w:r>
            <w:r w:rsidRPr="00DC4112">
              <w:rPr>
                <w:rFonts w:ascii="Corbel" w:eastAsia="Times New Roman" w:hAnsi="Corbel" w:cs="Calibri"/>
                <w:color w:val="000000"/>
                <w:kern w:val="0"/>
                <w:sz w:val="20"/>
                <w:szCs w:val="20"/>
                <w:lang w:eastAsia="nl-NL"/>
                <w14:ligatures w14:val="none"/>
              </w:rPr>
              <w:t xml:space="preserve">, het keuringsrapport zal binnen 10 dagen en zonder kosten aan Opdrachtgever worden toegezonden. </w:t>
            </w:r>
          </w:p>
        </w:tc>
      </w:tr>
      <w:tr w:rsidR="000566F7" w:rsidRPr="00DC4112" w14:paraId="48504E56" w14:textId="77777777" w:rsidTr="00EB5243">
        <w:trPr>
          <w:trHeight w:val="552"/>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3852DFD0" w14:textId="08E3EB84" w:rsidR="000566F7" w:rsidRPr="00737CC9" w:rsidRDefault="000566F7" w:rsidP="00920E20">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5E60F2D2" w14:textId="4DC8A54B"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Koffiedroes wordt op een door Opdrachtgever aangegeven centraal punt op beide locaties ingezameld</w:t>
            </w:r>
            <w:r>
              <w:rPr>
                <w:rFonts w:ascii="Corbel" w:eastAsia="Times New Roman" w:hAnsi="Corbel" w:cs="Calibri"/>
                <w:color w:val="000000"/>
                <w:kern w:val="0"/>
                <w:sz w:val="20"/>
                <w:szCs w:val="20"/>
                <w:lang w:eastAsia="nl-NL"/>
                <w14:ligatures w14:val="none"/>
              </w:rPr>
              <w:t xml:space="preserve"> door</w:t>
            </w:r>
            <w:r w:rsidRPr="00DC4112">
              <w:rPr>
                <w:rFonts w:ascii="Corbel" w:eastAsia="Times New Roman" w:hAnsi="Corbel" w:cs="Calibri"/>
                <w:color w:val="000000"/>
                <w:kern w:val="0"/>
                <w:sz w:val="20"/>
                <w:szCs w:val="20"/>
                <w:lang w:eastAsia="nl-NL"/>
                <w14:ligatures w14:val="none"/>
              </w:rPr>
              <w:t xml:space="preserve"> Opdrachtnemer. Opdrachtgever draagt zorg voor een inzamelbak en de afvoer van de koffiedroes.</w:t>
            </w:r>
          </w:p>
        </w:tc>
      </w:tr>
      <w:tr w:rsidR="000566F7" w:rsidRPr="00DC4112" w14:paraId="2B5B5185"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4BDA103C" w14:textId="2ACED76F" w:rsidR="000566F7" w:rsidRPr="00737CC9" w:rsidRDefault="000566F7" w:rsidP="00920E20">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07ADA338" w14:textId="18B53DBF"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Alle producten die nodig zijn voor </w:t>
            </w:r>
            <w:r>
              <w:rPr>
                <w:rFonts w:ascii="Corbel" w:eastAsia="Times New Roman" w:hAnsi="Corbel" w:cs="Calibri"/>
                <w:color w:val="000000"/>
                <w:kern w:val="0"/>
                <w:sz w:val="20"/>
                <w:szCs w:val="20"/>
                <w:lang w:eastAsia="nl-NL"/>
                <w14:ligatures w14:val="none"/>
              </w:rPr>
              <w:t>de serviceverlening</w:t>
            </w:r>
            <w:r w:rsidRPr="00DC4112">
              <w:rPr>
                <w:rFonts w:ascii="Corbel" w:eastAsia="Times New Roman" w:hAnsi="Corbel" w:cs="Calibri"/>
                <w:color w:val="000000"/>
                <w:kern w:val="0"/>
                <w:sz w:val="20"/>
                <w:szCs w:val="20"/>
                <w:lang w:eastAsia="nl-NL"/>
                <w14:ligatures w14:val="none"/>
              </w:rPr>
              <w:t xml:space="preserve"> worden geleverd door Opdrachtnemer en worden geacht te zijn verdisconteerd in de </w:t>
            </w:r>
            <w:r w:rsidR="001412CD">
              <w:rPr>
                <w:rFonts w:ascii="Corbel" w:eastAsia="Times New Roman" w:hAnsi="Corbel" w:cs="Calibri"/>
                <w:color w:val="000000"/>
                <w:kern w:val="0"/>
                <w:sz w:val="20"/>
                <w:szCs w:val="20"/>
                <w:lang w:eastAsia="nl-NL"/>
                <w14:ligatures w14:val="none"/>
              </w:rPr>
              <w:t>operationele kosten.</w:t>
            </w:r>
            <w:r w:rsidRPr="00DC4112">
              <w:rPr>
                <w:rFonts w:ascii="Corbel" w:eastAsia="Times New Roman" w:hAnsi="Corbel" w:cs="Calibri"/>
                <w:color w:val="000000"/>
                <w:kern w:val="0"/>
                <w:sz w:val="20"/>
                <w:szCs w:val="20"/>
                <w:lang w:eastAsia="nl-NL"/>
                <w14:ligatures w14:val="none"/>
              </w:rPr>
              <w:t xml:space="preserve"> </w:t>
            </w:r>
          </w:p>
        </w:tc>
      </w:tr>
      <w:tr w:rsidR="000566F7" w:rsidRPr="00DC4112" w14:paraId="31CD6051"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000000" w:fill="00B0F0"/>
            <w:noWrap/>
            <w:vAlign w:val="bottom"/>
          </w:tcPr>
          <w:p w14:paraId="24746F6E" w14:textId="7C0E80A8" w:rsidR="000566F7" w:rsidRPr="00737CC9" w:rsidRDefault="000566F7" w:rsidP="00E133C6">
            <w:pPr>
              <w:spacing w:after="0" w:line="240" w:lineRule="auto"/>
              <w:rPr>
                <w:rFonts w:ascii="Corbel" w:eastAsia="Times New Roman" w:hAnsi="Corbel" w:cs="Calibri"/>
                <w:b/>
                <w:bCs/>
                <w:color w:val="000000"/>
                <w:kern w:val="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000000" w:fill="00B0F0"/>
            <w:vAlign w:val="center"/>
            <w:hideMark/>
          </w:tcPr>
          <w:p w14:paraId="21E38E0D" w14:textId="77777777" w:rsidR="000566F7" w:rsidRPr="00DC4112" w:rsidRDefault="000566F7" w:rsidP="000566F7">
            <w:pPr>
              <w:spacing w:after="0" w:line="240" w:lineRule="auto"/>
              <w:rPr>
                <w:rFonts w:ascii="Corbel" w:eastAsia="Times New Roman" w:hAnsi="Corbel" w:cs="Calibri"/>
                <w:b/>
                <w:bCs/>
                <w:color w:val="000000"/>
                <w:kern w:val="0"/>
                <w:sz w:val="20"/>
                <w:szCs w:val="20"/>
                <w:lang w:eastAsia="nl-NL"/>
                <w14:ligatures w14:val="none"/>
              </w:rPr>
            </w:pPr>
            <w:r w:rsidRPr="00DC4112">
              <w:rPr>
                <w:rFonts w:ascii="Corbel" w:eastAsia="Times New Roman" w:hAnsi="Corbel" w:cs="Calibri"/>
                <w:b/>
                <w:bCs/>
                <w:color w:val="000000"/>
                <w:kern w:val="0"/>
                <w:sz w:val="20"/>
                <w:szCs w:val="20"/>
                <w:lang w:eastAsia="nl-NL"/>
                <w14:ligatures w14:val="none"/>
              </w:rPr>
              <w:t xml:space="preserve">IMPLEMENTATIE BIJ DE START VAN DE OVEREENKOMST </w:t>
            </w:r>
          </w:p>
        </w:tc>
      </w:tr>
      <w:tr w:rsidR="000566F7" w:rsidRPr="00DC4112" w14:paraId="5DEF4254" w14:textId="77777777" w:rsidTr="00EB5243">
        <w:trPr>
          <w:trHeight w:val="552"/>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2EF4C3DE" w14:textId="536A96AE" w:rsidR="000566F7" w:rsidRPr="00737CC9" w:rsidRDefault="000566F7" w:rsidP="00920E20">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7F0AD737" w14:textId="56236973"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Opdrachtnemer levert een conceptimplementatieplan aan</w:t>
            </w:r>
            <w:r w:rsidR="001412CD">
              <w:rPr>
                <w:rFonts w:ascii="Corbel" w:eastAsia="Times New Roman" w:hAnsi="Corbel" w:cs="Calibri"/>
                <w:color w:val="000000"/>
                <w:kern w:val="0"/>
                <w:sz w:val="20"/>
                <w:szCs w:val="20"/>
                <w:lang w:eastAsia="nl-NL"/>
                <w14:ligatures w14:val="none"/>
              </w:rPr>
              <w:t>,</w:t>
            </w:r>
            <w:r w:rsidRPr="00DC4112">
              <w:rPr>
                <w:rFonts w:ascii="Corbel" w:eastAsia="Times New Roman" w:hAnsi="Corbel" w:cs="Calibri"/>
                <w:color w:val="000000"/>
                <w:kern w:val="0"/>
                <w:sz w:val="20"/>
                <w:szCs w:val="20"/>
                <w:lang w:eastAsia="nl-NL"/>
                <w14:ligatures w14:val="none"/>
              </w:rPr>
              <w:t xml:space="preserve"> </w:t>
            </w:r>
            <w:r w:rsidR="001412CD">
              <w:rPr>
                <w:rFonts w:ascii="Corbel" w:eastAsia="Times New Roman" w:hAnsi="Corbel" w:cs="Calibri"/>
                <w:color w:val="000000"/>
                <w:kern w:val="0"/>
                <w:sz w:val="20"/>
                <w:szCs w:val="20"/>
                <w:lang w:eastAsia="nl-NL"/>
                <w14:ligatures w14:val="none"/>
              </w:rPr>
              <w:t xml:space="preserve">aan </w:t>
            </w:r>
            <w:r w:rsidRPr="00DC4112">
              <w:rPr>
                <w:rFonts w:ascii="Corbel" w:eastAsia="Times New Roman" w:hAnsi="Corbel" w:cs="Calibri"/>
                <w:color w:val="000000"/>
                <w:kern w:val="0"/>
                <w:sz w:val="20"/>
                <w:szCs w:val="20"/>
                <w:lang w:eastAsia="nl-NL"/>
                <w14:ligatures w14:val="none"/>
              </w:rPr>
              <w:t xml:space="preserve">Opdrachtgever uiterlijk 4 weken voor aanvang van de Implementatie. Uiterlijk 2 weken voor aanvang </w:t>
            </w:r>
            <w:r>
              <w:rPr>
                <w:rFonts w:ascii="Corbel" w:eastAsia="Times New Roman" w:hAnsi="Corbel" w:cs="Calibri"/>
                <w:color w:val="000000"/>
                <w:kern w:val="0"/>
                <w:sz w:val="20"/>
                <w:szCs w:val="20"/>
                <w:lang w:eastAsia="nl-NL"/>
                <w14:ligatures w14:val="none"/>
              </w:rPr>
              <w:t xml:space="preserve">van de Implementatie levert Opdrachtnemer </w:t>
            </w:r>
            <w:r w:rsidRPr="00DC4112">
              <w:rPr>
                <w:rFonts w:ascii="Corbel" w:eastAsia="Times New Roman" w:hAnsi="Corbel" w:cs="Calibri"/>
                <w:color w:val="000000"/>
                <w:kern w:val="0"/>
                <w:sz w:val="20"/>
                <w:szCs w:val="20"/>
                <w:lang w:eastAsia="nl-NL"/>
                <w14:ligatures w14:val="none"/>
              </w:rPr>
              <w:t>de definitieve versi</w:t>
            </w:r>
            <w:r w:rsidR="001412CD">
              <w:rPr>
                <w:rFonts w:ascii="Corbel" w:eastAsia="Times New Roman" w:hAnsi="Corbel" w:cs="Calibri"/>
                <w:color w:val="000000"/>
                <w:kern w:val="0"/>
                <w:sz w:val="20"/>
                <w:szCs w:val="20"/>
                <w:lang w:eastAsia="nl-NL"/>
                <w14:ligatures w14:val="none"/>
              </w:rPr>
              <w:t>e aan.</w:t>
            </w:r>
            <w:r w:rsidRPr="00DC4112">
              <w:rPr>
                <w:rFonts w:ascii="Corbel" w:eastAsia="Times New Roman" w:hAnsi="Corbel" w:cs="Calibri"/>
                <w:color w:val="000000"/>
                <w:kern w:val="0"/>
                <w:sz w:val="20"/>
                <w:szCs w:val="20"/>
                <w:lang w:eastAsia="nl-NL"/>
                <w14:ligatures w14:val="none"/>
              </w:rPr>
              <w:t xml:space="preserve"> In het implementatieplan zijn </w:t>
            </w:r>
            <w:r>
              <w:rPr>
                <w:rFonts w:ascii="Corbel" w:eastAsia="Times New Roman" w:hAnsi="Corbel" w:cs="Calibri"/>
                <w:color w:val="000000"/>
                <w:kern w:val="0"/>
                <w:sz w:val="20"/>
                <w:szCs w:val="20"/>
                <w:lang w:eastAsia="nl-NL"/>
                <w14:ligatures w14:val="none"/>
              </w:rPr>
              <w:t>de E</w:t>
            </w:r>
            <w:r w:rsidRPr="00DC4112">
              <w:rPr>
                <w:rFonts w:ascii="Corbel" w:eastAsia="Times New Roman" w:hAnsi="Corbel" w:cs="Calibri"/>
                <w:color w:val="000000"/>
                <w:kern w:val="0"/>
                <w:sz w:val="20"/>
                <w:szCs w:val="20"/>
                <w:lang w:eastAsia="nl-NL"/>
                <w14:ligatures w14:val="none"/>
              </w:rPr>
              <w:t>is</w:t>
            </w:r>
            <w:r>
              <w:rPr>
                <w:rFonts w:ascii="Corbel" w:eastAsia="Times New Roman" w:hAnsi="Corbel" w:cs="Calibri"/>
                <w:color w:val="000000"/>
                <w:kern w:val="0"/>
                <w:sz w:val="20"/>
                <w:szCs w:val="20"/>
                <w:lang w:eastAsia="nl-NL"/>
                <w14:ligatures w14:val="none"/>
              </w:rPr>
              <w:t xml:space="preserve">en </w:t>
            </w:r>
            <w:r w:rsidR="001412CD">
              <w:rPr>
                <w:rFonts w:ascii="Corbel" w:eastAsia="Times New Roman" w:hAnsi="Corbel" w:cs="Calibri"/>
                <w:color w:val="000000"/>
                <w:kern w:val="0"/>
                <w:sz w:val="20"/>
                <w:szCs w:val="20"/>
                <w:lang w:eastAsia="nl-NL"/>
                <w14:ligatures w14:val="none"/>
              </w:rPr>
              <w:t>100</w:t>
            </w:r>
            <w:r w:rsidRPr="00DC4112">
              <w:rPr>
                <w:rFonts w:ascii="Corbel" w:eastAsia="Times New Roman" w:hAnsi="Corbel" w:cs="Calibri"/>
                <w:color w:val="000000"/>
                <w:kern w:val="0"/>
                <w:sz w:val="20"/>
                <w:szCs w:val="20"/>
                <w:lang w:eastAsia="nl-NL"/>
                <w14:ligatures w14:val="none"/>
              </w:rPr>
              <w:t xml:space="preserve"> tot en met 1</w:t>
            </w:r>
            <w:r w:rsidR="001412CD">
              <w:rPr>
                <w:rFonts w:ascii="Corbel" w:eastAsia="Times New Roman" w:hAnsi="Corbel" w:cs="Calibri"/>
                <w:color w:val="000000"/>
                <w:kern w:val="0"/>
                <w:sz w:val="20"/>
                <w:szCs w:val="20"/>
                <w:lang w:eastAsia="nl-NL"/>
                <w14:ligatures w14:val="none"/>
              </w:rPr>
              <w:t>09</w:t>
            </w:r>
            <w:r w:rsidRPr="00DC4112">
              <w:rPr>
                <w:rFonts w:ascii="Corbel" w:eastAsia="Times New Roman" w:hAnsi="Corbel" w:cs="Calibri"/>
                <w:color w:val="000000"/>
                <w:kern w:val="0"/>
                <w:sz w:val="20"/>
                <w:szCs w:val="20"/>
                <w:lang w:eastAsia="nl-NL"/>
                <w14:ligatures w14:val="none"/>
              </w:rPr>
              <w:t xml:space="preserve">uitgewerkt. </w:t>
            </w:r>
          </w:p>
        </w:tc>
      </w:tr>
      <w:tr w:rsidR="000566F7" w:rsidRPr="00DC4112" w14:paraId="4DE4F775"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3ED07957" w14:textId="27914A6E" w:rsidR="000566F7" w:rsidRPr="00737CC9" w:rsidRDefault="000566F7" w:rsidP="00920E20">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noWrap/>
            <w:vAlign w:val="center"/>
            <w:hideMark/>
          </w:tcPr>
          <w:p w14:paraId="5ECBDCDD" w14:textId="77777777"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Tijdens de implementatieperiode heeft Opdrachtnemer 1 vast aanspreekpunt voor Opdrachtgever.</w:t>
            </w:r>
          </w:p>
        </w:tc>
      </w:tr>
      <w:tr w:rsidR="000566F7" w:rsidRPr="00DC4112" w14:paraId="0727848B" w14:textId="77777777" w:rsidTr="00EB5243">
        <w:trPr>
          <w:trHeight w:val="552"/>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63F60FEE" w14:textId="0BE115C9" w:rsidR="000566F7" w:rsidRPr="00737CC9" w:rsidRDefault="000566F7" w:rsidP="00920E20">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71CE01CA" w14:textId="324F33E4"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Al het afval zal worden afgevoerd door Opdrachtnemer</w:t>
            </w:r>
            <w:r w:rsidRPr="00DC4112">
              <w:rPr>
                <w:rFonts w:ascii="Corbel" w:eastAsia="Times New Roman" w:hAnsi="Corbel" w:cs="Calibri"/>
                <w:color w:val="000000"/>
                <w:kern w:val="0"/>
                <w:sz w:val="16"/>
                <w:szCs w:val="16"/>
                <w:lang w:eastAsia="nl-NL"/>
                <w14:ligatures w14:val="none"/>
              </w:rPr>
              <w:t> </w:t>
            </w:r>
            <w:r>
              <w:rPr>
                <w:rFonts w:ascii="Corbel" w:eastAsia="Times New Roman" w:hAnsi="Corbel" w:cs="Calibri"/>
                <w:color w:val="000000"/>
                <w:kern w:val="0"/>
                <w:sz w:val="16"/>
                <w:szCs w:val="16"/>
                <w:lang w:eastAsia="nl-NL"/>
                <w14:ligatures w14:val="none"/>
              </w:rPr>
              <w:t xml:space="preserve">. </w:t>
            </w:r>
            <w:r w:rsidRPr="004C460C">
              <w:rPr>
                <w:rFonts w:ascii="Corbel" w:eastAsia="Times New Roman" w:hAnsi="Corbel" w:cs="Calibri"/>
                <w:color w:val="000000"/>
                <w:kern w:val="0"/>
                <w:sz w:val="20"/>
                <w:szCs w:val="20"/>
                <w:lang w:eastAsia="nl-NL"/>
                <w14:ligatures w14:val="none"/>
              </w:rPr>
              <w:t>D</w:t>
            </w:r>
            <w:r w:rsidRPr="00DC4112">
              <w:rPr>
                <w:rFonts w:ascii="Corbel" w:eastAsia="Times New Roman" w:hAnsi="Corbel" w:cs="Calibri"/>
                <w:color w:val="000000"/>
                <w:kern w:val="0"/>
                <w:sz w:val="20"/>
                <w:szCs w:val="20"/>
                <w:lang w:eastAsia="nl-NL"/>
                <w14:ligatures w14:val="none"/>
              </w:rPr>
              <w:t xml:space="preserve">it zal dagelijks worden verzameld op een centraal, door </w:t>
            </w:r>
            <w:r>
              <w:rPr>
                <w:rFonts w:ascii="Corbel" w:eastAsia="Times New Roman" w:hAnsi="Corbel" w:cs="Calibri"/>
                <w:color w:val="000000"/>
                <w:kern w:val="0"/>
                <w:sz w:val="20"/>
                <w:szCs w:val="20"/>
                <w:lang w:eastAsia="nl-NL"/>
                <w14:ligatures w14:val="none"/>
              </w:rPr>
              <w:t>O</w:t>
            </w:r>
            <w:r w:rsidRPr="00DC4112">
              <w:rPr>
                <w:rFonts w:ascii="Corbel" w:eastAsia="Times New Roman" w:hAnsi="Corbel" w:cs="Calibri"/>
                <w:color w:val="000000"/>
                <w:kern w:val="0"/>
                <w:sz w:val="20"/>
                <w:szCs w:val="20"/>
                <w:lang w:eastAsia="nl-NL"/>
                <w14:ligatures w14:val="none"/>
              </w:rPr>
              <w:t>pdrachtgeve</w:t>
            </w:r>
            <w:r>
              <w:rPr>
                <w:rFonts w:ascii="Corbel" w:eastAsia="Times New Roman" w:hAnsi="Corbel" w:cs="Calibri"/>
                <w:color w:val="000000"/>
                <w:kern w:val="0"/>
                <w:sz w:val="20"/>
                <w:szCs w:val="20"/>
                <w:lang w:eastAsia="nl-NL"/>
                <w14:ligatures w14:val="none"/>
              </w:rPr>
              <w:t>r</w:t>
            </w:r>
            <w:r w:rsidRPr="00DC4112">
              <w:rPr>
                <w:rFonts w:ascii="Corbel" w:eastAsia="Times New Roman" w:hAnsi="Corbel" w:cs="Calibri"/>
                <w:color w:val="000000"/>
                <w:kern w:val="0"/>
                <w:sz w:val="20"/>
                <w:szCs w:val="20"/>
                <w:lang w:eastAsia="nl-NL"/>
                <w14:ligatures w14:val="none"/>
              </w:rPr>
              <w:t xml:space="preserve"> aan te wijzen punt</w:t>
            </w:r>
            <w:r>
              <w:rPr>
                <w:rFonts w:ascii="Corbel" w:eastAsia="Times New Roman" w:hAnsi="Corbel" w:cs="Calibri"/>
                <w:color w:val="000000"/>
                <w:kern w:val="0"/>
                <w:sz w:val="20"/>
                <w:szCs w:val="20"/>
                <w:lang w:eastAsia="nl-NL"/>
                <w14:ligatures w14:val="none"/>
              </w:rPr>
              <w:t>. Uiterlijk</w:t>
            </w:r>
            <w:r w:rsidRPr="00DC4112">
              <w:rPr>
                <w:rFonts w:ascii="Corbel" w:eastAsia="Times New Roman" w:hAnsi="Corbel" w:cs="Calibri"/>
                <w:color w:val="000000"/>
                <w:kern w:val="0"/>
                <w:sz w:val="20"/>
                <w:szCs w:val="20"/>
                <w:lang w:eastAsia="nl-NL"/>
                <w14:ligatures w14:val="none"/>
              </w:rPr>
              <w:t xml:space="preserve"> op de laatste dag van de </w:t>
            </w:r>
            <w:r>
              <w:rPr>
                <w:rFonts w:ascii="Corbel" w:eastAsia="Times New Roman" w:hAnsi="Corbel" w:cs="Calibri"/>
                <w:color w:val="000000"/>
                <w:kern w:val="0"/>
                <w:sz w:val="20"/>
                <w:szCs w:val="20"/>
                <w:lang w:eastAsia="nl-NL"/>
                <w14:ligatures w14:val="none"/>
              </w:rPr>
              <w:t>I</w:t>
            </w:r>
            <w:r w:rsidRPr="00DC4112">
              <w:rPr>
                <w:rFonts w:ascii="Corbel" w:eastAsia="Times New Roman" w:hAnsi="Corbel" w:cs="Calibri"/>
                <w:color w:val="000000"/>
                <w:kern w:val="0"/>
                <w:sz w:val="20"/>
                <w:szCs w:val="20"/>
                <w:lang w:eastAsia="nl-NL"/>
                <w14:ligatures w14:val="none"/>
              </w:rPr>
              <w:t xml:space="preserve">mplementatie zal dit door </w:t>
            </w:r>
            <w:r>
              <w:rPr>
                <w:rFonts w:ascii="Corbel" w:eastAsia="Times New Roman" w:hAnsi="Corbel" w:cs="Calibri"/>
                <w:color w:val="000000"/>
                <w:kern w:val="0"/>
                <w:sz w:val="20"/>
                <w:szCs w:val="20"/>
                <w:lang w:eastAsia="nl-NL"/>
                <w14:ligatures w14:val="none"/>
              </w:rPr>
              <w:t>O</w:t>
            </w:r>
            <w:r w:rsidRPr="00DC4112">
              <w:rPr>
                <w:rFonts w:ascii="Corbel" w:eastAsia="Times New Roman" w:hAnsi="Corbel" w:cs="Calibri"/>
                <w:color w:val="000000"/>
                <w:kern w:val="0"/>
                <w:sz w:val="20"/>
                <w:szCs w:val="20"/>
                <w:lang w:eastAsia="nl-NL"/>
                <w14:ligatures w14:val="none"/>
              </w:rPr>
              <w:t>pdrachtneme</w:t>
            </w:r>
            <w:r>
              <w:rPr>
                <w:rFonts w:ascii="Corbel" w:eastAsia="Times New Roman" w:hAnsi="Corbel" w:cs="Calibri"/>
                <w:color w:val="000000"/>
                <w:kern w:val="0"/>
                <w:sz w:val="20"/>
                <w:szCs w:val="20"/>
                <w:lang w:eastAsia="nl-NL"/>
                <w14:ligatures w14:val="none"/>
              </w:rPr>
              <w:t>r</w:t>
            </w:r>
            <w:r w:rsidRPr="00DC4112">
              <w:rPr>
                <w:rFonts w:ascii="Corbel" w:eastAsia="Times New Roman" w:hAnsi="Corbel" w:cs="Calibri"/>
                <w:color w:val="000000"/>
                <w:kern w:val="0"/>
                <w:sz w:val="20"/>
                <w:szCs w:val="20"/>
                <w:lang w:eastAsia="nl-NL"/>
                <w14:ligatures w14:val="none"/>
              </w:rPr>
              <w:t xml:space="preserve"> worden afgevoerd. </w:t>
            </w:r>
          </w:p>
        </w:tc>
      </w:tr>
      <w:tr w:rsidR="000566F7" w:rsidRPr="00DC4112" w14:paraId="2C9DCB01" w14:textId="77777777" w:rsidTr="00EB5243">
        <w:trPr>
          <w:trHeight w:val="552"/>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12147A2D" w14:textId="550D7FDC" w:rsidR="000566F7" w:rsidRPr="00737CC9" w:rsidRDefault="000566F7" w:rsidP="00920E20">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369FD43C" w14:textId="234B9A24"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Opdrachtnemer zal voorafgaand aan de Implementatie beide locaties schouwen om zich er van te verzekeren dat de automaten zonder issues </w:t>
            </w:r>
            <w:r>
              <w:rPr>
                <w:rFonts w:ascii="Corbel" w:eastAsia="Times New Roman" w:hAnsi="Corbel" w:cs="Calibri"/>
                <w:color w:val="000000"/>
                <w:kern w:val="0"/>
                <w:sz w:val="20"/>
                <w:szCs w:val="20"/>
                <w:lang w:eastAsia="nl-NL"/>
                <w14:ligatures w14:val="none"/>
              </w:rPr>
              <w:t xml:space="preserve">tijdig </w:t>
            </w:r>
            <w:r w:rsidRPr="00DC4112">
              <w:rPr>
                <w:rFonts w:ascii="Corbel" w:eastAsia="Times New Roman" w:hAnsi="Corbel" w:cs="Calibri"/>
                <w:color w:val="000000"/>
                <w:kern w:val="0"/>
                <w:sz w:val="20"/>
                <w:szCs w:val="20"/>
                <w:lang w:eastAsia="nl-NL"/>
                <w14:ligatures w14:val="none"/>
              </w:rPr>
              <w:t>werkend kunnen worden opgeleverd.</w:t>
            </w:r>
          </w:p>
        </w:tc>
      </w:tr>
      <w:tr w:rsidR="000566F7" w:rsidRPr="00DC4112" w14:paraId="580550C5"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3C81AA99" w14:textId="01EEEB79" w:rsidR="000566F7" w:rsidRPr="00737CC9" w:rsidRDefault="000566F7" w:rsidP="00920E20">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557A8320" w14:textId="56D29945"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Opdrachtnemer levert de aangeboden automaten</w:t>
            </w:r>
            <w:r w:rsidR="00E7388F">
              <w:rPr>
                <w:rFonts w:ascii="Corbel" w:eastAsia="Times New Roman" w:hAnsi="Corbel" w:cs="Calibri"/>
                <w:color w:val="000000"/>
                <w:kern w:val="0"/>
                <w:sz w:val="20"/>
                <w:szCs w:val="20"/>
                <w:lang w:eastAsia="nl-NL"/>
                <w14:ligatures w14:val="none"/>
              </w:rPr>
              <w:t>, op</w:t>
            </w:r>
            <w:r>
              <w:rPr>
                <w:rFonts w:ascii="Corbel" w:eastAsia="Times New Roman" w:hAnsi="Corbel" w:cs="Calibri"/>
                <w:color w:val="000000"/>
                <w:kern w:val="0"/>
                <w:sz w:val="20"/>
                <w:szCs w:val="20"/>
                <w:lang w:eastAsia="nl-NL"/>
                <w14:ligatures w14:val="none"/>
              </w:rPr>
              <w:t xml:space="preserve"> de </w:t>
            </w:r>
            <w:r w:rsidRPr="00DC4112">
              <w:rPr>
                <w:rFonts w:ascii="Corbel" w:eastAsia="Times New Roman" w:hAnsi="Corbel" w:cs="Calibri"/>
                <w:color w:val="000000"/>
                <w:kern w:val="0"/>
                <w:sz w:val="20"/>
                <w:szCs w:val="20"/>
                <w:lang w:eastAsia="nl-NL"/>
                <w14:ligatures w14:val="none"/>
              </w:rPr>
              <w:t xml:space="preserve">in het Implementatieplan genoemde </w:t>
            </w:r>
            <w:r>
              <w:rPr>
                <w:rFonts w:ascii="Corbel" w:eastAsia="Times New Roman" w:hAnsi="Corbel" w:cs="Calibri"/>
                <w:color w:val="000000"/>
                <w:kern w:val="0"/>
                <w:sz w:val="20"/>
                <w:szCs w:val="20"/>
                <w:lang w:eastAsia="nl-NL"/>
                <w14:ligatures w14:val="none"/>
              </w:rPr>
              <w:t xml:space="preserve">dagen – en </w:t>
            </w:r>
            <w:r w:rsidRPr="00DC4112">
              <w:rPr>
                <w:rFonts w:ascii="Corbel" w:eastAsia="Times New Roman" w:hAnsi="Corbel" w:cs="Calibri"/>
                <w:color w:val="000000"/>
                <w:kern w:val="0"/>
                <w:sz w:val="20"/>
                <w:szCs w:val="20"/>
                <w:lang w:eastAsia="nl-NL"/>
                <w14:ligatures w14:val="none"/>
              </w:rPr>
              <w:t xml:space="preserve">tijdstippen. </w:t>
            </w:r>
          </w:p>
        </w:tc>
      </w:tr>
      <w:tr w:rsidR="000566F7" w:rsidRPr="00DC4112" w14:paraId="0D6248E1" w14:textId="77777777" w:rsidTr="00EB5243">
        <w:trPr>
          <w:trHeight w:val="552"/>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5EF86FDA" w14:textId="684EBD70" w:rsidR="000566F7" w:rsidRPr="00737CC9" w:rsidRDefault="000566F7" w:rsidP="00920E20">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7BE7F9AC" w14:textId="687673BA"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De huidige automaten worden </w:t>
            </w:r>
            <w:r>
              <w:rPr>
                <w:rFonts w:ascii="Corbel" w:eastAsia="Times New Roman" w:hAnsi="Corbel" w:cs="Calibri"/>
                <w:color w:val="000000"/>
                <w:kern w:val="0"/>
                <w:sz w:val="20"/>
                <w:szCs w:val="20"/>
                <w:lang w:eastAsia="nl-NL"/>
                <w14:ligatures w14:val="none"/>
              </w:rPr>
              <w:t xml:space="preserve">na goedkeuring van de huidige leverancier </w:t>
            </w:r>
            <w:r w:rsidRPr="00DC4112">
              <w:rPr>
                <w:rFonts w:ascii="Corbel" w:eastAsia="Times New Roman" w:hAnsi="Corbel" w:cs="Calibri"/>
                <w:color w:val="000000"/>
                <w:kern w:val="0"/>
                <w:sz w:val="20"/>
                <w:szCs w:val="20"/>
                <w:lang w:eastAsia="nl-NL"/>
                <w14:ligatures w14:val="none"/>
              </w:rPr>
              <w:t>ontkoppeld door Opdrachtnemer en op een door Opdrachtgever nader te bepalen verzamelpunt geplaatst door Opdrachtnemer.</w:t>
            </w:r>
          </w:p>
        </w:tc>
      </w:tr>
      <w:tr w:rsidR="000566F7" w:rsidRPr="00DC4112" w14:paraId="7C87739D" w14:textId="77777777" w:rsidTr="00EB5243">
        <w:trPr>
          <w:trHeight w:val="552"/>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0E9289ED" w14:textId="2FC65591" w:rsidR="000566F7" w:rsidRPr="00737CC9" w:rsidRDefault="000566F7" w:rsidP="00920E20">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26C206B1" w14:textId="2EFA9673"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Tijdens de </w:t>
            </w:r>
            <w:r>
              <w:rPr>
                <w:rFonts w:ascii="Corbel" w:eastAsia="Times New Roman" w:hAnsi="Corbel" w:cs="Calibri"/>
                <w:color w:val="000000"/>
                <w:kern w:val="0"/>
                <w:sz w:val="20"/>
                <w:szCs w:val="20"/>
                <w:lang w:eastAsia="nl-NL"/>
                <w14:ligatures w14:val="none"/>
              </w:rPr>
              <w:t>I</w:t>
            </w:r>
            <w:r w:rsidRPr="00DC4112">
              <w:rPr>
                <w:rFonts w:ascii="Corbel" w:eastAsia="Times New Roman" w:hAnsi="Corbel" w:cs="Calibri"/>
                <w:color w:val="000000"/>
                <w:kern w:val="0"/>
                <w:sz w:val="20"/>
                <w:szCs w:val="20"/>
                <w:lang w:eastAsia="nl-NL"/>
                <w14:ligatures w14:val="none"/>
              </w:rPr>
              <w:t xml:space="preserve">mplementatie zorgt Opdrachtnemer ervoor dat er altijd minimaal 1 </w:t>
            </w:r>
            <w:r w:rsidR="001412CD">
              <w:rPr>
                <w:rFonts w:ascii="Corbel" w:eastAsia="Times New Roman" w:hAnsi="Corbel" w:cs="Calibri"/>
                <w:color w:val="000000"/>
                <w:kern w:val="0"/>
                <w:sz w:val="20"/>
                <w:szCs w:val="20"/>
                <w:lang w:eastAsia="nl-NL"/>
                <w14:ligatures w14:val="none"/>
              </w:rPr>
              <w:t>warme dranken</w:t>
            </w:r>
            <w:r w:rsidRPr="00DC4112">
              <w:rPr>
                <w:rFonts w:ascii="Corbel" w:eastAsia="Times New Roman" w:hAnsi="Corbel" w:cs="Calibri"/>
                <w:color w:val="000000"/>
                <w:kern w:val="0"/>
                <w:sz w:val="20"/>
                <w:szCs w:val="20"/>
                <w:lang w:eastAsia="nl-NL"/>
                <w14:ligatures w14:val="none"/>
              </w:rPr>
              <w:t xml:space="preserve">automaat per etage operationeel is, </w:t>
            </w:r>
            <w:r>
              <w:rPr>
                <w:rFonts w:ascii="Corbel" w:eastAsia="Times New Roman" w:hAnsi="Corbel" w:cs="Calibri"/>
                <w:color w:val="000000"/>
                <w:kern w:val="0"/>
                <w:sz w:val="20"/>
                <w:szCs w:val="20"/>
                <w:lang w:eastAsia="nl-NL"/>
                <w14:ligatures w14:val="none"/>
              </w:rPr>
              <w:t>op</w:t>
            </w:r>
            <w:r w:rsidRPr="00DC4112">
              <w:rPr>
                <w:rFonts w:ascii="Corbel" w:eastAsia="Times New Roman" w:hAnsi="Corbel" w:cs="Calibri"/>
                <w:color w:val="000000"/>
                <w:kern w:val="0"/>
                <w:sz w:val="20"/>
                <w:szCs w:val="20"/>
                <w:lang w:eastAsia="nl-NL"/>
                <w14:ligatures w14:val="none"/>
              </w:rPr>
              <w:t xml:space="preserve">dat </w:t>
            </w:r>
            <w:r>
              <w:rPr>
                <w:rFonts w:ascii="Corbel" w:eastAsia="Times New Roman" w:hAnsi="Corbel" w:cs="Calibri"/>
                <w:color w:val="000000"/>
                <w:kern w:val="0"/>
                <w:sz w:val="20"/>
                <w:szCs w:val="20"/>
                <w:lang w:eastAsia="nl-NL"/>
                <w14:ligatures w14:val="none"/>
              </w:rPr>
              <w:t>gebruikers</w:t>
            </w:r>
            <w:r w:rsidRPr="00DC4112">
              <w:rPr>
                <w:rFonts w:ascii="Corbel" w:eastAsia="Times New Roman" w:hAnsi="Corbel" w:cs="Calibri"/>
                <w:color w:val="000000"/>
                <w:kern w:val="0"/>
                <w:sz w:val="20"/>
                <w:szCs w:val="20"/>
                <w:lang w:eastAsia="nl-NL"/>
                <w14:ligatures w14:val="none"/>
              </w:rPr>
              <w:t xml:space="preserve"> </w:t>
            </w:r>
            <w:r>
              <w:rPr>
                <w:rFonts w:ascii="Corbel" w:eastAsia="Times New Roman" w:hAnsi="Corbel" w:cs="Calibri"/>
                <w:color w:val="000000"/>
                <w:kern w:val="0"/>
                <w:sz w:val="20"/>
                <w:szCs w:val="20"/>
                <w:lang w:eastAsia="nl-NL"/>
                <w14:ligatures w14:val="none"/>
              </w:rPr>
              <w:t xml:space="preserve">te allen tijde </w:t>
            </w:r>
            <w:r w:rsidRPr="00DC4112">
              <w:rPr>
                <w:rFonts w:ascii="Corbel" w:eastAsia="Times New Roman" w:hAnsi="Corbel" w:cs="Calibri"/>
                <w:color w:val="000000"/>
                <w:kern w:val="0"/>
                <w:sz w:val="20"/>
                <w:szCs w:val="20"/>
                <w:lang w:eastAsia="nl-NL"/>
                <w14:ligatures w14:val="none"/>
              </w:rPr>
              <w:t xml:space="preserve">warme dranken </w:t>
            </w:r>
            <w:r>
              <w:rPr>
                <w:rFonts w:ascii="Corbel" w:eastAsia="Times New Roman" w:hAnsi="Corbel" w:cs="Calibri"/>
                <w:color w:val="000000"/>
                <w:kern w:val="0"/>
                <w:sz w:val="20"/>
                <w:szCs w:val="20"/>
                <w:lang w:eastAsia="nl-NL"/>
                <w14:ligatures w14:val="none"/>
              </w:rPr>
              <w:t>kunnen consumeren</w:t>
            </w:r>
            <w:r w:rsidRPr="00DC4112">
              <w:rPr>
                <w:rFonts w:ascii="Corbel" w:eastAsia="Times New Roman" w:hAnsi="Corbel" w:cs="Calibri"/>
                <w:color w:val="000000"/>
                <w:kern w:val="0"/>
                <w:sz w:val="20"/>
                <w:szCs w:val="20"/>
                <w:lang w:eastAsia="nl-NL"/>
                <w14:ligatures w14:val="none"/>
              </w:rPr>
              <w:t>.</w:t>
            </w:r>
          </w:p>
        </w:tc>
      </w:tr>
      <w:tr w:rsidR="000566F7" w:rsidRPr="00DC4112" w14:paraId="74043A99" w14:textId="77777777" w:rsidTr="00EB5243">
        <w:trPr>
          <w:trHeight w:val="552"/>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736B3A87" w14:textId="66CD7A62" w:rsidR="000566F7" w:rsidRPr="00737CC9" w:rsidRDefault="000566F7" w:rsidP="00920E20">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73B14DD8" w14:textId="7E452867"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Het plaatsen en aansluiten/installeren van de nieuwe automaten in overleg met de </w:t>
            </w:r>
            <w:r>
              <w:rPr>
                <w:rFonts w:ascii="Corbel" w:eastAsia="Times New Roman" w:hAnsi="Corbel" w:cs="Calibri"/>
                <w:color w:val="000000"/>
                <w:kern w:val="0"/>
                <w:sz w:val="20"/>
                <w:szCs w:val="20"/>
                <w:lang w:eastAsia="nl-NL"/>
                <w14:ligatures w14:val="none"/>
              </w:rPr>
              <w:t>O</w:t>
            </w:r>
            <w:r w:rsidRPr="00DC4112">
              <w:rPr>
                <w:rFonts w:ascii="Corbel" w:eastAsia="Times New Roman" w:hAnsi="Corbel" w:cs="Calibri"/>
                <w:color w:val="000000"/>
                <w:kern w:val="0"/>
                <w:sz w:val="20"/>
                <w:szCs w:val="20"/>
                <w:lang w:eastAsia="nl-NL"/>
                <w14:ligatures w14:val="none"/>
              </w:rPr>
              <w:t>pdrachtgever</w:t>
            </w:r>
            <w:r w:rsidRPr="00DC4112">
              <w:rPr>
                <w:rFonts w:ascii="Corbel" w:eastAsia="Times New Roman" w:hAnsi="Corbel" w:cs="Calibri"/>
                <w:color w:val="000000"/>
                <w:kern w:val="0"/>
                <w:sz w:val="16"/>
                <w:szCs w:val="16"/>
                <w:lang w:eastAsia="nl-NL"/>
                <w14:ligatures w14:val="none"/>
              </w:rPr>
              <w:t> </w:t>
            </w:r>
            <w:r w:rsidRPr="00DC4112">
              <w:rPr>
                <w:rFonts w:ascii="Corbel" w:eastAsia="Times New Roman" w:hAnsi="Corbel" w:cs="Calibri"/>
                <w:color w:val="000000"/>
                <w:kern w:val="0"/>
                <w:sz w:val="20"/>
                <w:szCs w:val="20"/>
                <w:lang w:eastAsia="nl-NL"/>
                <w14:ligatures w14:val="none"/>
              </w:rPr>
              <w:t xml:space="preserve">, waarbij de datum en locaties worden doorgeven aan </w:t>
            </w:r>
            <w:r>
              <w:rPr>
                <w:rFonts w:ascii="Corbel" w:eastAsia="Times New Roman" w:hAnsi="Corbel" w:cs="Calibri"/>
                <w:color w:val="000000"/>
                <w:kern w:val="0"/>
                <w:sz w:val="20"/>
                <w:szCs w:val="20"/>
                <w:lang w:eastAsia="nl-NL"/>
                <w14:ligatures w14:val="none"/>
              </w:rPr>
              <w:t>O</w:t>
            </w:r>
            <w:r w:rsidRPr="00DC4112">
              <w:rPr>
                <w:rFonts w:ascii="Corbel" w:eastAsia="Times New Roman" w:hAnsi="Corbel" w:cs="Calibri"/>
                <w:color w:val="000000"/>
                <w:kern w:val="0"/>
                <w:sz w:val="20"/>
                <w:szCs w:val="20"/>
                <w:lang w:eastAsia="nl-NL"/>
                <w14:ligatures w14:val="none"/>
              </w:rPr>
              <w:t xml:space="preserve">pdrachtgever. </w:t>
            </w:r>
          </w:p>
        </w:tc>
      </w:tr>
      <w:tr w:rsidR="000566F7" w:rsidRPr="00DC4112" w14:paraId="40250D0C"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6148E568" w14:textId="3E2C0482" w:rsidR="000566F7" w:rsidRPr="00737CC9" w:rsidRDefault="000566F7" w:rsidP="00920E20">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noWrap/>
            <w:vAlign w:val="center"/>
            <w:hideMark/>
          </w:tcPr>
          <w:p w14:paraId="4495C14A" w14:textId="1816967A"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Opdrachtnemer zal de automaten </w:t>
            </w:r>
            <w:r>
              <w:rPr>
                <w:rFonts w:ascii="Corbel" w:eastAsia="Times New Roman" w:hAnsi="Corbel" w:cs="Calibri"/>
                <w:color w:val="000000"/>
                <w:kern w:val="0"/>
                <w:sz w:val="20"/>
                <w:szCs w:val="20"/>
                <w:lang w:eastAsia="nl-NL"/>
                <w14:ligatures w14:val="none"/>
              </w:rPr>
              <w:t>G</w:t>
            </w:r>
            <w:r w:rsidRPr="00DC4112">
              <w:rPr>
                <w:rFonts w:ascii="Corbel" w:eastAsia="Times New Roman" w:hAnsi="Corbel" w:cs="Calibri"/>
                <w:color w:val="000000"/>
                <w:kern w:val="0"/>
                <w:sz w:val="20"/>
                <w:szCs w:val="20"/>
                <w:lang w:eastAsia="nl-NL"/>
                <w14:ligatures w14:val="none"/>
              </w:rPr>
              <w:t>ebruiksklaar opleveren</w:t>
            </w:r>
            <w:r w:rsidRPr="00DC4112">
              <w:rPr>
                <w:rFonts w:ascii="Corbel" w:eastAsia="Times New Roman" w:hAnsi="Corbel" w:cs="Calibri"/>
                <w:color w:val="000000"/>
                <w:kern w:val="0"/>
                <w:sz w:val="16"/>
                <w:szCs w:val="16"/>
                <w:lang w:eastAsia="nl-NL"/>
                <w14:ligatures w14:val="none"/>
              </w:rPr>
              <w:t> </w:t>
            </w:r>
            <w:r w:rsidRPr="00DC4112">
              <w:rPr>
                <w:rFonts w:ascii="Corbel" w:eastAsia="Times New Roman" w:hAnsi="Corbel" w:cs="Calibri"/>
                <w:color w:val="000000"/>
                <w:kern w:val="0"/>
                <w:sz w:val="20"/>
                <w:szCs w:val="20"/>
                <w:lang w:eastAsia="nl-NL"/>
                <w14:ligatures w14:val="none"/>
              </w:rPr>
              <w:t xml:space="preserve">en de pantry’s gevuld en verzorgd </w:t>
            </w:r>
            <w:r w:rsidR="001412CD">
              <w:rPr>
                <w:rFonts w:ascii="Corbel" w:eastAsia="Times New Roman" w:hAnsi="Corbel" w:cs="Calibri"/>
                <w:color w:val="000000"/>
                <w:kern w:val="0"/>
                <w:sz w:val="20"/>
                <w:szCs w:val="20"/>
                <w:lang w:eastAsia="nl-NL"/>
                <w14:ligatures w14:val="none"/>
              </w:rPr>
              <w:t>zijn</w:t>
            </w:r>
            <w:r w:rsidRPr="00DC4112">
              <w:rPr>
                <w:rFonts w:ascii="Corbel" w:eastAsia="Times New Roman" w:hAnsi="Corbel" w:cs="Calibri"/>
                <w:color w:val="000000"/>
                <w:kern w:val="0"/>
                <w:sz w:val="20"/>
                <w:szCs w:val="20"/>
                <w:lang w:eastAsia="nl-NL"/>
                <w14:ligatures w14:val="none"/>
              </w:rPr>
              <w:t xml:space="preserve"> </w:t>
            </w:r>
          </w:p>
        </w:tc>
      </w:tr>
      <w:tr w:rsidR="000566F7" w:rsidRPr="00DC4112" w14:paraId="676B3663"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6872650A" w14:textId="3597742D" w:rsidR="000566F7" w:rsidRPr="00737CC9" w:rsidRDefault="000566F7" w:rsidP="00920E20">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noWrap/>
            <w:vAlign w:val="center"/>
            <w:hideMark/>
          </w:tcPr>
          <w:p w14:paraId="079B2F1E" w14:textId="3CF3FDFB"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Opdrachtnemer zorgt ervoor dat de beschikbare ruimte</w:t>
            </w:r>
            <w:r>
              <w:rPr>
                <w:rFonts w:ascii="Corbel" w:eastAsia="Times New Roman" w:hAnsi="Corbel" w:cs="Calibri"/>
                <w:color w:val="000000"/>
                <w:kern w:val="0"/>
                <w:sz w:val="20"/>
                <w:szCs w:val="20"/>
                <w:lang w:eastAsia="nl-NL"/>
                <w14:ligatures w14:val="none"/>
              </w:rPr>
              <w:t>s</w:t>
            </w:r>
            <w:r w:rsidRPr="00DC4112">
              <w:rPr>
                <w:rFonts w:ascii="Corbel" w:eastAsia="Times New Roman" w:hAnsi="Corbel" w:cs="Calibri"/>
                <w:color w:val="000000"/>
                <w:kern w:val="0"/>
                <w:sz w:val="20"/>
                <w:szCs w:val="20"/>
                <w:lang w:eastAsia="nl-NL"/>
                <w14:ligatures w14:val="none"/>
              </w:rPr>
              <w:t xml:space="preserve"> van de </w:t>
            </w:r>
            <w:r>
              <w:rPr>
                <w:rFonts w:ascii="Corbel" w:eastAsia="Times New Roman" w:hAnsi="Corbel" w:cs="Calibri"/>
                <w:color w:val="000000"/>
                <w:kern w:val="0"/>
                <w:sz w:val="20"/>
                <w:szCs w:val="20"/>
                <w:lang w:eastAsia="nl-NL"/>
                <w14:ligatures w14:val="none"/>
              </w:rPr>
              <w:t>O</w:t>
            </w:r>
            <w:r w:rsidRPr="00DC4112">
              <w:rPr>
                <w:rFonts w:ascii="Corbel" w:eastAsia="Times New Roman" w:hAnsi="Corbel" w:cs="Calibri"/>
                <w:color w:val="000000"/>
                <w:kern w:val="0"/>
                <w:sz w:val="20"/>
                <w:szCs w:val="20"/>
                <w:lang w:eastAsia="nl-NL"/>
                <w14:ligatures w14:val="none"/>
              </w:rPr>
              <w:t>perator word</w:t>
            </w:r>
            <w:r>
              <w:rPr>
                <w:rFonts w:ascii="Corbel" w:eastAsia="Times New Roman" w:hAnsi="Corbel" w:cs="Calibri"/>
                <w:color w:val="000000"/>
                <w:kern w:val="0"/>
                <w:sz w:val="20"/>
                <w:szCs w:val="20"/>
                <w:lang w:eastAsia="nl-NL"/>
                <w14:ligatures w14:val="none"/>
              </w:rPr>
              <w:t>en gevuld met ingrediënten en producten</w:t>
            </w:r>
            <w:r w:rsidR="00A02A0C">
              <w:rPr>
                <w:rFonts w:ascii="Corbel" w:eastAsia="Times New Roman" w:hAnsi="Corbel" w:cs="Calibri"/>
                <w:color w:val="000000"/>
                <w:kern w:val="0"/>
                <w:sz w:val="20"/>
                <w:szCs w:val="20"/>
                <w:lang w:eastAsia="nl-NL"/>
                <w14:ligatures w14:val="none"/>
              </w:rPr>
              <w:t>.</w:t>
            </w:r>
            <w:r>
              <w:rPr>
                <w:rFonts w:ascii="Corbel" w:eastAsia="Times New Roman" w:hAnsi="Corbel" w:cs="Calibri"/>
                <w:color w:val="000000"/>
                <w:kern w:val="0"/>
                <w:sz w:val="20"/>
                <w:szCs w:val="20"/>
                <w:lang w:eastAsia="nl-NL"/>
                <w14:ligatures w14:val="none"/>
              </w:rPr>
              <w:t xml:space="preserve"> </w:t>
            </w:r>
            <w:r w:rsidRPr="00DC4112">
              <w:rPr>
                <w:rFonts w:ascii="Corbel" w:eastAsia="Times New Roman" w:hAnsi="Corbel" w:cs="Calibri"/>
                <w:color w:val="000000"/>
                <w:kern w:val="0"/>
                <w:sz w:val="20"/>
                <w:szCs w:val="20"/>
                <w:lang w:eastAsia="nl-NL"/>
                <w14:ligatures w14:val="none"/>
              </w:rPr>
              <w:t xml:space="preserve"> </w:t>
            </w:r>
          </w:p>
        </w:tc>
      </w:tr>
      <w:tr w:rsidR="000566F7" w:rsidRPr="00DC4112" w14:paraId="43F9EDEC"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17125F6A" w14:textId="2160B992" w:rsidR="000566F7" w:rsidRPr="00737CC9" w:rsidRDefault="000566F7" w:rsidP="00920E20">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36E32B1E" w14:textId="0D5642A4"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Er mogen geen kosten in rekening worden gebracht voor de gehele </w:t>
            </w:r>
            <w:r>
              <w:rPr>
                <w:rFonts w:ascii="Corbel" w:eastAsia="Times New Roman" w:hAnsi="Corbel" w:cs="Calibri"/>
                <w:color w:val="000000"/>
                <w:kern w:val="0"/>
                <w:sz w:val="20"/>
                <w:szCs w:val="20"/>
                <w:lang w:eastAsia="nl-NL"/>
                <w14:ligatures w14:val="none"/>
              </w:rPr>
              <w:t>I</w:t>
            </w:r>
            <w:r w:rsidRPr="00DC4112">
              <w:rPr>
                <w:rFonts w:ascii="Corbel" w:eastAsia="Times New Roman" w:hAnsi="Corbel" w:cs="Calibri"/>
                <w:color w:val="000000"/>
                <w:kern w:val="0"/>
                <w:sz w:val="20"/>
                <w:szCs w:val="20"/>
                <w:lang w:eastAsia="nl-NL"/>
                <w14:ligatures w14:val="none"/>
              </w:rPr>
              <w:t>mplementatie</w:t>
            </w:r>
            <w:r>
              <w:rPr>
                <w:rFonts w:ascii="Corbel" w:eastAsia="Times New Roman" w:hAnsi="Corbel" w:cs="Calibri"/>
                <w:color w:val="000000"/>
                <w:kern w:val="0"/>
                <w:sz w:val="20"/>
                <w:szCs w:val="20"/>
                <w:lang w:eastAsia="nl-NL"/>
                <w14:ligatures w14:val="none"/>
              </w:rPr>
              <w:t>. D</w:t>
            </w:r>
            <w:r w:rsidRPr="00DC4112">
              <w:rPr>
                <w:rFonts w:ascii="Corbel" w:eastAsia="Times New Roman" w:hAnsi="Corbel" w:cs="Calibri"/>
                <w:color w:val="000000"/>
                <w:kern w:val="0"/>
                <w:sz w:val="20"/>
                <w:szCs w:val="20"/>
                <w:lang w:eastAsia="nl-NL"/>
                <w14:ligatures w14:val="none"/>
              </w:rPr>
              <w:t>eze worden geacht te zijn verdisconteerd in de huurprijs</w:t>
            </w:r>
            <w:r>
              <w:rPr>
                <w:rFonts w:ascii="Corbel" w:eastAsia="Times New Roman" w:hAnsi="Corbel" w:cs="Calibri"/>
                <w:color w:val="000000"/>
                <w:kern w:val="0"/>
                <w:sz w:val="20"/>
                <w:szCs w:val="20"/>
                <w:lang w:eastAsia="nl-NL"/>
                <w14:ligatures w14:val="none"/>
              </w:rPr>
              <w:t xml:space="preserve"> zoals vermeld in het Prijzenblad</w:t>
            </w:r>
            <w:r w:rsidRPr="00DC4112">
              <w:rPr>
                <w:rFonts w:ascii="Corbel" w:eastAsia="Times New Roman" w:hAnsi="Corbel" w:cs="Calibri"/>
                <w:color w:val="000000"/>
                <w:kern w:val="0"/>
                <w:sz w:val="20"/>
                <w:szCs w:val="20"/>
                <w:lang w:eastAsia="nl-NL"/>
                <w14:ligatures w14:val="none"/>
              </w:rPr>
              <w:t xml:space="preserve">. </w:t>
            </w:r>
          </w:p>
        </w:tc>
      </w:tr>
      <w:tr w:rsidR="00A02A0C" w:rsidRPr="00DC4112" w14:paraId="1B1ABF3B"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30E5B6F5" w14:textId="77777777" w:rsidR="00A02A0C" w:rsidRPr="00737CC9" w:rsidRDefault="00A02A0C" w:rsidP="00920E20">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tcPr>
          <w:p w14:paraId="77A8A04E" w14:textId="12E11C01" w:rsidR="00A02A0C" w:rsidRPr="00DC4112" w:rsidRDefault="00A02A0C"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Opdrachtnemer verstrekt Opdrachtgever </w:t>
            </w:r>
            <w:r>
              <w:rPr>
                <w:rFonts w:ascii="Corbel" w:eastAsia="Times New Roman" w:hAnsi="Corbel" w:cs="Calibri"/>
                <w:color w:val="000000"/>
                <w:kern w:val="0"/>
                <w:sz w:val="20"/>
                <w:szCs w:val="20"/>
                <w:lang w:eastAsia="nl-NL"/>
                <w14:ligatures w14:val="none"/>
              </w:rPr>
              <w:t xml:space="preserve">binnen 1 week </w:t>
            </w:r>
            <w:r w:rsidRPr="00DC4112">
              <w:rPr>
                <w:rFonts w:ascii="Corbel" w:eastAsia="Times New Roman" w:hAnsi="Corbel" w:cs="Calibri"/>
                <w:color w:val="000000"/>
                <w:kern w:val="0"/>
                <w:sz w:val="20"/>
                <w:szCs w:val="20"/>
                <w:lang w:eastAsia="nl-NL"/>
                <w14:ligatures w14:val="none"/>
              </w:rPr>
              <w:t>na plaatsing van de automaten een locatieoverzicht van alle geplaatste automaten met daarbij de serienummers van de betreffende automaat, de locatie van de automaat, de plaatsingsdatum en het type van de automaat.</w:t>
            </w:r>
          </w:p>
        </w:tc>
      </w:tr>
      <w:tr w:rsidR="000566F7" w:rsidRPr="00DC4112" w14:paraId="3E187578"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000000" w:fill="00B0F0"/>
            <w:noWrap/>
            <w:vAlign w:val="center"/>
          </w:tcPr>
          <w:p w14:paraId="5BE665A9" w14:textId="16BBECE2" w:rsidR="000566F7" w:rsidRPr="00737CC9" w:rsidRDefault="000566F7" w:rsidP="00E133C6">
            <w:p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000000" w:fill="00B0F0"/>
            <w:vAlign w:val="center"/>
            <w:hideMark/>
          </w:tcPr>
          <w:p w14:paraId="30D6DE3C" w14:textId="77777777" w:rsidR="000566F7" w:rsidRPr="00DC4112" w:rsidRDefault="000566F7" w:rsidP="000566F7">
            <w:pPr>
              <w:spacing w:after="0" w:line="240" w:lineRule="auto"/>
              <w:rPr>
                <w:rFonts w:ascii="Corbel" w:eastAsia="Times New Roman" w:hAnsi="Corbel" w:cs="Calibri"/>
                <w:b/>
                <w:bCs/>
                <w:color w:val="000000"/>
                <w:kern w:val="0"/>
                <w:sz w:val="20"/>
                <w:szCs w:val="20"/>
                <w:lang w:eastAsia="nl-NL"/>
                <w14:ligatures w14:val="none"/>
              </w:rPr>
            </w:pPr>
            <w:r w:rsidRPr="00DC4112">
              <w:rPr>
                <w:rFonts w:ascii="Corbel" w:eastAsia="Times New Roman" w:hAnsi="Corbel" w:cs="Calibri"/>
                <w:b/>
                <w:bCs/>
                <w:color w:val="000000"/>
                <w:kern w:val="0"/>
                <w:sz w:val="20"/>
                <w:szCs w:val="20"/>
                <w:lang w:eastAsia="nl-NL"/>
                <w14:ligatures w14:val="none"/>
              </w:rPr>
              <w:t>FLEXIBILITEIT</w:t>
            </w:r>
          </w:p>
        </w:tc>
      </w:tr>
      <w:tr w:rsidR="000566F7" w:rsidRPr="00DC4112" w14:paraId="78A9E1AE" w14:textId="77777777" w:rsidTr="00EB5243">
        <w:trPr>
          <w:trHeight w:val="1104"/>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4B5F55FC" w14:textId="427B6195" w:rsidR="000566F7" w:rsidRPr="00737CC9" w:rsidRDefault="000566F7" w:rsidP="00920E20">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237272C6" w14:textId="59C72AE2"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Tijdens de looptijd van de Overeenkomst kan </w:t>
            </w:r>
            <w:r>
              <w:rPr>
                <w:rFonts w:ascii="Corbel" w:eastAsia="Times New Roman" w:hAnsi="Corbel" w:cs="Calibri"/>
                <w:color w:val="000000"/>
                <w:kern w:val="0"/>
                <w:sz w:val="20"/>
                <w:szCs w:val="20"/>
                <w:lang w:eastAsia="nl-NL"/>
                <w14:ligatures w14:val="none"/>
              </w:rPr>
              <w:t xml:space="preserve">minimaal </w:t>
            </w:r>
            <w:r w:rsidRPr="00DC4112">
              <w:rPr>
                <w:rFonts w:ascii="Corbel" w:eastAsia="Times New Roman" w:hAnsi="Corbel" w:cs="Calibri"/>
                <w:color w:val="000000"/>
                <w:kern w:val="0"/>
                <w:sz w:val="20"/>
                <w:szCs w:val="20"/>
                <w:lang w:eastAsia="nl-NL"/>
                <w14:ligatures w14:val="none"/>
              </w:rPr>
              <w:t xml:space="preserve">15% </w:t>
            </w:r>
            <w:r w:rsidR="001412CD">
              <w:rPr>
                <w:rFonts w:ascii="Corbel" w:eastAsia="Times New Roman" w:hAnsi="Corbel" w:cs="Calibri"/>
                <w:color w:val="000000"/>
                <w:kern w:val="0"/>
                <w:sz w:val="20"/>
                <w:szCs w:val="20"/>
                <w:lang w:eastAsia="nl-NL"/>
                <w14:ligatures w14:val="none"/>
              </w:rPr>
              <w:t>,</w:t>
            </w:r>
            <w:r>
              <w:rPr>
                <w:rFonts w:ascii="Corbel" w:eastAsia="Times New Roman" w:hAnsi="Corbel" w:cs="Calibri"/>
                <w:color w:val="000000"/>
                <w:kern w:val="0"/>
                <w:sz w:val="20"/>
                <w:szCs w:val="20"/>
                <w:lang w:eastAsia="nl-NL"/>
                <w14:ligatures w14:val="none"/>
              </w:rPr>
              <w:t xml:space="preserve">te rekenen over het aantal automaten bij de start van de Overeenkomst </w:t>
            </w:r>
            <w:r w:rsidRPr="00DC4112">
              <w:rPr>
                <w:rFonts w:ascii="Corbel" w:eastAsia="Times New Roman" w:hAnsi="Corbel" w:cs="Calibri"/>
                <w:color w:val="000000"/>
                <w:kern w:val="0"/>
                <w:sz w:val="20"/>
                <w:szCs w:val="20"/>
                <w:lang w:eastAsia="nl-NL"/>
                <w14:ligatures w14:val="none"/>
              </w:rPr>
              <w:t xml:space="preserve">, met de daarbij horende </w:t>
            </w:r>
            <w:r>
              <w:rPr>
                <w:rFonts w:ascii="Corbel" w:eastAsia="Times New Roman" w:hAnsi="Corbel" w:cs="Calibri"/>
                <w:color w:val="000000"/>
                <w:kern w:val="0"/>
                <w:sz w:val="20"/>
                <w:szCs w:val="20"/>
                <w:lang w:eastAsia="nl-NL"/>
                <w14:ligatures w14:val="none"/>
              </w:rPr>
              <w:t xml:space="preserve">huur en </w:t>
            </w:r>
            <w:r w:rsidRPr="00DC4112">
              <w:rPr>
                <w:rFonts w:ascii="Corbel" w:eastAsia="Times New Roman" w:hAnsi="Corbel" w:cs="Calibri"/>
                <w:color w:val="000000"/>
                <w:kern w:val="0"/>
                <w:sz w:val="20"/>
                <w:szCs w:val="20"/>
                <w:lang w:eastAsia="nl-NL"/>
                <w14:ligatures w14:val="none"/>
              </w:rPr>
              <w:t xml:space="preserve">operationele service kosten, op verzoek van </w:t>
            </w:r>
            <w:r>
              <w:rPr>
                <w:rFonts w:ascii="Corbel" w:eastAsia="Times New Roman" w:hAnsi="Corbel" w:cs="Calibri"/>
                <w:color w:val="000000"/>
                <w:kern w:val="0"/>
                <w:sz w:val="20"/>
                <w:szCs w:val="20"/>
                <w:lang w:eastAsia="nl-NL"/>
                <w14:ligatures w14:val="none"/>
              </w:rPr>
              <w:t>O</w:t>
            </w:r>
            <w:r w:rsidRPr="00DC4112">
              <w:rPr>
                <w:rFonts w:ascii="Corbel" w:eastAsia="Times New Roman" w:hAnsi="Corbel" w:cs="Calibri"/>
                <w:color w:val="000000"/>
                <w:kern w:val="0"/>
                <w:sz w:val="20"/>
                <w:szCs w:val="20"/>
                <w:lang w:eastAsia="nl-NL"/>
                <w14:ligatures w14:val="none"/>
              </w:rPr>
              <w:t>pdrachtgever kosteloos worden afgeschaald.</w:t>
            </w:r>
            <w:r>
              <w:rPr>
                <w:rFonts w:ascii="Corbel" w:eastAsia="Times New Roman" w:hAnsi="Corbel" w:cs="Calibri"/>
                <w:color w:val="000000"/>
                <w:kern w:val="0"/>
                <w:sz w:val="20"/>
                <w:szCs w:val="20"/>
                <w:lang w:eastAsia="nl-NL"/>
                <w14:ligatures w14:val="none"/>
              </w:rPr>
              <w:t xml:space="preserve"> </w:t>
            </w:r>
            <w:r w:rsidRPr="00DC4112">
              <w:rPr>
                <w:rFonts w:ascii="Corbel" w:eastAsia="Times New Roman" w:hAnsi="Corbel" w:cs="Calibri"/>
                <w:color w:val="000000"/>
                <w:kern w:val="0"/>
                <w:sz w:val="20"/>
                <w:szCs w:val="20"/>
                <w:lang w:eastAsia="nl-NL"/>
                <w14:ligatures w14:val="none"/>
              </w:rPr>
              <w:t xml:space="preserve">Binnen 2 maanden na het verzoek van </w:t>
            </w:r>
            <w:r>
              <w:rPr>
                <w:rFonts w:ascii="Corbel" w:eastAsia="Times New Roman" w:hAnsi="Corbel" w:cs="Calibri"/>
                <w:color w:val="000000"/>
                <w:kern w:val="0"/>
                <w:sz w:val="20"/>
                <w:szCs w:val="20"/>
                <w:lang w:eastAsia="nl-NL"/>
                <w14:ligatures w14:val="none"/>
              </w:rPr>
              <w:t>O</w:t>
            </w:r>
            <w:r w:rsidRPr="00DC4112">
              <w:rPr>
                <w:rFonts w:ascii="Corbel" w:eastAsia="Times New Roman" w:hAnsi="Corbel" w:cs="Calibri"/>
                <w:color w:val="000000"/>
                <w:kern w:val="0"/>
                <w:sz w:val="20"/>
                <w:szCs w:val="20"/>
                <w:lang w:eastAsia="nl-NL"/>
                <w14:ligatures w14:val="none"/>
              </w:rPr>
              <w:t xml:space="preserve">pdrachtgever zal deze </w:t>
            </w:r>
            <w:proofErr w:type="spellStart"/>
            <w:r w:rsidRPr="00DC4112">
              <w:rPr>
                <w:rFonts w:ascii="Corbel" w:eastAsia="Times New Roman" w:hAnsi="Corbel" w:cs="Calibri"/>
                <w:color w:val="000000"/>
                <w:kern w:val="0"/>
                <w:sz w:val="20"/>
                <w:szCs w:val="20"/>
                <w:lang w:eastAsia="nl-NL"/>
                <w14:ligatures w14:val="none"/>
              </w:rPr>
              <w:t>afschaling</w:t>
            </w:r>
            <w:proofErr w:type="spellEnd"/>
            <w:r w:rsidRPr="00DC4112">
              <w:rPr>
                <w:rFonts w:ascii="Corbel" w:eastAsia="Times New Roman" w:hAnsi="Corbel" w:cs="Calibri"/>
                <w:color w:val="000000"/>
                <w:kern w:val="0"/>
                <w:sz w:val="20"/>
                <w:szCs w:val="20"/>
                <w:lang w:eastAsia="nl-NL"/>
                <w14:ligatures w14:val="none"/>
              </w:rPr>
              <w:t xml:space="preserve"> worden doorgevoerd</w:t>
            </w:r>
            <w:r>
              <w:rPr>
                <w:rFonts w:ascii="Corbel" w:eastAsia="Times New Roman" w:hAnsi="Corbel" w:cs="Calibri"/>
                <w:color w:val="000000"/>
                <w:kern w:val="0"/>
                <w:sz w:val="20"/>
                <w:szCs w:val="20"/>
                <w:lang w:eastAsia="nl-NL"/>
                <w14:ligatures w14:val="none"/>
              </w:rPr>
              <w:t xml:space="preserve"> door Opdrachtnemer. Na</w:t>
            </w:r>
            <w:r w:rsidRPr="00DC4112">
              <w:rPr>
                <w:rFonts w:ascii="Corbel" w:eastAsia="Times New Roman" w:hAnsi="Corbel" w:cs="Calibri"/>
                <w:color w:val="000000"/>
                <w:kern w:val="0"/>
                <w:sz w:val="20"/>
                <w:szCs w:val="20"/>
                <w:lang w:eastAsia="nl-NL"/>
                <w14:ligatures w14:val="none"/>
              </w:rPr>
              <w:t xml:space="preserve"> het doorvoeren zal Opdrachtnemer de kosten niet meer in rekening brengen. Voor </w:t>
            </w:r>
            <w:r>
              <w:rPr>
                <w:rFonts w:ascii="Corbel" w:eastAsia="Times New Roman" w:hAnsi="Corbel" w:cs="Calibri"/>
                <w:color w:val="000000"/>
                <w:kern w:val="0"/>
                <w:sz w:val="20"/>
                <w:szCs w:val="20"/>
                <w:lang w:eastAsia="nl-NL"/>
                <w14:ligatures w14:val="none"/>
              </w:rPr>
              <w:t xml:space="preserve">de werkzaamheden van </w:t>
            </w:r>
            <w:r w:rsidRPr="00DC4112">
              <w:rPr>
                <w:rFonts w:ascii="Corbel" w:eastAsia="Times New Roman" w:hAnsi="Corbel" w:cs="Calibri"/>
                <w:color w:val="000000"/>
                <w:kern w:val="0"/>
                <w:sz w:val="20"/>
                <w:szCs w:val="20"/>
                <w:lang w:eastAsia="nl-NL"/>
                <w14:ligatures w14:val="none"/>
              </w:rPr>
              <w:t xml:space="preserve">het afschalen mogen geen kosten in rekening </w:t>
            </w:r>
            <w:r w:rsidR="001412CD">
              <w:rPr>
                <w:rFonts w:ascii="Corbel" w:eastAsia="Times New Roman" w:hAnsi="Corbel" w:cs="Calibri"/>
                <w:color w:val="000000"/>
                <w:kern w:val="0"/>
                <w:sz w:val="20"/>
                <w:szCs w:val="20"/>
                <w:lang w:eastAsia="nl-NL"/>
                <w14:ligatures w14:val="none"/>
              </w:rPr>
              <w:t xml:space="preserve">worden </w:t>
            </w:r>
            <w:r w:rsidRPr="00DC4112">
              <w:rPr>
                <w:rFonts w:ascii="Corbel" w:eastAsia="Times New Roman" w:hAnsi="Corbel" w:cs="Calibri"/>
                <w:color w:val="000000"/>
                <w:kern w:val="0"/>
                <w:sz w:val="20"/>
                <w:szCs w:val="20"/>
                <w:lang w:eastAsia="nl-NL"/>
                <w14:ligatures w14:val="none"/>
              </w:rPr>
              <w:t>gebracht, zoals afkoppelkosten, vervoerskosten of andere kosten.</w:t>
            </w:r>
          </w:p>
        </w:tc>
      </w:tr>
      <w:tr w:rsidR="000566F7" w:rsidRPr="00DC4112" w14:paraId="642AAC11"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2843C28E" w14:textId="48C505A1" w:rsidR="000566F7" w:rsidRPr="00737CC9" w:rsidRDefault="000566F7" w:rsidP="00920E20">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4A8B7C41" w14:textId="77777777"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Tijdens de looptijd van de Overeenkomst kunnen automaten worden bijgeplaatst tegen de maandelijkse huurprijs zoals overeengekomen in het Prijzenblad.</w:t>
            </w:r>
          </w:p>
        </w:tc>
      </w:tr>
      <w:tr w:rsidR="000566F7" w:rsidRPr="00DC4112" w14:paraId="3E99142F" w14:textId="77777777" w:rsidTr="00EB5243">
        <w:trPr>
          <w:trHeight w:val="552"/>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5417FBF0" w14:textId="4975D00C" w:rsidR="000566F7" w:rsidRPr="00737CC9" w:rsidRDefault="000566F7" w:rsidP="00920E20">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37291861" w14:textId="22579104"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Opdrachtnemer </w:t>
            </w:r>
            <w:r>
              <w:rPr>
                <w:rFonts w:ascii="Corbel" w:eastAsia="Times New Roman" w:hAnsi="Corbel" w:cs="Calibri"/>
                <w:color w:val="000000"/>
                <w:kern w:val="0"/>
                <w:sz w:val="20"/>
                <w:szCs w:val="20"/>
                <w:lang w:eastAsia="nl-NL"/>
                <w14:ligatures w14:val="none"/>
              </w:rPr>
              <w:t>verwerkt</w:t>
            </w:r>
            <w:r w:rsidRPr="00DC4112">
              <w:rPr>
                <w:rFonts w:ascii="Corbel" w:eastAsia="Times New Roman" w:hAnsi="Corbel" w:cs="Calibri"/>
                <w:color w:val="000000"/>
                <w:kern w:val="0"/>
                <w:sz w:val="20"/>
                <w:szCs w:val="20"/>
                <w:lang w:eastAsia="nl-NL"/>
                <w14:ligatures w14:val="none"/>
              </w:rPr>
              <w:t xml:space="preserve"> in het </w:t>
            </w:r>
            <w:r>
              <w:rPr>
                <w:rFonts w:ascii="Corbel" w:eastAsia="Times New Roman" w:hAnsi="Corbel" w:cs="Calibri"/>
                <w:color w:val="000000"/>
                <w:kern w:val="0"/>
                <w:sz w:val="20"/>
                <w:szCs w:val="20"/>
                <w:lang w:eastAsia="nl-NL"/>
                <w14:ligatures w14:val="none"/>
              </w:rPr>
              <w:t>P</w:t>
            </w:r>
            <w:r w:rsidRPr="00DC4112">
              <w:rPr>
                <w:rFonts w:ascii="Corbel" w:eastAsia="Times New Roman" w:hAnsi="Corbel" w:cs="Calibri"/>
                <w:color w:val="000000"/>
                <w:kern w:val="0"/>
                <w:sz w:val="20"/>
                <w:szCs w:val="20"/>
                <w:lang w:eastAsia="nl-NL"/>
                <w14:ligatures w14:val="none"/>
              </w:rPr>
              <w:t xml:space="preserve">rijzenblad </w:t>
            </w:r>
            <w:r>
              <w:rPr>
                <w:rFonts w:ascii="Corbel" w:eastAsia="Times New Roman" w:hAnsi="Corbel" w:cs="Calibri"/>
                <w:color w:val="000000"/>
                <w:kern w:val="0"/>
                <w:sz w:val="20"/>
                <w:szCs w:val="20"/>
                <w:lang w:eastAsia="nl-NL"/>
                <w14:ligatures w14:val="none"/>
              </w:rPr>
              <w:t xml:space="preserve">totale </w:t>
            </w:r>
            <w:r w:rsidRPr="00DC4112">
              <w:rPr>
                <w:rFonts w:ascii="Corbel" w:eastAsia="Times New Roman" w:hAnsi="Corbel" w:cs="Calibri"/>
                <w:color w:val="000000"/>
                <w:kern w:val="0"/>
                <w:sz w:val="20"/>
                <w:szCs w:val="20"/>
                <w:lang w:eastAsia="nl-NL"/>
                <w14:ligatures w14:val="none"/>
              </w:rPr>
              <w:t xml:space="preserve">kosten van </w:t>
            </w:r>
            <w:r>
              <w:rPr>
                <w:rFonts w:ascii="Corbel" w:eastAsia="Times New Roman" w:hAnsi="Corbel" w:cs="Calibri"/>
                <w:color w:val="000000"/>
                <w:kern w:val="0"/>
                <w:sz w:val="20"/>
                <w:szCs w:val="20"/>
                <w:lang w:eastAsia="nl-NL"/>
                <w14:ligatures w14:val="none"/>
              </w:rPr>
              <w:t xml:space="preserve">een </w:t>
            </w:r>
            <w:r w:rsidRPr="00DC4112">
              <w:rPr>
                <w:rFonts w:ascii="Corbel" w:eastAsia="Times New Roman" w:hAnsi="Corbel" w:cs="Calibri"/>
                <w:color w:val="000000"/>
                <w:kern w:val="0"/>
                <w:sz w:val="20"/>
                <w:szCs w:val="20"/>
                <w:lang w:eastAsia="nl-NL"/>
                <w14:ligatures w14:val="none"/>
              </w:rPr>
              <w:t>externe verhuizing</w:t>
            </w:r>
            <w:r>
              <w:rPr>
                <w:rFonts w:ascii="Corbel" w:eastAsia="Times New Roman" w:hAnsi="Corbel" w:cs="Calibri"/>
                <w:color w:val="000000"/>
                <w:kern w:val="0"/>
                <w:sz w:val="20"/>
                <w:szCs w:val="20"/>
                <w:lang w:eastAsia="nl-NL"/>
                <w14:ligatures w14:val="none"/>
              </w:rPr>
              <w:t>. D</w:t>
            </w:r>
            <w:r w:rsidRPr="00DC4112">
              <w:rPr>
                <w:rFonts w:ascii="Corbel" w:eastAsia="Times New Roman" w:hAnsi="Corbel" w:cs="Calibri"/>
                <w:color w:val="000000"/>
                <w:kern w:val="0"/>
                <w:sz w:val="20"/>
                <w:szCs w:val="20"/>
                <w:lang w:eastAsia="nl-NL"/>
                <w14:ligatures w14:val="none"/>
              </w:rPr>
              <w:t xml:space="preserve">it is een verhuizing van een automaat van een locatie van </w:t>
            </w:r>
            <w:r>
              <w:rPr>
                <w:rFonts w:ascii="Corbel" w:eastAsia="Times New Roman" w:hAnsi="Corbel" w:cs="Calibri"/>
                <w:color w:val="000000"/>
                <w:kern w:val="0"/>
                <w:sz w:val="20"/>
                <w:szCs w:val="20"/>
                <w:lang w:eastAsia="nl-NL"/>
                <w14:ligatures w14:val="none"/>
              </w:rPr>
              <w:t>Opdrachtgever</w:t>
            </w:r>
            <w:r w:rsidRPr="00DC4112">
              <w:rPr>
                <w:rFonts w:ascii="Corbel" w:eastAsia="Times New Roman" w:hAnsi="Corbel" w:cs="Calibri"/>
                <w:color w:val="000000"/>
                <w:kern w:val="0"/>
                <w:sz w:val="20"/>
                <w:szCs w:val="20"/>
                <w:lang w:eastAsia="nl-NL"/>
                <w14:ligatures w14:val="none"/>
              </w:rPr>
              <w:t xml:space="preserve"> naar een andere locatie van </w:t>
            </w:r>
            <w:r>
              <w:rPr>
                <w:rFonts w:ascii="Corbel" w:eastAsia="Times New Roman" w:hAnsi="Corbel" w:cs="Calibri"/>
                <w:color w:val="000000"/>
                <w:kern w:val="0"/>
                <w:sz w:val="20"/>
                <w:szCs w:val="20"/>
                <w:lang w:eastAsia="nl-NL"/>
                <w14:ligatures w14:val="none"/>
              </w:rPr>
              <w:t xml:space="preserve">Opdrachtgever. Deze dient </w:t>
            </w:r>
            <w:r w:rsidRPr="00DC4112">
              <w:rPr>
                <w:rFonts w:ascii="Corbel" w:eastAsia="Times New Roman" w:hAnsi="Corbel" w:cs="Calibri"/>
                <w:color w:val="000000"/>
                <w:kern w:val="0"/>
                <w:sz w:val="20"/>
                <w:szCs w:val="20"/>
                <w:lang w:eastAsia="nl-NL"/>
                <w14:ligatures w14:val="none"/>
              </w:rPr>
              <w:t xml:space="preserve">optioneel </w:t>
            </w:r>
            <w:r>
              <w:rPr>
                <w:rFonts w:ascii="Corbel" w:eastAsia="Times New Roman" w:hAnsi="Corbel" w:cs="Calibri"/>
                <w:color w:val="000000"/>
                <w:kern w:val="0"/>
                <w:sz w:val="20"/>
                <w:szCs w:val="20"/>
                <w:lang w:eastAsia="nl-NL"/>
                <w14:ligatures w14:val="none"/>
              </w:rPr>
              <w:t xml:space="preserve">te worden </w:t>
            </w:r>
            <w:r w:rsidRPr="00DC4112">
              <w:rPr>
                <w:rFonts w:ascii="Corbel" w:eastAsia="Times New Roman" w:hAnsi="Corbel" w:cs="Calibri"/>
                <w:color w:val="000000"/>
                <w:kern w:val="0"/>
                <w:sz w:val="20"/>
                <w:szCs w:val="20"/>
                <w:lang w:eastAsia="nl-NL"/>
                <w14:ligatures w14:val="none"/>
              </w:rPr>
              <w:t>aangeboden.</w:t>
            </w:r>
            <w:r w:rsidRPr="00DC4112">
              <w:rPr>
                <w:rFonts w:ascii="Corbel" w:eastAsia="Times New Roman" w:hAnsi="Corbel" w:cs="Calibri"/>
                <w:color w:val="000000"/>
                <w:kern w:val="0"/>
                <w:sz w:val="16"/>
                <w:szCs w:val="16"/>
                <w:lang w:eastAsia="nl-NL"/>
                <w14:ligatures w14:val="none"/>
              </w:rPr>
              <w:t>  </w:t>
            </w:r>
            <w:r w:rsidRPr="00DC4112">
              <w:rPr>
                <w:rFonts w:ascii="Corbel" w:eastAsia="Times New Roman" w:hAnsi="Corbel" w:cs="Calibri"/>
                <w:color w:val="000000"/>
                <w:kern w:val="0"/>
                <w:sz w:val="20"/>
                <w:szCs w:val="20"/>
                <w:lang w:eastAsia="nl-NL"/>
                <w14:ligatures w14:val="none"/>
              </w:rPr>
              <w:t xml:space="preserve"> </w:t>
            </w:r>
          </w:p>
        </w:tc>
      </w:tr>
      <w:tr w:rsidR="000566F7" w:rsidRPr="00DC4112" w14:paraId="3E619056"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000000" w:fill="00B0F0"/>
            <w:noWrap/>
            <w:vAlign w:val="center"/>
          </w:tcPr>
          <w:p w14:paraId="11A82BD7" w14:textId="14631A9A" w:rsidR="000566F7" w:rsidRPr="00737CC9" w:rsidRDefault="000566F7" w:rsidP="00E133C6">
            <w:pPr>
              <w:pStyle w:val="Lijstalinea"/>
              <w:spacing w:after="0" w:line="240" w:lineRule="auto"/>
              <w:rPr>
                <w:rFonts w:ascii="Corbel" w:eastAsia="Times New Roman" w:hAnsi="Corbel" w:cs="Calibri"/>
                <w:b/>
                <w:bCs/>
                <w:color w:val="000000"/>
                <w:kern w:val="0"/>
                <w:sz w:val="20"/>
                <w:szCs w:val="20"/>
                <w:lang w:eastAsia="nl-NL"/>
                <w14:ligatures w14:val="none"/>
              </w:rPr>
            </w:pPr>
            <w:bookmarkStart w:id="0" w:name="_Hlk154068470"/>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000000" w:fill="00B0F0"/>
            <w:vAlign w:val="center"/>
            <w:hideMark/>
          </w:tcPr>
          <w:p w14:paraId="7BA685A2" w14:textId="77777777" w:rsidR="000566F7" w:rsidRPr="00DC4112" w:rsidRDefault="000566F7" w:rsidP="000566F7">
            <w:pPr>
              <w:spacing w:after="0" w:line="240" w:lineRule="auto"/>
              <w:rPr>
                <w:rFonts w:ascii="Corbel" w:eastAsia="Times New Roman" w:hAnsi="Corbel" w:cs="Calibri"/>
                <w:b/>
                <w:bCs/>
                <w:color w:val="000000"/>
                <w:kern w:val="0"/>
                <w:sz w:val="20"/>
                <w:szCs w:val="20"/>
                <w:lang w:eastAsia="nl-NL"/>
                <w14:ligatures w14:val="none"/>
              </w:rPr>
            </w:pPr>
            <w:r w:rsidRPr="00DC4112">
              <w:rPr>
                <w:rFonts w:ascii="Corbel" w:eastAsia="Times New Roman" w:hAnsi="Corbel" w:cs="Calibri"/>
                <w:b/>
                <w:bCs/>
                <w:color w:val="000000"/>
                <w:kern w:val="0"/>
                <w:sz w:val="20"/>
                <w:szCs w:val="20"/>
                <w:lang w:eastAsia="nl-NL"/>
                <w14:ligatures w14:val="none"/>
              </w:rPr>
              <w:t>FACTURATIE EN INDEXATIE</w:t>
            </w:r>
          </w:p>
        </w:tc>
      </w:tr>
      <w:bookmarkEnd w:id="0"/>
      <w:tr w:rsidR="000566F7" w:rsidRPr="00DC4112" w14:paraId="74B5DEFC"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3FEB1014" w14:textId="390038BF" w:rsidR="000566F7" w:rsidRPr="00737CC9" w:rsidRDefault="000566F7" w:rsidP="00920E20">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37D4AB21" w14:textId="11786331"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Aangeboden prijzen voor producten, technische service en operationele service,</w:t>
            </w:r>
            <w:r>
              <w:rPr>
                <w:rFonts w:ascii="Corbel" w:eastAsia="Times New Roman" w:hAnsi="Corbel" w:cs="Calibri"/>
                <w:color w:val="000000"/>
                <w:kern w:val="0"/>
                <w:sz w:val="20"/>
                <w:szCs w:val="20"/>
                <w:lang w:eastAsia="nl-NL"/>
                <w14:ligatures w14:val="none"/>
              </w:rPr>
              <w:t xml:space="preserve"> </w:t>
            </w:r>
            <w:r w:rsidRPr="00DC4112">
              <w:rPr>
                <w:rFonts w:ascii="Corbel" w:eastAsia="Times New Roman" w:hAnsi="Corbel" w:cs="Calibri"/>
                <w:color w:val="000000"/>
                <w:kern w:val="0"/>
                <w:sz w:val="20"/>
                <w:szCs w:val="20"/>
                <w:lang w:eastAsia="nl-NL"/>
                <w14:ligatures w14:val="none"/>
              </w:rPr>
              <w:t xml:space="preserve">zijn vast tot en met </w:t>
            </w:r>
            <w:del w:id="1" w:author="Schellingerhout, PG (Petie)" w:date="2024-01-22T09:26:00Z">
              <w:r w:rsidRPr="00DC4112" w:rsidDel="00C5185E">
                <w:rPr>
                  <w:rFonts w:ascii="Corbel" w:eastAsia="Times New Roman" w:hAnsi="Corbel" w:cs="Calibri"/>
                  <w:color w:val="000000"/>
                  <w:kern w:val="0"/>
                  <w:sz w:val="20"/>
                  <w:szCs w:val="20"/>
                  <w:lang w:eastAsia="nl-NL"/>
                  <w14:ligatures w14:val="none"/>
                </w:rPr>
                <w:delText>31-12-2025</w:delText>
              </w:r>
            </w:del>
            <w:ins w:id="2" w:author="Schellingerhout, PG (Petie)" w:date="2024-01-22T09:26:00Z">
              <w:r w:rsidR="00C5185E">
                <w:rPr>
                  <w:rFonts w:ascii="Corbel" w:eastAsia="Times New Roman" w:hAnsi="Corbel" w:cs="Calibri"/>
                  <w:color w:val="000000"/>
                  <w:kern w:val="0"/>
                  <w:sz w:val="20"/>
                  <w:szCs w:val="20"/>
                  <w:lang w:eastAsia="nl-NL"/>
                  <w14:ligatures w14:val="none"/>
                </w:rPr>
                <w:t xml:space="preserve"> </w:t>
              </w:r>
            </w:ins>
            <w:ins w:id="3" w:author="Schellingerhout, PG (Petie)" w:date="2024-01-22T09:27:00Z">
              <w:r w:rsidR="00C5185E">
                <w:rPr>
                  <w:rFonts w:ascii="Corbel" w:eastAsia="Times New Roman" w:hAnsi="Corbel" w:cs="Calibri"/>
                  <w:color w:val="000000"/>
                  <w:kern w:val="0"/>
                  <w:sz w:val="20"/>
                  <w:szCs w:val="20"/>
                  <w:lang w:eastAsia="nl-NL"/>
                  <w14:ligatures w14:val="none"/>
                </w:rPr>
                <w:t>30-06-</w:t>
              </w:r>
            </w:ins>
            <w:ins w:id="4" w:author="Schellingerhout, PG (Petie)" w:date="2024-01-22T09:26:00Z">
              <w:r w:rsidR="00C5185E">
                <w:rPr>
                  <w:rFonts w:ascii="Corbel" w:eastAsia="Times New Roman" w:hAnsi="Corbel" w:cs="Calibri"/>
                  <w:color w:val="000000"/>
                  <w:kern w:val="0"/>
                  <w:sz w:val="20"/>
                  <w:szCs w:val="20"/>
                  <w:lang w:eastAsia="nl-NL"/>
                  <w14:ligatures w14:val="none"/>
                </w:rPr>
                <w:t>2025</w:t>
              </w:r>
            </w:ins>
            <w:r w:rsidRPr="00DC4112">
              <w:rPr>
                <w:rFonts w:ascii="Corbel" w:eastAsia="Times New Roman" w:hAnsi="Corbel" w:cs="Calibri"/>
                <w:color w:val="000000"/>
                <w:kern w:val="0"/>
                <w:sz w:val="20"/>
                <w:szCs w:val="20"/>
                <w:lang w:eastAsia="nl-NL"/>
                <w14:ligatures w14:val="none"/>
              </w:rPr>
              <w:t xml:space="preserve">.              </w:t>
            </w:r>
          </w:p>
        </w:tc>
      </w:tr>
      <w:tr w:rsidR="000566F7" w:rsidRPr="00DC4112" w14:paraId="30D2F1B5"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00386D20" w14:textId="665FE8E2" w:rsidR="000566F7" w:rsidRPr="00737CC9" w:rsidRDefault="000566F7" w:rsidP="00920E20">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0FBF169B" w14:textId="4A558300"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De huurprijzen van de automaten staan gedurende de looptijd van de </w:t>
            </w:r>
            <w:r>
              <w:rPr>
                <w:rFonts w:ascii="Corbel" w:eastAsia="Times New Roman" w:hAnsi="Corbel" w:cs="Calibri"/>
                <w:color w:val="000000"/>
                <w:kern w:val="0"/>
                <w:sz w:val="20"/>
                <w:szCs w:val="20"/>
                <w:lang w:eastAsia="nl-NL"/>
                <w14:ligatures w14:val="none"/>
              </w:rPr>
              <w:t>O</w:t>
            </w:r>
            <w:r w:rsidRPr="00DC4112">
              <w:rPr>
                <w:rFonts w:ascii="Corbel" w:eastAsia="Times New Roman" w:hAnsi="Corbel" w:cs="Calibri"/>
                <w:color w:val="000000"/>
                <w:kern w:val="0"/>
                <w:sz w:val="20"/>
                <w:szCs w:val="20"/>
                <w:lang w:eastAsia="nl-NL"/>
                <w14:ligatures w14:val="none"/>
              </w:rPr>
              <w:t xml:space="preserve">vereenkomst vast. </w:t>
            </w:r>
            <w:r w:rsidRPr="00DC4112">
              <w:rPr>
                <w:rFonts w:ascii="Corbel" w:eastAsia="Times New Roman" w:hAnsi="Corbel" w:cs="Calibri"/>
                <w:color w:val="000000"/>
                <w:kern w:val="0"/>
                <w:sz w:val="16"/>
                <w:szCs w:val="16"/>
                <w:lang w:eastAsia="nl-NL"/>
                <w14:ligatures w14:val="none"/>
              </w:rPr>
              <w:t>    </w:t>
            </w:r>
            <w:r w:rsidRPr="00DC4112">
              <w:rPr>
                <w:rFonts w:ascii="Corbel" w:eastAsia="Times New Roman" w:hAnsi="Corbel" w:cs="Calibri"/>
                <w:color w:val="000000"/>
                <w:kern w:val="0"/>
                <w:sz w:val="20"/>
                <w:szCs w:val="20"/>
                <w:lang w:eastAsia="nl-NL"/>
                <w14:ligatures w14:val="none"/>
              </w:rPr>
              <w:t xml:space="preserve">                                         </w:t>
            </w:r>
          </w:p>
        </w:tc>
      </w:tr>
      <w:tr w:rsidR="00D839DE" w:rsidRPr="00DC4112" w14:paraId="214ECA1E"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16169496" w14:textId="77777777" w:rsidR="00D839DE" w:rsidRPr="00737CC9" w:rsidDel="00DF0191" w:rsidRDefault="00D839DE" w:rsidP="00920E20">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tcPr>
          <w:p w14:paraId="7B4F03B9" w14:textId="58453C35" w:rsidR="00D839DE" w:rsidRPr="00DC4112" w:rsidRDefault="00D839DE" w:rsidP="000566F7">
            <w:pPr>
              <w:spacing w:after="0" w:line="240" w:lineRule="auto"/>
              <w:rPr>
                <w:rFonts w:ascii="Corbel" w:eastAsia="Times New Roman" w:hAnsi="Corbel" w:cs="Calibri"/>
                <w:color w:val="000000"/>
                <w:kern w:val="0"/>
                <w:sz w:val="20"/>
                <w:szCs w:val="20"/>
                <w:lang w:eastAsia="nl-NL"/>
                <w14:ligatures w14:val="none"/>
              </w:rPr>
            </w:pPr>
            <w:r>
              <w:rPr>
                <w:rFonts w:ascii="Corbel" w:eastAsia="Times New Roman" w:hAnsi="Corbel" w:cs="Calibri"/>
                <w:color w:val="000000"/>
                <w:kern w:val="0"/>
                <w:sz w:val="20"/>
                <w:szCs w:val="20"/>
                <w:lang w:eastAsia="nl-NL"/>
                <w14:ligatures w14:val="none"/>
              </w:rPr>
              <w:t>De huurprijzen van de meubels staan gedurende de looptijd van de Overeenkomst vast</w:t>
            </w:r>
          </w:p>
        </w:tc>
      </w:tr>
      <w:tr w:rsidR="000566F7" w:rsidRPr="00DC4112" w14:paraId="72F7270B"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278F73D8" w14:textId="0876118D" w:rsidR="000566F7" w:rsidRPr="00737CC9" w:rsidRDefault="000566F7" w:rsidP="00920E20">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455BEF46" w14:textId="77777777"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Indexering van de ingrediënten koffie, cacao en thee vindt plaats op basis van CBS index Consumentenprijzen CPI 2015=100 (012100 koffie, cacao, thee).</w:t>
            </w:r>
            <w:r w:rsidRPr="00DC4112">
              <w:rPr>
                <w:rFonts w:ascii="Corbel" w:eastAsia="Times New Roman" w:hAnsi="Corbel" w:cs="Calibri"/>
                <w:color w:val="000000"/>
                <w:kern w:val="0"/>
                <w:sz w:val="16"/>
                <w:szCs w:val="16"/>
                <w:lang w:eastAsia="nl-NL"/>
                <w14:ligatures w14:val="none"/>
              </w:rPr>
              <w:t> </w:t>
            </w:r>
          </w:p>
        </w:tc>
      </w:tr>
      <w:tr w:rsidR="000566F7" w:rsidRPr="00DC4112" w14:paraId="33175E1A"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0EA1D04D" w14:textId="348C13D5" w:rsidR="000566F7" w:rsidRPr="00737CC9" w:rsidRDefault="000566F7" w:rsidP="00920E20">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70C0E4D3" w14:textId="7EED66F7"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Overige producten worden geïndexeerd op basis van CBS index consumptieprijzen CPI 2015=100 (000000 alle bestedingen).</w:t>
            </w:r>
          </w:p>
        </w:tc>
      </w:tr>
      <w:tr w:rsidR="000566F7" w:rsidRPr="00DC4112" w14:paraId="60D89D7E" w14:textId="77777777" w:rsidTr="00EB5243">
        <w:trPr>
          <w:trHeight w:val="552"/>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2281D135" w14:textId="7CE1A266" w:rsidR="000566F7" w:rsidRPr="00737CC9" w:rsidRDefault="000566F7" w:rsidP="00920E20">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694395D9" w14:textId="5C132A43"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De dienstverlening zal worden geïndexeerd op basis van (SBI2008 </w:t>
            </w:r>
            <w:proofErr w:type="spellStart"/>
            <w:r w:rsidRPr="00DC4112">
              <w:rPr>
                <w:rFonts w:ascii="Corbel" w:eastAsia="Times New Roman" w:hAnsi="Corbel" w:cs="Calibri"/>
                <w:color w:val="000000"/>
                <w:kern w:val="0"/>
                <w:sz w:val="20"/>
                <w:szCs w:val="20"/>
                <w:lang w:eastAsia="nl-NL"/>
                <w14:ligatures w14:val="none"/>
              </w:rPr>
              <w:t>a-u</w:t>
            </w:r>
            <w:proofErr w:type="spellEnd"/>
            <w:r w:rsidRPr="00DC4112">
              <w:rPr>
                <w:rFonts w:ascii="Corbel" w:eastAsia="Times New Roman" w:hAnsi="Corbel" w:cs="Calibri"/>
                <w:color w:val="000000"/>
                <w:kern w:val="0"/>
                <w:sz w:val="20"/>
                <w:szCs w:val="20"/>
                <w:lang w:eastAsia="nl-NL"/>
                <w14:ligatures w14:val="none"/>
              </w:rPr>
              <w:t xml:space="preserve"> alle economische activiteiten 2010=100) Cao -lonen per uur inclusief bijzondere beloning, Cao- sector particuliere bedrijven.</w:t>
            </w:r>
          </w:p>
        </w:tc>
      </w:tr>
      <w:tr w:rsidR="000566F7" w:rsidRPr="00DC4112" w14:paraId="498ECABC"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711EC7AF" w14:textId="772022F4" w:rsidR="000566F7" w:rsidRPr="00737CC9" w:rsidRDefault="000566F7" w:rsidP="00920E20">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44DF6768" w14:textId="1A3FF4C5"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De meetperiode voor de mogelijke indexering</w:t>
            </w:r>
            <w:r>
              <w:rPr>
                <w:rFonts w:ascii="Corbel" w:eastAsia="Times New Roman" w:hAnsi="Corbel" w:cs="Calibri"/>
                <w:color w:val="000000"/>
                <w:kern w:val="0"/>
                <w:sz w:val="20"/>
                <w:szCs w:val="20"/>
                <w:lang w:eastAsia="nl-NL"/>
                <w14:ligatures w14:val="none"/>
              </w:rPr>
              <w:t>en</w:t>
            </w:r>
            <w:r w:rsidRPr="00DC4112">
              <w:rPr>
                <w:rFonts w:ascii="Corbel" w:eastAsia="Times New Roman" w:hAnsi="Corbel" w:cs="Calibri"/>
                <w:color w:val="000000"/>
                <w:kern w:val="0"/>
                <w:sz w:val="20"/>
                <w:szCs w:val="20"/>
                <w:lang w:eastAsia="nl-NL"/>
                <w14:ligatures w14:val="none"/>
              </w:rPr>
              <w:t xml:space="preserve"> is september - september (jaarmutatie CPI).</w:t>
            </w:r>
          </w:p>
        </w:tc>
      </w:tr>
      <w:tr w:rsidR="000566F7" w:rsidRPr="00DC4112" w14:paraId="4A9E4DB8" w14:textId="77777777" w:rsidTr="00EB5243">
        <w:trPr>
          <w:trHeight w:val="552"/>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060472DB" w14:textId="26E9ED3E" w:rsidR="000566F7" w:rsidRPr="00737CC9" w:rsidRDefault="000566F7" w:rsidP="00920E20">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73B6E5E4" w14:textId="3C6FAC20" w:rsidR="000566F7" w:rsidRPr="00DC4112" w:rsidRDefault="00C5185E" w:rsidP="000566F7">
            <w:pPr>
              <w:spacing w:after="0" w:line="240" w:lineRule="auto"/>
              <w:rPr>
                <w:rFonts w:ascii="Corbel" w:eastAsia="Times New Roman" w:hAnsi="Corbel" w:cs="Calibri"/>
                <w:color w:val="000000"/>
                <w:kern w:val="0"/>
                <w:sz w:val="20"/>
                <w:szCs w:val="20"/>
                <w:lang w:eastAsia="nl-NL"/>
                <w14:ligatures w14:val="none"/>
              </w:rPr>
            </w:pPr>
            <w:ins w:id="5" w:author="Schellingerhout, PG (Petie)" w:date="2024-01-22T09:27:00Z">
              <w:r>
                <w:rPr>
                  <w:rFonts w:ascii="Corbel" w:eastAsia="Times New Roman" w:hAnsi="Corbel" w:cs="Calibri"/>
                  <w:color w:val="000000"/>
                  <w:kern w:val="0"/>
                  <w:sz w:val="20"/>
                  <w:szCs w:val="20"/>
                  <w:lang w:eastAsia="nl-NL"/>
                  <w14:ligatures w14:val="none"/>
                </w:rPr>
                <w:t>In het 1</w:t>
              </w:r>
              <w:r w:rsidRPr="00C5185E">
                <w:rPr>
                  <w:rFonts w:ascii="Corbel" w:eastAsia="Times New Roman" w:hAnsi="Corbel" w:cs="Calibri"/>
                  <w:color w:val="000000"/>
                  <w:kern w:val="0"/>
                  <w:sz w:val="20"/>
                  <w:szCs w:val="20"/>
                  <w:vertAlign w:val="superscript"/>
                  <w:lang w:eastAsia="nl-NL"/>
                  <w14:ligatures w14:val="none"/>
                  <w:rPrChange w:id="6" w:author="Schellingerhout, PG (Petie)" w:date="2024-01-22T09:27:00Z">
                    <w:rPr>
                      <w:rFonts w:ascii="Corbel" w:eastAsia="Times New Roman" w:hAnsi="Corbel" w:cs="Calibri"/>
                      <w:color w:val="000000"/>
                      <w:kern w:val="0"/>
                      <w:sz w:val="20"/>
                      <w:szCs w:val="20"/>
                      <w:lang w:eastAsia="nl-NL"/>
                      <w14:ligatures w14:val="none"/>
                    </w:rPr>
                  </w:rPrChange>
                </w:rPr>
                <w:t>e</w:t>
              </w:r>
              <w:r>
                <w:rPr>
                  <w:rFonts w:ascii="Corbel" w:eastAsia="Times New Roman" w:hAnsi="Corbel" w:cs="Calibri"/>
                  <w:color w:val="000000"/>
                  <w:kern w:val="0"/>
                  <w:sz w:val="20"/>
                  <w:szCs w:val="20"/>
                  <w:lang w:eastAsia="nl-NL"/>
                  <w14:ligatures w14:val="none"/>
                </w:rPr>
                <w:t xml:space="preserve"> contractjaar</w:t>
              </w:r>
            </w:ins>
            <w:ins w:id="7" w:author="Schellingerhout, PG (Petie)" w:date="2024-01-22T09:28:00Z">
              <w:r>
                <w:rPr>
                  <w:rFonts w:ascii="Corbel" w:eastAsia="Times New Roman" w:hAnsi="Corbel" w:cs="Calibri"/>
                  <w:color w:val="000000"/>
                  <w:kern w:val="0"/>
                  <w:sz w:val="20"/>
                  <w:szCs w:val="20"/>
                  <w:lang w:eastAsia="nl-NL"/>
                  <w14:ligatures w14:val="none"/>
                </w:rPr>
                <w:t xml:space="preserve"> </w:t>
              </w:r>
              <w:r w:rsidRPr="00C5185E">
                <w:rPr>
                  <w:rFonts w:ascii="Corbel" w:eastAsia="Times New Roman" w:hAnsi="Corbel" w:cs="Calibri"/>
                  <w:color w:val="000000"/>
                  <w:kern w:val="0"/>
                  <w:sz w:val="20"/>
                  <w:szCs w:val="20"/>
                  <w:lang w:eastAsia="nl-NL"/>
                  <w14:ligatures w14:val="none"/>
                </w:rPr>
                <w:t xml:space="preserve">mag een eerste indexatie per 01-07-2025 </w:t>
              </w:r>
              <w:r>
                <w:rPr>
                  <w:rFonts w:ascii="Corbel" w:eastAsia="Times New Roman" w:hAnsi="Corbel" w:cs="Calibri"/>
                  <w:color w:val="000000"/>
                  <w:kern w:val="0"/>
                  <w:sz w:val="20"/>
                  <w:szCs w:val="20"/>
                  <w:lang w:eastAsia="nl-NL"/>
                  <w14:ligatures w14:val="none"/>
                </w:rPr>
                <w:t xml:space="preserve">worden doorgevoerd. </w:t>
              </w:r>
            </w:ins>
            <w:ins w:id="8" w:author="Schellingerhout, PG (Petie)" w:date="2024-01-22T09:34:00Z">
              <w:r w:rsidR="008465BE">
                <w:rPr>
                  <w:rFonts w:ascii="Corbel" w:eastAsia="Times New Roman" w:hAnsi="Corbel" w:cs="Calibri"/>
                  <w:color w:val="000000"/>
                  <w:kern w:val="0"/>
                  <w:sz w:val="20"/>
                  <w:szCs w:val="20"/>
                  <w:lang w:eastAsia="nl-NL"/>
                  <w14:ligatures w14:val="none"/>
                </w:rPr>
                <w:t>De</w:t>
              </w:r>
              <w:r w:rsidR="008465BE" w:rsidRPr="00DC4112">
                <w:rPr>
                  <w:rFonts w:ascii="Corbel" w:eastAsia="Times New Roman" w:hAnsi="Corbel" w:cs="Calibri"/>
                  <w:color w:val="000000"/>
                  <w:kern w:val="0"/>
                  <w:sz w:val="20"/>
                  <w:szCs w:val="20"/>
                  <w:lang w:eastAsia="nl-NL"/>
                  <w14:ligatures w14:val="none"/>
                </w:rPr>
                <w:t>ze index</w:t>
              </w:r>
              <w:r w:rsidR="008465BE">
                <w:rPr>
                  <w:rFonts w:ascii="Corbel" w:eastAsia="Times New Roman" w:hAnsi="Corbel" w:cs="Calibri"/>
                  <w:color w:val="000000"/>
                  <w:kern w:val="0"/>
                  <w:sz w:val="20"/>
                  <w:szCs w:val="20"/>
                  <w:lang w:eastAsia="nl-NL"/>
                  <w14:ligatures w14:val="none"/>
                </w:rPr>
                <w:t xml:space="preserve">ering </w:t>
              </w:r>
              <w:r w:rsidR="008465BE" w:rsidRPr="00DC4112">
                <w:rPr>
                  <w:rFonts w:ascii="Corbel" w:eastAsia="Times New Roman" w:hAnsi="Corbel" w:cs="Calibri"/>
                  <w:color w:val="000000"/>
                  <w:kern w:val="0"/>
                  <w:sz w:val="20"/>
                  <w:szCs w:val="20"/>
                  <w:lang w:eastAsia="nl-NL"/>
                  <w14:ligatures w14:val="none"/>
                </w:rPr>
                <w:t>wordt in november voorafgaand aan het jaar van index</w:t>
              </w:r>
              <w:r w:rsidR="008465BE">
                <w:rPr>
                  <w:rFonts w:ascii="Corbel" w:eastAsia="Times New Roman" w:hAnsi="Corbel" w:cs="Calibri"/>
                  <w:color w:val="000000"/>
                  <w:kern w:val="0"/>
                  <w:sz w:val="20"/>
                  <w:szCs w:val="20"/>
                  <w:lang w:eastAsia="nl-NL"/>
                  <w14:ligatures w14:val="none"/>
                </w:rPr>
                <w:t>ering</w:t>
              </w:r>
              <w:r w:rsidR="008465BE" w:rsidRPr="00DC4112">
                <w:rPr>
                  <w:rFonts w:ascii="Corbel" w:eastAsia="Times New Roman" w:hAnsi="Corbel" w:cs="Calibri"/>
                  <w:color w:val="000000"/>
                  <w:kern w:val="0"/>
                  <w:sz w:val="20"/>
                  <w:szCs w:val="20"/>
                  <w:lang w:eastAsia="nl-NL"/>
                  <w14:ligatures w14:val="none"/>
                </w:rPr>
                <w:t xml:space="preserve"> schriftelijk </w:t>
              </w:r>
              <w:r w:rsidR="008465BE">
                <w:rPr>
                  <w:rFonts w:ascii="Corbel" w:eastAsia="Times New Roman" w:hAnsi="Corbel" w:cs="Calibri"/>
                  <w:color w:val="000000"/>
                  <w:kern w:val="0"/>
                  <w:sz w:val="20"/>
                  <w:szCs w:val="20"/>
                  <w:lang w:eastAsia="nl-NL"/>
                  <w14:ligatures w14:val="none"/>
                </w:rPr>
                <w:t>voorgelegd aan</w:t>
              </w:r>
              <w:r w:rsidR="008465BE" w:rsidRPr="00DC4112">
                <w:rPr>
                  <w:rFonts w:ascii="Corbel" w:eastAsia="Times New Roman" w:hAnsi="Corbel" w:cs="Calibri"/>
                  <w:color w:val="000000"/>
                  <w:kern w:val="0"/>
                  <w:sz w:val="20"/>
                  <w:szCs w:val="20"/>
                  <w:lang w:eastAsia="nl-NL"/>
                  <w14:ligatures w14:val="none"/>
                </w:rPr>
                <w:t xml:space="preserve"> Opdrachtgever</w:t>
              </w:r>
              <w:r w:rsidR="008465BE" w:rsidRPr="00DC4112">
                <w:rPr>
                  <w:rFonts w:ascii="Corbel" w:eastAsia="Times New Roman" w:hAnsi="Corbel" w:cs="Calibri"/>
                  <w:color w:val="000000"/>
                  <w:kern w:val="0"/>
                  <w:sz w:val="20"/>
                  <w:szCs w:val="20"/>
                  <w:lang w:eastAsia="nl-NL"/>
                  <w14:ligatures w14:val="none"/>
                </w:rPr>
                <w:t xml:space="preserve"> </w:t>
              </w:r>
            </w:ins>
            <w:ins w:id="9" w:author="Schellingerhout, PG (Petie)" w:date="2024-01-22T09:35:00Z">
              <w:r w:rsidR="008465BE">
                <w:rPr>
                  <w:rFonts w:ascii="Corbel" w:eastAsia="Times New Roman" w:hAnsi="Corbel" w:cs="Calibri"/>
                  <w:color w:val="000000"/>
                  <w:kern w:val="0"/>
                  <w:sz w:val="20"/>
                  <w:szCs w:val="20"/>
                  <w:lang w:eastAsia="nl-NL"/>
                  <w14:ligatures w14:val="none"/>
                </w:rPr>
                <w:t xml:space="preserve">(november 2024). </w:t>
              </w:r>
            </w:ins>
            <w:ins w:id="10" w:author="Schellingerhout, PG (Petie)" w:date="2024-01-22T09:34:00Z">
              <w:r w:rsidR="008465BE">
                <w:rPr>
                  <w:rFonts w:ascii="Corbel" w:eastAsia="Times New Roman" w:hAnsi="Corbel" w:cs="Calibri"/>
                  <w:color w:val="000000"/>
                  <w:kern w:val="0"/>
                  <w:sz w:val="20"/>
                  <w:szCs w:val="20"/>
                  <w:lang w:eastAsia="nl-NL"/>
                  <w14:ligatures w14:val="none"/>
                </w:rPr>
                <w:t>Na het 1</w:t>
              </w:r>
              <w:r w:rsidR="008465BE" w:rsidRPr="008465BE">
                <w:rPr>
                  <w:rFonts w:ascii="Corbel" w:eastAsia="Times New Roman" w:hAnsi="Corbel" w:cs="Calibri"/>
                  <w:color w:val="000000"/>
                  <w:kern w:val="0"/>
                  <w:sz w:val="20"/>
                  <w:szCs w:val="20"/>
                  <w:vertAlign w:val="superscript"/>
                  <w:lang w:eastAsia="nl-NL"/>
                  <w14:ligatures w14:val="none"/>
                  <w:rPrChange w:id="11" w:author="Schellingerhout, PG (Petie)" w:date="2024-01-22T09:34:00Z">
                    <w:rPr>
                      <w:rFonts w:ascii="Corbel" w:eastAsia="Times New Roman" w:hAnsi="Corbel" w:cs="Calibri"/>
                      <w:color w:val="000000"/>
                      <w:kern w:val="0"/>
                      <w:sz w:val="20"/>
                      <w:szCs w:val="20"/>
                      <w:lang w:eastAsia="nl-NL"/>
                      <w14:ligatures w14:val="none"/>
                    </w:rPr>
                  </w:rPrChange>
                </w:rPr>
                <w:t>e</w:t>
              </w:r>
              <w:r w:rsidR="008465BE">
                <w:rPr>
                  <w:rFonts w:ascii="Corbel" w:eastAsia="Times New Roman" w:hAnsi="Corbel" w:cs="Calibri"/>
                  <w:color w:val="000000"/>
                  <w:kern w:val="0"/>
                  <w:sz w:val="20"/>
                  <w:szCs w:val="20"/>
                  <w:lang w:eastAsia="nl-NL"/>
                  <w14:ligatures w14:val="none"/>
                </w:rPr>
                <w:t xml:space="preserve"> contrajaar mag er </w:t>
              </w:r>
            </w:ins>
            <w:del w:id="12" w:author="Schellingerhout, PG (Petie)" w:date="2024-01-22T09:34:00Z">
              <w:r w:rsidR="000566F7" w:rsidRPr="00DC4112" w:rsidDel="008465BE">
                <w:rPr>
                  <w:rFonts w:ascii="Corbel" w:eastAsia="Times New Roman" w:hAnsi="Corbel" w:cs="Calibri"/>
                  <w:color w:val="000000"/>
                  <w:kern w:val="0"/>
                  <w:sz w:val="20"/>
                  <w:szCs w:val="20"/>
                  <w:lang w:eastAsia="nl-NL"/>
                  <w14:ligatures w14:val="none"/>
                </w:rPr>
                <w:delText>Per jaar mag er</w:delText>
              </w:r>
            </w:del>
            <w:r w:rsidR="000566F7" w:rsidRPr="00DC4112">
              <w:rPr>
                <w:rFonts w:ascii="Corbel" w:eastAsia="Times New Roman" w:hAnsi="Corbel" w:cs="Calibri"/>
                <w:color w:val="000000"/>
                <w:kern w:val="0"/>
                <w:sz w:val="20"/>
                <w:szCs w:val="20"/>
                <w:lang w:eastAsia="nl-NL"/>
                <w14:ligatures w14:val="none"/>
              </w:rPr>
              <w:t xml:space="preserve"> maximaal 1 keer worden geïndexeerd </w:t>
            </w:r>
            <w:r w:rsidR="000566F7">
              <w:rPr>
                <w:rFonts w:ascii="Corbel" w:eastAsia="Times New Roman" w:hAnsi="Corbel" w:cs="Calibri"/>
                <w:color w:val="000000"/>
                <w:kern w:val="0"/>
                <w:sz w:val="20"/>
                <w:szCs w:val="20"/>
                <w:lang w:eastAsia="nl-NL"/>
                <w14:ligatures w14:val="none"/>
              </w:rPr>
              <w:t>per</w:t>
            </w:r>
            <w:r w:rsidR="001412CD">
              <w:rPr>
                <w:rFonts w:ascii="Corbel" w:eastAsia="Times New Roman" w:hAnsi="Corbel" w:cs="Calibri"/>
                <w:color w:val="000000"/>
                <w:kern w:val="0"/>
                <w:sz w:val="20"/>
                <w:szCs w:val="20"/>
                <w:lang w:eastAsia="nl-NL"/>
                <w14:ligatures w14:val="none"/>
              </w:rPr>
              <w:t xml:space="preserve"> </w:t>
            </w:r>
            <w:r w:rsidR="000566F7" w:rsidRPr="00DC4112">
              <w:rPr>
                <w:rFonts w:ascii="Corbel" w:eastAsia="Times New Roman" w:hAnsi="Corbel" w:cs="Calibri"/>
                <w:color w:val="000000"/>
                <w:kern w:val="0"/>
                <w:sz w:val="20"/>
                <w:szCs w:val="20"/>
                <w:lang w:eastAsia="nl-NL"/>
                <w14:ligatures w14:val="none"/>
              </w:rPr>
              <w:t>1 januari van het betreffende jaar</w:t>
            </w:r>
            <w:r w:rsidR="000566F7">
              <w:rPr>
                <w:rFonts w:ascii="Corbel" w:eastAsia="Times New Roman" w:hAnsi="Corbel" w:cs="Calibri"/>
                <w:color w:val="000000"/>
                <w:kern w:val="0"/>
                <w:sz w:val="20"/>
                <w:szCs w:val="20"/>
                <w:lang w:eastAsia="nl-NL"/>
                <w14:ligatures w14:val="none"/>
              </w:rPr>
              <w:t>. De</w:t>
            </w:r>
            <w:r w:rsidR="000566F7" w:rsidRPr="00DC4112">
              <w:rPr>
                <w:rFonts w:ascii="Corbel" w:eastAsia="Times New Roman" w:hAnsi="Corbel" w:cs="Calibri"/>
                <w:color w:val="000000"/>
                <w:kern w:val="0"/>
                <w:sz w:val="20"/>
                <w:szCs w:val="20"/>
                <w:lang w:eastAsia="nl-NL"/>
                <w14:ligatures w14:val="none"/>
              </w:rPr>
              <w:t>ze index</w:t>
            </w:r>
            <w:r w:rsidR="000566F7">
              <w:rPr>
                <w:rFonts w:ascii="Corbel" w:eastAsia="Times New Roman" w:hAnsi="Corbel" w:cs="Calibri"/>
                <w:color w:val="000000"/>
                <w:kern w:val="0"/>
                <w:sz w:val="20"/>
                <w:szCs w:val="20"/>
                <w:lang w:eastAsia="nl-NL"/>
                <w14:ligatures w14:val="none"/>
              </w:rPr>
              <w:t xml:space="preserve">ering </w:t>
            </w:r>
            <w:r w:rsidR="000566F7" w:rsidRPr="00DC4112">
              <w:rPr>
                <w:rFonts w:ascii="Corbel" w:eastAsia="Times New Roman" w:hAnsi="Corbel" w:cs="Calibri"/>
                <w:color w:val="000000"/>
                <w:kern w:val="0"/>
                <w:sz w:val="20"/>
                <w:szCs w:val="20"/>
                <w:lang w:eastAsia="nl-NL"/>
                <w14:ligatures w14:val="none"/>
              </w:rPr>
              <w:t>wordt in november voorafgaand aan het jaar van index</w:t>
            </w:r>
            <w:r w:rsidR="000566F7">
              <w:rPr>
                <w:rFonts w:ascii="Corbel" w:eastAsia="Times New Roman" w:hAnsi="Corbel" w:cs="Calibri"/>
                <w:color w:val="000000"/>
                <w:kern w:val="0"/>
                <w:sz w:val="20"/>
                <w:szCs w:val="20"/>
                <w:lang w:eastAsia="nl-NL"/>
                <w14:ligatures w14:val="none"/>
              </w:rPr>
              <w:t>ering</w:t>
            </w:r>
            <w:r w:rsidR="000566F7" w:rsidRPr="00DC4112">
              <w:rPr>
                <w:rFonts w:ascii="Corbel" w:eastAsia="Times New Roman" w:hAnsi="Corbel" w:cs="Calibri"/>
                <w:color w:val="000000"/>
                <w:kern w:val="0"/>
                <w:sz w:val="20"/>
                <w:szCs w:val="20"/>
                <w:lang w:eastAsia="nl-NL"/>
                <w14:ligatures w14:val="none"/>
              </w:rPr>
              <w:t xml:space="preserve"> schriftelijk </w:t>
            </w:r>
            <w:r w:rsidR="000566F7">
              <w:rPr>
                <w:rFonts w:ascii="Corbel" w:eastAsia="Times New Roman" w:hAnsi="Corbel" w:cs="Calibri"/>
                <w:color w:val="000000"/>
                <w:kern w:val="0"/>
                <w:sz w:val="20"/>
                <w:szCs w:val="20"/>
                <w:lang w:eastAsia="nl-NL"/>
                <w14:ligatures w14:val="none"/>
              </w:rPr>
              <w:t>voorgelegd aan</w:t>
            </w:r>
            <w:r w:rsidR="000566F7" w:rsidRPr="00DC4112">
              <w:rPr>
                <w:rFonts w:ascii="Corbel" w:eastAsia="Times New Roman" w:hAnsi="Corbel" w:cs="Calibri"/>
                <w:color w:val="000000"/>
                <w:kern w:val="0"/>
                <w:sz w:val="20"/>
                <w:szCs w:val="20"/>
                <w:lang w:eastAsia="nl-NL"/>
                <w14:ligatures w14:val="none"/>
              </w:rPr>
              <w:t xml:space="preserve"> Opdrachtgever. </w:t>
            </w:r>
            <w:r w:rsidR="000566F7" w:rsidRPr="00DC4112">
              <w:rPr>
                <w:rFonts w:ascii="Corbel" w:eastAsia="Times New Roman" w:hAnsi="Corbel" w:cs="Calibri"/>
                <w:color w:val="000000"/>
                <w:kern w:val="0"/>
                <w:sz w:val="16"/>
                <w:szCs w:val="16"/>
                <w:lang w:eastAsia="nl-NL"/>
                <w14:ligatures w14:val="none"/>
              </w:rPr>
              <w:t>  </w:t>
            </w:r>
          </w:p>
        </w:tc>
      </w:tr>
      <w:tr w:rsidR="000566F7" w:rsidRPr="00DC4112" w14:paraId="47D37107"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36186948" w14:textId="773F2E13" w:rsidR="000566F7" w:rsidRPr="00737CC9" w:rsidRDefault="000566F7" w:rsidP="00920E20">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618BB609" w14:textId="63DCD110"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Index</w:t>
            </w:r>
            <w:r>
              <w:rPr>
                <w:rFonts w:ascii="Corbel" w:eastAsia="Times New Roman" w:hAnsi="Corbel" w:cs="Calibri"/>
                <w:color w:val="000000"/>
                <w:kern w:val="0"/>
                <w:sz w:val="20"/>
                <w:szCs w:val="20"/>
                <w:lang w:eastAsia="nl-NL"/>
                <w14:ligatures w14:val="none"/>
              </w:rPr>
              <w:t xml:space="preserve">eringen </w:t>
            </w:r>
            <w:r w:rsidRPr="00DC4112">
              <w:rPr>
                <w:rFonts w:ascii="Corbel" w:eastAsia="Times New Roman" w:hAnsi="Corbel" w:cs="Calibri"/>
                <w:color w:val="000000"/>
                <w:kern w:val="0"/>
                <w:sz w:val="20"/>
                <w:szCs w:val="20"/>
                <w:lang w:eastAsia="nl-NL"/>
                <w14:ligatures w14:val="none"/>
              </w:rPr>
              <w:t xml:space="preserve">mogen pas worden doorgevoerd na voorafgaand schriftelijk akkoord van Opdrachtgever. </w:t>
            </w:r>
          </w:p>
        </w:tc>
      </w:tr>
      <w:tr w:rsidR="000566F7" w:rsidRPr="00DC4112" w14:paraId="7BBD2786"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15A3F9C1" w14:textId="4DD784D7" w:rsidR="000566F7" w:rsidRPr="00737CC9" w:rsidRDefault="000566F7" w:rsidP="00920E20">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4EB11D48" w14:textId="77777777"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Facturen moeten digitaal worden verstuurd naar crediteuren@lelystad.nl.</w:t>
            </w:r>
          </w:p>
        </w:tc>
      </w:tr>
      <w:tr w:rsidR="000566F7" w:rsidRPr="00DC4112" w14:paraId="257355A7"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22A22DC0" w14:textId="60100259" w:rsidR="000566F7" w:rsidRPr="00737CC9" w:rsidRDefault="000566F7" w:rsidP="00920E20">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42C1F225" w14:textId="6136ECCB"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 xml:space="preserve">Jaarlijks in december zal Opdrachtgever een po nummer / verplichtingsnummer </w:t>
            </w:r>
            <w:r w:rsidR="00E156BD">
              <w:rPr>
                <w:rFonts w:ascii="Corbel" w:eastAsia="Times New Roman" w:hAnsi="Corbel" w:cs="Calibri"/>
                <w:color w:val="000000"/>
                <w:kern w:val="0"/>
                <w:sz w:val="20"/>
                <w:szCs w:val="20"/>
                <w:lang w:eastAsia="nl-NL"/>
                <w14:ligatures w14:val="none"/>
              </w:rPr>
              <w:t xml:space="preserve">voor volgende jaar </w:t>
            </w:r>
            <w:r w:rsidRPr="00DC4112">
              <w:rPr>
                <w:rFonts w:ascii="Corbel" w:eastAsia="Times New Roman" w:hAnsi="Corbel" w:cs="Calibri"/>
                <w:color w:val="000000"/>
                <w:kern w:val="0"/>
                <w:sz w:val="20"/>
                <w:szCs w:val="20"/>
                <w:lang w:eastAsia="nl-NL"/>
                <w14:ligatures w14:val="none"/>
              </w:rPr>
              <w:t>aan Opdrachtnemer doorgeven dat dient te worden vermeld op de facturen</w:t>
            </w:r>
            <w:r w:rsidR="00E156BD">
              <w:rPr>
                <w:rFonts w:ascii="Corbel" w:eastAsia="Times New Roman" w:hAnsi="Corbel" w:cs="Calibri"/>
                <w:color w:val="000000"/>
                <w:kern w:val="0"/>
                <w:sz w:val="20"/>
                <w:szCs w:val="20"/>
                <w:lang w:eastAsia="nl-NL"/>
                <w14:ligatures w14:val="none"/>
              </w:rPr>
              <w:t xml:space="preserve"> van  het betreffende jaar. </w:t>
            </w:r>
          </w:p>
        </w:tc>
      </w:tr>
      <w:tr w:rsidR="000566F7" w:rsidRPr="00DC4112" w14:paraId="780CA93D" w14:textId="77777777" w:rsidTr="00EB5243">
        <w:trPr>
          <w:trHeight w:val="552"/>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54A9A3D6" w14:textId="13270722" w:rsidR="000566F7" w:rsidRPr="00737CC9" w:rsidRDefault="000566F7" w:rsidP="00920E20">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0AFF1D1D" w14:textId="28E5258F" w:rsidR="000566F7" w:rsidRPr="00DC4112" w:rsidRDefault="000566F7" w:rsidP="000566F7">
            <w:pPr>
              <w:spacing w:after="0" w:line="240" w:lineRule="auto"/>
              <w:rPr>
                <w:rFonts w:ascii="Corbel" w:eastAsia="Times New Roman" w:hAnsi="Corbel" w:cs="Calibri"/>
                <w:color w:val="000000"/>
                <w:kern w:val="0"/>
                <w:sz w:val="20"/>
                <w:szCs w:val="20"/>
                <w:lang w:eastAsia="nl-NL"/>
                <w14:ligatures w14:val="none"/>
              </w:rPr>
            </w:pPr>
            <w:r w:rsidRPr="00DC4112">
              <w:rPr>
                <w:rFonts w:ascii="Corbel" w:eastAsia="Times New Roman" w:hAnsi="Corbel" w:cs="Calibri"/>
                <w:color w:val="000000"/>
                <w:kern w:val="0"/>
                <w:sz w:val="20"/>
                <w:szCs w:val="20"/>
                <w:lang w:eastAsia="nl-NL"/>
                <w14:ligatures w14:val="none"/>
              </w:rPr>
              <w:t>Er zal 1 keer per maand een verzamelfactuur door Opdrachtnemer worden verstuurd met daarbij een overzicht van de facturen van de voorgaande maand</w:t>
            </w:r>
            <w:r>
              <w:rPr>
                <w:rFonts w:ascii="Corbel" w:eastAsia="Times New Roman" w:hAnsi="Corbel" w:cs="Calibri"/>
                <w:color w:val="000000"/>
                <w:kern w:val="0"/>
                <w:sz w:val="20"/>
                <w:szCs w:val="20"/>
                <w:lang w:eastAsia="nl-NL"/>
                <w14:ligatures w14:val="none"/>
              </w:rPr>
              <w:t>. De</w:t>
            </w:r>
            <w:r w:rsidRPr="00DC4112">
              <w:rPr>
                <w:rFonts w:ascii="Corbel" w:eastAsia="Times New Roman" w:hAnsi="Corbel" w:cs="Calibri"/>
                <w:color w:val="000000"/>
                <w:kern w:val="0"/>
                <w:sz w:val="20"/>
                <w:szCs w:val="20"/>
                <w:lang w:eastAsia="nl-NL"/>
                <w14:ligatures w14:val="none"/>
              </w:rPr>
              <w:t xml:space="preserve">ze moet zijn gespecificeerd in huur, </w:t>
            </w:r>
            <w:r>
              <w:rPr>
                <w:rFonts w:ascii="Corbel" w:eastAsia="Times New Roman" w:hAnsi="Corbel" w:cs="Calibri"/>
                <w:color w:val="000000"/>
                <w:kern w:val="0"/>
                <w:sz w:val="20"/>
                <w:szCs w:val="20"/>
                <w:lang w:eastAsia="nl-NL"/>
                <w14:ligatures w14:val="none"/>
              </w:rPr>
              <w:t>servicekosten en producten</w:t>
            </w:r>
            <w:r w:rsidRPr="00DC4112">
              <w:rPr>
                <w:rFonts w:ascii="Corbel" w:eastAsia="Times New Roman" w:hAnsi="Corbel" w:cs="Calibri"/>
                <w:color w:val="000000"/>
                <w:kern w:val="0"/>
                <w:sz w:val="20"/>
                <w:szCs w:val="20"/>
                <w:lang w:eastAsia="nl-NL"/>
                <w14:ligatures w14:val="none"/>
              </w:rPr>
              <w:t>.</w:t>
            </w:r>
          </w:p>
        </w:tc>
      </w:tr>
      <w:tr w:rsidR="000566F7" w:rsidRPr="00DC4112" w14:paraId="72CC1367"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18C582D9" w14:textId="79DEA288" w:rsidR="000566F7" w:rsidRPr="00737CC9" w:rsidRDefault="000566F7" w:rsidP="00920E20">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hideMark/>
          </w:tcPr>
          <w:p w14:paraId="6C3971B5" w14:textId="77777777" w:rsidR="000566F7" w:rsidRPr="00DC4112" w:rsidRDefault="000566F7" w:rsidP="00F57BD9">
            <w:pPr>
              <w:spacing w:after="0" w:line="240" w:lineRule="auto"/>
              <w:rPr>
                <w:rFonts w:ascii="Corbel" w:eastAsia="Times New Roman" w:hAnsi="Corbel" w:cs="Calibri"/>
                <w:color w:val="000000"/>
                <w:kern w:val="0"/>
                <w:sz w:val="20"/>
                <w:szCs w:val="20"/>
                <w:lang w:eastAsia="nl-NL"/>
                <w14:ligatures w14:val="none"/>
              </w:rPr>
            </w:pPr>
            <w:r w:rsidRPr="00F57BD9">
              <w:rPr>
                <w:rFonts w:ascii="Corbel" w:eastAsia="Times New Roman" w:hAnsi="Corbel" w:cs="Calibri"/>
                <w:color w:val="000000"/>
                <w:kern w:val="0"/>
                <w:sz w:val="20"/>
                <w:szCs w:val="20"/>
                <w:lang w:eastAsia="nl-NL"/>
                <w14:ligatures w14:val="none"/>
              </w:rPr>
              <w:t>Interne verhuizingen zullen niet worden doorbelast</w:t>
            </w:r>
          </w:p>
        </w:tc>
      </w:tr>
      <w:tr w:rsidR="00D23A74" w:rsidRPr="00DC4112" w14:paraId="49444062" w14:textId="77777777" w:rsidTr="00811487">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000000" w:fill="00B0F0"/>
            <w:noWrap/>
            <w:vAlign w:val="center"/>
          </w:tcPr>
          <w:p w14:paraId="51FBE059" w14:textId="77777777" w:rsidR="00D23A74" w:rsidRPr="00737CC9" w:rsidRDefault="00D23A74" w:rsidP="00811487">
            <w:pPr>
              <w:pStyle w:val="Lijstalinea"/>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000000" w:fill="00B0F0"/>
            <w:vAlign w:val="center"/>
            <w:hideMark/>
          </w:tcPr>
          <w:p w14:paraId="46DA8C46" w14:textId="12292E89" w:rsidR="00D23A74" w:rsidRPr="00DC4112" w:rsidRDefault="00D23A74" w:rsidP="00811487">
            <w:pPr>
              <w:spacing w:after="0" w:line="240" w:lineRule="auto"/>
              <w:rPr>
                <w:rFonts w:ascii="Corbel" w:eastAsia="Times New Roman" w:hAnsi="Corbel" w:cs="Calibri"/>
                <w:b/>
                <w:bCs/>
                <w:color w:val="000000"/>
                <w:kern w:val="0"/>
                <w:sz w:val="20"/>
                <w:szCs w:val="20"/>
                <w:lang w:eastAsia="nl-NL"/>
                <w14:ligatures w14:val="none"/>
              </w:rPr>
            </w:pPr>
            <w:r>
              <w:rPr>
                <w:rFonts w:ascii="Corbel" w:eastAsia="Times New Roman" w:hAnsi="Corbel" w:cs="Calibri"/>
                <w:b/>
                <w:bCs/>
                <w:color w:val="000000"/>
                <w:kern w:val="0"/>
                <w:sz w:val="20"/>
                <w:szCs w:val="20"/>
                <w:lang w:eastAsia="nl-NL"/>
                <w14:ligatures w14:val="none"/>
              </w:rPr>
              <w:t>SLA</w:t>
            </w:r>
          </w:p>
        </w:tc>
      </w:tr>
      <w:tr w:rsidR="00D23A74" w:rsidRPr="00DC4112" w14:paraId="16EA60C1" w14:textId="77777777" w:rsidTr="00EB5243">
        <w:trPr>
          <w:trHeight w:val="288"/>
        </w:trPr>
        <w:tc>
          <w:tcPr>
            <w:tcW w:w="1158" w:type="dxa"/>
            <w:tcBorders>
              <w:top w:val="threeDEngrave" w:sz="6" w:space="0" w:color="0070C0"/>
              <w:left w:val="threeDEngrave" w:sz="6" w:space="0" w:color="0070C0"/>
              <w:bottom w:val="threeDEngrave" w:sz="6" w:space="0" w:color="0070C0"/>
              <w:right w:val="threeDEngrave" w:sz="6" w:space="0" w:color="0070C0"/>
            </w:tcBorders>
            <w:shd w:val="clear" w:color="auto" w:fill="auto"/>
            <w:noWrap/>
            <w:vAlign w:val="center"/>
          </w:tcPr>
          <w:p w14:paraId="4062D794" w14:textId="77777777" w:rsidR="00D23A74" w:rsidRPr="00737CC9" w:rsidRDefault="00D23A74" w:rsidP="00920E20">
            <w:pPr>
              <w:pStyle w:val="Lijstalinea"/>
              <w:numPr>
                <w:ilvl w:val="0"/>
                <w:numId w:val="3"/>
              </w:numPr>
              <w:spacing w:after="0" w:line="240" w:lineRule="auto"/>
              <w:rPr>
                <w:rFonts w:ascii="Corbel" w:eastAsia="Times New Roman" w:hAnsi="Corbel" w:cs="Calibri"/>
                <w:b/>
                <w:bCs/>
                <w:color w:val="000000"/>
                <w:kern w:val="0"/>
                <w:sz w:val="20"/>
                <w:szCs w:val="20"/>
                <w:lang w:eastAsia="nl-NL"/>
                <w14:ligatures w14:val="none"/>
              </w:rPr>
            </w:pPr>
          </w:p>
        </w:tc>
        <w:tc>
          <w:tcPr>
            <w:tcW w:w="13580" w:type="dxa"/>
            <w:tcBorders>
              <w:top w:val="threeDEngrave" w:sz="6" w:space="0" w:color="0070C0"/>
              <w:left w:val="threeDEngrave" w:sz="6" w:space="0" w:color="0070C0"/>
              <w:bottom w:val="threeDEngrave" w:sz="6" w:space="0" w:color="0070C0"/>
              <w:right w:val="threeDEmboss" w:sz="6" w:space="0" w:color="0070C0"/>
            </w:tcBorders>
            <w:shd w:val="clear" w:color="auto" w:fill="auto"/>
            <w:vAlign w:val="center"/>
          </w:tcPr>
          <w:p w14:paraId="3374D48B" w14:textId="4523A6EC" w:rsidR="004B4A61" w:rsidRPr="004B4A61" w:rsidRDefault="004B4A61" w:rsidP="004B4A61">
            <w:pPr>
              <w:spacing w:after="0" w:line="240" w:lineRule="auto"/>
              <w:rPr>
                <w:rFonts w:ascii="Corbel" w:eastAsia="Times New Roman" w:hAnsi="Corbel" w:cs="Calibri"/>
                <w:color w:val="000000"/>
                <w:kern w:val="0"/>
                <w:sz w:val="20"/>
                <w:szCs w:val="20"/>
                <w:lang w:eastAsia="nl-NL"/>
                <w14:ligatures w14:val="none"/>
              </w:rPr>
            </w:pPr>
            <w:r w:rsidRPr="004B4A61">
              <w:rPr>
                <w:rFonts w:ascii="Corbel" w:eastAsia="Times New Roman" w:hAnsi="Corbel" w:cs="Calibri"/>
                <w:color w:val="000000"/>
                <w:kern w:val="0"/>
                <w:sz w:val="20"/>
                <w:szCs w:val="20"/>
                <w:lang w:eastAsia="nl-NL"/>
                <w14:ligatures w14:val="none"/>
              </w:rPr>
              <w:t xml:space="preserve">Aan de SLA is een malusregeling verbonden. Naar aanleiding van één of meer door Opdrachtgever geconstateerde onvoldoendes die in enig kwartaaloverleg met de contractmanager zijn geconstateerd en aan de orde zijn gesteld, naar aanleiding van een of meer overeengekomen </w:t>
            </w:r>
            <w:proofErr w:type="spellStart"/>
            <w:r w:rsidRPr="004B4A61">
              <w:rPr>
                <w:rFonts w:ascii="Corbel" w:eastAsia="Times New Roman" w:hAnsi="Corbel" w:cs="Calibri"/>
                <w:color w:val="000000"/>
                <w:kern w:val="0"/>
                <w:sz w:val="20"/>
                <w:szCs w:val="20"/>
                <w:lang w:eastAsia="nl-NL"/>
                <w14:ligatures w14:val="none"/>
              </w:rPr>
              <w:t>Kpi’s</w:t>
            </w:r>
            <w:proofErr w:type="spellEnd"/>
            <w:r w:rsidRPr="004B4A61">
              <w:rPr>
                <w:rFonts w:ascii="Corbel" w:eastAsia="Times New Roman" w:hAnsi="Corbel" w:cs="Calibri"/>
                <w:color w:val="000000"/>
                <w:kern w:val="0"/>
                <w:sz w:val="20"/>
                <w:szCs w:val="20"/>
                <w:lang w:eastAsia="nl-NL"/>
                <w14:ligatures w14:val="none"/>
              </w:rPr>
              <w:t xml:space="preserve"> in het SLA document (bijlage 8) kan de Opdrachtgever "strafpunten" toekennen aan de Opdrachtnemer die Opdrachtnemer accepteert. </w:t>
            </w:r>
          </w:p>
          <w:p w14:paraId="2AF51319" w14:textId="03C78E92" w:rsidR="00D23A74" w:rsidRPr="00DC4112" w:rsidRDefault="004B4A61" w:rsidP="000566F7">
            <w:pPr>
              <w:spacing w:after="0" w:line="240" w:lineRule="auto"/>
              <w:rPr>
                <w:rFonts w:ascii="Corbel" w:eastAsia="Times New Roman" w:hAnsi="Corbel" w:cs="Calibri"/>
                <w:color w:val="000000"/>
                <w:kern w:val="0"/>
                <w:sz w:val="20"/>
                <w:szCs w:val="20"/>
                <w:lang w:eastAsia="nl-NL"/>
                <w14:ligatures w14:val="none"/>
              </w:rPr>
            </w:pPr>
            <w:r w:rsidRPr="004B4A61">
              <w:rPr>
                <w:rFonts w:ascii="Corbel" w:eastAsia="Times New Roman" w:hAnsi="Corbel" w:cs="Calibri"/>
                <w:color w:val="000000"/>
                <w:kern w:val="0"/>
                <w:sz w:val="20"/>
                <w:szCs w:val="20"/>
                <w:lang w:eastAsia="nl-NL"/>
                <w14:ligatures w14:val="none"/>
              </w:rPr>
              <w:t xml:space="preserve">Deze `malusregeling` geldt als een berisping voor het niet nakomen van de overeengekomen werkzaamheden, kwaliteitsnorm(en) en/of de voorwaarden en bepalingen van de Overeenkomst al dan niet vertaald naar de </w:t>
            </w:r>
            <w:proofErr w:type="spellStart"/>
            <w:r w:rsidRPr="004B4A61">
              <w:rPr>
                <w:rFonts w:ascii="Corbel" w:eastAsia="Times New Roman" w:hAnsi="Corbel" w:cs="Calibri"/>
                <w:color w:val="000000"/>
                <w:kern w:val="0"/>
                <w:sz w:val="20"/>
                <w:szCs w:val="20"/>
                <w:lang w:eastAsia="nl-NL"/>
                <w14:ligatures w14:val="none"/>
              </w:rPr>
              <w:t>Kpi’s</w:t>
            </w:r>
            <w:proofErr w:type="spellEnd"/>
            <w:r w:rsidRPr="004B4A61">
              <w:rPr>
                <w:rFonts w:ascii="Corbel" w:eastAsia="Times New Roman" w:hAnsi="Corbel" w:cs="Calibri"/>
                <w:color w:val="000000"/>
                <w:kern w:val="0"/>
                <w:sz w:val="20"/>
                <w:szCs w:val="20"/>
                <w:lang w:eastAsia="nl-NL"/>
                <w14:ligatures w14:val="none"/>
              </w:rPr>
              <w:t xml:space="preserve"> in het SLA document (bijlage 8). Een toegekend strafpunt kan ter keuze van Opdrachtgever leiden tot het toekennen van een boete, een ingebrekestelling en beëindiging van de Overeenkomst door opzegging door Opdrachtgever zonder dat </w:t>
            </w:r>
            <w:r w:rsidRPr="004B4A61">
              <w:rPr>
                <w:rFonts w:ascii="Corbel" w:eastAsia="Times New Roman" w:hAnsi="Corbel" w:cs="Calibri"/>
                <w:color w:val="000000"/>
                <w:kern w:val="0"/>
                <w:sz w:val="20"/>
                <w:szCs w:val="20"/>
                <w:lang w:eastAsia="nl-NL"/>
                <w14:ligatures w14:val="none"/>
              </w:rPr>
              <w:lastRenderedPageBreak/>
              <w:t>Opdrachtnemer recht heeft op doorbetaling van de in het Prijzenblad vastgelegde vergoedingen en schadevergoeding. Deze regeling kan Opdrachtgever toepassen in aanvulling op de in de AIVGL opgenomen bepalingen, zoals artikel 13 Toerekenbare Tekortkoming.</w:t>
            </w:r>
          </w:p>
        </w:tc>
      </w:tr>
    </w:tbl>
    <w:p w14:paraId="06CE0204" w14:textId="77777777" w:rsidR="00031172" w:rsidRPr="00DC4112" w:rsidRDefault="00031172">
      <w:pPr>
        <w:rPr>
          <w:rFonts w:ascii="Corbel" w:hAnsi="Corbel"/>
        </w:rPr>
      </w:pPr>
    </w:p>
    <w:sectPr w:rsidR="00031172" w:rsidRPr="00DC4112" w:rsidSect="00DC4112">
      <w:head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7B1A6" w14:textId="77777777" w:rsidR="009401FD" w:rsidRDefault="009401FD" w:rsidP="002C7751">
      <w:pPr>
        <w:spacing w:after="0" w:line="240" w:lineRule="auto"/>
      </w:pPr>
      <w:r>
        <w:separator/>
      </w:r>
    </w:p>
  </w:endnote>
  <w:endnote w:type="continuationSeparator" w:id="0">
    <w:p w14:paraId="311B4CB3" w14:textId="77777777" w:rsidR="009401FD" w:rsidRDefault="009401FD" w:rsidP="002C7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78B20" w14:textId="77777777" w:rsidR="009401FD" w:rsidRDefault="009401FD" w:rsidP="002C7751">
      <w:pPr>
        <w:spacing w:after="0" w:line="240" w:lineRule="auto"/>
      </w:pPr>
      <w:r>
        <w:separator/>
      </w:r>
    </w:p>
  </w:footnote>
  <w:footnote w:type="continuationSeparator" w:id="0">
    <w:p w14:paraId="01A39CF7" w14:textId="77777777" w:rsidR="009401FD" w:rsidRDefault="009401FD" w:rsidP="002C77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6694D" w14:textId="26D7E475" w:rsidR="00737CC9" w:rsidRDefault="00737CC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156B07"/>
    <w:multiLevelType w:val="hybridMultilevel"/>
    <w:tmpl w:val="166201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F302D7A"/>
    <w:multiLevelType w:val="hybridMultilevel"/>
    <w:tmpl w:val="9488A5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03B110A"/>
    <w:multiLevelType w:val="hybridMultilevel"/>
    <w:tmpl w:val="C35C48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88244915">
    <w:abstractNumId w:val="1"/>
  </w:num>
  <w:num w:numId="2" w16cid:durableId="1805927123">
    <w:abstractNumId w:val="2"/>
  </w:num>
  <w:num w:numId="3" w16cid:durableId="110481307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chellingerhout, PG (Petie)">
    <w15:presenceInfo w15:providerId="None" w15:userId="Schellingerhout, PG (Peti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112"/>
    <w:rsid w:val="00000413"/>
    <w:rsid w:val="0000503D"/>
    <w:rsid w:val="00031172"/>
    <w:rsid w:val="000566F7"/>
    <w:rsid w:val="000B2D11"/>
    <w:rsid w:val="000D432C"/>
    <w:rsid w:val="000E4CE1"/>
    <w:rsid w:val="000F5241"/>
    <w:rsid w:val="001412CD"/>
    <w:rsid w:val="00145845"/>
    <w:rsid w:val="00166695"/>
    <w:rsid w:val="00186C70"/>
    <w:rsid w:val="001908DE"/>
    <w:rsid w:val="001969DA"/>
    <w:rsid w:val="001D4E39"/>
    <w:rsid w:val="001D5CAF"/>
    <w:rsid w:val="001E11B8"/>
    <w:rsid w:val="001F5FEF"/>
    <w:rsid w:val="002031C1"/>
    <w:rsid w:val="002075F4"/>
    <w:rsid w:val="002147CD"/>
    <w:rsid w:val="00223D10"/>
    <w:rsid w:val="002402CD"/>
    <w:rsid w:val="00243D02"/>
    <w:rsid w:val="00243E2F"/>
    <w:rsid w:val="00270F5D"/>
    <w:rsid w:val="00273A66"/>
    <w:rsid w:val="002B6E8B"/>
    <w:rsid w:val="002C7751"/>
    <w:rsid w:val="002E1FBE"/>
    <w:rsid w:val="002E757C"/>
    <w:rsid w:val="002F2514"/>
    <w:rsid w:val="003143DA"/>
    <w:rsid w:val="003275D9"/>
    <w:rsid w:val="00342ED5"/>
    <w:rsid w:val="003716FB"/>
    <w:rsid w:val="003B0C83"/>
    <w:rsid w:val="003B1B15"/>
    <w:rsid w:val="003B6413"/>
    <w:rsid w:val="003D1E49"/>
    <w:rsid w:val="003E1CCA"/>
    <w:rsid w:val="003F5D00"/>
    <w:rsid w:val="00403937"/>
    <w:rsid w:val="00431530"/>
    <w:rsid w:val="004378C2"/>
    <w:rsid w:val="00445164"/>
    <w:rsid w:val="00474559"/>
    <w:rsid w:val="00483706"/>
    <w:rsid w:val="004B170E"/>
    <w:rsid w:val="004B4A61"/>
    <w:rsid w:val="004C460C"/>
    <w:rsid w:val="004E38D0"/>
    <w:rsid w:val="004F7634"/>
    <w:rsid w:val="00510958"/>
    <w:rsid w:val="005133FF"/>
    <w:rsid w:val="00523CAE"/>
    <w:rsid w:val="00566355"/>
    <w:rsid w:val="005B5486"/>
    <w:rsid w:val="006123AC"/>
    <w:rsid w:val="0067798D"/>
    <w:rsid w:val="00685E9D"/>
    <w:rsid w:val="006C4B08"/>
    <w:rsid w:val="006D425C"/>
    <w:rsid w:val="00703011"/>
    <w:rsid w:val="00706CEE"/>
    <w:rsid w:val="007140A5"/>
    <w:rsid w:val="00737CC9"/>
    <w:rsid w:val="00775C80"/>
    <w:rsid w:val="00780505"/>
    <w:rsid w:val="007860DD"/>
    <w:rsid w:val="007938F6"/>
    <w:rsid w:val="007C404D"/>
    <w:rsid w:val="007D1B5D"/>
    <w:rsid w:val="007F0C3F"/>
    <w:rsid w:val="008051A1"/>
    <w:rsid w:val="0081449A"/>
    <w:rsid w:val="008441B2"/>
    <w:rsid w:val="008465BE"/>
    <w:rsid w:val="00862E95"/>
    <w:rsid w:val="008D3F1E"/>
    <w:rsid w:val="00920E20"/>
    <w:rsid w:val="009251BE"/>
    <w:rsid w:val="009401FD"/>
    <w:rsid w:val="0094226F"/>
    <w:rsid w:val="00947101"/>
    <w:rsid w:val="009626FF"/>
    <w:rsid w:val="009A5888"/>
    <w:rsid w:val="009B1D58"/>
    <w:rsid w:val="009B30E9"/>
    <w:rsid w:val="009F308E"/>
    <w:rsid w:val="00A02A0C"/>
    <w:rsid w:val="00A436C5"/>
    <w:rsid w:val="00A44649"/>
    <w:rsid w:val="00A460B0"/>
    <w:rsid w:val="00A705C6"/>
    <w:rsid w:val="00A72B1D"/>
    <w:rsid w:val="00A775AE"/>
    <w:rsid w:val="00A96E66"/>
    <w:rsid w:val="00AA2B30"/>
    <w:rsid w:val="00AA498D"/>
    <w:rsid w:val="00AA4A61"/>
    <w:rsid w:val="00AE4D88"/>
    <w:rsid w:val="00AF03C1"/>
    <w:rsid w:val="00B25282"/>
    <w:rsid w:val="00B349CE"/>
    <w:rsid w:val="00B7254F"/>
    <w:rsid w:val="00B93035"/>
    <w:rsid w:val="00BD0FBE"/>
    <w:rsid w:val="00C232CA"/>
    <w:rsid w:val="00C32CD2"/>
    <w:rsid w:val="00C357A4"/>
    <w:rsid w:val="00C44265"/>
    <w:rsid w:val="00C5185E"/>
    <w:rsid w:val="00C5221A"/>
    <w:rsid w:val="00CA226B"/>
    <w:rsid w:val="00CE789B"/>
    <w:rsid w:val="00CE7BF4"/>
    <w:rsid w:val="00D23A74"/>
    <w:rsid w:val="00D51A8E"/>
    <w:rsid w:val="00D66F4E"/>
    <w:rsid w:val="00D839DE"/>
    <w:rsid w:val="00D91791"/>
    <w:rsid w:val="00DC100C"/>
    <w:rsid w:val="00DC4112"/>
    <w:rsid w:val="00DD6496"/>
    <w:rsid w:val="00DF0191"/>
    <w:rsid w:val="00E133C6"/>
    <w:rsid w:val="00E156BD"/>
    <w:rsid w:val="00E17B45"/>
    <w:rsid w:val="00E3211F"/>
    <w:rsid w:val="00E404F9"/>
    <w:rsid w:val="00E41B3D"/>
    <w:rsid w:val="00E643B8"/>
    <w:rsid w:val="00E7388F"/>
    <w:rsid w:val="00EB5243"/>
    <w:rsid w:val="00EB61D2"/>
    <w:rsid w:val="00EE7D3B"/>
    <w:rsid w:val="00F06749"/>
    <w:rsid w:val="00F140D6"/>
    <w:rsid w:val="00F45797"/>
    <w:rsid w:val="00F57BD9"/>
    <w:rsid w:val="00FC27E4"/>
    <w:rsid w:val="00FD100F"/>
    <w:rsid w:val="00FD7056"/>
    <w:rsid w:val="00FF76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0B29F"/>
  <w15:chartTrackingRefBased/>
  <w15:docId w15:val="{290DF401-C386-4F64-A5C6-AAA97455C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3A7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Revisie">
    <w:name w:val="Revision"/>
    <w:hidden/>
    <w:uiPriority w:val="99"/>
    <w:semiHidden/>
    <w:rsid w:val="00AA498D"/>
    <w:pPr>
      <w:spacing w:after="0" w:line="240" w:lineRule="auto"/>
    </w:pPr>
  </w:style>
  <w:style w:type="character" w:styleId="Verwijzingopmerking">
    <w:name w:val="annotation reference"/>
    <w:basedOn w:val="Standaardalinea-lettertype"/>
    <w:uiPriority w:val="99"/>
    <w:semiHidden/>
    <w:unhideWhenUsed/>
    <w:rsid w:val="0081449A"/>
    <w:rPr>
      <w:sz w:val="16"/>
      <w:szCs w:val="16"/>
    </w:rPr>
  </w:style>
  <w:style w:type="paragraph" w:styleId="Tekstopmerking">
    <w:name w:val="annotation text"/>
    <w:basedOn w:val="Standaard"/>
    <w:link w:val="TekstopmerkingChar"/>
    <w:uiPriority w:val="99"/>
    <w:unhideWhenUsed/>
    <w:rsid w:val="0081449A"/>
    <w:pPr>
      <w:spacing w:line="240" w:lineRule="auto"/>
    </w:pPr>
    <w:rPr>
      <w:sz w:val="20"/>
      <w:szCs w:val="20"/>
    </w:rPr>
  </w:style>
  <w:style w:type="character" w:customStyle="1" w:styleId="TekstopmerkingChar">
    <w:name w:val="Tekst opmerking Char"/>
    <w:basedOn w:val="Standaardalinea-lettertype"/>
    <w:link w:val="Tekstopmerking"/>
    <w:uiPriority w:val="99"/>
    <w:rsid w:val="0081449A"/>
    <w:rPr>
      <w:sz w:val="20"/>
      <w:szCs w:val="20"/>
    </w:rPr>
  </w:style>
  <w:style w:type="paragraph" w:styleId="Onderwerpvanopmerking">
    <w:name w:val="annotation subject"/>
    <w:basedOn w:val="Tekstopmerking"/>
    <w:next w:val="Tekstopmerking"/>
    <w:link w:val="OnderwerpvanopmerkingChar"/>
    <w:uiPriority w:val="99"/>
    <w:semiHidden/>
    <w:unhideWhenUsed/>
    <w:rsid w:val="0081449A"/>
    <w:rPr>
      <w:b/>
      <w:bCs/>
    </w:rPr>
  </w:style>
  <w:style w:type="character" w:customStyle="1" w:styleId="OnderwerpvanopmerkingChar">
    <w:name w:val="Onderwerp van opmerking Char"/>
    <w:basedOn w:val="TekstopmerkingChar"/>
    <w:link w:val="Onderwerpvanopmerking"/>
    <w:uiPriority w:val="99"/>
    <w:semiHidden/>
    <w:rsid w:val="0081449A"/>
    <w:rPr>
      <w:b/>
      <w:bCs/>
      <w:sz w:val="20"/>
      <w:szCs w:val="20"/>
    </w:rPr>
  </w:style>
  <w:style w:type="paragraph" w:styleId="Voetnoottekst">
    <w:name w:val="footnote text"/>
    <w:basedOn w:val="Standaard"/>
    <w:link w:val="VoetnoottekstChar"/>
    <w:uiPriority w:val="99"/>
    <w:semiHidden/>
    <w:unhideWhenUsed/>
    <w:rsid w:val="002C775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C7751"/>
    <w:rPr>
      <w:sz w:val="20"/>
      <w:szCs w:val="20"/>
    </w:rPr>
  </w:style>
  <w:style w:type="character" w:styleId="Voetnootmarkering">
    <w:name w:val="footnote reference"/>
    <w:basedOn w:val="Standaardalinea-lettertype"/>
    <w:uiPriority w:val="99"/>
    <w:semiHidden/>
    <w:unhideWhenUsed/>
    <w:rsid w:val="002C7751"/>
    <w:rPr>
      <w:vertAlign w:val="superscript"/>
    </w:rPr>
  </w:style>
  <w:style w:type="paragraph" w:styleId="Lijstalinea">
    <w:name w:val="List Paragraph"/>
    <w:basedOn w:val="Standaard"/>
    <w:uiPriority w:val="34"/>
    <w:qFormat/>
    <w:rsid w:val="004E38D0"/>
    <w:pPr>
      <w:ind w:left="720"/>
      <w:contextualSpacing/>
    </w:pPr>
  </w:style>
  <w:style w:type="character" w:customStyle="1" w:styleId="Hoofdtekst">
    <w:name w:val="Hoofdtekst_"/>
    <w:basedOn w:val="Standaardalinea-lettertype"/>
    <w:link w:val="Hoofdtekst0"/>
    <w:rsid w:val="009626FF"/>
    <w:rPr>
      <w:rFonts w:ascii="Corbel" w:eastAsia="Corbel" w:hAnsi="Corbel" w:cs="Corbel"/>
      <w:sz w:val="20"/>
      <w:szCs w:val="20"/>
      <w:shd w:val="clear" w:color="auto" w:fill="FFFFFF"/>
    </w:rPr>
  </w:style>
  <w:style w:type="paragraph" w:customStyle="1" w:styleId="Hoofdtekst0">
    <w:name w:val="Hoofdtekst"/>
    <w:basedOn w:val="Standaard"/>
    <w:link w:val="Hoofdtekst"/>
    <w:rsid w:val="009626FF"/>
    <w:pPr>
      <w:widowControl w:val="0"/>
      <w:shd w:val="clear" w:color="auto" w:fill="FFFFFF"/>
      <w:spacing w:after="280" w:line="276" w:lineRule="auto"/>
    </w:pPr>
    <w:rPr>
      <w:rFonts w:ascii="Corbel" w:eastAsia="Corbel" w:hAnsi="Corbel" w:cs="Corbel"/>
      <w:sz w:val="20"/>
      <w:szCs w:val="20"/>
    </w:rPr>
  </w:style>
  <w:style w:type="paragraph" w:styleId="Koptekst">
    <w:name w:val="header"/>
    <w:basedOn w:val="Standaard"/>
    <w:link w:val="KoptekstChar"/>
    <w:uiPriority w:val="99"/>
    <w:unhideWhenUsed/>
    <w:rsid w:val="00737C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37CC9"/>
  </w:style>
  <w:style w:type="paragraph" w:styleId="Voettekst">
    <w:name w:val="footer"/>
    <w:basedOn w:val="Standaard"/>
    <w:link w:val="VoettekstChar"/>
    <w:uiPriority w:val="99"/>
    <w:unhideWhenUsed/>
    <w:rsid w:val="00737C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37CC9"/>
  </w:style>
  <w:style w:type="paragraph" w:customStyle="1" w:styleId="elementtoproof">
    <w:name w:val="elementtoproof"/>
    <w:basedOn w:val="Standaard"/>
    <w:rsid w:val="004B4A61"/>
    <w:pPr>
      <w:spacing w:after="0" w:line="240" w:lineRule="auto"/>
    </w:pPr>
    <w:rPr>
      <w:rFonts w:ascii="Calibri" w:hAnsi="Calibri" w:cs="Calibri"/>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73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7F66D-25C7-4C57-8515-BC54ED925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10</Pages>
  <Words>3494</Words>
  <Characters>19220</Characters>
  <Application>Microsoft Office Word</Application>
  <DocSecurity>0</DocSecurity>
  <Lines>160</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Schellingerhout, PG (Petie)</dc:creator>
  <cp:keywords/>
  <dc:description/>
  <cp:lastModifiedBy>Schellingerhout, PG (Petie)</cp:lastModifiedBy>
  <cp:revision>3</cp:revision>
  <cp:lastPrinted>2023-12-21T16:11:00Z</cp:lastPrinted>
  <dcterms:created xsi:type="dcterms:W3CDTF">2024-01-22T07:53:00Z</dcterms:created>
  <dcterms:modified xsi:type="dcterms:W3CDTF">2024-01-22T08:35:00Z</dcterms:modified>
</cp:coreProperties>
</file>