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22080" w14:textId="77777777" w:rsidR="001C521E" w:rsidRDefault="001C521E" w:rsidP="001C521E">
      <w:pPr>
        <w:spacing w:after="0" w:line="240" w:lineRule="auto"/>
        <w:rPr>
          <w:rFonts w:ascii="Arial" w:eastAsia="Times New Roman" w:hAnsi="Arial" w:cs="Arial"/>
          <w:spacing w:val="-8"/>
          <w:kern w:val="0"/>
          <w:sz w:val="24"/>
          <w:szCs w:val="24"/>
          <w:lang w:eastAsia="nl-NL"/>
          <w14:ligatures w14:val="none"/>
        </w:rPr>
      </w:pPr>
    </w:p>
    <w:p w14:paraId="3E8267E0" w14:textId="613389BE" w:rsidR="008F1074" w:rsidRPr="008F1074" w:rsidRDefault="008F1074" w:rsidP="001C521E">
      <w:pPr>
        <w:spacing w:after="0" w:line="240" w:lineRule="auto"/>
        <w:rPr>
          <w:rFonts w:eastAsia="Times New Roman" w:cstheme="minorHAnsi"/>
          <w:b/>
          <w:bCs/>
          <w:spacing w:val="-8"/>
          <w:kern w:val="0"/>
          <w:sz w:val="48"/>
          <w:szCs w:val="48"/>
          <w:lang w:eastAsia="nl-NL"/>
          <w14:ligatures w14:val="none"/>
        </w:rPr>
      </w:pPr>
      <w:r w:rsidRPr="008F1074">
        <w:rPr>
          <w:rFonts w:eastAsia="Times New Roman" w:cstheme="minorHAnsi"/>
          <w:b/>
          <w:bCs/>
          <w:spacing w:val="-8"/>
          <w:kern w:val="0"/>
          <w:sz w:val="48"/>
          <w:szCs w:val="48"/>
          <w:lang w:eastAsia="nl-NL"/>
          <w14:ligatures w14:val="none"/>
        </w:rPr>
        <w:t>Inschrijvingsvoorschriften</w:t>
      </w:r>
      <w:r w:rsidRPr="008F1074">
        <w:rPr>
          <w:rFonts w:eastAsia="Times New Roman" w:cstheme="minorHAnsi"/>
          <w:b/>
          <w:bCs/>
          <w:spacing w:val="-8"/>
          <w:kern w:val="0"/>
          <w:sz w:val="48"/>
          <w:szCs w:val="48"/>
          <w:lang w:eastAsia="nl-NL"/>
          <w14:ligatures w14:val="none"/>
        </w:rPr>
        <w:tab/>
      </w:r>
    </w:p>
    <w:p w14:paraId="098D5FE4" w14:textId="77777777" w:rsidR="008F1074" w:rsidRDefault="008F1074" w:rsidP="001C521E">
      <w:pPr>
        <w:spacing w:after="0" w:line="240" w:lineRule="auto"/>
        <w:rPr>
          <w:rFonts w:eastAsia="Times New Roman" w:cstheme="minorHAnsi"/>
          <w:b/>
          <w:bCs/>
          <w:spacing w:val="-8"/>
          <w:kern w:val="0"/>
          <w:sz w:val="44"/>
          <w:szCs w:val="44"/>
          <w:lang w:eastAsia="nl-NL"/>
          <w14:ligatures w14:val="none"/>
        </w:rPr>
      </w:pPr>
    </w:p>
    <w:p w14:paraId="4E982BF4" w14:textId="77777777" w:rsidR="008F1074" w:rsidRDefault="008F1074" w:rsidP="001C521E">
      <w:pPr>
        <w:spacing w:after="0" w:line="240" w:lineRule="auto"/>
        <w:rPr>
          <w:rFonts w:ascii="Arial" w:eastAsia="Times New Roman" w:hAnsi="Arial" w:cs="Arial"/>
          <w:spacing w:val="-8"/>
          <w:kern w:val="0"/>
          <w:sz w:val="24"/>
          <w:szCs w:val="24"/>
          <w:lang w:eastAsia="nl-NL"/>
          <w14:ligatures w14:val="none"/>
        </w:rPr>
      </w:pPr>
    </w:p>
    <w:p w14:paraId="04C31DA7" w14:textId="77777777" w:rsidR="001C521E" w:rsidRPr="001C521E" w:rsidRDefault="001C521E" w:rsidP="001C521E">
      <w:pPr>
        <w:spacing w:after="0" w:line="240" w:lineRule="auto"/>
        <w:rPr>
          <w:rFonts w:ascii="Times New Roman" w:eastAsia="Times New Roman" w:hAnsi="Times New Roman" w:cs="Times New Roman"/>
          <w:kern w:val="0"/>
          <w:sz w:val="24"/>
          <w:szCs w:val="24"/>
          <w:lang w:eastAsia="nl-NL"/>
          <w14:ligatures w14:val="none"/>
        </w:rPr>
      </w:pPr>
      <w:r w:rsidRPr="001C521E">
        <w:rPr>
          <w:rFonts w:ascii="Arial" w:eastAsia="Times New Roman" w:hAnsi="Arial" w:cs="Arial"/>
          <w:b/>
          <w:bCs/>
          <w:color w:val="333333"/>
          <w:spacing w:val="-8"/>
          <w:kern w:val="0"/>
          <w:sz w:val="21"/>
          <w:szCs w:val="21"/>
          <w:shd w:val="clear" w:color="auto" w:fill="FFFFFF"/>
          <w:lang w:eastAsia="nl-NL"/>
          <w14:ligatures w14:val="none"/>
        </w:rPr>
        <w:t>Vormvoorschriften</w:t>
      </w:r>
      <w:r w:rsidRPr="001C521E">
        <w:rPr>
          <w:rFonts w:ascii="Arial" w:eastAsia="Times New Roman" w:hAnsi="Arial" w:cs="Arial"/>
          <w:color w:val="333333"/>
          <w:spacing w:val="-8"/>
          <w:kern w:val="0"/>
          <w:sz w:val="21"/>
          <w:szCs w:val="21"/>
          <w:lang w:eastAsia="nl-NL"/>
          <w14:ligatures w14:val="none"/>
        </w:rPr>
        <w:br/>
      </w:r>
      <w:r w:rsidRPr="001C521E">
        <w:rPr>
          <w:rFonts w:ascii="Arial" w:eastAsia="Times New Roman" w:hAnsi="Arial" w:cs="Arial"/>
          <w:color w:val="333333"/>
          <w:spacing w:val="-8"/>
          <w:kern w:val="0"/>
          <w:sz w:val="21"/>
          <w:szCs w:val="21"/>
          <w:shd w:val="clear" w:color="auto" w:fill="FFFFFF"/>
          <w:lang w:eastAsia="nl-NL"/>
          <w14:ligatures w14:val="none"/>
        </w:rPr>
        <w:t>Hogeschool Van Hall Larenstein stelt enkele vormvoorschriften aan de Inschrijving. Indien hieraan niet wordt voldaan heeft Hogeschool Van Hall Larenstein het recht de Inschrijving uit te sluiten en niet verder te beoordelen. Het betreft de volgende voorwaarden:</w:t>
      </w:r>
      <w:r w:rsidRPr="001C521E">
        <w:rPr>
          <w:rFonts w:ascii="Arial" w:eastAsia="Times New Roman" w:hAnsi="Arial" w:cs="Arial"/>
          <w:color w:val="333333"/>
          <w:spacing w:val="-8"/>
          <w:kern w:val="0"/>
          <w:sz w:val="21"/>
          <w:szCs w:val="21"/>
          <w:lang w:eastAsia="nl-NL"/>
          <w14:ligatures w14:val="none"/>
        </w:rPr>
        <w:br/>
      </w:r>
      <w:r w:rsidRPr="001C521E">
        <w:rPr>
          <w:rFonts w:ascii="Arial" w:eastAsia="Times New Roman" w:hAnsi="Arial" w:cs="Arial"/>
          <w:color w:val="333333"/>
          <w:spacing w:val="-8"/>
          <w:kern w:val="0"/>
          <w:sz w:val="21"/>
          <w:szCs w:val="21"/>
          <w:shd w:val="clear" w:color="auto" w:fill="FFFFFF"/>
          <w:lang w:eastAsia="nl-NL"/>
          <w14:ligatures w14:val="none"/>
        </w:rPr>
        <w:t> </w:t>
      </w:r>
    </w:p>
    <w:p w14:paraId="4C55555A" w14:textId="3151F21E" w:rsidR="001C521E" w:rsidRPr="001C521E" w:rsidRDefault="001C521E" w:rsidP="001C521E">
      <w:pPr>
        <w:numPr>
          <w:ilvl w:val="0"/>
          <w:numId w:val="1"/>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 xml:space="preserve">Alle gevraagde informatie dient verstrekt te worden door Inschrijver op </w:t>
      </w:r>
      <w:r w:rsidR="00180B29">
        <w:rPr>
          <w:rFonts w:ascii="Arial" w:eastAsia="Times New Roman" w:hAnsi="Arial" w:cs="Arial"/>
          <w:color w:val="333333"/>
          <w:spacing w:val="-8"/>
          <w:kern w:val="0"/>
          <w:sz w:val="21"/>
          <w:szCs w:val="21"/>
          <w:lang w:eastAsia="nl-NL"/>
          <w14:ligatures w14:val="none"/>
        </w:rPr>
        <w:t>Tenderned</w:t>
      </w:r>
      <w:r w:rsidRPr="001C521E">
        <w:rPr>
          <w:rFonts w:ascii="Arial" w:eastAsia="Times New Roman" w:hAnsi="Arial" w:cs="Arial"/>
          <w:color w:val="333333"/>
          <w:spacing w:val="-8"/>
          <w:kern w:val="0"/>
          <w:sz w:val="21"/>
          <w:szCs w:val="21"/>
          <w:lang w:eastAsia="nl-NL"/>
          <w14:ligatures w14:val="none"/>
        </w:rPr>
        <w:t>. Hiermee wordt bedoeld volledige beantwoording van alle vragen met betrekking tot de Uitsluitingsgronden (Verplichte en Facultatieve), de Geschiktheidseisen, de uitvoeringsvoorwaarden en de Gunningscriteria;</w:t>
      </w:r>
    </w:p>
    <w:p w14:paraId="00B834B1" w14:textId="77777777" w:rsidR="001C521E" w:rsidRPr="001C521E" w:rsidRDefault="001C521E" w:rsidP="001C521E">
      <w:pPr>
        <w:numPr>
          <w:ilvl w:val="0"/>
          <w:numId w:val="1"/>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Alle van Inschrijver gevraagde documenten dient hij in PDF-formaat of gelijkwaardig te uploaden en indien van toepassing te koppelen aan de desbetreffende vraag. De documenten dienen op elke pagina geparafeerd te zijn en daar waar gevraagd ook ondertekend door een rechtsgeldig bevoegde functionaris van Inschrijver;</w:t>
      </w:r>
    </w:p>
    <w:p w14:paraId="35CA195B" w14:textId="1F86407B" w:rsidR="001C521E" w:rsidRPr="001C521E" w:rsidRDefault="001C521E" w:rsidP="001C521E">
      <w:pPr>
        <w:numPr>
          <w:ilvl w:val="0"/>
          <w:numId w:val="1"/>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 xml:space="preserve">De voertaal, zowel schriftelijk als mondeling, tijdens de Aanbestedingsprocedure en tijdens de uitvoering van onderhavige Opdracht betreft de Nederlandse taal. De Inschrijving dient in de Nederlandse taal gesteld te zijn. Indien bijlagen bij de Inschrijving om gegronde redenen (naar uitsluitende beoordeling Van Hogeschool van Hall Larenstein) niet in de Nederlandse taal kunnen worden verstrekt, kan Hogeschool Van  Hall Larenstein toestaan dat deze bijlagen in het Engels worden verstrekt. Hiervoor dient voor indiening van de Inschrijving middels de vraag- en antwoordmodule op </w:t>
      </w:r>
      <w:r w:rsidR="00D11C07">
        <w:rPr>
          <w:rFonts w:ascii="Arial" w:eastAsia="Times New Roman" w:hAnsi="Arial" w:cs="Arial"/>
          <w:color w:val="333333"/>
          <w:spacing w:val="-8"/>
          <w:kern w:val="0"/>
          <w:sz w:val="21"/>
          <w:szCs w:val="21"/>
          <w:lang w:eastAsia="nl-NL"/>
          <w14:ligatures w14:val="none"/>
        </w:rPr>
        <w:t>Tenderned</w:t>
      </w:r>
      <w:r w:rsidRPr="001C521E">
        <w:rPr>
          <w:rFonts w:ascii="Arial" w:eastAsia="Times New Roman" w:hAnsi="Arial" w:cs="Arial"/>
          <w:color w:val="333333"/>
          <w:spacing w:val="-8"/>
          <w:kern w:val="0"/>
          <w:sz w:val="21"/>
          <w:szCs w:val="21"/>
          <w:lang w:eastAsia="nl-NL"/>
          <w14:ligatures w14:val="none"/>
        </w:rPr>
        <w:t xml:space="preserve">  toestemming gevraagd te worden door Inschrijver;</w:t>
      </w:r>
    </w:p>
    <w:p w14:paraId="253B9499" w14:textId="3675DC16" w:rsidR="001C521E" w:rsidRPr="001C521E" w:rsidRDefault="001C521E" w:rsidP="001C521E">
      <w:pPr>
        <w:numPr>
          <w:ilvl w:val="0"/>
          <w:numId w:val="1"/>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Daar waar gevraagd wordt om een handtekening dient het betreffende document </w:t>
      </w:r>
      <w:r w:rsidRPr="001C521E">
        <w:rPr>
          <w:rFonts w:ascii="Arial" w:eastAsia="Times New Roman" w:hAnsi="Arial" w:cs="Arial"/>
          <w:color w:val="333333"/>
          <w:spacing w:val="-8"/>
          <w:kern w:val="0"/>
          <w:sz w:val="21"/>
          <w:szCs w:val="21"/>
          <w:u w:val="single"/>
          <w:lang w:eastAsia="nl-NL"/>
          <w14:ligatures w14:val="none"/>
        </w:rPr>
        <w:t>rechtsgeldig</w:t>
      </w:r>
      <w:r w:rsidRPr="001C521E">
        <w:rPr>
          <w:rFonts w:ascii="Arial" w:eastAsia="Times New Roman" w:hAnsi="Arial" w:cs="Arial"/>
          <w:color w:val="333333"/>
          <w:spacing w:val="-8"/>
          <w:kern w:val="0"/>
          <w:sz w:val="21"/>
          <w:szCs w:val="21"/>
          <w:lang w:eastAsia="nl-NL"/>
          <w14:ligatures w14:val="none"/>
        </w:rPr>
        <w:t xml:space="preserve"> ondertekend te worden door één of meerdere daartoe tekenbevoegde perso(o)n(en). Dit betreft een handtekening van een functionaris(sen) die volgens het uittreksel van het beroeps/handelsregister bevoegd is Inschrijver te vertegenwoordigen. De toetsing van rechtsgeldige ondertekening vindt plaats door controle van onderdeel 1 van de op </w:t>
      </w:r>
      <w:r w:rsidR="00D11C07">
        <w:rPr>
          <w:rFonts w:ascii="Arial" w:eastAsia="Times New Roman" w:hAnsi="Arial" w:cs="Arial"/>
          <w:color w:val="333333"/>
          <w:spacing w:val="-8"/>
          <w:kern w:val="0"/>
          <w:sz w:val="21"/>
          <w:szCs w:val="21"/>
          <w:lang w:eastAsia="nl-NL"/>
          <w14:ligatures w14:val="none"/>
        </w:rPr>
        <w:t xml:space="preserve">Tenderned </w:t>
      </w:r>
      <w:r w:rsidRPr="001C521E">
        <w:rPr>
          <w:rFonts w:ascii="Arial" w:eastAsia="Times New Roman" w:hAnsi="Arial" w:cs="Arial"/>
          <w:color w:val="333333"/>
          <w:spacing w:val="-8"/>
          <w:kern w:val="0"/>
          <w:sz w:val="21"/>
          <w:szCs w:val="21"/>
          <w:lang w:eastAsia="nl-NL"/>
          <w14:ligatures w14:val="none"/>
        </w:rPr>
        <w:t>opgenomen bijlage 'Eigen verklaring', die een opsomming geeft van de relevante, algemene gegevens van de onderneming(en), bestuurder(s) en contactpersoon.</w:t>
      </w:r>
    </w:p>
    <w:p w14:paraId="35A23D0F" w14:textId="77777777" w:rsidR="001C521E" w:rsidRDefault="001C521E" w:rsidP="001C521E">
      <w:pPr>
        <w:spacing w:after="0" w:line="240" w:lineRule="auto"/>
        <w:rPr>
          <w:rFonts w:ascii="Arial" w:eastAsia="Times New Roman" w:hAnsi="Arial" w:cs="Arial"/>
          <w:spacing w:val="-8"/>
          <w:kern w:val="0"/>
          <w:sz w:val="24"/>
          <w:szCs w:val="24"/>
          <w:lang w:eastAsia="nl-NL"/>
          <w14:ligatures w14:val="none"/>
        </w:rPr>
      </w:pPr>
    </w:p>
    <w:p w14:paraId="2754267B" w14:textId="3C79B5CC" w:rsidR="001C521E" w:rsidRPr="008F1074" w:rsidRDefault="00B85FF3" w:rsidP="001C521E">
      <w:pPr>
        <w:spacing w:after="0" w:line="240" w:lineRule="auto"/>
        <w:rPr>
          <w:rFonts w:ascii="Arial" w:hAnsi="Arial" w:cs="Arial"/>
          <w:color w:val="333333"/>
          <w:spacing w:val="-8"/>
          <w:sz w:val="21"/>
          <w:szCs w:val="21"/>
          <w:shd w:val="clear" w:color="auto" w:fill="FFFFFF"/>
        </w:rPr>
      </w:pPr>
      <w:r>
        <w:br/>
      </w:r>
      <w:r w:rsidRPr="008F1074">
        <w:rPr>
          <w:rFonts w:ascii="Arial" w:hAnsi="Arial" w:cs="Arial"/>
          <w:color w:val="333333"/>
          <w:spacing w:val="-8"/>
          <w:sz w:val="21"/>
          <w:szCs w:val="21"/>
          <w:shd w:val="clear" w:color="auto" w:fill="FFFFFF"/>
        </w:rPr>
        <w:t>Indien een andere persoon binnen de organisatie dan genoemd in het beroeps-/handelsregister tekent, dient een verklaring van volmacht bijgevoegd te worden. De volmacht dient ondertekend te zijn door de perso(o)n(en) die blijkens het uittreksel uit het beroeps-/handelsregister, of blijkens de statuten bevoegd is/zijn de onderneming te vertegenwoordigen en te binden.</w:t>
      </w:r>
      <w:r w:rsidR="00882C2C">
        <w:rPr>
          <w:rFonts w:ascii="Arial" w:hAnsi="Arial" w:cs="Arial"/>
          <w:color w:val="333333"/>
          <w:spacing w:val="-8"/>
          <w:sz w:val="21"/>
          <w:szCs w:val="21"/>
          <w:shd w:val="clear" w:color="auto" w:fill="FFFFFF"/>
        </w:rPr>
        <w:t xml:space="preserve"> (</w:t>
      </w:r>
      <w:r w:rsidR="00882C2C" w:rsidRPr="008F1074">
        <w:rPr>
          <w:rFonts w:ascii="Arial" w:hAnsi="Arial" w:cs="Arial"/>
          <w:b/>
          <w:bCs/>
          <w:color w:val="333333"/>
          <w:spacing w:val="-8"/>
          <w:sz w:val="21"/>
          <w:szCs w:val="21"/>
          <w:shd w:val="clear" w:color="auto" w:fill="FFFFFF"/>
        </w:rPr>
        <w:t>zie Bijlage</w:t>
      </w:r>
      <w:r w:rsidR="00882C2C">
        <w:rPr>
          <w:rFonts w:ascii="Arial" w:hAnsi="Arial" w:cs="Arial"/>
          <w:color w:val="333333"/>
          <w:spacing w:val="-8"/>
          <w:sz w:val="21"/>
          <w:szCs w:val="21"/>
          <w:shd w:val="clear" w:color="auto" w:fill="FFFFFF"/>
        </w:rPr>
        <w:t xml:space="preserve"> Volmacht tekeningsbevoegdheid)</w:t>
      </w:r>
    </w:p>
    <w:p w14:paraId="46AF5531" w14:textId="77777777" w:rsidR="00B85FF3" w:rsidRDefault="00B85FF3" w:rsidP="001C521E">
      <w:pPr>
        <w:spacing w:after="0" w:line="240" w:lineRule="auto"/>
        <w:rPr>
          <w:rFonts w:ascii="Arial" w:eastAsia="Times New Roman" w:hAnsi="Arial" w:cs="Arial"/>
          <w:spacing w:val="-8"/>
          <w:kern w:val="0"/>
          <w:sz w:val="24"/>
          <w:szCs w:val="24"/>
          <w:lang w:eastAsia="nl-NL"/>
          <w14:ligatures w14:val="none"/>
        </w:rPr>
      </w:pPr>
    </w:p>
    <w:p w14:paraId="1A33C670" w14:textId="77777777" w:rsidR="001C521E" w:rsidRPr="001C521E" w:rsidRDefault="001C521E" w:rsidP="001C521E">
      <w:pPr>
        <w:spacing w:after="0" w:line="240" w:lineRule="auto"/>
        <w:rPr>
          <w:rFonts w:ascii="Times New Roman" w:eastAsia="Times New Roman" w:hAnsi="Times New Roman" w:cs="Times New Roman"/>
          <w:kern w:val="0"/>
          <w:sz w:val="24"/>
          <w:szCs w:val="24"/>
          <w:lang w:eastAsia="nl-NL"/>
          <w14:ligatures w14:val="none"/>
        </w:rPr>
      </w:pPr>
      <w:r w:rsidRPr="001C521E">
        <w:rPr>
          <w:rFonts w:ascii="Arial" w:eastAsia="Times New Roman" w:hAnsi="Arial" w:cs="Arial"/>
          <w:b/>
          <w:bCs/>
          <w:color w:val="333333"/>
          <w:spacing w:val="-8"/>
          <w:kern w:val="0"/>
          <w:sz w:val="21"/>
          <w:szCs w:val="21"/>
          <w:shd w:val="clear" w:color="auto" w:fill="FFFFFF"/>
          <w:lang w:eastAsia="nl-NL"/>
          <w14:ligatures w14:val="none"/>
        </w:rPr>
        <w:t>Structuur</w:t>
      </w:r>
      <w:r w:rsidRPr="001C521E">
        <w:rPr>
          <w:rFonts w:ascii="Arial" w:eastAsia="Times New Roman" w:hAnsi="Arial" w:cs="Arial"/>
          <w:color w:val="333333"/>
          <w:spacing w:val="-8"/>
          <w:kern w:val="0"/>
          <w:sz w:val="21"/>
          <w:szCs w:val="21"/>
          <w:lang w:eastAsia="nl-NL"/>
          <w14:ligatures w14:val="none"/>
        </w:rPr>
        <w:br/>
      </w:r>
      <w:r w:rsidRPr="001C521E">
        <w:rPr>
          <w:rFonts w:ascii="Arial" w:eastAsia="Times New Roman" w:hAnsi="Arial" w:cs="Arial"/>
          <w:color w:val="333333"/>
          <w:spacing w:val="-8"/>
          <w:kern w:val="0"/>
          <w:sz w:val="21"/>
          <w:szCs w:val="21"/>
          <w:shd w:val="clear" w:color="auto" w:fill="FFFFFF"/>
          <w:lang w:eastAsia="nl-NL"/>
          <w14:ligatures w14:val="none"/>
        </w:rPr>
        <w:t>Hogeschool Van Hall Larenstein stelt enkele structuurvoorschriften aan de Inschrijving. Indien hieraan niet wordt voldaan heeft Hogeschool Van Hall Larenstein het recht de Inschrijving uit te sluiten en niet verder te beoordelen. Het betreft de volgende voorwaarden: </w:t>
      </w:r>
      <w:r w:rsidRPr="001C521E">
        <w:rPr>
          <w:rFonts w:ascii="Arial" w:eastAsia="Times New Roman" w:hAnsi="Arial" w:cs="Arial"/>
          <w:color w:val="333333"/>
          <w:spacing w:val="-8"/>
          <w:kern w:val="0"/>
          <w:sz w:val="21"/>
          <w:szCs w:val="21"/>
          <w:lang w:eastAsia="nl-NL"/>
          <w14:ligatures w14:val="none"/>
        </w:rPr>
        <w:br/>
      </w:r>
      <w:r w:rsidRPr="001C521E">
        <w:rPr>
          <w:rFonts w:ascii="Arial" w:eastAsia="Times New Roman" w:hAnsi="Arial" w:cs="Arial"/>
          <w:color w:val="333333"/>
          <w:spacing w:val="-8"/>
          <w:kern w:val="0"/>
          <w:sz w:val="21"/>
          <w:szCs w:val="21"/>
          <w:shd w:val="clear" w:color="auto" w:fill="FFFFFF"/>
          <w:lang w:eastAsia="nl-NL"/>
          <w14:ligatures w14:val="none"/>
        </w:rPr>
        <w:t> </w:t>
      </w:r>
    </w:p>
    <w:p w14:paraId="4F508968" w14:textId="265D2AC9" w:rsidR="001C521E" w:rsidRPr="001C521E" w:rsidRDefault="001C521E" w:rsidP="001C521E">
      <w:pPr>
        <w:numPr>
          <w:ilvl w:val="0"/>
          <w:numId w:val="2"/>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 xml:space="preserve">Inschrijver dient de Inschrijving te hebben ingediend, d.m.v. de knop "indienen". Deze knop vindt hij onder het tabblad "offertes" in de desbetreffende tender. Let op: Een Inschrijving kan alleen worden </w:t>
      </w:r>
      <w:r w:rsidRPr="001C521E">
        <w:rPr>
          <w:rFonts w:ascii="Arial" w:eastAsia="Times New Roman" w:hAnsi="Arial" w:cs="Arial"/>
          <w:color w:val="333333"/>
          <w:spacing w:val="-8"/>
          <w:kern w:val="0"/>
          <w:sz w:val="21"/>
          <w:szCs w:val="21"/>
          <w:lang w:eastAsia="nl-NL"/>
          <w14:ligatures w14:val="none"/>
        </w:rPr>
        <w:lastRenderedPageBreak/>
        <w:t xml:space="preserve">beoordeeld door Hogeschool Van Hall Larenstein als Inschrijver gedurende Offertefase deze knop heeft aangeklikt en daarmee de Inschrijving heeft ingediend. Vergeet hij deze knop aan te klikken dan zijn de geüploade documenten en beantwoording op de vragen </w:t>
      </w:r>
      <w:r w:rsidR="00D11C07">
        <w:rPr>
          <w:rFonts w:ascii="Arial" w:eastAsia="Times New Roman" w:hAnsi="Arial" w:cs="Arial"/>
          <w:color w:val="333333"/>
          <w:spacing w:val="-8"/>
          <w:kern w:val="0"/>
          <w:sz w:val="21"/>
          <w:szCs w:val="21"/>
          <w:lang w:eastAsia="nl-NL"/>
          <w14:ligatures w14:val="none"/>
        </w:rPr>
        <w:t xml:space="preserve">op Tenderned </w:t>
      </w:r>
      <w:r w:rsidRPr="001C521E">
        <w:rPr>
          <w:rFonts w:ascii="Arial" w:eastAsia="Times New Roman" w:hAnsi="Arial" w:cs="Arial"/>
          <w:color w:val="333333"/>
          <w:spacing w:val="-8"/>
          <w:kern w:val="0"/>
          <w:sz w:val="21"/>
          <w:szCs w:val="21"/>
          <w:lang w:eastAsia="nl-NL"/>
          <w14:ligatures w14:val="none"/>
        </w:rPr>
        <w:t>niet zichtbaar voor Hogeschool Van Hall Larenstein en heeft hij geen Inschrijving ingediend;</w:t>
      </w:r>
    </w:p>
    <w:p w14:paraId="5FB44900" w14:textId="77777777" w:rsidR="001C521E" w:rsidRPr="001C521E" w:rsidRDefault="001C521E" w:rsidP="001C521E">
      <w:pPr>
        <w:numPr>
          <w:ilvl w:val="0"/>
          <w:numId w:val="2"/>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De algemene (verkoop-)voorwaarden, branchevoorwaarden of andere voorwaarden van Inschrijver worden uitdrukkelijk uitgesloten.</w:t>
      </w:r>
    </w:p>
    <w:p w14:paraId="22616642" w14:textId="59167082" w:rsidR="001C521E" w:rsidRPr="001C521E" w:rsidRDefault="001C521E" w:rsidP="001C521E">
      <w:pPr>
        <w:numPr>
          <w:ilvl w:val="0"/>
          <w:numId w:val="2"/>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 xml:space="preserve">De Aanvraag tot inschrijving dient ingevuld en ingediend te worden middels de Vragenlijst op </w:t>
      </w:r>
      <w:r w:rsidR="00D11C07">
        <w:rPr>
          <w:rFonts w:ascii="Arial" w:eastAsia="Times New Roman" w:hAnsi="Arial" w:cs="Arial"/>
          <w:color w:val="333333"/>
          <w:spacing w:val="-8"/>
          <w:kern w:val="0"/>
          <w:sz w:val="21"/>
          <w:szCs w:val="21"/>
          <w:lang w:eastAsia="nl-NL"/>
          <w14:ligatures w14:val="none"/>
        </w:rPr>
        <w:t>Tenderned</w:t>
      </w:r>
      <w:r w:rsidRPr="001C521E">
        <w:rPr>
          <w:rFonts w:ascii="Arial" w:eastAsia="Times New Roman" w:hAnsi="Arial" w:cs="Arial"/>
          <w:color w:val="333333"/>
          <w:spacing w:val="-8"/>
          <w:kern w:val="0"/>
          <w:sz w:val="21"/>
          <w:szCs w:val="21"/>
          <w:lang w:eastAsia="nl-NL"/>
          <w14:ligatures w14:val="none"/>
        </w:rPr>
        <w:t xml:space="preserve"> platform.</w:t>
      </w:r>
    </w:p>
    <w:p w14:paraId="0D9CC2FA" w14:textId="77777777" w:rsidR="001C521E" w:rsidRPr="001C521E" w:rsidRDefault="001C521E" w:rsidP="001C521E">
      <w:pPr>
        <w:numPr>
          <w:ilvl w:val="0"/>
          <w:numId w:val="2"/>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Bij de Aanbestedingsstukken behorende, in te vullen bijlagen, mogen uitsluitend in het oorspronkelijke, bijgevoegde format aangeleverd worden. Als Inschrijver ervoor kiest om geen gebruik te maken van het format maar de tekst over te nemen in een eigen document en daarbij een fout maakt, leidt dit ertoe dat de Inschrijving afwijkt en daarmee niet voldoet aan de gestelde eisen, hetgeen ongeldigheid van de Inschrijving tot gevolg kan hebben. Hetzelfde geldt voor het niet invullen van gevraagde informatie en/of antwoorden op een van de bijlagen. Op plaatsen waar staat aangegeven dat er bedragen en/of informatie ingevuld moet worden, is Inschrijver verplicht dit in te vullen. Het risico van het ontbreken van informatie en/of antwoorden berust bij Inschrijver;</w:t>
      </w:r>
    </w:p>
    <w:p w14:paraId="51F0B1DB" w14:textId="77777777" w:rsidR="001C521E" w:rsidRPr="001C521E" w:rsidRDefault="001C521E" w:rsidP="001C521E">
      <w:pPr>
        <w:numPr>
          <w:ilvl w:val="0"/>
          <w:numId w:val="2"/>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Bedragen dienen in euro's inclusief btw te zijn vermeld.</w:t>
      </w:r>
    </w:p>
    <w:p w14:paraId="1708A696" w14:textId="0B9501F7" w:rsidR="001C521E" w:rsidRPr="001C521E" w:rsidRDefault="001C521E" w:rsidP="001C521E">
      <w:pPr>
        <w:numPr>
          <w:ilvl w:val="0"/>
          <w:numId w:val="2"/>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De Inschrijver mag geen Inschrijving doen die naar objectieve bedrijfseconomische maatstaven niet marktconform of niet aannemelijk is, dan wel anderszins een manipulatief karakter heeft. De Inschrijver die deze bepaling overtreedt wordt uitgesloten van verdere deelname aan deze aanbestedingsprocedure. De door Hogeschool Van Hall Larenstein gehanteerde gunningssystematiek is onder andere gebaseerd op de aanname dat de Inschrijvers waarheidsgetrouw opgave doen van feiten en realistische prijzen aanbieden. Door deze aanname te miskennen, zou het mogelijk zijn om de beoordelingssystematiek te manipuleren. In dit geval zou de gunningssystematiek een winnaar aanwijzen waarvan bepaald duidelijk is dat deze niet de beste is.</w:t>
      </w:r>
    </w:p>
    <w:p w14:paraId="41EB7899" w14:textId="77777777" w:rsidR="001C521E" w:rsidRPr="001C521E" w:rsidRDefault="001C521E" w:rsidP="001C521E">
      <w:pPr>
        <w:numPr>
          <w:ilvl w:val="0"/>
          <w:numId w:val="2"/>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Per fax, post of e-mail ingediende Inschrijvingen worden niet geaccepteerd.</w:t>
      </w:r>
    </w:p>
    <w:p w14:paraId="3D2628FF" w14:textId="77777777" w:rsidR="001C521E" w:rsidRDefault="001C521E" w:rsidP="001C521E">
      <w:pPr>
        <w:spacing w:after="0" w:line="240" w:lineRule="auto"/>
        <w:rPr>
          <w:rFonts w:ascii="Arial" w:eastAsia="Times New Roman" w:hAnsi="Arial" w:cs="Arial"/>
          <w:spacing w:val="-8"/>
          <w:kern w:val="0"/>
          <w:sz w:val="24"/>
          <w:szCs w:val="24"/>
          <w:lang w:eastAsia="nl-NL"/>
          <w14:ligatures w14:val="none"/>
        </w:rPr>
      </w:pPr>
    </w:p>
    <w:p w14:paraId="472C4EBB" w14:textId="77777777" w:rsidR="001C521E" w:rsidRDefault="001C521E" w:rsidP="001C521E">
      <w:pPr>
        <w:spacing w:after="0" w:line="240" w:lineRule="auto"/>
        <w:rPr>
          <w:rFonts w:ascii="Arial" w:eastAsia="Times New Roman" w:hAnsi="Arial" w:cs="Arial"/>
          <w:spacing w:val="-8"/>
          <w:kern w:val="0"/>
          <w:sz w:val="24"/>
          <w:szCs w:val="24"/>
          <w:lang w:eastAsia="nl-NL"/>
          <w14:ligatures w14:val="none"/>
        </w:rPr>
      </w:pPr>
    </w:p>
    <w:p w14:paraId="7D32D232" w14:textId="77777777" w:rsidR="001C521E" w:rsidRPr="001C521E" w:rsidRDefault="001C521E" w:rsidP="001C521E">
      <w:pPr>
        <w:spacing w:after="0" w:line="240" w:lineRule="auto"/>
        <w:rPr>
          <w:rFonts w:ascii="Times New Roman" w:eastAsia="Times New Roman" w:hAnsi="Times New Roman" w:cs="Times New Roman"/>
          <w:kern w:val="0"/>
          <w:sz w:val="24"/>
          <w:szCs w:val="24"/>
          <w:lang w:eastAsia="nl-NL"/>
          <w14:ligatures w14:val="none"/>
        </w:rPr>
      </w:pPr>
      <w:r w:rsidRPr="001C521E">
        <w:rPr>
          <w:rFonts w:ascii="Arial" w:eastAsia="Times New Roman" w:hAnsi="Arial" w:cs="Arial"/>
          <w:b/>
          <w:bCs/>
          <w:color w:val="333333"/>
          <w:spacing w:val="-8"/>
          <w:kern w:val="0"/>
          <w:sz w:val="21"/>
          <w:szCs w:val="21"/>
          <w:shd w:val="clear" w:color="auto" w:fill="FFFFFF"/>
          <w:lang w:eastAsia="nl-NL"/>
          <w14:ligatures w14:val="none"/>
        </w:rPr>
        <w:t>Tijdigheidsvoorschriften</w:t>
      </w:r>
      <w:r w:rsidRPr="001C521E">
        <w:rPr>
          <w:rFonts w:ascii="Arial" w:eastAsia="Times New Roman" w:hAnsi="Arial" w:cs="Arial"/>
          <w:color w:val="333333"/>
          <w:spacing w:val="-8"/>
          <w:kern w:val="0"/>
          <w:sz w:val="21"/>
          <w:szCs w:val="21"/>
          <w:lang w:eastAsia="nl-NL"/>
          <w14:ligatures w14:val="none"/>
        </w:rPr>
        <w:br/>
      </w:r>
      <w:r w:rsidRPr="001C521E">
        <w:rPr>
          <w:rFonts w:ascii="Arial" w:eastAsia="Times New Roman" w:hAnsi="Arial" w:cs="Arial"/>
          <w:color w:val="333333"/>
          <w:spacing w:val="-8"/>
          <w:kern w:val="0"/>
          <w:sz w:val="21"/>
          <w:szCs w:val="21"/>
          <w:shd w:val="clear" w:color="auto" w:fill="FFFFFF"/>
          <w:lang w:eastAsia="nl-NL"/>
          <w14:ligatures w14:val="none"/>
        </w:rPr>
        <w:t>Hogeschool Van Hall Larenstein stelt enkele tijdigheidvoorschriften aan de Inschrijving. Indien hieraan niet wordt voldaan heeft Hogeschool Van Hall Larenstein het recht de Inschrijving uit te sluiten en niet verder te beoordelen. Het betreft de volgende voorwaarden:  </w:t>
      </w:r>
    </w:p>
    <w:p w14:paraId="21B6C2D3" w14:textId="611585DF" w:rsidR="001C521E" w:rsidRPr="001C521E" w:rsidRDefault="001C521E" w:rsidP="001C521E">
      <w:pPr>
        <w:numPr>
          <w:ilvl w:val="0"/>
          <w:numId w:val="4"/>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 xml:space="preserve">De Inschrijving dient tijdig te zijn ingeleverd en op de in dit document aangegeven wijze (digitaal via de eigen account van Inschrijver op </w:t>
      </w:r>
      <w:r w:rsidR="00D11C07">
        <w:rPr>
          <w:rFonts w:ascii="Arial" w:eastAsia="Times New Roman" w:hAnsi="Arial" w:cs="Arial"/>
          <w:color w:val="333333"/>
          <w:spacing w:val="-8"/>
          <w:kern w:val="0"/>
          <w:sz w:val="21"/>
          <w:szCs w:val="21"/>
          <w:lang w:eastAsia="nl-NL"/>
          <w14:ligatures w14:val="none"/>
        </w:rPr>
        <w:t>Tenderned</w:t>
      </w:r>
      <w:r w:rsidRPr="001C521E">
        <w:rPr>
          <w:rFonts w:ascii="Arial" w:eastAsia="Times New Roman" w:hAnsi="Arial" w:cs="Arial"/>
          <w:color w:val="333333"/>
          <w:spacing w:val="-8"/>
          <w:kern w:val="0"/>
          <w:sz w:val="21"/>
          <w:szCs w:val="21"/>
          <w:lang w:eastAsia="nl-NL"/>
          <w14:ligatures w14:val="none"/>
        </w:rPr>
        <w:t xml:space="preserve"> en schriftelijk);  Inschrijvingen die niet tijdig zijn ingediend, worden ter zijde gelegd;</w:t>
      </w:r>
    </w:p>
    <w:p w14:paraId="7B5CD976" w14:textId="30BA8A34" w:rsidR="001C521E" w:rsidRPr="001C521E" w:rsidRDefault="001C521E" w:rsidP="001C521E">
      <w:pPr>
        <w:numPr>
          <w:ilvl w:val="0"/>
          <w:numId w:val="4"/>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 xml:space="preserve">De uiterste datum en het uiterste tijdstip van indiening van de complete Inschrijving zijn vastgesteld op </w:t>
      </w:r>
      <w:r w:rsidR="00D11C07">
        <w:rPr>
          <w:rFonts w:ascii="Arial" w:eastAsia="Times New Roman" w:hAnsi="Arial" w:cs="Arial"/>
          <w:color w:val="333333"/>
          <w:spacing w:val="-8"/>
          <w:kern w:val="0"/>
          <w:sz w:val="21"/>
          <w:szCs w:val="21"/>
          <w:lang w:eastAsia="nl-NL"/>
          <w14:ligatures w14:val="none"/>
        </w:rPr>
        <w:t>Tenderned</w:t>
      </w:r>
      <w:r w:rsidRPr="001C521E">
        <w:rPr>
          <w:rFonts w:ascii="Arial" w:eastAsia="Times New Roman" w:hAnsi="Arial" w:cs="Arial"/>
          <w:color w:val="333333"/>
          <w:spacing w:val="-8"/>
          <w:kern w:val="0"/>
          <w:sz w:val="21"/>
          <w:szCs w:val="21"/>
          <w:lang w:eastAsia="nl-NL"/>
          <w14:ligatures w14:val="none"/>
        </w:rPr>
        <w:t xml:space="preserve"> (zie planning);</w:t>
      </w:r>
    </w:p>
    <w:p w14:paraId="340F88A4" w14:textId="77777777" w:rsidR="001C521E" w:rsidRPr="001C521E" w:rsidRDefault="001C521E" w:rsidP="001C521E">
      <w:pPr>
        <w:numPr>
          <w:ilvl w:val="0"/>
          <w:numId w:val="4"/>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Inschrijver is zelf verantwoordelijk voor tijdige digitale indiening van de Inschrijving;</w:t>
      </w:r>
    </w:p>
    <w:p w14:paraId="52F9D052" w14:textId="77777777" w:rsidR="001C521E" w:rsidRPr="001C521E" w:rsidRDefault="001C521E" w:rsidP="001C521E">
      <w:pPr>
        <w:numPr>
          <w:ilvl w:val="0"/>
          <w:numId w:val="4"/>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 xml:space="preserve">De Inschrijving heeft het karakter van een onherroepelijk aanbod met een geldigheidstermijn van 90 (negentig) kalenderdagen, te rekenen vanaf de sluitingsdatum voor indiening Inschrijvingen. Indien er tegen de voorlopige Gunning bezwaar wordt gemaakt middels een kortgeding wordt de geldigheidstermijn verlengd. De geldigheidstermijn is in dat geval 120 (honderd- en twintig) kalenderdagen, te rekenen vanaf de eerste dag waarop de mogelijkheid is vervallen om </w:t>
      </w:r>
      <w:proofErr w:type="spellStart"/>
      <w:r w:rsidRPr="001C521E">
        <w:rPr>
          <w:rFonts w:ascii="Arial" w:eastAsia="Times New Roman" w:hAnsi="Arial" w:cs="Arial"/>
          <w:color w:val="333333"/>
          <w:spacing w:val="-8"/>
          <w:kern w:val="0"/>
          <w:sz w:val="21"/>
          <w:szCs w:val="21"/>
          <w:lang w:eastAsia="nl-NL"/>
          <w14:ligatures w14:val="none"/>
        </w:rPr>
        <w:t>apèl</w:t>
      </w:r>
      <w:proofErr w:type="spellEnd"/>
      <w:r w:rsidRPr="001C521E">
        <w:rPr>
          <w:rFonts w:ascii="Arial" w:eastAsia="Times New Roman" w:hAnsi="Arial" w:cs="Arial"/>
          <w:color w:val="333333"/>
          <w:spacing w:val="-8"/>
          <w:kern w:val="0"/>
          <w:sz w:val="21"/>
          <w:szCs w:val="21"/>
          <w:lang w:eastAsia="nl-NL"/>
          <w14:ligatures w14:val="none"/>
        </w:rPr>
        <w:t xml:space="preserve"> of hoger beroep aan te tekenen tegen de uitspraak van de rechter met betrekking tot het bezwaar tegen de voorlopige Gunning. Een Inschrijving die niet onherroepelijk is, is ongeldig en wordt uitgesloten van (verdere) deelname.</w:t>
      </w:r>
    </w:p>
    <w:p w14:paraId="3A3FA72F" w14:textId="77777777" w:rsidR="001C521E" w:rsidRDefault="001C521E" w:rsidP="001C521E">
      <w:pPr>
        <w:spacing w:after="0" w:line="240" w:lineRule="auto"/>
        <w:rPr>
          <w:rFonts w:ascii="Arial" w:eastAsia="Times New Roman" w:hAnsi="Arial" w:cs="Arial"/>
          <w:spacing w:val="-8"/>
          <w:kern w:val="0"/>
          <w:sz w:val="24"/>
          <w:szCs w:val="24"/>
          <w:lang w:eastAsia="nl-NL"/>
          <w14:ligatures w14:val="none"/>
        </w:rPr>
      </w:pPr>
    </w:p>
    <w:p w14:paraId="7293C6DE" w14:textId="6A7DEB37" w:rsidR="001C521E" w:rsidRDefault="001C521E" w:rsidP="001C521E">
      <w:pPr>
        <w:spacing w:after="0" w:line="240" w:lineRule="auto"/>
        <w:rPr>
          <w:rFonts w:ascii="Arial" w:eastAsia="Times New Roman" w:hAnsi="Arial" w:cs="Arial"/>
          <w:spacing w:val="-8"/>
          <w:kern w:val="0"/>
          <w:sz w:val="24"/>
          <w:szCs w:val="24"/>
          <w:lang w:eastAsia="nl-NL"/>
          <w14:ligatures w14:val="none"/>
        </w:rPr>
      </w:pPr>
      <w:r>
        <w:rPr>
          <w:rStyle w:val="Zwaar"/>
          <w:rFonts w:ascii="Arial" w:hAnsi="Arial" w:cs="Arial"/>
          <w:color w:val="333333"/>
          <w:spacing w:val="-8"/>
          <w:sz w:val="21"/>
          <w:szCs w:val="21"/>
          <w:shd w:val="clear" w:color="auto" w:fill="FFFFFF"/>
        </w:rPr>
        <w:t>Juistheid en volledigheid van gegevens</w:t>
      </w:r>
      <w:r>
        <w:rPr>
          <w:rFonts w:ascii="Arial" w:hAnsi="Arial" w:cs="Arial"/>
          <w:color w:val="333333"/>
          <w:spacing w:val="-8"/>
          <w:sz w:val="21"/>
          <w:szCs w:val="21"/>
        </w:rPr>
        <w:br/>
      </w:r>
      <w:r>
        <w:rPr>
          <w:rFonts w:ascii="Arial" w:hAnsi="Arial" w:cs="Arial"/>
          <w:color w:val="333333"/>
          <w:spacing w:val="-8"/>
          <w:sz w:val="21"/>
          <w:szCs w:val="21"/>
          <w:shd w:val="clear" w:color="auto" w:fill="FFFFFF"/>
        </w:rPr>
        <w:t>Hogeschool Van Hall Larenstein behoudt zich het recht voor alle door Inschrijver verstrekte gegevens op hun juistheid te controleren. Het verstrekken van onjuiste gegevens kan tot uitsluiting leiden. Indien de Inschrijving onduidelijkheden of kennelijke omissies bevat, kan Hogeschool Van Hall Larenstein aan Inschrijver verzoeken om een nadere toelichting van de Inschrijving. Hogeschool Van Hall Larenstein is in geen geval gehouden een dergelijk verzoek te doen.</w:t>
      </w:r>
    </w:p>
    <w:p w14:paraId="11922DB5" w14:textId="77777777" w:rsidR="001C521E" w:rsidRDefault="001C521E" w:rsidP="001C521E">
      <w:pPr>
        <w:spacing w:after="0" w:line="240" w:lineRule="auto"/>
        <w:rPr>
          <w:rFonts w:ascii="Arial" w:eastAsia="Times New Roman" w:hAnsi="Arial" w:cs="Arial"/>
          <w:spacing w:val="-8"/>
          <w:kern w:val="0"/>
          <w:sz w:val="24"/>
          <w:szCs w:val="24"/>
          <w:lang w:eastAsia="nl-NL"/>
          <w14:ligatures w14:val="none"/>
        </w:rPr>
      </w:pPr>
    </w:p>
    <w:p w14:paraId="15694365" w14:textId="77777777" w:rsidR="001C521E" w:rsidRDefault="001C521E" w:rsidP="001C521E">
      <w:pPr>
        <w:spacing w:after="0" w:line="240" w:lineRule="auto"/>
        <w:rPr>
          <w:rFonts w:ascii="Arial" w:eastAsia="Times New Roman" w:hAnsi="Arial" w:cs="Arial"/>
          <w:spacing w:val="-8"/>
          <w:kern w:val="0"/>
          <w:sz w:val="24"/>
          <w:szCs w:val="24"/>
          <w:lang w:eastAsia="nl-NL"/>
          <w14:ligatures w14:val="none"/>
        </w:rPr>
      </w:pPr>
    </w:p>
    <w:p w14:paraId="5BCF9677" w14:textId="77777777" w:rsidR="001C521E" w:rsidRPr="001C521E" w:rsidRDefault="001C521E" w:rsidP="001C521E">
      <w:pPr>
        <w:spacing w:after="0" w:line="240" w:lineRule="auto"/>
        <w:rPr>
          <w:rFonts w:ascii="Times New Roman" w:eastAsia="Times New Roman" w:hAnsi="Times New Roman" w:cs="Times New Roman"/>
          <w:kern w:val="0"/>
          <w:sz w:val="24"/>
          <w:szCs w:val="24"/>
          <w:lang w:eastAsia="nl-NL"/>
          <w14:ligatures w14:val="none"/>
        </w:rPr>
      </w:pPr>
      <w:r w:rsidRPr="001C521E">
        <w:rPr>
          <w:rFonts w:ascii="Arial" w:eastAsia="Times New Roman" w:hAnsi="Arial" w:cs="Arial"/>
          <w:b/>
          <w:bCs/>
          <w:color w:val="333333"/>
          <w:spacing w:val="-8"/>
          <w:kern w:val="0"/>
          <w:sz w:val="21"/>
          <w:szCs w:val="21"/>
          <w:shd w:val="clear" w:color="auto" w:fill="FFFFFF"/>
          <w:lang w:eastAsia="nl-NL"/>
          <w14:ligatures w14:val="none"/>
        </w:rPr>
        <w:t>Ongeldige inschrijving</w:t>
      </w:r>
      <w:r w:rsidRPr="001C521E">
        <w:rPr>
          <w:rFonts w:ascii="Arial" w:eastAsia="Times New Roman" w:hAnsi="Arial" w:cs="Arial"/>
          <w:color w:val="333333"/>
          <w:spacing w:val="-8"/>
          <w:kern w:val="0"/>
          <w:sz w:val="21"/>
          <w:szCs w:val="21"/>
          <w:lang w:eastAsia="nl-NL"/>
          <w14:ligatures w14:val="none"/>
        </w:rPr>
        <w:br/>
      </w:r>
      <w:r w:rsidRPr="001C521E">
        <w:rPr>
          <w:rFonts w:ascii="Arial" w:eastAsia="Times New Roman" w:hAnsi="Arial" w:cs="Arial"/>
          <w:color w:val="333333"/>
          <w:spacing w:val="-8"/>
          <w:kern w:val="0"/>
          <w:sz w:val="21"/>
          <w:szCs w:val="21"/>
          <w:shd w:val="clear" w:color="auto" w:fill="FFFFFF"/>
          <w:lang w:eastAsia="nl-NL"/>
          <w14:ligatures w14:val="none"/>
        </w:rPr>
        <w:t>Een inschrijving wordt ongeldig verklaard en uitgesloten van verdere beoordeling binnen deze aanbesteding indien één of meer van de volgende situaties zich voordoen:</w:t>
      </w:r>
    </w:p>
    <w:p w14:paraId="45CC4952" w14:textId="77777777" w:rsidR="001C521E" w:rsidRPr="001C521E" w:rsidRDefault="001C521E" w:rsidP="001C521E">
      <w:pPr>
        <w:numPr>
          <w:ilvl w:val="0"/>
          <w:numId w:val="5"/>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de inschrijving is niet tijdig ingediend;</w:t>
      </w:r>
    </w:p>
    <w:p w14:paraId="492597EB" w14:textId="77777777" w:rsidR="001C521E" w:rsidRPr="001C521E" w:rsidRDefault="001C521E" w:rsidP="001C521E">
      <w:pPr>
        <w:numPr>
          <w:ilvl w:val="0"/>
          <w:numId w:val="5"/>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de inschrijving heeft niet de vereiste geldingheidstermijn;</w:t>
      </w:r>
    </w:p>
    <w:p w14:paraId="4241F700" w14:textId="77777777" w:rsidR="001C521E" w:rsidRPr="001C521E" w:rsidRDefault="001C521E" w:rsidP="001C521E">
      <w:pPr>
        <w:numPr>
          <w:ilvl w:val="0"/>
          <w:numId w:val="5"/>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de gevraagde informatie is niet, niet volledig, onder voorbehoud, onder voorwaarden of onjuist verstrekt;</w:t>
      </w:r>
    </w:p>
    <w:p w14:paraId="77AD92AA" w14:textId="77777777" w:rsidR="001C521E" w:rsidRPr="001C521E" w:rsidRDefault="001C521E" w:rsidP="001C521E">
      <w:pPr>
        <w:numPr>
          <w:ilvl w:val="0"/>
          <w:numId w:val="5"/>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1C521E">
        <w:rPr>
          <w:rFonts w:ascii="Arial" w:eastAsia="Times New Roman" w:hAnsi="Arial" w:cs="Arial"/>
          <w:color w:val="333333"/>
          <w:spacing w:val="-8"/>
          <w:kern w:val="0"/>
          <w:sz w:val="21"/>
          <w:szCs w:val="21"/>
          <w:lang w:eastAsia="nl-NL"/>
          <w14:ligatures w14:val="none"/>
        </w:rPr>
        <w:t>de inschrijving is niet rechtsgeldig ingediend als bedoel in de 'Eigen Verklaring'.</w:t>
      </w:r>
    </w:p>
    <w:p w14:paraId="5E23C2E4" w14:textId="77777777" w:rsidR="001C521E" w:rsidRDefault="001C521E" w:rsidP="001C521E">
      <w:pPr>
        <w:spacing w:after="0" w:line="240" w:lineRule="auto"/>
        <w:rPr>
          <w:rFonts w:ascii="Arial" w:eastAsia="Times New Roman" w:hAnsi="Arial" w:cs="Arial"/>
          <w:spacing w:val="-8"/>
          <w:kern w:val="0"/>
          <w:sz w:val="24"/>
          <w:szCs w:val="24"/>
          <w:lang w:eastAsia="nl-NL"/>
          <w14:ligatures w14:val="none"/>
        </w:rPr>
      </w:pPr>
    </w:p>
    <w:p w14:paraId="29565C74" w14:textId="7A7B0AD7" w:rsidR="001C521E" w:rsidRDefault="001C521E" w:rsidP="001C521E">
      <w:pPr>
        <w:spacing w:after="0" w:line="240" w:lineRule="auto"/>
        <w:rPr>
          <w:rFonts w:ascii="Arial" w:eastAsia="Times New Roman" w:hAnsi="Arial" w:cs="Arial"/>
          <w:spacing w:val="-8"/>
          <w:kern w:val="0"/>
          <w:sz w:val="24"/>
          <w:szCs w:val="24"/>
          <w:lang w:eastAsia="nl-NL"/>
          <w14:ligatures w14:val="none"/>
        </w:rPr>
      </w:pPr>
      <w:r>
        <w:rPr>
          <w:rStyle w:val="Zwaar"/>
          <w:rFonts w:ascii="Arial" w:hAnsi="Arial" w:cs="Arial"/>
          <w:color w:val="333333"/>
          <w:spacing w:val="-8"/>
          <w:sz w:val="21"/>
          <w:szCs w:val="21"/>
          <w:shd w:val="clear" w:color="auto" w:fill="FFFFFF"/>
        </w:rPr>
        <w:t>Manipulatieve Inschrijving</w:t>
      </w:r>
      <w:r>
        <w:rPr>
          <w:rFonts w:ascii="Arial" w:hAnsi="Arial" w:cs="Arial"/>
          <w:color w:val="333333"/>
          <w:spacing w:val="-8"/>
          <w:sz w:val="21"/>
          <w:szCs w:val="21"/>
        </w:rPr>
        <w:br/>
      </w:r>
      <w:r>
        <w:rPr>
          <w:rFonts w:ascii="Arial" w:hAnsi="Arial" w:cs="Arial"/>
          <w:color w:val="333333"/>
          <w:spacing w:val="-8"/>
          <w:sz w:val="21"/>
          <w:szCs w:val="21"/>
          <w:shd w:val="clear" w:color="auto" w:fill="FFFFFF"/>
        </w:rPr>
        <w:t>Het is de Inschrijver niet toegestaan manipulatief in te schrijven, waaronder in deze context wordt verstaan dat een oneigenlijk middel wordt aangewend om aan de concurrentie van mede-inschrijvers te ontkomen, respectievelijk dat de aangekondigde maatstaf ter beoordeling van de beste prijs kwaliteitsverhouding wordt misbruikt. Blijkt hier sprake van dan wordt de inschrijving ongeldig verklaard.</w:t>
      </w:r>
    </w:p>
    <w:p w14:paraId="33F81D97" w14:textId="77777777" w:rsidR="001C521E" w:rsidRDefault="001C521E" w:rsidP="001C521E">
      <w:pPr>
        <w:spacing w:after="0" w:line="240" w:lineRule="auto"/>
        <w:rPr>
          <w:rFonts w:ascii="Arial" w:eastAsia="Times New Roman" w:hAnsi="Arial" w:cs="Arial"/>
          <w:spacing w:val="-8"/>
          <w:kern w:val="0"/>
          <w:sz w:val="24"/>
          <w:szCs w:val="24"/>
          <w:lang w:eastAsia="nl-NL"/>
          <w14:ligatures w14:val="none"/>
        </w:rPr>
      </w:pPr>
    </w:p>
    <w:p w14:paraId="0FACE026" w14:textId="77777777" w:rsidR="001C521E" w:rsidRDefault="001C521E" w:rsidP="001C521E">
      <w:pPr>
        <w:spacing w:after="0" w:line="240" w:lineRule="auto"/>
        <w:rPr>
          <w:rFonts w:ascii="Arial" w:eastAsia="Times New Roman" w:hAnsi="Arial" w:cs="Arial"/>
          <w:spacing w:val="-8"/>
          <w:kern w:val="0"/>
          <w:sz w:val="24"/>
          <w:szCs w:val="24"/>
          <w:lang w:eastAsia="nl-NL"/>
          <w14:ligatures w14:val="none"/>
        </w:rPr>
      </w:pPr>
    </w:p>
    <w:p w14:paraId="287AD080" w14:textId="77777777" w:rsidR="00D07464" w:rsidRPr="00D07464" w:rsidRDefault="00D07464" w:rsidP="00D07464">
      <w:pPr>
        <w:spacing w:after="0" w:line="240" w:lineRule="auto"/>
        <w:rPr>
          <w:rFonts w:ascii="Times New Roman" w:eastAsia="Times New Roman" w:hAnsi="Times New Roman" w:cs="Times New Roman"/>
          <w:kern w:val="0"/>
          <w:sz w:val="24"/>
          <w:szCs w:val="24"/>
          <w:lang w:eastAsia="nl-NL"/>
          <w14:ligatures w14:val="none"/>
        </w:rPr>
      </w:pPr>
      <w:r w:rsidRPr="00D07464">
        <w:rPr>
          <w:rFonts w:ascii="Arial" w:eastAsia="Times New Roman" w:hAnsi="Arial" w:cs="Arial"/>
          <w:b/>
          <w:bCs/>
          <w:color w:val="333333"/>
          <w:spacing w:val="-8"/>
          <w:kern w:val="0"/>
          <w:sz w:val="21"/>
          <w:szCs w:val="21"/>
          <w:shd w:val="clear" w:color="auto" w:fill="FFFFFF"/>
          <w:lang w:eastAsia="nl-NL"/>
          <w14:ligatures w14:val="none"/>
        </w:rPr>
        <w:t>Wijze van Inschrijven:</w:t>
      </w:r>
    </w:p>
    <w:p w14:paraId="0A9D8A8E" w14:textId="77777777" w:rsidR="00D07464" w:rsidRPr="00D07464" w:rsidRDefault="00D07464" w:rsidP="00D07464">
      <w:pPr>
        <w:numPr>
          <w:ilvl w:val="0"/>
          <w:numId w:val="6"/>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D07464">
        <w:rPr>
          <w:rFonts w:ascii="Arial" w:eastAsia="Times New Roman" w:hAnsi="Arial" w:cs="Arial"/>
          <w:color w:val="333333"/>
          <w:spacing w:val="-8"/>
          <w:kern w:val="0"/>
          <w:sz w:val="21"/>
          <w:szCs w:val="21"/>
          <w:lang w:eastAsia="nl-NL"/>
          <w14:ligatures w14:val="none"/>
        </w:rPr>
        <w:t>Zelfstandig</w:t>
      </w:r>
    </w:p>
    <w:p w14:paraId="58D92B12" w14:textId="77777777" w:rsidR="00D07464" w:rsidRPr="00D07464" w:rsidRDefault="00D07464" w:rsidP="00D07464">
      <w:pPr>
        <w:numPr>
          <w:ilvl w:val="0"/>
          <w:numId w:val="6"/>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D07464">
        <w:rPr>
          <w:rFonts w:ascii="Arial" w:eastAsia="Times New Roman" w:hAnsi="Arial" w:cs="Arial"/>
          <w:color w:val="333333"/>
          <w:spacing w:val="-8"/>
          <w:kern w:val="0"/>
          <w:sz w:val="21"/>
          <w:szCs w:val="21"/>
          <w:lang w:eastAsia="nl-NL"/>
          <w14:ligatures w14:val="none"/>
        </w:rPr>
        <w:t>Een Combinatie van Inschrijvers (samenwerkingsverband)</w:t>
      </w:r>
    </w:p>
    <w:p w14:paraId="1E56484E" w14:textId="77777777" w:rsidR="00D07464" w:rsidRPr="00D07464" w:rsidRDefault="00D07464" w:rsidP="00D07464">
      <w:pPr>
        <w:numPr>
          <w:ilvl w:val="0"/>
          <w:numId w:val="6"/>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D07464">
        <w:rPr>
          <w:rFonts w:ascii="Arial" w:eastAsia="Times New Roman" w:hAnsi="Arial" w:cs="Arial"/>
          <w:color w:val="333333"/>
          <w:spacing w:val="-8"/>
          <w:kern w:val="0"/>
          <w:sz w:val="21"/>
          <w:szCs w:val="21"/>
          <w:lang w:eastAsia="nl-NL"/>
          <w14:ligatures w14:val="none"/>
        </w:rPr>
        <w:t>Beroep op Derde(n)</w:t>
      </w:r>
    </w:p>
    <w:p w14:paraId="6B83CE43" w14:textId="6F2087FD" w:rsidR="001C521E" w:rsidRDefault="00D07464" w:rsidP="00D07464">
      <w:pPr>
        <w:spacing w:after="0" w:line="240" w:lineRule="auto"/>
        <w:rPr>
          <w:rFonts w:ascii="Arial" w:eastAsia="Times New Roman" w:hAnsi="Arial" w:cs="Arial"/>
          <w:color w:val="333333"/>
          <w:spacing w:val="-8"/>
          <w:kern w:val="0"/>
          <w:sz w:val="21"/>
          <w:szCs w:val="21"/>
          <w:shd w:val="clear" w:color="auto" w:fill="FFFFFF"/>
          <w:lang w:eastAsia="nl-NL"/>
          <w14:ligatures w14:val="none"/>
        </w:rPr>
      </w:pPr>
      <w:r w:rsidRPr="00D07464">
        <w:rPr>
          <w:rFonts w:ascii="Arial" w:eastAsia="Times New Roman" w:hAnsi="Arial" w:cs="Arial"/>
          <w:color w:val="333333"/>
          <w:spacing w:val="-8"/>
          <w:kern w:val="0"/>
          <w:sz w:val="21"/>
          <w:szCs w:val="21"/>
          <w:lang w:eastAsia="nl-NL"/>
          <w14:ligatures w14:val="none"/>
        </w:rPr>
        <w:br/>
      </w:r>
      <w:r w:rsidRPr="00D07464">
        <w:rPr>
          <w:rFonts w:ascii="Arial" w:eastAsia="Times New Roman" w:hAnsi="Arial" w:cs="Arial"/>
          <w:color w:val="333333"/>
          <w:spacing w:val="-8"/>
          <w:kern w:val="0"/>
          <w:sz w:val="21"/>
          <w:szCs w:val="21"/>
          <w:shd w:val="clear" w:color="auto" w:fill="FFFFFF"/>
          <w:lang w:eastAsia="nl-NL"/>
          <w14:ligatures w14:val="none"/>
        </w:rPr>
        <w:t>Een onderneming kan slechts eenmaal inschrijven op de Opdracht, hetzij als zelfstandig Inschrijver, hetzij als combinant. Het is niet toegestaan dat leden van een Combinatie meerdere keren zelfstandig of als lid van een Combinatie inschrijven. Het is niet toegestaan dat meerdere ondernemingen uit hetzelfde concern een Inschrijving uitbrengen, tenzij zij bij Inschrijving aantonen dat deze verhouding hun respectieve gedrag in het kader van deze aanbesteding niet heeft beïnvloed.</w:t>
      </w:r>
      <w:r w:rsidRPr="00D07464">
        <w:rPr>
          <w:rFonts w:ascii="Arial" w:eastAsia="Times New Roman" w:hAnsi="Arial" w:cs="Arial"/>
          <w:color w:val="333333"/>
          <w:spacing w:val="-8"/>
          <w:kern w:val="0"/>
          <w:sz w:val="21"/>
          <w:szCs w:val="21"/>
          <w:lang w:eastAsia="nl-NL"/>
          <w14:ligatures w14:val="none"/>
        </w:rPr>
        <w:br/>
      </w:r>
      <w:r w:rsidRPr="00D07464">
        <w:rPr>
          <w:rFonts w:ascii="Arial" w:eastAsia="Times New Roman" w:hAnsi="Arial" w:cs="Arial"/>
          <w:color w:val="333333"/>
          <w:spacing w:val="-8"/>
          <w:kern w:val="0"/>
          <w:sz w:val="21"/>
          <w:szCs w:val="21"/>
          <w:lang w:eastAsia="nl-NL"/>
          <w14:ligatures w14:val="none"/>
        </w:rPr>
        <w:br/>
      </w:r>
      <w:r w:rsidRPr="00D07464">
        <w:rPr>
          <w:rFonts w:ascii="Arial" w:eastAsia="Times New Roman" w:hAnsi="Arial" w:cs="Arial"/>
          <w:color w:val="333333"/>
          <w:spacing w:val="-8"/>
          <w:kern w:val="0"/>
          <w:sz w:val="21"/>
          <w:szCs w:val="21"/>
          <w:shd w:val="clear" w:color="auto" w:fill="FFFFFF"/>
          <w:lang w:eastAsia="nl-NL"/>
          <w14:ligatures w14:val="none"/>
        </w:rPr>
        <w:t>Indien dochterondernemingen van één Holding zelfstandig Inschrijven dienen zij aantoonbaar te waarborgen dat zij de beginselen van transparantie en mededingen in acht nemen. Na selectie van geschikte partijen mogen geen wijzigingen optreden in de aangeboden organisatievorm.  </w:t>
      </w:r>
      <w:r w:rsidRPr="00D07464">
        <w:rPr>
          <w:rFonts w:ascii="Arial" w:eastAsia="Times New Roman" w:hAnsi="Arial" w:cs="Arial"/>
          <w:color w:val="333333"/>
          <w:spacing w:val="-8"/>
          <w:kern w:val="0"/>
          <w:sz w:val="21"/>
          <w:szCs w:val="21"/>
          <w:lang w:eastAsia="nl-NL"/>
          <w14:ligatures w14:val="none"/>
        </w:rPr>
        <w:br/>
      </w:r>
      <w:r w:rsidRPr="00D07464">
        <w:rPr>
          <w:rFonts w:ascii="Arial" w:eastAsia="Times New Roman" w:hAnsi="Arial" w:cs="Arial"/>
          <w:color w:val="333333"/>
          <w:spacing w:val="-8"/>
          <w:kern w:val="0"/>
          <w:sz w:val="21"/>
          <w:szCs w:val="21"/>
          <w:lang w:eastAsia="nl-NL"/>
          <w14:ligatures w14:val="none"/>
        </w:rPr>
        <w:br/>
      </w:r>
      <w:r w:rsidRPr="00D07464">
        <w:rPr>
          <w:rFonts w:ascii="Arial" w:eastAsia="Times New Roman" w:hAnsi="Arial" w:cs="Arial"/>
          <w:color w:val="333333"/>
          <w:spacing w:val="-8"/>
          <w:kern w:val="0"/>
          <w:sz w:val="21"/>
          <w:szCs w:val="21"/>
          <w:shd w:val="clear" w:color="auto" w:fill="FFFFFF"/>
          <w:lang w:eastAsia="nl-NL"/>
          <w14:ligatures w14:val="none"/>
        </w:rPr>
        <w:t>Combinaties van dienstverleners mogen Inschrijven. Combinaties zullen op basis van de aan te leveren informatie worden beoordeeld als één Inschrijver. Indien een Inschrijving wordt ingezonden door een Combinatie dient ieder lid van de Combinatie een verklaring te ondertekenen ingevolge welke alle tot de Combinatie behorende ondernemingen zich gezamenlijk en hoofdelijk aansprakelijk stellen voor de uitvoering van de gehele Opdracht. Inschrijver dient duidelijk te vermelden welke activiteiten door welke van de leden van de Combinatie worden uitgevoerd.  </w:t>
      </w:r>
      <w:r w:rsidRPr="00D07464">
        <w:rPr>
          <w:rFonts w:ascii="Arial" w:eastAsia="Times New Roman" w:hAnsi="Arial" w:cs="Arial"/>
          <w:color w:val="333333"/>
          <w:spacing w:val="-8"/>
          <w:kern w:val="0"/>
          <w:sz w:val="21"/>
          <w:szCs w:val="21"/>
          <w:lang w:eastAsia="nl-NL"/>
          <w14:ligatures w14:val="none"/>
        </w:rPr>
        <w:br/>
      </w:r>
      <w:r w:rsidRPr="00D07464">
        <w:rPr>
          <w:rFonts w:ascii="Arial" w:eastAsia="Times New Roman" w:hAnsi="Arial" w:cs="Arial"/>
          <w:color w:val="333333"/>
          <w:spacing w:val="-8"/>
          <w:kern w:val="0"/>
          <w:sz w:val="21"/>
          <w:szCs w:val="21"/>
          <w:lang w:eastAsia="nl-NL"/>
          <w14:ligatures w14:val="none"/>
        </w:rPr>
        <w:lastRenderedPageBreak/>
        <w:br/>
      </w:r>
      <w:r w:rsidRPr="00D07464">
        <w:rPr>
          <w:rFonts w:ascii="Arial" w:eastAsia="Times New Roman" w:hAnsi="Arial" w:cs="Arial"/>
          <w:color w:val="333333"/>
          <w:spacing w:val="-8"/>
          <w:kern w:val="0"/>
          <w:sz w:val="21"/>
          <w:szCs w:val="21"/>
          <w:shd w:val="clear" w:color="auto" w:fill="FFFFFF"/>
          <w:lang w:eastAsia="nl-NL"/>
          <w14:ligatures w14:val="none"/>
        </w:rPr>
        <w:t>Zie ook Eigen verklaring.  </w:t>
      </w:r>
    </w:p>
    <w:p w14:paraId="2CF9EFE3" w14:textId="77777777" w:rsidR="00D07464" w:rsidRDefault="00D07464" w:rsidP="00D07464">
      <w:pPr>
        <w:spacing w:after="0" w:line="240" w:lineRule="auto"/>
        <w:rPr>
          <w:rFonts w:ascii="Arial" w:eastAsia="Times New Roman" w:hAnsi="Arial" w:cs="Arial"/>
          <w:color w:val="333333"/>
          <w:spacing w:val="-8"/>
          <w:kern w:val="0"/>
          <w:sz w:val="21"/>
          <w:szCs w:val="21"/>
          <w:shd w:val="clear" w:color="auto" w:fill="FFFFFF"/>
          <w:lang w:eastAsia="nl-NL"/>
          <w14:ligatures w14:val="none"/>
        </w:rPr>
      </w:pPr>
    </w:p>
    <w:p w14:paraId="5E6D0274" w14:textId="77777777" w:rsidR="00D07464" w:rsidRDefault="00D07464" w:rsidP="00D07464">
      <w:pPr>
        <w:spacing w:after="0" w:line="240" w:lineRule="auto"/>
        <w:rPr>
          <w:rFonts w:ascii="Arial" w:eastAsia="Times New Roman" w:hAnsi="Arial" w:cs="Arial"/>
          <w:color w:val="333333"/>
          <w:spacing w:val="-8"/>
          <w:kern w:val="0"/>
          <w:sz w:val="21"/>
          <w:szCs w:val="21"/>
          <w:shd w:val="clear" w:color="auto" w:fill="FFFFFF"/>
          <w:lang w:eastAsia="nl-NL"/>
          <w14:ligatures w14:val="none"/>
        </w:rPr>
      </w:pPr>
    </w:p>
    <w:p w14:paraId="3996FB93" w14:textId="419E931F" w:rsidR="00D07464" w:rsidRDefault="00D07464" w:rsidP="00D07464">
      <w:pPr>
        <w:spacing w:after="0" w:line="240" w:lineRule="auto"/>
        <w:rPr>
          <w:rFonts w:ascii="Arial" w:eastAsia="Times New Roman" w:hAnsi="Arial" w:cs="Arial"/>
          <w:spacing w:val="-8"/>
          <w:kern w:val="0"/>
          <w:sz w:val="24"/>
          <w:szCs w:val="24"/>
          <w:lang w:eastAsia="nl-NL"/>
          <w14:ligatures w14:val="none"/>
        </w:rPr>
      </w:pPr>
      <w:r>
        <w:rPr>
          <w:rStyle w:val="Zwaar"/>
          <w:rFonts w:ascii="Arial" w:hAnsi="Arial" w:cs="Arial"/>
          <w:color w:val="333333"/>
          <w:spacing w:val="-8"/>
          <w:sz w:val="21"/>
          <w:szCs w:val="21"/>
          <w:shd w:val="clear" w:color="auto" w:fill="FFFFFF"/>
        </w:rPr>
        <w:t>Zelfstandige Inschrijver</w:t>
      </w:r>
      <w:r>
        <w:rPr>
          <w:rFonts w:ascii="Arial" w:hAnsi="Arial" w:cs="Arial"/>
          <w:color w:val="333333"/>
          <w:spacing w:val="-8"/>
          <w:sz w:val="21"/>
          <w:szCs w:val="21"/>
        </w:rPr>
        <w:br/>
      </w:r>
      <w:r>
        <w:rPr>
          <w:rFonts w:ascii="Arial" w:hAnsi="Arial" w:cs="Arial"/>
          <w:color w:val="333333"/>
          <w:spacing w:val="-8"/>
          <w:sz w:val="21"/>
          <w:szCs w:val="21"/>
          <w:shd w:val="clear" w:color="auto" w:fill="FFFFFF"/>
        </w:rPr>
        <w:t>Een Inschrijver kan zelfstandig inschrijven op de Opdracht. Deze Inschrijver schrijft individueel in en zal, indien Hogeschool Van Hall Larenstein besluit een raamovereenkomst met deze Inschrijver te willen aangaan, (als enige) contractspartner zijn.</w:t>
      </w:r>
    </w:p>
    <w:p w14:paraId="49D8749F" w14:textId="77777777" w:rsidR="001C521E" w:rsidRDefault="001C521E" w:rsidP="001C521E">
      <w:pPr>
        <w:spacing w:after="0" w:line="240" w:lineRule="auto"/>
        <w:rPr>
          <w:rFonts w:ascii="Arial" w:eastAsia="Times New Roman" w:hAnsi="Arial" w:cs="Arial"/>
          <w:spacing w:val="-8"/>
          <w:kern w:val="0"/>
          <w:sz w:val="24"/>
          <w:szCs w:val="24"/>
          <w:lang w:eastAsia="nl-NL"/>
          <w14:ligatures w14:val="none"/>
        </w:rPr>
      </w:pPr>
    </w:p>
    <w:p w14:paraId="145C190B" w14:textId="1A3350D9" w:rsidR="00D93257" w:rsidRDefault="00D07464" w:rsidP="001C521E">
      <w:pPr>
        <w:spacing w:after="0" w:line="240" w:lineRule="auto"/>
        <w:rPr>
          <w:rFonts w:ascii="Arial" w:hAnsi="Arial" w:cs="Arial"/>
          <w:color w:val="333333"/>
          <w:spacing w:val="-8"/>
          <w:sz w:val="21"/>
          <w:szCs w:val="21"/>
          <w:shd w:val="clear" w:color="auto" w:fill="FFFFFF"/>
        </w:rPr>
      </w:pPr>
      <w:r>
        <w:rPr>
          <w:rStyle w:val="Zwaar"/>
          <w:rFonts w:ascii="Arial" w:hAnsi="Arial" w:cs="Arial"/>
          <w:color w:val="333333"/>
          <w:spacing w:val="-8"/>
          <w:sz w:val="21"/>
          <w:szCs w:val="21"/>
          <w:shd w:val="clear" w:color="auto" w:fill="FFFFFF"/>
        </w:rPr>
        <w:t>Combinatie van Inschrijvers</w:t>
      </w:r>
      <w:r>
        <w:rPr>
          <w:rFonts w:ascii="Arial" w:hAnsi="Arial" w:cs="Arial"/>
          <w:color w:val="333333"/>
          <w:spacing w:val="-8"/>
          <w:sz w:val="21"/>
          <w:szCs w:val="21"/>
        </w:rPr>
        <w:br/>
      </w:r>
      <w:r>
        <w:rPr>
          <w:rFonts w:ascii="Arial" w:hAnsi="Arial" w:cs="Arial"/>
          <w:color w:val="333333"/>
          <w:spacing w:val="-8"/>
          <w:sz w:val="21"/>
          <w:szCs w:val="21"/>
          <w:shd w:val="clear" w:color="auto" w:fill="FFFFFF"/>
        </w:rPr>
        <w:t>Eén Inschrijver, bestaande uit een Combinatie van Inschrijvers. Deze Combinatie kan tevens gebruik maken van Derden (Onderaannemers). Combinaties van Ondernemers kunnen deelnemen aan deze Aanbestedingsprocedure, mits hun deelname in overeenstemming met de mededingingsrechtelijke uitgangspunten gebeurt (zie https://wetten.overheid.nl/BWBR0026410/2009-10-01 voor beleidsregels van de Minister van Economische Zaken van 11 september 2009, nr. WJZ/9153048, met betrekking tot de toepassing door de Raad van Bestuur van de Nederlandse Mededingingsautoriteit van artikel 6 van de Mededingingswet ten aanzien van Combinatieovereenkomsten (Beleidsregels Combinatieovereenkomsten 2009), Stcrt 2009, 14082).</w:t>
      </w:r>
      <w:r>
        <w:rPr>
          <w:rFonts w:ascii="Arial" w:hAnsi="Arial" w:cs="Arial"/>
          <w:color w:val="333333"/>
          <w:spacing w:val="-8"/>
          <w:sz w:val="21"/>
          <w:szCs w:val="21"/>
        </w:rPr>
        <w:br/>
      </w:r>
      <w:r>
        <w:rPr>
          <w:rFonts w:ascii="Arial" w:hAnsi="Arial" w:cs="Arial"/>
          <w:color w:val="333333"/>
          <w:spacing w:val="-8"/>
          <w:sz w:val="21"/>
          <w:szCs w:val="21"/>
          <w:shd w:val="clear" w:color="auto" w:fill="FFFFFF"/>
        </w:rPr>
        <w:t> </w:t>
      </w:r>
      <w:r>
        <w:rPr>
          <w:rFonts w:ascii="Arial" w:hAnsi="Arial" w:cs="Arial"/>
          <w:color w:val="333333"/>
          <w:spacing w:val="-8"/>
          <w:sz w:val="21"/>
          <w:szCs w:val="21"/>
        </w:rPr>
        <w:br/>
      </w:r>
      <w:r>
        <w:rPr>
          <w:rFonts w:ascii="Arial" w:hAnsi="Arial" w:cs="Arial"/>
          <w:color w:val="333333"/>
          <w:spacing w:val="-8"/>
          <w:sz w:val="21"/>
          <w:szCs w:val="21"/>
          <w:shd w:val="clear" w:color="auto" w:fill="FFFFFF"/>
        </w:rPr>
        <w:t>Van één concern mogen slechts meerdere Ondernemers zich aanmelden (hetzij zelfstandig, hetzij in Combinatie) of als Onderaannemer optreden. In dat geval dienen dusdanige maatregelen te zijn getroffen dat er geen concurrentiebeperkende afspraken kunnen worden gemaakt en de Inschrijvingen autonoom zijn opgesteld. Hogeschool van Hall Larenstein kan zo nodig (laten) onderzoeken of de getroffen maatregelen adequaat zijn en de concurrentie op geen enkele wijze is beperkt of vervalst.  Kan dit niet door één van de betreffende Inschrijvers eenduidig worden aangetoond, dan leidt dit tot uitsluiting van verdere deelname aan de aanbestedingsprocedure van alle tot het betreffende concern behorende Inschrijver.</w:t>
      </w:r>
      <w:r w:rsidR="00B231E1">
        <w:rPr>
          <w:rFonts w:ascii="Arial" w:hAnsi="Arial" w:cs="Arial"/>
          <w:color w:val="333333"/>
          <w:spacing w:val="-8"/>
          <w:sz w:val="21"/>
          <w:szCs w:val="21"/>
          <w:shd w:val="clear" w:color="auto" w:fill="FFFFFF"/>
        </w:rPr>
        <w:t>(</w:t>
      </w:r>
      <w:r w:rsidR="00D93257" w:rsidRPr="008F1074">
        <w:rPr>
          <w:rFonts w:ascii="Arial" w:hAnsi="Arial" w:cs="Arial"/>
          <w:b/>
          <w:bCs/>
          <w:color w:val="333333"/>
          <w:spacing w:val="-8"/>
          <w:sz w:val="21"/>
          <w:szCs w:val="21"/>
          <w:shd w:val="clear" w:color="auto" w:fill="FFFFFF"/>
        </w:rPr>
        <w:t>Zie bijlage</w:t>
      </w:r>
      <w:r w:rsidR="00D93257">
        <w:rPr>
          <w:rFonts w:ascii="Arial" w:hAnsi="Arial" w:cs="Arial"/>
          <w:color w:val="333333"/>
          <w:spacing w:val="-8"/>
          <w:sz w:val="21"/>
          <w:szCs w:val="21"/>
          <w:shd w:val="clear" w:color="auto" w:fill="FFFFFF"/>
        </w:rPr>
        <w:t xml:space="preserve"> Combinatie van Inschrijvers</w:t>
      </w:r>
      <w:r w:rsidR="00B231E1">
        <w:rPr>
          <w:rFonts w:ascii="Arial" w:hAnsi="Arial" w:cs="Arial"/>
          <w:color w:val="333333"/>
          <w:spacing w:val="-8"/>
          <w:sz w:val="21"/>
          <w:szCs w:val="21"/>
          <w:shd w:val="clear" w:color="auto" w:fill="FFFFFF"/>
        </w:rPr>
        <w:t>)</w:t>
      </w:r>
    </w:p>
    <w:p w14:paraId="6758FA63" w14:textId="77777777" w:rsidR="001C521E" w:rsidRDefault="001C521E" w:rsidP="001C521E">
      <w:pPr>
        <w:spacing w:after="0" w:line="240" w:lineRule="auto"/>
        <w:rPr>
          <w:rFonts w:ascii="Arial" w:eastAsia="Times New Roman" w:hAnsi="Arial" w:cs="Arial"/>
          <w:spacing w:val="-8"/>
          <w:kern w:val="0"/>
          <w:sz w:val="24"/>
          <w:szCs w:val="24"/>
          <w:lang w:eastAsia="nl-NL"/>
          <w14:ligatures w14:val="none"/>
        </w:rPr>
      </w:pPr>
    </w:p>
    <w:p w14:paraId="5041287E" w14:textId="77777777" w:rsidR="00D07464" w:rsidRPr="00D07464" w:rsidRDefault="00D07464" w:rsidP="00D07464">
      <w:pPr>
        <w:spacing w:after="0" w:line="240" w:lineRule="auto"/>
        <w:rPr>
          <w:rFonts w:ascii="Times New Roman" w:eastAsia="Times New Roman" w:hAnsi="Times New Roman" w:cs="Times New Roman"/>
          <w:kern w:val="0"/>
          <w:sz w:val="24"/>
          <w:szCs w:val="24"/>
          <w:lang w:eastAsia="nl-NL"/>
          <w14:ligatures w14:val="none"/>
        </w:rPr>
      </w:pPr>
      <w:r w:rsidRPr="00D07464">
        <w:rPr>
          <w:rFonts w:ascii="Arial" w:eastAsia="Times New Roman" w:hAnsi="Arial" w:cs="Arial"/>
          <w:b/>
          <w:bCs/>
          <w:color w:val="333333"/>
          <w:spacing w:val="-8"/>
          <w:kern w:val="0"/>
          <w:sz w:val="21"/>
          <w:szCs w:val="21"/>
          <w:shd w:val="clear" w:color="auto" w:fill="FFFFFF"/>
          <w:lang w:eastAsia="nl-NL"/>
          <w14:ligatures w14:val="none"/>
        </w:rPr>
        <w:t>Verklaring hoofdelijke aansprakelijkheid</w:t>
      </w:r>
      <w:r w:rsidRPr="00D07464">
        <w:rPr>
          <w:rFonts w:ascii="Arial" w:eastAsia="Times New Roman" w:hAnsi="Arial" w:cs="Arial"/>
          <w:color w:val="333333"/>
          <w:spacing w:val="-8"/>
          <w:kern w:val="0"/>
          <w:sz w:val="21"/>
          <w:szCs w:val="21"/>
          <w:lang w:eastAsia="nl-NL"/>
          <w14:ligatures w14:val="none"/>
        </w:rPr>
        <w:br/>
      </w:r>
      <w:r w:rsidRPr="00D07464">
        <w:rPr>
          <w:rFonts w:ascii="Arial" w:eastAsia="Times New Roman" w:hAnsi="Arial" w:cs="Arial"/>
          <w:color w:val="333333"/>
          <w:spacing w:val="-8"/>
          <w:kern w:val="0"/>
          <w:sz w:val="21"/>
          <w:szCs w:val="21"/>
          <w:shd w:val="clear" w:color="auto" w:fill="FFFFFF"/>
          <w:lang w:eastAsia="nl-NL"/>
          <w14:ligatures w14:val="none"/>
        </w:rPr>
        <w:t>Twee partijen worden geacht tot hetzelfde concern te behoren indien de ene partij direct of indirect 50% of meer van de aandelen houdt in de andere partij, of wanneer een derde partij direct of indirect 50% of meer van de aandelen houdt in elk van de twee partijen die zich inschrijven, ofwel indien de directie van de ene partij tevens dominante zeggenschap heeft over de andere partij, ofwel indien andere (rechts)perso(o)n(en) zeggenschap heeft (hebben) over beide Inschrijvers.</w:t>
      </w:r>
    </w:p>
    <w:p w14:paraId="6EBB464F" w14:textId="77777777" w:rsidR="00D07464" w:rsidRPr="00D07464" w:rsidRDefault="00D07464" w:rsidP="00D07464">
      <w:pPr>
        <w:numPr>
          <w:ilvl w:val="0"/>
          <w:numId w:val="7"/>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D07464">
        <w:rPr>
          <w:rFonts w:ascii="Arial" w:eastAsia="Times New Roman" w:hAnsi="Arial" w:cs="Arial"/>
          <w:color w:val="333333"/>
          <w:spacing w:val="-8"/>
          <w:kern w:val="0"/>
          <w:sz w:val="21"/>
          <w:szCs w:val="21"/>
          <w:lang w:eastAsia="nl-NL"/>
          <w14:ligatures w14:val="none"/>
        </w:rPr>
        <w:t>Voor de Combinatie geldt dat de Combinaties gezamenlijk een penvoerder aanwijzen en een gemachtigde om namens hen op te treden;</w:t>
      </w:r>
    </w:p>
    <w:p w14:paraId="21852B0E" w14:textId="77777777" w:rsidR="00D07464" w:rsidRPr="00D07464" w:rsidRDefault="00D07464" w:rsidP="00D07464">
      <w:pPr>
        <w:numPr>
          <w:ilvl w:val="0"/>
          <w:numId w:val="7"/>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D07464">
        <w:rPr>
          <w:rFonts w:ascii="Arial" w:eastAsia="Times New Roman" w:hAnsi="Arial" w:cs="Arial"/>
          <w:color w:val="333333"/>
          <w:spacing w:val="-8"/>
          <w:kern w:val="0"/>
          <w:sz w:val="21"/>
          <w:szCs w:val="21"/>
          <w:lang w:eastAsia="nl-NL"/>
          <w14:ligatures w14:val="none"/>
        </w:rPr>
        <w:t>Alle afzonderlijke aan de Combinatie deelnemende partijen dienen individueel aan de gestelde Verplichte- en Facultatieve Uitsluitingsgronden en geschiktheidseisen te voldoen en worden gezamenlijk aan de Selectie- en Gunningscriteria onderworpen, tenzij expliciet anders is aangegeven in de Vragenlijst;</w:t>
      </w:r>
    </w:p>
    <w:p w14:paraId="0CD1705C" w14:textId="3CA1FF3E" w:rsidR="00D07464" w:rsidRPr="00D07464" w:rsidRDefault="00D07464" w:rsidP="00D07464">
      <w:pPr>
        <w:numPr>
          <w:ilvl w:val="0"/>
          <w:numId w:val="7"/>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D07464">
        <w:rPr>
          <w:rFonts w:ascii="Arial" w:eastAsia="Times New Roman" w:hAnsi="Arial" w:cs="Arial"/>
          <w:color w:val="333333"/>
          <w:spacing w:val="-8"/>
          <w:kern w:val="0"/>
          <w:sz w:val="21"/>
          <w:szCs w:val="21"/>
          <w:lang w:eastAsia="nl-NL"/>
          <w14:ligatures w14:val="none"/>
        </w:rPr>
        <w:t>Voor Combinaties geldt dat  </w:t>
      </w:r>
      <w:r w:rsidRPr="00D07464">
        <w:rPr>
          <w:rFonts w:ascii="Arial" w:eastAsia="Times New Roman" w:hAnsi="Arial" w:cs="Arial"/>
          <w:color w:val="333333"/>
          <w:spacing w:val="-8"/>
          <w:kern w:val="0"/>
          <w:sz w:val="21"/>
          <w:szCs w:val="21"/>
          <w:u w:val="single"/>
          <w:lang w:eastAsia="nl-NL"/>
          <w14:ligatures w14:val="none"/>
        </w:rPr>
        <w:t>alle</w:t>
      </w:r>
      <w:r w:rsidRPr="00D07464">
        <w:rPr>
          <w:rFonts w:ascii="Arial" w:eastAsia="Times New Roman" w:hAnsi="Arial" w:cs="Arial"/>
          <w:color w:val="333333"/>
          <w:spacing w:val="-8"/>
          <w:kern w:val="0"/>
          <w:sz w:val="21"/>
          <w:szCs w:val="21"/>
          <w:lang w:eastAsia="nl-NL"/>
          <w14:ligatures w14:val="none"/>
        </w:rPr>
        <w:t> combinanten hoofdelijke aansprakelijkheid dienen te aanvaarden door het invullen en uploaden van de "Bijlage Combinaties" op</w:t>
      </w:r>
      <w:r w:rsidR="0053250A">
        <w:rPr>
          <w:rFonts w:ascii="Arial" w:eastAsia="Times New Roman" w:hAnsi="Arial" w:cs="Arial"/>
          <w:color w:val="333333"/>
          <w:spacing w:val="-8"/>
          <w:kern w:val="0"/>
          <w:sz w:val="21"/>
          <w:szCs w:val="21"/>
          <w:lang w:eastAsia="nl-NL"/>
          <w14:ligatures w14:val="none"/>
        </w:rPr>
        <w:t>Tenderned</w:t>
      </w:r>
      <w:r w:rsidRPr="00D07464">
        <w:rPr>
          <w:rFonts w:ascii="Arial" w:eastAsia="Times New Roman" w:hAnsi="Arial" w:cs="Arial"/>
          <w:color w:val="333333"/>
          <w:spacing w:val="-8"/>
          <w:kern w:val="0"/>
          <w:sz w:val="21"/>
          <w:szCs w:val="21"/>
          <w:lang w:eastAsia="nl-NL"/>
          <w14:ligatures w14:val="none"/>
        </w:rPr>
        <w:t>l;</w:t>
      </w:r>
    </w:p>
    <w:p w14:paraId="59D03CB5" w14:textId="77777777" w:rsidR="00D07464" w:rsidRPr="00D07464" w:rsidRDefault="00D07464" w:rsidP="00D07464">
      <w:pPr>
        <w:numPr>
          <w:ilvl w:val="0"/>
          <w:numId w:val="7"/>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D07464">
        <w:rPr>
          <w:rFonts w:ascii="Arial" w:eastAsia="Times New Roman" w:hAnsi="Arial" w:cs="Arial"/>
          <w:color w:val="333333"/>
          <w:spacing w:val="-8"/>
          <w:kern w:val="0"/>
          <w:sz w:val="21"/>
          <w:szCs w:val="21"/>
          <w:lang w:eastAsia="nl-NL"/>
          <w14:ligatures w14:val="none"/>
        </w:rPr>
        <w:t>De combinant op wiens ervaring de Combinatie zich heeft beroepen voor het voldoen aan het referentiecriterium, is verplicht de desbetreffende werkzaamheden uit te voeren.</w:t>
      </w:r>
    </w:p>
    <w:p w14:paraId="24B5C9F1" w14:textId="77777777" w:rsidR="00D07464" w:rsidRPr="00D07464" w:rsidRDefault="00D07464" w:rsidP="00D07464">
      <w:pPr>
        <w:numPr>
          <w:ilvl w:val="0"/>
          <w:numId w:val="7"/>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D07464">
        <w:rPr>
          <w:rFonts w:ascii="Arial" w:eastAsia="Times New Roman" w:hAnsi="Arial" w:cs="Arial"/>
          <w:color w:val="333333"/>
          <w:spacing w:val="-8"/>
          <w:kern w:val="0"/>
          <w:sz w:val="21"/>
          <w:szCs w:val="21"/>
          <w:lang w:eastAsia="nl-NL"/>
          <w14:ligatures w14:val="none"/>
        </w:rPr>
        <w:t>Elk lid van de Combinatie dient te zijn ingeschreven in het beroeps/handelsregister of een buitenlandse tegenhanger daarvan conform de in zijn land van vestiging geldende wetgeving.</w:t>
      </w:r>
    </w:p>
    <w:p w14:paraId="6D10E263" w14:textId="77777777" w:rsidR="00D07464" w:rsidRDefault="00D07464" w:rsidP="00D07464">
      <w:pPr>
        <w:numPr>
          <w:ilvl w:val="0"/>
          <w:numId w:val="7"/>
        </w:num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sidRPr="00D07464">
        <w:rPr>
          <w:rFonts w:ascii="Arial" w:eastAsia="Times New Roman" w:hAnsi="Arial" w:cs="Arial"/>
          <w:color w:val="333333"/>
          <w:spacing w:val="-8"/>
          <w:kern w:val="0"/>
          <w:sz w:val="21"/>
          <w:szCs w:val="21"/>
          <w:lang w:eastAsia="nl-NL"/>
          <w14:ligatures w14:val="none"/>
        </w:rPr>
        <w:t>Zie ook Eigen verklaring</w:t>
      </w:r>
    </w:p>
    <w:p w14:paraId="27CEBCCC" w14:textId="273E8287" w:rsidR="00B645FF" w:rsidRDefault="00180B29" w:rsidP="008F1074">
      <w:pPr>
        <w:shd w:val="clear" w:color="auto" w:fill="FFFFFF"/>
        <w:spacing w:before="135" w:after="135" w:line="240" w:lineRule="auto"/>
        <w:ind w:left="360" w:firstLine="45"/>
        <w:rPr>
          <w:rFonts w:ascii="Arial" w:eastAsia="Times New Roman" w:hAnsi="Arial" w:cs="Arial"/>
          <w:color w:val="333333"/>
          <w:spacing w:val="-8"/>
          <w:kern w:val="0"/>
          <w:sz w:val="21"/>
          <w:szCs w:val="21"/>
          <w:lang w:eastAsia="nl-NL"/>
          <w14:ligatures w14:val="none"/>
        </w:rPr>
      </w:pPr>
      <w:r>
        <w:rPr>
          <w:rStyle w:val="Nadruk"/>
          <w:rFonts w:ascii="Open Sans" w:hAnsi="Open Sans" w:cs="Open Sans"/>
          <w:color w:val="333333"/>
          <w:spacing w:val="-8"/>
          <w:sz w:val="21"/>
          <w:szCs w:val="21"/>
          <w:shd w:val="clear" w:color="auto" w:fill="FFFFFF"/>
        </w:rPr>
        <w:lastRenderedPageBreak/>
        <w:t>Indien u deze vraag met ja beantwoord bent u verplicht een bijlage te uploaden met daarin de volgende gegevens:</w:t>
      </w:r>
      <w:r w:rsidR="00B231E1">
        <w:rPr>
          <w:rStyle w:val="Nadruk"/>
          <w:rFonts w:ascii="Open Sans" w:hAnsi="Open Sans" w:cs="Open Sans"/>
          <w:color w:val="333333"/>
          <w:spacing w:val="-8"/>
          <w:sz w:val="21"/>
          <w:szCs w:val="21"/>
          <w:shd w:val="clear" w:color="auto" w:fill="FFFFFF"/>
        </w:rPr>
        <w:t xml:space="preserve"> (</w:t>
      </w:r>
      <w:r w:rsidR="00B645FF" w:rsidRPr="008F1074">
        <w:rPr>
          <w:rFonts w:ascii="Arial" w:eastAsia="Times New Roman" w:hAnsi="Arial" w:cs="Arial"/>
          <w:b/>
          <w:bCs/>
          <w:color w:val="333333"/>
          <w:spacing w:val="-8"/>
          <w:kern w:val="0"/>
          <w:sz w:val="21"/>
          <w:szCs w:val="21"/>
          <w:lang w:eastAsia="nl-NL"/>
          <w14:ligatures w14:val="none"/>
        </w:rPr>
        <w:t>Zie bijlage</w:t>
      </w:r>
      <w:r w:rsidR="00B645FF">
        <w:rPr>
          <w:rFonts w:ascii="Arial" w:eastAsia="Times New Roman" w:hAnsi="Arial" w:cs="Arial"/>
          <w:color w:val="333333"/>
          <w:spacing w:val="-8"/>
          <w:kern w:val="0"/>
          <w:sz w:val="21"/>
          <w:szCs w:val="21"/>
          <w:lang w:eastAsia="nl-NL"/>
          <w14:ligatures w14:val="none"/>
        </w:rPr>
        <w:t xml:space="preserve"> Hoofdelijke aansprakelijkheid</w:t>
      </w:r>
      <w:r w:rsidR="00B231E1">
        <w:rPr>
          <w:rFonts w:ascii="Arial" w:eastAsia="Times New Roman" w:hAnsi="Arial" w:cs="Arial"/>
          <w:color w:val="333333"/>
          <w:spacing w:val="-8"/>
          <w:kern w:val="0"/>
          <w:sz w:val="21"/>
          <w:szCs w:val="21"/>
          <w:lang w:eastAsia="nl-NL"/>
          <w14:ligatures w14:val="none"/>
        </w:rPr>
        <w:t>)</w:t>
      </w:r>
    </w:p>
    <w:p w14:paraId="74E76DC9" w14:textId="77777777" w:rsidR="00D93257" w:rsidRDefault="00D93257" w:rsidP="00D93257">
      <w:p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p>
    <w:p w14:paraId="50CB96D3" w14:textId="77777777" w:rsidR="00D93257" w:rsidRPr="00D93257" w:rsidRDefault="00D93257" w:rsidP="00D93257">
      <w:pPr>
        <w:spacing w:after="0" w:line="240" w:lineRule="auto"/>
        <w:rPr>
          <w:rFonts w:ascii="Times New Roman" w:eastAsia="Times New Roman" w:hAnsi="Times New Roman" w:cs="Times New Roman"/>
          <w:kern w:val="0"/>
          <w:sz w:val="24"/>
          <w:szCs w:val="24"/>
          <w:lang w:eastAsia="nl-NL"/>
          <w14:ligatures w14:val="none"/>
        </w:rPr>
      </w:pPr>
      <w:r w:rsidRPr="00D93257">
        <w:rPr>
          <w:rFonts w:ascii="Open Sans" w:eastAsia="Times New Roman" w:hAnsi="Open Sans" w:cs="Open Sans"/>
          <w:b/>
          <w:bCs/>
          <w:color w:val="333333"/>
          <w:spacing w:val="-8"/>
          <w:kern w:val="0"/>
          <w:sz w:val="21"/>
          <w:szCs w:val="21"/>
          <w:shd w:val="clear" w:color="auto" w:fill="FFFFFF"/>
          <w:lang w:eastAsia="nl-NL"/>
          <w14:ligatures w14:val="none"/>
        </w:rPr>
        <w:t>Beroep op Derde(-n)</w:t>
      </w:r>
      <w:r w:rsidRPr="00D93257">
        <w:rPr>
          <w:rFonts w:ascii="Open Sans" w:eastAsia="Times New Roman" w:hAnsi="Open Sans" w:cs="Open Sans"/>
          <w:color w:val="333333"/>
          <w:spacing w:val="-8"/>
          <w:kern w:val="0"/>
          <w:sz w:val="21"/>
          <w:szCs w:val="21"/>
          <w:lang w:eastAsia="nl-NL"/>
          <w14:ligatures w14:val="none"/>
        </w:rPr>
        <w:br/>
      </w:r>
      <w:r w:rsidRPr="00D93257">
        <w:rPr>
          <w:rFonts w:ascii="Open Sans" w:eastAsia="Times New Roman" w:hAnsi="Open Sans" w:cs="Open Sans"/>
          <w:color w:val="333333"/>
          <w:spacing w:val="-8"/>
          <w:kern w:val="0"/>
          <w:sz w:val="21"/>
          <w:szCs w:val="21"/>
          <w:shd w:val="clear" w:color="auto" w:fill="FFFFFF"/>
          <w:lang w:eastAsia="nl-NL"/>
          <w14:ligatures w14:val="none"/>
        </w:rPr>
        <w:t>Een Inschrijver die gebruik maakt van een of meerdere Derden (Onderaannemers) ter uitvoering van de uit hoofde van deze aanbesteding aan de Hoofdaannemer verstrekte Opdracht, dient bijlage onderaanneming getekend te uploaden. Freelancepersoneel valt hier uitdrukkelijk niet onder. Een zelfstandige Inschrijver of Combinatie kan een beroep doen op de middelen, kennis of ervaring van een Derde(n) om aan de Geschiktheidseisen te voldoen, wanneer hij zelf niet over deze middelen, kennis of ervaring beschikt. In dat geval dient deze Derde(n) ook daadwerkelijk bij de uitvoering van de Opdracht te worden betrokken.</w:t>
      </w:r>
      <w:r w:rsidRPr="00D93257">
        <w:rPr>
          <w:rFonts w:ascii="Open Sans" w:eastAsia="Times New Roman" w:hAnsi="Open Sans" w:cs="Open Sans"/>
          <w:color w:val="333333"/>
          <w:spacing w:val="-8"/>
          <w:kern w:val="0"/>
          <w:sz w:val="21"/>
          <w:szCs w:val="21"/>
          <w:lang w:eastAsia="nl-NL"/>
          <w14:ligatures w14:val="none"/>
        </w:rPr>
        <w:br/>
      </w:r>
      <w:r w:rsidRPr="00D93257">
        <w:rPr>
          <w:rFonts w:ascii="Open Sans" w:eastAsia="Times New Roman" w:hAnsi="Open Sans" w:cs="Open Sans"/>
          <w:color w:val="333333"/>
          <w:spacing w:val="-8"/>
          <w:kern w:val="0"/>
          <w:sz w:val="21"/>
          <w:szCs w:val="21"/>
          <w:shd w:val="clear" w:color="auto" w:fill="FFFFFF"/>
          <w:lang w:eastAsia="nl-NL"/>
          <w14:ligatures w14:val="none"/>
        </w:rPr>
        <w:t> </w:t>
      </w:r>
    </w:p>
    <w:p w14:paraId="2D6601F5" w14:textId="77777777" w:rsidR="00D93257" w:rsidRPr="00D93257" w:rsidRDefault="00D93257" w:rsidP="00D93257">
      <w:pPr>
        <w:numPr>
          <w:ilvl w:val="0"/>
          <w:numId w:val="8"/>
        </w:numPr>
        <w:shd w:val="clear" w:color="auto" w:fill="FFFFFF"/>
        <w:spacing w:before="135" w:after="135" w:line="240" w:lineRule="auto"/>
        <w:rPr>
          <w:rFonts w:ascii="Open Sans" w:eastAsia="Times New Roman" w:hAnsi="Open Sans" w:cs="Open Sans"/>
          <w:color w:val="333333"/>
          <w:spacing w:val="-8"/>
          <w:kern w:val="0"/>
          <w:sz w:val="21"/>
          <w:szCs w:val="21"/>
          <w:lang w:eastAsia="nl-NL"/>
          <w14:ligatures w14:val="none"/>
        </w:rPr>
      </w:pPr>
      <w:r w:rsidRPr="00D93257">
        <w:rPr>
          <w:rFonts w:ascii="Open Sans" w:eastAsia="Times New Roman" w:hAnsi="Open Sans" w:cs="Open Sans"/>
          <w:color w:val="333333"/>
          <w:spacing w:val="-8"/>
          <w:kern w:val="0"/>
          <w:sz w:val="21"/>
          <w:szCs w:val="21"/>
          <w:lang w:eastAsia="nl-NL"/>
          <w14:ligatures w14:val="none"/>
        </w:rPr>
        <w:t>Indien kwalificaties van (een) Derde(n) worden gebruikt om te voldoen aan de Geschiktheidseisen inzake economische en financiële draagkracht dan wel technische bekwaamheid en/of beroepsbekwaamheid, dient de zelfstandige Inschrijver of Combinatie dat aan te geven in de 'Eigen verklaring'.</w:t>
      </w:r>
    </w:p>
    <w:p w14:paraId="3D65DDA9" w14:textId="77777777" w:rsidR="00D93257" w:rsidRPr="00D93257" w:rsidRDefault="00D93257" w:rsidP="00D93257">
      <w:pPr>
        <w:numPr>
          <w:ilvl w:val="0"/>
          <w:numId w:val="8"/>
        </w:numPr>
        <w:shd w:val="clear" w:color="auto" w:fill="FFFFFF"/>
        <w:spacing w:before="135" w:after="135" w:line="240" w:lineRule="auto"/>
        <w:rPr>
          <w:rFonts w:ascii="Open Sans" w:eastAsia="Times New Roman" w:hAnsi="Open Sans" w:cs="Open Sans"/>
          <w:color w:val="333333"/>
          <w:spacing w:val="-8"/>
          <w:kern w:val="0"/>
          <w:sz w:val="21"/>
          <w:szCs w:val="21"/>
          <w:lang w:eastAsia="nl-NL"/>
          <w14:ligatures w14:val="none"/>
        </w:rPr>
      </w:pPr>
      <w:r w:rsidRPr="00D93257">
        <w:rPr>
          <w:rFonts w:ascii="Open Sans" w:eastAsia="Times New Roman" w:hAnsi="Open Sans" w:cs="Open Sans"/>
          <w:color w:val="333333"/>
          <w:spacing w:val="-8"/>
          <w:kern w:val="0"/>
          <w:sz w:val="21"/>
          <w:szCs w:val="21"/>
          <w:lang w:eastAsia="nl-NL"/>
          <w14:ligatures w14:val="none"/>
        </w:rPr>
        <w:t>Niet eerder dan na de mededeling van de voorlopige gunningbeslissing wordt alleen van de zelfstandige Inschrijvers of Combinatie de volgende bewijsvoering verlangd:</w:t>
      </w:r>
    </w:p>
    <w:p w14:paraId="07F56514" w14:textId="77777777" w:rsidR="00D93257" w:rsidRPr="00D93257" w:rsidRDefault="00D93257" w:rsidP="00D93257">
      <w:pPr>
        <w:numPr>
          <w:ilvl w:val="0"/>
          <w:numId w:val="8"/>
        </w:numPr>
        <w:shd w:val="clear" w:color="auto" w:fill="FFFFFF"/>
        <w:spacing w:before="135" w:after="135" w:line="240" w:lineRule="auto"/>
        <w:rPr>
          <w:rFonts w:ascii="Open Sans" w:eastAsia="Times New Roman" w:hAnsi="Open Sans" w:cs="Open Sans"/>
          <w:color w:val="333333"/>
          <w:spacing w:val="-8"/>
          <w:kern w:val="0"/>
          <w:sz w:val="21"/>
          <w:szCs w:val="21"/>
          <w:lang w:eastAsia="nl-NL"/>
          <w14:ligatures w14:val="none"/>
        </w:rPr>
      </w:pPr>
      <w:r w:rsidRPr="00D93257">
        <w:rPr>
          <w:rFonts w:ascii="Open Sans" w:eastAsia="Times New Roman" w:hAnsi="Open Sans" w:cs="Open Sans"/>
          <w:color w:val="333333"/>
          <w:spacing w:val="-8"/>
          <w:kern w:val="0"/>
          <w:sz w:val="21"/>
          <w:szCs w:val="21"/>
          <w:lang w:eastAsia="nl-NL"/>
          <w14:ligatures w14:val="none"/>
        </w:rPr>
        <w:t>De zelfstandige Inschrijver of Combinatie dient aan te tonen dat hij daadwerkelijk kan beschikken over de middelen, ervaring en kennis alsmede dat de Derde(n) aan de Geschiktheidseisen  voldoet. In dit geval dient de zelfstandige Inschrijver of Combinatie een verklaring van de Derde(n) in waaruit blijkt dat de middelen, kennis of ervaring van de Derde(n) daadwerkelijk worden ingeschakeld bij uitvoering van de Opdracht, alsmede het bewijs dat de Derde(n) voldoet aan de Geschiktheidseisen waarvoor een beroep op hem wordt gedaan.</w:t>
      </w:r>
    </w:p>
    <w:p w14:paraId="6C336B15" w14:textId="77777777" w:rsidR="00D93257" w:rsidRPr="00D93257" w:rsidRDefault="00D93257" w:rsidP="00D93257">
      <w:pPr>
        <w:numPr>
          <w:ilvl w:val="0"/>
          <w:numId w:val="8"/>
        </w:numPr>
        <w:shd w:val="clear" w:color="auto" w:fill="FFFFFF"/>
        <w:spacing w:before="135" w:after="135" w:line="240" w:lineRule="auto"/>
        <w:rPr>
          <w:rFonts w:ascii="Open Sans" w:eastAsia="Times New Roman" w:hAnsi="Open Sans" w:cs="Open Sans"/>
          <w:color w:val="333333"/>
          <w:spacing w:val="-8"/>
          <w:kern w:val="0"/>
          <w:sz w:val="21"/>
          <w:szCs w:val="21"/>
          <w:lang w:eastAsia="nl-NL"/>
          <w14:ligatures w14:val="none"/>
        </w:rPr>
      </w:pPr>
      <w:r w:rsidRPr="00D93257">
        <w:rPr>
          <w:rFonts w:ascii="Open Sans" w:eastAsia="Times New Roman" w:hAnsi="Open Sans" w:cs="Open Sans"/>
          <w:color w:val="333333"/>
          <w:spacing w:val="-8"/>
          <w:kern w:val="0"/>
          <w:sz w:val="21"/>
          <w:szCs w:val="21"/>
          <w:lang w:eastAsia="nl-NL"/>
          <w14:ligatures w14:val="none"/>
        </w:rPr>
        <w:t>Ten bewijze van de rechtsgeldige ondertekening van voornoemde verklaring dient door de betreffende Derde(n) een uittreksel uit het beroeps/handelsregister te worden overgelegd, of een buitenlandse tegenhanger daarvan conform de in haar land van vestiging geldende wetgeving.</w:t>
      </w:r>
    </w:p>
    <w:p w14:paraId="504BDF7A" w14:textId="0B9FF506" w:rsidR="00D93257" w:rsidRDefault="00D93257" w:rsidP="00D93257">
      <w:pPr>
        <w:shd w:val="clear" w:color="auto" w:fill="FFFFFF"/>
        <w:spacing w:before="135" w:after="135" w:line="240" w:lineRule="auto"/>
        <w:rPr>
          <w:rFonts w:ascii="Open Sans" w:eastAsia="Times New Roman" w:hAnsi="Open Sans" w:cs="Open Sans"/>
          <w:color w:val="333333"/>
          <w:spacing w:val="-8"/>
          <w:kern w:val="0"/>
          <w:sz w:val="21"/>
          <w:szCs w:val="21"/>
          <w:shd w:val="clear" w:color="auto" w:fill="FFFFFF"/>
          <w:lang w:eastAsia="nl-NL"/>
          <w14:ligatures w14:val="none"/>
        </w:rPr>
      </w:pPr>
      <w:r w:rsidRPr="00D93257">
        <w:rPr>
          <w:rFonts w:ascii="Open Sans" w:eastAsia="Times New Roman" w:hAnsi="Open Sans" w:cs="Open Sans"/>
          <w:color w:val="333333"/>
          <w:spacing w:val="-8"/>
          <w:kern w:val="0"/>
          <w:sz w:val="21"/>
          <w:szCs w:val="21"/>
          <w:shd w:val="clear" w:color="auto" w:fill="FFFFFF"/>
          <w:lang w:eastAsia="nl-NL"/>
          <w14:ligatures w14:val="none"/>
        </w:rPr>
        <w:t> </w:t>
      </w:r>
      <w:r w:rsidRPr="00D93257">
        <w:rPr>
          <w:rFonts w:ascii="Open Sans" w:eastAsia="Times New Roman" w:hAnsi="Open Sans" w:cs="Open Sans"/>
          <w:color w:val="333333"/>
          <w:spacing w:val="-8"/>
          <w:kern w:val="0"/>
          <w:sz w:val="21"/>
          <w:szCs w:val="21"/>
          <w:lang w:eastAsia="nl-NL"/>
          <w14:ligatures w14:val="none"/>
        </w:rPr>
        <w:br/>
      </w:r>
      <w:r w:rsidRPr="00D93257">
        <w:rPr>
          <w:rFonts w:ascii="Open Sans" w:eastAsia="Times New Roman" w:hAnsi="Open Sans" w:cs="Open Sans"/>
          <w:color w:val="333333"/>
          <w:spacing w:val="-8"/>
          <w:kern w:val="0"/>
          <w:sz w:val="21"/>
          <w:szCs w:val="21"/>
          <w:shd w:val="clear" w:color="auto" w:fill="FFFFFF"/>
          <w:lang w:eastAsia="nl-NL"/>
          <w14:ligatures w14:val="none"/>
        </w:rPr>
        <w:t>De Uitsluitingsgronden gelden ook voor (een) Derde(n) waarop de zelfstandige Inschrijver of Combinatie een beroep doet. Inschrijver verklaart door het ondertekenen van de Eigen verklaring dat de Uitsluitingsgronden niet op Derde(n) van toepassing zijn. De Derde in kwestie moet ook zelf daadwerkelijk de bewijsmiddelen, dat de Uitsluitingsgronden niet van toepassing zijn, beschikbaar hebben.</w:t>
      </w:r>
    </w:p>
    <w:p w14:paraId="7D1AE60E" w14:textId="2CC5B26C" w:rsidR="00180B29" w:rsidRPr="00D07464" w:rsidRDefault="00180B29" w:rsidP="008F1074">
      <w:pPr>
        <w:shd w:val="clear" w:color="auto" w:fill="FFFFFF"/>
        <w:spacing w:before="135" w:after="135" w:line="240" w:lineRule="auto"/>
        <w:rPr>
          <w:rFonts w:ascii="Arial" w:eastAsia="Times New Roman" w:hAnsi="Arial" w:cs="Arial"/>
          <w:color w:val="333333"/>
          <w:spacing w:val="-8"/>
          <w:kern w:val="0"/>
          <w:sz w:val="21"/>
          <w:szCs w:val="21"/>
          <w:lang w:eastAsia="nl-NL"/>
          <w14:ligatures w14:val="none"/>
        </w:rPr>
      </w:pPr>
      <w:r>
        <w:rPr>
          <w:rStyle w:val="Nadruk"/>
          <w:rFonts w:ascii="Open Sans" w:hAnsi="Open Sans" w:cs="Open Sans"/>
          <w:color w:val="333333"/>
          <w:spacing w:val="-8"/>
          <w:sz w:val="21"/>
          <w:szCs w:val="21"/>
          <w:shd w:val="clear" w:color="auto" w:fill="FFFFFF"/>
        </w:rPr>
        <w:t>Indien u deze vraag met ja beantwoord bent u verplicht een bijlage te uploaden met daarin de volgende gegevens:</w:t>
      </w:r>
      <w:r w:rsidR="00B231E1">
        <w:rPr>
          <w:rStyle w:val="Nadruk"/>
          <w:rFonts w:ascii="Open Sans" w:hAnsi="Open Sans" w:cs="Open Sans"/>
          <w:color w:val="333333"/>
          <w:spacing w:val="-8"/>
          <w:sz w:val="21"/>
          <w:szCs w:val="21"/>
          <w:shd w:val="clear" w:color="auto" w:fill="FFFFFF"/>
        </w:rPr>
        <w:t xml:space="preserve"> (</w:t>
      </w:r>
      <w:r w:rsidRPr="008F1074">
        <w:rPr>
          <w:rFonts w:ascii="Open Sans" w:eastAsia="Times New Roman" w:hAnsi="Open Sans" w:cs="Open Sans"/>
          <w:b/>
          <w:bCs/>
          <w:color w:val="333333"/>
          <w:spacing w:val="-8"/>
          <w:kern w:val="0"/>
          <w:sz w:val="21"/>
          <w:szCs w:val="21"/>
          <w:shd w:val="clear" w:color="auto" w:fill="FFFFFF"/>
          <w:lang w:eastAsia="nl-NL"/>
          <w14:ligatures w14:val="none"/>
        </w:rPr>
        <w:t>Zie bijlage</w:t>
      </w:r>
      <w:r>
        <w:rPr>
          <w:rFonts w:ascii="Open Sans" w:eastAsia="Times New Roman" w:hAnsi="Open Sans" w:cs="Open Sans"/>
          <w:color w:val="333333"/>
          <w:spacing w:val="-8"/>
          <w:kern w:val="0"/>
          <w:sz w:val="21"/>
          <w:szCs w:val="21"/>
          <w:shd w:val="clear" w:color="auto" w:fill="FFFFFF"/>
          <w:lang w:eastAsia="nl-NL"/>
          <w14:ligatures w14:val="none"/>
        </w:rPr>
        <w:t xml:space="preserve"> Beroep op derden</w:t>
      </w:r>
      <w:r w:rsidR="00B231E1">
        <w:rPr>
          <w:rFonts w:ascii="Open Sans" w:eastAsia="Times New Roman" w:hAnsi="Open Sans" w:cs="Open Sans"/>
          <w:color w:val="333333"/>
          <w:spacing w:val="-8"/>
          <w:kern w:val="0"/>
          <w:sz w:val="21"/>
          <w:szCs w:val="21"/>
          <w:shd w:val="clear" w:color="auto" w:fill="FFFFFF"/>
          <w:lang w:eastAsia="nl-NL"/>
          <w14:ligatures w14:val="none"/>
        </w:rPr>
        <w:t>)</w:t>
      </w:r>
    </w:p>
    <w:p w14:paraId="5C203F11" w14:textId="2B6EF9FE" w:rsidR="008F1074" w:rsidRDefault="008F1074" w:rsidP="008F1074">
      <w:pPr>
        <w:spacing w:after="0" w:line="240" w:lineRule="auto"/>
        <w:rPr>
          <w:ins w:id="0" w:author="Kooi, Rob van der" w:date="2024-01-30T10:00:00Z"/>
          <w:b/>
          <w:bCs/>
        </w:rPr>
      </w:pPr>
    </w:p>
    <w:p w14:paraId="4647830B" w14:textId="77777777" w:rsidR="00A67046" w:rsidRDefault="00A67046" w:rsidP="008F1074">
      <w:pPr>
        <w:spacing w:after="0" w:line="240" w:lineRule="auto"/>
        <w:rPr>
          <w:ins w:id="1" w:author="Kooi, Rob van der" w:date="2024-01-30T10:00:00Z"/>
          <w:b/>
          <w:bCs/>
        </w:rPr>
      </w:pPr>
    </w:p>
    <w:p w14:paraId="157357C6" w14:textId="77777777" w:rsidR="00A67046" w:rsidRDefault="00A67046" w:rsidP="008F1074">
      <w:pPr>
        <w:spacing w:after="0" w:line="240" w:lineRule="auto"/>
        <w:rPr>
          <w:ins w:id="2" w:author="Kooi, Rob van der" w:date="2024-01-30T10:00:00Z"/>
          <w:b/>
          <w:bCs/>
        </w:rPr>
      </w:pPr>
    </w:p>
    <w:p w14:paraId="5B377C78" w14:textId="77777777" w:rsidR="00A67046" w:rsidRPr="008F1074" w:rsidRDefault="00A67046" w:rsidP="008F1074">
      <w:pPr>
        <w:spacing w:after="0" w:line="240" w:lineRule="auto"/>
        <w:rPr>
          <w:b/>
          <w:bCs/>
        </w:rPr>
      </w:pPr>
    </w:p>
    <w:tbl>
      <w:tblPr>
        <w:tblStyle w:val="Tabelraster"/>
        <w:tblW w:w="0" w:type="auto"/>
        <w:tblLook w:val="04A0" w:firstRow="1" w:lastRow="0" w:firstColumn="1" w:lastColumn="0" w:noHBand="0" w:noVBand="1"/>
      </w:tblPr>
      <w:tblGrid>
        <w:gridCol w:w="9350"/>
      </w:tblGrid>
      <w:tr w:rsidR="008F1074" w14:paraId="73787343" w14:textId="77777777" w:rsidTr="008F1074">
        <w:tc>
          <w:tcPr>
            <w:tcW w:w="9350" w:type="dxa"/>
          </w:tcPr>
          <w:p w14:paraId="5DCBEE0E" w14:textId="5AE7CE89" w:rsidR="008F1074" w:rsidRPr="008F1074" w:rsidRDefault="008F1074" w:rsidP="008F1074">
            <w:pPr>
              <w:rPr>
                <w:b/>
                <w:bCs/>
              </w:rPr>
            </w:pPr>
            <w:r w:rsidRPr="008F1074">
              <w:rPr>
                <w:rStyle w:val="Nadruk"/>
                <w:rFonts w:ascii="Open Sans" w:hAnsi="Open Sans" w:cs="Open Sans"/>
                <w:b/>
                <w:bCs/>
                <w:color w:val="333333"/>
                <w:spacing w:val="-8"/>
                <w:sz w:val="21"/>
                <w:szCs w:val="21"/>
                <w:shd w:val="clear" w:color="auto" w:fill="FFFFFF"/>
              </w:rPr>
              <w:lastRenderedPageBreak/>
              <w:t>Heeft de bijlage gelezen en gaat u hiermee akkoord?</w:t>
            </w:r>
          </w:p>
        </w:tc>
      </w:tr>
      <w:tr w:rsidR="008F1074" w14:paraId="409DFCDE" w14:textId="77777777" w:rsidTr="008F1074">
        <w:trPr>
          <w:trHeight w:val="1520"/>
        </w:trPr>
        <w:tc>
          <w:tcPr>
            <w:tcW w:w="9350" w:type="dxa"/>
          </w:tcPr>
          <w:p w14:paraId="23C73ED6" w14:textId="77777777" w:rsidR="008F1074" w:rsidRDefault="008F1074" w:rsidP="008F1074">
            <w:pPr>
              <w:rPr>
                <w:b/>
                <w:bCs/>
              </w:rPr>
            </w:pPr>
            <w:r>
              <w:rPr>
                <w:b/>
                <w:bCs/>
              </w:rPr>
              <w:t>Naam:</w:t>
            </w:r>
          </w:p>
          <w:p w14:paraId="0295ACE8" w14:textId="77777777" w:rsidR="008F1074" w:rsidRDefault="008F1074" w:rsidP="008F1074">
            <w:pPr>
              <w:rPr>
                <w:b/>
                <w:bCs/>
              </w:rPr>
            </w:pPr>
          </w:p>
          <w:p w14:paraId="6EEACBEC" w14:textId="3932F166" w:rsidR="008F1074" w:rsidRDefault="008F1074" w:rsidP="008F1074">
            <w:pPr>
              <w:rPr>
                <w:b/>
                <w:bCs/>
              </w:rPr>
            </w:pPr>
            <w:r>
              <w:rPr>
                <w:b/>
                <w:bCs/>
              </w:rPr>
              <w:t>Handtekening</w:t>
            </w:r>
          </w:p>
        </w:tc>
      </w:tr>
    </w:tbl>
    <w:p w14:paraId="28584BA4" w14:textId="77679732" w:rsidR="001C521E" w:rsidRPr="00A85CC4" w:rsidRDefault="001C521E">
      <w:pPr>
        <w:spacing w:after="0" w:line="240" w:lineRule="auto"/>
        <w:rPr>
          <w:b/>
          <w:bCs/>
        </w:rPr>
        <w:pPrChange w:id="3" w:author="Kooi, Rob van der" w:date="2024-01-30T08:44:00Z">
          <w:pPr/>
        </w:pPrChange>
      </w:pPr>
    </w:p>
    <w:sectPr w:rsidR="001C521E" w:rsidRPr="00A85CC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992E8" w14:textId="77777777" w:rsidR="008F1074" w:rsidRDefault="008F1074" w:rsidP="008F1074">
      <w:pPr>
        <w:spacing w:after="0" w:line="240" w:lineRule="auto"/>
      </w:pPr>
      <w:r>
        <w:separator/>
      </w:r>
    </w:p>
  </w:endnote>
  <w:endnote w:type="continuationSeparator" w:id="0">
    <w:p w14:paraId="1DDE3DC2" w14:textId="77777777" w:rsidR="008F1074" w:rsidRDefault="008F1074" w:rsidP="008F1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2101760"/>
      <w:docPartObj>
        <w:docPartGallery w:val="Page Numbers (Bottom of Page)"/>
        <w:docPartUnique/>
      </w:docPartObj>
    </w:sdtPr>
    <w:sdtEndPr/>
    <w:sdtContent>
      <w:p w14:paraId="13C3DDB6" w14:textId="0AC768DF" w:rsidR="008F1074" w:rsidRDefault="008F1074">
        <w:pPr>
          <w:pStyle w:val="Voettekst"/>
          <w:jc w:val="right"/>
        </w:pPr>
        <w:r>
          <w:fldChar w:fldCharType="begin"/>
        </w:r>
        <w:r>
          <w:instrText>PAGE   \* MERGEFORMAT</w:instrText>
        </w:r>
        <w:r>
          <w:fldChar w:fldCharType="separate"/>
        </w:r>
        <w:r>
          <w:t>2</w:t>
        </w:r>
        <w:r>
          <w:fldChar w:fldCharType="end"/>
        </w:r>
      </w:p>
    </w:sdtContent>
  </w:sdt>
  <w:p w14:paraId="058C2CEE" w14:textId="77777777" w:rsidR="008F1074" w:rsidRDefault="008F107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CA623" w14:textId="77777777" w:rsidR="008F1074" w:rsidRDefault="008F1074" w:rsidP="008F1074">
      <w:pPr>
        <w:spacing w:after="0" w:line="240" w:lineRule="auto"/>
      </w:pPr>
      <w:r>
        <w:separator/>
      </w:r>
    </w:p>
  </w:footnote>
  <w:footnote w:type="continuationSeparator" w:id="0">
    <w:p w14:paraId="11178724" w14:textId="77777777" w:rsidR="008F1074" w:rsidRDefault="008F1074" w:rsidP="008F10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A7A65" w14:textId="2B21EBA7" w:rsidR="008F1074" w:rsidRPr="008F1074" w:rsidRDefault="008F1074" w:rsidP="008F1074">
    <w:pPr>
      <w:spacing w:after="0" w:line="240" w:lineRule="auto"/>
      <w:rPr>
        <w:rFonts w:eastAsia="Times New Roman" w:cstheme="minorHAnsi"/>
        <w:b/>
        <w:bCs/>
        <w:kern w:val="0"/>
        <w:sz w:val="44"/>
        <w:szCs w:val="44"/>
        <w:lang w:eastAsia="nl-NL"/>
        <w14:ligatures w14:val="none"/>
      </w:rPr>
    </w:pPr>
    <w:r>
      <w:rPr>
        <w:rFonts w:eastAsia="Times New Roman" w:cstheme="minorHAnsi"/>
        <w:b/>
        <w:bCs/>
        <w:spacing w:val="-8"/>
        <w:kern w:val="0"/>
        <w:sz w:val="44"/>
        <w:szCs w:val="44"/>
        <w:lang w:eastAsia="nl-NL"/>
        <w14:ligatures w14:val="none"/>
      </w:rPr>
      <w:tab/>
    </w:r>
    <w:r>
      <w:rPr>
        <w:rFonts w:eastAsia="Times New Roman" w:cstheme="minorHAnsi"/>
        <w:b/>
        <w:bCs/>
        <w:spacing w:val="-8"/>
        <w:kern w:val="0"/>
        <w:sz w:val="44"/>
        <w:szCs w:val="44"/>
        <w:lang w:eastAsia="nl-NL"/>
        <w14:ligatures w14:val="none"/>
      </w:rPr>
      <w:tab/>
    </w:r>
    <w:r>
      <w:rPr>
        <w:rFonts w:eastAsia="Times New Roman" w:cstheme="minorHAnsi"/>
        <w:b/>
        <w:bCs/>
        <w:spacing w:val="-8"/>
        <w:kern w:val="0"/>
        <w:sz w:val="44"/>
        <w:szCs w:val="44"/>
        <w:lang w:eastAsia="nl-NL"/>
        <w14:ligatures w14:val="none"/>
      </w:rPr>
      <w:tab/>
    </w:r>
    <w:r>
      <w:rPr>
        <w:rFonts w:eastAsia="Times New Roman" w:cstheme="minorHAnsi"/>
        <w:b/>
        <w:bCs/>
        <w:spacing w:val="-8"/>
        <w:kern w:val="0"/>
        <w:sz w:val="44"/>
        <w:szCs w:val="44"/>
        <w:lang w:eastAsia="nl-NL"/>
        <w14:ligatures w14:val="none"/>
      </w:rPr>
      <w:tab/>
    </w:r>
    <w:r>
      <w:rPr>
        <w:rFonts w:eastAsia="Times New Roman" w:cstheme="minorHAnsi"/>
        <w:b/>
        <w:bCs/>
        <w:spacing w:val="-8"/>
        <w:kern w:val="0"/>
        <w:sz w:val="44"/>
        <w:szCs w:val="44"/>
        <w:lang w:eastAsia="nl-NL"/>
        <w14:ligatures w14:val="none"/>
      </w:rPr>
      <w:tab/>
    </w:r>
    <w:r>
      <w:rPr>
        <w:rFonts w:eastAsia="Times New Roman" w:cstheme="minorHAnsi"/>
        <w:b/>
        <w:bCs/>
        <w:spacing w:val="-8"/>
        <w:kern w:val="0"/>
        <w:sz w:val="44"/>
        <w:szCs w:val="44"/>
        <w:lang w:eastAsia="nl-NL"/>
        <w14:ligatures w14:val="none"/>
      </w:rPr>
      <w:tab/>
    </w:r>
    <w:r>
      <w:rPr>
        <w:rFonts w:eastAsia="Times New Roman" w:cstheme="minorHAnsi"/>
        <w:b/>
        <w:bCs/>
        <w:spacing w:val="-8"/>
        <w:kern w:val="0"/>
        <w:sz w:val="44"/>
        <w:szCs w:val="44"/>
        <w:lang w:eastAsia="nl-NL"/>
        <w14:ligatures w14:val="none"/>
      </w:rPr>
      <w:tab/>
    </w:r>
    <w:r>
      <w:rPr>
        <w:rFonts w:eastAsia="Times New Roman" w:cstheme="minorHAnsi"/>
        <w:b/>
        <w:bCs/>
        <w:spacing w:val="-8"/>
        <w:kern w:val="0"/>
        <w:sz w:val="44"/>
        <w:szCs w:val="44"/>
        <w:lang w:eastAsia="nl-NL"/>
        <w14:ligatures w14:val="none"/>
      </w:rPr>
      <w:tab/>
    </w:r>
    <w:r>
      <w:rPr>
        <w:rFonts w:eastAsia="Times New Roman" w:cstheme="minorHAnsi"/>
        <w:b/>
        <w:bCs/>
        <w:spacing w:val="-8"/>
        <w:kern w:val="0"/>
        <w:sz w:val="44"/>
        <w:szCs w:val="44"/>
        <w:lang w:eastAsia="nl-NL"/>
        <w14:ligatures w14:val="none"/>
      </w:rPr>
      <w:tab/>
    </w:r>
    <w:r>
      <w:rPr>
        <w:rFonts w:eastAsia="Times New Roman" w:cstheme="minorHAnsi"/>
        <w:b/>
        <w:bCs/>
        <w:noProof/>
        <w:kern w:val="0"/>
        <w:sz w:val="44"/>
        <w:szCs w:val="44"/>
        <w:lang w:eastAsia="nl-NL"/>
      </w:rPr>
      <w:drawing>
        <wp:inline distT="0" distB="0" distL="0" distR="0" wp14:anchorId="303BAC38" wp14:editId="06A99F8D">
          <wp:extent cx="1800229" cy="44397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800229" cy="443975"/>
                  </a:xfrm>
                  <a:prstGeom prst="rect">
                    <a:avLst/>
                  </a:prstGeom>
                </pic:spPr>
              </pic:pic>
            </a:graphicData>
          </a:graphic>
        </wp:inline>
      </w:drawing>
    </w:r>
  </w:p>
  <w:p w14:paraId="4A27CDE6" w14:textId="77777777" w:rsidR="008F1074" w:rsidRDefault="008F107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47866"/>
    <w:multiLevelType w:val="multilevel"/>
    <w:tmpl w:val="5EBC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1B7487"/>
    <w:multiLevelType w:val="multilevel"/>
    <w:tmpl w:val="5870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975A63"/>
    <w:multiLevelType w:val="multilevel"/>
    <w:tmpl w:val="850EE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4A3909"/>
    <w:multiLevelType w:val="multilevel"/>
    <w:tmpl w:val="82DA4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416172"/>
    <w:multiLevelType w:val="multilevel"/>
    <w:tmpl w:val="4DA07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E46766"/>
    <w:multiLevelType w:val="multilevel"/>
    <w:tmpl w:val="E14A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FB586C"/>
    <w:multiLevelType w:val="multilevel"/>
    <w:tmpl w:val="C3EE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9214FB"/>
    <w:multiLevelType w:val="multilevel"/>
    <w:tmpl w:val="36DC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2587272">
    <w:abstractNumId w:val="4"/>
  </w:num>
  <w:num w:numId="2" w16cid:durableId="2092390062">
    <w:abstractNumId w:val="0"/>
  </w:num>
  <w:num w:numId="3" w16cid:durableId="659964880">
    <w:abstractNumId w:val="2"/>
  </w:num>
  <w:num w:numId="4" w16cid:durableId="1371876930">
    <w:abstractNumId w:val="1"/>
  </w:num>
  <w:num w:numId="5" w16cid:durableId="596445263">
    <w:abstractNumId w:val="7"/>
  </w:num>
  <w:num w:numId="6" w16cid:durableId="852453705">
    <w:abstractNumId w:val="3"/>
  </w:num>
  <w:num w:numId="7" w16cid:durableId="1388148133">
    <w:abstractNumId w:val="6"/>
  </w:num>
  <w:num w:numId="8" w16cid:durableId="187808543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ooi, Rob van der">
    <w15:presenceInfo w15:providerId="AD" w15:userId="S::rob.vanderkooi@hvhl.nl::b7b5359f-f773-4470-a04b-4176bb98cd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21E"/>
    <w:rsid w:val="000A36DF"/>
    <w:rsid w:val="00180B29"/>
    <w:rsid w:val="001C521E"/>
    <w:rsid w:val="0034702B"/>
    <w:rsid w:val="00357AC5"/>
    <w:rsid w:val="0053250A"/>
    <w:rsid w:val="007C4C56"/>
    <w:rsid w:val="00882C2C"/>
    <w:rsid w:val="008F1074"/>
    <w:rsid w:val="00A67046"/>
    <w:rsid w:val="00A85CC4"/>
    <w:rsid w:val="00AF45CC"/>
    <w:rsid w:val="00B231E1"/>
    <w:rsid w:val="00B645FF"/>
    <w:rsid w:val="00B85FF3"/>
    <w:rsid w:val="00B87424"/>
    <w:rsid w:val="00C324C3"/>
    <w:rsid w:val="00CD6E81"/>
    <w:rsid w:val="00D07464"/>
    <w:rsid w:val="00D11C07"/>
    <w:rsid w:val="00D93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3A68B"/>
  <w15:chartTrackingRefBased/>
  <w15:docId w15:val="{219B48BE-DFFF-46A6-AF02-85AB96B06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1C521E"/>
    <w:rPr>
      <w:b/>
      <w:bCs/>
    </w:rPr>
  </w:style>
  <w:style w:type="character" w:customStyle="1" w:styleId="text--ellipsis">
    <w:name w:val="text--ellipsis"/>
    <w:basedOn w:val="Standaardalinea-lettertype"/>
    <w:rsid w:val="001C521E"/>
  </w:style>
  <w:style w:type="paragraph" w:styleId="Revisie">
    <w:name w:val="Revision"/>
    <w:hidden/>
    <w:uiPriority w:val="99"/>
    <w:semiHidden/>
    <w:rsid w:val="001C521E"/>
    <w:pPr>
      <w:spacing w:after="0" w:line="240" w:lineRule="auto"/>
    </w:pPr>
    <w:rPr>
      <w:lang w:val="nl-NL"/>
    </w:rPr>
  </w:style>
  <w:style w:type="character" w:styleId="Nadruk">
    <w:name w:val="Emphasis"/>
    <w:basedOn w:val="Standaardalinea-lettertype"/>
    <w:uiPriority w:val="20"/>
    <w:qFormat/>
    <w:rsid w:val="0034702B"/>
    <w:rPr>
      <w:i/>
      <w:iCs/>
    </w:rPr>
  </w:style>
  <w:style w:type="table" w:styleId="Tabelraster">
    <w:name w:val="Table Grid"/>
    <w:basedOn w:val="Standaardtabel"/>
    <w:uiPriority w:val="39"/>
    <w:rsid w:val="008F1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8F107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8F1074"/>
    <w:rPr>
      <w:lang w:val="nl-NL"/>
    </w:rPr>
  </w:style>
  <w:style w:type="paragraph" w:styleId="Voettekst">
    <w:name w:val="footer"/>
    <w:basedOn w:val="Standaard"/>
    <w:link w:val="VoettekstChar"/>
    <w:uiPriority w:val="99"/>
    <w:unhideWhenUsed/>
    <w:rsid w:val="008F107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8F1074"/>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682154">
      <w:bodyDiv w:val="1"/>
      <w:marLeft w:val="0"/>
      <w:marRight w:val="0"/>
      <w:marTop w:val="0"/>
      <w:marBottom w:val="0"/>
      <w:divBdr>
        <w:top w:val="none" w:sz="0" w:space="0" w:color="auto"/>
        <w:left w:val="none" w:sz="0" w:space="0" w:color="auto"/>
        <w:bottom w:val="none" w:sz="0" w:space="0" w:color="auto"/>
        <w:right w:val="none" w:sz="0" w:space="0" w:color="auto"/>
      </w:divBdr>
    </w:div>
    <w:div w:id="177471635">
      <w:bodyDiv w:val="1"/>
      <w:marLeft w:val="0"/>
      <w:marRight w:val="0"/>
      <w:marTop w:val="0"/>
      <w:marBottom w:val="0"/>
      <w:divBdr>
        <w:top w:val="none" w:sz="0" w:space="0" w:color="auto"/>
        <w:left w:val="none" w:sz="0" w:space="0" w:color="auto"/>
        <w:bottom w:val="none" w:sz="0" w:space="0" w:color="auto"/>
        <w:right w:val="none" w:sz="0" w:space="0" w:color="auto"/>
      </w:divBdr>
    </w:div>
    <w:div w:id="219751562">
      <w:bodyDiv w:val="1"/>
      <w:marLeft w:val="0"/>
      <w:marRight w:val="0"/>
      <w:marTop w:val="0"/>
      <w:marBottom w:val="0"/>
      <w:divBdr>
        <w:top w:val="none" w:sz="0" w:space="0" w:color="auto"/>
        <w:left w:val="none" w:sz="0" w:space="0" w:color="auto"/>
        <w:bottom w:val="none" w:sz="0" w:space="0" w:color="auto"/>
        <w:right w:val="none" w:sz="0" w:space="0" w:color="auto"/>
      </w:divBdr>
    </w:div>
    <w:div w:id="492797566">
      <w:bodyDiv w:val="1"/>
      <w:marLeft w:val="0"/>
      <w:marRight w:val="0"/>
      <w:marTop w:val="0"/>
      <w:marBottom w:val="0"/>
      <w:divBdr>
        <w:top w:val="none" w:sz="0" w:space="0" w:color="auto"/>
        <w:left w:val="none" w:sz="0" w:space="0" w:color="auto"/>
        <w:bottom w:val="none" w:sz="0" w:space="0" w:color="auto"/>
        <w:right w:val="none" w:sz="0" w:space="0" w:color="auto"/>
      </w:divBdr>
      <w:divsChild>
        <w:div w:id="1922330102">
          <w:marLeft w:val="0"/>
          <w:marRight w:val="0"/>
          <w:marTop w:val="0"/>
          <w:marBottom w:val="0"/>
          <w:divBdr>
            <w:top w:val="none" w:sz="0" w:space="0" w:color="auto"/>
            <w:left w:val="none" w:sz="0" w:space="0" w:color="auto"/>
            <w:bottom w:val="none" w:sz="0" w:space="0" w:color="auto"/>
            <w:right w:val="none" w:sz="0" w:space="0" w:color="auto"/>
          </w:divBdr>
        </w:div>
      </w:divsChild>
    </w:div>
    <w:div w:id="1021542227">
      <w:bodyDiv w:val="1"/>
      <w:marLeft w:val="0"/>
      <w:marRight w:val="0"/>
      <w:marTop w:val="0"/>
      <w:marBottom w:val="0"/>
      <w:divBdr>
        <w:top w:val="none" w:sz="0" w:space="0" w:color="auto"/>
        <w:left w:val="none" w:sz="0" w:space="0" w:color="auto"/>
        <w:bottom w:val="none" w:sz="0" w:space="0" w:color="auto"/>
        <w:right w:val="none" w:sz="0" w:space="0" w:color="auto"/>
      </w:divBdr>
    </w:div>
    <w:div w:id="1229338506">
      <w:bodyDiv w:val="1"/>
      <w:marLeft w:val="0"/>
      <w:marRight w:val="0"/>
      <w:marTop w:val="0"/>
      <w:marBottom w:val="0"/>
      <w:divBdr>
        <w:top w:val="none" w:sz="0" w:space="0" w:color="auto"/>
        <w:left w:val="none" w:sz="0" w:space="0" w:color="auto"/>
        <w:bottom w:val="none" w:sz="0" w:space="0" w:color="auto"/>
        <w:right w:val="none" w:sz="0" w:space="0" w:color="auto"/>
      </w:divBdr>
    </w:div>
    <w:div w:id="1270547627">
      <w:bodyDiv w:val="1"/>
      <w:marLeft w:val="0"/>
      <w:marRight w:val="0"/>
      <w:marTop w:val="0"/>
      <w:marBottom w:val="0"/>
      <w:divBdr>
        <w:top w:val="none" w:sz="0" w:space="0" w:color="auto"/>
        <w:left w:val="none" w:sz="0" w:space="0" w:color="auto"/>
        <w:bottom w:val="none" w:sz="0" w:space="0" w:color="auto"/>
        <w:right w:val="none" w:sz="0" w:space="0" w:color="auto"/>
      </w:divBdr>
      <w:divsChild>
        <w:div w:id="17433692">
          <w:marLeft w:val="0"/>
          <w:marRight w:val="0"/>
          <w:marTop w:val="0"/>
          <w:marBottom w:val="0"/>
          <w:divBdr>
            <w:top w:val="none" w:sz="0" w:space="0" w:color="auto"/>
            <w:left w:val="none" w:sz="0" w:space="0" w:color="auto"/>
            <w:bottom w:val="none" w:sz="0" w:space="0" w:color="auto"/>
            <w:right w:val="none" w:sz="0" w:space="0" w:color="auto"/>
          </w:divBdr>
        </w:div>
      </w:divsChild>
    </w:div>
    <w:div w:id="1294873879">
      <w:bodyDiv w:val="1"/>
      <w:marLeft w:val="0"/>
      <w:marRight w:val="0"/>
      <w:marTop w:val="0"/>
      <w:marBottom w:val="0"/>
      <w:divBdr>
        <w:top w:val="none" w:sz="0" w:space="0" w:color="auto"/>
        <w:left w:val="none" w:sz="0" w:space="0" w:color="auto"/>
        <w:bottom w:val="none" w:sz="0" w:space="0" w:color="auto"/>
        <w:right w:val="none" w:sz="0" w:space="0" w:color="auto"/>
      </w:divBdr>
    </w:div>
    <w:div w:id="1323967545">
      <w:bodyDiv w:val="1"/>
      <w:marLeft w:val="0"/>
      <w:marRight w:val="0"/>
      <w:marTop w:val="0"/>
      <w:marBottom w:val="0"/>
      <w:divBdr>
        <w:top w:val="none" w:sz="0" w:space="0" w:color="auto"/>
        <w:left w:val="none" w:sz="0" w:space="0" w:color="auto"/>
        <w:bottom w:val="none" w:sz="0" w:space="0" w:color="auto"/>
        <w:right w:val="none" w:sz="0" w:space="0" w:color="auto"/>
      </w:divBdr>
    </w:div>
    <w:div w:id="158217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2390</Words>
  <Characters>13148</Characters>
  <Application>Microsoft Office Word</Application>
  <DocSecurity>0</DocSecurity>
  <Lines>109</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Kooi, Rob van der</dc:creator>
  <cp:keywords/>
  <dc:description/>
  <cp:lastModifiedBy>Kooi, Rob van der</cp:lastModifiedBy>
  <cp:revision>6</cp:revision>
  <cp:lastPrinted>2024-01-25T10:15:00Z</cp:lastPrinted>
  <dcterms:created xsi:type="dcterms:W3CDTF">2024-01-29T10:29:00Z</dcterms:created>
  <dcterms:modified xsi:type="dcterms:W3CDTF">2024-01-30T09:07:00Z</dcterms:modified>
</cp:coreProperties>
</file>