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F5FB" w14:textId="77777777" w:rsidR="00086F57" w:rsidRDefault="00B11A4C" w:rsidP="00B11A4C">
      <w:pPr>
        <w:ind w:left="-2268"/>
        <w:jc w:val="center"/>
        <w:rPr>
          <w:noProof/>
        </w:rPr>
      </w:pPr>
      <w:r>
        <w:rPr>
          <w:noProof/>
        </w:rPr>
        <w:drawing>
          <wp:inline distT="0" distB="0" distL="0" distR="0" wp14:anchorId="664E50A5" wp14:editId="6578C7D2">
            <wp:extent cx="3659505" cy="838200"/>
            <wp:effectExtent l="0" t="0" r="0" b="0"/>
            <wp:docPr id="10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4DC3" w14:textId="77777777" w:rsidR="00086F57" w:rsidRDefault="00086F57" w:rsidP="00086F57">
      <w:pPr>
        <w:jc w:val="center"/>
        <w:rPr>
          <w:noProof/>
        </w:rPr>
      </w:pPr>
    </w:p>
    <w:p w14:paraId="242718CB" w14:textId="77777777" w:rsidR="00086F57" w:rsidRDefault="00086F57" w:rsidP="00086F57">
      <w:pPr>
        <w:jc w:val="center"/>
        <w:rPr>
          <w:noProof/>
        </w:rPr>
      </w:pPr>
    </w:p>
    <w:p w14:paraId="0AEEFBA4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0D387888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4A74A47D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77D73A41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16E2D091" w14:textId="21335831" w:rsidR="00086F57" w:rsidRDefault="00086F57" w:rsidP="00086F57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Bijlage </w:t>
      </w:r>
      <w:r w:rsidR="00424752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="00DB257B">
        <w:rPr>
          <w:b/>
          <w:sz w:val="32"/>
          <w:szCs w:val="32"/>
        </w:rPr>
        <w:t>–</w:t>
      </w:r>
      <w:r w:rsidR="008C1492">
        <w:rPr>
          <w:b/>
          <w:sz w:val="32"/>
          <w:szCs w:val="32"/>
        </w:rPr>
        <w:t xml:space="preserve"> </w:t>
      </w:r>
      <w:r w:rsidR="001A040A" w:rsidRPr="001A040A">
        <w:rPr>
          <w:b/>
          <w:sz w:val="32"/>
          <w:szCs w:val="32"/>
        </w:rPr>
        <w:t>Geschiktheidseis 3: Kerncomp</w:t>
      </w:r>
      <w:r w:rsidR="003A39C0">
        <w:rPr>
          <w:b/>
          <w:sz w:val="32"/>
          <w:szCs w:val="32"/>
        </w:rPr>
        <w:t>e</w:t>
      </w:r>
      <w:r w:rsidR="001A040A" w:rsidRPr="001A040A">
        <w:rPr>
          <w:b/>
          <w:sz w:val="32"/>
          <w:szCs w:val="32"/>
        </w:rPr>
        <w:t>tenties</w:t>
      </w:r>
    </w:p>
    <w:p w14:paraId="16681562" w14:textId="77777777" w:rsidR="001A040A" w:rsidRPr="001A040A" w:rsidRDefault="001A040A" w:rsidP="00086F57">
      <w:pPr>
        <w:pStyle w:val="Geenafstand"/>
        <w:rPr>
          <w:b/>
          <w:sz w:val="32"/>
          <w:szCs w:val="32"/>
        </w:rPr>
      </w:pPr>
    </w:p>
    <w:p w14:paraId="320907C0" w14:textId="77777777" w:rsidR="00607538" w:rsidRPr="001A040A" w:rsidRDefault="00086F57" w:rsidP="00086F57">
      <w:pPr>
        <w:pStyle w:val="Geenafstand"/>
        <w:rPr>
          <w:b/>
          <w:sz w:val="32"/>
          <w:szCs w:val="32"/>
        </w:rPr>
      </w:pPr>
      <w:r w:rsidRPr="001A040A">
        <w:rPr>
          <w:b/>
          <w:sz w:val="32"/>
          <w:szCs w:val="32"/>
        </w:rPr>
        <w:t xml:space="preserve">Europese </w:t>
      </w:r>
      <w:r w:rsidR="00A53ED1" w:rsidRPr="001A040A">
        <w:rPr>
          <w:b/>
          <w:sz w:val="32"/>
          <w:szCs w:val="32"/>
        </w:rPr>
        <w:t xml:space="preserve">Openbare </w:t>
      </w:r>
      <w:r w:rsidRPr="001A040A">
        <w:rPr>
          <w:b/>
          <w:sz w:val="32"/>
          <w:szCs w:val="32"/>
        </w:rPr>
        <w:t>Aanbesteding</w:t>
      </w:r>
    </w:p>
    <w:p w14:paraId="1F7B1E9A" w14:textId="77777777" w:rsidR="00607538" w:rsidRPr="001A040A" w:rsidRDefault="00607538" w:rsidP="00086F57">
      <w:pPr>
        <w:pStyle w:val="Geenafstand"/>
        <w:rPr>
          <w:b/>
          <w:sz w:val="32"/>
          <w:szCs w:val="32"/>
        </w:rPr>
      </w:pPr>
    </w:p>
    <w:p w14:paraId="49A149ED" w14:textId="4476FC08" w:rsidR="001A040A" w:rsidRDefault="00424752" w:rsidP="0095705F">
      <w:pPr>
        <w:rPr>
          <w:rFonts w:ascii="Verdana" w:hAnsi="Verdana"/>
          <w:iCs/>
          <w:sz w:val="32"/>
          <w:szCs w:val="32"/>
        </w:rPr>
      </w:pPr>
      <w:r>
        <w:rPr>
          <w:rFonts w:ascii="Verdana" w:hAnsi="Verdana"/>
          <w:iCs/>
          <w:sz w:val="32"/>
          <w:szCs w:val="32"/>
        </w:rPr>
        <w:t>Bewonersmeubilair</w:t>
      </w:r>
    </w:p>
    <w:p w14:paraId="47FBAF15" w14:textId="77777777" w:rsidR="00424752" w:rsidRDefault="00424752" w:rsidP="0095705F">
      <w:pPr>
        <w:rPr>
          <w:rFonts w:ascii="Verdana" w:hAnsi="Verdana"/>
          <w:iCs/>
          <w:sz w:val="32"/>
          <w:szCs w:val="32"/>
        </w:rPr>
      </w:pPr>
    </w:p>
    <w:p w14:paraId="35B775D8" w14:textId="77777777" w:rsidR="00424752" w:rsidRDefault="00424752" w:rsidP="0095705F">
      <w:pPr>
        <w:rPr>
          <w:rFonts w:ascii="Verdana" w:hAnsi="Verdana"/>
          <w:iCs/>
          <w:sz w:val="32"/>
          <w:szCs w:val="32"/>
        </w:rPr>
      </w:pPr>
    </w:p>
    <w:p w14:paraId="677298FA" w14:textId="77777777" w:rsidR="00424752" w:rsidRDefault="00424752" w:rsidP="0095705F">
      <w:pPr>
        <w:rPr>
          <w:rFonts w:ascii="Verdana" w:hAnsi="Verdana"/>
          <w:b/>
          <w:bCs/>
          <w:iCs/>
          <w:sz w:val="32"/>
          <w:szCs w:val="32"/>
        </w:rPr>
      </w:pPr>
    </w:p>
    <w:p w14:paraId="19254A2D" w14:textId="630AB792" w:rsidR="00424752" w:rsidRPr="00424752" w:rsidRDefault="00424752" w:rsidP="0095705F">
      <w:pPr>
        <w:rPr>
          <w:rFonts w:ascii="Verdana" w:hAnsi="Verdana"/>
          <w:b/>
          <w:bCs/>
          <w:i/>
          <w:sz w:val="18"/>
          <w:szCs w:val="18"/>
        </w:rPr>
      </w:pPr>
      <w:r w:rsidRPr="00424752">
        <w:rPr>
          <w:rFonts w:ascii="Verdana" w:hAnsi="Verdana"/>
          <w:b/>
          <w:bCs/>
          <w:iCs/>
          <w:sz w:val="32"/>
          <w:szCs w:val="32"/>
        </w:rPr>
        <w:t xml:space="preserve">Perceel 1 / 2 / 3 </w:t>
      </w:r>
      <w:r>
        <w:rPr>
          <w:rFonts w:ascii="Verdana" w:hAnsi="Verdana"/>
          <w:b/>
          <w:bCs/>
          <w:iCs/>
          <w:sz w:val="32"/>
          <w:szCs w:val="32"/>
        </w:rPr>
        <w:tab/>
      </w:r>
      <w:r w:rsidRPr="00424752">
        <w:rPr>
          <w:rFonts w:ascii="Verdana" w:hAnsi="Verdana"/>
          <w:b/>
          <w:bCs/>
          <w:i/>
          <w:sz w:val="18"/>
          <w:szCs w:val="18"/>
        </w:rPr>
        <w:t>(doorhalen wat niet van toepassing is)</w:t>
      </w:r>
    </w:p>
    <w:p w14:paraId="74CCA1D3" w14:textId="1ED920C2" w:rsidR="00743658" w:rsidRPr="00283DAB" w:rsidRDefault="00743658" w:rsidP="00F8315E">
      <w:pPr>
        <w:pStyle w:val="Bijlage"/>
        <w:rPr>
          <w:lang w:val="nl-NL"/>
        </w:rPr>
      </w:pPr>
      <w:r w:rsidRPr="001A040A">
        <w:lastRenderedPageBreak/>
        <w:t xml:space="preserve">Kerncompetentie </w:t>
      </w:r>
      <w:r w:rsidR="00283DAB">
        <w:t>1</w:t>
      </w:r>
      <w:r>
        <w:t xml:space="preserve">: </w:t>
      </w:r>
      <w:r w:rsidR="00424752">
        <w:t>Tijdige Leveringen</w:t>
      </w:r>
    </w:p>
    <w:tbl>
      <w:tblPr>
        <w:tblW w:w="994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271"/>
      </w:tblGrid>
      <w:tr w:rsidR="00797D1B" w14:paraId="7EAF45B3" w14:textId="77777777" w:rsidTr="00DD227D">
        <w:trPr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6969109D" w14:textId="0ACA77A4" w:rsidR="00797D1B" w:rsidRPr="00D35D6B" w:rsidRDefault="00797D1B" w:rsidP="00743658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 (opdrachtgever)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797D1B" w:rsidRPr="00D0338D" w14:paraId="0B474859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1EF1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4A5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6F8D790F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F362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5C60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2103FDF5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186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Rijksoverheid: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0D3E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</w:tc>
      </w:tr>
    </w:tbl>
    <w:p w14:paraId="3132725A" w14:textId="77777777" w:rsidR="00797D1B" w:rsidRPr="00D0338D" w:rsidRDefault="00797D1B" w:rsidP="00797D1B">
      <w:pPr>
        <w:rPr>
          <w:rFonts w:ascii="Arial" w:hAnsi="Arial" w:cs="Arial"/>
          <w:sz w:val="20"/>
          <w:szCs w:val="20"/>
        </w:rPr>
      </w:pPr>
    </w:p>
    <w:tbl>
      <w:tblPr>
        <w:tblW w:w="100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271"/>
        <w:gridCol w:w="141"/>
      </w:tblGrid>
      <w:tr w:rsidR="00797D1B" w:rsidRPr="00D0338D" w14:paraId="47115267" w14:textId="77777777" w:rsidTr="008A23FA">
        <w:trPr>
          <w:gridAfter w:val="1"/>
          <w:wAfter w:w="141" w:type="dxa"/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7759B212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contactpersoon referentie</w:t>
            </w:r>
          </w:p>
        </w:tc>
      </w:tr>
      <w:tr w:rsidR="00797D1B" w:rsidRPr="00D0338D" w14:paraId="49B5A938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089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6F0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2F4034BE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AF1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Adres/postcode/plaats: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1F2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CC246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CF3C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0F27809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19A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06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A691E17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C6D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EA3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27AA842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4379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Emailadres: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708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B31" w:rsidRPr="00D0338D" w14:paraId="2329ECEC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DD79" w14:textId="0CABB39F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contactpersoon akkoord verklaring:</w:t>
            </w:r>
          </w:p>
          <w:p w14:paraId="6833FAB2" w14:textId="24B3F02D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55CD7" w14:textId="77777777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E49D0" w14:textId="2D257E91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84B5" w14:textId="77777777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7EC9F6A1" w14:textId="77777777" w:rsidTr="008A23FA">
        <w:trPr>
          <w:gridAfter w:val="1"/>
          <w:wAfter w:w="141" w:type="dxa"/>
          <w:cantSplit/>
          <w:trHeight w:val="300"/>
        </w:trPr>
        <w:tc>
          <w:tcPr>
            <w:tcW w:w="9949" w:type="dxa"/>
            <w:gridSpan w:val="2"/>
            <w:shd w:val="clear" w:color="auto" w:fill="3366FF"/>
          </w:tcPr>
          <w:p w14:paraId="6D1FFA15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referentie-opdracht</w:t>
            </w:r>
          </w:p>
        </w:tc>
      </w:tr>
      <w:tr w:rsidR="00797D1B" w:rsidRPr="00D0338D" w14:paraId="424D63DA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5077A32" w14:textId="77777777" w:rsidR="00797D1B" w:rsidRPr="00D0338D" w:rsidRDefault="00797D1B" w:rsidP="00577FD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Projectomschrijving</w:t>
            </w:r>
          </w:p>
        </w:tc>
        <w:tc>
          <w:tcPr>
            <w:tcW w:w="5271" w:type="dxa"/>
            <w:shd w:val="clear" w:color="auto" w:fill="auto"/>
          </w:tcPr>
          <w:p w14:paraId="2AE7A5CF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3D0C14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A939AC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BA5CA44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797D1B" w:rsidRPr="00D0338D" w14:paraId="70637FE6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AA95A3F" w14:textId="77777777" w:rsidR="00424752" w:rsidRDefault="00797D1B" w:rsidP="00577FD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Detailomschrijving</w:t>
            </w:r>
            <w:r w:rsidR="00283DAB">
              <w:rPr>
                <w:rFonts w:ascii="Arial" w:hAnsi="Arial" w:cs="Arial"/>
                <w:b w:val="0"/>
                <w:sz w:val="20"/>
              </w:rPr>
              <w:t xml:space="preserve"> geleverde Artikelen</w:t>
            </w:r>
            <w:r w:rsidR="00424752">
              <w:rPr>
                <w:rFonts w:ascii="Arial" w:hAnsi="Arial" w:cs="Arial"/>
                <w:b w:val="0"/>
                <w:sz w:val="20"/>
              </w:rPr>
              <w:t xml:space="preserve"> aansluitend aan scope van het betreffende Perceel bewonersmeubilair of bedden of </w:t>
            </w:r>
            <w:proofErr w:type="spellStart"/>
            <w:r w:rsidR="00424752">
              <w:rPr>
                <w:rFonts w:ascii="Arial" w:hAnsi="Arial" w:cs="Arial"/>
                <w:b w:val="0"/>
                <w:sz w:val="20"/>
              </w:rPr>
              <w:t>gaderobekasten</w:t>
            </w:r>
            <w:proofErr w:type="spellEnd"/>
            <w:r w:rsidR="00424752">
              <w:rPr>
                <w:rFonts w:ascii="Arial" w:hAnsi="Arial" w:cs="Arial"/>
                <w:b w:val="0"/>
                <w:sz w:val="20"/>
              </w:rPr>
              <w:t>.</w:t>
            </w:r>
          </w:p>
          <w:p w14:paraId="2DFC712C" w14:textId="12D4A841" w:rsidR="00424752" w:rsidRPr="00D0338D" w:rsidRDefault="00424752" w:rsidP="00577FD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488E69B2" w14:textId="77777777" w:rsidR="00797D1B" w:rsidRPr="00424752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E92FBD6" w14:textId="77777777" w:rsidR="00797D1B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0CEFACDB" w14:textId="77777777" w:rsidR="00424752" w:rsidRDefault="00424752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DE3348A" w14:textId="77777777" w:rsidR="00424752" w:rsidRPr="00424752" w:rsidRDefault="00424752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97D1B" w:rsidRPr="00D0338D" w14:paraId="0E0538FC" w14:textId="77777777" w:rsidTr="008A23FA">
        <w:trPr>
          <w:gridAfter w:val="1"/>
          <w:wAfter w:w="141" w:type="dxa"/>
          <w:cantSplit/>
          <w:trHeight w:val="1125"/>
        </w:trPr>
        <w:tc>
          <w:tcPr>
            <w:tcW w:w="4678" w:type="dxa"/>
            <w:shd w:val="clear" w:color="auto" w:fill="auto"/>
            <w:vAlign w:val="center"/>
          </w:tcPr>
          <w:p w14:paraId="342E9EBB" w14:textId="77777777" w:rsidR="00797D1B" w:rsidRPr="00D0338D" w:rsidRDefault="00797D1B" w:rsidP="00577FD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Resultaatomschrijving</w:t>
            </w:r>
          </w:p>
        </w:tc>
        <w:tc>
          <w:tcPr>
            <w:tcW w:w="5271" w:type="dxa"/>
            <w:shd w:val="clear" w:color="auto" w:fill="auto"/>
          </w:tcPr>
          <w:p w14:paraId="7B8C2F4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BFF3566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8B06C4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3370B6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31BC606E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2CC2DC9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797D1B" w:rsidRPr="00D35D6B" w14:paraId="4C6C471A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143EAE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opdracht is zelfstandig (zonder gebruik van deelnemers in een samenwerkingsverband en/of onderaannemers) uitgevoerd?</w:t>
            </w:r>
          </w:p>
          <w:p w14:paraId="4597B1A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8738AB" w14:textId="77777777" w:rsidR="00797D1B" w:rsidRPr="00D0338D" w:rsidRDefault="00797D1B" w:rsidP="0052190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Indien vorige vraag met “nee” is beantwoord:</w:t>
            </w:r>
          </w:p>
          <w:p w14:paraId="4995F2A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9E3A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Bij de uitvoering is gebruik gemaakt van de volgende deelnemer(s) in het samenwerkingsverband en/ of onderaannemers:</w:t>
            </w:r>
          </w:p>
          <w:p w14:paraId="7CEF5D5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DD1DD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0ECD7F6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DF0F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1AC9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7D32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Onderdelen van de opdracht die in </w:t>
            </w:r>
            <w:proofErr w:type="spellStart"/>
            <w:r w:rsidRPr="00D0338D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D0338D">
              <w:rPr>
                <w:rFonts w:ascii="Arial" w:hAnsi="Arial" w:cs="Arial"/>
                <w:sz w:val="20"/>
                <w:szCs w:val="20"/>
              </w:rPr>
              <w:t xml:space="preserve"> zijn gegeven:</w:t>
            </w:r>
          </w:p>
          <w:p w14:paraId="652B9FD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5A092F6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C32D19E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14A0639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6819F68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  <w:p w14:paraId="4714060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6389BC7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1A24FE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AE0947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deelnemer samenwerkingsverband:</w:t>
            </w:r>
          </w:p>
          <w:p w14:paraId="58BD8978" w14:textId="77777777" w:rsidR="00577FD7" w:rsidRPr="00D0338D" w:rsidRDefault="00577FD7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4AD1B21" w14:textId="57B869BE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onderaannemer:</w:t>
            </w:r>
          </w:p>
          <w:p w14:paraId="2FF6C922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98EF8D7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CED21A0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deelnemer samenwerkingsverband:</w:t>
            </w:r>
          </w:p>
          <w:p w14:paraId="602FE8F0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9083C1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3BF636B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F9CF333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32ACFA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onderaannemer:</w:t>
            </w:r>
          </w:p>
        </w:tc>
      </w:tr>
      <w:tr w:rsidR="00797D1B" w:rsidRPr="00D35D6B" w14:paraId="36BCD965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0F094C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88521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00C1EE0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2AD5932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E7B2EBC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</w:tc>
      </w:tr>
      <w:tr w:rsidR="00797D1B" w14:paraId="526D808C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5ECD9D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referentie voldoet aan de volgende specificaties:</w:t>
            </w:r>
          </w:p>
          <w:p w14:paraId="6A6E31B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20766285" w14:textId="22E699B0" w:rsidR="00743658" w:rsidRPr="00D0338D" w:rsidRDefault="00424752" w:rsidP="00054C75">
            <w:pPr>
              <w:pStyle w:val="broodtekst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D</w:t>
            </w:r>
            <w:r w:rsidR="00743658" w:rsidRPr="00D0338D">
              <w:rPr>
                <w:rFonts w:ascii="Arial" w:hAnsi="Arial" w:cs="Arial"/>
                <w:iCs/>
                <w:sz w:val="20"/>
              </w:rPr>
              <w:t xml:space="preserve">e ten behoeve van deze referentie uitgevoerde leveringen vallen in de afgelopen drie jaren voorafgaande aan de datum van Inschrijving; </w:t>
            </w:r>
          </w:p>
          <w:p w14:paraId="78AE59C3" w14:textId="77777777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3B678B0" w14:textId="77777777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</w:p>
          <w:p w14:paraId="1A40D2AE" w14:textId="77777777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2435AC3" w14:textId="22A23946" w:rsidR="00424752" w:rsidRP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475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Perceel 1</w:t>
            </w:r>
          </w:p>
          <w:p w14:paraId="75EB65AB" w14:textId="03A2A93E" w:rsidR="00283DAB" w:rsidRPr="00283DAB" w:rsidRDefault="00283DAB" w:rsidP="00743658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 xml:space="preserve">Er was sprake van minimaal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 xml:space="preserve">één order van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minimaal </w:t>
            </w:r>
            <w:r w:rsidR="00424752">
              <w:rPr>
                <w:rFonts w:ascii="Arial" w:hAnsi="Arial" w:cs="Arial"/>
                <w:color w:val="000000"/>
                <w:sz w:val="20"/>
                <w:szCs w:val="20"/>
              </w:rPr>
              <w:t>95 tafels en een order van minimaal 300 stoelen binnen een periode van maximaal acht weken bij referent.</w:t>
            </w:r>
          </w:p>
          <w:p w14:paraId="6FA07F2C" w14:textId="77777777" w:rsidR="00283DAB" w:rsidRPr="00283DAB" w:rsidRDefault="00283DAB" w:rsidP="00743658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ED8EEB" w14:textId="0B0B5FC6" w:rsidR="00054C75" w:rsidRPr="00283DAB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  <w:r w:rsidR="00424752">
              <w:rPr>
                <w:rFonts w:ascii="Arial" w:hAnsi="Arial" w:cs="Arial"/>
                <w:iCs/>
                <w:sz w:val="20"/>
                <w:szCs w:val="20"/>
              </w:rPr>
              <w:t xml:space="preserve"> / n.v.t</w:t>
            </w:r>
          </w:p>
          <w:p w14:paraId="3790BB97" w14:textId="77777777" w:rsidR="00054C75" w:rsidRPr="00D0338D" w:rsidRDefault="00054C75" w:rsidP="00054C7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BF53689" w14:textId="30AB707A" w:rsidR="00054C75" w:rsidRP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475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Perceel 2</w:t>
            </w:r>
          </w:p>
          <w:p w14:paraId="3CFD4A6C" w14:textId="40054B2E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 xml:space="preserve">Er was sprake van minimaal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 xml:space="preserve">één order van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minimaal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300 bedden binnen een periode van maximaal acht weken bij referent.</w:t>
            </w:r>
          </w:p>
          <w:p w14:paraId="5C1CE4DA" w14:textId="77777777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B84744F" w14:textId="554F3460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/ n.v.t.</w:t>
            </w:r>
          </w:p>
          <w:p w14:paraId="4939E6CF" w14:textId="77777777" w:rsidR="00054C75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8CE0DB3" w14:textId="32A937BB" w:rsidR="00424752" w:rsidRP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2475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Perceel 3</w:t>
            </w:r>
          </w:p>
          <w:p w14:paraId="7DC42A92" w14:textId="74C0AB92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 xml:space="preserve">Er was sprake van minimaal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 xml:space="preserve">één order van </w:t>
            </w:r>
            <w:r w:rsidRPr="00283DAB">
              <w:rPr>
                <w:rFonts w:ascii="Arial" w:hAnsi="Arial" w:cs="Arial"/>
                <w:color w:val="000000"/>
                <w:sz w:val="20"/>
                <w:szCs w:val="20"/>
              </w:rPr>
              <w:t xml:space="preserve">minimaal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300 garderobekasten binnen een periode van maximaal acht weken bij referent.</w:t>
            </w:r>
          </w:p>
          <w:p w14:paraId="69A213CE" w14:textId="77777777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DEADEA" w14:textId="164CFA44" w:rsidR="00424752" w:rsidRPr="00283DAB" w:rsidRDefault="00424752" w:rsidP="00424752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283DAB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/ n.v.t.</w:t>
            </w:r>
          </w:p>
          <w:p w14:paraId="78D57BB9" w14:textId="77777777" w:rsid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38B442C" w14:textId="77777777" w:rsid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90D8724" w14:textId="77777777" w:rsidR="00424752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C08B798" w14:textId="77777777" w:rsidR="00424752" w:rsidRPr="00D0338D" w:rsidRDefault="00424752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D58602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4B44366B" w14:textId="77777777" w:rsidTr="008A23FA">
        <w:trPr>
          <w:gridAfter w:val="1"/>
          <w:wAfter w:w="141" w:type="dxa"/>
          <w:cantSplit/>
          <w:trHeight w:val="702"/>
        </w:trPr>
        <w:tc>
          <w:tcPr>
            <w:tcW w:w="4678" w:type="dxa"/>
            <w:shd w:val="clear" w:color="auto" w:fill="auto"/>
            <w:vAlign w:val="center"/>
          </w:tcPr>
          <w:p w14:paraId="4DE9668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F49E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Opdrachtwaarde van de opdracht</w:t>
            </w:r>
          </w:p>
          <w:p w14:paraId="7E4EB3C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271" w:type="dxa"/>
            <w:shd w:val="clear" w:color="auto" w:fill="auto"/>
          </w:tcPr>
          <w:p w14:paraId="2C54C63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97D1B" w14:paraId="31912364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CA7376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 xml:space="preserve">Aanvangsdatum van de opdracht: </w:t>
            </w:r>
          </w:p>
          <w:p w14:paraId="3605377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271" w:type="dxa"/>
            <w:shd w:val="clear" w:color="auto" w:fill="auto"/>
          </w:tcPr>
          <w:p w14:paraId="012CDFC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323A2A08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4E7C5F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>Afrondingsdatum van de opdracht:</w:t>
            </w:r>
          </w:p>
          <w:p w14:paraId="0AA3294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271" w:type="dxa"/>
            <w:shd w:val="clear" w:color="auto" w:fill="auto"/>
          </w:tcPr>
          <w:p w14:paraId="3072768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797D1B" w14:paraId="4F322246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CDEBA24" w14:textId="77777777" w:rsidR="00797D1B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Zijn de </w:t>
            </w:r>
            <w:r w:rsidR="00577FD7" w:rsidRPr="00D0338D">
              <w:rPr>
                <w:rFonts w:ascii="Arial" w:hAnsi="Arial" w:cs="Arial"/>
                <w:sz w:val="20"/>
                <w:szCs w:val="20"/>
              </w:rPr>
              <w:t>Leveringen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naar tevredenheid van de opdrachtgever en tijdig verricht? </w:t>
            </w:r>
          </w:p>
          <w:p w14:paraId="7003E06E" w14:textId="77777777" w:rsidR="000E6ACA" w:rsidRDefault="000E6ACA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02C1C0" w14:textId="77E55A18" w:rsidR="000E6ACA" w:rsidRDefault="000E6ACA" w:rsidP="005219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Voeg hiernaast een handtekening toe van een bevoegd contactpersoon namens referent.</w:t>
            </w:r>
          </w:p>
          <w:p w14:paraId="7C6B3A96" w14:textId="41EA7120" w:rsidR="000E6ACA" w:rsidRPr="00D0338D" w:rsidRDefault="000E6ACA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38B389D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C1F5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  <w:p w14:paraId="7E0A96A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428D4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3398C34F" w14:textId="77777777" w:rsidTr="008A23FA">
        <w:trPr>
          <w:gridAfter w:val="1"/>
          <w:wAfter w:w="141" w:type="dxa"/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1403D78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Ondertekening door Inschrijver</w:t>
            </w:r>
          </w:p>
          <w:p w14:paraId="5882F909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(penvoerder samenwerkingsverband)</w:t>
            </w:r>
          </w:p>
        </w:tc>
      </w:tr>
      <w:tr w:rsidR="00797D1B" w14:paraId="432A3481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7CE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5D2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81DC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1059F6B9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05F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AB0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90CEC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4BA0449D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ADAC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rechtsgeldig vertegenwoordiger: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717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4D1C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0E4B37D1" w14:textId="77777777" w:rsidTr="008A23FA">
        <w:trPr>
          <w:gridAfter w:val="1"/>
          <w:wAfter w:w="141" w:type="dxa"/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510F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lastRenderedPageBreak/>
              <w:t>Handtekening rechtsgeldig vertegenwoordiger:</w:t>
            </w:r>
          </w:p>
          <w:p w14:paraId="4C192DC5" w14:textId="77777777" w:rsidR="00797D1B" w:rsidRPr="00D0338D" w:rsidRDefault="00797D1B" w:rsidP="0052190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(voorzien van datum ondertekening)</w:t>
            </w:r>
          </w:p>
          <w:p w14:paraId="7CFDCE6E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596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A4BA6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F313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610A1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CCE3C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10F45236" w14:textId="77777777" w:rsidTr="008A23FA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2DD763A" w14:textId="480CA47A" w:rsidR="00CD3823" w:rsidRPr="00E161FD" w:rsidDel="00E161FD" w:rsidRDefault="00CD3823" w:rsidP="00EC34F7">
            <w:pPr>
              <w:rPr>
                <w:del w:id="0" w:author="Maas, Monique" w:date="2024-05-24T09:22:00Z"/>
                <w:rFonts w:ascii="Arial" w:hAnsi="Arial" w:cs="Arial"/>
                <w:sz w:val="20"/>
                <w:szCs w:val="20"/>
                <w:highlight w:val="yellow"/>
              </w:rPr>
            </w:pPr>
            <w:del w:id="1" w:author="Maas, Monique" w:date="2024-05-24T09:22:00Z">
              <w:r w:rsidRPr="00E161FD" w:rsidDel="00E161FD">
                <w:rPr>
                  <w:highlight w:val="yellow"/>
                </w:rPr>
                <w:delText xml:space="preserve">Kerncompetentie </w:delText>
              </w:r>
              <w:r w:rsidR="00283DAB" w:rsidRPr="00E161FD" w:rsidDel="00E161FD">
                <w:rPr>
                  <w:highlight w:val="yellow"/>
                </w:rPr>
                <w:delText>2</w:delText>
              </w:r>
              <w:r w:rsidRPr="00E161FD" w:rsidDel="00E161FD">
                <w:rPr>
                  <w:highlight w:val="yellow"/>
                </w:rPr>
                <w:delText xml:space="preserve">. </w:delText>
              </w:r>
              <w:r w:rsidR="000E6ACA" w:rsidRPr="00E161FD" w:rsidDel="00E161FD">
                <w:rPr>
                  <w:highlight w:val="yellow"/>
                </w:rPr>
                <w:delText xml:space="preserve">Ervaring methet leveren van nieuwe Artikelen </w:delText>
              </w:r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delText>Opdrachtwaarde van de opdracht</w:delText>
              </w:r>
            </w:del>
          </w:p>
          <w:p w14:paraId="19731611" w14:textId="77777777" w:rsidR="00CD3823" w:rsidRPr="00E161FD" w:rsidRDefault="00CD3823" w:rsidP="00E161F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412" w:type="dxa"/>
            <w:gridSpan w:val="2"/>
            <w:shd w:val="clear" w:color="auto" w:fill="auto"/>
          </w:tcPr>
          <w:p w14:paraId="6F22466A" w14:textId="20F2F33A" w:rsidR="00CD3823" w:rsidRPr="00E161FD" w:rsidRDefault="00E161FD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ins w:id="2" w:author="Maas, Monique" w:date="2024-05-24T09:22:00Z">
              <w:r w:rsidRPr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t>Niet van toepassing</w:t>
              </w:r>
            </w:ins>
          </w:p>
        </w:tc>
      </w:tr>
      <w:tr w:rsidR="00CD3823" w14:paraId="3B2266FF" w14:textId="77777777" w:rsidTr="008A23FA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88B6F74" w14:textId="136C65BE" w:rsidR="00CD3823" w:rsidRPr="00E161FD" w:rsidDel="00E161FD" w:rsidRDefault="00CD3823" w:rsidP="00EC34F7">
            <w:pPr>
              <w:rPr>
                <w:del w:id="3" w:author="Maas, Monique" w:date="2024-05-24T09:23:00Z"/>
                <w:rFonts w:ascii="Arial" w:hAnsi="Arial" w:cs="Arial"/>
                <w:sz w:val="20"/>
                <w:szCs w:val="20"/>
                <w:highlight w:val="yellow"/>
                <w:lang w:val="nl"/>
              </w:rPr>
            </w:pPr>
            <w:del w:id="4" w:author="Maas, Monique" w:date="2024-05-24T09:23:00Z"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  <w:lang w:val="nl"/>
                </w:rPr>
                <w:delText xml:space="preserve">Aanvangsdatum van de opdracht: </w:delText>
              </w:r>
            </w:del>
          </w:p>
          <w:p w14:paraId="483FAD1A" w14:textId="77777777" w:rsidR="00CD3823" w:rsidRPr="00E161FD" w:rsidRDefault="00CD3823" w:rsidP="00E161FD">
            <w:pPr>
              <w:rPr>
                <w:rFonts w:ascii="Arial" w:hAnsi="Arial" w:cs="Arial"/>
                <w:sz w:val="20"/>
                <w:szCs w:val="20"/>
                <w:highlight w:val="yellow"/>
                <w:lang w:val="nl"/>
              </w:rPr>
            </w:pPr>
          </w:p>
        </w:tc>
        <w:tc>
          <w:tcPr>
            <w:tcW w:w="5412" w:type="dxa"/>
            <w:gridSpan w:val="2"/>
            <w:shd w:val="clear" w:color="auto" w:fill="auto"/>
          </w:tcPr>
          <w:p w14:paraId="4DE090DE" w14:textId="3DE3BFF7" w:rsidR="00CD3823" w:rsidRPr="00E161FD" w:rsidRDefault="00E161FD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ins w:id="5" w:author="Maas, Monique" w:date="2024-05-24T09:23:00Z">
              <w:r w:rsidRPr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t>Dubbel, zie hierboven</w:t>
              </w:r>
            </w:ins>
          </w:p>
        </w:tc>
      </w:tr>
      <w:tr w:rsidR="00CD3823" w14:paraId="7363E815" w14:textId="77777777" w:rsidTr="008A23FA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C3138F3" w14:textId="27BE9035" w:rsidR="00CD3823" w:rsidRPr="00E161FD" w:rsidDel="00E161FD" w:rsidRDefault="00CD3823" w:rsidP="00EC34F7">
            <w:pPr>
              <w:rPr>
                <w:del w:id="6" w:author="Maas, Monique" w:date="2024-05-24T09:23:00Z"/>
                <w:rFonts w:ascii="Arial" w:hAnsi="Arial" w:cs="Arial"/>
                <w:sz w:val="20"/>
                <w:szCs w:val="20"/>
                <w:highlight w:val="yellow"/>
                <w:lang w:val="nl"/>
              </w:rPr>
            </w:pPr>
            <w:del w:id="7" w:author="Maas, Monique" w:date="2024-05-24T09:23:00Z"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  <w:lang w:val="nl"/>
                </w:rPr>
                <w:delText>Afrondingsdatum van de opdracht:</w:delText>
              </w:r>
            </w:del>
          </w:p>
          <w:p w14:paraId="0762B7C5" w14:textId="77777777" w:rsidR="00CD3823" w:rsidRPr="00E161FD" w:rsidRDefault="00CD3823" w:rsidP="00E161FD">
            <w:pPr>
              <w:rPr>
                <w:rFonts w:ascii="Arial" w:hAnsi="Arial" w:cs="Arial"/>
                <w:sz w:val="20"/>
                <w:szCs w:val="20"/>
                <w:highlight w:val="yellow"/>
                <w:lang w:val="nl"/>
              </w:rPr>
            </w:pPr>
          </w:p>
        </w:tc>
        <w:tc>
          <w:tcPr>
            <w:tcW w:w="5412" w:type="dxa"/>
            <w:gridSpan w:val="2"/>
            <w:shd w:val="clear" w:color="auto" w:fill="auto"/>
          </w:tcPr>
          <w:p w14:paraId="7130ACD9" w14:textId="5B6FC7CE" w:rsidR="00CD3823" w:rsidRPr="00E161FD" w:rsidRDefault="00E161FD" w:rsidP="00EC34F7">
            <w:pPr>
              <w:rPr>
                <w:rFonts w:ascii="Arial" w:hAnsi="Arial" w:cs="Arial"/>
                <w:sz w:val="20"/>
                <w:szCs w:val="20"/>
                <w:highlight w:val="yellow"/>
                <w:lang w:val="nl"/>
              </w:rPr>
            </w:pPr>
            <w:ins w:id="8" w:author="Maas, Monique" w:date="2024-05-24T09:23:00Z">
              <w:r w:rsidRPr="00E161FD">
                <w:rPr>
                  <w:rFonts w:ascii="Arial" w:hAnsi="Arial" w:cs="Arial"/>
                  <w:sz w:val="20"/>
                  <w:szCs w:val="20"/>
                  <w:highlight w:val="yellow"/>
                  <w:lang w:val="nl"/>
                </w:rPr>
                <w:t>Dubbel zie hierboven</w:t>
              </w:r>
            </w:ins>
          </w:p>
        </w:tc>
      </w:tr>
      <w:tr w:rsidR="00CD3823" w14:paraId="648ADBDF" w14:textId="77777777" w:rsidTr="008A23FA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89B3011" w14:textId="068FAECC" w:rsidR="00CD3823" w:rsidRPr="00E161FD" w:rsidDel="00E161FD" w:rsidRDefault="00CD3823" w:rsidP="00EC34F7">
            <w:pPr>
              <w:rPr>
                <w:del w:id="9" w:author="Maas, Monique" w:date="2024-05-24T09:23:00Z"/>
                <w:rFonts w:ascii="Arial" w:hAnsi="Arial" w:cs="Arial"/>
                <w:sz w:val="20"/>
                <w:szCs w:val="20"/>
                <w:highlight w:val="yellow"/>
              </w:rPr>
            </w:pPr>
            <w:del w:id="10" w:author="Maas, Monique" w:date="2024-05-24T09:23:00Z"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delText xml:space="preserve">Zijn de </w:delText>
              </w:r>
              <w:r w:rsidR="000E6ACA"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delText>Leveringen</w:delText>
              </w:r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delText xml:space="preserve"> naar tevredenheid van de opdrachtgever en tijdig verricht? </w:delText>
              </w:r>
            </w:del>
          </w:p>
          <w:p w14:paraId="7D9E364F" w14:textId="51318720" w:rsidR="000E6ACA" w:rsidRPr="00E161FD" w:rsidDel="00E161FD" w:rsidRDefault="000E6ACA" w:rsidP="00EC34F7">
            <w:pPr>
              <w:rPr>
                <w:del w:id="11" w:author="Maas, Monique" w:date="2024-05-24T09:23:00Z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CBF91F9" w14:textId="173206D0" w:rsidR="000E6ACA" w:rsidRPr="00E161FD" w:rsidDel="00E161FD" w:rsidRDefault="000E6ACA" w:rsidP="00EC34F7">
            <w:pPr>
              <w:rPr>
                <w:del w:id="12" w:author="Maas, Monique" w:date="2024-05-24T09:23:00Z"/>
                <w:rFonts w:ascii="Arial" w:hAnsi="Arial" w:cs="Arial"/>
                <w:sz w:val="20"/>
                <w:szCs w:val="20"/>
                <w:highlight w:val="yellow"/>
              </w:rPr>
            </w:pPr>
            <w:del w:id="13" w:author="Maas, Monique" w:date="2024-05-24T09:23:00Z"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delText>Voeg hiernaast een handtekening toe van de bevoegd contactpersoon namens de referent.</w:delText>
              </w:r>
            </w:del>
          </w:p>
          <w:p w14:paraId="5ACB5328" w14:textId="4938A285" w:rsidR="000E6ACA" w:rsidRPr="00E161FD" w:rsidRDefault="000E6ACA" w:rsidP="00E161FD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412" w:type="dxa"/>
            <w:gridSpan w:val="2"/>
            <w:shd w:val="clear" w:color="auto" w:fill="auto"/>
          </w:tcPr>
          <w:p w14:paraId="4542042A" w14:textId="77777777" w:rsidR="00CD3823" w:rsidRPr="00E161F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0A6A8E9" w14:textId="7B71F1BB" w:rsidR="00CD3823" w:rsidRPr="00E161FD" w:rsidDel="00E161FD" w:rsidRDefault="00CD3823" w:rsidP="00EC34F7">
            <w:pPr>
              <w:rPr>
                <w:del w:id="14" w:author="Maas, Monique" w:date="2024-05-24T09:23:00Z"/>
                <w:rFonts w:ascii="Arial" w:hAnsi="Arial" w:cs="Arial"/>
                <w:sz w:val="20"/>
                <w:szCs w:val="20"/>
                <w:highlight w:val="yellow"/>
              </w:rPr>
            </w:pPr>
            <w:del w:id="15" w:author="Maas, Monique" w:date="2024-05-24T09:23:00Z"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delText>Ja/ Nee</w:delText>
              </w:r>
            </w:del>
          </w:p>
          <w:p w14:paraId="64AAAA77" w14:textId="77777777" w:rsidR="00CD3823" w:rsidRPr="00E161F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25A7D70" w14:textId="77777777" w:rsidR="00CD3823" w:rsidRPr="00E161F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D3823" w14:paraId="3C1769AA" w14:textId="77777777" w:rsidTr="008A23FA">
        <w:trPr>
          <w:cantSplit/>
          <w:trHeight w:val="300"/>
        </w:trPr>
        <w:tc>
          <w:tcPr>
            <w:tcW w:w="1009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1C4BABD" w14:textId="6DDA80AE" w:rsidR="00CD3823" w:rsidRPr="00E161FD" w:rsidDel="00E161FD" w:rsidRDefault="00CD3823" w:rsidP="00EC34F7">
            <w:pPr>
              <w:pStyle w:val="TOC3"/>
              <w:widowControl/>
              <w:spacing w:line="240" w:lineRule="auto"/>
              <w:rPr>
                <w:del w:id="16" w:author="Maas, Monique" w:date="2024-05-24T09:24:00Z"/>
                <w:rFonts w:ascii="Arial" w:hAnsi="Arial" w:cs="Arial"/>
                <w:color w:val="FFFFFF" w:themeColor="background1"/>
                <w:sz w:val="20"/>
                <w:highlight w:val="yellow"/>
              </w:rPr>
            </w:pPr>
            <w:del w:id="17" w:author="Maas, Monique" w:date="2024-05-24T09:24:00Z">
              <w:r w:rsidRPr="00E161FD" w:rsidDel="00E161FD">
                <w:rPr>
                  <w:rFonts w:ascii="Arial" w:hAnsi="Arial" w:cs="Arial"/>
                  <w:color w:val="FFFFFF" w:themeColor="background1"/>
                  <w:sz w:val="20"/>
                  <w:highlight w:val="yellow"/>
                </w:rPr>
                <w:delText>Ondertekening door Inschrijver</w:delText>
              </w:r>
            </w:del>
          </w:p>
          <w:p w14:paraId="333CBC7A" w14:textId="72878E17" w:rsidR="00CD3823" w:rsidRPr="00E161F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  <w:highlight w:val="yellow"/>
              </w:rPr>
            </w:pPr>
            <w:del w:id="18" w:author="Maas, Monique" w:date="2024-05-24T09:24:00Z">
              <w:r w:rsidRPr="00E161FD" w:rsidDel="00E161FD">
                <w:rPr>
                  <w:rFonts w:ascii="Arial" w:hAnsi="Arial" w:cs="Arial"/>
                  <w:color w:val="FFFFFF" w:themeColor="background1"/>
                  <w:sz w:val="20"/>
                  <w:highlight w:val="yellow"/>
                </w:rPr>
                <w:delText>(penvoerder samenwerkingsverband)</w:delText>
              </w:r>
            </w:del>
          </w:p>
        </w:tc>
      </w:tr>
      <w:tr w:rsidR="00CD3823" w14:paraId="40B54308" w14:textId="77777777" w:rsidTr="008A23FA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7453" w14:textId="0C348E26" w:rsidR="00CD3823" w:rsidRPr="00E161F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del w:id="19" w:author="Maas, Monique" w:date="2024-05-24T09:24:00Z"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delText>Naam Inschrijver:</w:delText>
              </w:r>
            </w:del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7E9F" w14:textId="5563045C" w:rsidR="00CD3823" w:rsidRPr="00E161FD" w:rsidDel="00E161FD" w:rsidRDefault="00CD3823" w:rsidP="00EC34F7">
            <w:pPr>
              <w:rPr>
                <w:del w:id="20" w:author="Maas, Monique" w:date="2024-05-24T09:24:00Z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29A9E3C" w14:textId="25CD7448" w:rsidR="00CD3823" w:rsidRPr="00E161FD" w:rsidRDefault="00E161FD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ins w:id="21" w:author="Maas, Monique" w:date="2024-05-24T09:24:00Z">
              <w:r w:rsidRPr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t>Dubbel, zie hierboven</w:t>
              </w:r>
            </w:ins>
          </w:p>
        </w:tc>
      </w:tr>
      <w:tr w:rsidR="00CD3823" w14:paraId="0B34C858" w14:textId="77777777" w:rsidTr="008A23FA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5E94" w14:textId="001D07FD" w:rsidR="00CD3823" w:rsidRPr="00E161F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del w:id="22" w:author="Maas, Monique" w:date="2024-05-24T09:24:00Z"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delText>Naam rechtsgeldig vertegenwoordiger:</w:delText>
              </w:r>
            </w:del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10FC" w14:textId="3C43FD5E" w:rsidR="00CD3823" w:rsidRPr="00E161FD" w:rsidDel="00E161FD" w:rsidRDefault="00E161FD" w:rsidP="00EC34F7">
            <w:pPr>
              <w:rPr>
                <w:del w:id="23" w:author="Maas, Monique" w:date="2024-05-24T09:24:00Z"/>
                <w:rFonts w:ascii="Arial" w:hAnsi="Arial" w:cs="Arial"/>
                <w:sz w:val="20"/>
                <w:szCs w:val="20"/>
                <w:highlight w:val="yellow"/>
              </w:rPr>
            </w:pPr>
            <w:ins w:id="24" w:author="Maas, Monique" w:date="2024-05-24T09:24:00Z">
              <w:r w:rsidRPr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t>Dubbel zie hierboven</w:t>
              </w:r>
            </w:ins>
          </w:p>
          <w:p w14:paraId="10AE5663" w14:textId="77777777" w:rsidR="00CD3823" w:rsidRPr="00E161F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D3823" w14:paraId="10D3C863" w14:textId="77777777" w:rsidTr="008A23FA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8A2D" w14:textId="3B9A4878" w:rsidR="00CD3823" w:rsidRPr="00E161F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del w:id="25" w:author="Maas, Monique" w:date="2024-05-24T09:24:00Z"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delText>Functie rechtsgeldig vertegenwoordiger:</w:delText>
              </w:r>
            </w:del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8849" w14:textId="053DDE40" w:rsidR="00CD3823" w:rsidRPr="00E161FD" w:rsidDel="00E161FD" w:rsidRDefault="00E161FD" w:rsidP="00EC34F7">
            <w:pPr>
              <w:rPr>
                <w:del w:id="26" w:author="Maas, Monique" w:date="2024-05-24T09:24:00Z"/>
                <w:rFonts w:ascii="Arial" w:hAnsi="Arial" w:cs="Arial"/>
                <w:sz w:val="20"/>
                <w:szCs w:val="20"/>
                <w:highlight w:val="yellow"/>
              </w:rPr>
            </w:pPr>
            <w:ins w:id="27" w:author="Maas, Monique" w:date="2024-05-24T09:24:00Z">
              <w:r w:rsidRPr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t>Dubbel zie hierboven</w:t>
              </w:r>
            </w:ins>
          </w:p>
          <w:p w14:paraId="1FBC2B3F" w14:textId="77777777" w:rsidR="00CD3823" w:rsidRPr="00E161F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D3823" w14:paraId="23C974F1" w14:textId="77777777" w:rsidTr="008A23FA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2FCB" w14:textId="2E88F138" w:rsidR="00CD3823" w:rsidRPr="00E161FD" w:rsidDel="00E161FD" w:rsidRDefault="00CD3823" w:rsidP="00EC34F7">
            <w:pPr>
              <w:rPr>
                <w:del w:id="28" w:author="Maas, Monique" w:date="2024-05-24T09:24:00Z"/>
                <w:rFonts w:ascii="Arial" w:hAnsi="Arial" w:cs="Arial"/>
                <w:sz w:val="20"/>
                <w:szCs w:val="20"/>
                <w:highlight w:val="yellow"/>
              </w:rPr>
            </w:pPr>
            <w:del w:id="29" w:author="Maas, Monique" w:date="2024-05-24T09:24:00Z">
              <w:r w:rsidRPr="00E161FD" w:rsidDel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delText>Handtekening rechtsgeldig vertegenwoordiger:</w:delText>
              </w:r>
            </w:del>
          </w:p>
          <w:p w14:paraId="53255091" w14:textId="0ADF0258" w:rsidR="00CD3823" w:rsidRPr="00E161FD" w:rsidDel="00E161FD" w:rsidRDefault="00CD3823" w:rsidP="00EC34F7">
            <w:pPr>
              <w:rPr>
                <w:del w:id="30" w:author="Maas, Monique" w:date="2024-05-24T09:24:00Z"/>
                <w:rFonts w:ascii="Arial" w:hAnsi="Arial" w:cs="Arial"/>
                <w:i/>
                <w:sz w:val="20"/>
                <w:szCs w:val="20"/>
                <w:highlight w:val="yellow"/>
              </w:rPr>
            </w:pPr>
            <w:del w:id="31" w:author="Maas, Monique" w:date="2024-05-24T09:24:00Z">
              <w:r w:rsidRPr="00E161FD" w:rsidDel="00E161FD">
                <w:rPr>
                  <w:rFonts w:ascii="Arial" w:hAnsi="Arial" w:cs="Arial"/>
                  <w:i/>
                  <w:sz w:val="20"/>
                  <w:szCs w:val="20"/>
                  <w:highlight w:val="yellow"/>
                </w:rPr>
                <w:delText>(voorzien van datum ondertekening)</w:delText>
              </w:r>
            </w:del>
          </w:p>
          <w:p w14:paraId="5990B200" w14:textId="77777777" w:rsidR="00CD3823" w:rsidRPr="00E161F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9659" w14:textId="28DAFCFC" w:rsidR="00CD3823" w:rsidRPr="00E161FD" w:rsidDel="00E161FD" w:rsidRDefault="00CD3823" w:rsidP="00EC34F7">
            <w:pPr>
              <w:rPr>
                <w:del w:id="32" w:author="Maas, Monique" w:date="2024-05-24T09:24:00Z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DD9A0D5" w14:textId="21DC9EBB" w:rsidR="00CD3823" w:rsidRPr="00E161FD" w:rsidDel="00E161FD" w:rsidRDefault="00E161FD" w:rsidP="00EC34F7">
            <w:pPr>
              <w:rPr>
                <w:del w:id="33" w:author="Maas, Monique" w:date="2024-05-24T09:24:00Z"/>
                <w:rFonts w:ascii="Arial" w:hAnsi="Arial" w:cs="Arial"/>
                <w:sz w:val="20"/>
                <w:szCs w:val="20"/>
                <w:highlight w:val="yellow"/>
              </w:rPr>
            </w:pPr>
            <w:ins w:id="34" w:author="Maas, Monique" w:date="2024-05-24T09:24:00Z">
              <w:r w:rsidRPr="00E161FD">
                <w:rPr>
                  <w:rFonts w:ascii="Arial" w:hAnsi="Arial" w:cs="Arial"/>
                  <w:sz w:val="20"/>
                  <w:szCs w:val="20"/>
                  <w:highlight w:val="yellow"/>
                </w:rPr>
                <w:t>Dubbel, zie hierboven</w:t>
              </w:r>
            </w:ins>
          </w:p>
          <w:p w14:paraId="30FBF6AD" w14:textId="420B00AF" w:rsidR="00CD3823" w:rsidRPr="00E161FD" w:rsidDel="00E161FD" w:rsidRDefault="00CD3823" w:rsidP="00EC34F7">
            <w:pPr>
              <w:rPr>
                <w:del w:id="35" w:author="Maas, Monique" w:date="2024-05-24T09:24:00Z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D3328E2" w14:textId="3B2605A1" w:rsidR="00CD3823" w:rsidRPr="00E161FD" w:rsidDel="00E161FD" w:rsidRDefault="00CD3823" w:rsidP="00EC34F7">
            <w:pPr>
              <w:rPr>
                <w:del w:id="36" w:author="Maas, Monique" w:date="2024-05-24T09:24:00Z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EB43E5E" w14:textId="77777777" w:rsidR="00CD3823" w:rsidRPr="00E161F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3F7F091B" w14:textId="77777777" w:rsidR="00CD3823" w:rsidRDefault="00CD3823" w:rsidP="008A23FA">
      <w:bookmarkStart w:id="37" w:name="OpenAt"/>
      <w:bookmarkEnd w:id="37"/>
    </w:p>
    <w:sectPr w:rsidR="00CD3823" w:rsidSect="00E14EA0">
      <w:headerReference w:type="default" r:id="rId13"/>
      <w:footerReference w:type="default" r:id="rId14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2B2A" w14:textId="77777777" w:rsidR="00F51F86" w:rsidRDefault="00F51F86" w:rsidP="000D6F35">
      <w:r>
        <w:separator/>
      </w:r>
    </w:p>
  </w:endnote>
  <w:endnote w:type="continuationSeparator" w:id="0">
    <w:p w14:paraId="5BD43CD3" w14:textId="77777777" w:rsidR="00F51F86" w:rsidRDefault="00F51F86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6C0BC" w14:textId="25E89197" w:rsidR="00521909" w:rsidRPr="0095705F" w:rsidRDefault="00521909" w:rsidP="0095705F">
    <w:pPr>
      <w:pStyle w:val="Voettekst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>Aanbesteding</w:t>
    </w:r>
    <w:r w:rsidR="00976B31">
      <w:rPr>
        <w:rFonts w:ascii="Arial" w:hAnsi="Arial" w:cs="Arial"/>
        <w:sz w:val="18"/>
        <w:szCs w:val="18"/>
      </w:rPr>
      <w:t xml:space="preserve"> </w:t>
    </w:r>
    <w:r w:rsidR="008A23FA">
      <w:rPr>
        <w:rFonts w:ascii="Arial" w:hAnsi="Arial" w:cs="Arial"/>
        <w:sz w:val="18"/>
        <w:szCs w:val="18"/>
      </w:rPr>
      <w:t>Bewonersmeubilair</w:t>
    </w:r>
    <w:r w:rsidRPr="0095705F">
      <w:rPr>
        <w:rFonts w:ascii="Arial" w:hAnsi="Arial" w:cs="Arial"/>
        <w:sz w:val="18"/>
        <w:szCs w:val="18"/>
      </w:rPr>
      <w:t>– Geschiktheidseis 3: Kerncomp</w:t>
    </w:r>
    <w:r>
      <w:rPr>
        <w:rFonts w:ascii="Arial" w:hAnsi="Arial" w:cs="Arial"/>
        <w:sz w:val="18"/>
        <w:szCs w:val="18"/>
      </w:rPr>
      <w:t>e</w:t>
    </w:r>
    <w:r w:rsidRPr="0095705F">
      <w:rPr>
        <w:rFonts w:ascii="Arial" w:hAnsi="Arial" w:cs="Arial"/>
        <w:sz w:val="18"/>
        <w:szCs w:val="18"/>
      </w:rPr>
      <w:t>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6A31F" w14:textId="77777777" w:rsidR="00F51F86" w:rsidRDefault="00F51F86" w:rsidP="000D6F35">
      <w:r>
        <w:separator/>
      </w:r>
    </w:p>
  </w:footnote>
  <w:footnote w:type="continuationSeparator" w:id="0">
    <w:p w14:paraId="21B7600A" w14:textId="77777777" w:rsidR="00F51F86" w:rsidRDefault="00F51F86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3E02" w14:textId="77777777" w:rsidR="00521909" w:rsidRDefault="00521909" w:rsidP="005B1C2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3426E"/>
    <w:multiLevelType w:val="hybridMultilevel"/>
    <w:tmpl w:val="D7C2E71C"/>
    <w:lvl w:ilvl="0" w:tplc="18804A9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5451"/>
    <w:multiLevelType w:val="hybridMultilevel"/>
    <w:tmpl w:val="DEDC49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AC028C"/>
    <w:multiLevelType w:val="hybridMultilevel"/>
    <w:tmpl w:val="A0A08136"/>
    <w:lvl w:ilvl="0" w:tplc="CB120B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0A73"/>
    <w:multiLevelType w:val="hybridMultilevel"/>
    <w:tmpl w:val="CB8A136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8908B6"/>
    <w:multiLevelType w:val="hybridMultilevel"/>
    <w:tmpl w:val="4EE63662"/>
    <w:lvl w:ilvl="0" w:tplc="C80C0DF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B54E7"/>
    <w:multiLevelType w:val="hybridMultilevel"/>
    <w:tmpl w:val="752A4A1E"/>
    <w:lvl w:ilvl="0" w:tplc="85663242">
      <w:start w:val="1"/>
      <w:numFmt w:val="lowerLetter"/>
      <w:lvlText w:val="%1."/>
      <w:lvlJc w:val="left"/>
      <w:pPr>
        <w:ind w:left="1785" w:hanging="14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875EA"/>
    <w:multiLevelType w:val="hybridMultilevel"/>
    <w:tmpl w:val="C89233EA"/>
    <w:lvl w:ilvl="0" w:tplc="BB2ACD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65694"/>
    <w:multiLevelType w:val="hybridMultilevel"/>
    <w:tmpl w:val="8FB2329C"/>
    <w:lvl w:ilvl="0" w:tplc="AD7E2778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A2F3A"/>
    <w:multiLevelType w:val="multilevel"/>
    <w:tmpl w:val="DAB4D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128F4"/>
    <w:multiLevelType w:val="hybridMultilevel"/>
    <w:tmpl w:val="A82AE80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50907"/>
    <w:multiLevelType w:val="hybridMultilevel"/>
    <w:tmpl w:val="869A4FBC"/>
    <w:lvl w:ilvl="0" w:tplc="9C7CB4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583616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 w16cid:durableId="1790005775">
    <w:abstractNumId w:val="2"/>
  </w:num>
  <w:num w:numId="3" w16cid:durableId="1664700614">
    <w:abstractNumId w:val="1"/>
  </w:num>
  <w:num w:numId="4" w16cid:durableId="1260262621">
    <w:abstractNumId w:val="14"/>
  </w:num>
  <w:num w:numId="5" w16cid:durableId="542181009">
    <w:abstractNumId w:val="15"/>
  </w:num>
  <w:num w:numId="6" w16cid:durableId="157616061">
    <w:abstractNumId w:val="5"/>
  </w:num>
  <w:num w:numId="7" w16cid:durableId="11298719">
    <w:abstractNumId w:val="10"/>
  </w:num>
  <w:num w:numId="8" w16cid:durableId="1984772808">
    <w:abstractNumId w:val="7"/>
  </w:num>
  <w:num w:numId="9" w16cid:durableId="485515415">
    <w:abstractNumId w:val="8"/>
  </w:num>
  <w:num w:numId="10" w16cid:durableId="1560478462">
    <w:abstractNumId w:val="13"/>
  </w:num>
  <w:num w:numId="11" w16cid:durableId="39284271">
    <w:abstractNumId w:val="4"/>
  </w:num>
  <w:num w:numId="12" w16cid:durableId="1094595960">
    <w:abstractNumId w:val="16"/>
  </w:num>
  <w:num w:numId="13" w16cid:durableId="581839041">
    <w:abstractNumId w:val="11"/>
  </w:num>
  <w:num w:numId="14" w16cid:durableId="751393588">
    <w:abstractNumId w:val="14"/>
  </w:num>
  <w:num w:numId="15" w16cid:durableId="1764957985">
    <w:abstractNumId w:val="14"/>
  </w:num>
  <w:num w:numId="16" w16cid:durableId="1098333999">
    <w:abstractNumId w:val="12"/>
  </w:num>
  <w:num w:numId="17" w16cid:durableId="1619726953">
    <w:abstractNumId w:val="3"/>
  </w:num>
  <w:num w:numId="18" w16cid:durableId="75639880">
    <w:abstractNumId w:val="17"/>
  </w:num>
  <w:num w:numId="19" w16cid:durableId="546338679">
    <w:abstractNumId w:val="6"/>
  </w:num>
  <w:num w:numId="20" w16cid:durableId="164174958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as, Monique">
    <w15:presenceInfo w15:providerId="AD" w15:userId="S::MoniqueMaas@coa.nl::6b0d41f8-fdff-40dc-9f41-ab0f64b700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F35"/>
    <w:rsid w:val="00000BC8"/>
    <w:rsid w:val="0000680F"/>
    <w:rsid w:val="00022EFF"/>
    <w:rsid w:val="00036EE7"/>
    <w:rsid w:val="00044BA9"/>
    <w:rsid w:val="00054C75"/>
    <w:rsid w:val="00064426"/>
    <w:rsid w:val="00086F57"/>
    <w:rsid w:val="0008717F"/>
    <w:rsid w:val="000906D7"/>
    <w:rsid w:val="00095CEC"/>
    <w:rsid w:val="000B2AB6"/>
    <w:rsid w:val="000B644C"/>
    <w:rsid w:val="000D6F35"/>
    <w:rsid w:val="000E6ACA"/>
    <w:rsid w:val="000E6D75"/>
    <w:rsid w:val="001033EC"/>
    <w:rsid w:val="001157A8"/>
    <w:rsid w:val="001332CE"/>
    <w:rsid w:val="001449B8"/>
    <w:rsid w:val="00160317"/>
    <w:rsid w:val="001675DD"/>
    <w:rsid w:val="001A040A"/>
    <w:rsid w:val="001B53D7"/>
    <w:rsid w:val="001D5ADD"/>
    <w:rsid w:val="001D5D91"/>
    <w:rsid w:val="001D6E68"/>
    <w:rsid w:val="001F23F6"/>
    <w:rsid w:val="002018B6"/>
    <w:rsid w:val="00222CA2"/>
    <w:rsid w:val="002324F7"/>
    <w:rsid w:val="002668E2"/>
    <w:rsid w:val="0027091A"/>
    <w:rsid w:val="0028163E"/>
    <w:rsid w:val="00283DAB"/>
    <w:rsid w:val="002841A1"/>
    <w:rsid w:val="00291714"/>
    <w:rsid w:val="00292F0F"/>
    <w:rsid w:val="0029764D"/>
    <w:rsid w:val="002C1A7A"/>
    <w:rsid w:val="002C1C07"/>
    <w:rsid w:val="002C47FF"/>
    <w:rsid w:val="002E2829"/>
    <w:rsid w:val="002E2F78"/>
    <w:rsid w:val="002F5AC1"/>
    <w:rsid w:val="0037054F"/>
    <w:rsid w:val="00376333"/>
    <w:rsid w:val="00390A06"/>
    <w:rsid w:val="003A39C0"/>
    <w:rsid w:val="003E01C9"/>
    <w:rsid w:val="003E2919"/>
    <w:rsid w:val="003E3653"/>
    <w:rsid w:val="003F155D"/>
    <w:rsid w:val="00420CFB"/>
    <w:rsid w:val="00424752"/>
    <w:rsid w:val="00433B09"/>
    <w:rsid w:val="00443915"/>
    <w:rsid w:val="00445218"/>
    <w:rsid w:val="00446BBE"/>
    <w:rsid w:val="004566CD"/>
    <w:rsid w:val="004A0326"/>
    <w:rsid w:val="004B0967"/>
    <w:rsid w:val="004C51CC"/>
    <w:rsid w:val="004F0C27"/>
    <w:rsid w:val="004F3505"/>
    <w:rsid w:val="0050488F"/>
    <w:rsid w:val="00516159"/>
    <w:rsid w:val="00520678"/>
    <w:rsid w:val="005209E7"/>
    <w:rsid w:val="00521909"/>
    <w:rsid w:val="0055246F"/>
    <w:rsid w:val="00565135"/>
    <w:rsid w:val="00571B3D"/>
    <w:rsid w:val="0057677A"/>
    <w:rsid w:val="00577FD7"/>
    <w:rsid w:val="00583BA4"/>
    <w:rsid w:val="00595C46"/>
    <w:rsid w:val="005A3C87"/>
    <w:rsid w:val="005B1C26"/>
    <w:rsid w:val="005D2713"/>
    <w:rsid w:val="005E4E9B"/>
    <w:rsid w:val="005E70B6"/>
    <w:rsid w:val="005F445D"/>
    <w:rsid w:val="005F6ED3"/>
    <w:rsid w:val="00607538"/>
    <w:rsid w:val="00607C15"/>
    <w:rsid w:val="00610EC1"/>
    <w:rsid w:val="006304AD"/>
    <w:rsid w:val="006504DE"/>
    <w:rsid w:val="006641AF"/>
    <w:rsid w:val="006C2BC5"/>
    <w:rsid w:val="006C701D"/>
    <w:rsid w:val="006D16D2"/>
    <w:rsid w:val="00743658"/>
    <w:rsid w:val="007548F7"/>
    <w:rsid w:val="00774996"/>
    <w:rsid w:val="00780298"/>
    <w:rsid w:val="007833DB"/>
    <w:rsid w:val="00797D1B"/>
    <w:rsid w:val="007B5C67"/>
    <w:rsid w:val="007E7C30"/>
    <w:rsid w:val="008218E9"/>
    <w:rsid w:val="00833FF3"/>
    <w:rsid w:val="00845F63"/>
    <w:rsid w:val="0085055D"/>
    <w:rsid w:val="008649A4"/>
    <w:rsid w:val="00875229"/>
    <w:rsid w:val="008A23FA"/>
    <w:rsid w:val="008B2030"/>
    <w:rsid w:val="008C1492"/>
    <w:rsid w:val="008F7E94"/>
    <w:rsid w:val="0091710D"/>
    <w:rsid w:val="00920EFA"/>
    <w:rsid w:val="00944470"/>
    <w:rsid w:val="0095705F"/>
    <w:rsid w:val="00976B31"/>
    <w:rsid w:val="00981C8F"/>
    <w:rsid w:val="00990EC0"/>
    <w:rsid w:val="009A612B"/>
    <w:rsid w:val="00A159FB"/>
    <w:rsid w:val="00A53ED1"/>
    <w:rsid w:val="00A54356"/>
    <w:rsid w:val="00A6238A"/>
    <w:rsid w:val="00A66EC7"/>
    <w:rsid w:val="00A7533F"/>
    <w:rsid w:val="00A84A6C"/>
    <w:rsid w:val="00AA612C"/>
    <w:rsid w:val="00AC0157"/>
    <w:rsid w:val="00AD5CA8"/>
    <w:rsid w:val="00B11A4C"/>
    <w:rsid w:val="00B157D2"/>
    <w:rsid w:val="00B258FE"/>
    <w:rsid w:val="00B31138"/>
    <w:rsid w:val="00B53324"/>
    <w:rsid w:val="00B84A96"/>
    <w:rsid w:val="00BC2E99"/>
    <w:rsid w:val="00BD00A2"/>
    <w:rsid w:val="00BD2ACF"/>
    <w:rsid w:val="00C01BD8"/>
    <w:rsid w:val="00C06EDC"/>
    <w:rsid w:val="00C12FDC"/>
    <w:rsid w:val="00C27658"/>
    <w:rsid w:val="00C3746B"/>
    <w:rsid w:val="00C411AF"/>
    <w:rsid w:val="00C474FE"/>
    <w:rsid w:val="00C50024"/>
    <w:rsid w:val="00C56A67"/>
    <w:rsid w:val="00C733A7"/>
    <w:rsid w:val="00CC45A7"/>
    <w:rsid w:val="00CD3823"/>
    <w:rsid w:val="00CF5424"/>
    <w:rsid w:val="00D02320"/>
    <w:rsid w:val="00D0338D"/>
    <w:rsid w:val="00D30764"/>
    <w:rsid w:val="00D35D6B"/>
    <w:rsid w:val="00D376FC"/>
    <w:rsid w:val="00D52C8C"/>
    <w:rsid w:val="00D562D8"/>
    <w:rsid w:val="00D874F7"/>
    <w:rsid w:val="00DA6CB9"/>
    <w:rsid w:val="00DB1920"/>
    <w:rsid w:val="00DB257B"/>
    <w:rsid w:val="00DB61AA"/>
    <w:rsid w:val="00DB719F"/>
    <w:rsid w:val="00DD06D3"/>
    <w:rsid w:val="00DD227D"/>
    <w:rsid w:val="00DD7938"/>
    <w:rsid w:val="00DF05C0"/>
    <w:rsid w:val="00DF4013"/>
    <w:rsid w:val="00DF4059"/>
    <w:rsid w:val="00E14EA0"/>
    <w:rsid w:val="00E161FD"/>
    <w:rsid w:val="00E170C9"/>
    <w:rsid w:val="00E348B9"/>
    <w:rsid w:val="00E67527"/>
    <w:rsid w:val="00E81D0A"/>
    <w:rsid w:val="00E81EF7"/>
    <w:rsid w:val="00E90551"/>
    <w:rsid w:val="00E918C8"/>
    <w:rsid w:val="00EC4978"/>
    <w:rsid w:val="00ED20E3"/>
    <w:rsid w:val="00EF276F"/>
    <w:rsid w:val="00EF4CCD"/>
    <w:rsid w:val="00F306CD"/>
    <w:rsid w:val="00F47232"/>
    <w:rsid w:val="00F51F86"/>
    <w:rsid w:val="00F8315E"/>
    <w:rsid w:val="00F95A63"/>
    <w:rsid w:val="00FA487D"/>
    <w:rsid w:val="00FB126A"/>
    <w:rsid w:val="00FB2984"/>
    <w:rsid w:val="00FE148D"/>
    <w:rsid w:val="00FE2E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BD400A"/>
  <w15:docId w15:val="{BB5806A8-3CF4-45A2-A1E5-D7E5CAC2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EDC"/>
    <w:rPr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8315E"/>
    <w:pPr>
      <w:keepNext/>
      <w:keepLines/>
      <w:pageBreakBefore/>
      <w:widowControl w:val="0"/>
      <w:spacing w:before="120" w:after="240"/>
    </w:pPr>
    <w:rPr>
      <w:rFonts w:ascii="Arial" w:hAnsi="Arial"/>
      <w:b/>
      <w:sz w:val="24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basedOn w:val="Standaardalinea-lettertyp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basedOn w:val="Standaardalinea-lettertype"/>
    <w:uiPriority w:val="99"/>
    <w:rsid w:val="006D16D2"/>
    <w:rPr>
      <w:color w:val="0000FF"/>
      <w:u w:val="single"/>
    </w:rPr>
  </w:style>
  <w:style w:type="paragraph" w:styleId="Geenafstand">
    <w:name w:val="No Spacing"/>
    <w:uiPriority w:val="1"/>
    <w:qFormat/>
    <w:rsid w:val="00086F57"/>
    <w:rPr>
      <w:rFonts w:ascii="Verdana" w:hAnsi="Verdana"/>
      <w:sz w:val="22"/>
      <w:szCs w:val="22"/>
    </w:rPr>
  </w:style>
  <w:style w:type="paragraph" w:customStyle="1" w:styleId="Default">
    <w:name w:val="Default"/>
    <w:rsid w:val="006075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03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032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032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03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0326"/>
    <w:rPr>
      <w:b/>
      <w:bCs/>
    </w:rPr>
  </w:style>
  <w:style w:type="paragraph" w:styleId="Lijstalinea">
    <w:name w:val="List Paragraph"/>
    <w:basedOn w:val="Standaard"/>
    <w:uiPriority w:val="34"/>
    <w:qFormat/>
    <w:rsid w:val="00000BC8"/>
    <w:pPr>
      <w:ind w:left="720"/>
      <w:contextualSpacing/>
    </w:pPr>
  </w:style>
  <w:style w:type="paragraph" w:customStyle="1" w:styleId="broodtekst">
    <w:name w:val="broodtekst"/>
    <w:basedOn w:val="Standaard"/>
    <w:link w:val="broodtekstChar"/>
    <w:rsid w:val="00BC2E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20"/>
    </w:rPr>
  </w:style>
  <w:style w:type="character" w:customStyle="1" w:styleId="broodtekstChar">
    <w:name w:val="broodtekst Char"/>
    <w:link w:val="broodtekst"/>
    <w:locked/>
    <w:rsid w:val="00BC2E99"/>
    <w:rPr>
      <w:rFonts w:ascii="Verdana" w:hAnsi="Verdana"/>
      <w:sz w:val="18"/>
    </w:rPr>
  </w:style>
  <w:style w:type="paragraph" w:styleId="Revisie">
    <w:name w:val="Revision"/>
    <w:hidden/>
    <w:uiPriority w:val="99"/>
    <w:semiHidden/>
    <w:rsid w:val="00E161FD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oot document" ma:contentTypeID="0x0101007A6E4A62A1A34FCBB5DB597108C1AEB000E29151F8DD9E62439A424921A09F7EB2" ma:contentTypeVersion="14" ma:contentTypeDescription="Root document" ma:contentTypeScope="" ma:versionID="78090e08fd9567be5f049ade20823078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15bf5bf64cf2c2897a48245b6d572fac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Fasen"/>
                <xsd:element ref="ns3:Subfase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Fasen" ma:index="1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1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ARX_LastSignatureReason" ma:index="1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1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1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1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1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2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2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X_LastSignatureDateTime xmlns="c68162f5-5292-4b4e-a453-381c9ebc3801">Unknown</ARX_LastSignatureDateTime>
    <ARX_LastVerifiedOn xmlns="c68162f5-5292-4b4e-a453-381c9ebc3801">Unknown</ARX_LastVerifiedOn>
    <AutoGenerated xmlns="http://schemas.econnect.nl/" xsi:nil="true"/>
    <SPECRelatedItems xmlns="http://schemas.econnect.nl/" xsi:nil="true"/>
    <Fasen xmlns="c68162f5-5292-4b4e-a453-381c9ebc3801">2. Selectie</Fasen>
    <ARX_LastSignatureStatus xmlns="c68162f5-5292-4b4e-a453-381c9ebc3801">Unknown</ARX_LastSignatureStatus>
    <ARX_SignaturesCount xmlns="c68162f5-5292-4b4e-a453-381c9ebc3801">Unknown</ARX_SignaturesCount>
    <Signatures_x0020_Status xmlns="c68162f5-5292-4b4e-a453-381c9ebc3801">Unknown</Signatures_x0020_Status>
    <ARX_LastSignatureReason xmlns="c68162f5-5292-4b4e-a453-381c9ebc3801">Unknown</ARX_LastSignatureReason>
    <Subfase xmlns="c68162f5-5292-4b4e-a453-381c9ebc3801">2.1 Selectieleidraad</Subfase>
    <ARX_LastSignerName xmlns="c68162f5-5292-4b4e-a453-381c9ebc3801">Unknown</ARX_LastSignerName>
    <_dlc_DocId xmlns="c68162f5-5292-4b4e-a453-381c9ebc3801">CDR-926560</_dlc_DocId>
    <_dlc_DocIdUrl xmlns="c68162f5-5292-4b4e-a453-381c9ebc3801">
      <Url>https://plein-dms.coa.local/processen/LP00000012/gereedschappen-en-technische-materialen-2023/_layouts/15/DocIdRedir.aspx?ID=CDR-926560</Url>
      <Description>CDR-926560</Description>
    </_dlc_DocIdUrl>
  </documentManagement>
</p:properties>
</file>

<file path=customXml/itemProps1.xml><?xml version="1.0" encoding="utf-8"?>
<ds:datastoreItem xmlns:ds="http://schemas.openxmlformats.org/officeDocument/2006/customXml" ds:itemID="{86C9423D-C4B2-485F-9783-32BF1D5B77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E0ECE-FFE6-4911-BB68-2EB3121F5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8F646-0BC4-4302-BA7E-3990A5F7240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9D1889B-F7A3-435C-B107-54062BD19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57E726-F864-4266-A6EE-92C9121C5EB4}">
  <ds:schemaRefs>
    <ds:schemaRef ds:uri="http://purl.org/dc/terms/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533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Maas, Monique</cp:lastModifiedBy>
  <cp:revision>3</cp:revision>
  <dcterms:created xsi:type="dcterms:W3CDTF">2024-05-24T07:25:00Z</dcterms:created>
  <dcterms:modified xsi:type="dcterms:W3CDTF">2024-05-24T07:28:00Z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0x0101007A6E4A62A1A34FCBB5DB597108C1AEB000E29151F8DD9E62439A424921A09F7EB2</vt:lpwstr>
  </property>
  <property fmtid="{D5CDD505-2E9C-101B-9397-08002B2CF9AE}" pid="3" name="SCN0000093">
    <vt:lpwstr/>
  </property>
  <property fmtid="{D5CDD505-2E9C-101B-9397-08002B2CF9AE}" pid="4" name="VN00000115">
    <vt:lpwstr>Ja</vt:lpwstr>
  </property>
  <property fmtid="{D5CDD505-2E9C-101B-9397-08002B2CF9AE}" pid="5" name="SCN0000123">
    <vt:lpwstr>Lokaal</vt:lpwstr>
  </property>
  <property fmtid="{D5CDD505-2E9C-101B-9397-08002B2CF9AE}" pid="6" name="SCNE000052">
    <vt:lpwstr>Werkdag</vt:lpwstr>
  </property>
  <property fmtid="{D5CDD505-2E9C-101B-9397-08002B2CF9AE}" pid="7" name="SCN0000102">
    <vt:lpwstr/>
  </property>
  <property fmtid="{D5CDD505-2E9C-101B-9397-08002B2CF9AE}" pid="8" name="SGC0001002">
    <vt:lpwstr>Ja</vt:lpwstr>
  </property>
  <property fmtid="{D5CDD505-2E9C-101B-9397-08002B2CF9AE}" pid="9" name="SCNT000048">
    <vt:lpwstr/>
  </property>
  <property fmtid="{D5CDD505-2E9C-101B-9397-08002B2CF9AE}" pid="10" name="SGC0002002">
    <vt:r8>312</vt:r8>
  </property>
  <property fmtid="{D5CDD505-2E9C-101B-9397-08002B2CF9AE}" pid="11" name="SCN0000062">
    <vt:lpwstr>Nee</vt:lpwstr>
  </property>
  <property fmtid="{D5CDD505-2E9C-101B-9397-08002B2CF9AE}" pid="12" name="SCN0000041">
    <vt:lpwstr>Nee</vt:lpwstr>
  </property>
  <property fmtid="{D5CDD505-2E9C-101B-9397-08002B2CF9AE}" pid="13" name="SCN0000113">
    <vt:lpwstr/>
  </property>
  <property fmtid="{D5CDD505-2E9C-101B-9397-08002B2CF9AE}" pid="14" name="SCN0000083">
    <vt:lpwstr/>
  </property>
  <property fmtid="{D5CDD505-2E9C-101B-9397-08002B2CF9AE}" pid="15" name="SCN0000057">
    <vt:lpwstr>Ja</vt:lpwstr>
  </property>
  <property fmtid="{D5CDD505-2E9C-101B-9397-08002B2CF9AE}" pid="16" name="SCN0000099">
    <vt:lpwstr/>
  </property>
  <property fmtid="{D5CDD505-2E9C-101B-9397-08002B2CF9AE}" pid="17" name="SCN0000031">
    <vt:lpwstr>1</vt:lpwstr>
  </property>
  <property fmtid="{D5CDD505-2E9C-101B-9397-08002B2CF9AE}" pid="18" name="SCN0000065">
    <vt:lpwstr>Nee</vt:lpwstr>
  </property>
  <property fmtid="{D5CDD505-2E9C-101B-9397-08002B2CF9AE}" pid="19" name="SCN0000060">
    <vt:lpwstr>Nee</vt:lpwstr>
  </property>
  <property fmtid="{D5CDD505-2E9C-101B-9397-08002B2CF9AE}" pid="20" name="SCN0000108">
    <vt:lpwstr/>
  </property>
  <property fmtid="{D5CDD505-2E9C-101B-9397-08002B2CF9AE}" pid="21" name="SCNE000053">
    <vt:lpwstr>Werkdag</vt:lpwstr>
  </property>
  <property fmtid="{D5CDD505-2E9C-101B-9397-08002B2CF9AE}" pid="22" name="SCN0000094">
    <vt:lpwstr/>
  </property>
  <property fmtid="{D5CDD505-2E9C-101B-9397-08002B2CF9AE}" pid="23" name="SCN0000129">
    <vt:filetime>2020-01-31T09:56:04Z</vt:filetime>
  </property>
  <property fmtid="{D5CDD505-2E9C-101B-9397-08002B2CF9AE}" pid="24" name="SCN0000111">
    <vt:lpwstr/>
  </property>
  <property fmtid="{D5CDD505-2E9C-101B-9397-08002B2CF9AE}" pid="25" name="CaseStartDate">
    <vt:filetime>2023-06-13T22:00:00Z</vt:filetime>
  </property>
  <property fmtid="{D5CDD505-2E9C-101B-9397-08002B2CF9AE}" pid="26" name="TaxCatchAll">
    <vt:lpwstr>1;#Aanbesteding|{44172a01-e50d-4a3b-a9ca-fffd25644391}</vt:lpwstr>
  </property>
  <property fmtid="{D5CDD505-2E9C-101B-9397-08002B2CF9AE}" pid="27" name="SCN0000034">
    <vt:lpwstr/>
  </property>
  <property fmtid="{D5CDD505-2E9C-101B-9397-08002B2CF9AE}" pid="28" name="SCN0000026">
    <vt:lpwstr>Aanbesteding</vt:lpwstr>
  </property>
  <property fmtid="{D5CDD505-2E9C-101B-9397-08002B2CF9AE}" pid="29" name="SCN0000106">
    <vt:lpwstr/>
  </property>
  <property fmtid="{D5CDD505-2E9C-101B-9397-08002B2CF9AE}" pid="30" name="SCN0000084">
    <vt:lpwstr/>
  </property>
  <property fmtid="{D5CDD505-2E9C-101B-9397-08002B2CF9AE}" pid="31" name="SCN0000092">
    <vt:lpwstr/>
  </property>
  <property fmtid="{D5CDD505-2E9C-101B-9397-08002B2CF9AE}" pid="32" name="SCNE000056">
    <vt:lpwstr>Werkdag</vt:lpwstr>
  </property>
  <property fmtid="{D5CDD505-2E9C-101B-9397-08002B2CF9AE}" pid="33" name="SCN0000063">
    <vt:lpwstr>Nee</vt:lpwstr>
  </property>
  <property fmtid="{D5CDD505-2E9C-101B-9397-08002B2CF9AE}" pid="34" name="SCN0000071">
    <vt:lpwstr>Ondersteunen/Inkopen en contracteren</vt:lpwstr>
  </property>
  <property fmtid="{D5CDD505-2E9C-101B-9397-08002B2CF9AE}" pid="35" name="SCN0000097">
    <vt:lpwstr/>
  </property>
  <property fmtid="{D5CDD505-2E9C-101B-9397-08002B2CF9AE}" pid="36" name="ProcessNameTaxHTField0">
    <vt:lpwstr>Aanbesteding|{44172a01-e50d-4a3b-a9ca-fffd25644391}</vt:lpwstr>
  </property>
  <property fmtid="{D5CDD505-2E9C-101B-9397-08002B2CF9AE}" pid="37" name="Typeaanbesteding">
    <vt:lpwstr>Europees openbaar</vt:lpwstr>
  </property>
  <property fmtid="{D5CDD505-2E9C-101B-9397-08002B2CF9AE}" pid="38" name="SCNT000047">
    <vt:lpwstr>Aanbestedingswet 2012; Aanbestedingsbesluit;</vt:lpwstr>
  </property>
  <property fmtid="{D5CDD505-2E9C-101B-9397-08002B2CF9AE}" pid="39" name="SCN0000101">
    <vt:lpwstr/>
  </property>
  <property fmtid="{D5CDD505-2E9C-101B-9397-08002B2CF9AE}" pid="40" name="VN00000122">
    <vt:lpwstr>Unitmanager A&amp;I</vt:lpwstr>
  </property>
  <property fmtid="{D5CDD505-2E9C-101B-9397-08002B2CF9AE}" pid="41" name="SCNW000081">
    <vt:r8>10</vt:r8>
  </property>
  <property fmtid="{D5CDD505-2E9C-101B-9397-08002B2CF9AE}" pid="42" name="SCN0000058">
    <vt:lpwstr>Nee</vt:lpwstr>
  </property>
  <property fmtid="{D5CDD505-2E9C-101B-9397-08002B2CF9AE}" pid="43" name="SCN0000079">
    <vt:lpwstr/>
  </property>
  <property fmtid="{D5CDD505-2E9C-101B-9397-08002B2CF9AE}" pid="44" name="SCN0000029">
    <vt:lpwstr/>
  </property>
  <property fmtid="{D5CDD505-2E9C-101B-9397-08002B2CF9AE}" pid="45" name="SCNT000076">
    <vt:lpwstr>Selectielijst COA 2013- , handeling 37; BSD COA 1994- (2010) 2012 (geactualiseerd), handeling 54;</vt:lpwstr>
  </property>
  <property fmtid="{D5CDD505-2E9C-101B-9397-08002B2CF9AE}" pid="46" name="SCN0000066">
    <vt:lpwstr/>
  </property>
  <property fmtid="{D5CDD505-2E9C-101B-9397-08002B2CF9AE}" pid="47" name="SCN0000040">
    <vt:lpwstr>Specifiek werkproces</vt:lpwstr>
  </property>
  <property fmtid="{D5CDD505-2E9C-101B-9397-08002B2CF9AE}" pid="48" name="SCN0000082">
    <vt:lpwstr>Na afloop contract</vt:lpwstr>
  </property>
  <property fmtid="{D5CDD505-2E9C-101B-9397-08002B2CF9AE}" pid="49" name="SCN0000109">
    <vt:lpwstr/>
  </property>
  <property fmtid="{D5CDD505-2E9C-101B-9397-08002B2CF9AE}" pid="50" name="SCN0000117">
    <vt:filetime>2016-03-22T13:37:12Z</vt:filetime>
  </property>
  <property fmtid="{D5CDD505-2E9C-101B-9397-08002B2CF9AE}" pid="51" name="SCN0000061">
    <vt:lpwstr>Nee</vt:lpwstr>
  </property>
  <property fmtid="{D5CDD505-2E9C-101B-9397-08002B2CF9AE}" pid="52" name="SCN0000095">
    <vt:lpwstr/>
  </property>
  <property fmtid="{D5CDD505-2E9C-101B-9397-08002B2CF9AE}" pid="53" name="CaseManager">
    <vt:lpwstr>1276</vt:lpwstr>
  </property>
  <property fmtid="{D5CDD505-2E9C-101B-9397-08002B2CF9AE}" pid="54" name="SCN0000104">
    <vt:lpwstr/>
  </property>
  <property fmtid="{D5CDD505-2E9C-101B-9397-08002B2CF9AE}" pid="55" name="SCN0000112">
    <vt:lpwstr/>
  </property>
  <property fmtid="{D5CDD505-2E9C-101B-9397-08002B2CF9AE}" pid="56" name="COAIsDocumentArchived">
    <vt:bool>false</vt:bool>
  </property>
  <property fmtid="{D5CDD505-2E9C-101B-9397-08002B2CF9AE}" pid="57" name="SCNE000054">
    <vt:lpwstr>Werkdag</vt:lpwstr>
  </property>
  <property fmtid="{D5CDD505-2E9C-101B-9397-08002B2CF9AE}" pid="58" name="SCN0000035">
    <vt:lpwstr>Dit werkproces wordt intern getriggerd</vt:lpwstr>
  </property>
  <property fmtid="{D5CDD505-2E9C-101B-9397-08002B2CF9AE}" pid="59" name="SharedCaseName">
    <vt:lpwstr>Gereedschappen en technische materialen 2023</vt:lpwstr>
  </property>
  <property fmtid="{D5CDD505-2E9C-101B-9397-08002B2CF9AE}" pid="60" name="SCN0000064">
    <vt:lpwstr>Ja</vt:lpwstr>
  </property>
  <property fmtid="{D5CDD505-2E9C-101B-9397-08002B2CF9AE}" pid="61" name="SCN0000107">
    <vt:lpwstr/>
  </property>
  <property fmtid="{D5CDD505-2E9C-101B-9397-08002B2CF9AE}" pid="62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63" name="SCN0000080">
    <vt:lpwstr>Vernietigen</vt:lpwstr>
  </property>
  <property fmtid="{D5CDD505-2E9C-101B-9397-08002B2CF9AE}" pid="64" name="VN00000123">
    <vt:lpwstr>Creatie - datum; Zaak - code</vt:lpwstr>
  </property>
  <property fmtid="{D5CDD505-2E9C-101B-9397-08002B2CF9AE}" pid="65" name="SCNE000081">
    <vt:lpwstr>Jaar</vt:lpwstr>
  </property>
  <property fmtid="{D5CDD505-2E9C-101B-9397-08002B2CF9AE}" pid="66" name="SCN0000096">
    <vt:lpwstr/>
  </property>
  <property fmtid="{D5CDD505-2E9C-101B-9397-08002B2CF9AE}" pid="67" name="SCN0000059">
    <vt:lpwstr>Nee</vt:lpwstr>
  </property>
  <property fmtid="{D5CDD505-2E9C-101B-9397-08002B2CF9AE}" pid="68" name="CaseOwner">
    <vt:lpwstr>1306</vt:lpwstr>
  </property>
  <property fmtid="{D5CDD505-2E9C-101B-9397-08002B2CF9AE}" pid="69" name="SCNE000055">
    <vt:lpwstr>Werkdag</vt:lpwstr>
  </property>
  <property fmtid="{D5CDD505-2E9C-101B-9397-08002B2CF9AE}" pid="70" name="SCN0000070">
    <vt:lpwstr>Trigger Intern (TI)</vt:lpwstr>
  </property>
  <property fmtid="{D5CDD505-2E9C-101B-9397-08002B2CF9AE}" pid="71" name="SCN0000091">
    <vt:lpwstr/>
  </property>
  <property fmtid="{D5CDD505-2E9C-101B-9397-08002B2CF9AE}" pid="72" name="SCN0000105">
    <vt:lpwstr/>
  </property>
  <property fmtid="{D5CDD505-2E9C-101B-9397-08002B2CF9AE}" pid="73" name="SCN0000100">
    <vt:lpwstr/>
  </property>
  <property fmtid="{D5CDD505-2E9C-101B-9397-08002B2CF9AE}" pid="74" name="SCN0000028">
    <vt:lpwstr>Het uitvoeren van een aanbesteding</vt:lpwstr>
  </property>
  <property fmtid="{D5CDD505-2E9C-101B-9397-08002B2CF9AE}" pid="75" name="SCNE000527">
    <vt:lpwstr>Werkdag</vt:lpwstr>
  </property>
  <property fmtid="{D5CDD505-2E9C-101B-9397-08002B2CF9AE}" pid="76" name="VN00000017">
    <vt:lpwstr>Bericht</vt:lpwstr>
  </property>
  <property fmtid="{D5CDD505-2E9C-101B-9397-08002B2CF9AE}" pid="77" name="SCN0000516">
    <vt:lpwstr>Verslag</vt:lpwstr>
  </property>
  <property fmtid="{D5CDD505-2E9C-101B-9397-08002B2CF9AE}" pid="78" name="SCN0000537">
    <vt:lpwstr>Nee</vt:lpwstr>
  </property>
  <property fmtid="{D5CDD505-2E9C-101B-9397-08002B2CF9AE}" pid="79" name="SCN0000532">
    <vt:lpwstr>Nee</vt:lpwstr>
  </property>
  <property fmtid="{D5CDD505-2E9C-101B-9397-08002B2CF9AE}" pid="80" name="SGC0001018">
    <vt:lpwstr>Ja</vt:lpwstr>
  </property>
  <property fmtid="{D5CDD505-2E9C-101B-9397-08002B2CF9AE}" pid="81" name="VN00000121">
    <vt:lpwstr>Scanner - code; Scan - datum; Medewerker naam -  Registreren</vt:lpwstr>
  </property>
  <property fmtid="{D5CDD505-2E9C-101B-9397-08002B2CF9AE}" pid="82" name="SCN0000522">
    <vt:lpwstr>Generiek documenttype</vt:lpwstr>
  </property>
  <property fmtid="{D5CDD505-2E9C-101B-9397-08002B2CF9AE}" pid="83" name="VN00000076">
    <vt:lpwstr>Nee</vt:lpwstr>
  </property>
  <property fmtid="{D5CDD505-2E9C-101B-9397-08002B2CF9AE}" pid="84" name="SCN0000528">
    <vt:lpwstr>Na afhandeling</vt:lpwstr>
  </property>
  <property fmtid="{D5CDD505-2E9C-101B-9397-08002B2CF9AE}" pid="85" name="SCN0000539">
    <vt:filetime>2016-10-31T15:50:59Z</vt:filetime>
  </property>
  <property fmtid="{D5CDD505-2E9C-101B-9397-08002B2CF9AE}" pid="86" name="SCN0000526">
    <vt:lpwstr>Bewaren</vt:lpwstr>
  </property>
  <property fmtid="{D5CDD505-2E9C-101B-9397-08002B2CF9AE}" pid="87" name="SCN0000524">
    <vt:lpwstr>Intern</vt:lpwstr>
  </property>
  <property fmtid="{D5CDD505-2E9C-101B-9397-08002B2CF9AE}" pid="88" name="VN00000015">
    <vt:lpwstr>Nee</vt:lpwstr>
  </property>
  <property fmtid="{D5CDD505-2E9C-101B-9397-08002B2CF9AE}" pid="89" name="SCN0000546">
    <vt:lpwstr>Lokaal</vt:lpwstr>
  </property>
  <property fmtid="{D5CDD505-2E9C-101B-9397-08002B2CF9AE}" pid="90" name="SCN0000525">
    <vt:lpwstr>Nee</vt:lpwstr>
  </property>
  <property fmtid="{D5CDD505-2E9C-101B-9397-08002B2CF9AE}" pid="91" name="ProcessName">
    <vt:lpwstr>1;#Aanbesteding|{44172a01-e50d-4a3b-a9ca-fffd25644391}</vt:lpwstr>
  </property>
  <property fmtid="{D5CDD505-2E9C-101B-9397-08002B2CF9AE}" pid="92" name="SCN0000552">
    <vt:filetime>2017-04-21T08:45:43Z</vt:filetime>
  </property>
  <property fmtid="{D5CDD505-2E9C-101B-9397-08002B2CF9AE}" pid="93" name="SCN0000531">
    <vt:lpwstr>Nee</vt:lpwstr>
  </property>
  <property fmtid="{D5CDD505-2E9C-101B-9397-08002B2CF9AE}" pid="94" name="_dlc_DocIdItemGuid">
    <vt:lpwstr>7022bed4-b04b-449a-8f91-3a78fb245d36</vt:lpwstr>
  </property>
  <property fmtid="{D5CDD505-2E9C-101B-9397-08002B2CF9AE}" pid="95" name="COADocumenttype">
    <vt:lpwstr>Root document</vt:lpwstr>
  </property>
</Properties>
</file>