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tblpY="2382"/>
        <w:tblOverlap w:val="never"/>
        <w:tblW w:w="7860" w:type="dxa"/>
        <w:tblLayout w:type="fixed"/>
        <w:tblCellMar>
          <w:left w:w="0" w:type="dxa"/>
          <w:right w:w="0" w:type="dxa"/>
        </w:tblCellMar>
        <w:tblLook w:val="01E0" w:firstRow="1" w:lastRow="1" w:firstColumn="1" w:lastColumn="1" w:noHBand="0" w:noVBand="0"/>
      </w:tblPr>
      <w:tblGrid>
        <w:gridCol w:w="1048"/>
        <w:gridCol w:w="6812"/>
      </w:tblGrid>
      <w:tr w:rsidR="004E6656" w14:paraId="379FC582" w14:textId="77777777">
        <w:trPr>
          <w:cantSplit/>
          <w:trHeight w:hRule="exact" w:val="1134"/>
        </w:trPr>
        <w:tc>
          <w:tcPr>
            <w:tcW w:w="1048" w:type="dxa"/>
          </w:tcPr>
          <w:p w14:paraId="379FC580" w14:textId="77777777" w:rsidR="004E6656" w:rsidRDefault="004E6656">
            <w:pPr>
              <w:pStyle w:val="dpTitle"/>
              <w:jc w:val="left"/>
              <w:rPr>
                <w:b w:val="0"/>
                <w:sz w:val="16"/>
                <w:szCs w:val="24"/>
                <w:lang w:val="en-GB"/>
              </w:rPr>
            </w:pPr>
            <w:bookmarkStart w:id="0" w:name="bmStart"/>
            <w:bookmarkStart w:id="1" w:name="DataTable"/>
            <w:bookmarkEnd w:id="0"/>
          </w:p>
        </w:tc>
        <w:tc>
          <w:tcPr>
            <w:tcW w:w="6812" w:type="dxa"/>
            <w:tcBorders>
              <w:left w:val="nil"/>
            </w:tcBorders>
          </w:tcPr>
          <w:p w14:paraId="379FC581" w14:textId="77777777" w:rsidR="004E6656" w:rsidRDefault="004E6656">
            <w:pPr>
              <w:pStyle w:val="dpTitle"/>
              <w:jc w:val="left"/>
              <w:rPr>
                <w:b w:val="0"/>
                <w:sz w:val="16"/>
                <w:szCs w:val="24"/>
                <w:lang w:val="en-GB"/>
              </w:rPr>
            </w:pPr>
          </w:p>
        </w:tc>
      </w:tr>
      <w:tr w:rsidR="004E6656" w14:paraId="379FC587" w14:textId="77777777">
        <w:trPr>
          <w:cantSplit/>
          <w:trHeight w:val="1134"/>
        </w:trPr>
        <w:tc>
          <w:tcPr>
            <w:tcW w:w="7860" w:type="dxa"/>
            <w:gridSpan w:val="2"/>
          </w:tcPr>
          <w:p w14:paraId="379FC583" w14:textId="5A4FE563" w:rsidR="004E6656" w:rsidRPr="00B41F39" w:rsidRDefault="004E6656" w:rsidP="004E6656">
            <w:pPr>
              <w:pStyle w:val="dpTitle"/>
              <w:rPr>
                <w:lang w:val="nl-NL"/>
              </w:rPr>
            </w:pPr>
            <w:bookmarkStart w:id="2" w:name="txtTitle"/>
            <w:bookmarkEnd w:id="2"/>
            <w:r w:rsidRPr="00B41F39">
              <w:rPr>
                <w:lang w:val="nl-NL"/>
              </w:rPr>
              <w:t xml:space="preserve">Bijlage </w:t>
            </w:r>
            <w:r w:rsidR="004C4D7F" w:rsidRPr="00B41F39">
              <w:rPr>
                <w:lang w:val="nl-NL"/>
              </w:rPr>
              <w:t xml:space="preserve">A </w:t>
            </w:r>
            <w:r w:rsidRPr="00B41F39">
              <w:rPr>
                <w:lang w:val="nl-NL"/>
              </w:rPr>
              <w:t>Checklist</w:t>
            </w:r>
          </w:p>
          <w:p w14:paraId="379FC584" w14:textId="503EA231" w:rsidR="004E6656" w:rsidRPr="00B41F39" w:rsidRDefault="004C4D7F" w:rsidP="004E6656">
            <w:pPr>
              <w:pStyle w:val="dpTitle"/>
              <w:rPr>
                <w:lang w:val="nl-NL"/>
              </w:rPr>
            </w:pPr>
            <w:r w:rsidRPr="00B41F39">
              <w:rPr>
                <w:lang w:val="nl-NL"/>
              </w:rPr>
              <w:t>Inschrijving</w:t>
            </w:r>
          </w:p>
          <w:p w14:paraId="379FC585" w14:textId="04B78BA3" w:rsidR="004E6656" w:rsidRPr="00B41F39" w:rsidRDefault="004E6656" w:rsidP="004E6656">
            <w:pPr>
              <w:pStyle w:val="dpTitle"/>
              <w:rPr>
                <w:lang w:val="nl-NL"/>
              </w:rPr>
            </w:pPr>
            <w:r w:rsidRPr="00B41F39">
              <w:rPr>
                <w:lang w:val="nl-NL"/>
              </w:rPr>
              <w:t>openbare Europese aanbesteding</w:t>
            </w:r>
          </w:p>
          <w:p w14:paraId="10748F82" w14:textId="77777777" w:rsidR="00B41F39" w:rsidRPr="00B41F39" w:rsidRDefault="00B41F39" w:rsidP="004E6656">
            <w:pPr>
              <w:pStyle w:val="dpTitle"/>
              <w:rPr>
                <w:lang w:val="nl-NL"/>
              </w:rPr>
            </w:pPr>
          </w:p>
          <w:p w14:paraId="379FC586" w14:textId="6FA7A4EA" w:rsidR="004E6656" w:rsidRPr="00FC315C" w:rsidRDefault="00BD0F36" w:rsidP="004E6656">
            <w:pPr>
              <w:pStyle w:val="dpTitle"/>
              <w:rPr>
                <w:lang w:val="nl-NL"/>
              </w:rPr>
            </w:pPr>
            <w:r>
              <w:rPr>
                <w:lang w:val="nl-NL"/>
              </w:rPr>
              <w:t>Bewonersmeubilair</w:t>
            </w:r>
          </w:p>
        </w:tc>
      </w:tr>
      <w:tr w:rsidR="004E6656" w14:paraId="379FC589" w14:textId="77777777">
        <w:trPr>
          <w:cantSplit/>
        </w:trPr>
        <w:tc>
          <w:tcPr>
            <w:tcW w:w="7860" w:type="dxa"/>
            <w:gridSpan w:val="2"/>
          </w:tcPr>
          <w:p w14:paraId="379FC588" w14:textId="77777777" w:rsidR="004E6656" w:rsidRPr="004E6656" w:rsidRDefault="004E6656" w:rsidP="004E6656">
            <w:pPr>
              <w:pStyle w:val="dpSubTitle"/>
              <w:rPr>
                <w:lang w:val="nl-NL"/>
              </w:rPr>
            </w:pPr>
            <w:bookmarkStart w:id="3" w:name="txtSubTitle"/>
            <w:bookmarkEnd w:id="3"/>
          </w:p>
        </w:tc>
      </w:tr>
    </w:tbl>
    <w:p w14:paraId="379FC58F" w14:textId="77777777" w:rsidR="004E6656" w:rsidRDefault="004E6656">
      <w:pPr>
        <w:framePr w:w="7751" w:h="1079" w:hSpace="142" w:wrap="around" w:vAnchor="page" w:hAnchor="page" w:x="2287" w:y="13874" w:anchorLock="1"/>
        <w:spacing w:line="40" w:lineRule="atLeast"/>
        <w:rPr>
          <w:sz w:val="2"/>
          <w:szCs w:val="2"/>
        </w:rPr>
      </w:pPr>
    </w:p>
    <w:p w14:paraId="379FC590" w14:textId="77777777" w:rsidR="004E6656" w:rsidRPr="006D56A7" w:rsidRDefault="004E6656"/>
    <w:p w14:paraId="379FC591" w14:textId="77777777" w:rsidR="004E6656" w:rsidRPr="006D56A7" w:rsidRDefault="004E6656"/>
    <w:p w14:paraId="6C9ED82E" w14:textId="256FF468" w:rsidR="009344FE" w:rsidRDefault="009344FE" w:rsidP="009344FE">
      <w:pPr>
        <w:autoSpaceDE w:val="0"/>
        <w:autoSpaceDN w:val="0"/>
        <w:adjustRightInd w:val="0"/>
        <w:spacing w:after="200" w:line="240" w:lineRule="exact"/>
        <w:rPr>
          <w:rFonts w:ascii="Arial" w:hAnsi="Arial"/>
          <w:b/>
          <w:snapToGrid w:val="0"/>
          <w:sz w:val="18"/>
          <w:szCs w:val="18"/>
        </w:rPr>
      </w:pPr>
      <w:r>
        <w:rPr>
          <w:rFonts w:ascii="Arial" w:hAnsi="Arial"/>
          <w:sz w:val="18"/>
          <w:szCs w:val="18"/>
        </w:rPr>
        <w:t>Hierbij verklaart ondergetekende dat alle aangeleverde gegevens en antwoorden op de vragen in zijn Inschrijving juist en volledig zijn. Inschrijver voegt dit formulier ingevuld en rechtsgeldig ondertekend toe aan zijn Inschijving.</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2977"/>
        <w:gridCol w:w="6067"/>
      </w:tblGrid>
      <w:tr w:rsidR="009344FE" w14:paraId="06572D65" w14:textId="77777777" w:rsidTr="009344FE">
        <w:tc>
          <w:tcPr>
            <w:tcW w:w="2977" w:type="dxa"/>
            <w:tcBorders>
              <w:top w:val="single" w:sz="8" w:space="0" w:color="C0C0C0"/>
              <w:left w:val="single" w:sz="8" w:space="0" w:color="C0C0C0"/>
              <w:bottom w:val="single" w:sz="8" w:space="0" w:color="C0C0C0"/>
              <w:right w:val="single" w:sz="8" w:space="0" w:color="C0C0C0"/>
            </w:tcBorders>
            <w:shd w:val="clear" w:color="auto" w:fill="F2F2F2" w:themeFill="background1" w:themeFillShade="F2"/>
            <w:hideMark/>
          </w:tcPr>
          <w:p w14:paraId="24D85EF0" w14:textId="77777777" w:rsidR="009344FE" w:rsidRDefault="009344FE">
            <w:pPr>
              <w:spacing w:before="90" w:after="54" w:line="268" w:lineRule="auto"/>
              <w:ind w:left="57" w:right="57"/>
              <w:rPr>
                <w:rFonts w:ascii="Arial" w:hAnsi="Arial"/>
                <w:sz w:val="18"/>
                <w:szCs w:val="18"/>
              </w:rPr>
            </w:pPr>
            <w:r>
              <w:rPr>
                <w:rFonts w:ascii="Arial" w:hAnsi="Arial"/>
                <w:sz w:val="18"/>
                <w:szCs w:val="18"/>
              </w:rPr>
              <w:t>Naam</w:t>
            </w:r>
          </w:p>
        </w:tc>
        <w:tc>
          <w:tcPr>
            <w:tcW w:w="6067" w:type="dxa"/>
            <w:tcBorders>
              <w:top w:val="single" w:sz="8" w:space="0" w:color="C0C0C0"/>
              <w:left w:val="single" w:sz="8" w:space="0" w:color="C0C0C0"/>
              <w:bottom w:val="single" w:sz="8" w:space="0" w:color="C0C0C0"/>
              <w:right w:val="single" w:sz="8" w:space="0" w:color="C0C0C0"/>
            </w:tcBorders>
          </w:tcPr>
          <w:p w14:paraId="1BBEEB57" w14:textId="77777777" w:rsidR="009344FE" w:rsidRDefault="009344FE">
            <w:pPr>
              <w:spacing w:before="90" w:after="54" w:line="268" w:lineRule="auto"/>
              <w:ind w:left="57" w:right="57"/>
              <w:rPr>
                <w:rFonts w:ascii="Arial" w:hAnsi="Arial"/>
                <w:sz w:val="18"/>
                <w:szCs w:val="18"/>
              </w:rPr>
            </w:pPr>
          </w:p>
        </w:tc>
      </w:tr>
      <w:tr w:rsidR="009344FE" w14:paraId="1EFC8EDA" w14:textId="77777777" w:rsidTr="009344FE">
        <w:tc>
          <w:tcPr>
            <w:tcW w:w="2977" w:type="dxa"/>
            <w:tcBorders>
              <w:top w:val="single" w:sz="8" w:space="0" w:color="C0C0C0"/>
              <w:left w:val="single" w:sz="8" w:space="0" w:color="C0C0C0"/>
              <w:bottom w:val="single" w:sz="8" w:space="0" w:color="C0C0C0"/>
              <w:right w:val="single" w:sz="8" w:space="0" w:color="C0C0C0"/>
            </w:tcBorders>
            <w:shd w:val="clear" w:color="auto" w:fill="F2F2F2" w:themeFill="background1" w:themeFillShade="F2"/>
            <w:hideMark/>
          </w:tcPr>
          <w:p w14:paraId="5975256D" w14:textId="77777777" w:rsidR="009344FE" w:rsidRDefault="009344FE">
            <w:pPr>
              <w:spacing w:before="90" w:after="54" w:line="268" w:lineRule="auto"/>
              <w:ind w:left="57" w:right="57"/>
              <w:rPr>
                <w:rFonts w:ascii="Arial" w:hAnsi="Arial"/>
                <w:sz w:val="18"/>
                <w:szCs w:val="18"/>
              </w:rPr>
            </w:pPr>
            <w:r>
              <w:rPr>
                <w:rFonts w:ascii="Arial" w:hAnsi="Arial"/>
                <w:sz w:val="18"/>
                <w:szCs w:val="18"/>
              </w:rPr>
              <w:t>Functie</w:t>
            </w:r>
          </w:p>
        </w:tc>
        <w:tc>
          <w:tcPr>
            <w:tcW w:w="6067" w:type="dxa"/>
            <w:tcBorders>
              <w:top w:val="single" w:sz="8" w:space="0" w:color="C0C0C0"/>
              <w:left w:val="single" w:sz="8" w:space="0" w:color="C0C0C0"/>
              <w:bottom w:val="single" w:sz="8" w:space="0" w:color="C0C0C0"/>
              <w:right w:val="single" w:sz="8" w:space="0" w:color="C0C0C0"/>
            </w:tcBorders>
          </w:tcPr>
          <w:p w14:paraId="7E29A71A" w14:textId="77777777" w:rsidR="009344FE" w:rsidRDefault="009344FE">
            <w:pPr>
              <w:spacing w:before="90" w:after="54" w:line="268" w:lineRule="auto"/>
              <w:ind w:left="57" w:right="57"/>
              <w:rPr>
                <w:rFonts w:ascii="Arial" w:hAnsi="Arial"/>
                <w:sz w:val="18"/>
                <w:szCs w:val="18"/>
              </w:rPr>
            </w:pPr>
          </w:p>
        </w:tc>
      </w:tr>
      <w:tr w:rsidR="009344FE" w14:paraId="620EA3DD" w14:textId="77777777" w:rsidTr="009344FE">
        <w:trPr>
          <w:trHeight w:val="297"/>
        </w:trPr>
        <w:tc>
          <w:tcPr>
            <w:tcW w:w="2977" w:type="dxa"/>
            <w:tcBorders>
              <w:top w:val="single" w:sz="8" w:space="0" w:color="C0C0C0"/>
              <w:left w:val="single" w:sz="8" w:space="0" w:color="C0C0C0"/>
              <w:bottom w:val="single" w:sz="8" w:space="0" w:color="C0C0C0"/>
              <w:right w:val="single" w:sz="8" w:space="0" w:color="C0C0C0"/>
            </w:tcBorders>
            <w:shd w:val="clear" w:color="auto" w:fill="F2F2F2" w:themeFill="background1" w:themeFillShade="F2"/>
            <w:hideMark/>
          </w:tcPr>
          <w:p w14:paraId="5A010527" w14:textId="77777777" w:rsidR="009344FE" w:rsidRDefault="009344FE">
            <w:pPr>
              <w:spacing w:before="90" w:after="54" w:line="268" w:lineRule="auto"/>
              <w:ind w:left="57" w:right="57"/>
              <w:rPr>
                <w:rFonts w:ascii="Arial" w:hAnsi="Arial"/>
                <w:sz w:val="18"/>
                <w:szCs w:val="18"/>
              </w:rPr>
            </w:pPr>
            <w:r>
              <w:rPr>
                <w:rFonts w:ascii="Arial" w:hAnsi="Arial"/>
                <w:sz w:val="18"/>
                <w:szCs w:val="18"/>
              </w:rPr>
              <w:t>Bedrijf</w:t>
            </w:r>
          </w:p>
        </w:tc>
        <w:tc>
          <w:tcPr>
            <w:tcW w:w="6067" w:type="dxa"/>
            <w:tcBorders>
              <w:top w:val="single" w:sz="8" w:space="0" w:color="C0C0C0"/>
              <w:left w:val="single" w:sz="8" w:space="0" w:color="C0C0C0"/>
              <w:bottom w:val="single" w:sz="8" w:space="0" w:color="C0C0C0"/>
              <w:right w:val="single" w:sz="8" w:space="0" w:color="C0C0C0"/>
            </w:tcBorders>
          </w:tcPr>
          <w:p w14:paraId="742F9FB4" w14:textId="77777777" w:rsidR="009344FE" w:rsidRDefault="009344FE">
            <w:pPr>
              <w:spacing w:before="90" w:after="54" w:line="268" w:lineRule="auto"/>
              <w:ind w:left="57" w:right="57"/>
              <w:rPr>
                <w:rFonts w:ascii="Arial" w:hAnsi="Arial"/>
                <w:sz w:val="18"/>
                <w:szCs w:val="18"/>
              </w:rPr>
            </w:pPr>
          </w:p>
        </w:tc>
      </w:tr>
      <w:tr w:rsidR="009344FE" w14:paraId="33341F3A" w14:textId="77777777" w:rsidTr="009344FE">
        <w:tc>
          <w:tcPr>
            <w:tcW w:w="2977" w:type="dxa"/>
            <w:tcBorders>
              <w:top w:val="single" w:sz="8" w:space="0" w:color="C0C0C0"/>
              <w:left w:val="single" w:sz="8" w:space="0" w:color="C0C0C0"/>
              <w:bottom w:val="single" w:sz="8" w:space="0" w:color="C0C0C0"/>
              <w:right w:val="single" w:sz="8" w:space="0" w:color="C0C0C0"/>
            </w:tcBorders>
            <w:shd w:val="clear" w:color="auto" w:fill="F2F2F2" w:themeFill="background1" w:themeFillShade="F2"/>
          </w:tcPr>
          <w:p w14:paraId="66B14FA4" w14:textId="77777777" w:rsidR="009344FE" w:rsidRDefault="009344FE">
            <w:pPr>
              <w:spacing w:before="90" w:line="268" w:lineRule="auto"/>
              <w:ind w:left="57" w:right="57"/>
              <w:rPr>
                <w:rFonts w:ascii="Arial" w:hAnsi="Arial"/>
                <w:sz w:val="18"/>
                <w:szCs w:val="18"/>
              </w:rPr>
            </w:pPr>
            <w:r>
              <w:rPr>
                <w:rFonts w:ascii="Arial" w:hAnsi="Arial"/>
                <w:sz w:val="18"/>
                <w:szCs w:val="18"/>
              </w:rPr>
              <w:t>Handtekening</w:t>
            </w:r>
          </w:p>
          <w:p w14:paraId="3B49382C" w14:textId="77777777" w:rsidR="009344FE" w:rsidRDefault="009344FE">
            <w:pPr>
              <w:spacing w:before="90" w:line="268" w:lineRule="auto"/>
              <w:ind w:left="57" w:right="57"/>
              <w:rPr>
                <w:rFonts w:ascii="Arial" w:hAnsi="Arial"/>
                <w:sz w:val="18"/>
                <w:szCs w:val="18"/>
              </w:rPr>
            </w:pPr>
          </w:p>
        </w:tc>
        <w:tc>
          <w:tcPr>
            <w:tcW w:w="6067" w:type="dxa"/>
            <w:tcBorders>
              <w:top w:val="single" w:sz="8" w:space="0" w:color="C0C0C0"/>
              <w:left w:val="single" w:sz="8" w:space="0" w:color="C0C0C0"/>
              <w:bottom w:val="single" w:sz="8" w:space="0" w:color="C0C0C0"/>
              <w:right w:val="single" w:sz="8" w:space="0" w:color="C0C0C0"/>
            </w:tcBorders>
          </w:tcPr>
          <w:p w14:paraId="02FCB18D" w14:textId="77777777" w:rsidR="009344FE" w:rsidRDefault="009344FE">
            <w:pPr>
              <w:spacing w:before="90" w:after="54" w:line="268" w:lineRule="auto"/>
              <w:ind w:left="57" w:right="57"/>
              <w:rPr>
                <w:rFonts w:ascii="Arial" w:hAnsi="Arial"/>
                <w:sz w:val="18"/>
                <w:szCs w:val="18"/>
              </w:rPr>
            </w:pPr>
          </w:p>
        </w:tc>
      </w:tr>
      <w:tr w:rsidR="009344FE" w14:paraId="51AADDC7" w14:textId="77777777" w:rsidTr="009344FE">
        <w:tc>
          <w:tcPr>
            <w:tcW w:w="2977" w:type="dxa"/>
            <w:tcBorders>
              <w:top w:val="single" w:sz="8" w:space="0" w:color="C0C0C0"/>
              <w:left w:val="single" w:sz="8" w:space="0" w:color="C0C0C0"/>
              <w:bottom w:val="single" w:sz="8" w:space="0" w:color="C0C0C0"/>
              <w:right w:val="single" w:sz="8" w:space="0" w:color="C0C0C0"/>
            </w:tcBorders>
            <w:shd w:val="clear" w:color="auto" w:fill="F2F2F2" w:themeFill="background1" w:themeFillShade="F2"/>
            <w:hideMark/>
          </w:tcPr>
          <w:p w14:paraId="719EC5F7" w14:textId="77777777" w:rsidR="009344FE" w:rsidRDefault="009344FE">
            <w:pPr>
              <w:spacing w:before="90" w:after="54" w:line="268" w:lineRule="auto"/>
              <w:ind w:left="57" w:right="57"/>
              <w:rPr>
                <w:rFonts w:ascii="Arial" w:hAnsi="Arial"/>
                <w:sz w:val="18"/>
                <w:szCs w:val="18"/>
              </w:rPr>
            </w:pPr>
            <w:r>
              <w:rPr>
                <w:rFonts w:ascii="Arial" w:hAnsi="Arial"/>
                <w:sz w:val="18"/>
                <w:szCs w:val="18"/>
              </w:rPr>
              <w:t>Plaats en datum</w:t>
            </w:r>
          </w:p>
        </w:tc>
        <w:tc>
          <w:tcPr>
            <w:tcW w:w="6067" w:type="dxa"/>
            <w:tcBorders>
              <w:top w:val="single" w:sz="8" w:space="0" w:color="C0C0C0"/>
              <w:left w:val="single" w:sz="8" w:space="0" w:color="C0C0C0"/>
              <w:bottom w:val="single" w:sz="8" w:space="0" w:color="C0C0C0"/>
              <w:right w:val="single" w:sz="8" w:space="0" w:color="C0C0C0"/>
            </w:tcBorders>
          </w:tcPr>
          <w:p w14:paraId="731D9A06" w14:textId="77777777" w:rsidR="009344FE" w:rsidRDefault="009344FE">
            <w:pPr>
              <w:spacing w:before="90" w:after="54" w:line="268" w:lineRule="auto"/>
              <w:ind w:left="57" w:right="57"/>
              <w:rPr>
                <w:rFonts w:ascii="Arial" w:hAnsi="Arial"/>
                <w:sz w:val="18"/>
                <w:szCs w:val="18"/>
              </w:rPr>
            </w:pPr>
          </w:p>
        </w:tc>
      </w:tr>
    </w:tbl>
    <w:p w14:paraId="230AF00A" w14:textId="77777777" w:rsidR="009344FE" w:rsidRDefault="009344FE" w:rsidP="009344FE">
      <w:pPr>
        <w:rPr>
          <w:rFonts w:ascii="Tahoma" w:hAnsi="Tahoma" w:cs="Arial"/>
          <w:bCs/>
          <w:sz w:val="6"/>
          <w:szCs w:val="6"/>
          <w:lang w:eastAsia="nl-NL"/>
        </w:rPr>
      </w:pPr>
    </w:p>
    <w:p w14:paraId="75202EE8" w14:textId="35B4A97F" w:rsidR="00FE5E69" w:rsidRDefault="004E6656" w:rsidP="00FE5E69">
      <w:pPr>
        <w:ind w:left="-567"/>
        <w:rPr>
          <w:bCs/>
        </w:rPr>
      </w:pPr>
      <w:r w:rsidRPr="009344FE">
        <w:br w:type="page"/>
      </w:r>
      <w:bookmarkEnd w:id="1"/>
    </w:p>
    <w:p w14:paraId="2855B6AD" w14:textId="77777777" w:rsidR="00FE5E69" w:rsidRDefault="00FE5E69" w:rsidP="00FE5E69">
      <w:pPr>
        <w:ind w:left="-567"/>
        <w:rPr>
          <w:b/>
          <w:bCs/>
        </w:rPr>
      </w:pPr>
    </w:p>
    <w:tbl>
      <w:tblPr>
        <w:tblW w:w="6608" w:type="pct"/>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79"/>
        <w:gridCol w:w="2409"/>
        <w:gridCol w:w="1561"/>
      </w:tblGrid>
      <w:tr w:rsidR="00F66AFA" w:rsidRPr="006F2DDA" w14:paraId="379FC598" w14:textId="77777777" w:rsidTr="00BD0F36">
        <w:trPr>
          <w:trHeight w:val="736"/>
        </w:trPr>
        <w:tc>
          <w:tcPr>
            <w:tcW w:w="3082" w:type="pct"/>
            <w:shd w:val="clear" w:color="auto" w:fill="ED7D31" w:themeFill="accent2"/>
          </w:tcPr>
          <w:p w14:paraId="379FC594" w14:textId="77777777" w:rsidR="00F66AFA" w:rsidRPr="006F2DDA" w:rsidRDefault="00F66AFA" w:rsidP="00FE5E69">
            <w:pPr>
              <w:pStyle w:val="Plattetekst"/>
              <w:snapToGrid w:val="0"/>
              <w:spacing w:line="240" w:lineRule="auto"/>
              <w:ind w:left="-57"/>
              <w:rPr>
                <w:b/>
                <w:szCs w:val="22"/>
              </w:rPr>
            </w:pPr>
            <w:r w:rsidRPr="006F2DDA">
              <w:rPr>
                <w:b/>
                <w:szCs w:val="22"/>
              </w:rPr>
              <w:t>Onderwerp</w:t>
            </w:r>
          </w:p>
        </w:tc>
        <w:tc>
          <w:tcPr>
            <w:tcW w:w="1164" w:type="pct"/>
            <w:shd w:val="clear" w:color="auto" w:fill="ED7D31" w:themeFill="accent2"/>
          </w:tcPr>
          <w:p w14:paraId="379FC595" w14:textId="5996DF39" w:rsidR="00F66AFA" w:rsidRPr="006F2DDA" w:rsidRDefault="00F66AFA" w:rsidP="00361CD9">
            <w:pPr>
              <w:pStyle w:val="Plattetekst"/>
              <w:snapToGrid w:val="0"/>
              <w:spacing w:line="240" w:lineRule="auto"/>
              <w:jc w:val="center"/>
              <w:rPr>
                <w:b/>
                <w:szCs w:val="22"/>
              </w:rPr>
            </w:pPr>
            <w:r w:rsidRPr="006F2DDA">
              <w:rPr>
                <w:b/>
                <w:szCs w:val="22"/>
              </w:rPr>
              <w:t xml:space="preserve">Indienen bij </w:t>
            </w:r>
            <w:r>
              <w:rPr>
                <w:b/>
                <w:szCs w:val="22"/>
              </w:rPr>
              <w:t>I</w:t>
            </w:r>
            <w:r w:rsidRPr="006F2DDA">
              <w:rPr>
                <w:b/>
                <w:szCs w:val="22"/>
              </w:rPr>
              <w:t>nschrijving</w:t>
            </w:r>
          </w:p>
        </w:tc>
        <w:tc>
          <w:tcPr>
            <w:tcW w:w="754" w:type="pct"/>
            <w:shd w:val="clear" w:color="auto" w:fill="ED7D31" w:themeFill="accent2"/>
          </w:tcPr>
          <w:p w14:paraId="379FC596" w14:textId="6B65E09C" w:rsidR="00F66AFA" w:rsidRPr="006F2DDA" w:rsidRDefault="00F66AFA" w:rsidP="00361CD9">
            <w:pPr>
              <w:pStyle w:val="Plattetekst"/>
              <w:snapToGrid w:val="0"/>
              <w:spacing w:line="240" w:lineRule="auto"/>
              <w:jc w:val="center"/>
              <w:rPr>
                <w:b/>
                <w:szCs w:val="22"/>
              </w:rPr>
            </w:pPr>
            <w:r w:rsidRPr="006F2DDA">
              <w:rPr>
                <w:b/>
                <w:szCs w:val="22"/>
              </w:rPr>
              <w:t xml:space="preserve">Indienen na </w:t>
            </w:r>
            <w:r>
              <w:rPr>
                <w:b/>
                <w:szCs w:val="22"/>
              </w:rPr>
              <w:t xml:space="preserve">ontvangst </w:t>
            </w:r>
            <w:r w:rsidRPr="006F2DDA">
              <w:rPr>
                <w:b/>
                <w:szCs w:val="22"/>
              </w:rPr>
              <w:t>voornemen tot gunning</w:t>
            </w:r>
          </w:p>
        </w:tc>
      </w:tr>
      <w:tr w:rsidR="00BD0F36" w:rsidRPr="006F2DDA" w14:paraId="238A9C4F" w14:textId="77777777" w:rsidTr="00BD0F36">
        <w:trPr>
          <w:trHeight w:val="736"/>
        </w:trPr>
        <w:tc>
          <w:tcPr>
            <w:tcW w:w="3082" w:type="pct"/>
            <w:shd w:val="clear" w:color="auto" w:fill="FBE4D5" w:themeFill="accent2" w:themeFillTint="33"/>
          </w:tcPr>
          <w:p w14:paraId="73BFE7B9" w14:textId="77777777" w:rsidR="00BD0F36" w:rsidRDefault="00BD0F36" w:rsidP="00FE5E69">
            <w:pPr>
              <w:pStyle w:val="Plattetekst"/>
              <w:snapToGrid w:val="0"/>
              <w:spacing w:line="240" w:lineRule="auto"/>
              <w:ind w:left="-57"/>
              <w:rPr>
                <w:b/>
                <w:szCs w:val="22"/>
              </w:rPr>
            </w:pPr>
            <w:r>
              <w:rPr>
                <w:b/>
                <w:szCs w:val="22"/>
              </w:rPr>
              <w:t xml:space="preserve">Inschrijving heeft betrekking op </w:t>
            </w:r>
          </w:p>
          <w:p w14:paraId="35E91AC7" w14:textId="030BB8DF" w:rsidR="00BD0F36" w:rsidRPr="00BD0F36" w:rsidRDefault="00BD0F36" w:rsidP="00FE5E69">
            <w:pPr>
              <w:pStyle w:val="Plattetekst"/>
              <w:snapToGrid w:val="0"/>
              <w:spacing w:line="240" w:lineRule="auto"/>
              <w:ind w:left="-57"/>
              <w:rPr>
                <w:b/>
                <w:i/>
                <w:iCs/>
                <w:szCs w:val="22"/>
              </w:rPr>
            </w:pPr>
            <w:r w:rsidRPr="00BD0F36">
              <w:rPr>
                <w:b/>
                <w:i/>
                <w:iCs/>
                <w:szCs w:val="22"/>
              </w:rPr>
              <w:t xml:space="preserve">(doorhalen wat niet van toepassing is) </w:t>
            </w:r>
          </w:p>
          <w:p w14:paraId="13656F12" w14:textId="10B05C4D" w:rsidR="00BD0F36" w:rsidRPr="006F2DDA" w:rsidRDefault="00BD0F36" w:rsidP="00FE5E69">
            <w:pPr>
              <w:pStyle w:val="Plattetekst"/>
              <w:snapToGrid w:val="0"/>
              <w:spacing w:line="240" w:lineRule="auto"/>
              <w:ind w:left="-57"/>
              <w:rPr>
                <w:b/>
                <w:szCs w:val="22"/>
              </w:rPr>
            </w:pPr>
          </w:p>
        </w:tc>
        <w:tc>
          <w:tcPr>
            <w:tcW w:w="1164" w:type="pct"/>
            <w:shd w:val="clear" w:color="auto" w:fill="FBE4D5" w:themeFill="accent2" w:themeFillTint="33"/>
          </w:tcPr>
          <w:p w14:paraId="4E0AD0E8" w14:textId="77777777" w:rsidR="00BD0F36" w:rsidRDefault="00BD0F36" w:rsidP="00BD0F36">
            <w:pPr>
              <w:pStyle w:val="Plattetekst"/>
              <w:snapToGrid w:val="0"/>
              <w:spacing w:line="240" w:lineRule="auto"/>
              <w:jc w:val="center"/>
              <w:rPr>
                <w:b/>
                <w:szCs w:val="22"/>
              </w:rPr>
            </w:pPr>
          </w:p>
          <w:p w14:paraId="3562B2A6" w14:textId="3F377831" w:rsidR="00BD0F36" w:rsidRPr="00BD0F36" w:rsidRDefault="00BD0F36" w:rsidP="00BD0F36">
            <w:pPr>
              <w:pStyle w:val="Plattetekst"/>
              <w:snapToGrid w:val="0"/>
              <w:spacing w:line="240" w:lineRule="auto"/>
              <w:jc w:val="center"/>
              <w:rPr>
                <w:b/>
                <w:sz w:val="28"/>
                <w:szCs w:val="28"/>
              </w:rPr>
            </w:pPr>
            <w:r w:rsidRPr="00BD0F36">
              <w:rPr>
                <w:b/>
                <w:sz w:val="28"/>
                <w:szCs w:val="28"/>
              </w:rPr>
              <w:t>Perceel 1 / 2 / 3</w:t>
            </w:r>
          </w:p>
        </w:tc>
        <w:tc>
          <w:tcPr>
            <w:tcW w:w="754" w:type="pct"/>
            <w:shd w:val="clear" w:color="auto" w:fill="FBE4D5" w:themeFill="accent2" w:themeFillTint="33"/>
          </w:tcPr>
          <w:p w14:paraId="266C4B1F" w14:textId="77777777" w:rsidR="00BD0F36" w:rsidRPr="006F2DDA" w:rsidRDefault="00BD0F36" w:rsidP="00361CD9">
            <w:pPr>
              <w:pStyle w:val="Plattetekst"/>
              <w:snapToGrid w:val="0"/>
              <w:spacing w:line="240" w:lineRule="auto"/>
              <w:jc w:val="center"/>
              <w:rPr>
                <w:b/>
                <w:szCs w:val="22"/>
              </w:rPr>
            </w:pPr>
          </w:p>
        </w:tc>
      </w:tr>
      <w:tr w:rsidR="00F66AFA" w:rsidRPr="006F2DDA" w14:paraId="57D1935F" w14:textId="77777777" w:rsidTr="00BD0F36">
        <w:trPr>
          <w:trHeight w:val="300"/>
        </w:trPr>
        <w:tc>
          <w:tcPr>
            <w:tcW w:w="3082" w:type="pct"/>
            <w:shd w:val="clear" w:color="auto" w:fill="FBE4D5" w:themeFill="accent2" w:themeFillTint="33"/>
          </w:tcPr>
          <w:p w14:paraId="6E3C31D2" w14:textId="1751C5CC" w:rsidR="00F66AFA" w:rsidRPr="00F66AFA" w:rsidRDefault="00F66AFA" w:rsidP="00361CD9">
            <w:pPr>
              <w:rPr>
                <w:b/>
                <w:bCs/>
                <w:i/>
                <w:szCs w:val="22"/>
              </w:rPr>
            </w:pPr>
            <w:r>
              <w:rPr>
                <w:b/>
                <w:bCs/>
                <w:szCs w:val="22"/>
              </w:rPr>
              <w:t xml:space="preserve">Inschrijver: </w:t>
            </w:r>
            <w:r w:rsidRPr="00F66AFA">
              <w:rPr>
                <w:bCs/>
                <w:i/>
                <w:szCs w:val="22"/>
              </w:rPr>
              <w:t>naam Inschrijver</w:t>
            </w:r>
            <w:r>
              <w:rPr>
                <w:bCs/>
                <w:i/>
                <w:szCs w:val="22"/>
              </w:rPr>
              <w:t xml:space="preserve"> hier</w:t>
            </w:r>
            <w:r w:rsidRPr="00F66AFA">
              <w:rPr>
                <w:bCs/>
                <w:i/>
                <w:szCs w:val="22"/>
              </w:rPr>
              <w:t xml:space="preserve"> vermelden</w:t>
            </w:r>
          </w:p>
          <w:p w14:paraId="46FC1294" w14:textId="1E0F76D6" w:rsidR="00F66AFA" w:rsidRPr="006F2DDA" w:rsidRDefault="00F66AFA" w:rsidP="00361CD9">
            <w:pPr>
              <w:rPr>
                <w:b/>
                <w:bCs/>
                <w:szCs w:val="22"/>
              </w:rPr>
            </w:pPr>
          </w:p>
        </w:tc>
        <w:tc>
          <w:tcPr>
            <w:tcW w:w="1164" w:type="pct"/>
            <w:shd w:val="clear" w:color="auto" w:fill="FBE4D5" w:themeFill="accent2" w:themeFillTint="33"/>
          </w:tcPr>
          <w:p w14:paraId="6BC2C87F" w14:textId="77777777" w:rsidR="00F66AFA" w:rsidRPr="006F2DDA" w:rsidRDefault="00F66AFA" w:rsidP="00361CD9">
            <w:pPr>
              <w:jc w:val="center"/>
              <w:rPr>
                <w:b/>
                <w:bCs/>
                <w:szCs w:val="22"/>
              </w:rPr>
            </w:pPr>
          </w:p>
        </w:tc>
        <w:tc>
          <w:tcPr>
            <w:tcW w:w="754" w:type="pct"/>
            <w:shd w:val="clear" w:color="auto" w:fill="FBE4D5" w:themeFill="accent2" w:themeFillTint="33"/>
          </w:tcPr>
          <w:p w14:paraId="2A92ABB2" w14:textId="77777777" w:rsidR="00F66AFA" w:rsidRPr="006F2DDA" w:rsidRDefault="00F66AFA" w:rsidP="00361CD9">
            <w:pPr>
              <w:jc w:val="center"/>
              <w:rPr>
                <w:b/>
                <w:bCs/>
                <w:szCs w:val="22"/>
              </w:rPr>
            </w:pPr>
          </w:p>
        </w:tc>
      </w:tr>
      <w:tr w:rsidR="00D467E9" w:rsidRPr="006F2DDA" w14:paraId="6C3814A4" w14:textId="77777777" w:rsidTr="00BD0F36">
        <w:trPr>
          <w:trHeight w:val="300"/>
        </w:trPr>
        <w:tc>
          <w:tcPr>
            <w:tcW w:w="3082" w:type="pct"/>
            <w:shd w:val="clear" w:color="auto" w:fill="FBE4D5" w:themeFill="accent2" w:themeFillTint="33"/>
          </w:tcPr>
          <w:p w14:paraId="77CDF3FA" w14:textId="723BADFF" w:rsidR="00D467E9" w:rsidRDefault="00D467E9" w:rsidP="00361CD9">
            <w:pPr>
              <w:rPr>
                <w:b/>
                <w:bCs/>
                <w:szCs w:val="22"/>
              </w:rPr>
            </w:pPr>
            <w:r>
              <w:rPr>
                <w:b/>
                <w:bCs/>
                <w:szCs w:val="22"/>
              </w:rPr>
              <w:t>Aanbiedingsbrief</w:t>
            </w:r>
          </w:p>
          <w:p w14:paraId="30729068" w14:textId="5BA45D12" w:rsidR="00D467E9" w:rsidRPr="00D467E9" w:rsidRDefault="00D467E9" w:rsidP="00D374C6">
            <w:pPr>
              <w:rPr>
                <w:bCs/>
                <w:i/>
                <w:szCs w:val="22"/>
              </w:rPr>
            </w:pPr>
          </w:p>
        </w:tc>
        <w:tc>
          <w:tcPr>
            <w:tcW w:w="1164" w:type="pct"/>
            <w:shd w:val="clear" w:color="auto" w:fill="FBE4D5" w:themeFill="accent2" w:themeFillTint="33"/>
          </w:tcPr>
          <w:p w14:paraId="361AAE8A" w14:textId="5340CB8E" w:rsidR="00D467E9" w:rsidRPr="00D467E9" w:rsidRDefault="00D467E9" w:rsidP="00361CD9">
            <w:pPr>
              <w:jc w:val="center"/>
              <w:rPr>
                <w:b/>
                <w:bCs/>
                <w:szCs w:val="22"/>
              </w:rPr>
            </w:pPr>
            <w:r>
              <w:rPr>
                <w:b/>
                <w:bCs/>
                <w:szCs w:val="22"/>
              </w:rPr>
              <w:t>X</w:t>
            </w:r>
          </w:p>
        </w:tc>
        <w:tc>
          <w:tcPr>
            <w:tcW w:w="754" w:type="pct"/>
            <w:shd w:val="clear" w:color="auto" w:fill="FBE4D5" w:themeFill="accent2" w:themeFillTint="33"/>
          </w:tcPr>
          <w:p w14:paraId="38A6A5EC" w14:textId="77777777" w:rsidR="00D467E9" w:rsidRPr="006F2DDA" w:rsidRDefault="00D467E9" w:rsidP="00361CD9">
            <w:pPr>
              <w:jc w:val="center"/>
              <w:rPr>
                <w:b/>
                <w:bCs/>
                <w:szCs w:val="22"/>
              </w:rPr>
            </w:pPr>
          </w:p>
        </w:tc>
      </w:tr>
      <w:tr w:rsidR="00F66AFA" w:rsidRPr="006F2DDA" w14:paraId="379FC59E" w14:textId="77777777" w:rsidTr="00BD0F36">
        <w:trPr>
          <w:trHeight w:val="300"/>
        </w:trPr>
        <w:tc>
          <w:tcPr>
            <w:tcW w:w="3082" w:type="pct"/>
            <w:shd w:val="clear" w:color="auto" w:fill="FBE4D5" w:themeFill="accent2" w:themeFillTint="33"/>
          </w:tcPr>
          <w:p w14:paraId="379FC599" w14:textId="77777777" w:rsidR="00F66AFA" w:rsidRPr="006F2DDA" w:rsidRDefault="00F66AFA" w:rsidP="00361CD9">
            <w:pPr>
              <w:rPr>
                <w:b/>
                <w:bCs/>
                <w:szCs w:val="22"/>
              </w:rPr>
            </w:pPr>
            <w:r w:rsidRPr="006F2DDA">
              <w:rPr>
                <w:b/>
                <w:bCs/>
                <w:szCs w:val="22"/>
              </w:rPr>
              <w:t>Volmacht rechtsgeldig vertegenwoordiger (indien van toepassing):</w:t>
            </w:r>
          </w:p>
          <w:p w14:paraId="16504066" w14:textId="77777777" w:rsidR="00F66AFA" w:rsidRDefault="00F66AFA" w:rsidP="00F66AFA">
            <w:pPr>
              <w:rPr>
                <w:szCs w:val="22"/>
              </w:rPr>
            </w:pPr>
            <w:r w:rsidRPr="006F2DDA">
              <w:rPr>
                <w:szCs w:val="22"/>
              </w:rPr>
              <w:t xml:space="preserve">Inschrijver dient een ‘Volmacht rechtsgeldig vertegenwoordiger’ in te dienen indien de persoon die tekent namens Inschrijver, dan wel namens het </w:t>
            </w:r>
            <w:r>
              <w:rPr>
                <w:szCs w:val="22"/>
              </w:rPr>
              <w:t>S</w:t>
            </w:r>
            <w:r w:rsidRPr="006F2DDA">
              <w:rPr>
                <w:szCs w:val="22"/>
              </w:rPr>
              <w:t xml:space="preserve">amenwerkingsverband, dan wel lid van het </w:t>
            </w:r>
            <w:r>
              <w:rPr>
                <w:szCs w:val="22"/>
              </w:rPr>
              <w:t>S</w:t>
            </w:r>
            <w:r w:rsidRPr="006F2DDA">
              <w:rPr>
                <w:szCs w:val="22"/>
              </w:rPr>
              <w:t>amenwerkingsverband, niet tekenbevoegd is conform het handelsregister.</w:t>
            </w:r>
          </w:p>
          <w:p w14:paraId="379FC59A" w14:textId="024D22B0" w:rsidR="00F66AFA" w:rsidRPr="006F2DDA" w:rsidRDefault="00F66AFA" w:rsidP="00F66AFA">
            <w:pPr>
              <w:rPr>
                <w:b/>
                <w:szCs w:val="22"/>
              </w:rPr>
            </w:pPr>
          </w:p>
        </w:tc>
        <w:tc>
          <w:tcPr>
            <w:tcW w:w="1164" w:type="pct"/>
            <w:shd w:val="clear" w:color="auto" w:fill="FBE4D5" w:themeFill="accent2" w:themeFillTint="33"/>
          </w:tcPr>
          <w:p w14:paraId="3EFFEDC6" w14:textId="77777777" w:rsidR="00F66AFA" w:rsidRDefault="00F66AFA" w:rsidP="00F66AFA">
            <w:pPr>
              <w:jc w:val="center"/>
              <w:rPr>
                <w:b/>
                <w:bCs/>
                <w:szCs w:val="22"/>
              </w:rPr>
            </w:pPr>
          </w:p>
          <w:p w14:paraId="379FC59B" w14:textId="22C18EC6" w:rsidR="00F66AFA" w:rsidRPr="006F2DDA" w:rsidRDefault="00F66AFA" w:rsidP="00F66AFA">
            <w:pPr>
              <w:jc w:val="center"/>
              <w:rPr>
                <w:b/>
                <w:bCs/>
                <w:szCs w:val="22"/>
              </w:rPr>
            </w:pPr>
            <w:r w:rsidRPr="006F2DDA">
              <w:rPr>
                <w:b/>
                <w:bCs/>
                <w:szCs w:val="22"/>
              </w:rPr>
              <w:t>X</w:t>
            </w:r>
          </w:p>
        </w:tc>
        <w:tc>
          <w:tcPr>
            <w:tcW w:w="754" w:type="pct"/>
            <w:shd w:val="clear" w:color="auto" w:fill="FBE4D5" w:themeFill="accent2" w:themeFillTint="33"/>
          </w:tcPr>
          <w:p w14:paraId="379FC59C" w14:textId="77777777" w:rsidR="00F66AFA" w:rsidRPr="006F2DDA" w:rsidRDefault="00F66AFA" w:rsidP="00361CD9">
            <w:pPr>
              <w:jc w:val="center"/>
              <w:rPr>
                <w:b/>
                <w:bCs/>
                <w:szCs w:val="22"/>
              </w:rPr>
            </w:pPr>
          </w:p>
        </w:tc>
      </w:tr>
      <w:tr w:rsidR="00F66AFA" w:rsidRPr="006F2DDA" w14:paraId="379FC5AB" w14:textId="77777777" w:rsidTr="00BD0F36">
        <w:trPr>
          <w:trHeight w:val="300"/>
        </w:trPr>
        <w:tc>
          <w:tcPr>
            <w:tcW w:w="3082" w:type="pct"/>
            <w:shd w:val="clear" w:color="auto" w:fill="FBE4D5" w:themeFill="accent2" w:themeFillTint="33"/>
          </w:tcPr>
          <w:p w14:paraId="379FC5A4" w14:textId="1C16E5E1" w:rsidR="00F66AFA" w:rsidRPr="0054670C" w:rsidRDefault="00F66AFA" w:rsidP="00361CD9">
            <w:pPr>
              <w:rPr>
                <w:b/>
                <w:bCs/>
                <w:szCs w:val="22"/>
              </w:rPr>
            </w:pPr>
            <w:r w:rsidRPr="006F2DDA">
              <w:rPr>
                <w:b/>
                <w:bCs/>
                <w:szCs w:val="22"/>
              </w:rPr>
              <w:t xml:space="preserve">Uniform Europees </w:t>
            </w:r>
            <w:r w:rsidRPr="0054670C">
              <w:rPr>
                <w:b/>
                <w:bCs/>
                <w:szCs w:val="22"/>
              </w:rPr>
              <w:t xml:space="preserve">Aanbestedingsdocument (UEA) (Bijlage </w:t>
            </w:r>
            <w:r w:rsidR="00BD0F36">
              <w:rPr>
                <w:b/>
                <w:bCs/>
                <w:szCs w:val="22"/>
              </w:rPr>
              <w:t>H</w:t>
            </w:r>
            <w:r w:rsidRPr="0054670C">
              <w:rPr>
                <w:b/>
                <w:bCs/>
                <w:szCs w:val="22"/>
              </w:rPr>
              <w:t>)</w:t>
            </w:r>
          </w:p>
          <w:p w14:paraId="379FC5A5" w14:textId="00ABE816" w:rsidR="00F66AFA" w:rsidRPr="006F2DDA" w:rsidRDefault="00F66AFA" w:rsidP="00361CD9">
            <w:pPr>
              <w:rPr>
                <w:szCs w:val="22"/>
              </w:rPr>
            </w:pPr>
            <w:r w:rsidRPr="0054670C">
              <w:rPr>
                <w:szCs w:val="22"/>
              </w:rPr>
              <w:t xml:space="preserve">Inschrijver dient een volledig ingevuld en rechtsgeldig ondertekend UEA, dat als Bijlage </w:t>
            </w:r>
            <w:r w:rsidR="00A96916">
              <w:rPr>
                <w:szCs w:val="22"/>
              </w:rPr>
              <w:t>H</w:t>
            </w:r>
            <w:r w:rsidRPr="0054670C">
              <w:rPr>
                <w:szCs w:val="22"/>
              </w:rPr>
              <w:t xml:space="preserve"> is toegevoegd aan de Aanbestedingsdocumente</w:t>
            </w:r>
            <w:r>
              <w:rPr>
                <w:szCs w:val="22"/>
              </w:rPr>
              <w:t xml:space="preserve">n, </w:t>
            </w:r>
            <w:r w:rsidRPr="006F2DDA">
              <w:rPr>
                <w:szCs w:val="22"/>
              </w:rPr>
              <w:t xml:space="preserve">in te dienen. Wanneer Inschrijver een </w:t>
            </w:r>
            <w:r>
              <w:rPr>
                <w:szCs w:val="22"/>
              </w:rPr>
              <w:t>S</w:t>
            </w:r>
            <w:r w:rsidRPr="006F2DDA">
              <w:rPr>
                <w:szCs w:val="22"/>
              </w:rPr>
              <w:t xml:space="preserve">amenwerkingsverband is moeten alle deelnemers aan het </w:t>
            </w:r>
            <w:r>
              <w:rPr>
                <w:szCs w:val="22"/>
              </w:rPr>
              <w:t>S</w:t>
            </w:r>
            <w:r w:rsidRPr="006F2DDA">
              <w:rPr>
                <w:szCs w:val="22"/>
              </w:rPr>
              <w:t xml:space="preserve">amenwerkingsverband ieder afzonderlijk een UEA indienen. </w:t>
            </w:r>
          </w:p>
          <w:p w14:paraId="379FC5A6" w14:textId="77777777" w:rsidR="00F66AFA" w:rsidRPr="006F2DDA" w:rsidRDefault="00F66AFA" w:rsidP="00361CD9">
            <w:pPr>
              <w:rPr>
                <w:szCs w:val="22"/>
              </w:rPr>
            </w:pPr>
          </w:p>
          <w:p w14:paraId="1FC34D51" w14:textId="78DF57FB" w:rsidR="00F66AFA" w:rsidRDefault="00F66AFA" w:rsidP="006F2DDA">
            <w:pPr>
              <w:rPr>
                <w:szCs w:val="22"/>
              </w:rPr>
            </w:pPr>
            <w:r w:rsidRPr="006F2DDA">
              <w:rPr>
                <w:szCs w:val="22"/>
              </w:rPr>
              <w:t>Inschrijver moet</w:t>
            </w:r>
            <w:r w:rsidR="00F15302">
              <w:rPr>
                <w:szCs w:val="22"/>
              </w:rPr>
              <w:t xml:space="preserve"> van derde(n)</w:t>
            </w:r>
            <w:r w:rsidRPr="006F2DDA">
              <w:rPr>
                <w:szCs w:val="22"/>
              </w:rPr>
              <w:t xml:space="preserve"> ook een volledig ingevulde </w:t>
            </w:r>
            <w:r w:rsidR="00F15302">
              <w:rPr>
                <w:szCs w:val="22"/>
              </w:rPr>
              <w:t xml:space="preserve">en door derde(n) rechtsgeldig ondertekend </w:t>
            </w:r>
            <w:r w:rsidRPr="006F2DDA">
              <w:rPr>
                <w:szCs w:val="22"/>
              </w:rPr>
              <w:t>UEA indienen</w:t>
            </w:r>
            <w:r w:rsidR="00F15302">
              <w:rPr>
                <w:szCs w:val="22"/>
              </w:rPr>
              <w:t>,</w:t>
            </w:r>
            <w:r w:rsidRPr="006F2DDA">
              <w:rPr>
                <w:szCs w:val="22"/>
              </w:rPr>
              <w:t xml:space="preserve"> indien op deze derde</w:t>
            </w:r>
            <w:r w:rsidR="00F15302">
              <w:rPr>
                <w:szCs w:val="22"/>
              </w:rPr>
              <w:t>(n)</w:t>
            </w:r>
            <w:r w:rsidRPr="006F2DDA">
              <w:rPr>
                <w:szCs w:val="22"/>
              </w:rPr>
              <w:t xml:space="preserve"> een beroep wordt gedaan om te kunnen voldoen aan een Geschiktheidseis.</w:t>
            </w:r>
          </w:p>
          <w:p w14:paraId="379FC5A7" w14:textId="77777777" w:rsidR="00F66AFA" w:rsidRPr="006F2DDA" w:rsidRDefault="00F66AFA" w:rsidP="006F2DDA">
            <w:pPr>
              <w:rPr>
                <w:b/>
                <w:szCs w:val="22"/>
              </w:rPr>
            </w:pPr>
          </w:p>
        </w:tc>
        <w:tc>
          <w:tcPr>
            <w:tcW w:w="1164" w:type="pct"/>
            <w:shd w:val="clear" w:color="auto" w:fill="FBE4D5" w:themeFill="accent2" w:themeFillTint="33"/>
          </w:tcPr>
          <w:p w14:paraId="7B518B95" w14:textId="77777777" w:rsidR="00F66AFA" w:rsidRDefault="00F66AFA" w:rsidP="00F66AFA">
            <w:pPr>
              <w:jc w:val="center"/>
              <w:rPr>
                <w:b/>
                <w:bCs/>
                <w:szCs w:val="22"/>
              </w:rPr>
            </w:pPr>
          </w:p>
          <w:p w14:paraId="379FC5A8" w14:textId="61536B76" w:rsidR="00F66AFA" w:rsidRPr="006F2DDA" w:rsidRDefault="00F66AFA" w:rsidP="00F66AFA">
            <w:pPr>
              <w:jc w:val="center"/>
              <w:rPr>
                <w:b/>
                <w:bCs/>
                <w:szCs w:val="22"/>
              </w:rPr>
            </w:pPr>
            <w:r w:rsidRPr="006F2DDA">
              <w:rPr>
                <w:b/>
                <w:bCs/>
                <w:szCs w:val="22"/>
              </w:rPr>
              <w:t>X</w:t>
            </w:r>
          </w:p>
        </w:tc>
        <w:tc>
          <w:tcPr>
            <w:tcW w:w="754" w:type="pct"/>
            <w:shd w:val="clear" w:color="auto" w:fill="FBE4D5" w:themeFill="accent2" w:themeFillTint="33"/>
          </w:tcPr>
          <w:p w14:paraId="379FC5A9" w14:textId="77777777" w:rsidR="00F66AFA" w:rsidRPr="006F2DDA" w:rsidRDefault="00F66AFA" w:rsidP="00361CD9">
            <w:pPr>
              <w:jc w:val="center"/>
              <w:rPr>
                <w:b/>
                <w:bCs/>
                <w:szCs w:val="22"/>
              </w:rPr>
            </w:pPr>
          </w:p>
        </w:tc>
      </w:tr>
      <w:tr w:rsidR="00F66AFA" w:rsidRPr="006F2DDA" w14:paraId="495036FD" w14:textId="77777777" w:rsidTr="00BD0F36">
        <w:trPr>
          <w:trHeight w:val="300"/>
        </w:trPr>
        <w:tc>
          <w:tcPr>
            <w:tcW w:w="3082" w:type="pct"/>
            <w:shd w:val="clear" w:color="auto" w:fill="FBE4D5" w:themeFill="accent2" w:themeFillTint="33"/>
          </w:tcPr>
          <w:p w14:paraId="0D22FF0F" w14:textId="52E8988F" w:rsidR="00F66AFA" w:rsidRPr="0054670C" w:rsidRDefault="00F66AFA" w:rsidP="00594B41">
            <w:pPr>
              <w:rPr>
                <w:b/>
                <w:bCs/>
                <w:szCs w:val="22"/>
              </w:rPr>
            </w:pPr>
            <w:r>
              <w:rPr>
                <w:b/>
                <w:bCs/>
                <w:szCs w:val="22"/>
              </w:rPr>
              <w:t xml:space="preserve">Geschiktheidseis </w:t>
            </w:r>
            <w:r w:rsidR="0054670C">
              <w:rPr>
                <w:b/>
                <w:bCs/>
                <w:szCs w:val="22"/>
              </w:rPr>
              <w:t>3</w:t>
            </w:r>
            <w:r>
              <w:rPr>
                <w:b/>
                <w:bCs/>
                <w:szCs w:val="22"/>
              </w:rPr>
              <w:t xml:space="preserve"> </w:t>
            </w:r>
            <w:r w:rsidRPr="0054670C">
              <w:rPr>
                <w:b/>
                <w:bCs/>
                <w:szCs w:val="22"/>
              </w:rPr>
              <w:t xml:space="preserve">Kerncompetenties Bijlage </w:t>
            </w:r>
            <w:r w:rsidR="002C02FD">
              <w:rPr>
                <w:b/>
                <w:bCs/>
                <w:szCs w:val="22"/>
              </w:rPr>
              <w:t>I</w:t>
            </w:r>
          </w:p>
          <w:p w14:paraId="40C0E534" w14:textId="0409532D" w:rsidR="00F66AFA" w:rsidRPr="00F66AFA" w:rsidRDefault="00F66AFA" w:rsidP="00594B41">
            <w:pPr>
              <w:rPr>
                <w:bCs/>
                <w:szCs w:val="22"/>
              </w:rPr>
            </w:pPr>
            <w:r w:rsidRPr="0054670C">
              <w:rPr>
                <w:bCs/>
                <w:szCs w:val="22"/>
              </w:rPr>
              <w:t>Inschrijver voegt een volledig ingevulde en rech</w:t>
            </w:r>
            <w:r w:rsidR="00D467E9" w:rsidRPr="0054670C">
              <w:rPr>
                <w:bCs/>
                <w:szCs w:val="22"/>
              </w:rPr>
              <w:t xml:space="preserve">tsgeldig ondertekende  Bijlage </w:t>
            </w:r>
            <w:r w:rsidR="00A65D78">
              <w:rPr>
                <w:bCs/>
                <w:szCs w:val="22"/>
              </w:rPr>
              <w:t>I</w:t>
            </w:r>
            <w:r w:rsidRPr="0054670C">
              <w:rPr>
                <w:bCs/>
                <w:szCs w:val="22"/>
              </w:rPr>
              <w:t xml:space="preserve"> in, behorende bij Geschiktheidseis </w:t>
            </w:r>
            <w:r w:rsidR="0054670C" w:rsidRPr="0054670C">
              <w:rPr>
                <w:bCs/>
                <w:szCs w:val="22"/>
              </w:rPr>
              <w:t>3</w:t>
            </w:r>
            <w:r w:rsidRPr="0054670C">
              <w:rPr>
                <w:bCs/>
                <w:szCs w:val="22"/>
              </w:rPr>
              <w:t>.</w:t>
            </w:r>
            <w:r>
              <w:rPr>
                <w:bCs/>
                <w:szCs w:val="22"/>
              </w:rPr>
              <w:t xml:space="preserve"> </w:t>
            </w:r>
            <w:r w:rsidRPr="00F66AFA">
              <w:rPr>
                <w:bCs/>
                <w:szCs w:val="22"/>
              </w:rPr>
              <w:t xml:space="preserve"> </w:t>
            </w:r>
          </w:p>
          <w:p w14:paraId="5E148220" w14:textId="182ED3C3" w:rsidR="00F66AFA" w:rsidRDefault="00F66AFA" w:rsidP="00594B41">
            <w:pPr>
              <w:rPr>
                <w:b/>
                <w:bCs/>
                <w:szCs w:val="22"/>
              </w:rPr>
            </w:pPr>
          </w:p>
        </w:tc>
        <w:tc>
          <w:tcPr>
            <w:tcW w:w="1164" w:type="pct"/>
            <w:shd w:val="clear" w:color="auto" w:fill="FBE4D5" w:themeFill="accent2" w:themeFillTint="33"/>
          </w:tcPr>
          <w:p w14:paraId="6DA71C92" w14:textId="77777777" w:rsidR="00F66AFA" w:rsidRDefault="00F66AFA" w:rsidP="00361CD9">
            <w:pPr>
              <w:jc w:val="center"/>
              <w:rPr>
                <w:b/>
                <w:bCs/>
                <w:szCs w:val="22"/>
              </w:rPr>
            </w:pPr>
          </w:p>
          <w:p w14:paraId="0E8CD03E" w14:textId="1B8821F0" w:rsidR="00F66AFA" w:rsidRDefault="00F66AFA" w:rsidP="00361CD9">
            <w:pPr>
              <w:jc w:val="center"/>
              <w:rPr>
                <w:b/>
                <w:bCs/>
                <w:szCs w:val="22"/>
              </w:rPr>
            </w:pPr>
            <w:r>
              <w:rPr>
                <w:b/>
                <w:bCs/>
                <w:szCs w:val="22"/>
              </w:rPr>
              <w:t>X</w:t>
            </w:r>
          </w:p>
        </w:tc>
        <w:tc>
          <w:tcPr>
            <w:tcW w:w="754" w:type="pct"/>
            <w:shd w:val="clear" w:color="auto" w:fill="FBE4D5" w:themeFill="accent2" w:themeFillTint="33"/>
          </w:tcPr>
          <w:p w14:paraId="4B1D97AA" w14:textId="77777777" w:rsidR="00F66AFA" w:rsidRPr="006F2DDA" w:rsidRDefault="00F66AFA" w:rsidP="00361CD9">
            <w:pPr>
              <w:jc w:val="center"/>
              <w:rPr>
                <w:b/>
                <w:bCs/>
                <w:szCs w:val="22"/>
              </w:rPr>
            </w:pPr>
          </w:p>
        </w:tc>
      </w:tr>
      <w:tr w:rsidR="00F66AFA" w:rsidRPr="006F2DDA" w14:paraId="18D0469B" w14:textId="77777777" w:rsidTr="00BD0F36">
        <w:trPr>
          <w:trHeight w:val="300"/>
        </w:trPr>
        <w:tc>
          <w:tcPr>
            <w:tcW w:w="3082" w:type="pct"/>
            <w:shd w:val="clear" w:color="auto" w:fill="FBE4D5" w:themeFill="accent2" w:themeFillTint="33"/>
          </w:tcPr>
          <w:p w14:paraId="54B568FF" w14:textId="40135C3A" w:rsidR="00F66AFA" w:rsidRPr="0054670C" w:rsidRDefault="00F66AFA" w:rsidP="00594B41">
            <w:pPr>
              <w:rPr>
                <w:b/>
                <w:bCs/>
                <w:szCs w:val="22"/>
              </w:rPr>
            </w:pPr>
            <w:r>
              <w:rPr>
                <w:b/>
                <w:bCs/>
                <w:szCs w:val="22"/>
              </w:rPr>
              <w:t xml:space="preserve">Prijzenblad </w:t>
            </w:r>
            <w:r w:rsidRPr="00E93ACC">
              <w:rPr>
                <w:b/>
                <w:bCs/>
                <w:szCs w:val="22"/>
              </w:rPr>
              <w:t xml:space="preserve">Subgunningscriterium </w:t>
            </w:r>
            <w:r w:rsidRPr="0054670C">
              <w:rPr>
                <w:b/>
                <w:bCs/>
                <w:szCs w:val="22"/>
              </w:rPr>
              <w:t xml:space="preserve">prijs </w:t>
            </w:r>
            <w:r w:rsidR="00D467E9" w:rsidRPr="0054670C">
              <w:rPr>
                <w:b/>
                <w:bCs/>
                <w:szCs w:val="22"/>
              </w:rPr>
              <w:t xml:space="preserve">Bijlage </w:t>
            </w:r>
            <w:r w:rsidR="00BD0F36">
              <w:rPr>
                <w:b/>
                <w:bCs/>
                <w:szCs w:val="22"/>
              </w:rPr>
              <w:t>K / L / M</w:t>
            </w:r>
          </w:p>
          <w:p w14:paraId="09316AEC" w14:textId="1EA53ACA" w:rsidR="00F66AFA" w:rsidRPr="00E93ACC" w:rsidRDefault="00F66AFA" w:rsidP="00594B41">
            <w:pPr>
              <w:pStyle w:val="broodtekst"/>
              <w:tabs>
                <w:tab w:val="clear" w:pos="227"/>
                <w:tab w:val="clear" w:pos="454"/>
                <w:tab w:val="clear" w:pos="680"/>
                <w:tab w:val="left" w:pos="1276"/>
              </w:tabs>
              <w:spacing w:line="240" w:lineRule="exact"/>
              <w:ind w:right="-30"/>
              <w:rPr>
                <w:rFonts w:ascii="Times New Roman" w:hAnsi="Times New Roman"/>
                <w:b/>
                <w:color w:val="000000"/>
                <w:sz w:val="22"/>
                <w:szCs w:val="22"/>
              </w:rPr>
            </w:pPr>
            <w:r w:rsidRPr="0054670C">
              <w:rPr>
                <w:rFonts w:ascii="Times New Roman" w:hAnsi="Times New Roman"/>
                <w:sz w:val="22"/>
                <w:szCs w:val="22"/>
              </w:rPr>
              <w:t xml:space="preserve">Inschrijver voegt </w:t>
            </w:r>
            <w:r w:rsidRPr="0054670C">
              <w:rPr>
                <w:rFonts w:ascii="Times New Roman" w:hAnsi="Times New Roman"/>
                <w:bCs/>
                <w:sz w:val="22"/>
                <w:szCs w:val="22"/>
              </w:rPr>
              <w:t xml:space="preserve">het Prijzenblad Bijlage </w:t>
            </w:r>
            <w:r w:rsidR="00BD0F36">
              <w:rPr>
                <w:rFonts w:ascii="Times New Roman" w:hAnsi="Times New Roman"/>
                <w:bCs/>
                <w:sz w:val="22"/>
                <w:szCs w:val="22"/>
              </w:rPr>
              <w:t>K / L / M (</w:t>
            </w:r>
            <w:r w:rsidR="00BD0F36" w:rsidRPr="00BD0F36">
              <w:rPr>
                <w:rFonts w:ascii="Times New Roman" w:hAnsi="Times New Roman"/>
                <w:bCs/>
                <w:i/>
                <w:iCs/>
                <w:sz w:val="22"/>
                <w:szCs w:val="22"/>
              </w:rPr>
              <w:t>afhankelijk van Perceel 1/2/3</w:t>
            </w:r>
            <w:r w:rsidR="00BD0F36">
              <w:rPr>
                <w:rFonts w:ascii="Times New Roman" w:hAnsi="Times New Roman"/>
                <w:bCs/>
                <w:sz w:val="22"/>
                <w:szCs w:val="22"/>
              </w:rPr>
              <w:t>)</w:t>
            </w:r>
            <w:r w:rsidRPr="0054670C">
              <w:rPr>
                <w:rFonts w:ascii="Times New Roman" w:hAnsi="Times New Roman"/>
                <w:bCs/>
                <w:sz w:val="22"/>
                <w:szCs w:val="22"/>
              </w:rPr>
              <w:t xml:space="preserve"> volledig ingevuld en rechtsgeldig ondertekend in pdf-format en in Excel toe aan de Inschrijving.</w:t>
            </w:r>
          </w:p>
          <w:p w14:paraId="1E238C16" w14:textId="77777777" w:rsidR="00F66AFA" w:rsidRPr="006F2DDA" w:rsidRDefault="00F66AFA" w:rsidP="004C4D7F">
            <w:pPr>
              <w:pStyle w:val="broodtekst"/>
              <w:tabs>
                <w:tab w:val="clear" w:pos="227"/>
                <w:tab w:val="clear" w:pos="454"/>
                <w:tab w:val="clear" w:pos="680"/>
                <w:tab w:val="left" w:pos="1276"/>
              </w:tabs>
              <w:spacing w:line="240" w:lineRule="exact"/>
              <w:ind w:right="-30"/>
              <w:rPr>
                <w:rFonts w:ascii="Times New Roman" w:hAnsi="Times New Roman"/>
                <w:b/>
                <w:color w:val="000000"/>
                <w:sz w:val="22"/>
                <w:szCs w:val="22"/>
              </w:rPr>
            </w:pPr>
          </w:p>
        </w:tc>
        <w:tc>
          <w:tcPr>
            <w:tcW w:w="1164" w:type="pct"/>
            <w:shd w:val="clear" w:color="auto" w:fill="FBE4D5" w:themeFill="accent2" w:themeFillTint="33"/>
          </w:tcPr>
          <w:p w14:paraId="0264DE5A" w14:textId="77777777" w:rsidR="00F66AFA" w:rsidRDefault="00F66AFA" w:rsidP="00361CD9">
            <w:pPr>
              <w:jc w:val="center"/>
              <w:rPr>
                <w:b/>
                <w:bCs/>
                <w:szCs w:val="22"/>
              </w:rPr>
            </w:pPr>
          </w:p>
          <w:p w14:paraId="2DEA86CD" w14:textId="16471C7E" w:rsidR="00F66AFA" w:rsidRPr="006F2DDA" w:rsidRDefault="00F66AFA" w:rsidP="00361CD9">
            <w:pPr>
              <w:jc w:val="center"/>
              <w:rPr>
                <w:b/>
                <w:bCs/>
                <w:szCs w:val="22"/>
              </w:rPr>
            </w:pPr>
            <w:r>
              <w:rPr>
                <w:b/>
                <w:bCs/>
                <w:szCs w:val="22"/>
              </w:rPr>
              <w:t>X</w:t>
            </w:r>
          </w:p>
        </w:tc>
        <w:tc>
          <w:tcPr>
            <w:tcW w:w="754" w:type="pct"/>
            <w:shd w:val="clear" w:color="auto" w:fill="FBE4D5" w:themeFill="accent2" w:themeFillTint="33"/>
          </w:tcPr>
          <w:p w14:paraId="19421FF2" w14:textId="77777777" w:rsidR="00F66AFA" w:rsidRPr="006F2DDA" w:rsidRDefault="00F66AFA" w:rsidP="00361CD9">
            <w:pPr>
              <w:jc w:val="center"/>
              <w:rPr>
                <w:b/>
                <w:bCs/>
                <w:szCs w:val="22"/>
              </w:rPr>
            </w:pPr>
          </w:p>
        </w:tc>
      </w:tr>
      <w:tr w:rsidR="00F66AFA" w:rsidRPr="006F2DDA" w14:paraId="5BE35B9F" w14:textId="77777777" w:rsidTr="00BD0F36">
        <w:trPr>
          <w:trHeight w:val="300"/>
        </w:trPr>
        <w:tc>
          <w:tcPr>
            <w:tcW w:w="3082" w:type="pct"/>
            <w:shd w:val="clear" w:color="auto" w:fill="FBE4D5" w:themeFill="accent2" w:themeFillTint="33"/>
          </w:tcPr>
          <w:p w14:paraId="4E21488C" w14:textId="77777777" w:rsidR="00F66AFA" w:rsidRDefault="00F66AFA" w:rsidP="00594B41">
            <w:pPr>
              <w:rPr>
                <w:bCs/>
                <w:szCs w:val="22"/>
              </w:rPr>
            </w:pPr>
            <w:r>
              <w:rPr>
                <w:b/>
                <w:bCs/>
                <w:szCs w:val="22"/>
              </w:rPr>
              <w:t xml:space="preserve">Subgunningcriterim K1, </w:t>
            </w:r>
            <w:r w:rsidRPr="00B91FAE">
              <w:rPr>
                <w:bCs/>
                <w:szCs w:val="22"/>
              </w:rPr>
              <w:t>uitwerking eigen format conform voorwaarden Beschrijvend document K1</w:t>
            </w:r>
          </w:p>
          <w:p w14:paraId="49923F21" w14:textId="0CAE57FD" w:rsidR="00F66AFA" w:rsidRDefault="00F66AFA" w:rsidP="00594B41">
            <w:pPr>
              <w:rPr>
                <w:b/>
                <w:bCs/>
                <w:szCs w:val="22"/>
              </w:rPr>
            </w:pPr>
          </w:p>
        </w:tc>
        <w:tc>
          <w:tcPr>
            <w:tcW w:w="1164" w:type="pct"/>
            <w:shd w:val="clear" w:color="auto" w:fill="FBE4D5" w:themeFill="accent2" w:themeFillTint="33"/>
          </w:tcPr>
          <w:p w14:paraId="6DE909A9" w14:textId="77777777" w:rsidR="00F66AFA" w:rsidRDefault="00F66AFA" w:rsidP="00361CD9">
            <w:pPr>
              <w:jc w:val="center"/>
              <w:rPr>
                <w:b/>
                <w:bCs/>
                <w:szCs w:val="22"/>
              </w:rPr>
            </w:pPr>
          </w:p>
          <w:p w14:paraId="526F28F0" w14:textId="67A432DE" w:rsidR="00F66AFA" w:rsidRDefault="00F66AFA" w:rsidP="00361CD9">
            <w:pPr>
              <w:jc w:val="center"/>
              <w:rPr>
                <w:b/>
                <w:bCs/>
                <w:szCs w:val="22"/>
              </w:rPr>
            </w:pPr>
            <w:r>
              <w:rPr>
                <w:b/>
                <w:bCs/>
                <w:szCs w:val="22"/>
              </w:rPr>
              <w:t>X</w:t>
            </w:r>
          </w:p>
        </w:tc>
        <w:tc>
          <w:tcPr>
            <w:tcW w:w="754" w:type="pct"/>
            <w:shd w:val="clear" w:color="auto" w:fill="FBE4D5" w:themeFill="accent2" w:themeFillTint="33"/>
          </w:tcPr>
          <w:p w14:paraId="0D825429" w14:textId="77777777" w:rsidR="00F66AFA" w:rsidRPr="006F2DDA" w:rsidRDefault="00F66AFA" w:rsidP="00361CD9">
            <w:pPr>
              <w:jc w:val="center"/>
              <w:rPr>
                <w:b/>
                <w:bCs/>
                <w:szCs w:val="22"/>
              </w:rPr>
            </w:pPr>
          </w:p>
        </w:tc>
      </w:tr>
      <w:tr w:rsidR="00F66AFA" w:rsidRPr="006F2DDA" w14:paraId="147DA8E3" w14:textId="77777777" w:rsidTr="00BD0F36">
        <w:trPr>
          <w:trHeight w:val="300"/>
        </w:trPr>
        <w:tc>
          <w:tcPr>
            <w:tcW w:w="3082" w:type="pct"/>
            <w:shd w:val="clear" w:color="auto" w:fill="FBE4D5" w:themeFill="accent2" w:themeFillTint="33"/>
          </w:tcPr>
          <w:p w14:paraId="37A589E7" w14:textId="77777777" w:rsidR="00F66AFA" w:rsidRDefault="00F66AFA" w:rsidP="00B91FAE">
            <w:pPr>
              <w:rPr>
                <w:bCs/>
                <w:szCs w:val="22"/>
              </w:rPr>
            </w:pPr>
            <w:r>
              <w:rPr>
                <w:b/>
                <w:bCs/>
                <w:szCs w:val="22"/>
              </w:rPr>
              <w:lastRenderedPageBreak/>
              <w:t xml:space="preserve">Subgunningcriterium K2, </w:t>
            </w:r>
            <w:r w:rsidRPr="00B91FAE">
              <w:rPr>
                <w:bCs/>
                <w:szCs w:val="22"/>
              </w:rPr>
              <w:t>uitwerking eigen format conform voorwaarden Beschrijvend document K</w:t>
            </w:r>
            <w:r>
              <w:rPr>
                <w:bCs/>
                <w:szCs w:val="22"/>
              </w:rPr>
              <w:t>2</w:t>
            </w:r>
          </w:p>
          <w:p w14:paraId="7914AB93" w14:textId="6F5B34E0" w:rsidR="007319B2" w:rsidRDefault="007319B2" w:rsidP="00B91FAE">
            <w:pPr>
              <w:rPr>
                <w:b/>
                <w:bCs/>
                <w:szCs w:val="22"/>
              </w:rPr>
            </w:pPr>
          </w:p>
        </w:tc>
        <w:tc>
          <w:tcPr>
            <w:tcW w:w="1164" w:type="pct"/>
            <w:shd w:val="clear" w:color="auto" w:fill="FBE4D5" w:themeFill="accent2" w:themeFillTint="33"/>
          </w:tcPr>
          <w:p w14:paraId="3275AB94" w14:textId="77777777" w:rsidR="00F66AFA" w:rsidRDefault="00F66AFA" w:rsidP="00361CD9">
            <w:pPr>
              <w:jc w:val="center"/>
              <w:rPr>
                <w:b/>
                <w:bCs/>
                <w:szCs w:val="22"/>
              </w:rPr>
            </w:pPr>
          </w:p>
          <w:p w14:paraId="129D3745" w14:textId="2212038A" w:rsidR="00F66AFA" w:rsidRDefault="00F66AFA" w:rsidP="00361CD9">
            <w:pPr>
              <w:jc w:val="center"/>
              <w:rPr>
                <w:b/>
                <w:bCs/>
                <w:szCs w:val="22"/>
              </w:rPr>
            </w:pPr>
            <w:r>
              <w:rPr>
                <w:b/>
                <w:bCs/>
                <w:szCs w:val="22"/>
              </w:rPr>
              <w:t>X</w:t>
            </w:r>
          </w:p>
        </w:tc>
        <w:tc>
          <w:tcPr>
            <w:tcW w:w="754" w:type="pct"/>
            <w:shd w:val="clear" w:color="auto" w:fill="FBE4D5" w:themeFill="accent2" w:themeFillTint="33"/>
          </w:tcPr>
          <w:p w14:paraId="345DFB47" w14:textId="77777777" w:rsidR="00F66AFA" w:rsidRPr="006F2DDA" w:rsidRDefault="00F66AFA" w:rsidP="00361CD9">
            <w:pPr>
              <w:jc w:val="center"/>
              <w:rPr>
                <w:b/>
                <w:bCs/>
                <w:szCs w:val="22"/>
              </w:rPr>
            </w:pPr>
          </w:p>
        </w:tc>
      </w:tr>
      <w:tr w:rsidR="007319B2" w:rsidRPr="006F2DDA" w14:paraId="5213CC76" w14:textId="77777777" w:rsidTr="00BD0F36">
        <w:trPr>
          <w:trHeight w:val="300"/>
        </w:trPr>
        <w:tc>
          <w:tcPr>
            <w:tcW w:w="3082" w:type="pct"/>
            <w:shd w:val="clear" w:color="auto" w:fill="C45911" w:themeFill="accent2" w:themeFillShade="BF"/>
          </w:tcPr>
          <w:p w14:paraId="371DDC21" w14:textId="77777777" w:rsidR="00F66AFA" w:rsidRDefault="00F66AFA" w:rsidP="004C4D7F">
            <w:pPr>
              <w:pStyle w:val="broodtekst"/>
              <w:tabs>
                <w:tab w:val="clear" w:pos="227"/>
                <w:tab w:val="clear" w:pos="454"/>
                <w:tab w:val="clear" w:pos="680"/>
                <w:tab w:val="left" w:pos="1276"/>
              </w:tabs>
              <w:spacing w:line="240" w:lineRule="exact"/>
              <w:ind w:right="-30"/>
              <w:rPr>
                <w:rFonts w:ascii="Times New Roman" w:hAnsi="Times New Roman"/>
                <w:b/>
                <w:color w:val="000000"/>
                <w:sz w:val="22"/>
                <w:szCs w:val="22"/>
              </w:rPr>
            </w:pPr>
          </w:p>
          <w:p w14:paraId="39451A77" w14:textId="77777777" w:rsidR="00F66AFA" w:rsidRPr="00F66AFA" w:rsidRDefault="00F66AFA" w:rsidP="00F66AFA">
            <w:pPr>
              <w:pStyle w:val="broodtekst"/>
              <w:tabs>
                <w:tab w:val="clear" w:pos="227"/>
                <w:tab w:val="clear" w:pos="454"/>
                <w:tab w:val="clear" w:pos="680"/>
                <w:tab w:val="left" w:pos="1276"/>
              </w:tabs>
              <w:spacing w:line="240" w:lineRule="exact"/>
              <w:ind w:right="-30"/>
              <w:rPr>
                <w:rFonts w:ascii="Times New Roman" w:hAnsi="Times New Roman"/>
                <w:color w:val="000000"/>
                <w:sz w:val="22"/>
                <w:szCs w:val="22"/>
              </w:rPr>
            </w:pPr>
            <w:r>
              <w:rPr>
                <w:rFonts w:ascii="Times New Roman" w:hAnsi="Times New Roman"/>
                <w:b/>
                <w:color w:val="000000"/>
                <w:sz w:val="22"/>
                <w:szCs w:val="22"/>
              </w:rPr>
              <w:t xml:space="preserve">In te dienen door de beoogd Opdrachtnemer: </w:t>
            </w:r>
            <w:r w:rsidRPr="00F66AFA">
              <w:rPr>
                <w:rFonts w:ascii="Times New Roman" w:hAnsi="Times New Roman"/>
                <w:color w:val="000000"/>
                <w:sz w:val="22"/>
                <w:szCs w:val="22"/>
              </w:rPr>
              <w:t>na ontvangst voornemen tot gunnen</w:t>
            </w:r>
          </w:p>
          <w:p w14:paraId="042C5C78" w14:textId="1318CB8A" w:rsidR="00F66AFA" w:rsidRPr="006F2DDA" w:rsidRDefault="00F66AFA" w:rsidP="00F66AFA">
            <w:pPr>
              <w:pStyle w:val="broodtekst"/>
              <w:tabs>
                <w:tab w:val="clear" w:pos="227"/>
                <w:tab w:val="clear" w:pos="454"/>
                <w:tab w:val="clear" w:pos="680"/>
                <w:tab w:val="left" w:pos="1276"/>
              </w:tabs>
              <w:spacing w:line="240" w:lineRule="exact"/>
              <w:ind w:right="-30"/>
              <w:rPr>
                <w:rFonts w:ascii="Times New Roman" w:hAnsi="Times New Roman"/>
                <w:b/>
                <w:color w:val="000000"/>
                <w:sz w:val="22"/>
                <w:szCs w:val="22"/>
              </w:rPr>
            </w:pPr>
          </w:p>
        </w:tc>
        <w:tc>
          <w:tcPr>
            <w:tcW w:w="1164" w:type="pct"/>
            <w:shd w:val="clear" w:color="auto" w:fill="C45911" w:themeFill="accent2" w:themeFillShade="BF"/>
          </w:tcPr>
          <w:p w14:paraId="7275DB3F" w14:textId="77777777" w:rsidR="00F66AFA" w:rsidRDefault="00F66AFA" w:rsidP="00361CD9">
            <w:pPr>
              <w:jc w:val="center"/>
              <w:rPr>
                <w:b/>
                <w:bCs/>
                <w:szCs w:val="22"/>
              </w:rPr>
            </w:pPr>
          </w:p>
          <w:p w14:paraId="2D93575A" w14:textId="77777777" w:rsidR="00F66AFA" w:rsidRPr="006F2DDA" w:rsidRDefault="00F66AFA" w:rsidP="00361CD9">
            <w:pPr>
              <w:jc w:val="center"/>
              <w:rPr>
                <w:b/>
                <w:bCs/>
                <w:szCs w:val="22"/>
              </w:rPr>
            </w:pPr>
          </w:p>
        </w:tc>
        <w:tc>
          <w:tcPr>
            <w:tcW w:w="754" w:type="pct"/>
            <w:shd w:val="clear" w:color="auto" w:fill="C45911" w:themeFill="accent2" w:themeFillShade="BF"/>
          </w:tcPr>
          <w:p w14:paraId="088ADB82" w14:textId="77777777" w:rsidR="00F66AFA" w:rsidRPr="006F2DDA" w:rsidRDefault="00F66AFA" w:rsidP="00361CD9">
            <w:pPr>
              <w:jc w:val="center"/>
              <w:rPr>
                <w:b/>
                <w:bCs/>
                <w:szCs w:val="22"/>
              </w:rPr>
            </w:pPr>
          </w:p>
        </w:tc>
      </w:tr>
      <w:tr w:rsidR="00F66AFA" w:rsidRPr="006F2DDA" w14:paraId="379FC5B1" w14:textId="77777777" w:rsidTr="00BD0F36">
        <w:trPr>
          <w:trHeight w:val="300"/>
        </w:trPr>
        <w:tc>
          <w:tcPr>
            <w:tcW w:w="3082" w:type="pct"/>
            <w:shd w:val="clear" w:color="auto" w:fill="F7CAAC" w:themeFill="accent2" w:themeFillTint="66"/>
          </w:tcPr>
          <w:p w14:paraId="379FC5AC" w14:textId="64046852" w:rsidR="00F66AFA" w:rsidRDefault="00F66AFA" w:rsidP="004C4D7F">
            <w:pPr>
              <w:pStyle w:val="broodtekst"/>
              <w:tabs>
                <w:tab w:val="clear" w:pos="227"/>
                <w:tab w:val="clear" w:pos="454"/>
                <w:tab w:val="clear" w:pos="680"/>
                <w:tab w:val="left" w:pos="1276"/>
              </w:tabs>
              <w:spacing w:line="240" w:lineRule="exact"/>
              <w:ind w:right="-30"/>
              <w:rPr>
                <w:rFonts w:ascii="Times New Roman" w:hAnsi="Times New Roman"/>
                <w:color w:val="000000"/>
                <w:sz w:val="22"/>
                <w:szCs w:val="22"/>
              </w:rPr>
            </w:pPr>
            <w:r w:rsidRPr="006F2DDA">
              <w:rPr>
                <w:rFonts w:ascii="Times New Roman" w:hAnsi="Times New Roman"/>
                <w:b/>
                <w:color w:val="000000"/>
                <w:sz w:val="22"/>
                <w:szCs w:val="22"/>
              </w:rPr>
              <w:t>Gedragsverklaring aanbesteden</w:t>
            </w:r>
            <w:r w:rsidRPr="006F2DDA">
              <w:rPr>
                <w:rFonts w:ascii="Times New Roman" w:hAnsi="Times New Roman"/>
                <w:color w:val="000000"/>
                <w:sz w:val="22"/>
                <w:szCs w:val="22"/>
              </w:rPr>
              <w:t xml:space="preserve"> </w:t>
            </w:r>
            <w:r>
              <w:rPr>
                <w:rFonts w:ascii="Times New Roman" w:hAnsi="Times New Roman"/>
                <w:color w:val="000000"/>
                <w:sz w:val="22"/>
                <w:szCs w:val="22"/>
              </w:rPr>
              <w:t>(GVA)</w:t>
            </w:r>
          </w:p>
          <w:p w14:paraId="18230E06" w14:textId="77777777" w:rsidR="00F66AFA" w:rsidRDefault="00F66AFA" w:rsidP="004C4D7F">
            <w:pPr>
              <w:rPr>
                <w:szCs w:val="22"/>
              </w:rPr>
            </w:pPr>
            <w:r w:rsidRPr="004C4D7F">
              <w:rPr>
                <w:szCs w:val="22"/>
              </w:rPr>
              <w:t xml:space="preserve">De GVA dient op het tijdstip van indienen </w:t>
            </w:r>
            <w:r>
              <w:rPr>
                <w:szCs w:val="22"/>
              </w:rPr>
              <w:t>Inschrijving</w:t>
            </w:r>
            <w:r w:rsidRPr="004C4D7F">
              <w:rPr>
                <w:szCs w:val="22"/>
              </w:rPr>
              <w:t xml:space="preserve"> niet ouder dan 2 jaar te zijn. In de verklaring die</w:t>
            </w:r>
            <w:r>
              <w:rPr>
                <w:szCs w:val="22"/>
              </w:rPr>
              <w:t>nt te worden aangetoond dat de U</w:t>
            </w:r>
            <w:r w:rsidRPr="004C4D7F">
              <w:rPr>
                <w:szCs w:val="22"/>
              </w:rPr>
              <w:t xml:space="preserve">itsluitingsgronden niet op </w:t>
            </w:r>
            <w:r>
              <w:rPr>
                <w:szCs w:val="22"/>
              </w:rPr>
              <w:t>Inschrijver</w:t>
            </w:r>
            <w:r w:rsidRPr="004C4D7F">
              <w:rPr>
                <w:szCs w:val="22"/>
              </w:rPr>
              <w:t xml:space="preserve"> van toepassing zijn.</w:t>
            </w:r>
          </w:p>
          <w:p w14:paraId="379FC5AD" w14:textId="58873917" w:rsidR="00F66AFA" w:rsidRPr="006F2DDA" w:rsidRDefault="00F66AFA" w:rsidP="004C4D7F">
            <w:pPr>
              <w:rPr>
                <w:b/>
                <w:bCs/>
                <w:szCs w:val="22"/>
              </w:rPr>
            </w:pPr>
          </w:p>
        </w:tc>
        <w:tc>
          <w:tcPr>
            <w:tcW w:w="1164" w:type="pct"/>
            <w:shd w:val="clear" w:color="auto" w:fill="F7CAAC" w:themeFill="accent2" w:themeFillTint="66"/>
          </w:tcPr>
          <w:p w14:paraId="379FC5AE" w14:textId="53495849" w:rsidR="00F66AFA" w:rsidRPr="006F2DDA" w:rsidRDefault="00F66AFA" w:rsidP="00361CD9">
            <w:pPr>
              <w:jc w:val="center"/>
              <w:rPr>
                <w:b/>
                <w:bCs/>
                <w:szCs w:val="22"/>
              </w:rPr>
            </w:pPr>
          </w:p>
        </w:tc>
        <w:tc>
          <w:tcPr>
            <w:tcW w:w="754" w:type="pct"/>
            <w:shd w:val="clear" w:color="auto" w:fill="F7CAAC" w:themeFill="accent2" w:themeFillTint="66"/>
          </w:tcPr>
          <w:p w14:paraId="11A0FDAB" w14:textId="77777777" w:rsidR="007319B2" w:rsidRDefault="007319B2" w:rsidP="00361CD9">
            <w:pPr>
              <w:jc w:val="center"/>
              <w:rPr>
                <w:b/>
                <w:bCs/>
                <w:szCs w:val="22"/>
              </w:rPr>
            </w:pPr>
          </w:p>
          <w:p w14:paraId="379FC5AF" w14:textId="77777777" w:rsidR="00F66AFA" w:rsidRPr="006F2DDA" w:rsidRDefault="00F66AFA" w:rsidP="00361CD9">
            <w:pPr>
              <w:jc w:val="center"/>
              <w:rPr>
                <w:b/>
                <w:bCs/>
                <w:szCs w:val="22"/>
              </w:rPr>
            </w:pPr>
            <w:r w:rsidRPr="006F2DDA">
              <w:rPr>
                <w:b/>
                <w:bCs/>
                <w:szCs w:val="22"/>
              </w:rPr>
              <w:t>X</w:t>
            </w:r>
          </w:p>
        </w:tc>
      </w:tr>
      <w:tr w:rsidR="00F66AFA" w:rsidRPr="006F2DDA" w14:paraId="379FC5B7" w14:textId="77777777" w:rsidTr="00BD0F36">
        <w:trPr>
          <w:trHeight w:val="300"/>
        </w:trPr>
        <w:tc>
          <w:tcPr>
            <w:tcW w:w="3082" w:type="pct"/>
            <w:shd w:val="clear" w:color="auto" w:fill="F7CAAC" w:themeFill="accent2" w:themeFillTint="66"/>
          </w:tcPr>
          <w:p w14:paraId="379FC5B2" w14:textId="77777777" w:rsidR="00F66AFA" w:rsidRPr="006F2DDA" w:rsidRDefault="00F66AFA" w:rsidP="00361CD9">
            <w:pPr>
              <w:rPr>
                <w:b/>
                <w:szCs w:val="22"/>
              </w:rPr>
            </w:pPr>
            <w:r w:rsidRPr="006F2DDA">
              <w:rPr>
                <w:b/>
                <w:szCs w:val="22"/>
              </w:rPr>
              <w:t xml:space="preserve">Verklaring Belastingdienst </w:t>
            </w:r>
          </w:p>
          <w:p w14:paraId="16F35F70" w14:textId="77777777" w:rsidR="00F66AFA" w:rsidRDefault="00F66AFA" w:rsidP="00361CD9">
            <w:pPr>
              <w:rPr>
                <w:szCs w:val="22"/>
              </w:rPr>
            </w:pPr>
            <w:r w:rsidRPr="006F2DDA">
              <w:rPr>
                <w:szCs w:val="22"/>
              </w:rPr>
              <w:t xml:space="preserve">Inzake betaling sociale zekerheidspremies niet ouder dan 6 maanden, </w:t>
            </w:r>
            <w:r w:rsidRPr="00B46357">
              <w:rPr>
                <w:szCs w:val="22"/>
              </w:rPr>
              <w:t>gerekend vanaf het tijdstip van indienen</w:t>
            </w:r>
            <w:r>
              <w:rPr>
                <w:szCs w:val="22"/>
              </w:rPr>
              <w:t xml:space="preserve"> Inschrijving.</w:t>
            </w:r>
          </w:p>
          <w:p w14:paraId="379FC5B3" w14:textId="01E60806" w:rsidR="007319B2" w:rsidRPr="006F2DDA" w:rsidRDefault="007319B2" w:rsidP="00361CD9">
            <w:pPr>
              <w:rPr>
                <w:b/>
                <w:bCs/>
                <w:szCs w:val="22"/>
              </w:rPr>
            </w:pPr>
          </w:p>
        </w:tc>
        <w:tc>
          <w:tcPr>
            <w:tcW w:w="1164" w:type="pct"/>
            <w:shd w:val="clear" w:color="auto" w:fill="F7CAAC" w:themeFill="accent2" w:themeFillTint="66"/>
          </w:tcPr>
          <w:p w14:paraId="379FC5B4" w14:textId="3073B0A0" w:rsidR="00F66AFA" w:rsidRPr="006F2DDA" w:rsidRDefault="00F66AFA" w:rsidP="00361CD9">
            <w:pPr>
              <w:jc w:val="center"/>
              <w:rPr>
                <w:b/>
                <w:bCs/>
                <w:szCs w:val="22"/>
              </w:rPr>
            </w:pPr>
          </w:p>
        </w:tc>
        <w:tc>
          <w:tcPr>
            <w:tcW w:w="754" w:type="pct"/>
            <w:shd w:val="clear" w:color="auto" w:fill="F7CAAC" w:themeFill="accent2" w:themeFillTint="66"/>
          </w:tcPr>
          <w:p w14:paraId="68304E04" w14:textId="77777777" w:rsidR="007319B2" w:rsidRDefault="007319B2" w:rsidP="00361CD9">
            <w:pPr>
              <w:jc w:val="center"/>
              <w:rPr>
                <w:b/>
                <w:bCs/>
                <w:szCs w:val="22"/>
              </w:rPr>
            </w:pPr>
          </w:p>
          <w:p w14:paraId="379FC5B5" w14:textId="77777777" w:rsidR="00F66AFA" w:rsidRPr="006F2DDA" w:rsidRDefault="00F66AFA" w:rsidP="00361CD9">
            <w:pPr>
              <w:jc w:val="center"/>
              <w:rPr>
                <w:b/>
                <w:bCs/>
                <w:szCs w:val="22"/>
              </w:rPr>
            </w:pPr>
            <w:r w:rsidRPr="006F2DDA">
              <w:rPr>
                <w:b/>
                <w:bCs/>
                <w:szCs w:val="22"/>
              </w:rPr>
              <w:t>X</w:t>
            </w:r>
          </w:p>
        </w:tc>
      </w:tr>
      <w:tr w:rsidR="00F66AFA" w:rsidRPr="006F2DDA" w14:paraId="379FC5BD" w14:textId="77777777" w:rsidTr="00BD0F36">
        <w:trPr>
          <w:trHeight w:val="300"/>
        </w:trPr>
        <w:tc>
          <w:tcPr>
            <w:tcW w:w="3082" w:type="pct"/>
            <w:shd w:val="clear" w:color="auto" w:fill="F7CAAC" w:themeFill="accent2" w:themeFillTint="66"/>
          </w:tcPr>
          <w:p w14:paraId="3B67DC6C" w14:textId="343C207F" w:rsidR="00F66AFA" w:rsidRDefault="00F66AFA" w:rsidP="007319B2">
            <w:pPr>
              <w:rPr>
                <w:szCs w:val="22"/>
              </w:rPr>
            </w:pPr>
            <w:r w:rsidRPr="006F2DDA">
              <w:rPr>
                <w:b/>
                <w:bCs/>
                <w:szCs w:val="22"/>
              </w:rPr>
              <w:t xml:space="preserve">Geschiktheidseisen </w:t>
            </w:r>
            <w:r>
              <w:rPr>
                <w:b/>
                <w:bCs/>
                <w:szCs w:val="22"/>
              </w:rPr>
              <w:t>beroep derden</w:t>
            </w:r>
            <w:r w:rsidRPr="006F2DDA">
              <w:rPr>
                <w:b/>
                <w:bCs/>
                <w:szCs w:val="22"/>
              </w:rPr>
              <w:t xml:space="preserve">: </w:t>
            </w:r>
            <w:r w:rsidRPr="006F2DDA">
              <w:rPr>
                <w:b/>
                <w:bCs/>
                <w:szCs w:val="22"/>
              </w:rPr>
              <w:br/>
            </w:r>
            <w:r w:rsidRPr="00B273E9">
              <w:rPr>
                <w:bCs/>
                <w:szCs w:val="22"/>
              </w:rPr>
              <w:t>Bij beroep op derde(n) om te kunnen voldoen aan een Geschiktheidseis</w:t>
            </w:r>
            <w:r w:rsidR="002135DF">
              <w:rPr>
                <w:bCs/>
                <w:szCs w:val="22"/>
              </w:rPr>
              <w:t>,</w:t>
            </w:r>
            <w:r>
              <w:rPr>
                <w:bCs/>
                <w:szCs w:val="22"/>
              </w:rPr>
              <w:t xml:space="preserve"> </w:t>
            </w:r>
            <w:r w:rsidR="002135DF">
              <w:rPr>
                <w:bCs/>
                <w:szCs w:val="22"/>
              </w:rPr>
              <w:t>b</w:t>
            </w:r>
            <w:r w:rsidR="002135DF">
              <w:rPr>
                <w:szCs w:val="22"/>
              </w:rPr>
              <w:t>ewijsmiddelen aan</w:t>
            </w:r>
            <w:r w:rsidRPr="006F2DDA">
              <w:rPr>
                <w:szCs w:val="22"/>
              </w:rPr>
              <w:t xml:space="preserve">leveren waaruit blijkt dat Inschrijver vrijelijk kan beschikken over de voor de uitvoering van de opdracht noodzakelijke middelen </w:t>
            </w:r>
            <w:r w:rsidR="007A3519">
              <w:rPr>
                <w:szCs w:val="22"/>
              </w:rPr>
              <w:t>o</w:t>
            </w:r>
            <w:r w:rsidR="007A3519" w:rsidRPr="0054670C">
              <w:rPr>
                <w:szCs w:val="22"/>
              </w:rPr>
              <w:t xml:space="preserve">.a. Bijlage </w:t>
            </w:r>
            <w:r w:rsidR="00BD0F36">
              <w:rPr>
                <w:szCs w:val="22"/>
              </w:rPr>
              <w:t>J</w:t>
            </w:r>
            <w:r w:rsidRPr="0054670C">
              <w:rPr>
                <w:szCs w:val="22"/>
              </w:rPr>
              <w:t xml:space="preserve"> garant</w:t>
            </w:r>
            <w:r w:rsidR="007319B2" w:rsidRPr="0054670C">
              <w:rPr>
                <w:szCs w:val="22"/>
              </w:rPr>
              <w:t>stelling</w:t>
            </w:r>
            <w:r w:rsidR="007319B2">
              <w:rPr>
                <w:szCs w:val="22"/>
              </w:rPr>
              <w:t xml:space="preserve"> </w:t>
            </w:r>
            <w:r>
              <w:rPr>
                <w:szCs w:val="22"/>
              </w:rPr>
              <w:t>derde</w:t>
            </w:r>
            <w:r w:rsidR="007319B2">
              <w:rPr>
                <w:szCs w:val="22"/>
              </w:rPr>
              <w:t>(</w:t>
            </w:r>
            <w:r>
              <w:rPr>
                <w:szCs w:val="22"/>
              </w:rPr>
              <w:t>n</w:t>
            </w:r>
            <w:r w:rsidR="007319B2">
              <w:rPr>
                <w:szCs w:val="22"/>
              </w:rPr>
              <w:t>)</w:t>
            </w:r>
            <w:r>
              <w:rPr>
                <w:szCs w:val="22"/>
              </w:rPr>
              <w:t xml:space="preserve"> </w:t>
            </w:r>
            <w:r w:rsidRPr="006F2DDA">
              <w:rPr>
                <w:szCs w:val="22"/>
              </w:rPr>
              <w:t>(</w:t>
            </w:r>
            <w:r>
              <w:rPr>
                <w:szCs w:val="22"/>
              </w:rPr>
              <w:t xml:space="preserve">of </w:t>
            </w:r>
            <w:r w:rsidRPr="006F2DDA">
              <w:rPr>
                <w:szCs w:val="22"/>
              </w:rPr>
              <w:t>bijv. een samenwerkingsovereenkomst).</w:t>
            </w:r>
          </w:p>
          <w:p w14:paraId="379FC5B9" w14:textId="20CDEE42" w:rsidR="007319B2" w:rsidRPr="006F2DDA" w:rsidRDefault="007319B2" w:rsidP="007319B2">
            <w:pPr>
              <w:rPr>
                <w:b/>
                <w:bCs/>
                <w:szCs w:val="22"/>
              </w:rPr>
            </w:pPr>
          </w:p>
        </w:tc>
        <w:tc>
          <w:tcPr>
            <w:tcW w:w="1164" w:type="pct"/>
            <w:shd w:val="clear" w:color="auto" w:fill="F7CAAC" w:themeFill="accent2" w:themeFillTint="66"/>
          </w:tcPr>
          <w:p w14:paraId="379FC5BA" w14:textId="30E94094" w:rsidR="00F66AFA" w:rsidRPr="006F2DDA" w:rsidRDefault="00F66AFA" w:rsidP="00361CD9">
            <w:pPr>
              <w:jc w:val="center"/>
              <w:rPr>
                <w:b/>
                <w:bCs/>
                <w:szCs w:val="22"/>
              </w:rPr>
            </w:pPr>
          </w:p>
        </w:tc>
        <w:tc>
          <w:tcPr>
            <w:tcW w:w="754" w:type="pct"/>
            <w:shd w:val="clear" w:color="auto" w:fill="F7CAAC" w:themeFill="accent2" w:themeFillTint="66"/>
          </w:tcPr>
          <w:p w14:paraId="202DDD30" w14:textId="77777777" w:rsidR="007319B2" w:rsidRDefault="007319B2" w:rsidP="00361CD9">
            <w:pPr>
              <w:jc w:val="center"/>
              <w:rPr>
                <w:b/>
                <w:bCs/>
                <w:szCs w:val="22"/>
              </w:rPr>
            </w:pPr>
          </w:p>
          <w:p w14:paraId="1A7FDF6C" w14:textId="77777777" w:rsidR="007319B2" w:rsidRDefault="007319B2" w:rsidP="00361CD9">
            <w:pPr>
              <w:jc w:val="center"/>
              <w:rPr>
                <w:b/>
                <w:bCs/>
                <w:szCs w:val="22"/>
              </w:rPr>
            </w:pPr>
          </w:p>
          <w:p w14:paraId="379FC5BB" w14:textId="77777777" w:rsidR="00F66AFA" w:rsidRPr="006F2DDA" w:rsidRDefault="00F66AFA" w:rsidP="00361CD9">
            <w:pPr>
              <w:jc w:val="center"/>
              <w:rPr>
                <w:b/>
                <w:bCs/>
                <w:szCs w:val="22"/>
              </w:rPr>
            </w:pPr>
            <w:r w:rsidRPr="006F2DDA">
              <w:rPr>
                <w:b/>
                <w:bCs/>
                <w:szCs w:val="22"/>
              </w:rPr>
              <w:t>X</w:t>
            </w:r>
          </w:p>
        </w:tc>
      </w:tr>
      <w:tr w:rsidR="00F66AFA" w:rsidRPr="006F2DDA" w14:paraId="0DB935C1" w14:textId="77777777" w:rsidTr="00BD0F36">
        <w:trPr>
          <w:trHeight w:val="300"/>
        </w:trPr>
        <w:tc>
          <w:tcPr>
            <w:tcW w:w="3082" w:type="pct"/>
            <w:shd w:val="clear" w:color="auto" w:fill="F7CAAC" w:themeFill="accent2" w:themeFillTint="66"/>
          </w:tcPr>
          <w:p w14:paraId="7E841515" w14:textId="77777777" w:rsidR="00F66AFA" w:rsidRPr="00B273E9" w:rsidRDefault="00F66AFA" w:rsidP="00B273E9">
            <w:pPr>
              <w:rPr>
                <w:b/>
                <w:iCs/>
                <w:szCs w:val="22"/>
              </w:rPr>
            </w:pPr>
            <w:r w:rsidRPr="00B273E9">
              <w:rPr>
                <w:b/>
                <w:bCs/>
                <w:szCs w:val="22"/>
              </w:rPr>
              <w:t xml:space="preserve">Geschiktheidseis 1: </w:t>
            </w:r>
            <w:r w:rsidRPr="00B273E9">
              <w:rPr>
                <w:szCs w:val="22"/>
              </w:rPr>
              <w:t xml:space="preserve"> </w:t>
            </w:r>
            <w:r w:rsidRPr="00B273E9">
              <w:rPr>
                <w:b/>
                <w:iCs/>
                <w:szCs w:val="22"/>
              </w:rPr>
              <w:t>Inschrijving in nationaal handelsregister</w:t>
            </w:r>
          </w:p>
          <w:p w14:paraId="3C406DCD" w14:textId="0884B2AA" w:rsidR="00F66AFA" w:rsidRPr="00B273E9" w:rsidRDefault="00F66AFA" w:rsidP="00B273E9">
            <w:pPr>
              <w:spacing w:line="240" w:lineRule="atLeast"/>
              <w:rPr>
                <w:color w:val="000000"/>
                <w:szCs w:val="22"/>
                <w:lang w:eastAsia="nl-NL"/>
              </w:rPr>
            </w:pPr>
            <w:r>
              <w:rPr>
                <w:color w:val="000000"/>
                <w:szCs w:val="22"/>
                <w:lang w:eastAsia="nl-NL"/>
              </w:rPr>
              <w:t>E</w:t>
            </w:r>
            <w:r w:rsidRPr="00B273E9">
              <w:rPr>
                <w:color w:val="000000"/>
                <w:szCs w:val="22"/>
                <w:lang w:eastAsia="nl-NL"/>
              </w:rPr>
              <w:t xml:space="preserve">en gewaarmerkt kopie van de uittreksel uit het handelregister. </w:t>
            </w:r>
          </w:p>
          <w:p w14:paraId="36B2E692" w14:textId="77777777" w:rsidR="00F66AFA" w:rsidRDefault="00F66AFA" w:rsidP="00594B41">
            <w:pPr>
              <w:tabs>
                <w:tab w:val="left" w:pos="0"/>
                <w:tab w:val="left" w:pos="227"/>
                <w:tab w:val="left" w:pos="454"/>
              </w:tabs>
              <w:autoSpaceDE w:val="0"/>
              <w:autoSpaceDN w:val="0"/>
              <w:adjustRightInd w:val="0"/>
              <w:spacing w:line="240" w:lineRule="atLeast"/>
              <w:rPr>
                <w:szCs w:val="22"/>
                <w:lang w:eastAsia="nl-NL"/>
              </w:rPr>
            </w:pPr>
            <w:r w:rsidRPr="00B273E9">
              <w:rPr>
                <w:szCs w:val="22"/>
                <w:lang w:eastAsia="nl-NL"/>
              </w:rPr>
              <w:t>Indien wordt ingeschreven met onderaanneming dienen ook de onderaannemers ingesc</w:t>
            </w:r>
            <w:bookmarkStart w:id="4" w:name="OpenAt"/>
            <w:bookmarkEnd w:id="4"/>
            <w:r w:rsidRPr="00B273E9">
              <w:rPr>
                <w:szCs w:val="22"/>
                <w:lang w:eastAsia="nl-NL"/>
              </w:rPr>
              <w:t>hreven te staan in het in het land van herkomst geldende beroeps- of handelsregister.</w:t>
            </w:r>
            <w:bookmarkStart w:id="5" w:name="_Toc351713521"/>
            <w:bookmarkStart w:id="6" w:name="_Toc351635569"/>
            <w:bookmarkStart w:id="7" w:name="_Toc351713522"/>
            <w:bookmarkEnd w:id="5"/>
            <w:bookmarkEnd w:id="6"/>
            <w:bookmarkEnd w:id="7"/>
          </w:p>
          <w:p w14:paraId="2DFA4028" w14:textId="58E7F11B" w:rsidR="007319B2" w:rsidRPr="006F2DDA" w:rsidRDefault="007319B2" w:rsidP="00594B41">
            <w:pPr>
              <w:tabs>
                <w:tab w:val="left" w:pos="0"/>
                <w:tab w:val="left" w:pos="227"/>
                <w:tab w:val="left" w:pos="454"/>
              </w:tabs>
              <w:autoSpaceDE w:val="0"/>
              <w:autoSpaceDN w:val="0"/>
              <w:adjustRightInd w:val="0"/>
              <w:spacing w:line="240" w:lineRule="atLeast"/>
              <w:rPr>
                <w:b/>
                <w:bCs/>
                <w:szCs w:val="22"/>
                <w:highlight w:val="yellow"/>
              </w:rPr>
            </w:pPr>
          </w:p>
        </w:tc>
        <w:tc>
          <w:tcPr>
            <w:tcW w:w="1164" w:type="pct"/>
            <w:shd w:val="clear" w:color="auto" w:fill="F7CAAC" w:themeFill="accent2" w:themeFillTint="66"/>
          </w:tcPr>
          <w:p w14:paraId="53C913D6" w14:textId="77777777" w:rsidR="00F66AFA" w:rsidRPr="006F2DDA" w:rsidRDefault="00F66AFA" w:rsidP="00361CD9">
            <w:pPr>
              <w:jc w:val="center"/>
              <w:rPr>
                <w:b/>
                <w:bCs/>
                <w:szCs w:val="22"/>
              </w:rPr>
            </w:pPr>
          </w:p>
        </w:tc>
        <w:tc>
          <w:tcPr>
            <w:tcW w:w="754" w:type="pct"/>
            <w:shd w:val="clear" w:color="auto" w:fill="F7CAAC" w:themeFill="accent2" w:themeFillTint="66"/>
          </w:tcPr>
          <w:p w14:paraId="36AAF0F3" w14:textId="77777777" w:rsidR="007319B2" w:rsidRDefault="007319B2" w:rsidP="00361CD9">
            <w:pPr>
              <w:jc w:val="center"/>
              <w:rPr>
                <w:b/>
                <w:bCs/>
                <w:szCs w:val="22"/>
              </w:rPr>
            </w:pPr>
          </w:p>
          <w:p w14:paraId="640ACF22" w14:textId="203D4515" w:rsidR="00F66AFA" w:rsidRPr="006F2DDA" w:rsidRDefault="00F66AFA" w:rsidP="00361CD9">
            <w:pPr>
              <w:jc w:val="center"/>
              <w:rPr>
                <w:b/>
                <w:bCs/>
                <w:szCs w:val="22"/>
              </w:rPr>
            </w:pPr>
            <w:r>
              <w:rPr>
                <w:b/>
                <w:bCs/>
                <w:szCs w:val="22"/>
              </w:rPr>
              <w:t>X</w:t>
            </w:r>
          </w:p>
        </w:tc>
      </w:tr>
      <w:tr w:rsidR="00F66AFA" w:rsidRPr="006F2DDA" w14:paraId="379FC5C3" w14:textId="77777777" w:rsidTr="00BD0F36">
        <w:trPr>
          <w:trHeight w:val="300"/>
        </w:trPr>
        <w:tc>
          <w:tcPr>
            <w:tcW w:w="3082" w:type="pct"/>
            <w:shd w:val="clear" w:color="auto" w:fill="F7CAAC" w:themeFill="accent2" w:themeFillTint="66"/>
          </w:tcPr>
          <w:p w14:paraId="379FC5BE" w14:textId="3D72FD3C" w:rsidR="00F66AFA" w:rsidRPr="00B273E9" w:rsidRDefault="00F66AFA" w:rsidP="00361CD9">
            <w:pPr>
              <w:rPr>
                <w:b/>
                <w:szCs w:val="22"/>
              </w:rPr>
            </w:pPr>
            <w:r w:rsidRPr="00B273E9">
              <w:rPr>
                <w:b/>
                <w:bCs/>
                <w:szCs w:val="22"/>
              </w:rPr>
              <w:t xml:space="preserve">Geschiktheidseis </w:t>
            </w:r>
            <w:r w:rsidR="006230A8">
              <w:rPr>
                <w:b/>
                <w:bCs/>
                <w:szCs w:val="22"/>
              </w:rPr>
              <w:t>2</w:t>
            </w:r>
            <w:r w:rsidRPr="00B273E9">
              <w:rPr>
                <w:b/>
                <w:bCs/>
                <w:szCs w:val="22"/>
              </w:rPr>
              <w:t xml:space="preserve">: </w:t>
            </w:r>
            <w:r w:rsidRPr="00B273E9">
              <w:rPr>
                <w:b/>
                <w:iCs/>
                <w:szCs w:val="22"/>
              </w:rPr>
              <w:t>Financieel en economisch draagkrachtig</w:t>
            </w:r>
            <w:r w:rsidRPr="00B273E9">
              <w:rPr>
                <w:b/>
                <w:bCs/>
                <w:szCs w:val="22"/>
              </w:rPr>
              <w:t xml:space="preserve"> </w:t>
            </w:r>
            <w:r w:rsidRPr="00B273E9">
              <w:rPr>
                <w:b/>
                <w:szCs w:val="22"/>
              </w:rPr>
              <w:t xml:space="preserve"> </w:t>
            </w:r>
          </w:p>
          <w:p w14:paraId="376AC1F8" w14:textId="022D2B12" w:rsidR="00F66AFA" w:rsidRDefault="00F66AFA" w:rsidP="00361CD9">
            <w:pPr>
              <w:rPr>
                <w:bCs/>
                <w:szCs w:val="22"/>
              </w:rPr>
            </w:pPr>
            <w:r w:rsidRPr="006F2DDA">
              <w:rPr>
                <w:bCs/>
                <w:szCs w:val="22"/>
              </w:rPr>
              <w:t>Kopie(ën) van de originele accountantsverklaring over de twee meest recent afgesloten boekjaren. Indien van toepas</w:t>
            </w:r>
            <w:r w:rsidR="007319B2">
              <w:rPr>
                <w:bCs/>
                <w:szCs w:val="22"/>
              </w:rPr>
              <w:t>sing aangevuld met een ‘garantstelling d</w:t>
            </w:r>
            <w:r w:rsidRPr="006F2DDA">
              <w:rPr>
                <w:bCs/>
                <w:szCs w:val="22"/>
              </w:rPr>
              <w:t>erde</w:t>
            </w:r>
            <w:r w:rsidR="007319B2">
              <w:rPr>
                <w:bCs/>
                <w:szCs w:val="22"/>
              </w:rPr>
              <w:t>(</w:t>
            </w:r>
            <w:r w:rsidRPr="006F2DDA">
              <w:rPr>
                <w:bCs/>
                <w:szCs w:val="22"/>
              </w:rPr>
              <w:t>n</w:t>
            </w:r>
            <w:r w:rsidR="007319B2">
              <w:rPr>
                <w:bCs/>
                <w:szCs w:val="22"/>
              </w:rPr>
              <w:t>)</w:t>
            </w:r>
            <w:r w:rsidRPr="006F2DDA">
              <w:rPr>
                <w:bCs/>
                <w:szCs w:val="22"/>
              </w:rPr>
              <w:t>’, een 2:403-verklaring of een concerngarantie</w:t>
            </w:r>
            <w:r>
              <w:rPr>
                <w:bCs/>
                <w:szCs w:val="22"/>
              </w:rPr>
              <w:t>,</w:t>
            </w:r>
            <w:r>
              <w:t xml:space="preserve"> </w:t>
            </w:r>
            <w:r w:rsidRPr="002A4BB3">
              <w:rPr>
                <w:bCs/>
                <w:szCs w:val="22"/>
              </w:rPr>
              <w:t>of in het geval van ‘kleine rechtspersoon’ een beoordelings- of samenstellingsverklaring.</w:t>
            </w:r>
          </w:p>
          <w:p w14:paraId="379FC5BF" w14:textId="453A6EC1" w:rsidR="007319B2" w:rsidRPr="006F2DDA" w:rsidRDefault="007319B2" w:rsidP="00361CD9">
            <w:pPr>
              <w:rPr>
                <w:b/>
                <w:bCs/>
                <w:szCs w:val="22"/>
              </w:rPr>
            </w:pPr>
          </w:p>
        </w:tc>
        <w:tc>
          <w:tcPr>
            <w:tcW w:w="1164" w:type="pct"/>
            <w:shd w:val="clear" w:color="auto" w:fill="F7CAAC" w:themeFill="accent2" w:themeFillTint="66"/>
          </w:tcPr>
          <w:p w14:paraId="379FC5C0" w14:textId="03D527CC" w:rsidR="00F66AFA" w:rsidRPr="006F2DDA" w:rsidRDefault="00F66AFA" w:rsidP="00361CD9">
            <w:pPr>
              <w:jc w:val="center"/>
              <w:rPr>
                <w:b/>
                <w:bCs/>
                <w:szCs w:val="22"/>
              </w:rPr>
            </w:pPr>
          </w:p>
        </w:tc>
        <w:tc>
          <w:tcPr>
            <w:tcW w:w="754" w:type="pct"/>
            <w:shd w:val="clear" w:color="auto" w:fill="F7CAAC" w:themeFill="accent2" w:themeFillTint="66"/>
          </w:tcPr>
          <w:p w14:paraId="56EA7564" w14:textId="77777777" w:rsidR="007319B2" w:rsidRDefault="007319B2" w:rsidP="00361CD9">
            <w:pPr>
              <w:jc w:val="center"/>
              <w:rPr>
                <w:b/>
                <w:bCs/>
                <w:szCs w:val="22"/>
              </w:rPr>
            </w:pPr>
          </w:p>
          <w:p w14:paraId="379FC5C1" w14:textId="77777777" w:rsidR="00F66AFA" w:rsidRPr="006F2DDA" w:rsidRDefault="00F66AFA" w:rsidP="00361CD9">
            <w:pPr>
              <w:jc w:val="center"/>
              <w:rPr>
                <w:b/>
                <w:bCs/>
                <w:szCs w:val="22"/>
              </w:rPr>
            </w:pPr>
            <w:r w:rsidRPr="006F2DDA">
              <w:rPr>
                <w:b/>
                <w:bCs/>
                <w:szCs w:val="22"/>
              </w:rPr>
              <w:t>X</w:t>
            </w:r>
          </w:p>
        </w:tc>
      </w:tr>
      <w:tr w:rsidR="006230A8" w:rsidRPr="006F2DDA" w14:paraId="12EE1DF4" w14:textId="77777777" w:rsidTr="00BD0F36">
        <w:trPr>
          <w:trHeight w:val="300"/>
        </w:trPr>
        <w:tc>
          <w:tcPr>
            <w:tcW w:w="3082" w:type="pct"/>
            <w:shd w:val="clear" w:color="auto" w:fill="F7CAAC" w:themeFill="accent2" w:themeFillTint="66"/>
          </w:tcPr>
          <w:p w14:paraId="541020AC" w14:textId="5371D3C0" w:rsidR="006230A8" w:rsidRDefault="006230A8" w:rsidP="006230A8">
            <w:pPr>
              <w:rPr>
                <w:b/>
                <w:bCs/>
                <w:szCs w:val="22"/>
              </w:rPr>
            </w:pPr>
            <w:r>
              <w:rPr>
                <w:b/>
                <w:bCs/>
                <w:szCs w:val="22"/>
              </w:rPr>
              <w:t xml:space="preserve">Geschiktheidseis </w:t>
            </w:r>
            <w:r w:rsidR="002C02FD">
              <w:rPr>
                <w:b/>
                <w:bCs/>
                <w:szCs w:val="22"/>
              </w:rPr>
              <w:t>4</w:t>
            </w:r>
          </w:p>
          <w:p w14:paraId="09C2548F" w14:textId="00947BFB" w:rsidR="006230A8" w:rsidRDefault="006230A8" w:rsidP="006230A8">
            <w:pPr>
              <w:rPr>
                <w:bCs/>
                <w:szCs w:val="22"/>
              </w:rPr>
            </w:pPr>
            <w:r w:rsidRPr="00DF17F8">
              <w:rPr>
                <w:bCs/>
                <w:szCs w:val="22"/>
              </w:rPr>
              <w:t>Geldig</w:t>
            </w:r>
            <w:r>
              <w:rPr>
                <w:bCs/>
                <w:szCs w:val="22"/>
              </w:rPr>
              <w:t xml:space="preserve"> </w:t>
            </w:r>
            <w:r w:rsidRPr="00DF17F8">
              <w:rPr>
                <w:bCs/>
                <w:szCs w:val="22"/>
              </w:rPr>
              <w:t xml:space="preserve">certificaat ISO </w:t>
            </w:r>
            <w:r w:rsidR="00BD0F36">
              <w:rPr>
                <w:bCs/>
                <w:szCs w:val="22"/>
              </w:rPr>
              <w:t>9001</w:t>
            </w:r>
            <w:r w:rsidRPr="00DF17F8">
              <w:rPr>
                <w:bCs/>
                <w:szCs w:val="22"/>
              </w:rPr>
              <w:t xml:space="preserve"> of vergelijkbaar</w:t>
            </w:r>
          </w:p>
          <w:p w14:paraId="15B15EFE" w14:textId="77777777" w:rsidR="006230A8" w:rsidRDefault="006230A8" w:rsidP="00361CD9">
            <w:pPr>
              <w:rPr>
                <w:b/>
                <w:bCs/>
                <w:szCs w:val="22"/>
              </w:rPr>
            </w:pPr>
          </w:p>
        </w:tc>
        <w:tc>
          <w:tcPr>
            <w:tcW w:w="1164" w:type="pct"/>
            <w:shd w:val="clear" w:color="auto" w:fill="F7CAAC" w:themeFill="accent2" w:themeFillTint="66"/>
          </w:tcPr>
          <w:p w14:paraId="5095E4BA" w14:textId="77777777" w:rsidR="006230A8" w:rsidRPr="006F2DDA" w:rsidRDefault="006230A8" w:rsidP="00361CD9">
            <w:pPr>
              <w:jc w:val="center"/>
              <w:rPr>
                <w:b/>
                <w:bCs/>
                <w:szCs w:val="22"/>
              </w:rPr>
            </w:pPr>
          </w:p>
        </w:tc>
        <w:tc>
          <w:tcPr>
            <w:tcW w:w="754" w:type="pct"/>
            <w:shd w:val="clear" w:color="auto" w:fill="F7CAAC" w:themeFill="accent2" w:themeFillTint="66"/>
          </w:tcPr>
          <w:p w14:paraId="62DDC9E1" w14:textId="77777777" w:rsidR="00C24498" w:rsidRDefault="00C24498" w:rsidP="00C24498">
            <w:pPr>
              <w:jc w:val="center"/>
              <w:rPr>
                <w:b/>
                <w:bCs/>
                <w:szCs w:val="22"/>
              </w:rPr>
            </w:pPr>
          </w:p>
          <w:p w14:paraId="2174A517" w14:textId="27BEEED9" w:rsidR="006230A8" w:rsidRDefault="006230A8" w:rsidP="00C24498">
            <w:pPr>
              <w:jc w:val="center"/>
              <w:rPr>
                <w:b/>
                <w:bCs/>
                <w:szCs w:val="22"/>
              </w:rPr>
            </w:pPr>
            <w:r>
              <w:rPr>
                <w:b/>
                <w:bCs/>
                <w:szCs w:val="22"/>
              </w:rPr>
              <w:t>X</w:t>
            </w:r>
          </w:p>
        </w:tc>
      </w:tr>
      <w:tr w:rsidR="006230A8" w:rsidRPr="006F2DDA" w14:paraId="09390489" w14:textId="77777777" w:rsidTr="00BD0F36">
        <w:trPr>
          <w:trHeight w:val="300"/>
        </w:trPr>
        <w:tc>
          <w:tcPr>
            <w:tcW w:w="3082" w:type="pct"/>
            <w:shd w:val="clear" w:color="auto" w:fill="F7CAAC" w:themeFill="accent2" w:themeFillTint="66"/>
          </w:tcPr>
          <w:p w14:paraId="64D62FC6" w14:textId="3FC5595A" w:rsidR="006230A8" w:rsidDel="002C02FD" w:rsidRDefault="006230A8" w:rsidP="006230A8">
            <w:pPr>
              <w:rPr>
                <w:del w:id="8" w:author="Maas, Monique" w:date="2024-05-17T10:27:00Z"/>
                <w:b/>
                <w:bCs/>
                <w:szCs w:val="22"/>
              </w:rPr>
            </w:pPr>
            <w:del w:id="9" w:author="Maas, Monique" w:date="2024-05-17T10:27:00Z">
              <w:r w:rsidDel="002C02FD">
                <w:rPr>
                  <w:b/>
                  <w:bCs/>
                  <w:szCs w:val="22"/>
                </w:rPr>
                <w:delText xml:space="preserve">Geschiktheidseis </w:delText>
              </w:r>
              <w:r w:rsidR="002C02FD" w:rsidDel="002C02FD">
                <w:rPr>
                  <w:b/>
                  <w:bCs/>
                  <w:szCs w:val="22"/>
                </w:rPr>
                <w:delText>5</w:delText>
              </w:r>
            </w:del>
          </w:p>
          <w:p w14:paraId="33CE53A2" w14:textId="77777777" w:rsidR="006230A8" w:rsidRDefault="006230A8" w:rsidP="00BD0F36">
            <w:pPr>
              <w:rPr>
                <w:ins w:id="10" w:author="Maas, Monique" w:date="2024-05-17T10:27:00Z"/>
                <w:bCs/>
                <w:szCs w:val="22"/>
              </w:rPr>
            </w:pPr>
            <w:del w:id="11" w:author="Maas, Monique" w:date="2024-05-17T10:27:00Z">
              <w:r w:rsidDel="002C02FD">
                <w:rPr>
                  <w:bCs/>
                  <w:szCs w:val="22"/>
                </w:rPr>
                <w:delText>Geldig c</w:delText>
              </w:r>
              <w:r w:rsidRPr="00DF17F8" w:rsidDel="002C02FD">
                <w:rPr>
                  <w:bCs/>
                  <w:szCs w:val="22"/>
                </w:rPr>
                <w:delText>ertificaa</w:delText>
              </w:r>
              <w:r w:rsidR="00BD0F36" w:rsidDel="002C02FD">
                <w:rPr>
                  <w:bCs/>
                  <w:szCs w:val="22"/>
                </w:rPr>
                <w:delText>t ISO 27001 of v</w:delText>
              </w:r>
              <w:r w:rsidRPr="00DF17F8" w:rsidDel="002C02FD">
                <w:rPr>
                  <w:bCs/>
                  <w:szCs w:val="22"/>
                </w:rPr>
                <w:delText>ergelijkbaar</w:delText>
              </w:r>
            </w:del>
          </w:p>
          <w:p w14:paraId="42C509C2" w14:textId="4348DF55" w:rsidR="002C02FD" w:rsidRDefault="002C02FD" w:rsidP="002C02FD">
            <w:pPr>
              <w:rPr>
                <w:b/>
                <w:bCs/>
                <w:szCs w:val="22"/>
              </w:rPr>
            </w:pPr>
            <w:ins w:id="12" w:author="Maas, Monique" w:date="2024-05-17T10:27:00Z">
              <w:r>
                <w:rPr>
                  <w:bCs/>
                  <w:szCs w:val="22"/>
                </w:rPr>
                <w:t>Is komen te vervallen</w:t>
              </w:r>
            </w:ins>
          </w:p>
        </w:tc>
        <w:tc>
          <w:tcPr>
            <w:tcW w:w="1164" w:type="pct"/>
            <w:shd w:val="clear" w:color="auto" w:fill="F7CAAC" w:themeFill="accent2" w:themeFillTint="66"/>
          </w:tcPr>
          <w:p w14:paraId="1C142A6D" w14:textId="77777777" w:rsidR="006230A8" w:rsidRPr="006F2DDA" w:rsidRDefault="006230A8" w:rsidP="00361CD9">
            <w:pPr>
              <w:jc w:val="center"/>
              <w:rPr>
                <w:b/>
                <w:bCs/>
                <w:szCs w:val="22"/>
              </w:rPr>
            </w:pPr>
          </w:p>
        </w:tc>
        <w:tc>
          <w:tcPr>
            <w:tcW w:w="754" w:type="pct"/>
            <w:shd w:val="clear" w:color="auto" w:fill="F7CAAC" w:themeFill="accent2" w:themeFillTint="66"/>
          </w:tcPr>
          <w:p w14:paraId="4CAC4DFF" w14:textId="1A9DB4D2" w:rsidR="006230A8" w:rsidRDefault="006230A8" w:rsidP="00C24498">
            <w:pPr>
              <w:jc w:val="center"/>
              <w:rPr>
                <w:b/>
                <w:bCs/>
                <w:szCs w:val="22"/>
              </w:rPr>
            </w:pPr>
            <w:del w:id="13" w:author="Maas, Monique" w:date="2024-05-17T10:27:00Z">
              <w:r w:rsidDel="002C02FD">
                <w:rPr>
                  <w:b/>
                  <w:bCs/>
                  <w:szCs w:val="22"/>
                </w:rPr>
                <w:delText>X</w:delText>
              </w:r>
            </w:del>
          </w:p>
        </w:tc>
      </w:tr>
      <w:tr w:rsidR="00DA78E3" w:rsidRPr="006F2DDA" w14:paraId="00C8A0FD" w14:textId="77777777" w:rsidTr="00BD0F36">
        <w:trPr>
          <w:trHeight w:val="300"/>
        </w:trPr>
        <w:tc>
          <w:tcPr>
            <w:tcW w:w="3082" w:type="pct"/>
            <w:shd w:val="clear" w:color="auto" w:fill="F7CAAC" w:themeFill="accent2" w:themeFillTint="66"/>
          </w:tcPr>
          <w:p w14:paraId="3694BFDF" w14:textId="77777777" w:rsidR="00DA78E3" w:rsidRPr="00DA78E3" w:rsidRDefault="00DA78E3" w:rsidP="00DA78E3">
            <w:pPr>
              <w:rPr>
                <w:szCs w:val="22"/>
              </w:rPr>
            </w:pPr>
            <w:r>
              <w:rPr>
                <w:b/>
                <w:bCs/>
                <w:szCs w:val="22"/>
              </w:rPr>
              <w:t xml:space="preserve">Geschiktheidseis 6 </w:t>
            </w:r>
            <w:r w:rsidRPr="00DA78E3">
              <w:rPr>
                <w:szCs w:val="22"/>
              </w:rPr>
              <w:t>Gedegen Bedrijfsaansprakelijkheidsverzekering</w:t>
            </w:r>
          </w:p>
          <w:p w14:paraId="5C9855DE" w14:textId="77777777" w:rsidR="00DA78E3" w:rsidDel="002C02FD" w:rsidRDefault="00DA78E3" w:rsidP="006230A8">
            <w:pPr>
              <w:rPr>
                <w:b/>
                <w:bCs/>
                <w:szCs w:val="22"/>
              </w:rPr>
            </w:pPr>
          </w:p>
        </w:tc>
        <w:tc>
          <w:tcPr>
            <w:tcW w:w="1164" w:type="pct"/>
            <w:shd w:val="clear" w:color="auto" w:fill="F7CAAC" w:themeFill="accent2" w:themeFillTint="66"/>
          </w:tcPr>
          <w:p w14:paraId="5B231571" w14:textId="77777777" w:rsidR="00DA78E3" w:rsidRPr="006F2DDA" w:rsidRDefault="00DA78E3" w:rsidP="00361CD9">
            <w:pPr>
              <w:jc w:val="center"/>
              <w:rPr>
                <w:b/>
                <w:bCs/>
                <w:szCs w:val="22"/>
              </w:rPr>
            </w:pPr>
          </w:p>
        </w:tc>
        <w:tc>
          <w:tcPr>
            <w:tcW w:w="754" w:type="pct"/>
            <w:shd w:val="clear" w:color="auto" w:fill="F7CAAC" w:themeFill="accent2" w:themeFillTint="66"/>
          </w:tcPr>
          <w:p w14:paraId="6BFA6A30" w14:textId="04BF98F4" w:rsidR="00DA78E3" w:rsidDel="002C02FD" w:rsidRDefault="00DA78E3" w:rsidP="00C24498">
            <w:pPr>
              <w:jc w:val="center"/>
              <w:rPr>
                <w:b/>
                <w:bCs/>
                <w:szCs w:val="22"/>
              </w:rPr>
            </w:pPr>
            <w:r>
              <w:rPr>
                <w:b/>
                <w:bCs/>
                <w:szCs w:val="22"/>
              </w:rPr>
              <w:t>X</w:t>
            </w:r>
          </w:p>
        </w:tc>
      </w:tr>
    </w:tbl>
    <w:p w14:paraId="379FC5FD" w14:textId="33C89391" w:rsidR="00E01AAC" w:rsidRPr="002C48B0" w:rsidRDefault="00E01AAC" w:rsidP="009B2F67"/>
    <w:sectPr w:rsidR="00E01AAC" w:rsidRPr="002C48B0">
      <w:headerReference w:type="default" r:id="rId11"/>
      <w:footerReference w:type="even" r:id="rId12"/>
      <w:footerReference w:type="default" r:id="rId13"/>
      <w:headerReference w:type="first" r:id="rId14"/>
      <w:footerReference w:type="first" r:id="rId15"/>
      <w:pgSz w:w="11906" w:h="16838" w:code="9"/>
      <w:pgMar w:top="2353" w:right="1797" w:bottom="1985" w:left="2268" w:header="709" w:footer="709"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F6496" w14:textId="77777777" w:rsidR="00134F7F" w:rsidRDefault="00134F7F">
      <w:r>
        <w:separator/>
      </w:r>
    </w:p>
  </w:endnote>
  <w:endnote w:type="continuationSeparator" w:id="0">
    <w:p w14:paraId="427ECA65" w14:textId="77777777" w:rsidR="00134F7F" w:rsidRDefault="00134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Italic">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FC604"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79FC605"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FC606" w14:textId="43909108" w:rsidR="0030325A" w:rsidRDefault="0030325A" w:rsidP="00E01AAC">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D374C6">
      <w:rPr>
        <w:rStyle w:val="Paginanummer"/>
        <w:noProof/>
      </w:rPr>
      <w:t>2</w:t>
    </w:r>
    <w:r>
      <w:rPr>
        <w:rStyle w:val="Paginanummer"/>
      </w:rPr>
      <w:fldChar w:fldCharType="end"/>
    </w:r>
    <w:r>
      <w:rPr>
        <w:rStyle w:val="Paginanummer"/>
      </w:rPr>
      <w:t xml:space="preserve"> van </w:t>
    </w:r>
    <w:r>
      <w:rPr>
        <w:rStyle w:val="Paginanummer"/>
      </w:rPr>
      <w:fldChar w:fldCharType="begin"/>
    </w:r>
    <w:r>
      <w:rPr>
        <w:rStyle w:val="Paginanummer"/>
      </w:rPr>
      <w:instrText xml:space="preserve"> = </w:instrText>
    </w:r>
    <w:r>
      <w:rPr>
        <w:rStyle w:val="Paginanummer"/>
      </w:rPr>
      <w:fldChar w:fldCharType="begin"/>
    </w:r>
    <w:r>
      <w:rPr>
        <w:rStyle w:val="Paginanummer"/>
      </w:rPr>
      <w:instrText xml:space="preserve"> NUMPAGES  </w:instrText>
    </w:r>
    <w:r>
      <w:rPr>
        <w:rStyle w:val="Paginanummer"/>
      </w:rPr>
      <w:fldChar w:fldCharType="separate"/>
    </w:r>
    <w:r w:rsidR="00A96916">
      <w:rPr>
        <w:rStyle w:val="Paginanummer"/>
        <w:noProof/>
      </w:rPr>
      <w:instrText>3</w:instrText>
    </w:r>
    <w:r>
      <w:rPr>
        <w:rStyle w:val="Paginanummer"/>
      </w:rPr>
      <w:fldChar w:fldCharType="end"/>
    </w:r>
    <w:r>
      <w:rPr>
        <w:rStyle w:val="Paginanummer"/>
      </w:rPr>
      <w:instrText xml:space="preserve"> - </w:instrText>
    </w:r>
    <w:r>
      <w:rPr>
        <w:rStyle w:val="Paginanummer"/>
      </w:rPr>
      <w:fldChar w:fldCharType="begin"/>
    </w:r>
    <w:r>
      <w:rPr>
        <w:rStyle w:val="Paginanummer"/>
      </w:rPr>
      <w:instrText xml:space="preserve"> DOCPROPERTY MinusPages </w:instrText>
    </w:r>
    <w:r>
      <w:rPr>
        <w:rStyle w:val="Paginanummer"/>
      </w:rPr>
      <w:fldChar w:fldCharType="separate"/>
    </w:r>
    <w:r w:rsidR="004E6656">
      <w:rPr>
        <w:rStyle w:val="Paginanummer"/>
      </w:rPr>
      <w:instrText>1</w:instrText>
    </w:r>
    <w:r>
      <w:rPr>
        <w:rStyle w:val="Paginanummer"/>
      </w:rPr>
      <w:fldChar w:fldCharType="end"/>
    </w:r>
    <w:r>
      <w:rPr>
        <w:rStyle w:val="Paginanummer"/>
      </w:rPr>
      <w:instrText xml:space="preserve"> </w:instrText>
    </w:r>
    <w:r>
      <w:rPr>
        <w:rStyle w:val="Paginanummer"/>
      </w:rPr>
      <w:fldChar w:fldCharType="separate"/>
    </w:r>
    <w:r w:rsidR="00A96916">
      <w:rPr>
        <w:rStyle w:val="Paginanummer"/>
        <w:noProof/>
      </w:rPr>
      <w:t>2</w:t>
    </w:r>
    <w:r>
      <w:rPr>
        <w:rStyle w:val="Paginanummer"/>
      </w:rPr>
      <w:fldChar w:fldCharType="end"/>
    </w:r>
  </w:p>
  <w:p w14:paraId="379FC607" w14:textId="77777777" w:rsidR="0030325A" w:rsidRDefault="0030325A">
    <w:pPr>
      <w:pStyle w:val="Voettekst"/>
      <w:ind w:right="360"/>
    </w:pPr>
  </w:p>
  <w:p w14:paraId="379FC608" w14:textId="77777777" w:rsidR="0030325A" w:rsidRDefault="0030325A">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FC60B" w14:textId="77777777" w:rsidR="0030325A" w:rsidRDefault="00075F18">
    <w:pPr>
      <w:pStyle w:val="Voettekst"/>
    </w:pPr>
    <w:r>
      <w:rPr>
        <w:noProof/>
        <w:lang w:eastAsia="nl-NL"/>
      </w:rPr>
      <mc:AlternateContent>
        <mc:Choice Requires="wps">
          <w:drawing>
            <wp:anchor distT="0" distB="0" distL="114300" distR="114300" simplePos="0" relativeHeight="251659776" behindDoc="0" locked="0" layoutInCell="1" allowOverlap="1" wp14:anchorId="379FC615" wp14:editId="379FC616">
              <wp:simplePos x="0" y="0"/>
              <wp:positionH relativeFrom="page">
                <wp:posOffset>2976880</wp:posOffset>
              </wp:positionH>
              <wp:positionV relativeFrom="page">
                <wp:posOffset>9495155</wp:posOffset>
              </wp:positionV>
              <wp:extent cx="3422650" cy="228600"/>
              <wp:effectExtent l="0" t="0" r="0" b="0"/>
              <wp:wrapNone/>
              <wp:docPr id="1" name="PageNr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79FC621"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D374C6">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D374C6">
                            <w:rPr>
                              <w:rStyle w:val="Paginanummer"/>
                              <w:noProof/>
                            </w:rPr>
                            <w:t>4</w:t>
                          </w:r>
                          <w:r>
                            <w:rPr>
                              <w:rStyle w:val="Paginanummer"/>
                            </w:rPr>
                            <w:fldChar w:fldCharType="end"/>
                          </w:r>
                        </w:p>
                        <w:p w14:paraId="379FC622"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9FC615" id="_x0000_t202" coordsize="21600,21600" o:spt="202" path="m,l,21600r21600,l21600,xe">
              <v:stroke joinstyle="miter"/>
              <v:path gradientshapeok="t" o:connecttype="rect"/>
            </v:shapetype>
            <v:shape id="PageNrFirstPage" o:spid="_x0000_s1030" type="#_x0000_t202" style="position:absolute;margin-left:234.4pt;margin-top:747.65pt;width:269.5pt;height:18pt;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" filled="f" stroked="f">
              <v:textbox inset="0,0,0,0">
                <w:txbxContent>
                  <w:p w14:paraId="379FC621"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D374C6">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D374C6">
                      <w:rPr>
                        <w:rStyle w:val="Paginanummer"/>
                        <w:noProof/>
                      </w:rPr>
                      <w:t>4</w:t>
                    </w:r>
                    <w:r>
                      <w:rPr>
                        <w:rStyle w:val="Paginanummer"/>
                      </w:rPr>
                      <w:fldChar w:fldCharType="end"/>
                    </w:r>
                  </w:p>
                  <w:p w14:paraId="379FC622" w14:textId="77777777" w:rsidR="0030325A" w:rsidRDefault="0030325A"/>
                </w:txbxContent>
              </v:textbox>
              <w10:wrap anchorx="page" anchory="page"/>
            </v:shape>
          </w:pict>
        </mc:Fallback>
      </mc:AlternateContent>
    </w:r>
  </w:p>
  <w:p w14:paraId="379FC60C"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00E2B1" w14:textId="77777777" w:rsidR="00134F7F" w:rsidRDefault="00134F7F">
      <w:r>
        <w:separator/>
      </w:r>
    </w:p>
  </w:footnote>
  <w:footnote w:type="continuationSeparator" w:id="0">
    <w:p w14:paraId="21D06671" w14:textId="77777777" w:rsidR="00134F7F" w:rsidRDefault="00134F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FC602" w14:textId="77777777" w:rsidR="0030325A" w:rsidRDefault="00075F1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5680" behindDoc="0" locked="1" layoutInCell="1" allowOverlap="1" wp14:anchorId="379FC60D" wp14:editId="379FC60E">
              <wp:simplePos x="0" y="0"/>
              <wp:positionH relativeFrom="page">
                <wp:posOffset>504190</wp:posOffset>
              </wp:positionH>
              <wp:positionV relativeFrom="page">
                <wp:posOffset>252095</wp:posOffset>
              </wp:positionV>
              <wp:extent cx="3683000" cy="838200"/>
              <wp:effectExtent l="0" t="0" r="12700" b="0"/>
              <wp:wrapNone/>
              <wp:docPr id="5" name="Logo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9FC617" w14:textId="77777777" w:rsidR="0030325A" w:rsidRDefault="004E6656">
                          <w:pPr>
                            <w:rPr>
                              <w:lang w:val="en-US"/>
                            </w:rPr>
                          </w:pPr>
                          <w:r>
                            <w:rPr>
                              <w:noProof/>
                              <w:lang w:eastAsia="nl-NL"/>
                            </w:rPr>
                            <w:drawing>
                              <wp:inline distT="0" distB="0" distL="0" distR="0" wp14:anchorId="379FC623" wp14:editId="379FC624">
                                <wp:extent cx="3659505"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379FC618" w14:textId="77777777" w:rsidR="0030325A" w:rsidRDefault="0030325A">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9FC60D" id="_x0000_t202" coordsize="21600,21600" o:spt="202" path="m,l,21600r21600,l21600,xe">
              <v:stroke joinstyle="miter"/>
              <v:path gradientshapeok="t" o:connecttype="rect"/>
            </v:shapetype>
            <v:shape id="LogoOtherPages" o:spid="_x0000_s1026" type="#_x0000_t202" style="position:absolute;margin-left:39.7pt;margin-top:19.85pt;width:290pt;height:6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Ou/1QEAAJE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" filled="f" stroked="f">
              <v:textbox inset="0,0,0,0">
                <w:txbxContent>
                  <w:p w14:paraId="379FC617" w14:textId="77777777" w:rsidR="0030325A" w:rsidRDefault="004E6656">
                    <w:pPr>
                      <w:rPr>
                        <w:lang w:val="en-US"/>
                      </w:rPr>
                    </w:pPr>
                    <w:r>
                      <w:rPr>
                        <w:noProof/>
                        <w:lang w:eastAsia="nl-NL"/>
                      </w:rPr>
                      <w:drawing>
                        <wp:inline distT="0" distB="0" distL="0" distR="0" wp14:anchorId="379FC623" wp14:editId="379FC624">
                          <wp:extent cx="3659505"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2">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379FC618" w14:textId="77777777" w:rsidR="0030325A" w:rsidRDefault="0030325A">
                    <w:pPr>
                      <w:rPr>
                        <w:lang w:val="en-US"/>
                      </w:rPr>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6704" behindDoc="0" locked="1" layoutInCell="1" allowOverlap="1" wp14:anchorId="379FC60F" wp14:editId="379FC610">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379FC61A" w14:textId="77777777">
                            <w:tc>
                              <w:tcPr>
                                <w:tcW w:w="8990" w:type="dxa"/>
                              </w:tcPr>
                              <w:p w14:paraId="379FC619" w14:textId="77777777" w:rsidR="0030325A" w:rsidRDefault="004E6656">
                                <w:pPr>
                                  <w:pStyle w:val="footertekst"/>
                                </w:pPr>
                                <w:bookmarkStart w:id="14" w:name="bmFooter2"/>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14"/>
                        </w:tbl>
                        <w:p w14:paraId="379FC61B"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9FC60F" id="_x0000_t202" coordsize="21600,21600" o:spt="202" path="m,l,21600r21600,l21600,xe">
              <v:stroke joinstyle="miter"/>
              <v:path gradientshapeok="t" o:connecttype="rect"/>
            </v:shapetype>
            <v:shape id="FootnoteOtherPages" o:spid="_x0000_s1027" type="#_x0000_t202" style="position:absolute;margin-left:.3pt;margin-top:799.75pt;width:595.3pt;height:42.5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a/A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379FC61A" w14:textId="77777777">
                      <w:tc>
                        <w:tcPr>
                          <w:tcW w:w="8990" w:type="dxa"/>
                        </w:tcPr>
                        <w:p w14:paraId="379FC619" w14:textId="77777777" w:rsidR="0030325A" w:rsidRDefault="004E6656">
                          <w:pPr>
                            <w:pStyle w:val="footertekst"/>
                          </w:pPr>
                          <w:bookmarkStart w:id="15" w:name="bmFooter2"/>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15"/>
                  </w:tbl>
                  <w:p w14:paraId="379FC61B" w14:textId="77777777" w:rsidR="0030325A" w:rsidRDefault="0030325A">
                    <w:pPr>
                      <w:pStyle w:val="footertekst"/>
                    </w:pPr>
                  </w:p>
                </w:txbxContent>
              </v:textbox>
              <w10:wrap anchorx="page" anchory="page"/>
              <w10:anchorlock/>
            </v:shape>
          </w:pict>
        </mc:Fallback>
      </mc:AlternateContent>
    </w:r>
  </w:p>
  <w:p w14:paraId="379FC603" w14:textId="77777777" w:rsidR="0030325A" w:rsidRDefault="003032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FC609" w14:textId="77777777"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379FC611" wp14:editId="379FC612">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379FC61D" w14:textId="77777777">
                            <w:tc>
                              <w:tcPr>
                                <w:tcW w:w="8990" w:type="dxa"/>
                              </w:tcPr>
                              <w:p w14:paraId="379FC61C" w14:textId="77777777" w:rsidR="0030325A" w:rsidRDefault="004E6656">
                                <w:pPr>
                                  <w:pStyle w:val="footertekst"/>
                                </w:pPr>
                                <w:bookmarkStart w:id="16" w:name="bmFooter"/>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16"/>
                        </w:tbl>
                        <w:p w14:paraId="379FC61E"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9FC611" id="_x0000_t202" coordsize="21600,21600" o:spt="202" path="m,l,21600r21600,l21600,xe">
              <v:stroke joinstyle="miter"/>
              <v:path gradientshapeok="t" o:connecttype="rect"/>
            </v:shapetype>
            <v:shape id="FootnoteFirstPage" o:spid="_x0000_s1028" type="#_x0000_t202" style="position:absolute;margin-left:.3pt;margin-top:802.3pt;width:595.3pt;height:42.5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76/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379FC61D" w14:textId="77777777">
                      <w:tc>
                        <w:tcPr>
                          <w:tcW w:w="8990" w:type="dxa"/>
                        </w:tcPr>
                        <w:p w14:paraId="379FC61C" w14:textId="77777777" w:rsidR="0030325A" w:rsidRDefault="004E6656">
                          <w:pPr>
                            <w:pStyle w:val="footertekst"/>
                          </w:pPr>
                          <w:bookmarkStart w:id="17" w:name="bmFooter"/>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17"/>
                  </w:tbl>
                  <w:p w14:paraId="379FC61E" w14:textId="77777777" w:rsidR="0030325A" w:rsidRDefault="0030325A">
                    <w:pPr>
                      <w:pStyle w:val="footertekst"/>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7728" behindDoc="0" locked="1" layoutInCell="1" allowOverlap="1" wp14:anchorId="379FC613" wp14:editId="379FC614">
              <wp:simplePos x="0" y="0"/>
              <wp:positionH relativeFrom="page">
                <wp:posOffset>504190</wp:posOffset>
              </wp:positionH>
              <wp:positionV relativeFrom="page">
                <wp:posOffset>252095</wp:posOffset>
              </wp:positionV>
              <wp:extent cx="3683000" cy="838200"/>
              <wp:effectExtent l="0" t="0" r="12700" b="0"/>
              <wp:wrapNone/>
              <wp:docPr id="2" name="Logo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9FC61F" w14:textId="77777777" w:rsidR="0030325A" w:rsidRDefault="004E6656">
                          <w:r>
                            <w:rPr>
                              <w:noProof/>
                              <w:lang w:eastAsia="nl-NL"/>
                            </w:rPr>
                            <w:drawing>
                              <wp:inline distT="0" distB="0" distL="0" distR="0" wp14:anchorId="379FC625" wp14:editId="379FC626">
                                <wp:extent cx="3659505"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379FC620"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9FC613" id="LogoFirstPage" o:spid="_x0000_s1029" type="#_x0000_t202" style="position:absolute;margin-left:39.7pt;margin-top:19.85pt;width:290pt;height:6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E+a2AEAAJg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" filled="f" stroked="f">
              <v:textbox inset="0,0,0,0">
                <w:txbxContent>
                  <w:p w14:paraId="379FC61F" w14:textId="77777777" w:rsidR="0030325A" w:rsidRDefault="004E6656">
                    <w:r>
                      <w:rPr>
                        <w:noProof/>
                        <w:lang w:eastAsia="nl-NL"/>
                      </w:rPr>
                      <w:drawing>
                        <wp:inline distT="0" distB="0" distL="0" distR="0" wp14:anchorId="379FC625" wp14:editId="379FC626">
                          <wp:extent cx="3659505"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2">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379FC620" w14:textId="77777777" w:rsidR="0030325A" w:rsidRDefault="0030325A"/>
                </w:txbxContent>
              </v:textbox>
              <w10:wrap anchorx="page" anchory="page"/>
              <w10:anchorlock/>
            </v:shape>
          </w:pict>
        </mc:Fallback>
      </mc:AlternateContent>
    </w:r>
  </w:p>
  <w:p w14:paraId="379FC60A" w14:textId="77777777" w:rsidR="0030325A" w:rsidRDefault="003032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28A19E5"/>
    <w:multiLevelType w:val="hybridMultilevel"/>
    <w:tmpl w:val="E8021E2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12C79D2"/>
    <w:multiLevelType w:val="hybridMultilevel"/>
    <w:tmpl w:val="0A221E9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7"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381486013">
    <w:abstractNumId w:val="14"/>
  </w:num>
  <w:num w:numId="2" w16cid:durableId="1177310310">
    <w:abstractNumId w:val="14"/>
  </w:num>
  <w:num w:numId="3" w16cid:durableId="27535325">
    <w:abstractNumId w:val="14"/>
  </w:num>
  <w:num w:numId="4" w16cid:durableId="1092433515">
    <w:abstractNumId w:val="9"/>
  </w:num>
  <w:num w:numId="5" w16cid:durableId="622157816">
    <w:abstractNumId w:val="7"/>
  </w:num>
  <w:num w:numId="6" w16cid:durableId="1180464175">
    <w:abstractNumId w:val="6"/>
  </w:num>
  <w:num w:numId="7" w16cid:durableId="1350369700">
    <w:abstractNumId w:val="5"/>
  </w:num>
  <w:num w:numId="8" w16cid:durableId="1481800121">
    <w:abstractNumId w:val="4"/>
  </w:num>
  <w:num w:numId="9" w16cid:durableId="1263761670">
    <w:abstractNumId w:val="8"/>
  </w:num>
  <w:num w:numId="10" w16cid:durableId="532620330">
    <w:abstractNumId w:val="3"/>
  </w:num>
  <w:num w:numId="11" w16cid:durableId="1187912338">
    <w:abstractNumId w:val="2"/>
  </w:num>
  <w:num w:numId="12" w16cid:durableId="1240022944">
    <w:abstractNumId w:val="1"/>
  </w:num>
  <w:num w:numId="13" w16cid:durableId="1984918378">
    <w:abstractNumId w:val="0"/>
  </w:num>
  <w:num w:numId="14" w16cid:durableId="1416517579">
    <w:abstractNumId w:val="10"/>
  </w:num>
  <w:num w:numId="15" w16cid:durableId="1468743453">
    <w:abstractNumId w:val="12"/>
  </w:num>
  <w:num w:numId="16" w16cid:durableId="306780975">
    <w:abstractNumId w:val="17"/>
  </w:num>
  <w:num w:numId="17" w16cid:durableId="1901407085">
    <w:abstractNumId w:val="16"/>
  </w:num>
  <w:num w:numId="18" w16cid:durableId="725106539">
    <w:abstractNumId w:val="11"/>
  </w:num>
  <w:num w:numId="19" w16cid:durableId="196818601">
    <w:abstractNumId w:val="18"/>
  </w:num>
  <w:num w:numId="20" w16cid:durableId="87308510">
    <w:abstractNumId w:val="13"/>
  </w:num>
  <w:num w:numId="21" w16cid:durableId="1043291072">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as, Monique">
    <w15:presenceInfo w15:providerId="AD" w15:userId="S::MoniqueMaas@coa.nl::6b0d41f8-fdff-40dc-9f41-ab0f64b7007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2050"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4E6656"/>
    <w:rsid w:val="0000325E"/>
    <w:rsid w:val="00075F18"/>
    <w:rsid w:val="00084C84"/>
    <w:rsid w:val="00134F7F"/>
    <w:rsid w:val="002135DF"/>
    <w:rsid w:val="0023143E"/>
    <w:rsid w:val="00237016"/>
    <w:rsid w:val="00263455"/>
    <w:rsid w:val="002B40A8"/>
    <w:rsid w:val="002C02FD"/>
    <w:rsid w:val="002C48B0"/>
    <w:rsid w:val="003024CC"/>
    <w:rsid w:val="0030325A"/>
    <w:rsid w:val="003375A9"/>
    <w:rsid w:val="003435EF"/>
    <w:rsid w:val="004737C8"/>
    <w:rsid w:val="00473DF8"/>
    <w:rsid w:val="004C4D7F"/>
    <w:rsid w:val="004E6656"/>
    <w:rsid w:val="0050422E"/>
    <w:rsid w:val="00511147"/>
    <w:rsid w:val="0054670C"/>
    <w:rsid w:val="00594B41"/>
    <w:rsid w:val="006230A8"/>
    <w:rsid w:val="00640B76"/>
    <w:rsid w:val="00662576"/>
    <w:rsid w:val="00667463"/>
    <w:rsid w:val="006A73E9"/>
    <w:rsid w:val="006D56A7"/>
    <w:rsid w:val="006F2DDA"/>
    <w:rsid w:val="007319B2"/>
    <w:rsid w:val="00731D8B"/>
    <w:rsid w:val="007635FF"/>
    <w:rsid w:val="007A3519"/>
    <w:rsid w:val="007C038E"/>
    <w:rsid w:val="007F69C4"/>
    <w:rsid w:val="00802AF9"/>
    <w:rsid w:val="008044E0"/>
    <w:rsid w:val="00826948"/>
    <w:rsid w:val="008F6430"/>
    <w:rsid w:val="00921D12"/>
    <w:rsid w:val="009344FE"/>
    <w:rsid w:val="00975ECE"/>
    <w:rsid w:val="00992C80"/>
    <w:rsid w:val="009B0A6A"/>
    <w:rsid w:val="009B2F67"/>
    <w:rsid w:val="009C28F6"/>
    <w:rsid w:val="009E40AA"/>
    <w:rsid w:val="00A002EC"/>
    <w:rsid w:val="00A65D78"/>
    <w:rsid w:val="00A87307"/>
    <w:rsid w:val="00A96916"/>
    <w:rsid w:val="00B273E9"/>
    <w:rsid w:val="00B41F39"/>
    <w:rsid w:val="00B46357"/>
    <w:rsid w:val="00B91FAE"/>
    <w:rsid w:val="00BB2246"/>
    <w:rsid w:val="00BB70F5"/>
    <w:rsid w:val="00BD0F36"/>
    <w:rsid w:val="00C0492F"/>
    <w:rsid w:val="00C12C3E"/>
    <w:rsid w:val="00C13CA2"/>
    <w:rsid w:val="00C24498"/>
    <w:rsid w:val="00C75C35"/>
    <w:rsid w:val="00CF2F02"/>
    <w:rsid w:val="00D374C6"/>
    <w:rsid w:val="00D467E9"/>
    <w:rsid w:val="00D85E90"/>
    <w:rsid w:val="00DA78E3"/>
    <w:rsid w:val="00E01AAC"/>
    <w:rsid w:val="00E93ACC"/>
    <w:rsid w:val="00EA1FA7"/>
    <w:rsid w:val="00F15302"/>
    <w:rsid w:val="00F66AFA"/>
    <w:rsid w:val="00F979D0"/>
    <w:rsid w:val="00FC315C"/>
    <w:rsid w:val="00FC32E4"/>
    <w:rsid w:val="00FE39F2"/>
    <w:rsid w:val="00FE5E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page;mso-position-vertical-relative:page" fill="f" fillcolor="white" stroke="f">
      <v:fill color="white" on="f"/>
      <v:stroke on="f"/>
      <v:textbox inset="0,0,0,0"/>
      <o:colormru v:ext="edit" colors="#e7ad11,#d09a06"/>
    </o:shapedefaults>
    <o:shapelayout v:ext="edit">
      <o:idmap v:ext="edit" data="2"/>
    </o:shapelayout>
  </w:shapeDefaults>
  <w:decimalSymbol w:val=","/>
  <w:listSeparator w:val=";"/>
  <w14:docId w14:val="379FC580"/>
  <w15:chartTrackingRefBased/>
  <w15:docId w15:val="{7CB09408-4C43-4770-8831-5A3677F56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semiHidden/>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semiHidden/>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link w:val="PlattetekstChar"/>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paragraph" w:customStyle="1" w:styleId="broodtekst">
    <w:name w:val="broodtekst"/>
    <w:basedOn w:val="Standaard"/>
    <w:link w:val="broodtekstChar"/>
    <w:rsid w:val="004E6656"/>
    <w:pPr>
      <w:tabs>
        <w:tab w:val="left" w:pos="227"/>
        <w:tab w:val="left" w:pos="454"/>
        <w:tab w:val="left" w:pos="680"/>
      </w:tabs>
      <w:autoSpaceDE w:val="0"/>
      <w:autoSpaceDN w:val="0"/>
      <w:adjustRightInd w:val="0"/>
      <w:spacing w:line="240" w:lineRule="atLeast"/>
    </w:pPr>
    <w:rPr>
      <w:rFonts w:ascii="Verdana" w:hAnsi="Verdana"/>
      <w:sz w:val="18"/>
      <w:szCs w:val="18"/>
      <w:lang w:eastAsia="nl-NL"/>
    </w:rPr>
  </w:style>
  <w:style w:type="character" w:styleId="Verwijzingopmerking">
    <w:name w:val="annotation reference"/>
    <w:uiPriority w:val="99"/>
    <w:rsid w:val="004E6656"/>
    <w:rPr>
      <w:sz w:val="16"/>
      <w:szCs w:val="16"/>
    </w:rPr>
  </w:style>
  <w:style w:type="paragraph" w:styleId="Tekstopmerking">
    <w:name w:val="annotation text"/>
    <w:basedOn w:val="Standaard"/>
    <w:link w:val="TekstopmerkingChar"/>
    <w:uiPriority w:val="99"/>
    <w:rsid w:val="004E6656"/>
    <w:pPr>
      <w:spacing w:line="240" w:lineRule="atLeast"/>
    </w:pPr>
    <w:rPr>
      <w:rFonts w:ascii="Verdana" w:hAnsi="Verdana"/>
      <w:sz w:val="20"/>
      <w:szCs w:val="20"/>
      <w:lang w:eastAsia="nl-NL"/>
    </w:rPr>
  </w:style>
  <w:style w:type="character" w:customStyle="1" w:styleId="TekstopmerkingChar">
    <w:name w:val="Tekst opmerking Char"/>
    <w:basedOn w:val="Standaardalinea-lettertype"/>
    <w:link w:val="Tekstopmerking"/>
    <w:uiPriority w:val="99"/>
    <w:rsid w:val="004E6656"/>
    <w:rPr>
      <w:rFonts w:ascii="Verdana" w:hAnsi="Verdana"/>
      <w:lang w:val="nl-NL" w:eastAsia="nl-NL"/>
    </w:rPr>
  </w:style>
  <w:style w:type="character" w:customStyle="1" w:styleId="PlattetekstChar">
    <w:name w:val="Platte tekst Char"/>
    <w:basedOn w:val="Standaardalinea-lettertype"/>
    <w:link w:val="Plattetekst"/>
    <w:rsid w:val="004E6656"/>
    <w:rPr>
      <w:sz w:val="22"/>
      <w:szCs w:val="24"/>
      <w:lang w:val="nl-NL"/>
    </w:rPr>
  </w:style>
  <w:style w:type="character" w:customStyle="1" w:styleId="broodtekstChar">
    <w:name w:val="broodtekst Char"/>
    <w:link w:val="broodtekst"/>
    <w:locked/>
    <w:rsid w:val="004E6656"/>
    <w:rPr>
      <w:rFonts w:ascii="Verdana" w:hAnsi="Verdana"/>
      <w:sz w:val="18"/>
      <w:szCs w:val="18"/>
      <w:lang w:val="nl-NL" w:eastAsia="nl-NL"/>
    </w:rPr>
  </w:style>
  <w:style w:type="paragraph" w:styleId="Ballontekst">
    <w:name w:val="Balloon Text"/>
    <w:basedOn w:val="Standaard"/>
    <w:link w:val="BallontekstChar"/>
    <w:uiPriority w:val="99"/>
    <w:semiHidden/>
    <w:unhideWhenUsed/>
    <w:rsid w:val="004E665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E6656"/>
    <w:rPr>
      <w:rFonts w:ascii="Segoe UI" w:hAnsi="Segoe UI" w:cs="Segoe UI"/>
      <w:sz w:val="18"/>
      <w:szCs w:val="18"/>
      <w:lang w:val="nl-NL"/>
    </w:rPr>
  </w:style>
  <w:style w:type="paragraph" w:customStyle="1" w:styleId="Default">
    <w:name w:val="Default"/>
    <w:rsid w:val="006F2DDA"/>
    <w:pPr>
      <w:autoSpaceDE w:val="0"/>
      <w:autoSpaceDN w:val="0"/>
      <w:adjustRightInd w:val="0"/>
    </w:pPr>
    <w:rPr>
      <w:rFonts w:ascii="Verdana" w:hAnsi="Verdana" w:cs="Verdana"/>
      <w:color w:val="000000"/>
      <w:sz w:val="24"/>
      <w:szCs w:val="24"/>
      <w:lang w:val="nl-NL" w:eastAsia="nl-NL"/>
    </w:rPr>
  </w:style>
  <w:style w:type="paragraph" w:styleId="Lijstalinea">
    <w:name w:val="List Paragraph"/>
    <w:basedOn w:val="Standaard"/>
    <w:uiPriority w:val="34"/>
    <w:qFormat/>
    <w:rsid w:val="00B46357"/>
    <w:pPr>
      <w:spacing w:line="240" w:lineRule="atLeast"/>
      <w:ind w:left="720"/>
      <w:contextualSpacing/>
    </w:pPr>
    <w:rPr>
      <w:rFonts w:ascii="Verdana" w:hAnsi="Verdana"/>
      <w:sz w:val="18"/>
      <w:lang w:eastAsia="nl-NL"/>
    </w:rPr>
  </w:style>
  <w:style w:type="paragraph" w:styleId="Revisie">
    <w:name w:val="Revision"/>
    <w:hidden/>
    <w:uiPriority w:val="99"/>
    <w:semiHidden/>
    <w:rsid w:val="002C02FD"/>
    <w:rPr>
      <w:sz w:val="22"/>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8723650">
      <w:bodyDiv w:val="1"/>
      <w:marLeft w:val="0"/>
      <w:marRight w:val="0"/>
      <w:marTop w:val="0"/>
      <w:marBottom w:val="0"/>
      <w:divBdr>
        <w:top w:val="none" w:sz="0" w:space="0" w:color="auto"/>
        <w:left w:val="none" w:sz="0" w:space="0" w:color="auto"/>
        <w:bottom w:val="none" w:sz="0" w:space="0" w:color="auto"/>
        <w:right w:val="none" w:sz="0" w:space="0" w:color="auto"/>
      </w:divBdr>
    </w:div>
    <w:div w:id="909778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ARX_LastSignatureReason xmlns="73994987-8afb-4097-933a-48f6a9c3832a">Unknown</ARX_LastSignatureReason>
    <Signatures_x0020_Status xmlns="73994987-8afb-4097-933a-48f6a9c3832a">Unknown</Signatures_x0020_Status>
    <ARX_SignaturesCount xmlns="73994987-8afb-4097-933a-48f6a9c3832a">Unknown</ARX_SignaturesCount>
    <ARX_LastSignatureStatus xmlns="73994987-8afb-4097-933a-48f6a9c3832a">Unknown</ARX_LastSignatureStatus>
    <ARX_LastSignatureDateTime xmlns="73994987-8afb-4097-933a-48f6a9c3832a">Unknown</ARX_LastSignatureDateTime>
    <ARX_LastSignerName xmlns="73994987-8afb-4097-933a-48f6a9c3832a">Unknown</ARX_LastSignerName>
    <ARX_LastVerifiedOn xmlns="73994987-8afb-4097-933a-48f6a9c3832a">Unknown</ARX_LastVerifiedOn>
    <SPECRelatedItems xmlns="http://schemas.econnect.nl/" xsi:nil="true"/>
    <_x0077_iq8 xmlns="83876c1c-166c-4d1e-9ba2-f9a5c60c538e">Beschrijvend document</_x0077_iq8>
    <Procedure_x0020_type xmlns="83876c1c-166c-4d1e-9ba2-f9a5c60c538e" xsi:nil="true"/>
    <_dlc_DocId xmlns="73994987-8afb-4097-933a-48f6a9c3832a">CDR-869748</_dlc_DocId>
    <_dlc_DocIdUrl xmlns="73994987-8afb-4097-933a-48f6a9c3832a">
      <Url>https://plein-dms.coa.local/processen/LP00000179/templates-aanbestedingen/_layouts/15/DocIdRedir.aspx?ID=CDR-869748</Url>
      <Description>CDR-869748</Description>
    </_dlc_DocIdUrl>
    <Thema xmlns="83876c1c-166c-4d1e-9ba2-f9a5c60c538e">Fase 1: aanbestedingsdocumenten</Thema>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oot document" ma:contentTypeID="0x0101007A6E4A62A1A34FCBB5DB597108C1AEB00073683827F860CD4E9AC19B199B7DF251" ma:contentTypeVersion="14" ma:contentTypeDescription="Root document" ma:contentTypeScope="" ma:versionID="97bbffdab08fd25a1f30dc79bec6ab21">
  <xsd:schema xmlns:xsd="http://www.w3.org/2001/XMLSchema" xmlns:xs="http://www.w3.org/2001/XMLSchema" xmlns:p="http://schemas.microsoft.com/office/2006/metadata/properties" xmlns:ns2="http://schemas.econnect.nl/" xmlns:ns3="73994987-8afb-4097-933a-48f6a9c3832a" xmlns:ns4="83876c1c-166c-4d1e-9ba2-f9a5c60c538e" targetNamespace="http://schemas.microsoft.com/office/2006/metadata/properties" ma:root="true" ma:fieldsID="0297caecb272912fc01c04e00e3f38fa" ns2:_="" ns3:_="" ns4:_="">
    <xsd:import namespace="http://schemas.econnect.nl/"/>
    <xsd:import namespace="73994987-8afb-4097-933a-48f6a9c3832a"/>
    <xsd:import namespace="83876c1c-166c-4d1e-9ba2-f9a5c60c538e"/>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4:_x0077_iq8" minOccurs="0"/>
                <xsd:element ref="ns4:Procedure_x0020_type" minOccurs="0"/>
                <xsd:element ref="ns4: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8" nillable="true" ma:displayName="Gerelateerde items" ma:hidden="true" ma:internalName="SPECRelatedItems">
      <xsd:simpleType>
        <xsd:restriction base="dms:Note"/>
      </xsd:simpleType>
    </xsd:element>
    <xsd:element name="AutoGenerated" ma:index="9" nillable="true" ma:displayName="Automatisch gegenereerd" ma:hidden="true" ma:internalName="AutoGenerat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3994987-8afb-4097-933a-48f6a9c3832a" elementFormDefault="qualified">
    <xsd:import namespace="http://schemas.microsoft.com/office/2006/documentManagement/types"/>
    <xsd:import namespace="http://schemas.microsoft.com/office/infopath/2007/PartnerControls"/>
    <xsd:element name="_dlc_DocId" ma:index="10" nillable="true" ma:displayName="Waarde van de document-id" ma:description="De waarde van de document-id die aan dit item is toegewezen." ma:internalName="_dlc_DocId" ma:readOnly="true">
      <xsd:simpleType>
        <xsd:restriction base="dms:Text"/>
      </xsd:simpleType>
    </xsd:element>
    <xsd:element name="_dlc_DocIdUrl" ma:index="11"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Id blijven behouden" ma:description="Id behouden tijdens toevoegen." ma:hidden="true" ma:internalName="_dlc_DocIdPersistId" ma:readOnly="true">
      <xsd:simpleType>
        <xsd:restriction base="dms:Boolean"/>
      </xsd:simpleType>
    </xsd:element>
    <xsd:element name="ARX_LastSignatureReason" ma:index="13"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14"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15"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16"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17"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18"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19"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876c1c-166c-4d1e-9ba2-f9a5c60c538e" elementFormDefault="qualified">
    <xsd:import namespace="http://schemas.microsoft.com/office/2006/documentManagement/types"/>
    <xsd:import namespace="http://schemas.microsoft.com/office/infopath/2007/PartnerControls"/>
    <xsd:element name="_x0077_iq8" ma:index="20" nillable="true" ma:displayName="Document" ma:internalName="_x0077_iq8">
      <xsd:simpleType>
        <xsd:restriction base="dms:Text"/>
      </xsd:simpleType>
    </xsd:element>
    <xsd:element name="Procedure_x0020_type" ma:index="22" nillable="true" ma:displayName="Procedure type" ma:format="Dropdown" ma:internalName="Procedure_x0020_type">
      <xsd:simpleType>
        <xsd:restriction base="dms:Choice">
          <xsd:enumeration value="Openbare procedure"/>
          <xsd:enumeration value="Niet-openbare procedure"/>
          <xsd:enumeration value="Meervoudig onderhandse procedure"/>
          <xsd:enumeration value="Enkelvoudig onderhandse procedure"/>
          <xsd:enumeration value="Overig"/>
        </xsd:restriction>
      </xsd:simpleType>
    </xsd:element>
    <xsd:element name="Thema" ma:index="23" nillable="true" ma:displayName="Thema" ma:format="Dropdown" ma:internalName="Thema">
      <xsd:simpleType>
        <xsd:restriction base="dms:Choice">
          <xsd:enumeration value="Algemeen"/>
          <xsd:enumeration value="Fase 0: Voorbereiding aanbesteding"/>
          <xsd:enumeration value="Fase 1: aanbestedingsdocumenten"/>
          <xsd:enumeration value="Fase 2: Inschrijving"/>
          <xsd:enumeration value="Fase 3: Selectiefase NOP"/>
          <xsd:enumeration value="Fase 4: Beoordeling"/>
          <xsd:enumeration value="Fase 5: Voorlopige gunning"/>
          <xsd:enumeration value="Fase 6: Definitieve gunning"/>
          <xsd:enumeration value="Mini competiti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E9B2BC-77D2-427B-A9E7-B8FC9805F3C9}">
  <ds:schemaRefs>
    <ds:schemaRef ds:uri="http://schemas.microsoft.com/office/2006/documentManagement/types"/>
    <ds:schemaRef ds:uri="83876c1c-166c-4d1e-9ba2-f9a5c60c538e"/>
    <ds:schemaRef ds:uri="http://purl.org/dc/terms/"/>
    <ds:schemaRef ds:uri="http://purl.org/dc/elements/1.1/"/>
    <ds:schemaRef ds:uri="http://schemas.microsoft.com/office/infopath/2007/PartnerControls"/>
    <ds:schemaRef ds:uri="http://schemas.microsoft.com/office/2006/metadata/properties"/>
    <ds:schemaRef ds:uri="73994987-8afb-4097-933a-48f6a9c3832a"/>
    <ds:schemaRef ds:uri="http://schemas.econnect.nl/"/>
    <ds:schemaRef ds:uri="http://purl.org/dc/dcmitype/"/>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2FBAE6C5-7984-4EFF-8E32-17082693D649}">
  <ds:schemaRefs>
    <ds:schemaRef ds:uri="http://schemas.microsoft.com/sharepoint/events"/>
  </ds:schemaRefs>
</ds:datastoreItem>
</file>

<file path=customXml/itemProps3.xml><?xml version="1.0" encoding="utf-8"?>
<ds:datastoreItem xmlns:ds="http://schemas.openxmlformats.org/officeDocument/2006/customXml" ds:itemID="{F15191F7-A886-41B3-B853-C0506BC543B0}">
  <ds:schemaRefs>
    <ds:schemaRef ds:uri="http://schemas.microsoft.com/sharepoint/v3/contenttype/forms"/>
  </ds:schemaRefs>
</ds:datastoreItem>
</file>

<file path=customXml/itemProps4.xml><?xml version="1.0" encoding="utf-8"?>
<ds:datastoreItem xmlns:ds="http://schemas.openxmlformats.org/officeDocument/2006/customXml" ds:itemID="{0FFCA844-9B8F-428D-B2F4-23B9911D1C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econnect.nl/"/>
    <ds:schemaRef ds:uri="73994987-8afb-4097-933a-48f6a9c3832a"/>
    <ds:schemaRef ds:uri="83876c1c-166c-4d1e-9ba2-f9a5c60c53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Blanc.dotx</Template>
  <TotalTime>10</TotalTime>
  <Pages>3</Pages>
  <Words>593</Words>
  <Characters>3267</Characters>
  <Application>Microsoft Office Word</Application>
  <DocSecurity>0</DocSecurity>
  <Lines>27</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DotOffice B.V.</Company>
  <LinksUpToDate>false</LinksUpToDate>
  <CharactersWithSpaces>3853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Loggen, Esther</dc:creator>
  <cp:keywords/>
  <dc:description/>
  <cp:lastModifiedBy>Maas, Monique</cp:lastModifiedBy>
  <cp:revision>7</cp:revision>
  <cp:lastPrinted>2007-08-23T11:30:00Z</cp:lastPrinted>
  <dcterms:created xsi:type="dcterms:W3CDTF">2024-05-17T08:28:00Z</dcterms:created>
  <dcterms:modified xsi:type="dcterms:W3CDTF">2024-05-17T08:38:00Z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29-01-2019</vt:lpwstr>
  </property>
  <property fmtid="{D5CDD505-2E9C-101B-9397-08002B2CF9AE}" pid="6" name="LogoZW">
    <vt:lpwstr>True</vt:lpwstr>
  </property>
  <property fmtid="{D5CDD505-2E9C-101B-9397-08002B2CF9AE}" pid="7" name="ContentTypeId">
    <vt:lpwstr>0x0101007A6E4A62A1A34FCBB5DB597108C1AEB00073683827F860CD4E9AC19B199B7DF251</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3179</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Nee</vt:lpwstr>
  </property>
  <property fmtid="{D5CDD505-2E9C-101B-9397-08002B2CF9AE}" pid="22" name="SCN0000031">
    <vt:lpwstr>1</vt:lpwstr>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2017-04-05T10:16:59Z</vt:filetime>
  </property>
  <property fmtid="{D5CDD505-2E9C-101B-9397-08002B2CF9AE}" pid="28" name="SCN0000111">
    <vt:lpwstr/>
  </property>
  <property fmtid="{D5CDD505-2E9C-101B-9397-08002B2CF9AE}" pid="29" name="CaseStartDate">
    <vt:filetime>2019-01-27T23:00:00Z</vt:filetime>
  </property>
  <property fmtid="{D5CDD505-2E9C-101B-9397-08002B2CF9AE}" pid="30" name="SCN0000108">
    <vt:lpwstr/>
  </property>
  <property fmtid="{D5CDD505-2E9C-101B-9397-08002B2CF9AE}" pid="31" name="TaxCatchAll">
    <vt:lpwstr>1;#Werkinstructie opstellen Inkoop|{a1e251bf-5556-435d-be12-50c4aff41275}</vt:lpwstr>
  </property>
  <property fmtid="{D5CDD505-2E9C-101B-9397-08002B2CF9AE}" pid="32" name="SCN0000034">
    <vt:lpwstr/>
  </property>
  <property fmtid="{D5CDD505-2E9C-101B-9397-08002B2CF9AE}" pid="33" name="SCN0000026">
    <vt:lpwstr>Werkinstructie opstellen Inkoop</vt:lpwstr>
  </property>
  <property fmtid="{D5CDD505-2E9C-101B-9397-08002B2CF9AE}" pid="34" name="SCN0000106">
    <vt:lpwstr/>
  </property>
  <property fmtid="{D5CDD505-2E9C-101B-9397-08002B2CF9AE}" pid="35" name="SCN0000084">
    <vt:lpwstr>Na vervallen beleid</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Ondersteunen/Documenteren &amp; archiveren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5</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27;</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2016-09-26T11:19:45Z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Anders, zie toelichting</vt:lpwstr>
  </property>
  <property fmtid="{D5CDD505-2E9C-101B-9397-08002B2CF9AE}" pid="57" name="CaseManager">
    <vt:lpwstr>236</vt:lpwstr>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http://www.model-dsp.nl/vngdspsec/models/schemas/LP00000179/index.htm, http://www.model-dsp.nl/vngdspsec/models/schemas/LP00000179/index.htm</vt:lpwstr>
  </property>
  <property fmtid="{D5CDD505-2E9C-101B-9397-08002B2CF9AE}" pid="64" name="SCN0000030">
    <vt:lpwstr>AI - IUC-VK</vt:lpwstr>
  </property>
  <property fmtid="{D5CDD505-2E9C-101B-9397-08002B2CF9AE}" pid="65" name="SCN0000064">
    <vt:lpwstr>Nee</vt:lpwstr>
  </property>
  <property fmtid="{D5CDD505-2E9C-101B-9397-08002B2CF9AE}" pid="66" name="SharedCaseName">
    <vt:lpwstr>Templates aanbestedingen</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lpwstr>455</vt:lpwstr>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opstellen van een werkinstructie op het gebied van inkoop</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2016-10-31T15:50:59Z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1;#Werkinstructie opstellen Inkoop|{a1e251bf-5556-435d-be12-50c4aff41275}</vt:lpwstr>
  </property>
  <property fmtid="{D5CDD505-2E9C-101B-9397-08002B2CF9AE}" pid="98" name="SCN0000552">
    <vt:filetime>2016-11-25T09:56:26Z</vt:filetime>
  </property>
  <property fmtid="{D5CDD505-2E9C-101B-9397-08002B2CF9AE}" pid="99" name="SCN0000531">
    <vt:lpwstr>Nee</vt:lpwstr>
  </property>
  <property fmtid="{D5CDD505-2E9C-101B-9397-08002B2CF9AE}" pid="100" name="_dlc_DocIdItemGuid">
    <vt:lpwstr>59d6ab54-c763-4b2e-8840-8f0ba6d7eb64</vt:lpwstr>
  </property>
  <property fmtid="{D5CDD505-2E9C-101B-9397-08002B2CF9AE}" pid="101" name="COADocumenttype">
    <vt:lpwstr>Root document</vt:lpwstr>
  </property>
  <property fmtid="{D5CDD505-2E9C-101B-9397-08002B2CF9AE}" pid="102" name="wiq8">
    <vt:lpwstr>Beschrijvend document</vt:lpwstr>
  </property>
  <property fmtid="{D5CDD505-2E9C-101B-9397-08002B2CF9AE}" pid="103" name="ContentType">
    <vt:lpwstr>Bijlage bij offerte</vt:lpwstr>
  </property>
  <property fmtid="{D5CDD505-2E9C-101B-9397-08002B2CF9AE}" pid="104" name="Title">
    <vt:lpwstr/>
  </property>
  <property fmtid="{D5CDD505-2E9C-101B-9397-08002B2CF9AE}" pid="105" name="ARX_LastSignatureReason">
    <vt:lpwstr>Unknown</vt:lpwstr>
  </property>
  <property fmtid="{D5CDD505-2E9C-101B-9397-08002B2CF9AE}" pid="106" name="Signatures Status">
    <vt:lpwstr>Unknown</vt:lpwstr>
  </property>
  <property fmtid="{D5CDD505-2E9C-101B-9397-08002B2CF9AE}" pid="107" name="ARX_SignaturesCount">
    <vt:lpwstr>Unknown</vt:lpwstr>
  </property>
  <property fmtid="{D5CDD505-2E9C-101B-9397-08002B2CF9AE}" pid="108" name="ARX_LastSignatureStatus">
    <vt:lpwstr>Unknown</vt:lpwstr>
  </property>
  <property fmtid="{D5CDD505-2E9C-101B-9397-08002B2CF9AE}" pid="109" name="ARX_LastSignatureDateTime">
    <vt:lpwstr>Unknown</vt:lpwstr>
  </property>
  <property fmtid="{D5CDD505-2E9C-101B-9397-08002B2CF9AE}" pid="110" name="ARX_LastSignerName">
    <vt:lpwstr>Unknown</vt:lpwstr>
  </property>
  <property fmtid="{D5CDD505-2E9C-101B-9397-08002B2CF9AE}" pid="111" name="ARX_LastVerifiedOn">
    <vt:lpwstr>Unknown</vt:lpwstr>
  </property>
  <property fmtid="{D5CDD505-2E9C-101B-9397-08002B2CF9AE}" pid="112" name="Fasen">
    <vt:lpwstr>1. Voorbereiding</vt:lpwstr>
  </property>
  <property fmtid="{D5CDD505-2E9C-101B-9397-08002B2CF9AE}" pid="113" name="Subfase">
    <vt:lpwstr>3.1 Beschrijvend document</vt:lpwstr>
  </property>
  <property fmtid="{D5CDD505-2E9C-101B-9397-08002B2CF9AE}" pid="114" name="HoofdPerceel">
    <vt:lpwstr/>
  </property>
  <property fmtid="{D5CDD505-2E9C-101B-9397-08002B2CF9AE}" pid="115" name="Typeaanbesteding">
    <vt:lpwstr>Europees niet-openbaar</vt:lpwstr>
  </property>
  <property fmtid="{D5CDD505-2E9C-101B-9397-08002B2CF9AE}" pid="116" name="AutoGenerated">
    <vt:lpwstr>0</vt:lpwstr>
  </property>
  <property fmtid="{D5CDD505-2E9C-101B-9397-08002B2CF9AE}" pid="117" name="Created">
    <vt:lpwstr>2022-06-02T11:47:00+00:00</vt:lpwstr>
  </property>
  <property fmtid="{D5CDD505-2E9C-101B-9397-08002B2CF9AE}" pid="118" name="Modified">
    <vt:lpwstr>2022-06-02T11:47:00+00:00</vt:lpwstr>
  </property>
</Properties>
</file>