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BE2F" w14:textId="77777777" w:rsidR="0005568C" w:rsidRDefault="0005568C" w:rsidP="00982A9B">
      <w:pPr>
        <w:pStyle w:val="BijlageKop1"/>
        <w:tabs>
          <w:tab w:val="clear" w:pos="680"/>
        </w:tabs>
        <w:spacing w:line="260" w:lineRule="exact"/>
        <w:jc w:val="both"/>
        <w:rPr>
          <w:rFonts w:ascii="Verdana" w:hAnsi="Verdana" w:cs="Tahoma"/>
          <w:bCs w:val="0"/>
          <w:sz w:val="24"/>
        </w:rPr>
      </w:pPr>
    </w:p>
    <w:p w14:paraId="2AA8F854" w14:textId="77777777" w:rsidR="0005568C" w:rsidRDefault="0005568C" w:rsidP="00982A9B">
      <w:pPr>
        <w:jc w:val="both"/>
        <w:rPr>
          <w:rFonts w:ascii="Verdana" w:hAnsi="Verdana"/>
          <w:color w:val="993366"/>
          <w:sz w:val="12"/>
          <w:szCs w:val="16"/>
        </w:rPr>
      </w:pPr>
    </w:p>
    <w:p w14:paraId="2F4B6D88" w14:textId="77777777" w:rsidR="0005568C" w:rsidRDefault="0005568C" w:rsidP="00982A9B">
      <w:pPr>
        <w:jc w:val="both"/>
        <w:rPr>
          <w:rFonts w:ascii="Verdana" w:hAnsi="Verdana"/>
          <w:color w:val="993366"/>
          <w:sz w:val="16"/>
          <w:szCs w:val="16"/>
        </w:rPr>
      </w:pPr>
    </w:p>
    <w:p w14:paraId="7BB5CB07" w14:textId="77777777" w:rsidR="0005568C" w:rsidRDefault="0005568C" w:rsidP="00982A9B">
      <w:pPr>
        <w:jc w:val="both"/>
        <w:rPr>
          <w:rFonts w:ascii="Verdana" w:hAnsi="Verdana"/>
          <w:color w:val="993366"/>
          <w:sz w:val="16"/>
          <w:szCs w:val="16"/>
        </w:rPr>
      </w:pPr>
    </w:p>
    <w:p w14:paraId="083AB678" w14:textId="77777777" w:rsidR="0005568C" w:rsidRDefault="0005568C" w:rsidP="00982A9B">
      <w:pPr>
        <w:jc w:val="both"/>
        <w:rPr>
          <w:rFonts w:ascii="Verdana" w:hAnsi="Verdana"/>
          <w:color w:val="993366"/>
          <w:sz w:val="16"/>
          <w:szCs w:val="16"/>
        </w:rPr>
      </w:pPr>
    </w:p>
    <w:p w14:paraId="4F76D4DD" w14:textId="77777777" w:rsidR="0005568C" w:rsidRDefault="0005568C" w:rsidP="00982A9B">
      <w:pPr>
        <w:jc w:val="both"/>
        <w:rPr>
          <w:rFonts w:ascii="Verdana" w:hAnsi="Verdana"/>
          <w:color w:val="993366"/>
          <w:sz w:val="16"/>
          <w:szCs w:val="16"/>
        </w:rPr>
      </w:pPr>
    </w:p>
    <w:p w14:paraId="1CD0EFC3" w14:textId="77777777" w:rsidR="0005568C" w:rsidRDefault="0005568C" w:rsidP="00982A9B">
      <w:pPr>
        <w:jc w:val="both"/>
        <w:rPr>
          <w:rFonts w:ascii="Verdana" w:hAnsi="Verdana"/>
          <w:color w:val="993366"/>
          <w:sz w:val="16"/>
          <w:szCs w:val="16"/>
        </w:rPr>
      </w:pPr>
    </w:p>
    <w:p w14:paraId="168ADEA3" w14:textId="77777777" w:rsidR="0005568C" w:rsidRDefault="0005568C" w:rsidP="00982A9B">
      <w:pPr>
        <w:jc w:val="both"/>
        <w:rPr>
          <w:rFonts w:ascii="Verdana" w:hAnsi="Verdana"/>
          <w:color w:val="993366"/>
          <w:sz w:val="16"/>
          <w:szCs w:val="16"/>
        </w:rPr>
      </w:pPr>
    </w:p>
    <w:p w14:paraId="688BE20A" w14:textId="77777777" w:rsidR="0005568C" w:rsidRDefault="0005568C" w:rsidP="00982A9B">
      <w:pPr>
        <w:jc w:val="both"/>
        <w:rPr>
          <w:rFonts w:ascii="Verdana" w:hAnsi="Verdana"/>
          <w:color w:val="993366"/>
          <w:sz w:val="16"/>
          <w:szCs w:val="16"/>
        </w:rPr>
      </w:pPr>
    </w:p>
    <w:p w14:paraId="596B76C4" w14:textId="77777777" w:rsidR="0005568C" w:rsidRDefault="0005568C" w:rsidP="00982A9B">
      <w:pPr>
        <w:jc w:val="both"/>
        <w:rPr>
          <w:rFonts w:ascii="Verdana" w:hAnsi="Verdana"/>
          <w:color w:val="993366"/>
          <w:sz w:val="16"/>
          <w:szCs w:val="16"/>
        </w:rPr>
      </w:pPr>
    </w:p>
    <w:p w14:paraId="0AB834F1" w14:textId="77777777" w:rsidR="0005568C" w:rsidRDefault="0005568C" w:rsidP="00982A9B">
      <w:pPr>
        <w:jc w:val="both"/>
        <w:rPr>
          <w:rFonts w:ascii="Verdana" w:hAnsi="Verdana"/>
          <w:color w:val="993366"/>
          <w:sz w:val="16"/>
          <w:szCs w:val="16"/>
        </w:rPr>
      </w:pPr>
    </w:p>
    <w:p w14:paraId="57D3BF11" w14:textId="77777777" w:rsidR="0005568C" w:rsidRDefault="0005568C" w:rsidP="00982A9B">
      <w:pPr>
        <w:jc w:val="both"/>
        <w:rPr>
          <w:rFonts w:ascii="Verdana" w:hAnsi="Verdana"/>
          <w:color w:val="993366"/>
          <w:sz w:val="16"/>
          <w:szCs w:val="16"/>
        </w:rPr>
      </w:pPr>
    </w:p>
    <w:p w14:paraId="7155CDE2" w14:textId="77777777" w:rsidR="0005568C" w:rsidRDefault="0005568C" w:rsidP="00982A9B">
      <w:pPr>
        <w:jc w:val="both"/>
        <w:rPr>
          <w:rFonts w:ascii="Verdana" w:hAnsi="Verdana"/>
          <w:color w:val="993366"/>
          <w:sz w:val="16"/>
          <w:szCs w:val="16"/>
        </w:rPr>
      </w:pPr>
    </w:p>
    <w:p w14:paraId="03C847B9" w14:textId="77777777" w:rsidR="0005568C" w:rsidRDefault="0005568C" w:rsidP="00982A9B">
      <w:pPr>
        <w:jc w:val="both"/>
        <w:rPr>
          <w:rFonts w:ascii="Verdana" w:hAnsi="Verdana"/>
          <w:color w:val="993366"/>
          <w:sz w:val="16"/>
          <w:szCs w:val="16"/>
        </w:rPr>
      </w:pPr>
    </w:p>
    <w:p w14:paraId="357437FC" w14:textId="77777777" w:rsidR="0005568C" w:rsidRDefault="0005568C" w:rsidP="00982A9B">
      <w:pPr>
        <w:jc w:val="both"/>
        <w:rPr>
          <w:rFonts w:ascii="Verdana" w:hAnsi="Verdana"/>
          <w:color w:val="993366"/>
          <w:sz w:val="16"/>
          <w:szCs w:val="16"/>
        </w:rPr>
      </w:pPr>
    </w:p>
    <w:p w14:paraId="469485BB" w14:textId="77777777" w:rsidR="0005568C" w:rsidRDefault="0005568C" w:rsidP="00982A9B">
      <w:pPr>
        <w:jc w:val="center"/>
        <w:rPr>
          <w:rFonts w:ascii="Verdana" w:hAnsi="Verdana"/>
          <w:color w:val="993366"/>
          <w:sz w:val="16"/>
          <w:szCs w:val="16"/>
        </w:rPr>
      </w:pPr>
    </w:p>
    <w:p w14:paraId="4ADB1FD7" w14:textId="77777777" w:rsidR="0005568C" w:rsidRDefault="0005568C" w:rsidP="00982A9B">
      <w:pPr>
        <w:jc w:val="center"/>
        <w:rPr>
          <w:rFonts w:ascii="Verdana" w:hAnsi="Verdana"/>
          <w:color w:val="993366"/>
          <w:sz w:val="16"/>
          <w:szCs w:val="16"/>
        </w:rPr>
      </w:pPr>
    </w:p>
    <w:p w14:paraId="53614AD4" w14:textId="77777777" w:rsidR="0005568C" w:rsidRDefault="0005568C" w:rsidP="00982A9B">
      <w:pPr>
        <w:jc w:val="center"/>
        <w:rPr>
          <w:rFonts w:ascii="Verdana" w:hAnsi="Verdana"/>
          <w:color w:val="993366"/>
          <w:sz w:val="16"/>
          <w:szCs w:val="16"/>
        </w:rPr>
      </w:pPr>
    </w:p>
    <w:p w14:paraId="56808B0B" w14:textId="2847C585" w:rsidR="0005568C" w:rsidRDefault="0050196E" w:rsidP="00982A9B">
      <w:pPr>
        <w:jc w:val="center"/>
        <w:rPr>
          <w:rFonts w:ascii="Verdana" w:hAnsi="Verdana"/>
          <w:b/>
          <w:u w:val="single"/>
        </w:rPr>
      </w:pPr>
      <w:r>
        <w:rPr>
          <w:rFonts w:ascii="Verdana" w:hAnsi="Verdana"/>
          <w:b/>
          <w:u w:val="single"/>
        </w:rPr>
        <w:t xml:space="preserve">(concept) </w:t>
      </w:r>
      <w:r w:rsidR="002E6EE5">
        <w:rPr>
          <w:rFonts w:ascii="Verdana" w:hAnsi="Verdana"/>
          <w:b/>
          <w:u w:val="single"/>
        </w:rPr>
        <w:t>OVEREENKOMST</w:t>
      </w:r>
    </w:p>
    <w:p w14:paraId="1C6311A5" w14:textId="77777777" w:rsidR="0005568C" w:rsidRDefault="0005568C" w:rsidP="00982A9B">
      <w:pPr>
        <w:jc w:val="center"/>
        <w:rPr>
          <w:rFonts w:ascii="Verdana" w:hAnsi="Verdana"/>
          <w:b/>
        </w:rPr>
      </w:pPr>
    </w:p>
    <w:p w14:paraId="1FA8A8F5" w14:textId="77777777" w:rsidR="0005568C" w:rsidRDefault="0005568C" w:rsidP="00982A9B">
      <w:pPr>
        <w:jc w:val="center"/>
        <w:rPr>
          <w:rFonts w:ascii="Verdana" w:hAnsi="Verdana"/>
          <w:b/>
        </w:rPr>
      </w:pPr>
    </w:p>
    <w:p w14:paraId="096808AE" w14:textId="4F61B239" w:rsidR="00220D06" w:rsidRDefault="009702C7" w:rsidP="00982A9B">
      <w:pPr>
        <w:jc w:val="center"/>
        <w:rPr>
          <w:rFonts w:ascii="Verdana" w:hAnsi="Verdana"/>
        </w:rPr>
      </w:pPr>
      <w:r>
        <w:rPr>
          <w:rFonts w:ascii="Verdana" w:hAnsi="Verdana"/>
        </w:rPr>
        <w:t>Leerlingenvervoer</w:t>
      </w:r>
    </w:p>
    <w:p w14:paraId="77219F06" w14:textId="77777777" w:rsidR="00220D06" w:rsidRDefault="00220D06" w:rsidP="00982A9B">
      <w:pPr>
        <w:jc w:val="center"/>
        <w:rPr>
          <w:rFonts w:ascii="Verdana" w:hAnsi="Verdana"/>
        </w:rPr>
      </w:pPr>
    </w:p>
    <w:p w14:paraId="5FDEA2A3" w14:textId="77777777" w:rsidR="0005568C" w:rsidRDefault="0005568C" w:rsidP="00982A9B">
      <w:pPr>
        <w:jc w:val="center"/>
        <w:rPr>
          <w:rFonts w:ascii="Verdana" w:hAnsi="Verdana"/>
        </w:rPr>
      </w:pPr>
    </w:p>
    <w:p w14:paraId="7B1231FC" w14:textId="77777777" w:rsidR="0005568C" w:rsidRDefault="0005568C" w:rsidP="00982A9B">
      <w:pPr>
        <w:jc w:val="center"/>
        <w:rPr>
          <w:rFonts w:ascii="Verdana" w:hAnsi="Verdana"/>
        </w:rPr>
      </w:pPr>
      <w:r>
        <w:rPr>
          <w:rFonts w:ascii="Verdana" w:hAnsi="Verdana"/>
        </w:rPr>
        <w:t>tussen</w:t>
      </w:r>
    </w:p>
    <w:p w14:paraId="04148A89" w14:textId="77777777" w:rsidR="0005568C" w:rsidRDefault="0005568C" w:rsidP="00982A9B">
      <w:pPr>
        <w:jc w:val="center"/>
        <w:rPr>
          <w:rFonts w:ascii="Verdana" w:hAnsi="Verdana"/>
        </w:rPr>
      </w:pPr>
    </w:p>
    <w:p w14:paraId="23135228" w14:textId="77777777" w:rsidR="0005568C" w:rsidRDefault="0005568C" w:rsidP="00982A9B">
      <w:pPr>
        <w:jc w:val="center"/>
        <w:rPr>
          <w:rFonts w:ascii="Verdana" w:hAnsi="Verdana"/>
        </w:rPr>
      </w:pPr>
    </w:p>
    <w:p w14:paraId="0BF1E357" w14:textId="1814F548" w:rsidR="00E23C37" w:rsidRDefault="00555009" w:rsidP="00E23C37">
      <w:pPr>
        <w:jc w:val="center"/>
        <w:rPr>
          <w:rFonts w:ascii="Verdana" w:hAnsi="Verdana"/>
          <w:shd w:val="clear" w:color="auto" w:fill="D9D9D9" w:themeFill="background1" w:themeFillShade="D9"/>
        </w:rPr>
      </w:pPr>
      <w:r>
        <w:rPr>
          <w:rFonts w:ascii="Verdana" w:hAnsi="Verdana"/>
        </w:rPr>
        <w:t>Stichting Lucas Onderwijs</w:t>
      </w:r>
      <w:r w:rsidR="009702C7">
        <w:rPr>
          <w:rFonts w:ascii="Verdana" w:hAnsi="Verdana"/>
        </w:rPr>
        <w:t xml:space="preserve"> – </w:t>
      </w:r>
      <w:r w:rsidR="00B318C7">
        <w:rPr>
          <w:rFonts w:ascii="Verdana" w:hAnsi="Verdana"/>
        </w:rPr>
        <w:t>Koos Meindertsschool</w:t>
      </w:r>
    </w:p>
    <w:p w14:paraId="15FAED3D" w14:textId="77777777" w:rsidR="00E23C37" w:rsidRDefault="00E23C37" w:rsidP="00E23C37">
      <w:pPr>
        <w:jc w:val="center"/>
        <w:rPr>
          <w:rFonts w:ascii="Verdana" w:hAnsi="Verdana"/>
          <w:shd w:val="clear" w:color="auto" w:fill="D9D9D9" w:themeFill="background1" w:themeFillShade="D9"/>
        </w:rPr>
      </w:pPr>
    </w:p>
    <w:p w14:paraId="18FF6F89" w14:textId="77777777" w:rsidR="00E23C37" w:rsidRPr="00E23C37" w:rsidRDefault="00E23C37" w:rsidP="00E23C37">
      <w:pPr>
        <w:jc w:val="center"/>
        <w:rPr>
          <w:rFonts w:ascii="Verdana" w:hAnsi="Verdana"/>
          <w:shd w:val="clear" w:color="auto" w:fill="D9D9D9" w:themeFill="background1" w:themeFillShade="D9"/>
        </w:rPr>
      </w:pPr>
    </w:p>
    <w:p w14:paraId="0D35E7D3" w14:textId="77777777" w:rsidR="0005568C" w:rsidRDefault="0005568C" w:rsidP="00982A9B">
      <w:pPr>
        <w:jc w:val="center"/>
        <w:rPr>
          <w:rFonts w:ascii="Verdana" w:hAnsi="Verdana"/>
          <w:b/>
        </w:rPr>
      </w:pPr>
    </w:p>
    <w:p w14:paraId="680B4585" w14:textId="77777777" w:rsidR="0005568C" w:rsidRDefault="0005568C" w:rsidP="00982A9B">
      <w:pPr>
        <w:jc w:val="center"/>
        <w:rPr>
          <w:rFonts w:ascii="Verdana" w:hAnsi="Verdana"/>
          <w:b/>
        </w:rPr>
      </w:pPr>
    </w:p>
    <w:p w14:paraId="1376DE2E" w14:textId="1E3A1FE0" w:rsidR="0005568C" w:rsidRDefault="00B318C7" w:rsidP="00982A9B">
      <w:pPr>
        <w:jc w:val="center"/>
        <w:rPr>
          <w:rFonts w:ascii="Verdana" w:hAnsi="Verdana"/>
        </w:rPr>
      </w:pPr>
      <w:r>
        <w:rPr>
          <w:rFonts w:ascii="Verdana" w:hAnsi="Verdana"/>
        </w:rPr>
        <w:t>e</w:t>
      </w:r>
      <w:r w:rsidR="0005568C">
        <w:rPr>
          <w:rFonts w:ascii="Verdana" w:hAnsi="Verdana"/>
        </w:rPr>
        <w:t>n</w:t>
      </w:r>
    </w:p>
    <w:p w14:paraId="6330695D" w14:textId="77777777" w:rsidR="00982A9B" w:rsidRDefault="00982A9B" w:rsidP="00982A9B">
      <w:pPr>
        <w:jc w:val="center"/>
        <w:rPr>
          <w:rFonts w:ascii="Verdana" w:hAnsi="Verdana"/>
        </w:rPr>
      </w:pPr>
    </w:p>
    <w:p w14:paraId="3DECEA39" w14:textId="44E257C9" w:rsidR="00982A9B" w:rsidRDefault="00982A9B" w:rsidP="00982A9B">
      <w:pPr>
        <w:jc w:val="center"/>
        <w:rPr>
          <w:rFonts w:ascii="Verdana" w:hAnsi="Verdana"/>
        </w:rPr>
      </w:pPr>
      <w:r>
        <w:rPr>
          <w:rFonts w:ascii="Verdana" w:hAnsi="Verdana"/>
        </w:rPr>
        <w:t>[</w:t>
      </w:r>
      <w:r w:rsidRPr="00982A9B">
        <w:rPr>
          <w:rFonts w:ascii="Verdana" w:hAnsi="Verdana"/>
          <w:shd w:val="clear" w:color="auto" w:fill="D9D9D9" w:themeFill="background1" w:themeFillShade="D9"/>
        </w:rPr>
        <w:t>Opdrachtnemer</w:t>
      </w:r>
      <w:r>
        <w:rPr>
          <w:rFonts w:ascii="Verdana" w:hAnsi="Verdana"/>
        </w:rPr>
        <w:t>]</w:t>
      </w:r>
    </w:p>
    <w:p w14:paraId="52363C8A" w14:textId="77777777" w:rsidR="0005568C" w:rsidRDefault="0005568C" w:rsidP="00982A9B">
      <w:pPr>
        <w:jc w:val="both"/>
        <w:rPr>
          <w:rFonts w:ascii="Verdana" w:hAnsi="Verdana"/>
          <w:b/>
        </w:rPr>
      </w:pPr>
    </w:p>
    <w:p w14:paraId="05BD4BF5" w14:textId="77777777" w:rsidR="0005568C" w:rsidRDefault="0005568C" w:rsidP="00982A9B">
      <w:pPr>
        <w:jc w:val="both"/>
        <w:rPr>
          <w:rFonts w:ascii="Verdana" w:hAnsi="Verdana"/>
          <w:b/>
        </w:rPr>
      </w:pPr>
    </w:p>
    <w:p w14:paraId="0AD30E15" w14:textId="77777777" w:rsidR="0005568C" w:rsidRDefault="0005568C" w:rsidP="00982A9B">
      <w:pPr>
        <w:jc w:val="both"/>
        <w:rPr>
          <w:rFonts w:ascii="Verdana" w:hAnsi="Verdana"/>
          <w:b/>
          <w:sz w:val="16"/>
          <w:szCs w:val="16"/>
        </w:rPr>
      </w:pPr>
    </w:p>
    <w:p w14:paraId="5DCFE1C4" w14:textId="77777777" w:rsidR="0005568C" w:rsidRDefault="0005568C" w:rsidP="00982A9B">
      <w:pPr>
        <w:jc w:val="both"/>
        <w:rPr>
          <w:rFonts w:ascii="Verdana" w:hAnsi="Verdana"/>
          <w:b/>
          <w:sz w:val="16"/>
          <w:szCs w:val="16"/>
        </w:rPr>
      </w:pPr>
    </w:p>
    <w:p w14:paraId="0B150781" w14:textId="77777777" w:rsidR="0005568C" w:rsidRDefault="0005568C" w:rsidP="00982A9B">
      <w:pPr>
        <w:jc w:val="both"/>
        <w:rPr>
          <w:rFonts w:ascii="Verdana" w:hAnsi="Verdana"/>
          <w:b/>
          <w:color w:val="993366"/>
          <w:sz w:val="16"/>
          <w:szCs w:val="16"/>
        </w:rPr>
      </w:pPr>
    </w:p>
    <w:p w14:paraId="40CD9789" w14:textId="77777777" w:rsidR="0005568C" w:rsidRDefault="0005568C" w:rsidP="00982A9B">
      <w:pPr>
        <w:jc w:val="both"/>
        <w:rPr>
          <w:rFonts w:ascii="Verdana" w:hAnsi="Verdana"/>
          <w:b/>
          <w:color w:val="993366"/>
          <w:sz w:val="16"/>
          <w:szCs w:val="16"/>
        </w:rPr>
      </w:pPr>
    </w:p>
    <w:p w14:paraId="2A3B3B09" w14:textId="77777777" w:rsidR="0005568C" w:rsidRDefault="0005568C" w:rsidP="00982A9B">
      <w:pPr>
        <w:jc w:val="both"/>
        <w:rPr>
          <w:rFonts w:ascii="Verdana" w:hAnsi="Verdana"/>
          <w:b/>
          <w:color w:val="993366"/>
          <w:sz w:val="16"/>
          <w:szCs w:val="16"/>
        </w:rPr>
      </w:pPr>
    </w:p>
    <w:p w14:paraId="3D54A10F" w14:textId="77777777" w:rsidR="0005568C" w:rsidRDefault="0005568C" w:rsidP="00982A9B">
      <w:pPr>
        <w:jc w:val="both"/>
        <w:rPr>
          <w:rFonts w:ascii="Verdana" w:hAnsi="Verdana"/>
          <w:b/>
          <w:color w:val="993366"/>
          <w:sz w:val="16"/>
          <w:szCs w:val="16"/>
        </w:rPr>
      </w:pPr>
    </w:p>
    <w:p w14:paraId="72B39FA7" w14:textId="77777777" w:rsidR="0005568C" w:rsidRDefault="0005568C" w:rsidP="00982A9B">
      <w:pPr>
        <w:jc w:val="both"/>
        <w:rPr>
          <w:rFonts w:ascii="Verdana" w:hAnsi="Verdana"/>
          <w:b/>
          <w:color w:val="993366"/>
          <w:sz w:val="16"/>
          <w:szCs w:val="16"/>
        </w:rPr>
      </w:pPr>
    </w:p>
    <w:p w14:paraId="7000B663" w14:textId="77777777" w:rsidR="0005568C" w:rsidRDefault="0005568C" w:rsidP="00982A9B">
      <w:pPr>
        <w:jc w:val="both"/>
        <w:rPr>
          <w:rFonts w:ascii="Verdana" w:hAnsi="Verdana"/>
          <w:b/>
          <w:color w:val="993366"/>
          <w:sz w:val="16"/>
          <w:szCs w:val="16"/>
        </w:rPr>
      </w:pPr>
    </w:p>
    <w:p w14:paraId="6661E362" w14:textId="77777777" w:rsidR="0005568C" w:rsidRDefault="0005568C" w:rsidP="00982A9B">
      <w:pPr>
        <w:jc w:val="both"/>
        <w:rPr>
          <w:rFonts w:ascii="Verdana" w:hAnsi="Verdana"/>
          <w:b/>
          <w:color w:val="993366"/>
          <w:sz w:val="16"/>
          <w:szCs w:val="16"/>
        </w:rPr>
      </w:pPr>
    </w:p>
    <w:p w14:paraId="545D0456" w14:textId="77777777" w:rsidR="0005568C" w:rsidRDefault="0005568C" w:rsidP="00982A9B">
      <w:pPr>
        <w:jc w:val="both"/>
        <w:rPr>
          <w:rFonts w:ascii="Verdana" w:hAnsi="Verdana"/>
          <w:b/>
          <w:color w:val="993366"/>
          <w:sz w:val="16"/>
          <w:szCs w:val="16"/>
        </w:rPr>
      </w:pPr>
    </w:p>
    <w:p w14:paraId="0F7C3A00" w14:textId="77777777" w:rsidR="0005568C" w:rsidRDefault="0005568C" w:rsidP="00982A9B">
      <w:pPr>
        <w:jc w:val="both"/>
        <w:rPr>
          <w:rFonts w:ascii="Verdana" w:hAnsi="Verdana"/>
          <w:b/>
          <w:color w:val="993366"/>
          <w:sz w:val="16"/>
          <w:szCs w:val="16"/>
        </w:rPr>
      </w:pPr>
    </w:p>
    <w:p w14:paraId="2BC9D4EA" w14:textId="77777777" w:rsidR="0005568C" w:rsidRDefault="0005568C" w:rsidP="00982A9B">
      <w:pPr>
        <w:jc w:val="both"/>
        <w:rPr>
          <w:rFonts w:ascii="Verdana" w:hAnsi="Verdana"/>
          <w:b/>
          <w:color w:val="993366"/>
          <w:sz w:val="16"/>
          <w:szCs w:val="16"/>
        </w:rPr>
      </w:pPr>
    </w:p>
    <w:p w14:paraId="77A99FB7" w14:textId="2320D338" w:rsidR="0005568C" w:rsidRDefault="0005568C" w:rsidP="00982A9B">
      <w:pPr>
        <w:pStyle w:val="Koptekst"/>
        <w:tabs>
          <w:tab w:val="clear" w:pos="4153"/>
          <w:tab w:val="clear" w:pos="8306"/>
          <w:tab w:val="center" w:pos="2160"/>
          <w:tab w:val="right" w:pos="2340"/>
        </w:tabs>
        <w:rPr>
          <w:rFonts w:ascii="Verdana" w:hAnsi="Verdana"/>
          <w:sz w:val="18"/>
          <w:szCs w:val="18"/>
          <w:lang w:val="nl-NL"/>
        </w:rPr>
      </w:pPr>
    </w:p>
    <w:p w14:paraId="67A8BA98" w14:textId="77777777" w:rsidR="000D013A" w:rsidRDefault="000D013A" w:rsidP="00982A9B">
      <w:pPr>
        <w:pStyle w:val="Koptekst"/>
        <w:tabs>
          <w:tab w:val="clear" w:pos="4153"/>
          <w:tab w:val="clear" w:pos="8306"/>
          <w:tab w:val="center" w:pos="2160"/>
          <w:tab w:val="right" w:pos="2340"/>
        </w:tabs>
        <w:rPr>
          <w:rFonts w:ascii="Verdana" w:hAnsi="Verdana"/>
          <w:sz w:val="18"/>
          <w:szCs w:val="18"/>
          <w:lang w:val="nl-NL"/>
        </w:rPr>
      </w:pPr>
    </w:p>
    <w:p w14:paraId="01051AD3" w14:textId="77777777" w:rsidR="000D013A" w:rsidRDefault="000D013A" w:rsidP="00982A9B">
      <w:pPr>
        <w:pStyle w:val="Koptekst"/>
        <w:tabs>
          <w:tab w:val="clear" w:pos="4153"/>
          <w:tab w:val="clear" w:pos="8306"/>
          <w:tab w:val="center" w:pos="2160"/>
          <w:tab w:val="right" w:pos="2340"/>
        </w:tabs>
        <w:rPr>
          <w:rFonts w:ascii="Verdana" w:hAnsi="Verdana"/>
          <w:sz w:val="18"/>
          <w:szCs w:val="18"/>
          <w:lang w:val="nl-NL"/>
        </w:rPr>
      </w:pPr>
    </w:p>
    <w:p w14:paraId="416120EC" w14:textId="2154B8BB" w:rsidR="0005568C" w:rsidRPr="006D4A75" w:rsidRDefault="0005568C" w:rsidP="00982A9B">
      <w:pPr>
        <w:pStyle w:val="Koptekst"/>
        <w:tabs>
          <w:tab w:val="clear" w:pos="4153"/>
          <w:tab w:val="clear" w:pos="8306"/>
          <w:tab w:val="left" w:pos="1701"/>
          <w:tab w:val="left" w:pos="1985"/>
        </w:tabs>
        <w:rPr>
          <w:rFonts w:ascii="Verdana" w:hAnsi="Verdana"/>
          <w:sz w:val="18"/>
          <w:szCs w:val="18"/>
          <w:lang w:val="nl-NL"/>
        </w:rPr>
      </w:pPr>
      <w:r w:rsidRPr="006D4A75">
        <w:rPr>
          <w:rFonts w:ascii="Verdana" w:hAnsi="Verdana"/>
          <w:sz w:val="18"/>
          <w:szCs w:val="18"/>
          <w:lang w:val="nl-NL"/>
        </w:rPr>
        <w:t>Contractnummer</w:t>
      </w:r>
      <w:r w:rsidR="00A206F3">
        <w:tab/>
      </w:r>
      <w:r w:rsidRPr="006D4A75">
        <w:rPr>
          <w:rFonts w:ascii="Verdana" w:hAnsi="Verdana"/>
          <w:sz w:val="18"/>
          <w:szCs w:val="18"/>
          <w:lang w:val="nl-NL"/>
        </w:rPr>
        <w:t>:</w:t>
      </w:r>
      <w:r w:rsidR="00A206F3">
        <w:tab/>
      </w:r>
    </w:p>
    <w:p w14:paraId="4638D7E0" w14:textId="2113153D" w:rsidR="0005568C" w:rsidRPr="006D4A75" w:rsidRDefault="0005568C" w:rsidP="00982A9B">
      <w:pPr>
        <w:tabs>
          <w:tab w:val="left" w:pos="1701"/>
          <w:tab w:val="left" w:pos="1985"/>
        </w:tabs>
        <w:jc w:val="both"/>
        <w:rPr>
          <w:rFonts w:ascii="Verdana" w:hAnsi="Verdana"/>
          <w:sz w:val="18"/>
          <w:szCs w:val="18"/>
        </w:rPr>
      </w:pPr>
      <w:r w:rsidRPr="006D4A75">
        <w:rPr>
          <w:rFonts w:ascii="Verdana" w:hAnsi="Verdana"/>
          <w:sz w:val="18"/>
          <w:szCs w:val="18"/>
        </w:rPr>
        <w:t>Versie</w:t>
      </w:r>
      <w:r w:rsidR="00A206F3" w:rsidRPr="006D4A75">
        <w:rPr>
          <w:rFonts w:ascii="Verdana" w:hAnsi="Verdana"/>
          <w:sz w:val="18"/>
          <w:szCs w:val="18"/>
        </w:rPr>
        <w:tab/>
      </w:r>
      <w:r w:rsidRPr="006D4A75">
        <w:rPr>
          <w:rFonts w:ascii="Verdana" w:hAnsi="Verdana"/>
          <w:sz w:val="18"/>
          <w:szCs w:val="18"/>
        </w:rPr>
        <w:t>:</w:t>
      </w:r>
      <w:r w:rsidR="00A206F3" w:rsidRPr="006D4A75">
        <w:rPr>
          <w:rFonts w:ascii="Verdana" w:hAnsi="Verdana"/>
          <w:sz w:val="18"/>
          <w:szCs w:val="18"/>
        </w:rPr>
        <w:tab/>
      </w:r>
    </w:p>
    <w:p w14:paraId="0DBE738F" w14:textId="757ECADD" w:rsidR="0005568C" w:rsidRPr="006D4A75" w:rsidRDefault="0005568C" w:rsidP="00982A9B">
      <w:pPr>
        <w:tabs>
          <w:tab w:val="left" w:pos="1701"/>
          <w:tab w:val="left" w:pos="1985"/>
        </w:tabs>
        <w:jc w:val="both"/>
        <w:rPr>
          <w:rFonts w:ascii="Verdana" w:hAnsi="Verdana"/>
          <w:sz w:val="18"/>
          <w:szCs w:val="18"/>
        </w:rPr>
      </w:pPr>
      <w:r w:rsidRPr="006D4A75">
        <w:rPr>
          <w:rFonts w:ascii="Verdana" w:hAnsi="Verdana"/>
          <w:sz w:val="18"/>
          <w:szCs w:val="18"/>
        </w:rPr>
        <w:t>Status</w:t>
      </w:r>
      <w:r w:rsidRPr="006D4A75">
        <w:rPr>
          <w:rFonts w:ascii="Verdana" w:hAnsi="Verdana"/>
          <w:sz w:val="18"/>
          <w:szCs w:val="18"/>
        </w:rPr>
        <w:tab/>
        <w:t>:</w:t>
      </w:r>
      <w:r w:rsidR="00A206F3" w:rsidRPr="006D4A75">
        <w:rPr>
          <w:rFonts w:ascii="Verdana" w:hAnsi="Verdana"/>
          <w:sz w:val="18"/>
          <w:szCs w:val="18"/>
        </w:rPr>
        <w:tab/>
      </w:r>
      <w:r w:rsidR="004F783B">
        <w:rPr>
          <w:rFonts w:ascii="Verdana" w:hAnsi="Verdana"/>
          <w:sz w:val="18"/>
          <w:szCs w:val="18"/>
        </w:rPr>
        <w:t>Concept</w:t>
      </w:r>
    </w:p>
    <w:p w14:paraId="5E63FDDA" w14:textId="6FE6546A" w:rsidR="0005568C" w:rsidRDefault="0005568C" w:rsidP="00982A9B">
      <w:pPr>
        <w:tabs>
          <w:tab w:val="left" w:pos="1701"/>
          <w:tab w:val="left" w:pos="1985"/>
        </w:tabs>
        <w:jc w:val="both"/>
        <w:rPr>
          <w:rFonts w:ascii="Verdana" w:hAnsi="Verdana"/>
          <w:sz w:val="18"/>
          <w:szCs w:val="18"/>
        </w:rPr>
      </w:pPr>
      <w:r w:rsidRPr="006D4A75">
        <w:rPr>
          <w:rFonts w:ascii="Verdana" w:hAnsi="Verdana"/>
          <w:sz w:val="18"/>
          <w:szCs w:val="18"/>
        </w:rPr>
        <w:t>Datum</w:t>
      </w:r>
      <w:r w:rsidRPr="006D4A75">
        <w:rPr>
          <w:rFonts w:ascii="Verdana" w:hAnsi="Verdana"/>
          <w:sz w:val="18"/>
          <w:szCs w:val="18"/>
        </w:rPr>
        <w:tab/>
        <w:t>:</w:t>
      </w:r>
      <w:r w:rsidR="00A206F3" w:rsidRPr="006D4A75">
        <w:rPr>
          <w:rFonts w:ascii="Verdana" w:hAnsi="Verdana"/>
          <w:sz w:val="18"/>
          <w:szCs w:val="18"/>
        </w:rPr>
        <w:tab/>
      </w:r>
    </w:p>
    <w:p w14:paraId="3D0E8A48" w14:textId="77777777" w:rsidR="0005568C" w:rsidRPr="00CB4FEF" w:rsidRDefault="0005568C" w:rsidP="00982A9B">
      <w:pPr>
        <w:jc w:val="both"/>
        <w:rPr>
          <w:rFonts w:ascii="Verdana" w:hAnsi="Verdana"/>
          <w:b/>
          <w:sz w:val="18"/>
          <w:szCs w:val="18"/>
        </w:rPr>
      </w:pPr>
      <w:r>
        <w:rPr>
          <w:rFonts w:ascii="Verdana" w:hAnsi="Verdana"/>
          <w:color w:val="993366"/>
          <w:sz w:val="16"/>
          <w:szCs w:val="16"/>
        </w:rPr>
        <w:br w:type="page"/>
      </w:r>
      <w:r w:rsidR="002E6EE5" w:rsidRPr="00CB4FEF">
        <w:rPr>
          <w:rFonts w:ascii="Verdana" w:hAnsi="Verdana"/>
          <w:b/>
          <w:sz w:val="18"/>
          <w:szCs w:val="18"/>
        </w:rPr>
        <w:lastRenderedPageBreak/>
        <w:t>OVEREENKOMST</w:t>
      </w:r>
    </w:p>
    <w:p w14:paraId="71DBD02F" w14:textId="77777777" w:rsidR="0005568C" w:rsidRPr="00CB4FEF" w:rsidRDefault="0005568C" w:rsidP="00982A9B">
      <w:pPr>
        <w:jc w:val="both"/>
        <w:rPr>
          <w:rFonts w:ascii="Verdana" w:hAnsi="Verdana"/>
          <w:sz w:val="18"/>
          <w:szCs w:val="18"/>
        </w:rPr>
      </w:pPr>
    </w:p>
    <w:p w14:paraId="18CE87B9" w14:textId="77777777" w:rsidR="0005568C" w:rsidRPr="00CB4FEF" w:rsidRDefault="0005568C" w:rsidP="00982A9B">
      <w:pPr>
        <w:jc w:val="both"/>
        <w:rPr>
          <w:rFonts w:ascii="Verdana" w:hAnsi="Verdana"/>
          <w:sz w:val="18"/>
          <w:szCs w:val="18"/>
        </w:rPr>
      </w:pPr>
    </w:p>
    <w:p w14:paraId="4639865E" w14:textId="77777777" w:rsidR="0005568C" w:rsidRPr="00CB4FEF" w:rsidRDefault="0005568C" w:rsidP="00982A9B">
      <w:pPr>
        <w:jc w:val="both"/>
        <w:rPr>
          <w:rFonts w:ascii="Verdana" w:hAnsi="Verdana"/>
          <w:sz w:val="18"/>
          <w:szCs w:val="18"/>
        </w:rPr>
      </w:pPr>
      <w:r w:rsidRPr="00CB4FEF">
        <w:rPr>
          <w:rFonts w:ascii="Verdana" w:hAnsi="Verdana"/>
          <w:sz w:val="18"/>
          <w:szCs w:val="18"/>
        </w:rPr>
        <w:t>tussen</w:t>
      </w:r>
    </w:p>
    <w:p w14:paraId="27E4ACE6" w14:textId="77777777" w:rsidR="0005568C" w:rsidRPr="00CB4FEF" w:rsidRDefault="0005568C" w:rsidP="00982A9B">
      <w:pPr>
        <w:jc w:val="both"/>
        <w:rPr>
          <w:rFonts w:ascii="Verdana" w:hAnsi="Verdana"/>
          <w:sz w:val="18"/>
          <w:szCs w:val="18"/>
        </w:rPr>
      </w:pPr>
    </w:p>
    <w:p w14:paraId="0AC9CADA" w14:textId="77777777" w:rsidR="0005568C" w:rsidRPr="00CB4FEF" w:rsidRDefault="0005568C" w:rsidP="00982A9B">
      <w:pPr>
        <w:jc w:val="both"/>
        <w:rPr>
          <w:rFonts w:ascii="Verdana" w:hAnsi="Verdana"/>
          <w:sz w:val="18"/>
          <w:szCs w:val="18"/>
        </w:rPr>
      </w:pPr>
    </w:p>
    <w:p w14:paraId="7A77B1C2" w14:textId="77777777" w:rsidR="0005568C" w:rsidRPr="00CB4FEF" w:rsidRDefault="0005568C" w:rsidP="00982A9B">
      <w:pPr>
        <w:jc w:val="both"/>
        <w:rPr>
          <w:rFonts w:ascii="Verdana" w:hAnsi="Verdana"/>
          <w:sz w:val="18"/>
          <w:szCs w:val="18"/>
        </w:rPr>
      </w:pPr>
    </w:p>
    <w:p w14:paraId="5CEB51E4" w14:textId="0E4F4ADA" w:rsidR="00E2045B" w:rsidRPr="00CB4FEF" w:rsidRDefault="00E2045B" w:rsidP="48EC74B6">
      <w:pPr>
        <w:jc w:val="both"/>
        <w:rPr>
          <w:rFonts w:ascii="Verdana" w:hAnsi="Verdana"/>
          <w:b/>
          <w:bCs/>
          <w:sz w:val="18"/>
          <w:szCs w:val="18"/>
        </w:rPr>
      </w:pPr>
      <w:r w:rsidRPr="00CB4FEF">
        <w:rPr>
          <w:rFonts w:ascii="Verdana" w:hAnsi="Verdana"/>
          <w:sz w:val="18"/>
          <w:szCs w:val="18"/>
        </w:rPr>
        <w:t>1.</w:t>
      </w:r>
      <w:r w:rsidRPr="00CB4FEF">
        <w:rPr>
          <w:rFonts w:ascii="Verdana" w:hAnsi="Verdana"/>
          <w:sz w:val="18"/>
          <w:szCs w:val="18"/>
        </w:rPr>
        <w:tab/>
      </w:r>
      <w:r w:rsidR="00B0173B" w:rsidRPr="00B0173B">
        <w:rPr>
          <w:rFonts w:ascii="Verdana" w:hAnsi="Verdana"/>
          <w:b/>
          <w:bCs/>
          <w:sz w:val="18"/>
          <w:szCs w:val="18"/>
        </w:rPr>
        <w:t xml:space="preserve">Basisschool </w:t>
      </w:r>
      <w:r w:rsidR="00210595">
        <w:rPr>
          <w:rFonts w:ascii="Verdana" w:hAnsi="Verdana"/>
          <w:b/>
          <w:bCs/>
          <w:sz w:val="18"/>
          <w:szCs w:val="18"/>
        </w:rPr>
        <w:t>Koos Meinderts</w:t>
      </w:r>
    </w:p>
    <w:p w14:paraId="4AB17FC1" w14:textId="2D864869" w:rsidR="003D3CD6" w:rsidRDefault="00E2045B" w:rsidP="00982A9B">
      <w:pPr>
        <w:ind w:left="720"/>
        <w:jc w:val="both"/>
        <w:rPr>
          <w:rFonts w:ascii="Verdana" w:hAnsi="Verdana"/>
          <w:sz w:val="18"/>
          <w:szCs w:val="18"/>
        </w:rPr>
      </w:pPr>
      <w:r w:rsidRPr="00390E85">
        <w:rPr>
          <w:rFonts w:ascii="Verdana" w:hAnsi="Verdana"/>
          <w:sz w:val="18"/>
          <w:szCs w:val="18"/>
        </w:rPr>
        <w:t xml:space="preserve">gevestigd te </w:t>
      </w:r>
      <w:r w:rsidR="00390E85" w:rsidRPr="00390E85">
        <w:rPr>
          <w:rFonts w:ascii="Verdana" w:hAnsi="Verdana"/>
          <w:b/>
          <w:bCs/>
          <w:sz w:val="18"/>
          <w:szCs w:val="18"/>
        </w:rPr>
        <w:t>A. Kortekaasplantsoen 125</w:t>
      </w:r>
      <w:r w:rsidR="005F4F71" w:rsidRPr="00390E85">
        <w:rPr>
          <w:rFonts w:ascii="Verdana" w:hAnsi="Verdana"/>
          <w:b/>
          <w:bCs/>
          <w:sz w:val="18"/>
          <w:szCs w:val="18"/>
        </w:rPr>
        <w:t xml:space="preserve">, </w:t>
      </w:r>
      <w:r w:rsidR="00E407C6" w:rsidRPr="00390E85">
        <w:rPr>
          <w:rFonts w:ascii="Verdana" w:hAnsi="Verdana"/>
          <w:b/>
          <w:bCs/>
          <w:sz w:val="18"/>
          <w:szCs w:val="18"/>
        </w:rPr>
        <w:t>Den Haag</w:t>
      </w:r>
      <w:r w:rsidRPr="00390E85">
        <w:rPr>
          <w:rFonts w:ascii="Verdana" w:hAnsi="Verdana"/>
          <w:b/>
          <w:bCs/>
          <w:sz w:val="18"/>
          <w:szCs w:val="18"/>
        </w:rPr>
        <w:t>,</w:t>
      </w:r>
      <w:r w:rsidRPr="00CB4FEF">
        <w:rPr>
          <w:rFonts w:ascii="Verdana" w:hAnsi="Verdana"/>
          <w:sz w:val="18"/>
          <w:szCs w:val="18"/>
        </w:rPr>
        <w:t xml:space="preserve"> hierna te noemen</w:t>
      </w:r>
      <w:r w:rsidRPr="00CB4FEF">
        <w:rPr>
          <w:rFonts w:ascii="Verdana" w:hAnsi="Verdana"/>
          <w:b/>
          <w:sz w:val="18"/>
          <w:szCs w:val="18"/>
        </w:rPr>
        <w:t xml:space="preserve"> “Opdrachtgever”, </w:t>
      </w:r>
      <w:r w:rsidRPr="00CB4FEF">
        <w:rPr>
          <w:rFonts w:ascii="Verdana" w:hAnsi="Verdana"/>
          <w:sz w:val="18"/>
          <w:szCs w:val="18"/>
        </w:rPr>
        <w:t>hierbij rechtsgeldig vertegenwoordigd door</w:t>
      </w:r>
      <w:r w:rsidR="006D64BA" w:rsidRPr="00CB4FEF">
        <w:rPr>
          <w:rFonts w:ascii="Verdana" w:hAnsi="Verdana"/>
          <w:sz w:val="18"/>
          <w:szCs w:val="18"/>
        </w:rPr>
        <w:t xml:space="preserve"> [</w:t>
      </w:r>
      <w:r w:rsidR="006D64BA" w:rsidRPr="00CB4FEF">
        <w:rPr>
          <w:rFonts w:ascii="Verdana" w:hAnsi="Verdana"/>
          <w:sz w:val="18"/>
          <w:szCs w:val="18"/>
          <w:shd w:val="clear" w:color="auto" w:fill="D9D9D9" w:themeFill="background1" w:themeFillShade="D9"/>
        </w:rPr>
        <w:t>naam en functie</w:t>
      </w:r>
      <w:r w:rsidR="006D64BA" w:rsidRPr="00CB4FEF">
        <w:rPr>
          <w:rFonts w:ascii="Verdana" w:hAnsi="Verdana"/>
          <w:sz w:val="18"/>
          <w:szCs w:val="18"/>
        </w:rPr>
        <w:t>]</w:t>
      </w:r>
    </w:p>
    <w:p w14:paraId="106CBB53" w14:textId="3CF9D9CB" w:rsidR="008D5391" w:rsidRPr="00CB4FEF" w:rsidRDefault="008D5391" w:rsidP="00982A9B">
      <w:pPr>
        <w:ind w:left="720"/>
        <w:jc w:val="both"/>
        <w:rPr>
          <w:rFonts w:ascii="Verdana" w:hAnsi="Verdana"/>
          <w:sz w:val="18"/>
          <w:szCs w:val="18"/>
        </w:rPr>
      </w:pPr>
      <w:r>
        <w:rPr>
          <w:rFonts w:ascii="Verdana" w:hAnsi="Verdana"/>
          <w:sz w:val="18"/>
          <w:szCs w:val="18"/>
        </w:rPr>
        <w:t>…</w:t>
      </w:r>
    </w:p>
    <w:p w14:paraId="2B6EE6BA" w14:textId="77777777" w:rsidR="0005568C" w:rsidRPr="00CB4FEF" w:rsidRDefault="0005568C" w:rsidP="00982A9B">
      <w:pPr>
        <w:ind w:left="709"/>
        <w:jc w:val="both"/>
        <w:rPr>
          <w:rFonts w:ascii="Verdana" w:hAnsi="Verdana"/>
          <w:sz w:val="18"/>
          <w:szCs w:val="18"/>
        </w:rPr>
      </w:pPr>
    </w:p>
    <w:p w14:paraId="58962F22" w14:textId="77777777" w:rsidR="0005568C" w:rsidRPr="00CB4FEF" w:rsidRDefault="0005568C" w:rsidP="00982A9B">
      <w:pPr>
        <w:jc w:val="center"/>
        <w:rPr>
          <w:rFonts w:ascii="Verdana" w:hAnsi="Verdana"/>
          <w:sz w:val="18"/>
          <w:szCs w:val="18"/>
        </w:rPr>
      </w:pPr>
      <w:r w:rsidRPr="00CB4FEF">
        <w:rPr>
          <w:rFonts w:ascii="Verdana" w:hAnsi="Verdana"/>
          <w:sz w:val="18"/>
          <w:szCs w:val="18"/>
        </w:rPr>
        <w:t>en</w:t>
      </w:r>
    </w:p>
    <w:p w14:paraId="149B02B9" w14:textId="77777777" w:rsidR="0005568C" w:rsidRPr="00CB4FEF" w:rsidRDefault="0005568C" w:rsidP="00982A9B">
      <w:pPr>
        <w:jc w:val="both"/>
        <w:rPr>
          <w:rFonts w:ascii="Verdana" w:hAnsi="Verdana"/>
          <w:sz w:val="18"/>
          <w:szCs w:val="18"/>
        </w:rPr>
      </w:pPr>
    </w:p>
    <w:p w14:paraId="19C41EBE" w14:textId="77777777" w:rsidR="0005568C" w:rsidRPr="00CB4FEF" w:rsidRDefault="0005568C" w:rsidP="00982A9B">
      <w:pPr>
        <w:jc w:val="both"/>
        <w:rPr>
          <w:rFonts w:ascii="Verdana" w:hAnsi="Verdana"/>
          <w:sz w:val="18"/>
          <w:szCs w:val="18"/>
        </w:rPr>
      </w:pPr>
    </w:p>
    <w:p w14:paraId="13DC26F5" w14:textId="37FCE620" w:rsidR="0005568C" w:rsidRPr="00CB4FEF" w:rsidRDefault="0005568C" w:rsidP="00982A9B">
      <w:pPr>
        <w:jc w:val="both"/>
        <w:rPr>
          <w:rFonts w:ascii="Verdana" w:hAnsi="Verdana"/>
          <w:sz w:val="18"/>
          <w:szCs w:val="18"/>
        </w:rPr>
      </w:pPr>
      <w:r w:rsidRPr="00CB4FEF">
        <w:rPr>
          <w:rFonts w:ascii="Verdana" w:hAnsi="Verdana"/>
          <w:sz w:val="18"/>
          <w:szCs w:val="18"/>
        </w:rPr>
        <w:t>2.</w:t>
      </w:r>
      <w:r w:rsidRPr="00CB4FEF">
        <w:rPr>
          <w:rFonts w:ascii="Verdana" w:hAnsi="Verdana"/>
          <w:sz w:val="18"/>
          <w:szCs w:val="18"/>
        </w:rPr>
        <w:tab/>
      </w:r>
      <w:r w:rsidR="00982A9B" w:rsidRPr="00CB4FEF">
        <w:rPr>
          <w:rFonts w:ascii="Verdana" w:hAnsi="Verdana"/>
          <w:b/>
          <w:sz w:val="18"/>
          <w:szCs w:val="18"/>
        </w:rPr>
        <w:t>[</w:t>
      </w:r>
      <w:r w:rsidR="00982A9B" w:rsidRPr="00CB4FEF">
        <w:rPr>
          <w:rFonts w:ascii="Verdana" w:hAnsi="Verdana"/>
          <w:b/>
          <w:sz w:val="18"/>
          <w:szCs w:val="18"/>
          <w:shd w:val="clear" w:color="auto" w:fill="D9D9D9" w:themeFill="background1" w:themeFillShade="D9"/>
        </w:rPr>
        <w:t>Opdrachtnemer</w:t>
      </w:r>
      <w:r w:rsidR="00982A9B" w:rsidRPr="00CB4FEF">
        <w:rPr>
          <w:rFonts w:ascii="Verdana" w:hAnsi="Verdana"/>
          <w:b/>
          <w:sz w:val="18"/>
          <w:szCs w:val="18"/>
        </w:rPr>
        <w:t>]</w:t>
      </w:r>
    </w:p>
    <w:p w14:paraId="7FCF46DD" w14:textId="4A6CD643" w:rsidR="0005568C" w:rsidRPr="00CB4FEF" w:rsidRDefault="0005568C" w:rsidP="00982A9B">
      <w:pPr>
        <w:ind w:left="720"/>
        <w:jc w:val="both"/>
        <w:rPr>
          <w:rFonts w:ascii="Verdana" w:hAnsi="Verdana"/>
          <w:sz w:val="18"/>
          <w:szCs w:val="18"/>
        </w:rPr>
      </w:pPr>
      <w:r w:rsidRPr="00CB4FEF">
        <w:rPr>
          <w:rFonts w:ascii="Verdana" w:hAnsi="Verdana"/>
          <w:sz w:val="18"/>
          <w:szCs w:val="18"/>
        </w:rPr>
        <w:t xml:space="preserve">gevestigd te </w:t>
      </w:r>
      <w:r w:rsidR="00982A9B" w:rsidRPr="00CB4FEF">
        <w:rPr>
          <w:rFonts w:ascii="Verdana" w:hAnsi="Verdana"/>
          <w:sz w:val="18"/>
          <w:szCs w:val="18"/>
        </w:rPr>
        <w:t>[</w:t>
      </w:r>
      <w:r w:rsidR="00982A9B" w:rsidRPr="00CB4FEF">
        <w:rPr>
          <w:rFonts w:ascii="Verdana" w:hAnsi="Verdana"/>
          <w:b/>
          <w:sz w:val="18"/>
          <w:szCs w:val="18"/>
          <w:shd w:val="clear" w:color="auto" w:fill="D9D9D9" w:themeFill="background1" w:themeFillShade="D9"/>
        </w:rPr>
        <w:t>locatie</w:t>
      </w:r>
      <w:r w:rsidR="00982A9B" w:rsidRPr="00CB4FEF">
        <w:rPr>
          <w:rFonts w:ascii="Verdana" w:hAnsi="Verdana"/>
          <w:sz w:val="18"/>
          <w:szCs w:val="18"/>
        </w:rPr>
        <w:t>]</w:t>
      </w:r>
      <w:r w:rsidR="00FA1FD5" w:rsidRPr="00CB4FEF">
        <w:rPr>
          <w:rFonts w:ascii="Verdana" w:hAnsi="Verdana"/>
          <w:sz w:val="18"/>
          <w:szCs w:val="18"/>
        </w:rPr>
        <w:t xml:space="preserve">, </w:t>
      </w:r>
      <w:r w:rsidRPr="00CB4FEF">
        <w:rPr>
          <w:rFonts w:ascii="Verdana" w:hAnsi="Verdana"/>
          <w:sz w:val="18"/>
          <w:szCs w:val="18"/>
        </w:rPr>
        <w:t xml:space="preserve"> handelsregisternummer </w:t>
      </w:r>
      <w:r w:rsidR="00982A9B" w:rsidRPr="00CB4FEF">
        <w:rPr>
          <w:rFonts w:ascii="Verdana" w:hAnsi="Verdana"/>
          <w:sz w:val="18"/>
          <w:szCs w:val="18"/>
        </w:rPr>
        <w:t>[</w:t>
      </w:r>
      <w:r w:rsidR="00982A9B" w:rsidRPr="00CB4FEF">
        <w:rPr>
          <w:rFonts w:ascii="Verdana" w:hAnsi="Verdana"/>
          <w:sz w:val="18"/>
          <w:szCs w:val="18"/>
          <w:shd w:val="clear" w:color="auto" w:fill="D9D9D9" w:themeFill="background1" w:themeFillShade="D9"/>
        </w:rPr>
        <w:t>nummer</w:t>
      </w:r>
      <w:r w:rsidR="00982A9B" w:rsidRPr="00CB4FEF">
        <w:rPr>
          <w:rFonts w:ascii="Verdana" w:hAnsi="Verdana"/>
          <w:sz w:val="18"/>
          <w:szCs w:val="18"/>
        </w:rPr>
        <w:t>]</w:t>
      </w:r>
      <w:r w:rsidR="00FA1FD5" w:rsidRPr="00CB4FEF">
        <w:rPr>
          <w:rFonts w:ascii="Verdana" w:hAnsi="Verdana"/>
          <w:sz w:val="18"/>
          <w:szCs w:val="18"/>
        </w:rPr>
        <w:t xml:space="preserve"> </w:t>
      </w:r>
      <w:r w:rsidRPr="00CB4FEF">
        <w:rPr>
          <w:rFonts w:ascii="Verdana" w:hAnsi="Verdana"/>
          <w:sz w:val="18"/>
          <w:szCs w:val="18"/>
        </w:rPr>
        <w:t>hierna te noemen "</w:t>
      </w:r>
      <w:r w:rsidR="00C55E6A" w:rsidRPr="00CB4FEF">
        <w:rPr>
          <w:rFonts w:ascii="Verdana" w:hAnsi="Verdana"/>
          <w:b/>
          <w:sz w:val="18"/>
          <w:szCs w:val="18"/>
        </w:rPr>
        <w:t>Opdrachtnemer</w:t>
      </w:r>
      <w:r w:rsidRPr="00CB4FEF">
        <w:rPr>
          <w:rFonts w:ascii="Verdana" w:hAnsi="Verdana"/>
          <w:sz w:val="18"/>
          <w:szCs w:val="18"/>
        </w:rPr>
        <w:t xml:space="preserve">", hierbij rechtsgeldig vertegenwoordigd door </w:t>
      </w:r>
      <w:r w:rsidR="00982A9B" w:rsidRPr="00CB4FEF">
        <w:rPr>
          <w:rFonts w:ascii="Verdana" w:hAnsi="Verdana"/>
          <w:sz w:val="18"/>
          <w:szCs w:val="18"/>
        </w:rPr>
        <w:t>[</w:t>
      </w:r>
      <w:r w:rsidR="00982A9B" w:rsidRPr="00CB4FEF">
        <w:rPr>
          <w:rFonts w:ascii="Verdana" w:hAnsi="Verdana"/>
          <w:sz w:val="18"/>
          <w:szCs w:val="18"/>
          <w:shd w:val="clear" w:color="auto" w:fill="D9D9D9" w:themeFill="background1" w:themeFillShade="D9"/>
        </w:rPr>
        <w:t>naam en functie</w:t>
      </w:r>
      <w:r w:rsidR="00982A9B" w:rsidRPr="00CB4FEF">
        <w:rPr>
          <w:rFonts w:ascii="Verdana" w:hAnsi="Verdana"/>
          <w:sz w:val="18"/>
          <w:szCs w:val="18"/>
        </w:rPr>
        <w:t>]</w:t>
      </w:r>
    </w:p>
    <w:p w14:paraId="4DDE7F86" w14:textId="77777777" w:rsidR="0005568C" w:rsidRPr="00CB4FEF" w:rsidRDefault="0005568C" w:rsidP="00982A9B">
      <w:pPr>
        <w:jc w:val="both"/>
        <w:rPr>
          <w:rFonts w:ascii="Verdana" w:hAnsi="Verdana"/>
          <w:sz w:val="18"/>
          <w:szCs w:val="18"/>
        </w:rPr>
      </w:pPr>
    </w:p>
    <w:p w14:paraId="6BCF1F9A" w14:textId="77777777" w:rsidR="0005568C" w:rsidRPr="00CB4FEF" w:rsidRDefault="0005568C" w:rsidP="00982A9B">
      <w:pPr>
        <w:jc w:val="both"/>
        <w:rPr>
          <w:rFonts w:ascii="Verdana" w:hAnsi="Verdana"/>
          <w:sz w:val="18"/>
          <w:szCs w:val="18"/>
        </w:rPr>
      </w:pPr>
    </w:p>
    <w:p w14:paraId="03FC54AE" w14:textId="77777777" w:rsidR="00AA1440" w:rsidRPr="00CB4FEF" w:rsidRDefault="00AA1440" w:rsidP="00982A9B">
      <w:pPr>
        <w:jc w:val="both"/>
        <w:rPr>
          <w:rFonts w:ascii="Verdana" w:hAnsi="Verdana"/>
          <w:sz w:val="18"/>
          <w:szCs w:val="18"/>
        </w:rPr>
      </w:pPr>
    </w:p>
    <w:p w14:paraId="024942E6" w14:textId="77777777" w:rsidR="0005568C" w:rsidRPr="00CB4FEF" w:rsidRDefault="0005568C" w:rsidP="00982A9B">
      <w:pPr>
        <w:jc w:val="both"/>
        <w:rPr>
          <w:rFonts w:ascii="Verdana" w:hAnsi="Verdana"/>
          <w:b/>
          <w:sz w:val="18"/>
          <w:szCs w:val="18"/>
          <w:u w:val="single"/>
        </w:rPr>
      </w:pPr>
      <w:r w:rsidRPr="00CB4FEF">
        <w:rPr>
          <w:rFonts w:ascii="Verdana" w:hAnsi="Verdana"/>
          <w:b/>
          <w:sz w:val="18"/>
          <w:szCs w:val="18"/>
          <w:u w:val="single"/>
        </w:rPr>
        <w:t>IN AANMERKING NEMENDE DAT:</w:t>
      </w:r>
    </w:p>
    <w:p w14:paraId="4F98210F" w14:textId="77777777" w:rsidR="008C14FC" w:rsidRPr="00CB4FEF" w:rsidRDefault="008C14FC" w:rsidP="00982A9B">
      <w:pPr>
        <w:jc w:val="both"/>
        <w:rPr>
          <w:rFonts w:ascii="Verdana" w:hAnsi="Verdana"/>
          <w:b/>
          <w:sz w:val="18"/>
          <w:szCs w:val="18"/>
          <w:u w:val="single"/>
        </w:rPr>
      </w:pPr>
    </w:p>
    <w:p w14:paraId="1A391C70" w14:textId="77777777" w:rsidR="008C14FC" w:rsidRPr="00CB4FEF" w:rsidRDefault="008C14FC" w:rsidP="00982A9B">
      <w:pPr>
        <w:jc w:val="both"/>
        <w:rPr>
          <w:rFonts w:ascii="Verdana" w:hAnsi="Verdana"/>
          <w:b/>
          <w:sz w:val="18"/>
          <w:szCs w:val="18"/>
          <w:u w:val="single"/>
        </w:rPr>
      </w:pPr>
    </w:p>
    <w:p w14:paraId="1C04B2F5" w14:textId="77777777" w:rsidR="0005568C" w:rsidRPr="00CB4FEF" w:rsidRDefault="0005568C" w:rsidP="00982A9B">
      <w:pPr>
        <w:jc w:val="both"/>
        <w:rPr>
          <w:rFonts w:ascii="Verdana" w:hAnsi="Verdana"/>
          <w:sz w:val="18"/>
          <w:szCs w:val="18"/>
        </w:rPr>
      </w:pPr>
    </w:p>
    <w:p w14:paraId="69FC5558" w14:textId="3BE2C6D3" w:rsidR="00750E3E" w:rsidRDefault="0005568C" w:rsidP="00982A9B">
      <w:pPr>
        <w:numPr>
          <w:ilvl w:val="0"/>
          <w:numId w:val="2"/>
        </w:numPr>
        <w:suppressAutoHyphens/>
        <w:ind w:left="1077" w:hanging="357"/>
        <w:jc w:val="both"/>
        <w:rPr>
          <w:rFonts w:ascii="Verdana" w:hAnsi="Verdana"/>
          <w:sz w:val="18"/>
          <w:szCs w:val="18"/>
        </w:rPr>
      </w:pPr>
      <w:r w:rsidRPr="00CB4FEF">
        <w:rPr>
          <w:rFonts w:ascii="Verdana" w:hAnsi="Verdana"/>
          <w:sz w:val="18"/>
          <w:szCs w:val="18"/>
        </w:rPr>
        <w:t xml:space="preserve">Opdrachtgever een </w:t>
      </w:r>
      <w:r w:rsidR="00A8265F"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xml:space="preserve"> wenst af te sluiten voor </w:t>
      </w:r>
      <w:r w:rsidR="002A5B4C">
        <w:rPr>
          <w:rFonts w:ascii="Verdana" w:hAnsi="Verdana"/>
          <w:sz w:val="18"/>
          <w:szCs w:val="18"/>
        </w:rPr>
        <w:t>L</w:t>
      </w:r>
      <w:r w:rsidR="009702C7">
        <w:rPr>
          <w:rFonts w:ascii="Verdana" w:hAnsi="Verdana"/>
          <w:sz w:val="18"/>
          <w:szCs w:val="18"/>
        </w:rPr>
        <w:t>eerlingenvervoer</w:t>
      </w:r>
      <w:r w:rsidR="00750E3E">
        <w:rPr>
          <w:rFonts w:ascii="Verdana" w:hAnsi="Verdana"/>
          <w:sz w:val="18"/>
          <w:szCs w:val="18"/>
        </w:rPr>
        <w:t xml:space="preserve"> </w:t>
      </w:r>
      <w:r w:rsidR="008B3F02">
        <w:rPr>
          <w:rFonts w:ascii="Verdana" w:hAnsi="Verdana"/>
          <w:sz w:val="18"/>
          <w:szCs w:val="18"/>
        </w:rPr>
        <w:t xml:space="preserve">ten behoeve </w:t>
      </w:r>
      <w:r w:rsidR="00750E3E">
        <w:rPr>
          <w:rFonts w:ascii="Verdana" w:hAnsi="Verdana"/>
          <w:sz w:val="18"/>
          <w:szCs w:val="18"/>
        </w:rPr>
        <w:t xml:space="preserve">van de </w:t>
      </w:r>
      <w:r w:rsidR="008B3F02">
        <w:rPr>
          <w:rFonts w:ascii="Verdana" w:hAnsi="Verdana"/>
          <w:sz w:val="18"/>
          <w:szCs w:val="18"/>
        </w:rPr>
        <w:t>Koos Meindertsschool</w:t>
      </w:r>
      <w:r w:rsidR="00BF3F2A">
        <w:rPr>
          <w:rFonts w:ascii="Verdana" w:hAnsi="Verdana"/>
          <w:sz w:val="18"/>
          <w:szCs w:val="18"/>
        </w:rPr>
        <w:t>;</w:t>
      </w:r>
    </w:p>
    <w:p w14:paraId="1695281C" w14:textId="6D89834E" w:rsidR="0005568C" w:rsidRPr="00CB4FEF" w:rsidRDefault="0005568C" w:rsidP="00982A9B">
      <w:pPr>
        <w:numPr>
          <w:ilvl w:val="0"/>
          <w:numId w:val="5"/>
        </w:numPr>
        <w:tabs>
          <w:tab w:val="clear" w:pos="927"/>
        </w:tabs>
        <w:ind w:left="1077" w:hanging="357"/>
        <w:jc w:val="both"/>
        <w:rPr>
          <w:rFonts w:ascii="Verdana" w:hAnsi="Verdana"/>
          <w:snapToGrid w:val="0"/>
          <w:sz w:val="18"/>
          <w:szCs w:val="18"/>
        </w:rPr>
      </w:pPr>
      <w:r w:rsidRPr="00CB4FEF">
        <w:rPr>
          <w:rFonts w:ascii="Verdana" w:hAnsi="Verdana"/>
          <w:snapToGrid w:val="0"/>
          <w:sz w:val="18"/>
          <w:szCs w:val="18"/>
        </w:rPr>
        <w:t>Opdrachtgever op</w:t>
      </w:r>
      <w:r w:rsidR="00BF3F2A">
        <w:rPr>
          <w:rFonts w:ascii="Verdana" w:hAnsi="Verdana"/>
          <w:snapToGrid w:val="0"/>
          <w:sz w:val="18"/>
          <w:szCs w:val="18"/>
        </w:rPr>
        <w:t xml:space="preserve"> </w:t>
      </w:r>
      <w:r w:rsidR="00BF3F2A" w:rsidRPr="00CB4FEF">
        <w:rPr>
          <w:rFonts w:ascii="Verdana" w:hAnsi="Verdana"/>
          <w:sz w:val="18"/>
          <w:szCs w:val="18"/>
        </w:rPr>
        <w:t>[</w:t>
      </w:r>
      <w:r w:rsidR="00BF3F2A">
        <w:rPr>
          <w:rFonts w:ascii="Verdana" w:hAnsi="Verdana"/>
          <w:sz w:val="18"/>
          <w:szCs w:val="18"/>
          <w:shd w:val="clear" w:color="auto" w:fill="D9D9D9" w:themeFill="background1" w:themeFillShade="D9"/>
        </w:rPr>
        <w:t>datum</w:t>
      </w:r>
      <w:r w:rsidR="00BF3F2A" w:rsidRPr="00CB4FEF">
        <w:rPr>
          <w:rFonts w:ascii="Verdana" w:hAnsi="Verdana"/>
          <w:sz w:val="18"/>
          <w:szCs w:val="18"/>
        </w:rPr>
        <w:t>]</w:t>
      </w:r>
      <w:r w:rsidR="00BF3F2A">
        <w:rPr>
          <w:rFonts w:ascii="Verdana" w:hAnsi="Verdana"/>
          <w:sz w:val="18"/>
          <w:szCs w:val="18"/>
        </w:rPr>
        <w:t xml:space="preserve"> </w:t>
      </w:r>
      <w:r w:rsidR="00702CEE" w:rsidRPr="00CB4FEF">
        <w:rPr>
          <w:rFonts w:ascii="Verdana" w:hAnsi="Verdana"/>
          <w:snapToGrid w:val="0"/>
          <w:sz w:val="18"/>
          <w:szCs w:val="18"/>
        </w:rPr>
        <w:t xml:space="preserve">een Europese aanbesteding is gestart ter zake van </w:t>
      </w:r>
      <w:r w:rsidR="009702C7">
        <w:rPr>
          <w:rFonts w:ascii="Verdana" w:hAnsi="Verdana"/>
          <w:snapToGrid w:val="0"/>
          <w:sz w:val="18"/>
          <w:szCs w:val="18"/>
        </w:rPr>
        <w:t>leerlingenvervoer</w:t>
      </w:r>
      <w:r w:rsidRPr="00CB4FEF">
        <w:rPr>
          <w:rFonts w:ascii="Verdana" w:hAnsi="Verdana"/>
          <w:snapToGrid w:val="0"/>
          <w:sz w:val="18"/>
          <w:szCs w:val="18"/>
        </w:rPr>
        <w:t>;</w:t>
      </w:r>
    </w:p>
    <w:p w14:paraId="733071B1" w14:textId="2CA9BDCC" w:rsidR="0005568C" w:rsidRPr="00CB4FEF" w:rsidRDefault="00C55E6A" w:rsidP="00982A9B">
      <w:pPr>
        <w:numPr>
          <w:ilvl w:val="0"/>
          <w:numId w:val="5"/>
        </w:numPr>
        <w:tabs>
          <w:tab w:val="clear" w:pos="927"/>
        </w:tabs>
        <w:ind w:left="1080"/>
        <w:jc w:val="both"/>
        <w:rPr>
          <w:rFonts w:ascii="Verdana" w:hAnsi="Verdana"/>
          <w:snapToGrid w:val="0"/>
          <w:sz w:val="18"/>
          <w:szCs w:val="18"/>
        </w:rPr>
      </w:pPr>
      <w:r w:rsidRPr="00CB4FEF">
        <w:rPr>
          <w:rFonts w:ascii="Verdana" w:hAnsi="Verdana"/>
          <w:snapToGrid w:val="0"/>
          <w:sz w:val="18"/>
          <w:szCs w:val="18"/>
        </w:rPr>
        <w:t>Opdrachtnemer</w:t>
      </w:r>
      <w:r w:rsidR="0005568C" w:rsidRPr="00CB4FEF">
        <w:rPr>
          <w:rFonts w:ascii="Verdana" w:hAnsi="Verdana"/>
          <w:snapToGrid w:val="0"/>
          <w:sz w:val="18"/>
          <w:szCs w:val="18"/>
        </w:rPr>
        <w:t xml:space="preserve"> naar aanleiding van </w:t>
      </w:r>
      <w:r w:rsidR="00CD020F" w:rsidRPr="00CB4FEF">
        <w:rPr>
          <w:rFonts w:ascii="Verdana" w:hAnsi="Verdana"/>
          <w:snapToGrid w:val="0"/>
          <w:sz w:val="18"/>
          <w:szCs w:val="18"/>
        </w:rPr>
        <w:t>de Aanbestedingsstukken</w:t>
      </w:r>
      <w:r w:rsidR="00C1622E" w:rsidRPr="00CB4FEF">
        <w:rPr>
          <w:rFonts w:ascii="Verdana" w:hAnsi="Verdana"/>
          <w:snapToGrid w:val="0"/>
          <w:sz w:val="18"/>
          <w:szCs w:val="18"/>
        </w:rPr>
        <w:t xml:space="preserve"> voor</w:t>
      </w:r>
      <w:r w:rsidR="00702CEE" w:rsidRPr="00CB4FEF">
        <w:rPr>
          <w:rFonts w:ascii="Verdana" w:hAnsi="Verdana"/>
          <w:snapToGrid w:val="0"/>
          <w:sz w:val="18"/>
          <w:szCs w:val="18"/>
        </w:rPr>
        <w:t xml:space="preserve"> </w:t>
      </w:r>
      <w:r w:rsidR="00BF3F2A" w:rsidRPr="00CB4FEF">
        <w:rPr>
          <w:rFonts w:ascii="Verdana" w:hAnsi="Verdana"/>
          <w:sz w:val="18"/>
          <w:szCs w:val="18"/>
        </w:rPr>
        <w:t>[</w:t>
      </w:r>
      <w:r w:rsidR="00BF3F2A">
        <w:rPr>
          <w:rFonts w:ascii="Verdana" w:hAnsi="Verdana"/>
          <w:sz w:val="18"/>
          <w:szCs w:val="18"/>
          <w:shd w:val="clear" w:color="auto" w:fill="D9D9D9" w:themeFill="background1" w:themeFillShade="D9"/>
        </w:rPr>
        <w:t>datum</w:t>
      </w:r>
      <w:r w:rsidR="00BF3F2A" w:rsidRPr="00CB4FEF">
        <w:rPr>
          <w:rFonts w:ascii="Verdana" w:hAnsi="Verdana"/>
          <w:sz w:val="18"/>
          <w:szCs w:val="18"/>
        </w:rPr>
        <w:t>]</w:t>
      </w:r>
      <w:r w:rsidR="00BF3F2A">
        <w:rPr>
          <w:rFonts w:ascii="Verdana" w:hAnsi="Verdana"/>
          <w:sz w:val="18"/>
          <w:szCs w:val="18"/>
        </w:rPr>
        <w:t xml:space="preserve"> </w:t>
      </w:r>
      <w:r w:rsidR="00702CEE" w:rsidRPr="00CB4FEF">
        <w:rPr>
          <w:rFonts w:ascii="Verdana" w:hAnsi="Verdana"/>
          <w:snapToGrid w:val="0"/>
          <w:sz w:val="18"/>
          <w:szCs w:val="18"/>
        </w:rPr>
        <w:t>een Inschrijving heeft gedaan</w:t>
      </w:r>
      <w:r w:rsidR="0005568C" w:rsidRPr="00CB4FEF">
        <w:rPr>
          <w:rFonts w:ascii="Verdana" w:hAnsi="Verdana"/>
          <w:snapToGrid w:val="0"/>
          <w:sz w:val="18"/>
          <w:szCs w:val="18"/>
        </w:rPr>
        <w:t>;</w:t>
      </w:r>
    </w:p>
    <w:p w14:paraId="248683FF" w14:textId="0B58D51D" w:rsidR="0005568C" w:rsidRPr="00CB4FEF" w:rsidRDefault="0005568C" w:rsidP="00982A9B">
      <w:pPr>
        <w:numPr>
          <w:ilvl w:val="0"/>
          <w:numId w:val="5"/>
        </w:numPr>
        <w:tabs>
          <w:tab w:val="clear" w:pos="927"/>
        </w:tabs>
        <w:ind w:left="1080"/>
        <w:jc w:val="both"/>
        <w:rPr>
          <w:rFonts w:ascii="Verdana" w:hAnsi="Verdana"/>
          <w:snapToGrid w:val="0"/>
          <w:sz w:val="18"/>
          <w:szCs w:val="18"/>
        </w:rPr>
      </w:pPr>
      <w:r w:rsidRPr="00CB4FEF">
        <w:rPr>
          <w:rFonts w:ascii="Verdana" w:hAnsi="Verdana"/>
          <w:snapToGrid w:val="0"/>
          <w:sz w:val="18"/>
          <w:szCs w:val="18"/>
        </w:rPr>
        <w:t xml:space="preserve">Opdrachtgever in de beoordelingsprocedure op basis van de </w:t>
      </w:r>
      <w:r w:rsidR="00702CEE" w:rsidRPr="00CB4FEF">
        <w:rPr>
          <w:rFonts w:ascii="Verdana" w:hAnsi="Verdana"/>
          <w:snapToGrid w:val="0"/>
          <w:sz w:val="18"/>
          <w:szCs w:val="18"/>
        </w:rPr>
        <w:t>Inschrijving</w:t>
      </w:r>
      <w:r w:rsidRPr="00CB4FEF">
        <w:rPr>
          <w:rFonts w:ascii="Verdana" w:hAnsi="Verdana"/>
          <w:snapToGrid w:val="0"/>
          <w:sz w:val="18"/>
          <w:szCs w:val="18"/>
        </w:rPr>
        <w:t xml:space="preserve"> op </w:t>
      </w:r>
      <w:r w:rsidR="00982A9B" w:rsidRPr="00CB4FEF">
        <w:rPr>
          <w:rFonts w:ascii="Verdana" w:hAnsi="Verdana"/>
          <w:snapToGrid w:val="0"/>
          <w:sz w:val="18"/>
          <w:szCs w:val="18"/>
        </w:rPr>
        <w:t>[</w:t>
      </w:r>
      <w:r w:rsidR="00982A9B" w:rsidRPr="00CB4FEF">
        <w:rPr>
          <w:rFonts w:ascii="Verdana" w:hAnsi="Verdana"/>
          <w:snapToGrid w:val="0"/>
          <w:sz w:val="18"/>
          <w:szCs w:val="18"/>
          <w:shd w:val="clear" w:color="auto" w:fill="D9D9D9" w:themeFill="background1" w:themeFillShade="D9"/>
        </w:rPr>
        <w:t>datum</w:t>
      </w:r>
      <w:r w:rsidR="00982A9B" w:rsidRPr="00CB4FEF">
        <w:rPr>
          <w:rFonts w:ascii="Verdana" w:hAnsi="Verdana"/>
          <w:snapToGrid w:val="0"/>
          <w:sz w:val="18"/>
          <w:szCs w:val="18"/>
        </w:rPr>
        <w:t xml:space="preserve">] </w:t>
      </w:r>
      <w:r w:rsidR="00A47D9F" w:rsidRPr="00CB4FEF">
        <w:rPr>
          <w:rFonts w:ascii="Verdana" w:hAnsi="Verdana"/>
          <w:snapToGrid w:val="0"/>
          <w:sz w:val="18"/>
          <w:szCs w:val="18"/>
        </w:rPr>
        <w:t xml:space="preserve"> </w:t>
      </w:r>
      <w:r w:rsidR="008A5D40" w:rsidRPr="00CB4FEF">
        <w:rPr>
          <w:rFonts w:ascii="Verdana" w:hAnsi="Verdana"/>
          <w:snapToGrid w:val="0"/>
          <w:sz w:val="18"/>
          <w:szCs w:val="18"/>
        </w:rPr>
        <w:t>levering van de</w:t>
      </w:r>
      <w:r w:rsidRPr="00CB4FEF">
        <w:rPr>
          <w:rFonts w:ascii="Verdana" w:hAnsi="Verdana"/>
          <w:snapToGrid w:val="0"/>
          <w:sz w:val="18"/>
          <w:szCs w:val="18"/>
        </w:rPr>
        <w:t xml:space="preserve"> aanbestede </w:t>
      </w:r>
      <w:r w:rsidR="00E27E6C" w:rsidRPr="00CB4FEF">
        <w:rPr>
          <w:rFonts w:ascii="Verdana" w:hAnsi="Verdana"/>
          <w:snapToGrid w:val="0"/>
          <w:sz w:val="18"/>
          <w:szCs w:val="18"/>
        </w:rPr>
        <w:t>diensten</w:t>
      </w:r>
      <w:r w:rsidRPr="00CB4FEF">
        <w:rPr>
          <w:rFonts w:ascii="Verdana" w:hAnsi="Verdana"/>
          <w:snapToGrid w:val="0"/>
          <w:sz w:val="18"/>
          <w:szCs w:val="18"/>
        </w:rPr>
        <w:t xml:space="preserve"> aan </w:t>
      </w:r>
      <w:r w:rsidR="00C55E6A" w:rsidRPr="00CB4FEF">
        <w:rPr>
          <w:rFonts w:ascii="Verdana" w:hAnsi="Verdana"/>
          <w:snapToGrid w:val="0"/>
          <w:sz w:val="18"/>
          <w:szCs w:val="18"/>
        </w:rPr>
        <w:t>Opdrachtnemer</w:t>
      </w:r>
      <w:r w:rsidRPr="00CB4FEF">
        <w:rPr>
          <w:rFonts w:ascii="Verdana" w:hAnsi="Verdana"/>
          <w:snapToGrid w:val="0"/>
          <w:sz w:val="18"/>
          <w:szCs w:val="18"/>
        </w:rPr>
        <w:t xml:space="preserve"> heeft gegund</w:t>
      </w:r>
      <w:r w:rsidR="00BF0960" w:rsidRPr="00CB4FEF">
        <w:rPr>
          <w:rFonts w:ascii="Verdana" w:hAnsi="Verdana"/>
          <w:snapToGrid w:val="0"/>
          <w:sz w:val="18"/>
          <w:szCs w:val="18"/>
        </w:rPr>
        <w:t>;</w:t>
      </w:r>
    </w:p>
    <w:p w14:paraId="5782884E" w14:textId="1C52B8A7" w:rsidR="0005568C" w:rsidRPr="00CB4FEF" w:rsidRDefault="00C55E6A" w:rsidP="00982A9B">
      <w:pPr>
        <w:numPr>
          <w:ilvl w:val="0"/>
          <w:numId w:val="5"/>
        </w:numPr>
        <w:tabs>
          <w:tab w:val="clear" w:pos="927"/>
        </w:tabs>
        <w:ind w:left="1080"/>
        <w:jc w:val="both"/>
        <w:rPr>
          <w:rFonts w:ascii="Verdana" w:hAnsi="Verdana"/>
          <w:snapToGrid w:val="0"/>
          <w:sz w:val="18"/>
          <w:szCs w:val="18"/>
        </w:rPr>
      </w:pPr>
      <w:r w:rsidRPr="00CB4FEF">
        <w:rPr>
          <w:rFonts w:ascii="Verdana" w:hAnsi="Verdana"/>
          <w:sz w:val="18"/>
          <w:szCs w:val="18"/>
        </w:rPr>
        <w:t>Opdrachtnemer</w:t>
      </w:r>
      <w:r w:rsidR="0005568C" w:rsidRPr="00CB4FEF">
        <w:rPr>
          <w:rFonts w:ascii="Verdana" w:hAnsi="Verdana"/>
          <w:sz w:val="18"/>
          <w:szCs w:val="18"/>
        </w:rPr>
        <w:t xml:space="preserve"> bereid is om</w:t>
      </w:r>
      <w:r w:rsidR="00702CEE" w:rsidRPr="00CB4FEF">
        <w:rPr>
          <w:rFonts w:ascii="Verdana" w:hAnsi="Verdana"/>
          <w:sz w:val="18"/>
          <w:szCs w:val="18"/>
        </w:rPr>
        <w:t xml:space="preserve"> </w:t>
      </w:r>
      <w:r w:rsidR="009702C7">
        <w:rPr>
          <w:rFonts w:ascii="Verdana" w:hAnsi="Verdana"/>
          <w:snapToGrid w:val="0"/>
          <w:sz w:val="18"/>
          <w:szCs w:val="18"/>
        </w:rPr>
        <w:t>leerlingenvervoer</w:t>
      </w:r>
      <w:r w:rsidR="00220D06" w:rsidRPr="00CB4FEF">
        <w:rPr>
          <w:rFonts w:ascii="Verdana" w:hAnsi="Verdana"/>
          <w:sz w:val="18"/>
          <w:szCs w:val="18"/>
        </w:rPr>
        <w:t xml:space="preserve"> te leveren</w:t>
      </w:r>
      <w:r w:rsidR="0005568C" w:rsidRPr="00CB4FEF">
        <w:rPr>
          <w:rFonts w:ascii="Verdana" w:hAnsi="Verdana"/>
          <w:sz w:val="18"/>
          <w:szCs w:val="18"/>
        </w:rPr>
        <w:t xml:space="preserve"> ten behoeve van Opdrachtgever;</w:t>
      </w:r>
    </w:p>
    <w:p w14:paraId="45B3FACB" w14:textId="3DF68F83" w:rsidR="0005568C" w:rsidRPr="00CB4FEF" w:rsidRDefault="00BF0960" w:rsidP="00982A9B">
      <w:pPr>
        <w:numPr>
          <w:ilvl w:val="0"/>
          <w:numId w:val="6"/>
        </w:numPr>
        <w:tabs>
          <w:tab w:val="clear" w:pos="927"/>
        </w:tabs>
        <w:ind w:left="1080"/>
        <w:jc w:val="both"/>
        <w:rPr>
          <w:rFonts w:ascii="Verdana" w:hAnsi="Verdana"/>
          <w:snapToGrid w:val="0"/>
          <w:sz w:val="18"/>
          <w:szCs w:val="18"/>
        </w:rPr>
      </w:pPr>
      <w:r w:rsidRPr="00CB4FEF">
        <w:rPr>
          <w:rFonts w:ascii="Verdana" w:hAnsi="Verdana"/>
          <w:snapToGrid w:val="0"/>
          <w:sz w:val="18"/>
          <w:szCs w:val="18"/>
        </w:rPr>
        <w:t xml:space="preserve">Opdrachtgever </w:t>
      </w:r>
      <w:r w:rsidR="00220D06" w:rsidRPr="00CB4FEF">
        <w:rPr>
          <w:rFonts w:ascii="Verdana" w:hAnsi="Verdana"/>
          <w:snapToGrid w:val="0"/>
          <w:sz w:val="18"/>
          <w:szCs w:val="18"/>
        </w:rPr>
        <w:t xml:space="preserve">een </w:t>
      </w:r>
      <w:r w:rsidR="00A8265F" w:rsidRPr="00CB4FEF">
        <w:rPr>
          <w:rFonts w:ascii="Verdana" w:hAnsi="Verdana"/>
          <w:snapToGrid w:val="0"/>
          <w:sz w:val="18"/>
          <w:szCs w:val="18"/>
        </w:rPr>
        <w:t>O</w:t>
      </w:r>
      <w:r w:rsidR="002E6EE5" w:rsidRPr="00CB4FEF">
        <w:rPr>
          <w:rFonts w:ascii="Verdana" w:hAnsi="Verdana"/>
          <w:snapToGrid w:val="0"/>
          <w:sz w:val="18"/>
          <w:szCs w:val="18"/>
        </w:rPr>
        <w:t>vereenkomst</w:t>
      </w:r>
      <w:r w:rsidR="0005568C" w:rsidRPr="00CB4FEF">
        <w:rPr>
          <w:rFonts w:ascii="Verdana" w:hAnsi="Verdana"/>
          <w:snapToGrid w:val="0"/>
          <w:sz w:val="18"/>
          <w:szCs w:val="18"/>
        </w:rPr>
        <w:t xml:space="preserve"> wi</w:t>
      </w:r>
      <w:r w:rsidRPr="00CB4FEF">
        <w:rPr>
          <w:rFonts w:ascii="Verdana" w:hAnsi="Verdana"/>
          <w:snapToGrid w:val="0"/>
          <w:sz w:val="18"/>
          <w:szCs w:val="18"/>
        </w:rPr>
        <w:t>l</w:t>
      </w:r>
      <w:r w:rsidR="00394275" w:rsidRPr="00CB4FEF">
        <w:rPr>
          <w:rFonts w:ascii="Verdana" w:hAnsi="Verdana"/>
          <w:snapToGrid w:val="0"/>
          <w:sz w:val="18"/>
          <w:szCs w:val="18"/>
        </w:rPr>
        <w:t xml:space="preserve"> </w:t>
      </w:r>
      <w:r w:rsidR="00220D06" w:rsidRPr="00CB4FEF">
        <w:rPr>
          <w:rFonts w:ascii="Verdana" w:hAnsi="Verdana"/>
          <w:snapToGrid w:val="0"/>
          <w:sz w:val="18"/>
          <w:szCs w:val="18"/>
        </w:rPr>
        <w:t>aangaan op basis waarvan</w:t>
      </w:r>
      <w:r w:rsidR="0005568C" w:rsidRPr="00CB4FEF">
        <w:rPr>
          <w:rFonts w:ascii="Verdana" w:hAnsi="Verdana"/>
          <w:snapToGrid w:val="0"/>
          <w:sz w:val="18"/>
          <w:szCs w:val="18"/>
        </w:rPr>
        <w:t xml:space="preserve"> </w:t>
      </w:r>
      <w:r w:rsidR="00C55E6A" w:rsidRPr="00CB4FEF">
        <w:rPr>
          <w:rFonts w:ascii="Verdana" w:hAnsi="Verdana"/>
          <w:snapToGrid w:val="0"/>
          <w:sz w:val="18"/>
          <w:szCs w:val="18"/>
        </w:rPr>
        <w:t>Opdrachtnemer</w:t>
      </w:r>
      <w:r w:rsidR="0005568C" w:rsidRPr="00CB4FEF">
        <w:rPr>
          <w:rFonts w:ascii="Verdana" w:hAnsi="Verdana"/>
          <w:snapToGrid w:val="0"/>
          <w:sz w:val="18"/>
          <w:szCs w:val="18"/>
        </w:rPr>
        <w:t xml:space="preserve"> </w:t>
      </w:r>
      <w:r w:rsidR="009702C7">
        <w:rPr>
          <w:rFonts w:ascii="Verdana" w:hAnsi="Verdana"/>
          <w:snapToGrid w:val="0"/>
          <w:sz w:val="18"/>
          <w:szCs w:val="18"/>
        </w:rPr>
        <w:t>leerlingenvervoer</w:t>
      </w:r>
      <w:r w:rsidR="000F3620" w:rsidRPr="00CB4FEF">
        <w:rPr>
          <w:rFonts w:ascii="Verdana" w:hAnsi="Verdana"/>
          <w:snapToGrid w:val="0"/>
          <w:sz w:val="18"/>
          <w:szCs w:val="18"/>
        </w:rPr>
        <w:t xml:space="preserve"> aan Opdrachtgever gaat leveren.</w:t>
      </w:r>
    </w:p>
    <w:p w14:paraId="24A90B26" w14:textId="77777777" w:rsidR="0005568C" w:rsidRPr="00CB4FEF" w:rsidRDefault="0005568C" w:rsidP="00982A9B">
      <w:pPr>
        <w:jc w:val="both"/>
        <w:rPr>
          <w:rFonts w:ascii="Verdana" w:hAnsi="Verdana"/>
          <w:sz w:val="18"/>
          <w:szCs w:val="18"/>
        </w:rPr>
      </w:pPr>
    </w:p>
    <w:p w14:paraId="041D7CA3" w14:textId="77777777" w:rsidR="0005568C" w:rsidRPr="00CB4FEF" w:rsidRDefault="0005568C" w:rsidP="00982A9B">
      <w:pPr>
        <w:tabs>
          <w:tab w:val="left" w:pos="540"/>
        </w:tabs>
        <w:jc w:val="both"/>
        <w:rPr>
          <w:rFonts w:ascii="Verdana" w:hAnsi="Verdana"/>
          <w:b/>
          <w:sz w:val="18"/>
          <w:szCs w:val="18"/>
          <w:u w:val="single"/>
        </w:rPr>
      </w:pPr>
    </w:p>
    <w:p w14:paraId="7A4325CB" w14:textId="77777777" w:rsidR="00AA1440" w:rsidRPr="00CB4FEF" w:rsidRDefault="00AA1440" w:rsidP="00982A9B">
      <w:pPr>
        <w:keepNext/>
        <w:jc w:val="both"/>
        <w:rPr>
          <w:rFonts w:ascii="Verdana" w:hAnsi="Verdana"/>
          <w:b/>
          <w:sz w:val="18"/>
          <w:szCs w:val="18"/>
          <w:u w:val="single"/>
        </w:rPr>
      </w:pPr>
    </w:p>
    <w:p w14:paraId="7D0DDFDE" w14:textId="77777777" w:rsidR="0005568C" w:rsidRPr="00CB4FEF" w:rsidRDefault="0005568C" w:rsidP="00982A9B">
      <w:pPr>
        <w:keepNext/>
        <w:jc w:val="both"/>
        <w:rPr>
          <w:rFonts w:ascii="Verdana" w:hAnsi="Verdana"/>
          <w:sz w:val="18"/>
          <w:szCs w:val="18"/>
        </w:rPr>
      </w:pPr>
      <w:r w:rsidRPr="00CB4FEF">
        <w:rPr>
          <w:rFonts w:ascii="Verdana" w:hAnsi="Verdana"/>
          <w:b/>
          <w:sz w:val="18"/>
          <w:szCs w:val="18"/>
          <w:u w:val="single"/>
        </w:rPr>
        <w:t>KOMEN ALS VOLGT OVEREEN:</w:t>
      </w:r>
    </w:p>
    <w:p w14:paraId="1852430F" w14:textId="77777777" w:rsidR="0005568C" w:rsidRPr="00CB4FEF" w:rsidRDefault="0005568C" w:rsidP="00982A9B">
      <w:pPr>
        <w:keepNext/>
        <w:jc w:val="both"/>
        <w:rPr>
          <w:rFonts w:ascii="Verdana" w:hAnsi="Verdana"/>
          <w:sz w:val="18"/>
          <w:szCs w:val="18"/>
        </w:rPr>
      </w:pPr>
    </w:p>
    <w:p w14:paraId="26E35039" w14:textId="77777777" w:rsidR="0005568C" w:rsidRPr="00CB4FEF" w:rsidRDefault="0005568C" w:rsidP="00982A9B">
      <w:pPr>
        <w:keepNext/>
        <w:jc w:val="both"/>
        <w:rPr>
          <w:rFonts w:ascii="Verdana" w:hAnsi="Verdana"/>
          <w:sz w:val="18"/>
          <w:szCs w:val="18"/>
        </w:rPr>
      </w:pPr>
    </w:p>
    <w:p w14:paraId="79894FE7" w14:textId="77777777" w:rsidR="00A51B84" w:rsidRPr="00CB4FEF" w:rsidRDefault="00A51B84" w:rsidP="00982A9B">
      <w:pPr>
        <w:keepNext/>
        <w:jc w:val="both"/>
        <w:rPr>
          <w:rFonts w:ascii="Verdana" w:hAnsi="Verdana" w:cs="Tahoma"/>
          <w:b/>
          <w:sz w:val="18"/>
          <w:szCs w:val="18"/>
        </w:rPr>
      </w:pPr>
      <w:r w:rsidRPr="00CB4FEF">
        <w:rPr>
          <w:rFonts w:ascii="Verdana" w:hAnsi="Verdana" w:cs="Tahoma"/>
          <w:b/>
          <w:sz w:val="18"/>
          <w:szCs w:val="18"/>
        </w:rPr>
        <w:t>Artikel 1: Definities</w:t>
      </w:r>
    </w:p>
    <w:p w14:paraId="23CB4FC6" w14:textId="77777777" w:rsidR="0011531A" w:rsidRPr="00CB4FEF" w:rsidRDefault="0011531A" w:rsidP="00982A9B">
      <w:pPr>
        <w:keepNext/>
        <w:jc w:val="both"/>
        <w:rPr>
          <w:rFonts w:ascii="Verdana" w:hAnsi="Verdana" w:cs="Tahoma"/>
          <w:b/>
          <w:sz w:val="18"/>
          <w:szCs w:val="18"/>
        </w:rPr>
      </w:pPr>
    </w:p>
    <w:p w14:paraId="49C02656" w14:textId="77777777" w:rsidR="00A51B84" w:rsidRPr="00CB4FEF" w:rsidRDefault="00A51B84" w:rsidP="00982A9B">
      <w:pPr>
        <w:keepNext/>
        <w:jc w:val="both"/>
        <w:rPr>
          <w:rFonts w:ascii="Verdana" w:hAnsi="Verdana"/>
          <w:sz w:val="18"/>
          <w:szCs w:val="18"/>
        </w:rPr>
      </w:pPr>
      <w:r w:rsidRPr="00CB4FEF">
        <w:rPr>
          <w:rFonts w:ascii="Verdana" w:hAnsi="Verdana"/>
          <w:sz w:val="18"/>
          <w:szCs w:val="18"/>
        </w:rPr>
        <w:t>In deze Overeenkomst hebben de met een hoofdletter aangeduide termen en uitdrukkingen de navolgende betekenis. Indien hieronder aan woorden in de meervoudsvorm een gedefinieerde betekenis wordt toegekend, wordt daaronder mede enkelvoudvorm begrepen en vice versa.</w:t>
      </w:r>
    </w:p>
    <w:p w14:paraId="2D4AE1D8" w14:textId="05A00873" w:rsidR="05E1FC2A" w:rsidRDefault="7626CBF5" w:rsidP="05E1FC2A">
      <w:pPr>
        <w:keepNext/>
        <w:jc w:val="both"/>
        <w:rPr>
          <w:rFonts w:ascii="Verdana" w:hAnsi="Verdana"/>
          <w:sz w:val="18"/>
          <w:szCs w:val="18"/>
        </w:rPr>
      </w:pPr>
      <w:r w:rsidRPr="56AE4188">
        <w:rPr>
          <w:rFonts w:ascii="Verdana" w:hAnsi="Verdana"/>
          <w:sz w:val="18"/>
          <w:szCs w:val="18"/>
        </w:rPr>
        <w:t xml:space="preserve">Onderstaande begrippenlijst betreft een </w:t>
      </w:r>
      <w:r w:rsidRPr="5B90F544">
        <w:rPr>
          <w:rFonts w:ascii="Verdana" w:hAnsi="Verdana"/>
          <w:sz w:val="18"/>
          <w:szCs w:val="18"/>
        </w:rPr>
        <w:t>aanvulling op</w:t>
      </w:r>
      <w:r w:rsidRPr="08C62DAD">
        <w:rPr>
          <w:rFonts w:ascii="Verdana" w:hAnsi="Verdana"/>
          <w:sz w:val="18"/>
          <w:szCs w:val="18"/>
        </w:rPr>
        <w:t xml:space="preserve"> de begrippen zoals benoemd in het Beschrijvend </w:t>
      </w:r>
      <w:r w:rsidRPr="59DBC9B5">
        <w:rPr>
          <w:rFonts w:ascii="Verdana" w:hAnsi="Verdana"/>
          <w:sz w:val="18"/>
          <w:szCs w:val="18"/>
        </w:rPr>
        <w:t>Document</w:t>
      </w:r>
      <w:r w:rsidRPr="687CF47D">
        <w:rPr>
          <w:rFonts w:ascii="Verdana" w:hAnsi="Verdana"/>
          <w:sz w:val="18"/>
          <w:szCs w:val="18"/>
        </w:rPr>
        <w:t xml:space="preserve"> </w:t>
      </w:r>
      <w:r w:rsidRPr="452ADE76">
        <w:rPr>
          <w:rFonts w:ascii="Verdana" w:hAnsi="Verdana"/>
          <w:sz w:val="18"/>
          <w:szCs w:val="18"/>
        </w:rPr>
        <w:t>(Bijlage 2).</w:t>
      </w:r>
      <w:r w:rsidRPr="59DBC9B5">
        <w:rPr>
          <w:rFonts w:ascii="Verdana" w:hAnsi="Verdana"/>
          <w:sz w:val="18"/>
          <w:szCs w:val="18"/>
        </w:rPr>
        <w:t xml:space="preserve"> </w:t>
      </w:r>
    </w:p>
    <w:p w14:paraId="6B8B8F0D" w14:textId="77777777" w:rsidR="00A51B84" w:rsidRPr="00CB4FEF" w:rsidRDefault="00A51B84" w:rsidP="00982A9B">
      <w:pPr>
        <w:keepNext/>
        <w:jc w:val="both"/>
        <w:rPr>
          <w:rFonts w:ascii="Verdana" w:hAnsi="Verdana" w:cs="Tahoma"/>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552"/>
      </w:tblGrid>
      <w:tr w:rsidR="00A51B84" w:rsidRPr="00CB4FEF" w14:paraId="41ADD5A1" w14:textId="77777777" w:rsidTr="7F7C0A57">
        <w:trPr>
          <w:cantSplit/>
        </w:trPr>
        <w:tc>
          <w:tcPr>
            <w:tcW w:w="2552" w:type="dxa"/>
            <w:shd w:val="clear" w:color="auto" w:fill="auto"/>
          </w:tcPr>
          <w:p w14:paraId="63FBCF72"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Aanbestedingsstukken</w:t>
            </w:r>
          </w:p>
        </w:tc>
        <w:tc>
          <w:tcPr>
            <w:tcW w:w="6552" w:type="dxa"/>
            <w:shd w:val="clear" w:color="auto" w:fill="auto"/>
          </w:tcPr>
          <w:p w14:paraId="4E522DA4" w14:textId="77777777" w:rsidR="00A51B84" w:rsidRPr="00CB4FEF" w:rsidRDefault="008F76C0" w:rsidP="00982A9B">
            <w:pPr>
              <w:pStyle w:val="Default"/>
              <w:jc w:val="both"/>
              <w:rPr>
                <w:rFonts w:ascii="Verdana" w:hAnsi="Verdana"/>
                <w:sz w:val="18"/>
                <w:szCs w:val="18"/>
              </w:rPr>
            </w:pPr>
            <w:r w:rsidRPr="00CB4FEF">
              <w:rPr>
                <w:rFonts w:ascii="Verdana" w:hAnsi="Verdana"/>
                <w:sz w:val="18"/>
                <w:szCs w:val="18"/>
                <w:lang w:eastAsia="en-US"/>
              </w:rPr>
              <w:t>Het Beschrijvend Document, de Overeenkomst, het Programma van Eisen, de Nota’s van Inlichtingen en alle andere documenten (in schriftelijke of elektronische vorm) welke Opdrachtgever in verband met de Aanbesteding aan de Deelnemers heeft doen toekomen.</w:t>
            </w:r>
          </w:p>
        </w:tc>
      </w:tr>
      <w:tr w:rsidR="00A51B84" w:rsidRPr="00CB4FEF" w14:paraId="0D4A4CDB" w14:textId="77777777" w:rsidTr="7F7C0A57">
        <w:trPr>
          <w:cantSplit/>
        </w:trPr>
        <w:tc>
          <w:tcPr>
            <w:tcW w:w="2552" w:type="dxa"/>
            <w:shd w:val="clear" w:color="auto" w:fill="auto"/>
          </w:tcPr>
          <w:p w14:paraId="44E94E4A"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Algemene Inkoopvoorwaarden</w:t>
            </w:r>
          </w:p>
        </w:tc>
        <w:tc>
          <w:tcPr>
            <w:tcW w:w="6552" w:type="dxa"/>
            <w:shd w:val="clear" w:color="auto" w:fill="auto"/>
          </w:tcPr>
          <w:p w14:paraId="456D4DB1"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 xml:space="preserve">De Algemene Inkoopvoorwaarden van Lucas Onderwijs, vastgesteld </w:t>
            </w:r>
            <w:r w:rsidR="00A206F3" w:rsidRPr="00CB4FEF">
              <w:rPr>
                <w:rFonts w:ascii="Verdana" w:hAnsi="Verdana" w:cs="Tahoma"/>
                <w:sz w:val="18"/>
                <w:szCs w:val="18"/>
              </w:rPr>
              <w:t>op 22 juni 2016</w:t>
            </w:r>
            <w:r w:rsidRPr="00CB4FEF">
              <w:rPr>
                <w:rFonts w:ascii="Verdana" w:hAnsi="Verdana" w:cs="Tahoma"/>
                <w:sz w:val="18"/>
                <w:szCs w:val="18"/>
              </w:rPr>
              <w:t xml:space="preserve"> door het College van Bestuur van Opdrachtgever, zijnde van toepassing op onderhavige Overeenkomst.</w:t>
            </w:r>
          </w:p>
        </w:tc>
      </w:tr>
      <w:tr w:rsidR="00A51B84" w:rsidRPr="00CB4FEF" w14:paraId="3A0DB820" w14:textId="77777777" w:rsidTr="7F7C0A57">
        <w:trPr>
          <w:cantSplit/>
        </w:trPr>
        <w:tc>
          <w:tcPr>
            <w:tcW w:w="2552" w:type="dxa"/>
            <w:shd w:val="clear" w:color="auto" w:fill="auto"/>
          </w:tcPr>
          <w:p w14:paraId="767320F5"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Bijlage</w:t>
            </w:r>
          </w:p>
        </w:tc>
        <w:tc>
          <w:tcPr>
            <w:tcW w:w="6552" w:type="dxa"/>
            <w:shd w:val="clear" w:color="auto" w:fill="auto"/>
          </w:tcPr>
          <w:p w14:paraId="39C44812" w14:textId="77777777" w:rsidR="00A51B84" w:rsidRPr="00CB4FEF" w:rsidRDefault="008F76C0" w:rsidP="00982A9B">
            <w:pPr>
              <w:pStyle w:val="Default"/>
              <w:jc w:val="both"/>
              <w:rPr>
                <w:rFonts w:ascii="Verdana" w:hAnsi="Verdana"/>
                <w:sz w:val="18"/>
                <w:szCs w:val="18"/>
              </w:rPr>
            </w:pPr>
            <w:r w:rsidRPr="00CB4FEF">
              <w:rPr>
                <w:rFonts w:ascii="Verdana" w:hAnsi="Verdana"/>
                <w:sz w:val="18"/>
                <w:szCs w:val="18"/>
              </w:rPr>
              <w:t>Een B</w:t>
            </w:r>
            <w:r w:rsidR="00A51B84" w:rsidRPr="00CB4FEF">
              <w:rPr>
                <w:rFonts w:ascii="Verdana" w:hAnsi="Verdana"/>
                <w:sz w:val="18"/>
                <w:szCs w:val="18"/>
              </w:rPr>
              <w:t xml:space="preserve">ijlage bij de Overeenkomst. Een Bijlage maakt integraal deel uit van de Overeenkomst. </w:t>
            </w:r>
          </w:p>
        </w:tc>
      </w:tr>
      <w:tr w:rsidR="00A51B84" w:rsidRPr="00CB4FEF" w14:paraId="0A3833A3" w14:textId="77777777" w:rsidTr="7F7C0A57">
        <w:trPr>
          <w:cantSplit/>
        </w:trPr>
        <w:tc>
          <w:tcPr>
            <w:tcW w:w="2552" w:type="dxa"/>
            <w:shd w:val="clear" w:color="auto" w:fill="auto"/>
          </w:tcPr>
          <w:p w14:paraId="3B5D7872"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Dienstverlening / Diensten</w:t>
            </w:r>
          </w:p>
        </w:tc>
        <w:tc>
          <w:tcPr>
            <w:tcW w:w="6552" w:type="dxa"/>
            <w:shd w:val="clear" w:color="auto" w:fill="auto"/>
          </w:tcPr>
          <w:p w14:paraId="0BE27892"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De door Opdrachtnemer op basis van de Overeenkomst ten behoeve van Opdrachtgever te verlenen diensten, te verrichten werkzaamheden en in het kader daarvan te leveren prestaties, een en ander zoals beschreven in de Overeenkomst. Het gebruik van de termen ‘Diensten’ en ‘Dienstverlening’ heeft mede betrekking op eventuele leveringen die in het kader van die Diensten (dienen te) worden gedaan.</w:t>
            </w:r>
          </w:p>
        </w:tc>
      </w:tr>
      <w:tr w:rsidR="00A51B84" w:rsidRPr="00CB4FEF" w14:paraId="062AFD72" w14:textId="77777777" w:rsidTr="7F7C0A57">
        <w:trPr>
          <w:cantSplit/>
        </w:trPr>
        <w:tc>
          <w:tcPr>
            <w:tcW w:w="2552" w:type="dxa"/>
            <w:shd w:val="clear" w:color="auto" w:fill="auto"/>
          </w:tcPr>
          <w:p w14:paraId="2921A957"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Gebrek</w:t>
            </w:r>
          </w:p>
        </w:tc>
        <w:tc>
          <w:tcPr>
            <w:tcW w:w="6552" w:type="dxa"/>
            <w:shd w:val="clear" w:color="auto" w:fill="auto"/>
          </w:tcPr>
          <w:p w14:paraId="0B6A4022"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Het niet aan de specificaties of niet aan de redelijke verwachtingen ter zake van de functionaliteit of kwaliteit voldoen van Apparatuur, Programmatuur of Diensten.</w:t>
            </w:r>
          </w:p>
        </w:tc>
      </w:tr>
      <w:tr w:rsidR="00A51B84" w:rsidRPr="00CB4FEF" w14:paraId="4CC1EFCF" w14:textId="77777777" w:rsidTr="7F7C0A57">
        <w:trPr>
          <w:cantSplit/>
        </w:trPr>
        <w:tc>
          <w:tcPr>
            <w:tcW w:w="2552" w:type="dxa"/>
            <w:shd w:val="clear" w:color="auto" w:fill="auto"/>
          </w:tcPr>
          <w:p w14:paraId="3A49AE85" w14:textId="77777777" w:rsidR="00A51B84" w:rsidRPr="00CB4FEF" w:rsidRDefault="004319F2" w:rsidP="00982A9B">
            <w:pPr>
              <w:keepNext/>
              <w:jc w:val="both"/>
              <w:rPr>
                <w:rFonts w:ascii="Verdana" w:hAnsi="Verdana" w:cs="Tahoma"/>
                <w:sz w:val="18"/>
                <w:szCs w:val="18"/>
              </w:rPr>
            </w:pPr>
            <w:r w:rsidRPr="00CB4FEF">
              <w:rPr>
                <w:rFonts w:ascii="Verdana" w:hAnsi="Verdana" w:cs="Tahoma"/>
                <w:sz w:val="18"/>
                <w:szCs w:val="18"/>
              </w:rPr>
              <w:t>Beschrijvend Document</w:t>
            </w:r>
          </w:p>
        </w:tc>
        <w:tc>
          <w:tcPr>
            <w:tcW w:w="6552" w:type="dxa"/>
            <w:shd w:val="clear" w:color="auto" w:fill="auto"/>
          </w:tcPr>
          <w:p w14:paraId="37B8EF52" w14:textId="77777777" w:rsidR="00A51B84" w:rsidRPr="00CB4FEF" w:rsidRDefault="004319F2" w:rsidP="00982A9B">
            <w:pPr>
              <w:pStyle w:val="Default"/>
              <w:jc w:val="both"/>
              <w:rPr>
                <w:rFonts w:ascii="Verdana" w:hAnsi="Verdana"/>
                <w:sz w:val="18"/>
                <w:szCs w:val="18"/>
              </w:rPr>
            </w:pPr>
            <w:r w:rsidRPr="00CB4FEF">
              <w:rPr>
                <w:rFonts w:ascii="Verdana" w:hAnsi="Verdana"/>
                <w:sz w:val="18"/>
                <w:szCs w:val="18"/>
                <w:lang w:eastAsia="en-US"/>
              </w:rPr>
              <w:t xml:space="preserve">De offerteaanvraag inclusief Bijlagen, zoals bedoeld in de Aanbestedingswet 2012, </w:t>
            </w:r>
            <w:r w:rsidR="00FE0676" w:rsidRPr="00CB4FEF">
              <w:rPr>
                <w:rFonts w:ascii="Verdana" w:hAnsi="Verdana"/>
                <w:sz w:val="18"/>
                <w:szCs w:val="18"/>
                <w:lang w:eastAsia="en-US"/>
              </w:rPr>
              <w:t xml:space="preserve">inclusief wijzigingen daarvan, </w:t>
            </w:r>
            <w:r w:rsidRPr="00CB4FEF">
              <w:rPr>
                <w:rFonts w:ascii="Verdana" w:hAnsi="Verdana"/>
                <w:sz w:val="18"/>
                <w:szCs w:val="18"/>
                <w:lang w:eastAsia="en-US"/>
              </w:rPr>
              <w:t>die door Opdrachtgever aan de Deelnemers is verstrekt en welke een (nadere) omschrijving inhoudt van het voorwerp van Aanbesteding.</w:t>
            </w:r>
          </w:p>
        </w:tc>
      </w:tr>
      <w:tr w:rsidR="00A51B84" w:rsidRPr="00CB4FEF" w14:paraId="0537524C" w14:textId="77777777" w:rsidTr="7F7C0A57">
        <w:trPr>
          <w:cantSplit/>
        </w:trPr>
        <w:tc>
          <w:tcPr>
            <w:tcW w:w="2552" w:type="dxa"/>
            <w:shd w:val="clear" w:color="auto" w:fill="auto"/>
          </w:tcPr>
          <w:p w14:paraId="4719BBEE"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Inschrijving</w:t>
            </w:r>
          </w:p>
        </w:tc>
        <w:tc>
          <w:tcPr>
            <w:tcW w:w="6552" w:type="dxa"/>
            <w:shd w:val="clear" w:color="auto" w:fill="auto"/>
          </w:tcPr>
          <w:p w14:paraId="414B6A3C" w14:textId="77777777" w:rsidR="00A51B84" w:rsidRPr="00CB4FEF" w:rsidRDefault="00A51B84" w:rsidP="00982A9B">
            <w:pPr>
              <w:pStyle w:val="Default"/>
              <w:jc w:val="both"/>
              <w:rPr>
                <w:rFonts w:ascii="Verdana" w:hAnsi="Verdana"/>
                <w:sz w:val="18"/>
                <w:szCs w:val="18"/>
              </w:rPr>
            </w:pPr>
            <w:r w:rsidRPr="00CB4FEF">
              <w:rPr>
                <w:rFonts w:ascii="Verdana" w:hAnsi="Verdana"/>
                <w:sz w:val="18"/>
                <w:szCs w:val="18"/>
              </w:rPr>
              <w:t xml:space="preserve">Het aanbod dat Opdrachtnemer volgens de Aanbestedingsstukken heeft gedaan aan Opdrachtgever en dat strekt tot het uitvoeren van de Opdracht. </w:t>
            </w:r>
          </w:p>
        </w:tc>
      </w:tr>
      <w:tr w:rsidR="00AA221B" w:rsidRPr="00CB4FEF" w14:paraId="67C2DF17" w14:textId="77777777" w:rsidTr="7F7C0A57">
        <w:trPr>
          <w:cantSplit/>
        </w:trPr>
        <w:tc>
          <w:tcPr>
            <w:tcW w:w="2552" w:type="dxa"/>
            <w:shd w:val="clear" w:color="auto" w:fill="auto"/>
          </w:tcPr>
          <w:p w14:paraId="344AEE1C" w14:textId="27D83A72" w:rsidR="00AA221B" w:rsidRPr="00CB4FEF" w:rsidRDefault="00BC6A60" w:rsidP="00982A9B">
            <w:pPr>
              <w:keepNext/>
              <w:jc w:val="both"/>
              <w:rPr>
                <w:rFonts w:ascii="Verdana" w:hAnsi="Verdana" w:cs="Tahoma"/>
                <w:sz w:val="18"/>
                <w:szCs w:val="18"/>
              </w:rPr>
            </w:pPr>
            <w:r>
              <w:rPr>
                <w:rFonts w:ascii="Verdana" w:hAnsi="Verdana" w:cs="Tahoma"/>
                <w:sz w:val="18"/>
                <w:szCs w:val="18"/>
              </w:rPr>
              <w:t>Inzetdag(en)</w:t>
            </w:r>
          </w:p>
        </w:tc>
        <w:tc>
          <w:tcPr>
            <w:tcW w:w="6552" w:type="dxa"/>
            <w:shd w:val="clear" w:color="auto" w:fill="auto"/>
          </w:tcPr>
          <w:p w14:paraId="399D6F48" w14:textId="47518EE7" w:rsidR="00AA221B" w:rsidRPr="00CB4FEF" w:rsidRDefault="00BC6A60" w:rsidP="00CB1BF6">
            <w:pPr>
              <w:pStyle w:val="Default"/>
              <w:jc w:val="both"/>
              <w:rPr>
                <w:rFonts w:ascii="Verdana" w:hAnsi="Verdana"/>
                <w:sz w:val="18"/>
                <w:szCs w:val="18"/>
              </w:rPr>
            </w:pPr>
            <w:r w:rsidRPr="00BC6A60">
              <w:rPr>
                <w:rFonts w:ascii="Verdana" w:hAnsi="Verdana"/>
                <w:sz w:val="18"/>
                <w:szCs w:val="18"/>
              </w:rPr>
              <w:t xml:space="preserve">De dag(en) waarop Opdrachtnemer wordt ingezet om twee ritten voor Leerlingenvervoer te faciliteren: een rit van </w:t>
            </w:r>
            <w:del w:id="0" w:author="Francis de Kruijff" w:date="2024-01-17T13:01:00Z">
              <w:r w:rsidR="00B06EBB" w:rsidDel="004A20D7">
                <w:rPr>
                  <w:rFonts w:ascii="Verdana" w:hAnsi="Verdana"/>
                  <w:sz w:val="18"/>
                  <w:szCs w:val="18"/>
                </w:rPr>
                <w:delText xml:space="preserve">Dekkershoek </w:delText>
              </w:r>
            </w:del>
            <w:ins w:id="1" w:author="Francis de Kruijff" w:date="2024-01-17T13:01:00Z">
              <w:r w:rsidR="004A20D7">
                <w:rPr>
                  <w:rFonts w:ascii="Verdana" w:hAnsi="Verdana"/>
                  <w:sz w:val="18"/>
                  <w:szCs w:val="18"/>
                </w:rPr>
                <w:t xml:space="preserve">IJzerwerf </w:t>
              </w:r>
            </w:ins>
            <w:r w:rsidR="00B06EBB">
              <w:rPr>
                <w:rFonts w:ascii="Verdana" w:hAnsi="Verdana"/>
                <w:sz w:val="18"/>
                <w:szCs w:val="18"/>
              </w:rPr>
              <w:t>(</w:t>
            </w:r>
            <w:del w:id="2" w:author="Francis de Kruijff" w:date="2024-01-17T13:01:00Z">
              <w:r w:rsidR="00B06EBB" w:rsidDel="004A20D7">
                <w:rPr>
                  <w:rFonts w:ascii="Verdana" w:hAnsi="Verdana"/>
                  <w:sz w:val="18"/>
                  <w:szCs w:val="18"/>
                </w:rPr>
                <w:delText>ter hoogte van 171</w:delText>
              </w:r>
            </w:del>
            <w:ins w:id="3" w:author="Francis de Kruijff" w:date="2024-01-17T13:01:00Z">
              <w:r w:rsidR="004A20D7">
                <w:rPr>
                  <w:rFonts w:ascii="Verdana" w:hAnsi="Verdana"/>
                  <w:sz w:val="18"/>
                  <w:szCs w:val="18"/>
                </w:rPr>
                <w:t>hoek Zinkwerf</w:t>
              </w:r>
            </w:ins>
            <w:r w:rsidR="00B06EBB">
              <w:rPr>
                <w:rFonts w:ascii="Verdana" w:hAnsi="Verdana"/>
                <w:sz w:val="18"/>
                <w:szCs w:val="18"/>
              </w:rPr>
              <w:t>)</w:t>
            </w:r>
            <w:r w:rsidR="00843746">
              <w:rPr>
                <w:rFonts w:ascii="Verdana" w:hAnsi="Verdana"/>
                <w:sz w:val="18"/>
                <w:szCs w:val="18"/>
              </w:rPr>
              <w:t>,</w:t>
            </w:r>
            <w:r w:rsidR="00D25E20">
              <w:rPr>
                <w:rFonts w:ascii="Verdana" w:hAnsi="Verdana"/>
                <w:sz w:val="18"/>
                <w:szCs w:val="18"/>
              </w:rPr>
              <w:t xml:space="preserve"> 25</w:t>
            </w:r>
            <w:ins w:id="4" w:author="Francis de Kruijff" w:date="2024-01-17T13:02:00Z">
              <w:r w:rsidR="00F71747">
                <w:rPr>
                  <w:rFonts w:ascii="Verdana" w:hAnsi="Verdana"/>
                  <w:sz w:val="18"/>
                  <w:szCs w:val="18"/>
                </w:rPr>
                <w:t>44</w:t>
              </w:r>
            </w:ins>
            <w:del w:id="5" w:author="Francis de Kruijff" w:date="2024-01-17T13:02:00Z">
              <w:r w:rsidR="00D25E20" w:rsidDel="00F71747">
                <w:rPr>
                  <w:rFonts w:ascii="Verdana" w:hAnsi="Verdana"/>
                  <w:sz w:val="18"/>
                  <w:szCs w:val="18"/>
                </w:rPr>
                <w:delText>52</w:delText>
              </w:r>
            </w:del>
            <w:r w:rsidR="00D25E20">
              <w:rPr>
                <w:rFonts w:ascii="Verdana" w:hAnsi="Verdana"/>
                <w:sz w:val="18"/>
                <w:szCs w:val="18"/>
              </w:rPr>
              <w:t xml:space="preserve"> </w:t>
            </w:r>
            <w:del w:id="6" w:author="Francis de Kruijff" w:date="2024-01-17T13:02:00Z">
              <w:r w:rsidR="00D25E20" w:rsidDel="00F71747">
                <w:rPr>
                  <w:rFonts w:ascii="Verdana" w:hAnsi="Verdana"/>
                  <w:sz w:val="18"/>
                  <w:szCs w:val="18"/>
                </w:rPr>
                <w:delText xml:space="preserve">DD </w:delText>
              </w:r>
            </w:del>
            <w:ins w:id="7" w:author="Francis de Kruijff" w:date="2024-01-17T13:02:00Z">
              <w:r w:rsidR="00F71747">
                <w:rPr>
                  <w:rFonts w:ascii="Verdana" w:hAnsi="Verdana"/>
                  <w:sz w:val="18"/>
                  <w:szCs w:val="18"/>
                </w:rPr>
                <w:t xml:space="preserve">EP </w:t>
              </w:r>
            </w:ins>
            <w:r w:rsidR="00D25E20">
              <w:rPr>
                <w:rFonts w:ascii="Verdana" w:hAnsi="Verdana"/>
                <w:sz w:val="18"/>
                <w:szCs w:val="18"/>
              </w:rPr>
              <w:t>Den Haag naar Albardastraat 25</w:t>
            </w:r>
            <w:r w:rsidR="00843746">
              <w:rPr>
                <w:rFonts w:ascii="Verdana" w:hAnsi="Verdana"/>
                <w:sz w:val="18"/>
                <w:szCs w:val="18"/>
              </w:rPr>
              <w:t>, 2555 XP Den Haag</w:t>
            </w:r>
            <w:r w:rsidR="00CB1BF6">
              <w:rPr>
                <w:rFonts w:ascii="Verdana" w:hAnsi="Verdana"/>
                <w:sz w:val="18"/>
                <w:szCs w:val="18"/>
              </w:rPr>
              <w:t xml:space="preserve">, </w:t>
            </w:r>
            <w:r w:rsidRPr="00BC6A60">
              <w:rPr>
                <w:rFonts w:ascii="Verdana" w:hAnsi="Verdana"/>
                <w:sz w:val="18"/>
                <w:szCs w:val="18"/>
              </w:rPr>
              <w:t>en een rit vice versa.</w:t>
            </w:r>
          </w:p>
        </w:tc>
      </w:tr>
      <w:tr w:rsidR="00557F84" w:rsidRPr="00CB4FEF" w14:paraId="706B9FE9" w14:textId="77777777" w:rsidTr="7F7C0A57">
        <w:trPr>
          <w:cantSplit/>
        </w:trPr>
        <w:tc>
          <w:tcPr>
            <w:tcW w:w="2552" w:type="dxa"/>
            <w:shd w:val="clear" w:color="auto" w:fill="auto"/>
          </w:tcPr>
          <w:p w14:paraId="365CE090" w14:textId="77777777" w:rsidR="00557F84" w:rsidRPr="00CB4FEF" w:rsidRDefault="00557F84" w:rsidP="00982A9B">
            <w:pPr>
              <w:keepNext/>
              <w:jc w:val="both"/>
              <w:rPr>
                <w:rFonts w:ascii="Verdana" w:hAnsi="Verdana" w:cs="Tahoma"/>
                <w:sz w:val="18"/>
                <w:szCs w:val="18"/>
              </w:rPr>
            </w:pPr>
            <w:r w:rsidRPr="00CB4FEF">
              <w:rPr>
                <w:rFonts w:ascii="Verdana" w:hAnsi="Verdana" w:cs="Tahoma"/>
                <w:sz w:val="18"/>
                <w:szCs w:val="18"/>
              </w:rPr>
              <w:t>Jaar</w:t>
            </w:r>
          </w:p>
        </w:tc>
        <w:tc>
          <w:tcPr>
            <w:tcW w:w="6552" w:type="dxa"/>
            <w:shd w:val="clear" w:color="auto" w:fill="auto"/>
          </w:tcPr>
          <w:p w14:paraId="241FBB92" w14:textId="77777777" w:rsidR="00557F84" w:rsidRPr="00CB4FEF" w:rsidRDefault="00557F84" w:rsidP="00982A9B">
            <w:pPr>
              <w:keepNext/>
              <w:jc w:val="both"/>
              <w:rPr>
                <w:rFonts w:ascii="Verdana" w:hAnsi="Verdana" w:cs="Tahoma"/>
                <w:sz w:val="18"/>
                <w:szCs w:val="18"/>
              </w:rPr>
            </w:pPr>
            <w:r w:rsidRPr="00CB4FEF">
              <w:rPr>
                <w:rFonts w:ascii="Verdana" w:hAnsi="Verdana" w:cs="Tahoma"/>
                <w:sz w:val="18"/>
                <w:szCs w:val="18"/>
              </w:rPr>
              <w:t>Aaneengesloten periode van twaalf (12) maanden.</w:t>
            </w:r>
          </w:p>
        </w:tc>
      </w:tr>
      <w:tr w:rsidR="00A51B84" w:rsidRPr="00CB4FEF" w14:paraId="7ECF89F8" w14:textId="77777777" w:rsidTr="7F7C0A57">
        <w:trPr>
          <w:cantSplit/>
        </w:trPr>
        <w:tc>
          <w:tcPr>
            <w:tcW w:w="2552" w:type="dxa"/>
            <w:shd w:val="clear" w:color="auto" w:fill="auto"/>
          </w:tcPr>
          <w:p w14:paraId="6BE29F9C"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Locatie</w:t>
            </w:r>
          </w:p>
        </w:tc>
        <w:tc>
          <w:tcPr>
            <w:tcW w:w="6552" w:type="dxa"/>
            <w:shd w:val="clear" w:color="auto" w:fill="auto"/>
          </w:tcPr>
          <w:p w14:paraId="70120826" w14:textId="77777777" w:rsidR="00A51B84" w:rsidRPr="00CB4FEF" w:rsidRDefault="00A51B84" w:rsidP="00982A9B">
            <w:pPr>
              <w:pStyle w:val="Default"/>
              <w:jc w:val="both"/>
              <w:rPr>
                <w:rFonts w:ascii="Verdana" w:hAnsi="Verdana"/>
                <w:sz w:val="18"/>
                <w:szCs w:val="18"/>
              </w:rPr>
            </w:pPr>
            <w:r w:rsidRPr="00CB4FEF">
              <w:rPr>
                <w:rFonts w:ascii="Verdana" w:hAnsi="Verdana"/>
                <w:sz w:val="18"/>
                <w:szCs w:val="18"/>
              </w:rPr>
              <w:t>Een vestiging van Opdrachtgever in Nederland.</w:t>
            </w:r>
          </w:p>
        </w:tc>
      </w:tr>
      <w:tr w:rsidR="00A51B84" w:rsidRPr="00CB4FEF" w14:paraId="34B10C16" w14:textId="77777777" w:rsidTr="7F7C0A57">
        <w:trPr>
          <w:cantSplit/>
        </w:trPr>
        <w:tc>
          <w:tcPr>
            <w:tcW w:w="2552" w:type="dxa"/>
            <w:shd w:val="clear" w:color="auto" w:fill="auto"/>
          </w:tcPr>
          <w:p w14:paraId="7AECEC25"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Opdrachtgever</w:t>
            </w:r>
          </w:p>
        </w:tc>
        <w:tc>
          <w:tcPr>
            <w:tcW w:w="6552" w:type="dxa"/>
            <w:shd w:val="clear" w:color="auto" w:fill="auto"/>
          </w:tcPr>
          <w:p w14:paraId="6E2C4DC9" w14:textId="30BDADF5" w:rsidR="00A51B84" w:rsidRPr="00CB4FEF" w:rsidRDefault="00A51B84" w:rsidP="00982A9B">
            <w:pPr>
              <w:pStyle w:val="Default"/>
              <w:jc w:val="both"/>
              <w:rPr>
                <w:rFonts w:ascii="Verdana" w:hAnsi="Verdana"/>
                <w:sz w:val="18"/>
                <w:szCs w:val="18"/>
              </w:rPr>
            </w:pPr>
            <w:r w:rsidRPr="7F7C0A57">
              <w:rPr>
                <w:rFonts w:ascii="Verdana" w:hAnsi="Verdana"/>
                <w:sz w:val="18"/>
                <w:szCs w:val="18"/>
              </w:rPr>
              <w:t xml:space="preserve">Degene die de Opdracht verstrekt, zijnde </w:t>
            </w:r>
            <w:del w:id="8" w:author="Sanne de Jong" w:date="2024-01-09T08:10:00Z">
              <w:r w:rsidRPr="7F7C0A57" w:rsidDel="00727A01">
                <w:rPr>
                  <w:rFonts w:ascii="Verdana" w:hAnsi="Verdana"/>
                  <w:sz w:val="18"/>
                  <w:szCs w:val="18"/>
                </w:rPr>
                <w:delText>Onze Wereld</w:delText>
              </w:r>
            </w:del>
            <w:ins w:id="9" w:author="Sanne de Jong" w:date="2024-01-09T08:10:00Z">
              <w:r w:rsidR="7725ACB9" w:rsidRPr="7F7C0A57">
                <w:rPr>
                  <w:rFonts w:ascii="Verdana" w:hAnsi="Verdana"/>
                  <w:sz w:val="18"/>
                  <w:szCs w:val="18"/>
                </w:rPr>
                <w:t xml:space="preserve"> Koos Meindertsschool</w:t>
              </w:r>
            </w:ins>
          </w:p>
        </w:tc>
      </w:tr>
      <w:tr w:rsidR="00A51B84" w:rsidRPr="00CB4FEF" w14:paraId="3385E5C2" w14:textId="77777777" w:rsidTr="7F7C0A57">
        <w:trPr>
          <w:cantSplit/>
        </w:trPr>
        <w:tc>
          <w:tcPr>
            <w:tcW w:w="2552" w:type="dxa"/>
            <w:shd w:val="clear" w:color="auto" w:fill="auto"/>
          </w:tcPr>
          <w:p w14:paraId="07296969"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Opdrachtnemer</w:t>
            </w:r>
          </w:p>
        </w:tc>
        <w:tc>
          <w:tcPr>
            <w:tcW w:w="6552" w:type="dxa"/>
            <w:shd w:val="clear" w:color="auto" w:fill="auto"/>
          </w:tcPr>
          <w:p w14:paraId="5ABD8436" w14:textId="77777777" w:rsidR="00A51B84" w:rsidRPr="00CB4FEF" w:rsidRDefault="00A51B84" w:rsidP="00982A9B">
            <w:pPr>
              <w:pStyle w:val="Default"/>
              <w:jc w:val="both"/>
              <w:rPr>
                <w:rFonts w:ascii="Verdana" w:hAnsi="Verdana"/>
                <w:sz w:val="18"/>
                <w:szCs w:val="18"/>
              </w:rPr>
            </w:pPr>
            <w:r w:rsidRPr="00CB4FEF">
              <w:rPr>
                <w:rFonts w:ascii="Verdana" w:hAnsi="Verdana"/>
                <w:sz w:val="18"/>
                <w:szCs w:val="18"/>
              </w:rPr>
              <w:t>De leverancier met wie Opdrachtgever de Overeenkomst afsluit.</w:t>
            </w:r>
          </w:p>
        </w:tc>
      </w:tr>
      <w:tr w:rsidR="00A51B84" w:rsidRPr="00CB4FEF" w14:paraId="1BAE5FB3" w14:textId="77777777" w:rsidTr="7F7C0A57">
        <w:trPr>
          <w:cantSplit/>
        </w:trPr>
        <w:tc>
          <w:tcPr>
            <w:tcW w:w="2552" w:type="dxa"/>
            <w:shd w:val="clear" w:color="auto" w:fill="auto"/>
          </w:tcPr>
          <w:p w14:paraId="32CC0AA9"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Overeenkomst</w:t>
            </w:r>
          </w:p>
        </w:tc>
        <w:tc>
          <w:tcPr>
            <w:tcW w:w="6552" w:type="dxa"/>
            <w:shd w:val="clear" w:color="auto" w:fill="auto"/>
          </w:tcPr>
          <w:p w14:paraId="58C1BE4C" w14:textId="77777777" w:rsidR="00A51B84" w:rsidRPr="00CB4FEF" w:rsidRDefault="00A51B84" w:rsidP="00982A9B">
            <w:pPr>
              <w:pStyle w:val="Default"/>
              <w:jc w:val="both"/>
              <w:rPr>
                <w:rFonts w:ascii="Verdana" w:hAnsi="Verdana"/>
                <w:sz w:val="18"/>
                <w:szCs w:val="18"/>
              </w:rPr>
            </w:pPr>
            <w:r w:rsidRPr="00CB4FEF">
              <w:rPr>
                <w:rFonts w:ascii="Verdana" w:hAnsi="Verdana"/>
                <w:sz w:val="18"/>
                <w:szCs w:val="18"/>
              </w:rPr>
              <w:t xml:space="preserve">De Overeenkomst inclusief Bijlagen tussen Opdrachtgever en Opdrachtnemer betreffende de voorwaarden die gelden voor het uitvoeren van de Opdracht. </w:t>
            </w:r>
          </w:p>
        </w:tc>
      </w:tr>
      <w:tr w:rsidR="001C52EE" w:rsidRPr="00CB4FEF" w14:paraId="5C71814A" w14:textId="77777777" w:rsidTr="7F7C0A57">
        <w:trPr>
          <w:cantSplit/>
        </w:trPr>
        <w:tc>
          <w:tcPr>
            <w:tcW w:w="2552" w:type="dxa"/>
            <w:shd w:val="clear" w:color="auto" w:fill="auto"/>
          </w:tcPr>
          <w:p w14:paraId="0B9A13B2" w14:textId="77777777" w:rsidR="001C52EE" w:rsidRPr="00CB4FEF" w:rsidRDefault="001C52EE" w:rsidP="00982A9B">
            <w:pPr>
              <w:keepNext/>
              <w:jc w:val="both"/>
              <w:rPr>
                <w:rFonts w:ascii="Verdana" w:hAnsi="Verdana" w:cs="Tahoma"/>
                <w:sz w:val="18"/>
                <w:szCs w:val="18"/>
              </w:rPr>
            </w:pPr>
            <w:r w:rsidRPr="00CB4FEF">
              <w:rPr>
                <w:rFonts w:ascii="Verdana" w:hAnsi="Verdana" w:cs="Tahoma"/>
                <w:sz w:val="18"/>
                <w:szCs w:val="18"/>
              </w:rPr>
              <w:t>Partijen</w:t>
            </w:r>
          </w:p>
        </w:tc>
        <w:tc>
          <w:tcPr>
            <w:tcW w:w="6552" w:type="dxa"/>
            <w:shd w:val="clear" w:color="auto" w:fill="auto"/>
          </w:tcPr>
          <w:p w14:paraId="30F259F3" w14:textId="77777777" w:rsidR="001C52EE" w:rsidRPr="00CB4FEF" w:rsidRDefault="001C52EE" w:rsidP="00982A9B">
            <w:pPr>
              <w:keepNext/>
              <w:jc w:val="both"/>
              <w:rPr>
                <w:rFonts w:ascii="Verdana" w:hAnsi="Verdana" w:cs="Tahoma"/>
                <w:sz w:val="18"/>
                <w:szCs w:val="18"/>
              </w:rPr>
            </w:pPr>
            <w:r w:rsidRPr="00CB4FEF">
              <w:rPr>
                <w:rFonts w:ascii="Verdana" w:hAnsi="Verdana" w:cs="Tahoma"/>
                <w:sz w:val="18"/>
                <w:szCs w:val="18"/>
              </w:rPr>
              <w:t>Opdrachtgever en Opdrachtnemer.</w:t>
            </w:r>
          </w:p>
        </w:tc>
      </w:tr>
      <w:tr w:rsidR="00A51B84" w:rsidRPr="00CB4FEF" w14:paraId="66F308B4" w14:textId="77777777" w:rsidTr="7F7C0A57">
        <w:trPr>
          <w:cantSplit/>
        </w:trPr>
        <w:tc>
          <w:tcPr>
            <w:tcW w:w="2552" w:type="dxa"/>
            <w:shd w:val="clear" w:color="auto" w:fill="auto"/>
          </w:tcPr>
          <w:p w14:paraId="0979CEB3"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Programma van Eisen</w:t>
            </w:r>
          </w:p>
        </w:tc>
        <w:tc>
          <w:tcPr>
            <w:tcW w:w="6552" w:type="dxa"/>
            <w:shd w:val="clear" w:color="auto" w:fill="auto"/>
          </w:tcPr>
          <w:p w14:paraId="20FB6233" w14:textId="77777777" w:rsidR="00A51B84" w:rsidRPr="00CB4FEF" w:rsidRDefault="00A51B84" w:rsidP="00982A9B">
            <w:pPr>
              <w:pStyle w:val="Default"/>
              <w:jc w:val="both"/>
              <w:rPr>
                <w:rFonts w:ascii="Verdana" w:hAnsi="Verdana"/>
                <w:sz w:val="18"/>
                <w:szCs w:val="18"/>
              </w:rPr>
            </w:pPr>
            <w:r w:rsidRPr="00CB4FEF">
              <w:rPr>
                <w:rFonts w:ascii="Verdana" w:hAnsi="Verdana"/>
                <w:sz w:val="18"/>
                <w:szCs w:val="18"/>
              </w:rPr>
              <w:t xml:space="preserve">Het Programma van Eisen dat is opgenomen in de Bijlagen van </w:t>
            </w:r>
            <w:r w:rsidR="004319F2" w:rsidRPr="00CB4FEF">
              <w:rPr>
                <w:rFonts w:ascii="Verdana" w:hAnsi="Verdana"/>
                <w:sz w:val="18"/>
                <w:szCs w:val="18"/>
              </w:rPr>
              <w:t>het Beschrijvend Document</w:t>
            </w:r>
            <w:r w:rsidRPr="00CB4FEF">
              <w:rPr>
                <w:rFonts w:ascii="Verdana" w:hAnsi="Verdana"/>
                <w:sz w:val="18"/>
                <w:szCs w:val="18"/>
              </w:rPr>
              <w:t xml:space="preserve">, waarin de specificaties ten aanzien van het uitvoeren van de Overeenkomst zijn opgenomen. </w:t>
            </w:r>
          </w:p>
        </w:tc>
      </w:tr>
      <w:tr w:rsidR="00A51B84" w:rsidRPr="00CB4FEF" w14:paraId="1022AB10" w14:textId="77777777" w:rsidTr="7F7C0A57">
        <w:trPr>
          <w:cantSplit/>
        </w:trPr>
        <w:tc>
          <w:tcPr>
            <w:tcW w:w="2552" w:type="dxa"/>
            <w:shd w:val="clear" w:color="auto" w:fill="auto"/>
          </w:tcPr>
          <w:p w14:paraId="14A1DADA" w14:textId="77777777" w:rsidR="00A51B84" w:rsidRPr="00CB4FEF" w:rsidRDefault="00A51B84" w:rsidP="00982A9B">
            <w:pPr>
              <w:keepNext/>
              <w:jc w:val="both"/>
              <w:rPr>
                <w:rFonts w:ascii="Verdana" w:hAnsi="Verdana" w:cs="Tahoma"/>
                <w:sz w:val="18"/>
                <w:szCs w:val="18"/>
              </w:rPr>
            </w:pPr>
            <w:r w:rsidRPr="00CB4FEF">
              <w:rPr>
                <w:rFonts w:ascii="Verdana" w:hAnsi="Verdana" w:cs="Tahoma"/>
                <w:sz w:val="18"/>
                <w:szCs w:val="18"/>
              </w:rPr>
              <w:t>Werkdagen</w:t>
            </w:r>
          </w:p>
        </w:tc>
        <w:tc>
          <w:tcPr>
            <w:tcW w:w="6552" w:type="dxa"/>
            <w:shd w:val="clear" w:color="auto" w:fill="auto"/>
          </w:tcPr>
          <w:p w14:paraId="2055A188" w14:textId="77777777" w:rsidR="00A51B84" w:rsidRPr="00CB4FEF" w:rsidRDefault="00A51B84" w:rsidP="00982A9B">
            <w:pPr>
              <w:pStyle w:val="Default"/>
              <w:jc w:val="both"/>
              <w:rPr>
                <w:rFonts w:ascii="Verdana" w:hAnsi="Verdana"/>
                <w:sz w:val="18"/>
                <w:szCs w:val="18"/>
              </w:rPr>
            </w:pPr>
            <w:r w:rsidRPr="00CB4FEF">
              <w:rPr>
                <w:rFonts w:ascii="Verdana" w:hAnsi="Verdana"/>
                <w:sz w:val="18"/>
                <w:szCs w:val="18"/>
              </w:rPr>
              <w:t>Alle kalenderdagen behoudens de in Nederland erkende feestdagen</w:t>
            </w:r>
          </w:p>
        </w:tc>
      </w:tr>
    </w:tbl>
    <w:p w14:paraId="1D093153" w14:textId="77777777" w:rsidR="00A51B84" w:rsidRPr="00CB4FEF" w:rsidRDefault="00A51B84" w:rsidP="00982A9B">
      <w:pPr>
        <w:keepNext/>
        <w:jc w:val="both"/>
        <w:rPr>
          <w:rFonts w:ascii="Verdana" w:hAnsi="Verdana" w:cs="Tahoma"/>
          <w:sz w:val="18"/>
          <w:szCs w:val="18"/>
        </w:rPr>
      </w:pPr>
    </w:p>
    <w:p w14:paraId="04B5EC96" w14:textId="77777777" w:rsidR="00AA1440" w:rsidRPr="00CB4FEF" w:rsidRDefault="00AA1440" w:rsidP="00982A9B">
      <w:pPr>
        <w:keepNext/>
        <w:jc w:val="both"/>
        <w:rPr>
          <w:rFonts w:ascii="Verdana" w:hAnsi="Verdana"/>
          <w:sz w:val="18"/>
          <w:szCs w:val="18"/>
        </w:rPr>
      </w:pPr>
    </w:p>
    <w:p w14:paraId="5241E925" w14:textId="77777777" w:rsidR="00A51B84" w:rsidRPr="00CB4FEF" w:rsidRDefault="48EC74B6" w:rsidP="48EC74B6">
      <w:pPr>
        <w:jc w:val="both"/>
        <w:rPr>
          <w:rFonts w:ascii="Verdana" w:hAnsi="Verdana"/>
          <w:b/>
          <w:bCs/>
          <w:sz w:val="18"/>
          <w:szCs w:val="18"/>
        </w:rPr>
      </w:pPr>
      <w:r w:rsidRPr="48EC74B6">
        <w:rPr>
          <w:rFonts w:ascii="Verdana" w:hAnsi="Verdana"/>
          <w:b/>
          <w:bCs/>
          <w:sz w:val="18"/>
          <w:szCs w:val="18"/>
        </w:rPr>
        <w:t>Artikel 2: Algemene bepalingen</w:t>
      </w:r>
    </w:p>
    <w:p w14:paraId="459A0230" w14:textId="77777777" w:rsidR="0024575D" w:rsidRPr="00CB4FEF" w:rsidRDefault="0024575D" w:rsidP="00982A9B">
      <w:pPr>
        <w:pStyle w:val="Lijstalinea"/>
        <w:numPr>
          <w:ilvl w:val="0"/>
          <w:numId w:val="19"/>
        </w:numPr>
        <w:jc w:val="both"/>
        <w:rPr>
          <w:rFonts w:ascii="Verdana" w:hAnsi="Verdana"/>
          <w:vanish/>
          <w:sz w:val="18"/>
          <w:szCs w:val="18"/>
        </w:rPr>
      </w:pPr>
    </w:p>
    <w:p w14:paraId="4052CBCC" w14:textId="77777777" w:rsidR="0024575D" w:rsidRPr="00CB4FEF" w:rsidRDefault="0024575D" w:rsidP="00982A9B">
      <w:pPr>
        <w:pStyle w:val="Lijstalinea"/>
        <w:numPr>
          <w:ilvl w:val="0"/>
          <w:numId w:val="19"/>
        </w:numPr>
        <w:jc w:val="both"/>
        <w:rPr>
          <w:rFonts w:ascii="Verdana" w:hAnsi="Verdana"/>
          <w:vanish/>
          <w:sz w:val="18"/>
          <w:szCs w:val="18"/>
        </w:rPr>
      </w:pPr>
    </w:p>
    <w:p w14:paraId="43611B37" w14:textId="3A70CB07" w:rsidR="00A51B84" w:rsidRPr="00CB4FEF" w:rsidRDefault="0024575D" w:rsidP="00982A9B">
      <w:pPr>
        <w:numPr>
          <w:ilvl w:val="1"/>
          <w:numId w:val="19"/>
        </w:numPr>
        <w:jc w:val="both"/>
        <w:rPr>
          <w:rFonts w:ascii="Verdana" w:hAnsi="Verdana"/>
          <w:sz w:val="18"/>
          <w:szCs w:val="18"/>
        </w:rPr>
      </w:pPr>
      <w:r w:rsidRPr="00CB4FEF">
        <w:rPr>
          <w:rFonts w:ascii="Verdana" w:hAnsi="Verdana"/>
          <w:sz w:val="18"/>
          <w:szCs w:val="18"/>
        </w:rPr>
        <w:tab/>
      </w:r>
      <w:r w:rsidR="0005568C" w:rsidRPr="00CB4FEF">
        <w:rPr>
          <w:rFonts w:ascii="Verdana" w:hAnsi="Verdana"/>
          <w:sz w:val="18"/>
          <w:szCs w:val="18"/>
        </w:rPr>
        <w:t xml:space="preserve">Opdrachtgever </w:t>
      </w:r>
      <w:r w:rsidR="006628CC" w:rsidRPr="00CB4FEF">
        <w:rPr>
          <w:rFonts w:ascii="Verdana" w:hAnsi="Verdana"/>
          <w:sz w:val="18"/>
          <w:szCs w:val="18"/>
        </w:rPr>
        <w:t>leg</w:t>
      </w:r>
      <w:r w:rsidR="00440A2E" w:rsidRPr="00CB4FEF">
        <w:rPr>
          <w:rFonts w:ascii="Verdana" w:hAnsi="Verdana"/>
          <w:sz w:val="18"/>
          <w:szCs w:val="18"/>
        </w:rPr>
        <w:t>t</w:t>
      </w:r>
      <w:r w:rsidR="006628CC" w:rsidRPr="00CB4FEF">
        <w:rPr>
          <w:rFonts w:ascii="Verdana" w:hAnsi="Verdana"/>
          <w:sz w:val="18"/>
          <w:szCs w:val="18"/>
        </w:rPr>
        <w:t xml:space="preserve"> hierbij de voorwaarden vast waaronder </w:t>
      </w:r>
      <w:r w:rsidR="00C55E6A" w:rsidRPr="00CB4FEF">
        <w:rPr>
          <w:rFonts w:ascii="Verdana" w:hAnsi="Verdana"/>
          <w:sz w:val="18"/>
          <w:szCs w:val="18"/>
        </w:rPr>
        <w:t>Opdrachtnemer</w:t>
      </w:r>
      <w:r w:rsidR="0005568C" w:rsidRPr="00CB4FEF">
        <w:rPr>
          <w:rFonts w:ascii="Verdana" w:hAnsi="Verdana"/>
          <w:sz w:val="18"/>
          <w:szCs w:val="18"/>
        </w:rPr>
        <w:t xml:space="preserve"> voor de duur </w:t>
      </w:r>
      <w:r w:rsidRPr="00CB4FEF">
        <w:rPr>
          <w:rFonts w:ascii="Verdana" w:hAnsi="Verdana"/>
          <w:sz w:val="18"/>
          <w:szCs w:val="18"/>
        </w:rPr>
        <w:tab/>
      </w:r>
      <w:r w:rsidR="0005568C" w:rsidRPr="00CB4FEF">
        <w:rPr>
          <w:rFonts w:ascii="Verdana" w:hAnsi="Verdana"/>
          <w:sz w:val="18"/>
          <w:szCs w:val="18"/>
        </w:rPr>
        <w:t xml:space="preserve">van deze </w:t>
      </w:r>
      <w:r w:rsidR="004319F2" w:rsidRPr="00CB4FEF">
        <w:rPr>
          <w:rFonts w:ascii="Verdana" w:hAnsi="Verdana"/>
          <w:sz w:val="18"/>
          <w:szCs w:val="18"/>
        </w:rPr>
        <w:t>O</w:t>
      </w:r>
      <w:r w:rsidR="002E6EE5" w:rsidRPr="00CB4FEF">
        <w:rPr>
          <w:rFonts w:ascii="Verdana" w:hAnsi="Verdana"/>
          <w:sz w:val="18"/>
          <w:szCs w:val="18"/>
        </w:rPr>
        <w:t>vereenkomst</w:t>
      </w:r>
      <w:r w:rsidR="0005568C" w:rsidRPr="00CB4FEF">
        <w:rPr>
          <w:rFonts w:ascii="Verdana" w:hAnsi="Verdana"/>
          <w:sz w:val="18"/>
          <w:szCs w:val="18"/>
        </w:rPr>
        <w:t xml:space="preserve"> </w:t>
      </w:r>
      <w:r w:rsidR="00D12917">
        <w:rPr>
          <w:rFonts w:ascii="Verdana" w:hAnsi="Verdana"/>
          <w:snapToGrid w:val="0"/>
          <w:sz w:val="18"/>
          <w:szCs w:val="18"/>
        </w:rPr>
        <w:t>L</w:t>
      </w:r>
      <w:r w:rsidR="009702C7">
        <w:rPr>
          <w:rFonts w:ascii="Verdana" w:hAnsi="Verdana"/>
          <w:snapToGrid w:val="0"/>
          <w:sz w:val="18"/>
          <w:szCs w:val="18"/>
        </w:rPr>
        <w:t>eerlingenvervoer</w:t>
      </w:r>
      <w:r w:rsidR="00B30097" w:rsidRPr="00CB4FEF">
        <w:rPr>
          <w:rFonts w:ascii="Verdana" w:hAnsi="Verdana"/>
          <w:sz w:val="18"/>
          <w:szCs w:val="18"/>
        </w:rPr>
        <w:t xml:space="preserve"> </w:t>
      </w:r>
      <w:r w:rsidR="006628CC" w:rsidRPr="00CB4FEF">
        <w:rPr>
          <w:rFonts w:ascii="Verdana" w:hAnsi="Verdana"/>
          <w:sz w:val="18"/>
          <w:szCs w:val="18"/>
        </w:rPr>
        <w:t xml:space="preserve">zal </w:t>
      </w:r>
      <w:r w:rsidR="00BF2C5A" w:rsidRPr="00CB4FEF">
        <w:rPr>
          <w:rFonts w:ascii="Verdana" w:hAnsi="Verdana"/>
          <w:sz w:val="18"/>
          <w:szCs w:val="18"/>
        </w:rPr>
        <w:t>leveren</w:t>
      </w:r>
      <w:r w:rsidR="0005568C" w:rsidRPr="00CB4FEF">
        <w:rPr>
          <w:rFonts w:ascii="Verdana" w:hAnsi="Verdana"/>
          <w:sz w:val="18"/>
          <w:szCs w:val="18"/>
        </w:rPr>
        <w:t xml:space="preserve"> </w:t>
      </w:r>
      <w:r w:rsidR="006628CC" w:rsidRPr="00CB4FEF">
        <w:rPr>
          <w:rFonts w:ascii="Verdana" w:hAnsi="Verdana"/>
          <w:sz w:val="18"/>
          <w:szCs w:val="18"/>
        </w:rPr>
        <w:t xml:space="preserve">aan </w:t>
      </w:r>
      <w:r w:rsidR="0005568C" w:rsidRPr="00CB4FEF">
        <w:rPr>
          <w:rFonts w:ascii="Verdana" w:hAnsi="Verdana"/>
          <w:sz w:val="18"/>
          <w:szCs w:val="18"/>
        </w:rPr>
        <w:t xml:space="preserve">Opdrachtgever </w:t>
      </w:r>
      <w:r w:rsidR="008549BA" w:rsidRPr="00CB4FEF">
        <w:rPr>
          <w:rFonts w:ascii="Verdana" w:hAnsi="Verdana"/>
          <w:sz w:val="18"/>
          <w:szCs w:val="18"/>
        </w:rPr>
        <w:t>een</w:t>
      </w:r>
      <w:r w:rsidR="00144D85" w:rsidRPr="00CB4FEF">
        <w:rPr>
          <w:rFonts w:ascii="Verdana" w:hAnsi="Verdana"/>
          <w:sz w:val="18"/>
          <w:szCs w:val="18"/>
        </w:rPr>
        <w:t xml:space="preserve"> </w:t>
      </w:r>
      <w:r w:rsidR="008549BA" w:rsidRPr="00CB4FEF">
        <w:rPr>
          <w:rFonts w:ascii="Verdana" w:hAnsi="Verdana"/>
          <w:sz w:val="18"/>
          <w:szCs w:val="18"/>
        </w:rPr>
        <w:t>en ander</w:t>
      </w:r>
      <w:r w:rsidR="00144D85" w:rsidRPr="00CB4FEF">
        <w:rPr>
          <w:rFonts w:ascii="Verdana" w:hAnsi="Verdana"/>
          <w:sz w:val="18"/>
          <w:szCs w:val="18"/>
        </w:rPr>
        <w:br/>
        <w:t xml:space="preserve"> </w:t>
      </w:r>
      <w:r w:rsidR="00144D85" w:rsidRPr="00CB4FEF">
        <w:rPr>
          <w:rFonts w:ascii="Verdana" w:hAnsi="Verdana"/>
          <w:sz w:val="18"/>
          <w:szCs w:val="18"/>
        </w:rPr>
        <w:tab/>
      </w:r>
      <w:r w:rsidR="00A8265F" w:rsidRPr="00CB4FEF">
        <w:rPr>
          <w:rFonts w:ascii="Verdana" w:hAnsi="Verdana"/>
          <w:sz w:val="18"/>
          <w:szCs w:val="18"/>
        </w:rPr>
        <w:t>o</w:t>
      </w:r>
      <w:r w:rsidR="002E6EE5" w:rsidRPr="00CB4FEF">
        <w:rPr>
          <w:rFonts w:ascii="Verdana" w:hAnsi="Verdana"/>
          <w:sz w:val="18"/>
          <w:szCs w:val="18"/>
        </w:rPr>
        <w:t>vereenkomst</w:t>
      </w:r>
      <w:r w:rsidR="00C1622E" w:rsidRPr="00CB4FEF">
        <w:rPr>
          <w:rFonts w:ascii="Verdana" w:hAnsi="Verdana"/>
          <w:sz w:val="18"/>
          <w:szCs w:val="18"/>
        </w:rPr>
        <w:t xml:space="preserve">ig </w:t>
      </w:r>
      <w:r w:rsidR="004319F2" w:rsidRPr="00CB4FEF">
        <w:rPr>
          <w:rFonts w:ascii="Verdana" w:hAnsi="Verdana"/>
          <w:sz w:val="18"/>
          <w:szCs w:val="18"/>
        </w:rPr>
        <w:t xml:space="preserve">het </w:t>
      </w:r>
      <w:r w:rsidR="00CD020F" w:rsidRPr="00CB4FEF">
        <w:rPr>
          <w:rFonts w:ascii="Verdana" w:hAnsi="Verdana"/>
          <w:sz w:val="18"/>
          <w:szCs w:val="18"/>
        </w:rPr>
        <w:t>Aanbestedingsstukken</w:t>
      </w:r>
      <w:r w:rsidR="00702CEE" w:rsidRPr="00CB4FEF">
        <w:rPr>
          <w:rFonts w:ascii="Verdana" w:hAnsi="Verdana"/>
          <w:sz w:val="18"/>
          <w:szCs w:val="18"/>
        </w:rPr>
        <w:t xml:space="preserve"> </w:t>
      </w:r>
      <w:r w:rsidR="008549BA" w:rsidRPr="00CB4FEF">
        <w:rPr>
          <w:rFonts w:ascii="Verdana" w:hAnsi="Verdana"/>
          <w:sz w:val="18"/>
          <w:szCs w:val="18"/>
        </w:rPr>
        <w:t>en de</w:t>
      </w:r>
      <w:r w:rsidR="00702CEE" w:rsidRPr="00CB4FEF">
        <w:rPr>
          <w:rFonts w:ascii="Verdana" w:hAnsi="Verdana"/>
          <w:sz w:val="18"/>
          <w:szCs w:val="18"/>
        </w:rPr>
        <w:t xml:space="preserve"> I</w:t>
      </w:r>
      <w:r w:rsidR="008549BA" w:rsidRPr="00CB4FEF">
        <w:rPr>
          <w:rFonts w:ascii="Verdana" w:hAnsi="Verdana"/>
          <w:sz w:val="18"/>
          <w:szCs w:val="18"/>
        </w:rPr>
        <w:t xml:space="preserve">nschrijving van </w:t>
      </w:r>
      <w:r w:rsidR="00C55E6A" w:rsidRPr="00CB4FEF">
        <w:rPr>
          <w:rFonts w:ascii="Verdana" w:hAnsi="Verdana"/>
          <w:sz w:val="18"/>
          <w:szCs w:val="18"/>
        </w:rPr>
        <w:t>Opdrachtnemer</w:t>
      </w:r>
      <w:r w:rsidR="0005568C" w:rsidRPr="00CB4FEF">
        <w:rPr>
          <w:rFonts w:ascii="Verdana" w:hAnsi="Verdana"/>
          <w:sz w:val="18"/>
          <w:szCs w:val="18"/>
        </w:rPr>
        <w:t>.</w:t>
      </w:r>
    </w:p>
    <w:p w14:paraId="7F5DD91B" w14:textId="77777777" w:rsidR="00A206F3" w:rsidRPr="00CB4FEF" w:rsidRDefault="00A206F3" w:rsidP="00982A9B">
      <w:pPr>
        <w:ind w:left="360"/>
        <w:jc w:val="both"/>
        <w:rPr>
          <w:rFonts w:ascii="Verdana" w:hAnsi="Verdana"/>
          <w:sz w:val="18"/>
          <w:szCs w:val="18"/>
        </w:rPr>
      </w:pPr>
    </w:p>
    <w:p w14:paraId="4E5ECFA1" w14:textId="0683FE2B" w:rsidR="00557F84" w:rsidRPr="00CB4FEF" w:rsidRDefault="00557F84" w:rsidP="00982A9B">
      <w:pPr>
        <w:numPr>
          <w:ilvl w:val="1"/>
          <w:numId w:val="19"/>
        </w:numPr>
        <w:ind w:left="709" w:hanging="709"/>
        <w:jc w:val="both"/>
        <w:rPr>
          <w:rFonts w:ascii="Verdana" w:hAnsi="Verdana"/>
          <w:sz w:val="18"/>
          <w:szCs w:val="18"/>
        </w:rPr>
      </w:pPr>
      <w:r w:rsidRPr="00CB4FEF">
        <w:rPr>
          <w:rFonts w:ascii="Verdana" w:hAnsi="Verdana"/>
          <w:sz w:val="18"/>
          <w:szCs w:val="18"/>
        </w:rPr>
        <w:lastRenderedPageBreak/>
        <w:t xml:space="preserve">Opdrachtgever verbindt zich voor Dienstverlening geleverd door Opdrachtnemer conform deze Overeenkomst, de in </w:t>
      </w:r>
      <w:r w:rsidR="00941791" w:rsidRPr="00CB4FEF">
        <w:rPr>
          <w:rFonts w:ascii="Verdana" w:hAnsi="Verdana"/>
          <w:sz w:val="18"/>
          <w:szCs w:val="18"/>
        </w:rPr>
        <w:t xml:space="preserve">Bijlage 6 </w:t>
      </w:r>
      <w:r w:rsidRPr="00CB4FEF">
        <w:rPr>
          <w:rFonts w:ascii="Verdana" w:hAnsi="Verdana"/>
          <w:sz w:val="18"/>
          <w:szCs w:val="18"/>
        </w:rPr>
        <w:t>vermelde prijzen en tarieven te betalen.</w:t>
      </w:r>
    </w:p>
    <w:p w14:paraId="26501FD8" w14:textId="77777777" w:rsidR="00A206F3" w:rsidRPr="00CB4FEF" w:rsidRDefault="00A206F3" w:rsidP="00982A9B">
      <w:pPr>
        <w:ind w:left="709"/>
        <w:jc w:val="both"/>
        <w:rPr>
          <w:rFonts w:ascii="Verdana" w:hAnsi="Verdana"/>
          <w:sz w:val="18"/>
          <w:szCs w:val="18"/>
        </w:rPr>
      </w:pPr>
    </w:p>
    <w:p w14:paraId="6AE25877" w14:textId="77777777" w:rsidR="00A51B84" w:rsidRPr="00CB4FEF" w:rsidRDefault="00C55E6A" w:rsidP="00982A9B">
      <w:pPr>
        <w:numPr>
          <w:ilvl w:val="1"/>
          <w:numId w:val="19"/>
        </w:numPr>
        <w:ind w:left="709" w:hanging="709"/>
        <w:jc w:val="both"/>
        <w:rPr>
          <w:rFonts w:ascii="Verdana" w:hAnsi="Verdana"/>
          <w:sz w:val="18"/>
          <w:szCs w:val="18"/>
        </w:rPr>
      </w:pPr>
      <w:r w:rsidRPr="00CB4FEF">
        <w:rPr>
          <w:rFonts w:ascii="Verdana" w:hAnsi="Verdana"/>
          <w:sz w:val="18"/>
          <w:szCs w:val="18"/>
        </w:rPr>
        <w:t>Opdrachtnemer</w:t>
      </w:r>
      <w:r w:rsidR="0005568C" w:rsidRPr="00CB4FEF">
        <w:rPr>
          <w:rFonts w:ascii="Verdana" w:hAnsi="Verdana"/>
          <w:sz w:val="18"/>
          <w:szCs w:val="18"/>
        </w:rPr>
        <w:t xml:space="preserve"> en Opdrachtgever zijn zich er beiden van bewust dat de tijdige en juiste uitvoering van de verplichtingen onder deze </w:t>
      </w:r>
      <w:r w:rsidR="004319F2" w:rsidRPr="00CB4FEF">
        <w:rPr>
          <w:rFonts w:ascii="Verdana" w:hAnsi="Verdana"/>
          <w:sz w:val="18"/>
          <w:szCs w:val="18"/>
        </w:rPr>
        <w:t>O</w:t>
      </w:r>
      <w:r w:rsidR="002E6EE5" w:rsidRPr="00CB4FEF">
        <w:rPr>
          <w:rFonts w:ascii="Verdana" w:hAnsi="Verdana"/>
          <w:sz w:val="18"/>
          <w:szCs w:val="18"/>
        </w:rPr>
        <w:t>vereenkomst</w:t>
      </w:r>
      <w:r w:rsidR="0005568C" w:rsidRPr="00CB4FEF">
        <w:rPr>
          <w:rFonts w:ascii="Verdana" w:hAnsi="Verdana"/>
          <w:sz w:val="18"/>
          <w:szCs w:val="18"/>
        </w:rPr>
        <w:t xml:space="preserve"> voor een adequate bedrijfsvoering van Opdrachtgever van essentieel belang is, en dat hiermee een zwaarwegend maatschappelijk belang gemoeid is.</w:t>
      </w:r>
    </w:p>
    <w:p w14:paraId="0868B383" w14:textId="77777777" w:rsidR="0005568C" w:rsidRPr="00CB4FEF" w:rsidRDefault="0005568C" w:rsidP="00982A9B">
      <w:pPr>
        <w:jc w:val="both"/>
        <w:rPr>
          <w:rFonts w:ascii="Verdana" w:hAnsi="Verdana"/>
          <w:sz w:val="18"/>
          <w:szCs w:val="18"/>
        </w:rPr>
      </w:pPr>
    </w:p>
    <w:p w14:paraId="33BB59D2" w14:textId="77777777" w:rsidR="00AA1440" w:rsidRPr="00CB4FEF" w:rsidRDefault="00AA1440" w:rsidP="00982A9B">
      <w:pPr>
        <w:jc w:val="both"/>
        <w:rPr>
          <w:rFonts w:ascii="Verdana" w:hAnsi="Verdana"/>
          <w:b/>
          <w:bCs/>
          <w:sz w:val="18"/>
          <w:szCs w:val="18"/>
        </w:rPr>
      </w:pPr>
    </w:p>
    <w:p w14:paraId="35718DBA" w14:textId="6423BBBC" w:rsidR="0005568C" w:rsidRPr="00CB4FEF" w:rsidRDefault="0005568C" w:rsidP="00982A9B">
      <w:pPr>
        <w:jc w:val="both"/>
        <w:rPr>
          <w:rFonts w:ascii="Verdana" w:hAnsi="Verdana"/>
          <w:b/>
          <w:bCs/>
          <w:sz w:val="18"/>
          <w:szCs w:val="18"/>
        </w:rPr>
      </w:pPr>
      <w:r w:rsidRPr="00CB4FEF">
        <w:rPr>
          <w:rFonts w:ascii="Verdana" w:hAnsi="Verdana"/>
          <w:b/>
          <w:bCs/>
          <w:sz w:val="18"/>
          <w:szCs w:val="18"/>
        </w:rPr>
        <w:t xml:space="preserve">Artikel </w:t>
      </w:r>
      <w:r w:rsidR="00A51B84" w:rsidRPr="00CB4FEF">
        <w:rPr>
          <w:rFonts w:ascii="Verdana" w:hAnsi="Verdana"/>
          <w:b/>
          <w:bCs/>
          <w:sz w:val="18"/>
          <w:szCs w:val="18"/>
        </w:rPr>
        <w:t>3</w:t>
      </w:r>
      <w:r w:rsidRPr="00CB4FEF">
        <w:rPr>
          <w:rFonts w:ascii="Verdana" w:hAnsi="Verdana"/>
          <w:b/>
          <w:bCs/>
          <w:sz w:val="18"/>
          <w:szCs w:val="18"/>
        </w:rPr>
        <w:t xml:space="preserve">: Toepasselijkheid </w:t>
      </w:r>
    </w:p>
    <w:p w14:paraId="6056FA80" w14:textId="77777777" w:rsidR="0005568C" w:rsidRPr="00CB4FEF" w:rsidRDefault="0005568C" w:rsidP="00982A9B">
      <w:pPr>
        <w:jc w:val="both"/>
        <w:rPr>
          <w:rFonts w:ascii="Verdana" w:hAnsi="Verdana"/>
          <w:b/>
          <w:bCs/>
          <w:sz w:val="18"/>
          <w:szCs w:val="18"/>
        </w:rPr>
      </w:pPr>
    </w:p>
    <w:p w14:paraId="03D4E9DA" w14:textId="77777777" w:rsidR="00A51B84" w:rsidRPr="00CB4FEF" w:rsidRDefault="00A51B84" w:rsidP="00982A9B">
      <w:pPr>
        <w:pStyle w:val="Lijstalinea"/>
        <w:numPr>
          <w:ilvl w:val="0"/>
          <w:numId w:val="19"/>
        </w:numPr>
        <w:jc w:val="both"/>
        <w:rPr>
          <w:rFonts w:ascii="Verdana" w:hAnsi="Verdana"/>
          <w:vanish/>
          <w:sz w:val="18"/>
          <w:szCs w:val="18"/>
        </w:rPr>
      </w:pPr>
    </w:p>
    <w:p w14:paraId="1A1C1282" w14:textId="6423EBC1" w:rsidR="00557F84" w:rsidRPr="00CB4FEF" w:rsidRDefault="00A206F3" w:rsidP="00982A9B">
      <w:pPr>
        <w:numPr>
          <w:ilvl w:val="1"/>
          <w:numId w:val="19"/>
        </w:numPr>
        <w:ind w:left="709" w:hanging="709"/>
        <w:jc w:val="both"/>
        <w:rPr>
          <w:rFonts w:ascii="Verdana" w:hAnsi="Verdana"/>
          <w:sz w:val="18"/>
          <w:szCs w:val="18"/>
        </w:rPr>
      </w:pPr>
      <w:r w:rsidRPr="00CB4FEF">
        <w:rPr>
          <w:rFonts w:ascii="Verdana" w:hAnsi="Verdana"/>
          <w:sz w:val="18"/>
          <w:szCs w:val="18"/>
        </w:rPr>
        <w:t xml:space="preserve">Op deze Overeenkomst zijn van toepassing de Algemene Inkoopvoorwaarden van Lucas Onderwijs, vastgesteld op 22 juni 2016 door het College van Bestuur van Lucas Onderwijs, een en ander voor zover daarvan in deze Overeenkomst niet is afgeweken. Een exemplaar van deze algemene voorwaarden is aan de Opdrachtnemer ter hand gesteld (Bijlage </w:t>
      </w:r>
      <w:r w:rsidR="00941791" w:rsidRPr="00CB4FEF">
        <w:rPr>
          <w:rFonts w:ascii="Verdana" w:hAnsi="Verdana"/>
          <w:sz w:val="18"/>
          <w:szCs w:val="18"/>
        </w:rPr>
        <w:t>C</w:t>
      </w:r>
      <w:r w:rsidR="00E651CC" w:rsidRPr="00CB4FEF">
        <w:rPr>
          <w:rFonts w:ascii="Verdana" w:hAnsi="Verdana"/>
          <w:sz w:val="18"/>
          <w:szCs w:val="18"/>
        </w:rPr>
        <w:t xml:space="preserve"> </w:t>
      </w:r>
      <w:r w:rsidRPr="00CB4FEF">
        <w:rPr>
          <w:rFonts w:ascii="Verdana" w:hAnsi="Verdana"/>
          <w:sz w:val="18"/>
          <w:szCs w:val="18"/>
        </w:rPr>
        <w:t xml:space="preserve"> van het Beschrijvend Document) en deze verklaart met de inhoud daarvan bekend te zijn. </w:t>
      </w:r>
    </w:p>
    <w:p w14:paraId="41FED58D" w14:textId="77777777" w:rsidR="00557F84" w:rsidRPr="00CB4FEF" w:rsidRDefault="00557F84" w:rsidP="00982A9B">
      <w:pPr>
        <w:ind w:left="709"/>
        <w:jc w:val="both"/>
        <w:rPr>
          <w:rFonts w:ascii="Verdana" w:hAnsi="Verdana"/>
          <w:sz w:val="18"/>
          <w:szCs w:val="18"/>
        </w:rPr>
      </w:pPr>
    </w:p>
    <w:p w14:paraId="68535145" w14:textId="77777777" w:rsidR="0005568C" w:rsidRPr="00CB4FEF" w:rsidRDefault="00557F84" w:rsidP="00982A9B">
      <w:pPr>
        <w:ind w:left="709"/>
        <w:jc w:val="both"/>
        <w:rPr>
          <w:rFonts w:ascii="Verdana" w:hAnsi="Verdana"/>
          <w:sz w:val="18"/>
          <w:szCs w:val="18"/>
        </w:rPr>
      </w:pPr>
      <w:r w:rsidRPr="00CB4FEF">
        <w:rPr>
          <w:rFonts w:ascii="Verdana" w:hAnsi="Verdana"/>
          <w:sz w:val="18"/>
          <w:szCs w:val="18"/>
        </w:rPr>
        <w:t>D</w:t>
      </w:r>
      <w:r w:rsidR="003C19BA" w:rsidRPr="00CB4FEF">
        <w:rPr>
          <w:rFonts w:ascii="Verdana" w:hAnsi="Verdana"/>
          <w:sz w:val="18"/>
          <w:szCs w:val="18"/>
        </w:rPr>
        <w:t xml:space="preserve">e toepasselijkheid van </w:t>
      </w:r>
      <w:r w:rsidR="0005568C" w:rsidRPr="00CB4FEF">
        <w:rPr>
          <w:rFonts w:ascii="Verdana" w:hAnsi="Verdana"/>
          <w:sz w:val="18"/>
          <w:szCs w:val="18"/>
        </w:rPr>
        <w:t>Algemene voorwaarden</w:t>
      </w:r>
      <w:r w:rsidR="00371405" w:rsidRPr="00CB4FEF">
        <w:rPr>
          <w:rFonts w:ascii="Verdana" w:hAnsi="Verdana"/>
          <w:sz w:val="18"/>
          <w:szCs w:val="18"/>
        </w:rPr>
        <w:t xml:space="preserve"> (in welke vorm dan ook)</w:t>
      </w:r>
      <w:r w:rsidR="0005568C" w:rsidRPr="00CB4FEF">
        <w:rPr>
          <w:rFonts w:ascii="Verdana" w:hAnsi="Verdana"/>
          <w:sz w:val="18"/>
          <w:szCs w:val="18"/>
        </w:rPr>
        <w:t xml:space="preserve"> van de </w:t>
      </w:r>
      <w:r w:rsidR="00C55E6A" w:rsidRPr="00CB4FEF">
        <w:rPr>
          <w:rFonts w:ascii="Verdana" w:hAnsi="Verdana"/>
          <w:sz w:val="18"/>
          <w:szCs w:val="18"/>
        </w:rPr>
        <w:t>Opdrachtnemer</w:t>
      </w:r>
      <w:r w:rsidR="0005568C" w:rsidRPr="00CB4FEF">
        <w:rPr>
          <w:rFonts w:ascii="Verdana" w:hAnsi="Verdana"/>
          <w:sz w:val="18"/>
          <w:szCs w:val="18"/>
        </w:rPr>
        <w:t xml:space="preserve"> worden uitdrukkelijk van de hand gewezen.</w:t>
      </w:r>
    </w:p>
    <w:p w14:paraId="5F61B61B" w14:textId="77777777" w:rsidR="00A206F3" w:rsidRPr="00CB4FEF" w:rsidRDefault="00A206F3" w:rsidP="00982A9B">
      <w:pPr>
        <w:jc w:val="both"/>
        <w:rPr>
          <w:rFonts w:ascii="Verdana" w:hAnsi="Verdana"/>
          <w:sz w:val="18"/>
          <w:szCs w:val="18"/>
        </w:rPr>
      </w:pPr>
    </w:p>
    <w:p w14:paraId="4294152E" w14:textId="77777777" w:rsidR="00A51B84" w:rsidRPr="00CB4FEF" w:rsidRDefault="004319F2" w:rsidP="00982A9B">
      <w:pPr>
        <w:numPr>
          <w:ilvl w:val="1"/>
          <w:numId w:val="19"/>
        </w:numPr>
        <w:ind w:left="709" w:hanging="709"/>
        <w:jc w:val="both"/>
        <w:rPr>
          <w:rFonts w:ascii="Verdana" w:hAnsi="Verdana"/>
          <w:sz w:val="18"/>
          <w:szCs w:val="18"/>
        </w:rPr>
      </w:pPr>
      <w:r w:rsidRPr="00CB4FEF">
        <w:rPr>
          <w:rFonts w:ascii="Verdana" w:hAnsi="Verdana"/>
          <w:sz w:val="18"/>
          <w:szCs w:val="18"/>
        </w:rPr>
        <w:t>De Bi</w:t>
      </w:r>
      <w:r w:rsidR="0005568C" w:rsidRPr="00CB4FEF">
        <w:rPr>
          <w:rFonts w:ascii="Verdana" w:hAnsi="Verdana"/>
          <w:sz w:val="18"/>
          <w:szCs w:val="18"/>
        </w:rPr>
        <w:t xml:space="preserve">jlagen bij deze </w:t>
      </w:r>
      <w:r w:rsidRPr="00CB4FEF">
        <w:rPr>
          <w:rFonts w:ascii="Verdana" w:hAnsi="Verdana"/>
          <w:sz w:val="18"/>
          <w:szCs w:val="18"/>
        </w:rPr>
        <w:t>O</w:t>
      </w:r>
      <w:r w:rsidR="002E6EE5" w:rsidRPr="00CB4FEF">
        <w:rPr>
          <w:rFonts w:ascii="Verdana" w:hAnsi="Verdana"/>
          <w:sz w:val="18"/>
          <w:szCs w:val="18"/>
        </w:rPr>
        <w:t>vereenkomst</w:t>
      </w:r>
      <w:r w:rsidR="0005568C" w:rsidRPr="00CB4FEF">
        <w:rPr>
          <w:rFonts w:ascii="Verdana" w:hAnsi="Verdana"/>
          <w:sz w:val="18"/>
          <w:szCs w:val="18"/>
        </w:rPr>
        <w:t xml:space="preserve"> vormen een onlosmakelijk en integraal onderdeel van deze </w:t>
      </w:r>
      <w:r w:rsidRPr="00CB4FEF">
        <w:rPr>
          <w:rFonts w:ascii="Verdana" w:hAnsi="Verdana"/>
          <w:sz w:val="18"/>
          <w:szCs w:val="18"/>
        </w:rPr>
        <w:t>O</w:t>
      </w:r>
      <w:r w:rsidR="002E6EE5" w:rsidRPr="00CB4FEF">
        <w:rPr>
          <w:rFonts w:ascii="Verdana" w:hAnsi="Verdana"/>
          <w:sz w:val="18"/>
          <w:szCs w:val="18"/>
        </w:rPr>
        <w:t>vereenkomst</w:t>
      </w:r>
      <w:r w:rsidR="0005568C" w:rsidRPr="00CB4FEF">
        <w:rPr>
          <w:rFonts w:ascii="Verdana" w:hAnsi="Verdana"/>
          <w:sz w:val="18"/>
          <w:szCs w:val="18"/>
        </w:rPr>
        <w:t xml:space="preserve">. Indien en voor zover de bepalingen van deze </w:t>
      </w:r>
      <w:r w:rsidRPr="00CB4FEF">
        <w:rPr>
          <w:rFonts w:ascii="Verdana" w:hAnsi="Verdana"/>
          <w:sz w:val="18"/>
          <w:szCs w:val="18"/>
        </w:rPr>
        <w:t>O</w:t>
      </w:r>
      <w:r w:rsidR="002E6EE5" w:rsidRPr="00CB4FEF">
        <w:rPr>
          <w:rFonts w:ascii="Verdana" w:hAnsi="Verdana"/>
          <w:sz w:val="18"/>
          <w:szCs w:val="18"/>
        </w:rPr>
        <w:t>vereenkomst</w:t>
      </w:r>
      <w:r w:rsidR="0005568C" w:rsidRPr="00CB4FEF">
        <w:rPr>
          <w:rFonts w:ascii="Verdana" w:hAnsi="Verdana"/>
          <w:sz w:val="18"/>
          <w:szCs w:val="18"/>
        </w:rPr>
        <w:t xml:space="preserve"> afwijken va</w:t>
      </w:r>
      <w:r w:rsidRPr="00CB4FEF">
        <w:rPr>
          <w:rFonts w:ascii="Verdana" w:hAnsi="Verdana"/>
          <w:sz w:val="18"/>
          <w:szCs w:val="18"/>
        </w:rPr>
        <w:t>n de bepalingen in de genoemde B</w:t>
      </w:r>
      <w:r w:rsidR="0005568C" w:rsidRPr="00CB4FEF">
        <w:rPr>
          <w:rFonts w:ascii="Verdana" w:hAnsi="Verdana"/>
          <w:sz w:val="18"/>
          <w:szCs w:val="18"/>
        </w:rPr>
        <w:t xml:space="preserve">ijlagen, prevaleren de bepalingen van de onderhavige </w:t>
      </w:r>
      <w:r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xml:space="preserve"> boven het in de B</w:t>
      </w:r>
      <w:r w:rsidR="0005568C" w:rsidRPr="00CB4FEF">
        <w:rPr>
          <w:rFonts w:ascii="Verdana" w:hAnsi="Verdana"/>
          <w:sz w:val="18"/>
          <w:szCs w:val="18"/>
        </w:rPr>
        <w:t>ijlagen gestelde, doch strekken niet verder dan een beperkte uitlegging van de afwijkingen toestaat.</w:t>
      </w:r>
    </w:p>
    <w:p w14:paraId="0896E767" w14:textId="77777777" w:rsidR="00272737" w:rsidRPr="00E45B49" w:rsidRDefault="00272737" w:rsidP="00E45B49">
      <w:pPr>
        <w:rPr>
          <w:rFonts w:ascii="Verdana" w:hAnsi="Verdana"/>
          <w:sz w:val="18"/>
          <w:szCs w:val="18"/>
        </w:rPr>
      </w:pPr>
    </w:p>
    <w:p w14:paraId="25F3C2A0" w14:textId="12DD7069" w:rsidR="0005568C" w:rsidRPr="00CB4FEF" w:rsidRDefault="48EC74B6" w:rsidP="48EC74B6">
      <w:pPr>
        <w:numPr>
          <w:ilvl w:val="1"/>
          <w:numId w:val="19"/>
        </w:numPr>
        <w:ind w:left="709" w:hanging="709"/>
        <w:jc w:val="both"/>
        <w:rPr>
          <w:rFonts w:ascii="Verdana" w:hAnsi="Verdana"/>
          <w:sz w:val="18"/>
          <w:szCs w:val="18"/>
        </w:rPr>
      </w:pPr>
      <w:r w:rsidRPr="48EC74B6">
        <w:rPr>
          <w:rFonts w:ascii="Verdana" w:hAnsi="Verdana"/>
          <w:sz w:val="18"/>
          <w:szCs w:val="18"/>
        </w:rPr>
        <w:t>Voor zover de documenten en/of de Algemene Inkoopvoorwaarden met elkaar in tegenspraak zijn, geldt de volgende rangorde:</w:t>
      </w:r>
    </w:p>
    <w:p w14:paraId="137E4D4B" w14:textId="17BA61DF" w:rsidR="00557F84" w:rsidRPr="00CB4FEF" w:rsidRDefault="00557F84" w:rsidP="00982A9B">
      <w:pPr>
        <w:ind w:left="1134" w:hanging="425"/>
        <w:jc w:val="both"/>
        <w:rPr>
          <w:rFonts w:ascii="Verdana" w:hAnsi="Verdana"/>
          <w:sz w:val="18"/>
          <w:szCs w:val="18"/>
        </w:rPr>
      </w:pPr>
      <w:r w:rsidRPr="00CB4FEF">
        <w:rPr>
          <w:rFonts w:ascii="Verdana" w:hAnsi="Verdana"/>
          <w:sz w:val="18"/>
          <w:szCs w:val="18"/>
        </w:rPr>
        <w:t>1</w:t>
      </w:r>
      <w:r w:rsidRPr="00CB4FEF">
        <w:rPr>
          <w:rFonts w:ascii="Verdana" w:hAnsi="Verdana"/>
          <w:sz w:val="18"/>
          <w:szCs w:val="18"/>
        </w:rPr>
        <w:tab/>
      </w:r>
      <w:r w:rsidR="00AD19B7">
        <w:rPr>
          <w:rFonts w:ascii="Verdana" w:hAnsi="Verdana"/>
          <w:sz w:val="18"/>
          <w:szCs w:val="18"/>
        </w:rPr>
        <w:t>Dit document</w:t>
      </w:r>
    </w:p>
    <w:p w14:paraId="6F67EF90" w14:textId="0F54F06C" w:rsidR="00557F84" w:rsidRPr="00CB4FEF" w:rsidRDefault="00557F84" w:rsidP="00982A9B">
      <w:pPr>
        <w:ind w:left="1134" w:hanging="425"/>
        <w:jc w:val="both"/>
        <w:rPr>
          <w:rFonts w:ascii="Verdana" w:hAnsi="Verdana"/>
          <w:sz w:val="18"/>
          <w:szCs w:val="18"/>
        </w:rPr>
      </w:pPr>
      <w:r w:rsidRPr="00CB4FEF">
        <w:rPr>
          <w:rFonts w:ascii="Verdana" w:hAnsi="Verdana"/>
          <w:sz w:val="18"/>
          <w:szCs w:val="18"/>
        </w:rPr>
        <w:t>2</w:t>
      </w:r>
      <w:r>
        <w:tab/>
      </w:r>
      <w:r w:rsidR="00AD19B7" w:rsidRPr="00272737">
        <w:rPr>
          <w:rFonts w:ascii="Verdana" w:hAnsi="Verdana"/>
          <w:sz w:val="18"/>
          <w:szCs w:val="18"/>
        </w:rPr>
        <w:t>Aanbestedingsstukken. Ten aanzien van de Aanbestedingsstukken geldt de volgende rangorde:</w:t>
      </w:r>
    </w:p>
    <w:p w14:paraId="0822CBB3" w14:textId="4A34B676" w:rsidR="006D64BA" w:rsidRDefault="00AD19B7" w:rsidP="00AD19B7">
      <w:pPr>
        <w:ind w:left="1134" w:hanging="425"/>
        <w:jc w:val="both"/>
        <w:rPr>
          <w:rFonts w:ascii="Verdana" w:hAnsi="Verdana"/>
          <w:sz w:val="18"/>
          <w:szCs w:val="18"/>
        </w:rPr>
      </w:pPr>
      <w:r w:rsidRPr="00272737">
        <w:rPr>
          <w:rFonts w:ascii="Verdana" w:hAnsi="Verdana"/>
          <w:sz w:val="18"/>
          <w:szCs w:val="18"/>
        </w:rPr>
        <w:t>i. Nota van inlichtingen</w:t>
      </w:r>
      <w:r w:rsidR="00E21272">
        <w:rPr>
          <w:rFonts w:ascii="Verdana" w:hAnsi="Verdana"/>
          <w:sz w:val="18"/>
          <w:szCs w:val="18"/>
        </w:rPr>
        <w:t xml:space="preserve"> </w:t>
      </w:r>
      <w:r w:rsidR="00E21272" w:rsidRPr="00272737">
        <w:rPr>
          <w:rFonts w:ascii="Verdana" w:hAnsi="Verdana"/>
          <w:sz w:val="18"/>
          <w:szCs w:val="18"/>
        </w:rPr>
        <w:t xml:space="preserve">d.d. </w:t>
      </w:r>
      <w:r w:rsidR="00E21272" w:rsidRPr="00CB4FEF">
        <w:rPr>
          <w:rFonts w:ascii="Verdana" w:hAnsi="Verdana"/>
          <w:snapToGrid w:val="0"/>
          <w:sz w:val="18"/>
          <w:szCs w:val="18"/>
        </w:rPr>
        <w:t>[</w:t>
      </w:r>
      <w:r w:rsidR="00E21272" w:rsidRPr="00CB4FEF">
        <w:rPr>
          <w:rFonts w:ascii="Verdana" w:hAnsi="Verdana"/>
          <w:snapToGrid w:val="0"/>
          <w:sz w:val="18"/>
          <w:szCs w:val="18"/>
          <w:shd w:val="clear" w:color="auto" w:fill="D9D9D9" w:themeFill="background1" w:themeFillShade="D9"/>
        </w:rPr>
        <w:t>datum</w:t>
      </w:r>
      <w:r w:rsidR="00E21272" w:rsidRPr="00CB4FEF">
        <w:rPr>
          <w:rFonts w:ascii="Verdana" w:hAnsi="Verdana"/>
          <w:snapToGrid w:val="0"/>
          <w:sz w:val="18"/>
          <w:szCs w:val="18"/>
        </w:rPr>
        <w:t xml:space="preserve">] </w:t>
      </w:r>
      <w:r w:rsidR="00E21272">
        <w:rPr>
          <w:rFonts w:ascii="Verdana" w:hAnsi="Verdana"/>
          <w:sz w:val="18"/>
          <w:szCs w:val="18"/>
        </w:rPr>
        <w:t xml:space="preserve">(bijlage </w:t>
      </w:r>
      <w:r w:rsidR="00650F86">
        <w:rPr>
          <w:rFonts w:ascii="Verdana" w:hAnsi="Verdana"/>
          <w:sz w:val="18"/>
          <w:szCs w:val="18"/>
        </w:rPr>
        <w:t>4</w:t>
      </w:r>
      <w:r w:rsidR="00E21272">
        <w:rPr>
          <w:rFonts w:ascii="Verdana" w:hAnsi="Verdana"/>
          <w:sz w:val="18"/>
          <w:szCs w:val="18"/>
        </w:rPr>
        <w:t>)</w:t>
      </w:r>
    </w:p>
    <w:p w14:paraId="7A823976" w14:textId="65C5260D" w:rsidR="00AD19B7" w:rsidRDefault="00AD19B7" w:rsidP="00E21272">
      <w:pPr>
        <w:ind w:left="1134" w:hanging="425"/>
        <w:jc w:val="both"/>
        <w:rPr>
          <w:rFonts w:ascii="Verdana" w:hAnsi="Verdana"/>
          <w:sz w:val="18"/>
          <w:szCs w:val="18"/>
        </w:rPr>
      </w:pPr>
      <w:r w:rsidRPr="00272737">
        <w:rPr>
          <w:rFonts w:ascii="Verdana" w:hAnsi="Verdana"/>
          <w:sz w:val="18"/>
          <w:szCs w:val="18"/>
        </w:rPr>
        <w:t>ii. Programma van eisen</w:t>
      </w:r>
      <w:r w:rsidR="00E21272">
        <w:rPr>
          <w:rFonts w:ascii="Verdana" w:hAnsi="Verdana"/>
          <w:sz w:val="18"/>
          <w:szCs w:val="18"/>
        </w:rPr>
        <w:t xml:space="preserve"> </w:t>
      </w:r>
      <w:r w:rsidR="00E21272" w:rsidRPr="00272737">
        <w:rPr>
          <w:rFonts w:ascii="Verdana" w:hAnsi="Verdana"/>
          <w:sz w:val="18"/>
          <w:szCs w:val="18"/>
        </w:rPr>
        <w:t xml:space="preserve">d.d. </w:t>
      </w:r>
      <w:r w:rsidR="00E21272" w:rsidRPr="00CB4FEF">
        <w:rPr>
          <w:rFonts w:ascii="Verdana" w:hAnsi="Verdana"/>
          <w:snapToGrid w:val="0"/>
          <w:sz w:val="18"/>
          <w:szCs w:val="18"/>
        </w:rPr>
        <w:t>[</w:t>
      </w:r>
      <w:r w:rsidR="00E21272" w:rsidRPr="00CB4FEF">
        <w:rPr>
          <w:rFonts w:ascii="Verdana" w:hAnsi="Verdana"/>
          <w:snapToGrid w:val="0"/>
          <w:sz w:val="18"/>
          <w:szCs w:val="18"/>
          <w:shd w:val="clear" w:color="auto" w:fill="D9D9D9" w:themeFill="background1" w:themeFillShade="D9"/>
        </w:rPr>
        <w:t>datum</w:t>
      </w:r>
      <w:r w:rsidR="00E21272" w:rsidRPr="00CB4FEF">
        <w:rPr>
          <w:rFonts w:ascii="Verdana" w:hAnsi="Verdana"/>
          <w:snapToGrid w:val="0"/>
          <w:sz w:val="18"/>
          <w:szCs w:val="18"/>
        </w:rPr>
        <w:t xml:space="preserve">] </w:t>
      </w:r>
      <w:r w:rsidR="00E21272">
        <w:rPr>
          <w:rFonts w:ascii="Verdana" w:hAnsi="Verdana"/>
          <w:sz w:val="18"/>
          <w:szCs w:val="18"/>
        </w:rPr>
        <w:t xml:space="preserve">(bijlage </w:t>
      </w:r>
      <w:r w:rsidR="00650F86">
        <w:rPr>
          <w:rFonts w:ascii="Verdana" w:hAnsi="Verdana"/>
          <w:sz w:val="18"/>
          <w:szCs w:val="18"/>
        </w:rPr>
        <w:t>3</w:t>
      </w:r>
      <w:r w:rsidR="00E21272">
        <w:rPr>
          <w:rFonts w:ascii="Verdana" w:hAnsi="Verdana"/>
          <w:sz w:val="18"/>
          <w:szCs w:val="18"/>
        </w:rPr>
        <w:t>)</w:t>
      </w:r>
    </w:p>
    <w:p w14:paraId="0EED0C60" w14:textId="4EF3D666" w:rsidR="00AD19B7" w:rsidRDefault="00AD19B7" w:rsidP="00E21272">
      <w:pPr>
        <w:ind w:left="1134" w:hanging="425"/>
        <w:jc w:val="both"/>
        <w:rPr>
          <w:rFonts w:ascii="Verdana" w:hAnsi="Verdana"/>
          <w:sz w:val="18"/>
          <w:szCs w:val="18"/>
        </w:rPr>
      </w:pPr>
      <w:r>
        <w:rPr>
          <w:rFonts w:ascii="Verdana" w:hAnsi="Verdana"/>
          <w:sz w:val="18"/>
          <w:szCs w:val="18"/>
        </w:rPr>
        <w:t xml:space="preserve">iii. </w:t>
      </w:r>
      <w:r w:rsidRPr="00272737">
        <w:rPr>
          <w:rFonts w:ascii="Verdana" w:hAnsi="Verdana"/>
          <w:sz w:val="18"/>
          <w:szCs w:val="18"/>
        </w:rPr>
        <w:t>Beschrijvend document</w:t>
      </w:r>
      <w:r w:rsidR="00E21272">
        <w:rPr>
          <w:rFonts w:ascii="Verdana" w:hAnsi="Verdana"/>
          <w:sz w:val="18"/>
          <w:szCs w:val="18"/>
        </w:rPr>
        <w:t xml:space="preserve"> </w:t>
      </w:r>
      <w:r w:rsidR="00E21272" w:rsidRPr="00272737">
        <w:rPr>
          <w:rFonts w:ascii="Verdana" w:hAnsi="Verdana"/>
          <w:sz w:val="18"/>
          <w:szCs w:val="18"/>
        </w:rPr>
        <w:t xml:space="preserve">d.d. </w:t>
      </w:r>
      <w:r w:rsidR="00E21272" w:rsidRPr="00CB4FEF">
        <w:rPr>
          <w:rFonts w:ascii="Verdana" w:hAnsi="Verdana"/>
          <w:snapToGrid w:val="0"/>
          <w:sz w:val="18"/>
          <w:szCs w:val="18"/>
        </w:rPr>
        <w:t>[</w:t>
      </w:r>
      <w:r w:rsidR="00E21272" w:rsidRPr="00CB4FEF">
        <w:rPr>
          <w:rFonts w:ascii="Verdana" w:hAnsi="Verdana"/>
          <w:snapToGrid w:val="0"/>
          <w:sz w:val="18"/>
          <w:szCs w:val="18"/>
          <w:shd w:val="clear" w:color="auto" w:fill="D9D9D9" w:themeFill="background1" w:themeFillShade="D9"/>
        </w:rPr>
        <w:t>datum</w:t>
      </w:r>
      <w:r w:rsidR="00E21272" w:rsidRPr="00CB4FEF">
        <w:rPr>
          <w:rFonts w:ascii="Verdana" w:hAnsi="Verdana"/>
          <w:snapToGrid w:val="0"/>
          <w:sz w:val="18"/>
          <w:szCs w:val="18"/>
        </w:rPr>
        <w:t xml:space="preserve">] </w:t>
      </w:r>
      <w:r w:rsidR="00E21272">
        <w:rPr>
          <w:rFonts w:ascii="Verdana" w:hAnsi="Verdana"/>
          <w:sz w:val="18"/>
          <w:szCs w:val="18"/>
        </w:rPr>
        <w:t xml:space="preserve">(bijlage </w:t>
      </w:r>
      <w:r w:rsidR="00650F86">
        <w:rPr>
          <w:rFonts w:ascii="Verdana" w:hAnsi="Verdana"/>
          <w:sz w:val="18"/>
          <w:szCs w:val="18"/>
        </w:rPr>
        <w:t>2</w:t>
      </w:r>
      <w:r w:rsidR="00E21272">
        <w:rPr>
          <w:rFonts w:ascii="Verdana" w:hAnsi="Verdana"/>
          <w:sz w:val="18"/>
          <w:szCs w:val="18"/>
        </w:rPr>
        <w:t>)</w:t>
      </w:r>
    </w:p>
    <w:p w14:paraId="2D7E5AE7" w14:textId="489C495C" w:rsidR="00AD19B7" w:rsidRDefault="00495A3B" w:rsidP="00AD19B7">
      <w:pPr>
        <w:ind w:left="1134" w:hanging="425"/>
        <w:jc w:val="both"/>
        <w:rPr>
          <w:rFonts w:ascii="Verdana" w:hAnsi="Verdana"/>
          <w:sz w:val="18"/>
          <w:szCs w:val="18"/>
        </w:rPr>
      </w:pPr>
      <w:r>
        <w:rPr>
          <w:rFonts w:ascii="Verdana" w:hAnsi="Verdana"/>
          <w:sz w:val="18"/>
          <w:szCs w:val="18"/>
        </w:rPr>
        <w:t xml:space="preserve">3 </w:t>
      </w:r>
      <w:r>
        <w:tab/>
      </w:r>
      <w:r w:rsidR="00830249" w:rsidRPr="00272737">
        <w:rPr>
          <w:rFonts w:ascii="Verdana" w:hAnsi="Verdana"/>
          <w:sz w:val="18"/>
          <w:szCs w:val="18"/>
        </w:rPr>
        <w:t>De Algemene Inkoopvoorwaarden</w:t>
      </w:r>
      <w:r w:rsidR="00E21272">
        <w:rPr>
          <w:rFonts w:ascii="Verdana" w:hAnsi="Verdana"/>
          <w:sz w:val="18"/>
          <w:szCs w:val="18"/>
        </w:rPr>
        <w:t xml:space="preserve"> (bijlage </w:t>
      </w:r>
      <w:r w:rsidR="00650F86">
        <w:rPr>
          <w:rFonts w:ascii="Verdana" w:hAnsi="Verdana"/>
          <w:sz w:val="18"/>
          <w:szCs w:val="18"/>
        </w:rPr>
        <w:t>1</w:t>
      </w:r>
      <w:r w:rsidR="00BA70CD">
        <w:rPr>
          <w:rFonts w:ascii="Verdana" w:hAnsi="Verdana"/>
          <w:sz w:val="18"/>
          <w:szCs w:val="18"/>
        </w:rPr>
        <w:t>)</w:t>
      </w:r>
    </w:p>
    <w:p w14:paraId="1E22C273" w14:textId="0EBA5C44" w:rsidR="00830249" w:rsidRDefault="00495A3B" w:rsidP="00AD19B7">
      <w:pPr>
        <w:ind w:left="1134" w:hanging="425"/>
        <w:jc w:val="both"/>
        <w:rPr>
          <w:rFonts w:ascii="Verdana" w:hAnsi="Verdana"/>
          <w:sz w:val="18"/>
          <w:szCs w:val="18"/>
        </w:rPr>
      </w:pPr>
      <w:r>
        <w:rPr>
          <w:rFonts w:ascii="Verdana" w:hAnsi="Verdana"/>
          <w:sz w:val="18"/>
          <w:szCs w:val="18"/>
        </w:rPr>
        <w:t>4</w:t>
      </w:r>
      <w:r>
        <w:rPr>
          <w:rFonts w:ascii="Verdana" w:hAnsi="Verdana"/>
          <w:sz w:val="18"/>
          <w:szCs w:val="18"/>
        </w:rPr>
        <w:tab/>
      </w:r>
      <w:r w:rsidR="00830249" w:rsidRPr="00272737">
        <w:rPr>
          <w:rFonts w:ascii="Verdana" w:hAnsi="Verdana"/>
          <w:sz w:val="18"/>
          <w:szCs w:val="18"/>
        </w:rPr>
        <w:t xml:space="preserve">Inschrijving van Opdrachtnemer d.d. </w:t>
      </w:r>
      <w:r w:rsidR="008C6554" w:rsidRPr="00CB4FEF">
        <w:rPr>
          <w:rFonts w:ascii="Verdana" w:hAnsi="Verdana"/>
          <w:snapToGrid w:val="0"/>
          <w:sz w:val="18"/>
          <w:szCs w:val="18"/>
        </w:rPr>
        <w:t>[</w:t>
      </w:r>
      <w:r w:rsidR="008C6554" w:rsidRPr="00CB4FEF">
        <w:rPr>
          <w:rFonts w:ascii="Verdana" w:hAnsi="Verdana"/>
          <w:snapToGrid w:val="0"/>
          <w:sz w:val="18"/>
          <w:szCs w:val="18"/>
          <w:shd w:val="clear" w:color="auto" w:fill="D9D9D9" w:themeFill="background1" w:themeFillShade="D9"/>
        </w:rPr>
        <w:t>datum</w:t>
      </w:r>
      <w:r w:rsidR="008C6554" w:rsidRPr="00CB4FEF">
        <w:rPr>
          <w:rFonts w:ascii="Verdana" w:hAnsi="Verdana"/>
          <w:snapToGrid w:val="0"/>
          <w:sz w:val="18"/>
          <w:szCs w:val="18"/>
        </w:rPr>
        <w:t xml:space="preserve">]  </w:t>
      </w:r>
      <w:r w:rsidR="00830249" w:rsidRPr="00830249">
        <w:rPr>
          <w:rFonts w:ascii="Verdana" w:hAnsi="Verdana"/>
          <w:sz w:val="18"/>
          <w:szCs w:val="18"/>
        </w:rPr>
        <w:t xml:space="preserve"> </w:t>
      </w:r>
    </w:p>
    <w:p w14:paraId="535882F2" w14:textId="488FAD32" w:rsidR="00830249" w:rsidRPr="00495A3B" w:rsidRDefault="00830249" w:rsidP="00AD19B7">
      <w:pPr>
        <w:ind w:left="1134" w:hanging="425"/>
        <w:jc w:val="both"/>
        <w:rPr>
          <w:rFonts w:ascii="Verdana" w:hAnsi="Verdana"/>
          <w:i/>
          <w:iCs/>
          <w:sz w:val="18"/>
          <w:szCs w:val="18"/>
        </w:rPr>
      </w:pPr>
      <w:r w:rsidRPr="00495A3B">
        <w:rPr>
          <w:rFonts w:ascii="Verdana" w:hAnsi="Verdana"/>
          <w:i/>
          <w:iCs/>
          <w:sz w:val="18"/>
          <w:szCs w:val="18"/>
        </w:rPr>
        <w:t>(nieuwe documenten prevaleren boven oudere documenten van dezelfde soort</w:t>
      </w:r>
      <w:r w:rsidR="00495A3B" w:rsidRPr="00495A3B">
        <w:rPr>
          <w:rFonts w:ascii="Verdana" w:hAnsi="Verdana"/>
          <w:i/>
          <w:iCs/>
          <w:sz w:val="18"/>
          <w:szCs w:val="18"/>
        </w:rPr>
        <w:t>)</w:t>
      </w:r>
    </w:p>
    <w:p w14:paraId="73874C8A" w14:textId="77777777" w:rsidR="00C55E6A" w:rsidRDefault="00C55E6A" w:rsidP="00982A9B">
      <w:pPr>
        <w:autoSpaceDE w:val="0"/>
        <w:autoSpaceDN w:val="0"/>
        <w:adjustRightInd w:val="0"/>
        <w:jc w:val="both"/>
        <w:rPr>
          <w:rFonts w:ascii="Verdana" w:hAnsi="Verdana"/>
          <w:b/>
          <w:bCs/>
          <w:sz w:val="18"/>
          <w:szCs w:val="18"/>
        </w:rPr>
      </w:pPr>
    </w:p>
    <w:p w14:paraId="1CEA26FC" w14:textId="77777777" w:rsidR="00E45B49" w:rsidRPr="00CB4FEF" w:rsidRDefault="00E45B49" w:rsidP="00982A9B">
      <w:pPr>
        <w:autoSpaceDE w:val="0"/>
        <w:autoSpaceDN w:val="0"/>
        <w:adjustRightInd w:val="0"/>
        <w:jc w:val="both"/>
        <w:rPr>
          <w:rFonts w:ascii="Verdana" w:hAnsi="Verdana"/>
          <w:b/>
          <w:bCs/>
          <w:sz w:val="18"/>
          <w:szCs w:val="18"/>
        </w:rPr>
      </w:pPr>
    </w:p>
    <w:p w14:paraId="28904012" w14:textId="77777777" w:rsidR="0005568C" w:rsidRPr="00CB4FEF" w:rsidRDefault="00557F84" w:rsidP="00982A9B">
      <w:pPr>
        <w:jc w:val="both"/>
        <w:rPr>
          <w:rFonts w:ascii="Verdana" w:hAnsi="Verdana"/>
          <w:b/>
          <w:bCs/>
          <w:sz w:val="18"/>
          <w:szCs w:val="18"/>
        </w:rPr>
      </w:pPr>
      <w:r w:rsidRPr="00CB4FEF">
        <w:rPr>
          <w:rFonts w:ascii="Verdana" w:hAnsi="Verdana"/>
          <w:b/>
          <w:bCs/>
          <w:sz w:val="18"/>
          <w:szCs w:val="18"/>
        </w:rPr>
        <w:t>Artikel 4</w:t>
      </w:r>
      <w:r w:rsidR="0005568C" w:rsidRPr="00CB4FEF">
        <w:rPr>
          <w:rFonts w:ascii="Verdana" w:hAnsi="Verdana"/>
          <w:b/>
          <w:bCs/>
          <w:sz w:val="18"/>
          <w:szCs w:val="18"/>
        </w:rPr>
        <w:t xml:space="preserve">: Facturering en betaling </w:t>
      </w:r>
    </w:p>
    <w:p w14:paraId="6E83EED3" w14:textId="77777777" w:rsidR="00982A9B" w:rsidRPr="00CB4FEF" w:rsidRDefault="00982A9B" w:rsidP="00982A9B">
      <w:pPr>
        <w:jc w:val="both"/>
        <w:rPr>
          <w:rFonts w:ascii="Verdana" w:hAnsi="Verdana"/>
          <w:sz w:val="18"/>
          <w:szCs w:val="18"/>
        </w:rPr>
      </w:pPr>
    </w:p>
    <w:p w14:paraId="40F6C8C8" w14:textId="77777777" w:rsidR="00557F84" w:rsidRPr="00CB4FEF" w:rsidRDefault="00557F84" w:rsidP="00982A9B">
      <w:pPr>
        <w:pStyle w:val="Lijstalinea"/>
        <w:numPr>
          <w:ilvl w:val="0"/>
          <w:numId w:val="9"/>
        </w:numPr>
        <w:autoSpaceDE w:val="0"/>
        <w:autoSpaceDN w:val="0"/>
        <w:adjustRightInd w:val="0"/>
        <w:jc w:val="both"/>
        <w:rPr>
          <w:rFonts w:ascii="Verdana" w:hAnsi="Verdana"/>
          <w:vanish/>
          <w:sz w:val="18"/>
          <w:szCs w:val="18"/>
        </w:rPr>
      </w:pPr>
    </w:p>
    <w:p w14:paraId="56817D1E" w14:textId="77777777" w:rsidR="00A206F3" w:rsidRPr="00CB4FEF" w:rsidRDefault="00A206F3" w:rsidP="00982A9B">
      <w:pPr>
        <w:pStyle w:val="Lijstalinea"/>
        <w:numPr>
          <w:ilvl w:val="0"/>
          <w:numId w:val="9"/>
        </w:numPr>
        <w:autoSpaceDE w:val="0"/>
        <w:autoSpaceDN w:val="0"/>
        <w:adjustRightInd w:val="0"/>
        <w:jc w:val="both"/>
        <w:rPr>
          <w:rFonts w:ascii="Verdana" w:hAnsi="Verdana"/>
          <w:vanish/>
          <w:sz w:val="18"/>
          <w:szCs w:val="18"/>
        </w:rPr>
      </w:pPr>
    </w:p>
    <w:p w14:paraId="40A9C748" w14:textId="77777777" w:rsidR="0005568C" w:rsidRPr="00CB4FEF" w:rsidRDefault="00AC5A2E"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00CB4FEF">
        <w:rPr>
          <w:rFonts w:ascii="Verdana" w:hAnsi="Verdana"/>
          <w:sz w:val="18"/>
          <w:szCs w:val="18"/>
        </w:rPr>
        <w:t xml:space="preserve">Opdrachtgever </w:t>
      </w:r>
      <w:r w:rsidR="0005568C" w:rsidRPr="00CB4FEF">
        <w:rPr>
          <w:rFonts w:ascii="Verdana" w:hAnsi="Verdana"/>
          <w:sz w:val="18"/>
          <w:szCs w:val="18"/>
        </w:rPr>
        <w:t xml:space="preserve">zal een ontvangen factuur binnen 30 dagen na ontvangst van de factuur betalen door overmaking van het verschuldigde bedrag op een door </w:t>
      </w:r>
      <w:r w:rsidR="00C55E6A" w:rsidRPr="00CB4FEF">
        <w:rPr>
          <w:rFonts w:ascii="Verdana" w:hAnsi="Verdana"/>
          <w:sz w:val="18"/>
          <w:szCs w:val="18"/>
        </w:rPr>
        <w:t>Opdrachtnemer</w:t>
      </w:r>
      <w:r w:rsidRPr="00CB4FEF">
        <w:rPr>
          <w:rFonts w:ascii="Verdana" w:hAnsi="Verdana"/>
          <w:sz w:val="18"/>
          <w:szCs w:val="18"/>
        </w:rPr>
        <w:t xml:space="preserve"> opgegeven bankrekeningnummer</w:t>
      </w:r>
      <w:r w:rsidR="001C1574" w:rsidRPr="00CB4FEF">
        <w:rPr>
          <w:rFonts w:ascii="Verdana" w:hAnsi="Verdana"/>
          <w:sz w:val="18"/>
          <w:szCs w:val="18"/>
        </w:rPr>
        <w:t>, mits de factuur onbetwist is.</w:t>
      </w:r>
    </w:p>
    <w:p w14:paraId="4C4EF7C3" w14:textId="77777777" w:rsidR="00A206F3" w:rsidRPr="00CB4FEF" w:rsidRDefault="00A206F3" w:rsidP="00982A9B">
      <w:pPr>
        <w:autoSpaceDE w:val="0"/>
        <w:autoSpaceDN w:val="0"/>
        <w:adjustRightInd w:val="0"/>
        <w:ind w:left="709"/>
        <w:jc w:val="both"/>
        <w:rPr>
          <w:rFonts w:ascii="Verdana" w:hAnsi="Verdana"/>
          <w:sz w:val="18"/>
          <w:szCs w:val="18"/>
        </w:rPr>
      </w:pPr>
    </w:p>
    <w:p w14:paraId="37AFDB4C" w14:textId="0621C0B0" w:rsidR="00A206F3" w:rsidRPr="00CB4FEF" w:rsidRDefault="0005568C" w:rsidP="00982A9B">
      <w:pPr>
        <w:numPr>
          <w:ilvl w:val="1"/>
          <w:numId w:val="9"/>
        </w:numPr>
        <w:tabs>
          <w:tab w:val="clear" w:pos="360"/>
        </w:tabs>
        <w:autoSpaceDE w:val="0"/>
        <w:autoSpaceDN w:val="0"/>
        <w:adjustRightInd w:val="0"/>
        <w:ind w:left="705" w:hanging="705"/>
        <w:jc w:val="both"/>
        <w:rPr>
          <w:rFonts w:ascii="Verdana" w:hAnsi="Verdana"/>
          <w:sz w:val="18"/>
          <w:szCs w:val="18"/>
        </w:rPr>
      </w:pPr>
      <w:r w:rsidRPr="00CB4FEF">
        <w:rPr>
          <w:rFonts w:ascii="Verdana" w:hAnsi="Verdana"/>
          <w:sz w:val="18"/>
          <w:szCs w:val="18"/>
        </w:rPr>
        <w:t>Opdrachtgever is gerechtigd de betaling (gedeeltelijk) op te schorten</w:t>
      </w:r>
      <w:r w:rsidR="007253BA" w:rsidRPr="00CB4FEF">
        <w:rPr>
          <w:rFonts w:ascii="Verdana" w:hAnsi="Verdana"/>
          <w:sz w:val="18"/>
          <w:szCs w:val="18"/>
        </w:rPr>
        <w:t xml:space="preserve">, </w:t>
      </w:r>
      <w:r w:rsidR="00071FA1" w:rsidRPr="00CB4FEF">
        <w:rPr>
          <w:rFonts w:ascii="Verdana" w:hAnsi="Verdana"/>
          <w:sz w:val="18"/>
          <w:szCs w:val="18"/>
        </w:rPr>
        <w:t>indien</w:t>
      </w:r>
      <w:r w:rsidRPr="00CB4FEF">
        <w:rPr>
          <w:rFonts w:ascii="Verdana" w:hAnsi="Verdana"/>
          <w:sz w:val="18"/>
          <w:szCs w:val="18"/>
        </w:rPr>
        <w:t xml:space="preserve"> Opdrachtgever een tekortkoming</w:t>
      </w:r>
      <w:r w:rsidR="00AC5A2E" w:rsidRPr="00CB4FEF">
        <w:rPr>
          <w:rFonts w:ascii="Verdana" w:hAnsi="Verdana"/>
          <w:sz w:val="18"/>
          <w:szCs w:val="18"/>
        </w:rPr>
        <w:t xml:space="preserve"> in de uitvoering </w:t>
      </w:r>
      <w:r w:rsidRPr="00CB4FEF">
        <w:rPr>
          <w:rFonts w:ascii="Verdana" w:hAnsi="Verdana"/>
          <w:sz w:val="18"/>
          <w:szCs w:val="18"/>
        </w:rPr>
        <w:t xml:space="preserve">constateert, voor zover de tekortkoming dit </w:t>
      </w:r>
      <w:r w:rsidR="004912A4" w:rsidRPr="00CB4FEF">
        <w:rPr>
          <w:rFonts w:ascii="Verdana" w:hAnsi="Verdana"/>
          <w:sz w:val="18"/>
          <w:szCs w:val="18"/>
        </w:rPr>
        <w:t>r</w:t>
      </w:r>
      <w:r w:rsidRPr="00CB4FEF">
        <w:rPr>
          <w:rFonts w:ascii="Verdana" w:hAnsi="Verdana"/>
          <w:sz w:val="18"/>
          <w:szCs w:val="18"/>
        </w:rPr>
        <w:t>echtvaardigt.</w:t>
      </w:r>
    </w:p>
    <w:p w14:paraId="7DD0740D" w14:textId="77777777" w:rsidR="0005568C" w:rsidRPr="00CB4FEF" w:rsidRDefault="0005568C" w:rsidP="00982A9B">
      <w:pPr>
        <w:keepNext/>
        <w:jc w:val="both"/>
        <w:rPr>
          <w:rFonts w:ascii="Verdana" w:hAnsi="Verdana"/>
          <w:b/>
          <w:bCs/>
          <w:sz w:val="18"/>
          <w:szCs w:val="18"/>
        </w:rPr>
      </w:pPr>
    </w:p>
    <w:p w14:paraId="41010F22" w14:textId="77777777" w:rsidR="00AA1440" w:rsidRPr="00CB4FEF" w:rsidRDefault="00AA1440" w:rsidP="00982A9B">
      <w:pPr>
        <w:keepNext/>
        <w:jc w:val="both"/>
        <w:rPr>
          <w:rFonts w:ascii="Verdana" w:hAnsi="Verdana"/>
          <w:b/>
          <w:bCs/>
          <w:sz w:val="18"/>
          <w:szCs w:val="18"/>
        </w:rPr>
      </w:pPr>
    </w:p>
    <w:p w14:paraId="60AE614B" w14:textId="77777777" w:rsidR="0005568C" w:rsidRPr="00CB4FEF" w:rsidRDefault="00557F84" w:rsidP="00982A9B">
      <w:pPr>
        <w:keepNext/>
        <w:autoSpaceDE w:val="0"/>
        <w:autoSpaceDN w:val="0"/>
        <w:adjustRightInd w:val="0"/>
        <w:jc w:val="both"/>
        <w:rPr>
          <w:rFonts w:ascii="Verdana" w:hAnsi="Verdana"/>
          <w:sz w:val="18"/>
          <w:szCs w:val="18"/>
        </w:rPr>
      </w:pPr>
      <w:r w:rsidRPr="00CB4FEF">
        <w:rPr>
          <w:rFonts w:ascii="Verdana" w:hAnsi="Verdana"/>
          <w:b/>
          <w:bCs/>
          <w:sz w:val="18"/>
          <w:szCs w:val="18"/>
        </w:rPr>
        <w:t>Artikel 5</w:t>
      </w:r>
      <w:r w:rsidR="0005568C" w:rsidRPr="00CB4FEF">
        <w:rPr>
          <w:rFonts w:ascii="Verdana" w:hAnsi="Verdana"/>
          <w:b/>
          <w:bCs/>
          <w:sz w:val="18"/>
          <w:szCs w:val="18"/>
        </w:rPr>
        <w:t>: Overdracht rechten en verplichtingen</w:t>
      </w:r>
    </w:p>
    <w:p w14:paraId="1CD76133" w14:textId="77777777" w:rsidR="00AA1440" w:rsidRPr="00CB4FEF" w:rsidRDefault="00AA1440" w:rsidP="00982A9B">
      <w:pPr>
        <w:keepNext/>
        <w:autoSpaceDE w:val="0"/>
        <w:autoSpaceDN w:val="0"/>
        <w:adjustRightInd w:val="0"/>
        <w:ind w:left="680" w:hanging="680"/>
        <w:jc w:val="both"/>
        <w:rPr>
          <w:rFonts w:ascii="Verdana" w:hAnsi="Verdana"/>
          <w:sz w:val="18"/>
          <w:szCs w:val="18"/>
        </w:rPr>
      </w:pPr>
    </w:p>
    <w:p w14:paraId="0DB8AB09" w14:textId="77777777" w:rsidR="00557F84" w:rsidRPr="00CB4FEF" w:rsidRDefault="00557F84" w:rsidP="00982A9B">
      <w:pPr>
        <w:pStyle w:val="Lijstalinea"/>
        <w:numPr>
          <w:ilvl w:val="0"/>
          <w:numId w:val="9"/>
        </w:numPr>
        <w:autoSpaceDE w:val="0"/>
        <w:autoSpaceDN w:val="0"/>
        <w:adjustRightInd w:val="0"/>
        <w:jc w:val="both"/>
        <w:rPr>
          <w:rFonts w:ascii="Verdana" w:hAnsi="Verdana"/>
          <w:vanish/>
          <w:sz w:val="18"/>
          <w:szCs w:val="18"/>
        </w:rPr>
      </w:pPr>
    </w:p>
    <w:p w14:paraId="00863304" w14:textId="77777777" w:rsidR="0005568C" w:rsidRPr="00CB4FEF" w:rsidRDefault="00C55E6A"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00CB4FEF">
        <w:rPr>
          <w:rFonts w:ascii="Verdana" w:hAnsi="Verdana"/>
          <w:sz w:val="18"/>
          <w:szCs w:val="18"/>
        </w:rPr>
        <w:t>Opdrachtnemer</w:t>
      </w:r>
      <w:r w:rsidR="0005568C" w:rsidRPr="00CB4FEF">
        <w:rPr>
          <w:rFonts w:ascii="Verdana" w:hAnsi="Verdana"/>
          <w:sz w:val="18"/>
          <w:szCs w:val="18"/>
        </w:rPr>
        <w:t xml:space="preserve"> zal de rechten en de verplichtingen die voor hem uit deze </w:t>
      </w:r>
      <w:r w:rsidR="004319F2" w:rsidRPr="00CB4FEF">
        <w:rPr>
          <w:rFonts w:ascii="Verdana" w:hAnsi="Verdana"/>
          <w:sz w:val="18"/>
          <w:szCs w:val="18"/>
        </w:rPr>
        <w:t>O</w:t>
      </w:r>
      <w:r w:rsidR="002E6EE5" w:rsidRPr="00CB4FEF">
        <w:rPr>
          <w:rFonts w:ascii="Verdana" w:hAnsi="Verdana"/>
          <w:sz w:val="18"/>
          <w:szCs w:val="18"/>
        </w:rPr>
        <w:t>vereenkomst</w:t>
      </w:r>
      <w:r w:rsidR="00220D06" w:rsidRPr="00CB4FEF">
        <w:rPr>
          <w:rFonts w:ascii="Verdana" w:hAnsi="Verdana"/>
          <w:sz w:val="18"/>
          <w:szCs w:val="18"/>
        </w:rPr>
        <w:t xml:space="preserve"> voortvlo</w:t>
      </w:r>
      <w:r w:rsidR="0005568C" w:rsidRPr="00CB4FEF">
        <w:rPr>
          <w:rFonts w:ascii="Verdana" w:hAnsi="Verdana"/>
          <w:sz w:val="18"/>
          <w:szCs w:val="18"/>
        </w:rPr>
        <w:t xml:space="preserve">eien noch geheel, noch gedeeltelijk aan derden overdragen zonder voorafgaande schriftelijke toestemming van </w:t>
      </w:r>
      <w:r w:rsidR="002E6EE5" w:rsidRPr="00CB4FEF">
        <w:rPr>
          <w:rFonts w:ascii="Verdana" w:hAnsi="Verdana"/>
          <w:sz w:val="18"/>
          <w:szCs w:val="18"/>
        </w:rPr>
        <w:t>Opdracht</w:t>
      </w:r>
      <w:r w:rsidR="0005568C" w:rsidRPr="00CB4FEF">
        <w:rPr>
          <w:rFonts w:ascii="Verdana" w:hAnsi="Verdana"/>
          <w:sz w:val="18"/>
          <w:szCs w:val="18"/>
        </w:rPr>
        <w:t xml:space="preserve">gever. </w:t>
      </w:r>
    </w:p>
    <w:p w14:paraId="375FE384" w14:textId="77777777" w:rsidR="00A206F3" w:rsidRPr="00CB4FEF" w:rsidRDefault="00A206F3" w:rsidP="00982A9B">
      <w:pPr>
        <w:autoSpaceDE w:val="0"/>
        <w:autoSpaceDN w:val="0"/>
        <w:adjustRightInd w:val="0"/>
        <w:ind w:left="709"/>
        <w:jc w:val="both"/>
        <w:rPr>
          <w:rFonts w:ascii="Verdana" w:hAnsi="Verdana"/>
          <w:sz w:val="18"/>
          <w:szCs w:val="18"/>
        </w:rPr>
      </w:pPr>
    </w:p>
    <w:p w14:paraId="4D8145C9" w14:textId="3F450036" w:rsidR="00AA1440" w:rsidRPr="00CB4FEF" w:rsidRDefault="0005568C" w:rsidP="00982A9B">
      <w:pPr>
        <w:numPr>
          <w:ilvl w:val="1"/>
          <w:numId w:val="9"/>
        </w:numPr>
        <w:tabs>
          <w:tab w:val="clear" w:pos="360"/>
        </w:tabs>
        <w:autoSpaceDE w:val="0"/>
        <w:autoSpaceDN w:val="0"/>
        <w:adjustRightInd w:val="0"/>
        <w:ind w:left="680" w:hanging="680"/>
        <w:jc w:val="both"/>
        <w:rPr>
          <w:rFonts w:ascii="Verdana" w:hAnsi="Verdana"/>
          <w:sz w:val="18"/>
          <w:szCs w:val="18"/>
        </w:rPr>
      </w:pPr>
      <w:r w:rsidRPr="00CB4FEF">
        <w:rPr>
          <w:rFonts w:ascii="Verdana" w:hAnsi="Verdana"/>
          <w:sz w:val="18"/>
          <w:szCs w:val="18"/>
        </w:rPr>
        <w:t xml:space="preserve">Toestemming van Opdrachtgever, zoals hiervoor bedoeld, ontslaat </w:t>
      </w:r>
      <w:r w:rsidR="00C55E6A" w:rsidRPr="00CB4FEF">
        <w:rPr>
          <w:rFonts w:ascii="Verdana" w:hAnsi="Verdana"/>
          <w:sz w:val="18"/>
          <w:szCs w:val="18"/>
        </w:rPr>
        <w:t>Opdrachtnemer</w:t>
      </w:r>
      <w:r w:rsidRPr="00CB4FEF">
        <w:rPr>
          <w:rFonts w:ascii="Verdana" w:hAnsi="Verdana"/>
          <w:sz w:val="18"/>
          <w:szCs w:val="18"/>
        </w:rPr>
        <w:t xml:space="preserve"> niet van zijn verplichtingen uit de </w:t>
      </w:r>
      <w:r w:rsidR="004319F2"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w:t>
      </w:r>
    </w:p>
    <w:p w14:paraId="735F1BD7" w14:textId="77777777" w:rsidR="0005568C" w:rsidRPr="00CB4FEF" w:rsidRDefault="00C55E6A" w:rsidP="00982A9B">
      <w:pPr>
        <w:jc w:val="both"/>
        <w:rPr>
          <w:rFonts w:ascii="Verdana" w:hAnsi="Verdana"/>
          <w:b/>
          <w:bCs/>
          <w:sz w:val="18"/>
          <w:szCs w:val="18"/>
        </w:rPr>
      </w:pPr>
      <w:r w:rsidRPr="00CB4FEF">
        <w:rPr>
          <w:rFonts w:ascii="Verdana" w:hAnsi="Verdana"/>
          <w:b/>
          <w:bCs/>
          <w:sz w:val="18"/>
          <w:szCs w:val="18"/>
        </w:rPr>
        <w:br w:type="page"/>
      </w:r>
      <w:r w:rsidR="0005568C" w:rsidRPr="00CB4FEF">
        <w:rPr>
          <w:rFonts w:ascii="Verdana" w:hAnsi="Verdana"/>
          <w:b/>
          <w:bCs/>
          <w:sz w:val="18"/>
          <w:szCs w:val="18"/>
        </w:rPr>
        <w:lastRenderedPageBreak/>
        <w:t>Artikel</w:t>
      </w:r>
      <w:r w:rsidR="00D1436C" w:rsidRPr="00CB4FEF">
        <w:rPr>
          <w:rFonts w:ascii="Verdana" w:hAnsi="Verdana"/>
          <w:b/>
          <w:bCs/>
          <w:sz w:val="18"/>
          <w:szCs w:val="18"/>
        </w:rPr>
        <w:t xml:space="preserve"> 6</w:t>
      </w:r>
      <w:r w:rsidR="0005568C" w:rsidRPr="00CB4FEF">
        <w:rPr>
          <w:rFonts w:ascii="Verdana" w:hAnsi="Verdana"/>
          <w:b/>
          <w:bCs/>
          <w:sz w:val="18"/>
          <w:szCs w:val="18"/>
        </w:rPr>
        <w:t xml:space="preserve">: Ontbinding van de </w:t>
      </w:r>
      <w:r w:rsidR="004319F2" w:rsidRPr="00CB4FEF">
        <w:rPr>
          <w:rFonts w:ascii="Verdana" w:hAnsi="Verdana"/>
          <w:b/>
          <w:bCs/>
          <w:sz w:val="18"/>
          <w:szCs w:val="18"/>
        </w:rPr>
        <w:t>O</w:t>
      </w:r>
      <w:r w:rsidR="002E6EE5" w:rsidRPr="00CB4FEF">
        <w:rPr>
          <w:rFonts w:ascii="Verdana" w:hAnsi="Verdana"/>
          <w:b/>
          <w:bCs/>
          <w:sz w:val="18"/>
          <w:szCs w:val="18"/>
        </w:rPr>
        <w:t>vereenkomst</w:t>
      </w:r>
    </w:p>
    <w:p w14:paraId="22BBEF8F" w14:textId="77777777" w:rsidR="0005568C" w:rsidRPr="00CB4FEF" w:rsidRDefault="0005568C" w:rsidP="00982A9B">
      <w:pPr>
        <w:autoSpaceDE w:val="0"/>
        <w:autoSpaceDN w:val="0"/>
        <w:adjustRightInd w:val="0"/>
        <w:ind w:left="680" w:hanging="680"/>
        <w:jc w:val="both"/>
        <w:rPr>
          <w:rFonts w:ascii="Verdana" w:hAnsi="Verdana"/>
          <w:sz w:val="18"/>
          <w:szCs w:val="18"/>
        </w:rPr>
      </w:pPr>
    </w:p>
    <w:p w14:paraId="1EE1FC85" w14:textId="77777777" w:rsidR="00D1436C" w:rsidRPr="00CB4FEF" w:rsidRDefault="00D1436C" w:rsidP="00982A9B">
      <w:pPr>
        <w:pStyle w:val="Lijstalinea"/>
        <w:numPr>
          <w:ilvl w:val="0"/>
          <w:numId w:val="9"/>
        </w:numPr>
        <w:autoSpaceDE w:val="0"/>
        <w:autoSpaceDN w:val="0"/>
        <w:adjustRightInd w:val="0"/>
        <w:jc w:val="both"/>
        <w:rPr>
          <w:rFonts w:ascii="Verdana" w:hAnsi="Verdana"/>
          <w:vanish/>
          <w:sz w:val="18"/>
          <w:szCs w:val="18"/>
        </w:rPr>
      </w:pPr>
    </w:p>
    <w:p w14:paraId="5EA13D4D" w14:textId="19FC7007" w:rsidR="00A206F3" w:rsidRPr="00CB4FEF" w:rsidRDefault="0005568C"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00CB4FEF">
        <w:rPr>
          <w:rFonts w:ascii="Verdana" w:hAnsi="Verdana"/>
          <w:sz w:val="18"/>
          <w:szCs w:val="18"/>
        </w:rPr>
        <w:t>Onverm</w:t>
      </w:r>
      <w:r w:rsidR="00D1436C" w:rsidRPr="00CB4FEF">
        <w:rPr>
          <w:rFonts w:ascii="Verdana" w:hAnsi="Verdana"/>
          <w:sz w:val="18"/>
          <w:szCs w:val="18"/>
        </w:rPr>
        <w:t>inderd het bepaalde in artikel 7</w:t>
      </w:r>
      <w:r w:rsidRPr="00CB4FEF">
        <w:rPr>
          <w:rFonts w:ascii="Verdana" w:hAnsi="Verdana"/>
          <w:sz w:val="18"/>
          <w:szCs w:val="18"/>
        </w:rPr>
        <w:t xml:space="preserve">, is </w:t>
      </w:r>
      <w:r w:rsidR="00C55E6A" w:rsidRPr="00CB4FEF">
        <w:rPr>
          <w:rFonts w:ascii="Verdana" w:hAnsi="Verdana"/>
          <w:sz w:val="18"/>
          <w:szCs w:val="18"/>
        </w:rPr>
        <w:t>Opdrachtnemer</w:t>
      </w:r>
      <w:r w:rsidRPr="00CB4FEF">
        <w:rPr>
          <w:rFonts w:ascii="Verdana" w:hAnsi="Verdana"/>
          <w:sz w:val="18"/>
          <w:szCs w:val="18"/>
        </w:rPr>
        <w:t xml:space="preserve">, indien hij één of enige van zijn verplichtingen uit hoofde van de </w:t>
      </w:r>
      <w:r w:rsidR="004319F2"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xml:space="preserve">, niet tijdig of niet naar behoren nakomt, alsmede in geval van zijn faillissement of surséance van betaling en in geval van stillegging of liquidatie of enige daarmee vergelijkbare toestand van de onderneming van </w:t>
      </w:r>
      <w:r w:rsidR="00C55E6A" w:rsidRPr="00CB4FEF">
        <w:rPr>
          <w:rFonts w:ascii="Verdana" w:hAnsi="Verdana"/>
          <w:sz w:val="18"/>
          <w:szCs w:val="18"/>
        </w:rPr>
        <w:t>Opdrachtnemer</w:t>
      </w:r>
      <w:r w:rsidRPr="00CB4FEF">
        <w:rPr>
          <w:rFonts w:ascii="Verdana" w:hAnsi="Verdana"/>
          <w:sz w:val="18"/>
          <w:szCs w:val="18"/>
        </w:rPr>
        <w:t xml:space="preserve">, van rechtswege in gebreke en heeft </w:t>
      </w:r>
      <w:r w:rsidR="00433658" w:rsidRPr="00CB4FEF">
        <w:rPr>
          <w:rFonts w:ascii="Verdana" w:hAnsi="Verdana"/>
          <w:sz w:val="18"/>
          <w:szCs w:val="18"/>
        </w:rPr>
        <w:t xml:space="preserve">Opdrachtgever </w:t>
      </w:r>
      <w:r w:rsidRPr="00CB4FEF">
        <w:rPr>
          <w:rFonts w:ascii="Verdana" w:hAnsi="Verdana"/>
          <w:sz w:val="18"/>
          <w:szCs w:val="18"/>
        </w:rPr>
        <w:t xml:space="preserve">het recht de </w:t>
      </w:r>
      <w:r w:rsidR="004319F2"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xml:space="preserve"> zonder rechterlijke tussenkomst eenzijdig geheel of gedeeltelijk te beëindigen door middel van een schriftelijke kennisgeving aan </w:t>
      </w:r>
      <w:r w:rsidR="00C55E6A" w:rsidRPr="00CB4FEF">
        <w:rPr>
          <w:rFonts w:ascii="Verdana" w:hAnsi="Verdana"/>
          <w:sz w:val="18"/>
          <w:szCs w:val="18"/>
        </w:rPr>
        <w:t>Opdrachtnemer</w:t>
      </w:r>
      <w:r w:rsidR="00433658" w:rsidRPr="00CB4FEF">
        <w:rPr>
          <w:rFonts w:ascii="Verdana" w:hAnsi="Verdana"/>
          <w:sz w:val="18"/>
          <w:szCs w:val="18"/>
        </w:rPr>
        <w:t xml:space="preserve"> </w:t>
      </w:r>
      <w:r w:rsidRPr="00CB4FEF">
        <w:rPr>
          <w:rFonts w:ascii="Verdana" w:hAnsi="Verdana"/>
          <w:sz w:val="18"/>
          <w:szCs w:val="18"/>
        </w:rPr>
        <w:t xml:space="preserve">en/of </w:t>
      </w:r>
      <w:r w:rsidR="00433658" w:rsidRPr="00CB4FEF">
        <w:rPr>
          <w:rFonts w:ascii="Verdana" w:hAnsi="Verdana"/>
          <w:sz w:val="18"/>
          <w:szCs w:val="18"/>
        </w:rPr>
        <w:t xml:space="preserve">zijn </w:t>
      </w:r>
      <w:r w:rsidRPr="00CB4FEF">
        <w:rPr>
          <w:rFonts w:ascii="Verdana" w:hAnsi="Verdana"/>
          <w:sz w:val="18"/>
          <w:szCs w:val="18"/>
        </w:rPr>
        <w:t xml:space="preserve">betalingsverplichtingen op te schorten en/of uitvoering van de </w:t>
      </w:r>
      <w:r w:rsidR="004319F2"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xml:space="preserve"> geheel of gedeeltelijk aan derden op te dragen, onverminderd </w:t>
      </w:r>
      <w:r w:rsidR="00433658" w:rsidRPr="00CB4FEF">
        <w:rPr>
          <w:rFonts w:ascii="Verdana" w:hAnsi="Verdana"/>
          <w:sz w:val="18"/>
          <w:szCs w:val="18"/>
        </w:rPr>
        <w:t>het recht van Opdrachtgever op schadevergoeding</w:t>
      </w:r>
      <w:r w:rsidR="00926390" w:rsidRPr="00CB4FEF">
        <w:rPr>
          <w:rFonts w:ascii="Verdana" w:hAnsi="Verdana"/>
          <w:sz w:val="18"/>
          <w:szCs w:val="18"/>
        </w:rPr>
        <w:t xml:space="preserve">. </w:t>
      </w:r>
    </w:p>
    <w:p w14:paraId="4CEDA71F" w14:textId="77777777" w:rsidR="00926390" w:rsidRPr="00CB4FEF" w:rsidRDefault="00926390" w:rsidP="00926390">
      <w:pPr>
        <w:autoSpaceDE w:val="0"/>
        <w:autoSpaceDN w:val="0"/>
        <w:adjustRightInd w:val="0"/>
        <w:ind w:left="709"/>
        <w:jc w:val="both"/>
        <w:rPr>
          <w:rFonts w:ascii="Verdana" w:hAnsi="Verdana"/>
          <w:sz w:val="18"/>
          <w:szCs w:val="18"/>
        </w:rPr>
      </w:pPr>
    </w:p>
    <w:p w14:paraId="20F0D5F1" w14:textId="4C4FB4E9" w:rsidR="00926390" w:rsidRPr="00CB4FEF" w:rsidRDefault="00926390" w:rsidP="00926390">
      <w:pPr>
        <w:numPr>
          <w:ilvl w:val="1"/>
          <w:numId w:val="9"/>
        </w:numPr>
        <w:tabs>
          <w:tab w:val="clear" w:pos="360"/>
        </w:tabs>
        <w:autoSpaceDE w:val="0"/>
        <w:autoSpaceDN w:val="0"/>
        <w:adjustRightInd w:val="0"/>
        <w:ind w:left="705" w:hanging="705"/>
        <w:jc w:val="both"/>
        <w:rPr>
          <w:rFonts w:ascii="Verdana" w:hAnsi="Verdana"/>
          <w:sz w:val="18"/>
          <w:szCs w:val="18"/>
        </w:rPr>
      </w:pPr>
      <w:r w:rsidRPr="00CB4FEF">
        <w:rPr>
          <w:rFonts w:ascii="Verdana" w:hAnsi="Verdana"/>
          <w:sz w:val="18"/>
          <w:szCs w:val="18"/>
        </w:rPr>
        <w:t xml:space="preserve">Indien ontbinding van de Overeenkomst in het eerste jaar van de contractduur plaatsvindt, heeft Opdrachtgever het recht om aanspraak te maken op de reservebankconstructie. De Deelnemer die als tweede de Aanbesteding heeft gewonnen, maakt hierdoor aanspraak op de Opdracht. </w:t>
      </w:r>
    </w:p>
    <w:p w14:paraId="6AB99BA5" w14:textId="77777777" w:rsidR="0005568C" w:rsidRPr="00CB4FEF" w:rsidRDefault="0005568C" w:rsidP="00982A9B">
      <w:pPr>
        <w:autoSpaceDE w:val="0"/>
        <w:autoSpaceDN w:val="0"/>
        <w:adjustRightInd w:val="0"/>
        <w:ind w:left="709"/>
        <w:jc w:val="both"/>
        <w:rPr>
          <w:rFonts w:ascii="Verdana" w:hAnsi="Verdana"/>
          <w:sz w:val="18"/>
          <w:szCs w:val="18"/>
        </w:rPr>
      </w:pPr>
    </w:p>
    <w:p w14:paraId="6D94FFA0" w14:textId="77777777" w:rsidR="00A206F3" w:rsidRPr="00CB4FEF" w:rsidRDefault="0005568C" w:rsidP="00982A9B">
      <w:pPr>
        <w:numPr>
          <w:ilvl w:val="1"/>
          <w:numId w:val="9"/>
        </w:numPr>
        <w:tabs>
          <w:tab w:val="clear" w:pos="360"/>
        </w:tabs>
        <w:autoSpaceDE w:val="0"/>
        <w:autoSpaceDN w:val="0"/>
        <w:adjustRightInd w:val="0"/>
        <w:ind w:left="705" w:hanging="705"/>
        <w:jc w:val="both"/>
        <w:rPr>
          <w:rFonts w:ascii="Verdana" w:hAnsi="Verdana"/>
          <w:sz w:val="18"/>
          <w:szCs w:val="18"/>
        </w:rPr>
      </w:pPr>
      <w:r w:rsidRPr="00CB4FEF">
        <w:rPr>
          <w:rFonts w:ascii="Verdana" w:hAnsi="Verdana"/>
          <w:sz w:val="18"/>
          <w:szCs w:val="18"/>
        </w:rPr>
        <w:tab/>
        <w:t>Alle vorderingen, die de andere Partij in de in het eerste lid genoemde gevallen op de Partij in gebreke mocht hebben of verkrijgen, zullen terstond en ten volle opeisbaar zijn.</w:t>
      </w:r>
    </w:p>
    <w:p w14:paraId="081F928B" w14:textId="77777777" w:rsidR="0005568C" w:rsidRPr="00CB4FEF" w:rsidRDefault="0005568C" w:rsidP="00982A9B">
      <w:pPr>
        <w:autoSpaceDE w:val="0"/>
        <w:autoSpaceDN w:val="0"/>
        <w:adjustRightInd w:val="0"/>
        <w:ind w:left="705"/>
        <w:jc w:val="both"/>
        <w:rPr>
          <w:rFonts w:ascii="Verdana" w:hAnsi="Verdana"/>
          <w:sz w:val="18"/>
          <w:szCs w:val="18"/>
        </w:rPr>
      </w:pPr>
    </w:p>
    <w:p w14:paraId="3E4583E3" w14:textId="3AF291BC" w:rsidR="00AF6940" w:rsidRDefault="00AF6940" w:rsidP="00982A9B">
      <w:pPr>
        <w:numPr>
          <w:ilvl w:val="1"/>
          <w:numId w:val="9"/>
        </w:numPr>
        <w:tabs>
          <w:tab w:val="clear" w:pos="360"/>
        </w:tabs>
        <w:autoSpaceDE w:val="0"/>
        <w:autoSpaceDN w:val="0"/>
        <w:adjustRightInd w:val="0"/>
        <w:ind w:left="705" w:hanging="705"/>
        <w:jc w:val="both"/>
        <w:rPr>
          <w:rFonts w:ascii="Verdana" w:hAnsi="Verdana"/>
          <w:sz w:val="18"/>
          <w:szCs w:val="18"/>
        </w:rPr>
      </w:pPr>
      <w:r w:rsidRPr="00CB4FEF">
        <w:rPr>
          <w:rFonts w:ascii="Verdana" w:hAnsi="Verdana"/>
          <w:sz w:val="18"/>
          <w:szCs w:val="18"/>
        </w:rPr>
        <w:tab/>
        <w:t xml:space="preserve">Indien na het sluiten van deze </w:t>
      </w:r>
      <w:r w:rsidR="00524B7B"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xml:space="preserve"> redelijkerwijs komt vast te staan dat de </w:t>
      </w:r>
      <w:r w:rsidR="00E46E04"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xml:space="preserve">, gezien haar inhoud in strijd is </w:t>
      </w:r>
      <w:r w:rsidR="00E46E04" w:rsidRPr="00CB4FEF">
        <w:rPr>
          <w:rFonts w:ascii="Verdana" w:hAnsi="Verdana"/>
          <w:sz w:val="18"/>
          <w:szCs w:val="18"/>
        </w:rPr>
        <w:t>met het aanbestedingsrecht, is O</w:t>
      </w:r>
      <w:r w:rsidRPr="00CB4FEF">
        <w:rPr>
          <w:rFonts w:ascii="Verdana" w:hAnsi="Verdana"/>
          <w:sz w:val="18"/>
          <w:szCs w:val="18"/>
        </w:rPr>
        <w:t xml:space="preserve">pdrachtgever gerechtigd de </w:t>
      </w:r>
      <w:r w:rsidR="00E46E04"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xml:space="preserve"> dien</w:t>
      </w:r>
      <w:r w:rsidR="002E6EE5" w:rsidRPr="00CB4FEF">
        <w:rPr>
          <w:rFonts w:ascii="Verdana" w:hAnsi="Verdana"/>
          <w:sz w:val="18"/>
          <w:szCs w:val="18"/>
        </w:rPr>
        <w:t>overeenkomst</w:t>
      </w:r>
      <w:r w:rsidRPr="00CB4FEF">
        <w:rPr>
          <w:rFonts w:ascii="Verdana" w:hAnsi="Verdana"/>
          <w:sz w:val="18"/>
          <w:szCs w:val="18"/>
        </w:rPr>
        <w:t xml:space="preserve">ig aan te passen </w:t>
      </w:r>
      <w:r w:rsidR="00756E24" w:rsidRPr="00CB4FEF">
        <w:rPr>
          <w:rFonts w:ascii="Verdana" w:hAnsi="Verdana"/>
          <w:sz w:val="18"/>
          <w:szCs w:val="18"/>
        </w:rPr>
        <w:t xml:space="preserve">of te ontbinden </w:t>
      </w:r>
      <w:r w:rsidRPr="00CB4FEF">
        <w:rPr>
          <w:rFonts w:ascii="Verdana" w:hAnsi="Verdana"/>
          <w:sz w:val="18"/>
          <w:szCs w:val="18"/>
        </w:rPr>
        <w:t xml:space="preserve">zonder dat </w:t>
      </w:r>
      <w:r w:rsidR="00C55E6A" w:rsidRPr="00CB4FEF">
        <w:rPr>
          <w:rFonts w:ascii="Verdana" w:hAnsi="Verdana"/>
          <w:sz w:val="18"/>
          <w:szCs w:val="18"/>
        </w:rPr>
        <w:t>Opdrachtnemer</w:t>
      </w:r>
      <w:r w:rsidR="00433658" w:rsidRPr="00CB4FEF">
        <w:rPr>
          <w:rFonts w:ascii="Verdana" w:hAnsi="Verdana"/>
          <w:sz w:val="18"/>
          <w:szCs w:val="18"/>
        </w:rPr>
        <w:t xml:space="preserve"> </w:t>
      </w:r>
      <w:r w:rsidRPr="00CB4FEF">
        <w:rPr>
          <w:rFonts w:ascii="Verdana" w:hAnsi="Verdana"/>
          <w:sz w:val="18"/>
          <w:szCs w:val="18"/>
        </w:rPr>
        <w:t xml:space="preserve">in dat geval op enigerlei wijze, jegens </w:t>
      </w:r>
      <w:r w:rsidR="00071FA1" w:rsidRPr="00CB4FEF">
        <w:rPr>
          <w:rFonts w:ascii="Verdana" w:hAnsi="Verdana"/>
          <w:sz w:val="18"/>
          <w:szCs w:val="18"/>
        </w:rPr>
        <w:t>O</w:t>
      </w:r>
      <w:r w:rsidRPr="00CB4FEF">
        <w:rPr>
          <w:rFonts w:ascii="Verdana" w:hAnsi="Verdana"/>
          <w:sz w:val="18"/>
          <w:szCs w:val="18"/>
        </w:rPr>
        <w:t>pdrachtgever aanspraak kan maken op vergoeding van enige schade of gederfde winst, hoe ook genaamd.</w:t>
      </w:r>
    </w:p>
    <w:p w14:paraId="0BE16772" w14:textId="77777777" w:rsidR="0005568C" w:rsidRPr="00CB4FEF" w:rsidRDefault="0005568C" w:rsidP="00982A9B">
      <w:pPr>
        <w:ind w:left="794" w:hanging="794"/>
        <w:jc w:val="both"/>
        <w:rPr>
          <w:rFonts w:ascii="Verdana" w:hAnsi="Verdana"/>
          <w:sz w:val="18"/>
          <w:szCs w:val="18"/>
        </w:rPr>
      </w:pPr>
    </w:p>
    <w:p w14:paraId="614A3AEE" w14:textId="77777777" w:rsidR="008C14FC" w:rsidRPr="00CB4FEF" w:rsidRDefault="008C14FC" w:rsidP="00982A9B">
      <w:pPr>
        <w:ind w:left="794" w:hanging="794"/>
        <w:jc w:val="both"/>
        <w:rPr>
          <w:rFonts w:ascii="Verdana" w:hAnsi="Verdana"/>
          <w:sz w:val="18"/>
          <w:szCs w:val="18"/>
        </w:rPr>
      </w:pPr>
    </w:p>
    <w:p w14:paraId="77C3B757" w14:textId="77777777" w:rsidR="0005568C" w:rsidRPr="00CB4FEF" w:rsidRDefault="00D1436C" w:rsidP="00982A9B">
      <w:pPr>
        <w:jc w:val="both"/>
        <w:rPr>
          <w:rFonts w:ascii="Verdana" w:hAnsi="Verdana"/>
          <w:b/>
          <w:bCs/>
          <w:sz w:val="18"/>
          <w:szCs w:val="18"/>
        </w:rPr>
      </w:pPr>
      <w:r w:rsidRPr="00CB4FEF">
        <w:rPr>
          <w:rFonts w:ascii="Verdana" w:hAnsi="Verdana"/>
          <w:b/>
          <w:bCs/>
          <w:sz w:val="18"/>
          <w:szCs w:val="18"/>
        </w:rPr>
        <w:t>Artikel 7</w:t>
      </w:r>
      <w:r w:rsidR="0005568C" w:rsidRPr="00CB4FEF">
        <w:rPr>
          <w:rFonts w:ascii="Verdana" w:hAnsi="Verdana"/>
          <w:b/>
          <w:bCs/>
          <w:sz w:val="18"/>
          <w:szCs w:val="18"/>
        </w:rPr>
        <w:t>: Overmacht</w:t>
      </w:r>
    </w:p>
    <w:p w14:paraId="2A5D809D" w14:textId="77777777" w:rsidR="0005568C" w:rsidRPr="00CB4FEF" w:rsidRDefault="0005568C" w:rsidP="00982A9B">
      <w:pPr>
        <w:ind w:left="794" w:hanging="794"/>
        <w:jc w:val="both"/>
        <w:rPr>
          <w:rFonts w:ascii="Verdana" w:hAnsi="Verdana"/>
          <w:sz w:val="18"/>
          <w:szCs w:val="18"/>
        </w:rPr>
      </w:pPr>
    </w:p>
    <w:p w14:paraId="601BD230" w14:textId="77777777" w:rsidR="00446B5A" w:rsidRPr="00CB4FEF" w:rsidRDefault="00446B5A" w:rsidP="00982A9B">
      <w:pPr>
        <w:pStyle w:val="Lijstalinea"/>
        <w:numPr>
          <w:ilvl w:val="0"/>
          <w:numId w:val="9"/>
        </w:numPr>
        <w:autoSpaceDE w:val="0"/>
        <w:autoSpaceDN w:val="0"/>
        <w:adjustRightInd w:val="0"/>
        <w:jc w:val="both"/>
        <w:rPr>
          <w:rFonts w:ascii="Verdana" w:hAnsi="Verdana"/>
          <w:vanish/>
          <w:sz w:val="18"/>
          <w:szCs w:val="18"/>
        </w:rPr>
      </w:pPr>
    </w:p>
    <w:p w14:paraId="265B5C66" w14:textId="77777777" w:rsidR="0005568C" w:rsidRPr="00CB4FEF" w:rsidRDefault="0005568C"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00CB4FEF">
        <w:rPr>
          <w:rFonts w:ascii="Verdana" w:hAnsi="Verdana"/>
          <w:sz w:val="18"/>
          <w:szCs w:val="18"/>
        </w:rPr>
        <w:t>Partijen zijn niet gehouden tot het nakomen van enige verplichting, indien zij daartoe gehinderd worden als gevolg van een omstandigheid die niet is te wijten aan schuld, en noch krachtens de wet, een rechtshandeling of in het verkeer geldende opvattingen voor hun rekening komt.</w:t>
      </w:r>
    </w:p>
    <w:p w14:paraId="19F46A2E" w14:textId="77777777" w:rsidR="008F213D" w:rsidRPr="00CB4FEF" w:rsidRDefault="008F213D" w:rsidP="00982A9B">
      <w:pPr>
        <w:autoSpaceDE w:val="0"/>
        <w:autoSpaceDN w:val="0"/>
        <w:adjustRightInd w:val="0"/>
        <w:ind w:left="709"/>
        <w:jc w:val="both"/>
        <w:rPr>
          <w:rFonts w:ascii="Verdana" w:hAnsi="Verdana"/>
          <w:sz w:val="18"/>
          <w:szCs w:val="18"/>
        </w:rPr>
      </w:pPr>
    </w:p>
    <w:p w14:paraId="509A383B" w14:textId="2D83F1F2" w:rsidR="0005568C" w:rsidRPr="00E772F2" w:rsidRDefault="0005568C" w:rsidP="00E772F2">
      <w:pPr>
        <w:numPr>
          <w:ilvl w:val="1"/>
          <w:numId w:val="9"/>
        </w:numPr>
        <w:tabs>
          <w:tab w:val="clear" w:pos="360"/>
        </w:tabs>
        <w:autoSpaceDE w:val="0"/>
        <w:autoSpaceDN w:val="0"/>
        <w:adjustRightInd w:val="0"/>
        <w:jc w:val="both"/>
        <w:rPr>
          <w:rFonts w:ascii="Verdana" w:hAnsi="Verdana"/>
          <w:sz w:val="18"/>
          <w:szCs w:val="18"/>
        </w:rPr>
      </w:pPr>
      <w:r w:rsidRPr="00CB4FEF">
        <w:rPr>
          <w:rFonts w:ascii="Verdana" w:hAnsi="Verdana"/>
          <w:sz w:val="18"/>
          <w:szCs w:val="18"/>
        </w:rPr>
        <w:t xml:space="preserve">Onder overmacht wordt in deze </w:t>
      </w:r>
      <w:r w:rsidR="00E46E04"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xml:space="preserve"> verstaan naast hetgeen daaromtrent in de wet en jurisprudentie wordt begrepen, alle van buiten komende oorzaken, voorzien of niet-voorzien, waarop een Partij geen invloed kan uitoefenen, doch waardoor een Partij niet in staat is de verplichtingen na te komen.</w:t>
      </w:r>
      <w:ins w:id="10" w:author="Sanne de Jong" w:date="2024-01-18T15:08:00Z">
        <w:r w:rsidR="007E779A">
          <w:rPr>
            <w:rFonts w:ascii="Verdana" w:hAnsi="Verdana"/>
            <w:sz w:val="18"/>
            <w:szCs w:val="18"/>
          </w:rPr>
          <w:t xml:space="preserve"> </w:t>
        </w:r>
        <w:r w:rsidR="00E772F2">
          <w:rPr>
            <w:rFonts w:ascii="Verdana" w:hAnsi="Verdana"/>
            <w:sz w:val="18"/>
            <w:szCs w:val="18"/>
          </w:rPr>
          <w:t xml:space="preserve">Bijvoorbeeld, </w:t>
        </w:r>
        <w:r w:rsidR="00E772F2" w:rsidRPr="00E772F2">
          <w:rPr>
            <w:rFonts w:ascii="Verdana" w:hAnsi="Verdana"/>
            <w:sz w:val="18"/>
            <w:szCs w:val="18"/>
          </w:rPr>
          <w:t>vertragingen die zijn ontstaan door verkeersongelukken</w:t>
        </w:r>
        <w:r w:rsidR="00E772F2">
          <w:rPr>
            <w:rFonts w:ascii="Verdana" w:hAnsi="Verdana"/>
            <w:sz w:val="18"/>
            <w:szCs w:val="18"/>
          </w:rPr>
          <w:t>, v</w:t>
        </w:r>
        <w:r w:rsidR="00E772F2" w:rsidRPr="00E772F2">
          <w:rPr>
            <w:rFonts w:ascii="Verdana" w:hAnsi="Verdana"/>
            <w:sz w:val="18"/>
            <w:szCs w:val="18"/>
          </w:rPr>
          <w:t>erkeer belemmerende</w:t>
        </w:r>
        <w:r w:rsidR="00E772F2" w:rsidRPr="00E772F2">
          <w:rPr>
            <w:rFonts w:ascii="Verdana" w:hAnsi="Verdana"/>
            <w:sz w:val="18"/>
            <w:szCs w:val="18"/>
          </w:rPr>
          <w:t xml:space="preserve"> weersomstandigheden</w:t>
        </w:r>
        <w:r w:rsidR="00E772F2">
          <w:rPr>
            <w:rFonts w:ascii="Verdana" w:hAnsi="Verdana"/>
            <w:sz w:val="18"/>
            <w:szCs w:val="18"/>
          </w:rPr>
          <w:t xml:space="preserve">, </w:t>
        </w:r>
        <w:r w:rsidR="00E772F2" w:rsidRPr="00E772F2">
          <w:rPr>
            <w:rFonts w:ascii="Verdana" w:hAnsi="Verdana"/>
            <w:sz w:val="18"/>
            <w:szCs w:val="18"/>
          </w:rPr>
          <w:t>wegblokkades</w:t>
        </w:r>
        <w:r w:rsidR="00E772F2">
          <w:rPr>
            <w:rFonts w:ascii="Verdana" w:hAnsi="Verdana"/>
            <w:sz w:val="18"/>
            <w:szCs w:val="18"/>
          </w:rPr>
          <w:t xml:space="preserve">, </w:t>
        </w:r>
        <w:r w:rsidR="00E772F2" w:rsidRPr="00E772F2">
          <w:rPr>
            <w:rFonts w:ascii="Verdana" w:hAnsi="Verdana"/>
            <w:sz w:val="18"/>
            <w:szCs w:val="18"/>
          </w:rPr>
          <w:t>niet gecommuniceerde/ openbaar gemaakte wegafzettingen</w:t>
        </w:r>
        <w:r w:rsidR="00E772F2">
          <w:rPr>
            <w:rFonts w:ascii="Verdana" w:hAnsi="Verdana"/>
            <w:sz w:val="18"/>
            <w:szCs w:val="18"/>
          </w:rPr>
          <w:t xml:space="preserve">. </w:t>
        </w:r>
      </w:ins>
    </w:p>
    <w:p w14:paraId="476C2140" w14:textId="77777777" w:rsidR="008F213D" w:rsidRPr="00CB4FEF" w:rsidRDefault="008F213D" w:rsidP="00982A9B">
      <w:pPr>
        <w:autoSpaceDE w:val="0"/>
        <w:autoSpaceDN w:val="0"/>
        <w:adjustRightInd w:val="0"/>
        <w:ind w:left="705"/>
        <w:jc w:val="both"/>
        <w:rPr>
          <w:rFonts w:ascii="Verdana" w:hAnsi="Verdana"/>
          <w:sz w:val="18"/>
          <w:szCs w:val="18"/>
        </w:rPr>
      </w:pPr>
    </w:p>
    <w:p w14:paraId="1A446AB8" w14:textId="77777777" w:rsidR="0005568C" w:rsidRPr="00CB4FEF" w:rsidRDefault="0005568C" w:rsidP="00982A9B">
      <w:pPr>
        <w:numPr>
          <w:ilvl w:val="1"/>
          <w:numId w:val="9"/>
        </w:numPr>
        <w:tabs>
          <w:tab w:val="clear" w:pos="360"/>
        </w:tabs>
        <w:autoSpaceDE w:val="0"/>
        <w:autoSpaceDN w:val="0"/>
        <w:adjustRightInd w:val="0"/>
        <w:ind w:left="705" w:hanging="705"/>
        <w:jc w:val="both"/>
        <w:rPr>
          <w:rFonts w:ascii="Verdana" w:hAnsi="Verdana"/>
          <w:sz w:val="18"/>
          <w:szCs w:val="18"/>
        </w:rPr>
      </w:pPr>
      <w:r w:rsidRPr="00CB4FEF">
        <w:rPr>
          <w:rFonts w:ascii="Verdana" w:hAnsi="Verdana"/>
          <w:sz w:val="18"/>
          <w:szCs w:val="18"/>
        </w:rPr>
        <w:tab/>
        <w:t xml:space="preserve">Partijen kunnen gedurende de periode dat de overmacht voortduurt de verplichtingen uit de </w:t>
      </w:r>
      <w:r w:rsidR="00E46E04"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xml:space="preserve"> opschorten. Indien deze periode langer duurt dan twee maanden is ieder der Partijen gerechtigd de </w:t>
      </w:r>
      <w:r w:rsidR="008F76C0"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xml:space="preserve"> te ontbinden, zonder verplichting tot vergoeding van schade aan de andere Partij. </w:t>
      </w:r>
    </w:p>
    <w:p w14:paraId="4DBEDFD9" w14:textId="77777777" w:rsidR="0005568C" w:rsidRPr="00CB4FEF" w:rsidRDefault="0005568C" w:rsidP="00982A9B">
      <w:pPr>
        <w:ind w:left="794" w:hanging="794"/>
        <w:jc w:val="both"/>
        <w:rPr>
          <w:rFonts w:ascii="Verdana" w:hAnsi="Verdana"/>
          <w:sz w:val="18"/>
          <w:szCs w:val="18"/>
        </w:rPr>
      </w:pPr>
    </w:p>
    <w:p w14:paraId="2E9E5ADB" w14:textId="77777777" w:rsidR="00AA1440" w:rsidRPr="00CB4FEF" w:rsidRDefault="00AA1440" w:rsidP="00982A9B">
      <w:pPr>
        <w:ind w:left="794" w:hanging="794"/>
        <w:jc w:val="both"/>
        <w:rPr>
          <w:rFonts w:ascii="Verdana" w:hAnsi="Verdana"/>
          <w:sz w:val="18"/>
          <w:szCs w:val="18"/>
        </w:rPr>
      </w:pPr>
    </w:p>
    <w:p w14:paraId="0C1040EE" w14:textId="77777777" w:rsidR="00446B5A" w:rsidRPr="00CB4FEF" w:rsidRDefault="00446B5A" w:rsidP="00982A9B">
      <w:pPr>
        <w:keepNext/>
        <w:jc w:val="both"/>
        <w:rPr>
          <w:rFonts w:ascii="Verdana" w:hAnsi="Verdana"/>
          <w:b/>
          <w:bCs/>
          <w:sz w:val="18"/>
          <w:szCs w:val="18"/>
        </w:rPr>
      </w:pPr>
      <w:r w:rsidRPr="00CB4FEF">
        <w:rPr>
          <w:rFonts w:ascii="Verdana" w:hAnsi="Verdana"/>
          <w:b/>
          <w:bCs/>
          <w:sz w:val="18"/>
          <w:szCs w:val="18"/>
        </w:rPr>
        <w:t>Artikel 8</w:t>
      </w:r>
      <w:r w:rsidR="0005568C" w:rsidRPr="00CB4FEF">
        <w:rPr>
          <w:rFonts w:ascii="Verdana" w:hAnsi="Verdana"/>
          <w:b/>
          <w:bCs/>
          <w:sz w:val="18"/>
          <w:szCs w:val="18"/>
        </w:rPr>
        <w:t>: Duur en wijzigingen</w:t>
      </w:r>
    </w:p>
    <w:p w14:paraId="669794DE" w14:textId="77777777" w:rsidR="00446B5A" w:rsidRPr="00CB4FEF" w:rsidRDefault="00446B5A" w:rsidP="00982A9B">
      <w:pPr>
        <w:pStyle w:val="Lijstalinea"/>
        <w:numPr>
          <w:ilvl w:val="0"/>
          <w:numId w:val="12"/>
        </w:numPr>
        <w:jc w:val="both"/>
        <w:rPr>
          <w:rFonts w:ascii="Verdana" w:hAnsi="Verdana"/>
          <w:vanish/>
          <w:sz w:val="18"/>
          <w:szCs w:val="18"/>
        </w:rPr>
      </w:pPr>
    </w:p>
    <w:p w14:paraId="60370182" w14:textId="77777777" w:rsidR="00105F07" w:rsidRPr="00CB4FEF" w:rsidRDefault="00105F07" w:rsidP="00982A9B">
      <w:pPr>
        <w:pStyle w:val="Lijstalinea"/>
        <w:numPr>
          <w:ilvl w:val="0"/>
          <w:numId w:val="9"/>
        </w:numPr>
        <w:autoSpaceDE w:val="0"/>
        <w:autoSpaceDN w:val="0"/>
        <w:adjustRightInd w:val="0"/>
        <w:jc w:val="both"/>
        <w:rPr>
          <w:rFonts w:ascii="Verdana" w:hAnsi="Verdana"/>
          <w:vanish/>
          <w:sz w:val="18"/>
          <w:szCs w:val="18"/>
        </w:rPr>
      </w:pPr>
    </w:p>
    <w:p w14:paraId="3941B18B" w14:textId="77777777" w:rsidR="008F213D" w:rsidRPr="00CB4FEF" w:rsidRDefault="008F213D" w:rsidP="00982A9B">
      <w:pPr>
        <w:autoSpaceDE w:val="0"/>
        <w:autoSpaceDN w:val="0"/>
        <w:adjustRightInd w:val="0"/>
        <w:ind w:left="709"/>
        <w:jc w:val="both"/>
        <w:rPr>
          <w:rFonts w:ascii="Verdana" w:hAnsi="Verdana"/>
          <w:sz w:val="18"/>
          <w:szCs w:val="18"/>
        </w:rPr>
      </w:pPr>
    </w:p>
    <w:p w14:paraId="5998364E" w14:textId="09C7AE1E" w:rsidR="002D1EBA" w:rsidRPr="003B68BB" w:rsidRDefault="0005568C" w:rsidP="003B68BB">
      <w:pPr>
        <w:numPr>
          <w:ilvl w:val="1"/>
          <w:numId w:val="9"/>
        </w:numPr>
        <w:tabs>
          <w:tab w:val="clear" w:pos="360"/>
          <w:tab w:val="num" w:pos="709"/>
        </w:tabs>
        <w:autoSpaceDE w:val="0"/>
        <w:autoSpaceDN w:val="0"/>
        <w:adjustRightInd w:val="0"/>
        <w:ind w:left="703" w:hanging="703"/>
        <w:jc w:val="both"/>
        <w:rPr>
          <w:rFonts w:ascii="Verdana" w:hAnsi="Verdana"/>
          <w:sz w:val="18"/>
          <w:szCs w:val="18"/>
        </w:rPr>
      </w:pPr>
      <w:r w:rsidRPr="003B68BB">
        <w:rPr>
          <w:rFonts w:ascii="Verdana" w:hAnsi="Verdana"/>
          <w:sz w:val="18"/>
          <w:szCs w:val="18"/>
        </w:rPr>
        <w:t xml:space="preserve">Deze </w:t>
      </w:r>
      <w:r w:rsidR="00E46E04" w:rsidRPr="003B68BB">
        <w:rPr>
          <w:rFonts w:ascii="Verdana" w:hAnsi="Verdana"/>
          <w:sz w:val="18"/>
          <w:szCs w:val="18"/>
        </w:rPr>
        <w:t>O</w:t>
      </w:r>
      <w:r w:rsidR="002E6EE5" w:rsidRPr="003B68BB">
        <w:rPr>
          <w:rFonts w:ascii="Verdana" w:hAnsi="Verdana"/>
          <w:sz w:val="18"/>
          <w:szCs w:val="18"/>
        </w:rPr>
        <w:t>vereenkomst</w:t>
      </w:r>
      <w:r w:rsidRPr="003B68BB">
        <w:rPr>
          <w:rFonts w:ascii="Verdana" w:hAnsi="Verdana"/>
          <w:sz w:val="18"/>
          <w:szCs w:val="18"/>
        </w:rPr>
        <w:t xml:space="preserve"> </w:t>
      </w:r>
      <w:r w:rsidR="003B68BB" w:rsidRPr="003B68BB">
        <w:rPr>
          <w:rFonts w:ascii="Verdana" w:hAnsi="Verdana"/>
          <w:sz w:val="18"/>
          <w:szCs w:val="18"/>
        </w:rPr>
        <w:t>heeft een looptijd van</w:t>
      </w:r>
      <w:r w:rsidR="00BF07BD" w:rsidRPr="003B68BB">
        <w:rPr>
          <w:rFonts w:ascii="Verdana" w:hAnsi="Verdana"/>
          <w:sz w:val="18"/>
          <w:szCs w:val="18"/>
        </w:rPr>
        <w:t xml:space="preserve"> circa 1</w:t>
      </w:r>
      <w:ins w:id="11" w:author="Sanne de Jong" w:date="2024-01-18T15:07:00Z">
        <w:r w:rsidR="00433A80">
          <w:rPr>
            <w:rFonts w:ascii="Verdana" w:hAnsi="Verdana"/>
            <w:sz w:val="18"/>
            <w:szCs w:val="18"/>
          </w:rPr>
          <w:t>6</w:t>
        </w:r>
      </w:ins>
      <w:del w:id="12" w:author="Sanne de Jong" w:date="2024-01-18T15:07:00Z">
        <w:r w:rsidR="00BF07BD" w:rsidRPr="003B68BB" w:rsidDel="00433A80">
          <w:rPr>
            <w:rFonts w:ascii="Verdana" w:hAnsi="Verdana"/>
            <w:sz w:val="18"/>
            <w:szCs w:val="18"/>
          </w:rPr>
          <w:delText>8</w:delText>
        </w:r>
      </w:del>
      <w:r w:rsidR="00BF07BD" w:rsidRPr="003B68BB">
        <w:rPr>
          <w:rFonts w:ascii="Verdana" w:hAnsi="Verdana"/>
          <w:sz w:val="18"/>
          <w:szCs w:val="18"/>
        </w:rPr>
        <w:t xml:space="preserve"> maande</w:t>
      </w:r>
      <w:r w:rsidR="00EF667A" w:rsidRPr="003B68BB">
        <w:rPr>
          <w:rFonts w:ascii="Verdana" w:hAnsi="Verdana"/>
          <w:sz w:val="18"/>
          <w:szCs w:val="18"/>
        </w:rPr>
        <w:t>n</w:t>
      </w:r>
      <w:r w:rsidRPr="003B68BB">
        <w:rPr>
          <w:rFonts w:ascii="Verdana" w:hAnsi="Verdana"/>
          <w:sz w:val="18"/>
          <w:szCs w:val="18"/>
        </w:rPr>
        <w:t>,</w:t>
      </w:r>
      <w:r w:rsidR="00D93079" w:rsidRPr="003B68BB">
        <w:rPr>
          <w:rFonts w:ascii="Verdana" w:hAnsi="Verdana"/>
          <w:sz w:val="18"/>
          <w:szCs w:val="18"/>
        </w:rPr>
        <w:t xml:space="preserve"> en gaat </w:t>
      </w:r>
      <w:r w:rsidR="002D1EBA" w:rsidRPr="003B68BB">
        <w:rPr>
          <w:rStyle w:val="normaltextrun"/>
          <w:rFonts w:ascii="Verdana" w:hAnsi="Verdana" w:cs="Tahoma"/>
          <w:color w:val="000000"/>
          <w:sz w:val="18"/>
          <w:szCs w:val="18"/>
          <w:shd w:val="clear" w:color="auto" w:fill="FFFFFF"/>
        </w:rPr>
        <w:t xml:space="preserve">in per </w:t>
      </w:r>
      <w:del w:id="13" w:author="Francis de Kruijff" w:date="2024-01-17T13:03:00Z">
        <w:r w:rsidR="002D1EBA" w:rsidRPr="003B68BB" w:rsidDel="003F6383">
          <w:rPr>
            <w:rStyle w:val="normaltextrun"/>
            <w:rFonts w:ascii="Verdana" w:hAnsi="Verdana" w:cs="Tahoma"/>
            <w:color w:val="000000"/>
            <w:sz w:val="18"/>
            <w:szCs w:val="18"/>
            <w:shd w:val="clear" w:color="auto" w:fill="FFFFFF"/>
          </w:rPr>
          <w:delText xml:space="preserve">26 </w:delText>
        </w:r>
      </w:del>
      <w:ins w:id="14" w:author="Francis de Kruijff" w:date="2024-01-17T13:03:00Z">
        <w:r w:rsidR="003F6383">
          <w:rPr>
            <w:rStyle w:val="normaltextrun"/>
            <w:rFonts w:ascii="Verdana" w:hAnsi="Verdana" w:cs="Tahoma"/>
            <w:color w:val="000000"/>
            <w:sz w:val="18"/>
            <w:szCs w:val="18"/>
            <w:shd w:val="clear" w:color="auto" w:fill="FFFFFF"/>
          </w:rPr>
          <w:t>2</w:t>
        </w:r>
        <w:r w:rsidR="003F6383" w:rsidRPr="003B68BB">
          <w:rPr>
            <w:rStyle w:val="normaltextrun"/>
            <w:rFonts w:ascii="Verdana" w:hAnsi="Verdana" w:cs="Tahoma"/>
            <w:color w:val="000000"/>
            <w:sz w:val="18"/>
            <w:szCs w:val="18"/>
            <w:shd w:val="clear" w:color="auto" w:fill="FFFFFF"/>
          </w:rPr>
          <w:t xml:space="preserve"> </w:t>
        </w:r>
      </w:ins>
      <w:del w:id="15" w:author="Francis de Kruijff" w:date="2024-01-17T13:03:00Z">
        <w:r w:rsidR="002D1EBA" w:rsidRPr="003B68BB" w:rsidDel="003F6383">
          <w:rPr>
            <w:rStyle w:val="normaltextrun"/>
            <w:rFonts w:ascii="Verdana" w:hAnsi="Verdana" w:cs="Tahoma"/>
            <w:color w:val="000000"/>
            <w:sz w:val="18"/>
            <w:szCs w:val="18"/>
            <w:shd w:val="clear" w:color="auto" w:fill="FFFFFF"/>
          </w:rPr>
          <w:delText xml:space="preserve">februari </w:delText>
        </w:r>
      </w:del>
      <w:ins w:id="16" w:author="Francis de Kruijff" w:date="2024-01-17T13:03:00Z">
        <w:r w:rsidR="003F6383">
          <w:rPr>
            <w:rStyle w:val="normaltextrun"/>
            <w:rFonts w:ascii="Verdana" w:hAnsi="Verdana" w:cs="Tahoma"/>
            <w:color w:val="000000"/>
            <w:sz w:val="18"/>
            <w:szCs w:val="18"/>
            <w:shd w:val="clear" w:color="auto" w:fill="FFFFFF"/>
          </w:rPr>
          <w:t>april</w:t>
        </w:r>
        <w:r w:rsidR="003F6383" w:rsidRPr="003B68BB">
          <w:rPr>
            <w:rStyle w:val="normaltextrun"/>
            <w:rFonts w:ascii="Verdana" w:hAnsi="Verdana" w:cs="Tahoma"/>
            <w:color w:val="000000"/>
            <w:sz w:val="18"/>
            <w:szCs w:val="18"/>
            <w:shd w:val="clear" w:color="auto" w:fill="FFFFFF"/>
          </w:rPr>
          <w:t xml:space="preserve"> </w:t>
        </w:r>
      </w:ins>
      <w:r w:rsidR="002D1EBA" w:rsidRPr="003B68BB">
        <w:rPr>
          <w:rStyle w:val="normaltextrun"/>
          <w:rFonts w:ascii="Verdana" w:hAnsi="Verdana" w:cs="Tahoma"/>
          <w:color w:val="000000"/>
          <w:sz w:val="18"/>
          <w:szCs w:val="18"/>
          <w:shd w:val="clear" w:color="auto" w:fill="FFFFFF"/>
        </w:rPr>
        <w:t>2024 tot 18 juli 2025. Opdrachtgever heeft eenzijdig de mogelijkheid om de Overeenkomst onder dezelfde condities maximaal tweemaal te verlengen met een eerste verlenging van ca. drie maanden (tot de herfstvakantie: 17 oktober 2025) en een tweede verlenging van ca. twee maanden (tot de kerstvakantie: 19 december 2025). </w:t>
      </w:r>
      <w:r w:rsidR="002D1EBA" w:rsidRPr="003B68BB">
        <w:rPr>
          <w:rStyle w:val="eop"/>
          <w:rFonts w:ascii="Verdana" w:hAnsi="Verdana" w:cs="Tahoma"/>
          <w:color w:val="000000"/>
          <w:sz w:val="18"/>
          <w:szCs w:val="18"/>
          <w:shd w:val="clear" w:color="auto" w:fill="FFFFFF"/>
        </w:rPr>
        <w:t> </w:t>
      </w:r>
    </w:p>
    <w:p w14:paraId="01D5A213" w14:textId="77777777" w:rsidR="008F213D" w:rsidRPr="00CB4FEF" w:rsidRDefault="008F213D" w:rsidP="00982A9B">
      <w:pPr>
        <w:autoSpaceDE w:val="0"/>
        <w:autoSpaceDN w:val="0"/>
        <w:adjustRightInd w:val="0"/>
        <w:ind w:left="709"/>
        <w:jc w:val="both"/>
        <w:rPr>
          <w:rFonts w:ascii="Verdana" w:hAnsi="Verdana"/>
          <w:sz w:val="18"/>
          <w:szCs w:val="18"/>
        </w:rPr>
      </w:pPr>
    </w:p>
    <w:p w14:paraId="7BB75644" w14:textId="41BDA991" w:rsidR="003D08FE" w:rsidRPr="00CB4FEF" w:rsidRDefault="0005568C"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00CB4FEF">
        <w:rPr>
          <w:rFonts w:ascii="Verdana" w:hAnsi="Verdana"/>
          <w:sz w:val="18"/>
          <w:szCs w:val="18"/>
        </w:rPr>
        <w:t xml:space="preserve">Wijzigingen van deze </w:t>
      </w:r>
      <w:r w:rsidR="00E46E04"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xml:space="preserve"> kunnen slech</w:t>
      </w:r>
      <w:r w:rsidR="00105F07" w:rsidRPr="00CB4FEF">
        <w:rPr>
          <w:rFonts w:ascii="Verdana" w:hAnsi="Verdana"/>
          <w:sz w:val="18"/>
          <w:szCs w:val="18"/>
        </w:rPr>
        <w:t>ts schriftelijk geschieden, met</w:t>
      </w:r>
      <w:r w:rsidR="00AB03FC" w:rsidRPr="00CB4FEF">
        <w:rPr>
          <w:rFonts w:ascii="Verdana" w:hAnsi="Verdana"/>
          <w:sz w:val="18"/>
          <w:szCs w:val="18"/>
        </w:rPr>
        <w:t xml:space="preserve"> </w:t>
      </w:r>
      <w:r w:rsidRPr="00CB4FEF">
        <w:rPr>
          <w:rFonts w:ascii="Verdana" w:hAnsi="Verdana"/>
          <w:sz w:val="18"/>
          <w:szCs w:val="18"/>
        </w:rPr>
        <w:t>wederzijd</w:t>
      </w:r>
      <w:r w:rsidRPr="00CB4FEF">
        <w:rPr>
          <w:rFonts w:ascii="Verdana" w:hAnsi="Verdana"/>
          <w:sz w:val="18"/>
          <w:szCs w:val="18"/>
        </w:rPr>
        <w:softHyphen/>
        <w:t>se schriftelijke goedkeuring.</w:t>
      </w:r>
    </w:p>
    <w:p w14:paraId="13520697" w14:textId="77777777" w:rsidR="00DE4056" w:rsidRPr="00CB4FEF" w:rsidRDefault="00DE4056" w:rsidP="00982A9B">
      <w:pPr>
        <w:jc w:val="both"/>
        <w:rPr>
          <w:rFonts w:ascii="Verdana" w:hAnsi="Verdana"/>
          <w:sz w:val="18"/>
          <w:szCs w:val="18"/>
        </w:rPr>
      </w:pPr>
    </w:p>
    <w:p w14:paraId="35FF9E18" w14:textId="325A72B2" w:rsidR="003D08FE" w:rsidRPr="00CB4FEF" w:rsidRDefault="003D08FE" w:rsidP="00982A9B">
      <w:pPr>
        <w:jc w:val="both"/>
        <w:rPr>
          <w:rFonts w:ascii="Verdana" w:hAnsi="Verdana"/>
          <w:sz w:val="18"/>
          <w:szCs w:val="18"/>
        </w:rPr>
      </w:pPr>
      <w:r w:rsidRPr="00CB4FEF">
        <w:rPr>
          <w:rFonts w:ascii="Verdana" w:hAnsi="Verdana"/>
          <w:sz w:val="18"/>
          <w:szCs w:val="18"/>
        </w:rPr>
        <w:br w:type="page"/>
      </w:r>
    </w:p>
    <w:p w14:paraId="3EA3D873" w14:textId="77777777" w:rsidR="0005568C" w:rsidRPr="00CB4FEF" w:rsidRDefault="0005568C" w:rsidP="00982A9B">
      <w:pPr>
        <w:autoSpaceDE w:val="0"/>
        <w:autoSpaceDN w:val="0"/>
        <w:adjustRightInd w:val="0"/>
        <w:ind w:left="709"/>
        <w:jc w:val="both"/>
        <w:rPr>
          <w:rFonts w:ascii="Verdana" w:hAnsi="Verdana"/>
          <w:sz w:val="18"/>
          <w:szCs w:val="18"/>
        </w:rPr>
      </w:pPr>
    </w:p>
    <w:p w14:paraId="437564B8" w14:textId="77777777" w:rsidR="00AA1440" w:rsidRPr="00CB4FEF" w:rsidRDefault="00AA1440" w:rsidP="00982A9B">
      <w:pPr>
        <w:autoSpaceDE w:val="0"/>
        <w:autoSpaceDN w:val="0"/>
        <w:adjustRightInd w:val="0"/>
        <w:jc w:val="both"/>
        <w:rPr>
          <w:rFonts w:ascii="Verdana" w:hAnsi="Verdana"/>
          <w:b/>
          <w:bCs/>
          <w:sz w:val="18"/>
          <w:szCs w:val="18"/>
        </w:rPr>
      </w:pPr>
    </w:p>
    <w:p w14:paraId="09A5B48C" w14:textId="77777777" w:rsidR="00446B5A" w:rsidRPr="00CB4FEF" w:rsidRDefault="00446B5A" w:rsidP="00982A9B">
      <w:pPr>
        <w:autoSpaceDE w:val="0"/>
        <w:autoSpaceDN w:val="0"/>
        <w:adjustRightInd w:val="0"/>
        <w:jc w:val="both"/>
        <w:rPr>
          <w:rFonts w:ascii="Verdana" w:hAnsi="Verdana"/>
          <w:b/>
          <w:bCs/>
          <w:sz w:val="18"/>
          <w:szCs w:val="18"/>
        </w:rPr>
      </w:pPr>
    </w:p>
    <w:p w14:paraId="350C2033" w14:textId="77777777" w:rsidR="0005568C" w:rsidRPr="00CB4FEF" w:rsidRDefault="00446B5A" w:rsidP="00982A9B">
      <w:pPr>
        <w:autoSpaceDE w:val="0"/>
        <w:autoSpaceDN w:val="0"/>
        <w:adjustRightInd w:val="0"/>
        <w:jc w:val="both"/>
        <w:rPr>
          <w:rFonts w:ascii="Verdana" w:hAnsi="Verdana"/>
          <w:b/>
          <w:bCs/>
          <w:sz w:val="18"/>
          <w:szCs w:val="18"/>
        </w:rPr>
      </w:pPr>
      <w:r w:rsidRPr="00CB4FEF">
        <w:rPr>
          <w:rFonts w:ascii="Verdana" w:hAnsi="Verdana"/>
          <w:b/>
          <w:bCs/>
          <w:sz w:val="18"/>
          <w:szCs w:val="18"/>
        </w:rPr>
        <w:t>Artikel 9</w:t>
      </w:r>
      <w:r w:rsidR="0005568C" w:rsidRPr="00CB4FEF">
        <w:rPr>
          <w:rFonts w:ascii="Verdana" w:hAnsi="Verdana"/>
          <w:b/>
          <w:bCs/>
          <w:sz w:val="18"/>
          <w:szCs w:val="18"/>
        </w:rPr>
        <w:t>: Escalatiemodel en Toepasselijk recht</w:t>
      </w:r>
    </w:p>
    <w:p w14:paraId="2D3C06FD" w14:textId="77777777" w:rsidR="00446B5A" w:rsidRPr="00CB4FEF" w:rsidRDefault="00446B5A" w:rsidP="00982A9B">
      <w:pPr>
        <w:pStyle w:val="Lijstalinea"/>
        <w:numPr>
          <w:ilvl w:val="0"/>
          <w:numId w:val="12"/>
        </w:numPr>
        <w:jc w:val="both"/>
        <w:rPr>
          <w:rFonts w:ascii="Verdana" w:hAnsi="Verdana"/>
          <w:vanish/>
          <w:sz w:val="18"/>
          <w:szCs w:val="18"/>
        </w:rPr>
      </w:pPr>
    </w:p>
    <w:p w14:paraId="72E4F62B" w14:textId="77777777" w:rsidR="00105F07" w:rsidRPr="00CB4FEF" w:rsidRDefault="00105F07" w:rsidP="00982A9B">
      <w:pPr>
        <w:pStyle w:val="Lijstalinea"/>
        <w:numPr>
          <w:ilvl w:val="0"/>
          <w:numId w:val="9"/>
        </w:numPr>
        <w:autoSpaceDE w:val="0"/>
        <w:autoSpaceDN w:val="0"/>
        <w:adjustRightInd w:val="0"/>
        <w:jc w:val="both"/>
        <w:rPr>
          <w:rFonts w:ascii="Verdana" w:hAnsi="Verdana"/>
          <w:vanish/>
          <w:sz w:val="18"/>
          <w:szCs w:val="18"/>
        </w:rPr>
      </w:pPr>
    </w:p>
    <w:p w14:paraId="54C4BCCA" w14:textId="77777777" w:rsidR="008F213D" w:rsidRPr="00CB4FEF" w:rsidRDefault="008F213D" w:rsidP="00982A9B">
      <w:pPr>
        <w:autoSpaceDE w:val="0"/>
        <w:autoSpaceDN w:val="0"/>
        <w:adjustRightInd w:val="0"/>
        <w:ind w:left="709"/>
        <w:jc w:val="both"/>
        <w:rPr>
          <w:rFonts w:ascii="Verdana" w:hAnsi="Verdana"/>
          <w:sz w:val="18"/>
          <w:szCs w:val="18"/>
        </w:rPr>
      </w:pPr>
    </w:p>
    <w:p w14:paraId="70F2B576" w14:textId="6E47865E" w:rsidR="00BF0960" w:rsidRDefault="00CF43C9" w:rsidP="00BF0960">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449F2A30">
        <w:rPr>
          <w:rFonts w:ascii="Verdana" w:hAnsi="Verdana"/>
          <w:sz w:val="18"/>
          <w:szCs w:val="18"/>
        </w:rPr>
        <w:t>Tweemaal per jaar en na de eerste maand</w:t>
      </w:r>
      <w:r w:rsidR="00100292" w:rsidRPr="449F2A30">
        <w:rPr>
          <w:rFonts w:ascii="Verdana" w:hAnsi="Verdana"/>
          <w:sz w:val="18"/>
          <w:szCs w:val="18"/>
        </w:rPr>
        <w:t xml:space="preserve">, </w:t>
      </w:r>
      <w:r w:rsidR="0042423A" w:rsidRPr="449F2A30">
        <w:rPr>
          <w:rFonts w:ascii="Verdana" w:hAnsi="Verdana"/>
          <w:sz w:val="18"/>
          <w:szCs w:val="18"/>
        </w:rPr>
        <w:t>zal er op initiatief van Opdrachtnemer een evaluatie plaatsvinden op locatie van Opdrachtgever. Indien er aanleiding of behoefte is, zal er vaker geëvalueerd worden.</w:t>
      </w:r>
    </w:p>
    <w:p w14:paraId="58E4BF47" w14:textId="2E33D197" w:rsidR="00A911E9" w:rsidRPr="00CB4FEF" w:rsidRDefault="00A911E9" w:rsidP="00BF0960">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Pr>
          <w:rFonts w:ascii="Verdana" w:hAnsi="Verdana"/>
          <w:sz w:val="18"/>
          <w:szCs w:val="18"/>
        </w:rPr>
        <w:t>In de eerste maand (implementatieperiode) zal er op initiatief van Opdrachtnemer wekelijks een moment geprikt worden om met Opdrachtgever af te stemmen.</w:t>
      </w:r>
      <w:r w:rsidR="00764592">
        <w:rPr>
          <w:rFonts w:ascii="Verdana" w:hAnsi="Verdana"/>
          <w:sz w:val="18"/>
          <w:szCs w:val="18"/>
        </w:rPr>
        <w:t xml:space="preserve"> </w:t>
      </w:r>
    </w:p>
    <w:p w14:paraId="6395D87D" w14:textId="68020684" w:rsidR="00FD61C8" w:rsidRPr="00CB4FEF" w:rsidRDefault="00FD61C8" w:rsidP="00BF0960">
      <w:pPr>
        <w:autoSpaceDE w:val="0"/>
        <w:autoSpaceDN w:val="0"/>
        <w:adjustRightInd w:val="0"/>
        <w:ind w:left="709"/>
        <w:jc w:val="both"/>
        <w:rPr>
          <w:rFonts w:ascii="Verdana" w:hAnsi="Verdana"/>
          <w:sz w:val="18"/>
          <w:szCs w:val="18"/>
        </w:rPr>
      </w:pPr>
      <w:r w:rsidRPr="00CB4FEF">
        <w:rPr>
          <w:rFonts w:ascii="Verdana" w:hAnsi="Verdana"/>
          <w:sz w:val="18"/>
          <w:szCs w:val="18"/>
        </w:rPr>
        <w:t xml:space="preserve"> </w:t>
      </w:r>
    </w:p>
    <w:p w14:paraId="677488D3" w14:textId="0CD6BACA" w:rsidR="003551D5" w:rsidRPr="00CB4FEF" w:rsidRDefault="0005568C"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00CB4FEF">
        <w:rPr>
          <w:rFonts w:ascii="Verdana" w:hAnsi="Verdana"/>
          <w:sz w:val="18"/>
          <w:szCs w:val="18"/>
        </w:rPr>
        <w:t>Elk geschil dat voortvloeit uit of verband houdt met de</w:t>
      </w:r>
      <w:r w:rsidR="009E3C63" w:rsidRPr="00CB4FEF">
        <w:rPr>
          <w:rFonts w:ascii="Verdana" w:hAnsi="Verdana"/>
          <w:sz w:val="18"/>
          <w:szCs w:val="18"/>
        </w:rPr>
        <w:t>ze</w:t>
      </w:r>
      <w:r w:rsidRPr="00CB4FEF">
        <w:rPr>
          <w:rFonts w:ascii="Verdana" w:hAnsi="Verdana"/>
          <w:sz w:val="18"/>
          <w:szCs w:val="18"/>
        </w:rPr>
        <w:t xml:space="preserve"> </w:t>
      </w:r>
      <w:r w:rsidR="00E46E04" w:rsidRPr="00CB4FEF">
        <w:rPr>
          <w:rFonts w:ascii="Verdana" w:hAnsi="Verdana"/>
          <w:sz w:val="18"/>
          <w:szCs w:val="18"/>
        </w:rPr>
        <w:t>O</w:t>
      </w:r>
      <w:r w:rsidR="002E6EE5" w:rsidRPr="00CB4FEF">
        <w:rPr>
          <w:rFonts w:ascii="Verdana" w:hAnsi="Verdana"/>
          <w:sz w:val="18"/>
          <w:szCs w:val="18"/>
        </w:rPr>
        <w:t>vereenkomst</w:t>
      </w:r>
      <w:r w:rsidR="00C17C76" w:rsidRPr="00CB4FEF">
        <w:rPr>
          <w:rFonts w:ascii="Verdana" w:hAnsi="Verdana"/>
          <w:sz w:val="18"/>
          <w:szCs w:val="18"/>
        </w:rPr>
        <w:t xml:space="preserve"> </w:t>
      </w:r>
      <w:r w:rsidRPr="00CB4FEF">
        <w:rPr>
          <w:rFonts w:ascii="Verdana" w:hAnsi="Verdana"/>
          <w:sz w:val="18"/>
          <w:szCs w:val="18"/>
        </w:rPr>
        <w:t xml:space="preserve">zal in eerste instantie worden verwezen naar de vertegenwoordigers van </w:t>
      </w:r>
      <w:r w:rsidR="003551D5" w:rsidRPr="00CB4FEF">
        <w:rPr>
          <w:rFonts w:ascii="Verdana" w:hAnsi="Verdana"/>
          <w:sz w:val="18"/>
          <w:szCs w:val="18"/>
        </w:rPr>
        <w:t xml:space="preserve">de </w:t>
      </w:r>
      <w:r w:rsidRPr="00CB4FEF">
        <w:rPr>
          <w:rFonts w:ascii="Verdana" w:hAnsi="Verdana"/>
          <w:sz w:val="18"/>
          <w:szCs w:val="18"/>
        </w:rPr>
        <w:t xml:space="preserve">Partijen </w:t>
      </w:r>
      <w:r w:rsidR="003551D5" w:rsidRPr="00CB4FEF">
        <w:rPr>
          <w:rFonts w:ascii="Verdana" w:hAnsi="Verdana"/>
          <w:sz w:val="18"/>
          <w:szCs w:val="18"/>
        </w:rPr>
        <w:t xml:space="preserve">(Niveau 1) en wordt direct </w:t>
      </w:r>
      <w:r w:rsidR="006D64BA" w:rsidRPr="00CB4FEF">
        <w:rPr>
          <w:rFonts w:ascii="Verdana" w:hAnsi="Verdana"/>
          <w:sz w:val="18"/>
          <w:szCs w:val="18"/>
        </w:rPr>
        <w:t xml:space="preserve">tot overleg </w:t>
      </w:r>
      <w:r w:rsidR="003551D5" w:rsidRPr="00CB4FEF">
        <w:rPr>
          <w:rFonts w:ascii="Verdana" w:hAnsi="Verdana"/>
          <w:sz w:val="18"/>
          <w:szCs w:val="18"/>
        </w:rPr>
        <w:t xml:space="preserve">overgegaan, tenzij anders overeengekomen. </w:t>
      </w:r>
    </w:p>
    <w:p w14:paraId="755D502E" w14:textId="77777777" w:rsidR="0005568C" w:rsidRPr="00CB4FEF" w:rsidRDefault="0005568C" w:rsidP="00982A9B">
      <w:pPr>
        <w:jc w:val="both"/>
        <w:outlineLvl w:val="1"/>
        <w:rPr>
          <w:rFonts w:ascii="Verdana" w:hAnsi="Verdana"/>
          <w:sz w:val="18"/>
          <w:szCs w:val="18"/>
        </w:rPr>
      </w:pPr>
    </w:p>
    <w:p w14:paraId="7FA557E3" w14:textId="19E60E5F" w:rsidR="000603AF" w:rsidRPr="00CB4FEF" w:rsidRDefault="0005568C" w:rsidP="000603AF">
      <w:pPr>
        <w:ind w:left="708"/>
        <w:rPr>
          <w:rFonts w:ascii="Verdana" w:hAnsi="Verdana"/>
          <w:sz w:val="18"/>
          <w:szCs w:val="18"/>
        </w:rPr>
      </w:pPr>
      <w:r w:rsidRPr="00CB4FEF">
        <w:rPr>
          <w:rFonts w:ascii="Verdana" w:hAnsi="Verdana"/>
          <w:sz w:val="18"/>
          <w:szCs w:val="18"/>
        </w:rPr>
        <w:t xml:space="preserve">Indien het geschil in die vergadering niet is opgelost, zal het geschil worden verwezen naar Niveau 2 en dient de vergadering bijeen te komen binnen 5 werkdagen na verwijzing om te trachten het geschil op te lossen. </w:t>
      </w:r>
      <w:r w:rsidR="000603AF" w:rsidRPr="00CB4FEF">
        <w:rPr>
          <w:rFonts w:ascii="Verdana" w:hAnsi="Verdana"/>
          <w:sz w:val="18"/>
          <w:szCs w:val="18"/>
        </w:rPr>
        <w:t xml:space="preserve">Indien het geschil niet wordt opgelost bij die vergadering, zal de verwijzing naar een hoger niveau doorgaan, met dezelfde maximale tussentermijn, naar uiteindelijk Niveau 3. </w:t>
      </w:r>
    </w:p>
    <w:p w14:paraId="6FDB03B2" w14:textId="77777777" w:rsidR="003551D5" w:rsidRPr="00CB4FEF" w:rsidRDefault="003551D5" w:rsidP="00982A9B">
      <w:pPr>
        <w:ind w:left="708"/>
        <w:jc w:val="both"/>
        <w:rPr>
          <w:rFonts w:ascii="Verdana" w:hAnsi="Verdana"/>
          <w:sz w:val="18"/>
          <w:szCs w:val="18"/>
        </w:rPr>
      </w:pPr>
    </w:p>
    <w:p w14:paraId="20367F84" w14:textId="77777777" w:rsidR="0005568C" w:rsidRPr="00CB4FEF" w:rsidRDefault="0005568C" w:rsidP="00982A9B">
      <w:pPr>
        <w:ind w:left="708"/>
        <w:jc w:val="both"/>
        <w:rPr>
          <w:rFonts w:ascii="Verdana" w:hAnsi="Verdana"/>
          <w:sz w:val="18"/>
          <w:szCs w:val="18"/>
        </w:rPr>
      </w:pPr>
      <w:r w:rsidRPr="00CB4FEF">
        <w:rPr>
          <w:rFonts w:ascii="Verdana" w:hAnsi="Verdana"/>
          <w:sz w:val="18"/>
          <w:szCs w:val="18"/>
        </w:rPr>
        <w:t xml:space="preserve">Indien het onopgeloste geschil invloed heeft op de uitvoering van de </w:t>
      </w:r>
      <w:r w:rsidR="00E46E04"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zullen Partijen zich beide</w:t>
      </w:r>
      <w:r w:rsidR="00C9793A" w:rsidRPr="00CB4FEF">
        <w:rPr>
          <w:rFonts w:ascii="Verdana" w:hAnsi="Verdana"/>
          <w:sz w:val="18"/>
          <w:szCs w:val="18"/>
        </w:rPr>
        <w:t xml:space="preserve"> </w:t>
      </w:r>
      <w:r w:rsidRPr="00CB4FEF">
        <w:rPr>
          <w:rFonts w:ascii="Verdana" w:hAnsi="Verdana"/>
          <w:sz w:val="18"/>
          <w:szCs w:val="18"/>
        </w:rPr>
        <w:t>tot het uiterste inspannen om de verstreken tijd tot een minimum te beperken door een oplossing voor het geschil te bereiken.</w:t>
      </w:r>
    </w:p>
    <w:p w14:paraId="65C6A459" w14:textId="77777777" w:rsidR="00D57961" w:rsidRPr="00CB4FEF" w:rsidRDefault="00D57961" w:rsidP="00982A9B">
      <w:pPr>
        <w:ind w:left="708"/>
        <w:jc w:val="both"/>
        <w:rPr>
          <w:rFonts w:ascii="Verdana" w:hAnsi="Verdana"/>
          <w:sz w:val="18"/>
          <w:szCs w:val="18"/>
        </w:rPr>
      </w:pPr>
    </w:p>
    <w:p w14:paraId="109BC96B" w14:textId="6DCF3027" w:rsidR="00990C19" w:rsidRPr="00CB4FEF" w:rsidRDefault="00990C19" w:rsidP="00982A9B">
      <w:pPr>
        <w:ind w:firstLine="708"/>
        <w:jc w:val="both"/>
        <w:outlineLvl w:val="1"/>
        <w:rPr>
          <w:rFonts w:ascii="Verdana" w:hAnsi="Verdana" w:cs="Tahoma"/>
          <w:sz w:val="18"/>
          <w:szCs w:val="18"/>
        </w:rPr>
      </w:pPr>
      <w:bookmarkStart w:id="17" w:name="_Toc224019783"/>
      <w:r w:rsidRPr="00CB4FEF">
        <w:rPr>
          <w:rFonts w:ascii="Verdana" w:hAnsi="Verdana" w:cs="Tahoma"/>
          <w:sz w:val="18"/>
          <w:szCs w:val="18"/>
        </w:rPr>
        <w:t>De verwijzingsniveaus zijn:</w:t>
      </w:r>
      <w:bookmarkEnd w:id="17"/>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3"/>
        <w:gridCol w:w="3544"/>
        <w:gridCol w:w="3544"/>
      </w:tblGrid>
      <w:tr w:rsidR="00990C19" w:rsidRPr="00CB4FEF" w14:paraId="66E80E73" w14:textId="77777777" w:rsidTr="449F2A30">
        <w:tc>
          <w:tcPr>
            <w:tcW w:w="1123" w:type="dxa"/>
            <w:shd w:val="clear" w:color="auto" w:fill="FFFFFF" w:themeFill="background1"/>
          </w:tcPr>
          <w:p w14:paraId="438AD49A" w14:textId="77777777" w:rsidR="00990C19" w:rsidRPr="00CB4FEF" w:rsidRDefault="00990C19" w:rsidP="00982A9B">
            <w:pPr>
              <w:jc w:val="both"/>
              <w:rPr>
                <w:rFonts w:ascii="Verdana" w:hAnsi="Verdana" w:cs="Tahoma"/>
                <w:sz w:val="18"/>
                <w:szCs w:val="18"/>
              </w:rPr>
            </w:pPr>
            <w:r w:rsidRPr="00CB4FEF">
              <w:rPr>
                <w:rFonts w:ascii="Verdana" w:hAnsi="Verdana" w:cs="Tahoma"/>
                <w:sz w:val="18"/>
                <w:szCs w:val="18"/>
              </w:rPr>
              <w:t>Niveau</w:t>
            </w:r>
          </w:p>
        </w:tc>
        <w:tc>
          <w:tcPr>
            <w:tcW w:w="3544" w:type="dxa"/>
            <w:shd w:val="clear" w:color="auto" w:fill="FFFFFF" w:themeFill="background1"/>
          </w:tcPr>
          <w:p w14:paraId="400B03C4" w14:textId="77777777" w:rsidR="00990C19" w:rsidRPr="00CB4FEF" w:rsidRDefault="00990C19" w:rsidP="00982A9B">
            <w:pPr>
              <w:jc w:val="both"/>
              <w:rPr>
                <w:rFonts w:ascii="Verdana" w:hAnsi="Verdana" w:cs="Tahoma"/>
                <w:sz w:val="18"/>
                <w:szCs w:val="18"/>
              </w:rPr>
            </w:pPr>
            <w:r w:rsidRPr="00CB4FEF">
              <w:rPr>
                <w:rFonts w:ascii="Verdana" w:hAnsi="Verdana" w:cs="Tahoma"/>
                <w:sz w:val="18"/>
                <w:szCs w:val="18"/>
              </w:rPr>
              <w:t>Opdrachtnemer</w:t>
            </w:r>
          </w:p>
        </w:tc>
        <w:tc>
          <w:tcPr>
            <w:tcW w:w="3544" w:type="dxa"/>
            <w:shd w:val="clear" w:color="auto" w:fill="FFFFFF" w:themeFill="background1"/>
          </w:tcPr>
          <w:p w14:paraId="019C5EA8" w14:textId="77777777" w:rsidR="00990C19" w:rsidRPr="00CB4FEF" w:rsidRDefault="00990C19" w:rsidP="00982A9B">
            <w:pPr>
              <w:jc w:val="both"/>
              <w:rPr>
                <w:rFonts w:ascii="Verdana" w:hAnsi="Verdana" w:cs="Tahoma"/>
                <w:sz w:val="18"/>
                <w:szCs w:val="18"/>
              </w:rPr>
            </w:pPr>
            <w:r w:rsidRPr="00CB4FEF">
              <w:rPr>
                <w:rFonts w:ascii="Verdana" w:hAnsi="Verdana" w:cs="Tahoma"/>
                <w:sz w:val="18"/>
                <w:szCs w:val="18"/>
              </w:rPr>
              <w:t xml:space="preserve">Opdrachtgever </w:t>
            </w:r>
          </w:p>
        </w:tc>
      </w:tr>
      <w:tr w:rsidR="00990C19" w:rsidRPr="00CB4FEF" w14:paraId="664E634A" w14:textId="77777777" w:rsidTr="449F2A30">
        <w:tc>
          <w:tcPr>
            <w:tcW w:w="1123" w:type="dxa"/>
          </w:tcPr>
          <w:p w14:paraId="6F7F2D30" w14:textId="77777777" w:rsidR="00990C19" w:rsidRPr="00CB4FEF" w:rsidRDefault="00990C19" w:rsidP="00982A9B">
            <w:pPr>
              <w:jc w:val="both"/>
              <w:rPr>
                <w:rFonts w:ascii="Verdana" w:hAnsi="Verdana" w:cs="Tahoma"/>
                <w:sz w:val="18"/>
                <w:szCs w:val="18"/>
              </w:rPr>
            </w:pPr>
            <w:r w:rsidRPr="00CB4FEF">
              <w:rPr>
                <w:rFonts w:ascii="Verdana" w:hAnsi="Verdana" w:cs="Tahoma"/>
                <w:sz w:val="18"/>
                <w:szCs w:val="18"/>
              </w:rPr>
              <w:t>1</w:t>
            </w:r>
          </w:p>
        </w:tc>
        <w:tc>
          <w:tcPr>
            <w:tcW w:w="3544" w:type="dxa"/>
          </w:tcPr>
          <w:p w14:paraId="7CF586D1" w14:textId="34037291" w:rsidR="00990C19" w:rsidRPr="00CB4FEF" w:rsidRDefault="003551D5" w:rsidP="00982A9B">
            <w:pPr>
              <w:jc w:val="both"/>
              <w:rPr>
                <w:rFonts w:ascii="Verdana" w:hAnsi="Verdana" w:cs="Tahoma"/>
                <w:sz w:val="18"/>
                <w:szCs w:val="18"/>
                <w:highlight w:val="yellow"/>
              </w:rPr>
            </w:pPr>
            <w:r w:rsidRPr="00CB4FEF">
              <w:rPr>
                <w:rFonts w:ascii="Verdana" w:hAnsi="Verdana" w:cs="Tahoma"/>
                <w:sz w:val="18"/>
                <w:szCs w:val="18"/>
              </w:rPr>
              <w:t>[</w:t>
            </w:r>
            <w:r w:rsidRPr="00CB4FEF">
              <w:rPr>
                <w:rFonts w:ascii="Verdana" w:hAnsi="Verdana" w:cs="Tahoma"/>
                <w:sz w:val="18"/>
                <w:szCs w:val="18"/>
                <w:shd w:val="clear" w:color="auto" w:fill="D9D9D9" w:themeFill="background1" w:themeFillShade="D9"/>
              </w:rPr>
              <w:t>aanvullen door Opdrachtnemer</w:t>
            </w:r>
            <w:r w:rsidRPr="00CB4FEF">
              <w:rPr>
                <w:rFonts w:ascii="Verdana" w:hAnsi="Verdana" w:cs="Tahoma"/>
                <w:sz w:val="18"/>
                <w:szCs w:val="18"/>
              </w:rPr>
              <w:t>]</w:t>
            </w:r>
          </w:p>
        </w:tc>
        <w:tc>
          <w:tcPr>
            <w:tcW w:w="3544" w:type="dxa"/>
          </w:tcPr>
          <w:p w14:paraId="7241EDD8" w14:textId="2712F76F" w:rsidR="00990C19" w:rsidRPr="00CB4FEF" w:rsidRDefault="003551D5" w:rsidP="00982A9B">
            <w:pPr>
              <w:jc w:val="both"/>
              <w:rPr>
                <w:rFonts w:ascii="Verdana" w:hAnsi="Verdana" w:cs="Tahoma"/>
                <w:sz w:val="18"/>
                <w:szCs w:val="18"/>
              </w:rPr>
            </w:pPr>
            <w:r w:rsidRPr="00CB4FEF">
              <w:rPr>
                <w:rFonts w:ascii="Verdana" w:hAnsi="Verdana" w:cs="Tahoma"/>
                <w:sz w:val="18"/>
                <w:szCs w:val="18"/>
              </w:rPr>
              <w:t>[</w:t>
            </w:r>
            <w:r w:rsidR="0822FFC0">
              <w:rPr>
                <w:rFonts w:ascii="Verdana" w:hAnsi="Verdana" w:cs="Tahoma"/>
                <w:sz w:val="18"/>
                <w:szCs w:val="18"/>
                <w:shd w:val="clear" w:color="auto" w:fill="D9D9D9" w:themeFill="background1" w:themeFillShade="D9"/>
              </w:rPr>
              <w:t>Directeur van de school</w:t>
            </w:r>
            <w:r w:rsidRPr="00CB4FEF">
              <w:rPr>
                <w:rFonts w:ascii="Verdana" w:hAnsi="Verdana" w:cs="Tahoma"/>
                <w:sz w:val="18"/>
                <w:szCs w:val="18"/>
              </w:rPr>
              <w:t>]</w:t>
            </w:r>
          </w:p>
        </w:tc>
      </w:tr>
      <w:tr w:rsidR="00990C19" w:rsidRPr="00CB4FEF" w14:paraId="1C71B1F5" w14:textId="77777777" w:rsidTr="449F2A30">
        <w:tc>
          <w:tcPr>
            <w:tcW w:w="1123" w:type="dxa"/>
          </w:tcPr>
          <w:p w14:paraId="6843F668" w14:textId="77777777" w:rsidR="00990C19" w:rsidRPr="00CB4FEF" w:rsidRDefault="00990C19" w:rsidP="00982A9B">
            <w:pPr>
              <w:jc w:val="both"/>
              <w:rPr>
                <w:rFonts w:ascii="Verdana" w:hAnsi="Verdana" w:cs="Tahoma"/>
                <w:sz w:val="18"/>
                <w:szCs w:val="18"/>
              </w:rPr>
            </w:pPr>
            <w:r w:rsidRPr="00CB4FEF">
              <w:rPr>
                <w:rFonts w:ascii="Verdana" w:hAnsi="Verdana" w:cs="Tahoma"/>
                <w:sz w:val="18"/>
                <w:szCs w:val="18"/>
              </w:rPr>
              <w:t>2</w:t>
            </w:r>
          </w:p>
        </w:tc>
        <w:tc>
          <w:tcPr>
            <w:tcW w:w="3544" w:type="dxa"/>
          </w:tcPr>
          <w:p w14:paraId="1250DC89" w14:textId="57BD57B5" w:rsidR="00990C19" w:rsidRPr="00CB4FEF" w:rsidRDefault="003551D5" w:rsidP="00982A9B">
            <w:pPr>
              <w:jc w:val="both"/>
              <w:rPr>
                <w:rFonts w:ascii="Verdana" w:hAnsi="Verdana" w:cs="Tahoma"/>
                <w:sz w:val="18"/>
                <w:szCs w:val="18"/>
                <w:highlight w:val="yellow"/>
              </w:rPr>
            </w:pPr>
            <w:r w:rsidRPr="00CB4FEF">
              <w:rPr>
                <w:rFonts w:ascii="Verdana" w:hAnsi="Verdana" w:cs="Tahoma"/>
                <w:sz w:val="18"/>
                <w:szCs w:val="18"/>
              </w:rPr>
              <w:t>[</w:t>
            </w:r>
            <w:r w:rsidRPr="00CB4FEF">
              <w:rPr>
                <w:rFonts w:ascii="Verdana" w:hAnsi="Verdana" w:cs="Tahoma"/>
                <w:sz w:val="18"/>
                <w:szCs w:val="18"/>
                <w:shd w:val="clear" w:color="auto" w:fill="D9D9D9" w:themeFill="background1" w:themeFillShade="D9"/>
              </w:rPr>
              <w:t>aanvullen door Opdrachtnemer</w:t>
            </w:r>
            <w:r w:rsidRPr="00CB4FEF">
              <w:rPr>
                <w:rFonts w:ascii="Verdana" w:hAnsi="Verdana" w:cs="Tahoma"/>
                <w:sz w:val="18"/>
                <w:szCs w:val="18"/>
              </w:rPr>
              <w:t>]</w:t>
            </w:r>
          </w:p>
        </w:tc>
        <w:tc>
          <w:tcPr>
            <w:tcW w:w="3544" w:type="dxa"/>
          </w:tcPr>
          <w:p w14:paraId="432924B3" w14:textId="62A5CB7D" w:rsidR="00990C19" w:rsidRPr="00CB4FEF" w:rsidRDefault="003551D5" w:rsidP="00982A9B">
            <w:pPr>
              <w:jc w:val="both"/>
              <w:rPr>
                <w:rFonts w:ascii="Verdana" w:hAnsi="Verdana" w:cs="Tahoma"/>
                <w:sz w:val="18"/>
                <w:szCs w:val="18"/>
              </w:rPr>
            </w:pPr>
            <w:r w:rsidRPr="00CB4FEF">
              <w:rPr>
                <w:rFonts w:ascii="Verdana" w:hAnsi="Verdana" w:cs="Tahoma"/>
                <w:sz w:val="18"/>
                <w:szCs w:val="18"/>
              </w:rPr>
              <w:t>[</w:t>
            </w:r>
            <w:r w:rsidR="009045C2">
              <w:rPr>
                <w:rFonts w:ascii="Verdana" w:hAnsi="Verdana" w:cs="Tahoma"/>
                <w:sz w:val="18"/>
                <w:szCs w:val="18"/>
                <w:shd w:val="clear" w:color="auto" w:fill="D9D9D9" w:themeFill="background1" w:themeFillShade="D9"/>
              </w:rPr>
              <w:t>Inkoopadviseur</w:t>
            </w:r>
            <w:r w:rsidRPr="00CB4FEF">
              <w:rPr>
                <w:rFonts w:ascii="Verdana" w:hAnsi="Verdana" w:cs="Tahoma"/>
                <w:sz w:val="18"/>
                <w:szCs w:val="18"/>
              </w:rPr>
              <w:t>]</w:t>
            </w:r>
          </w:p>
        </w:tc>
      </w:tr>
      <w:tr w:rsidR="00FD61C8" w:rsidRPr="00CB4FEF" w14:paraId="1F1E053E" w14:textId="77777777" w:rsidTr="449F2A30">
        <w:tc>
          <w:tcPr>
            <w:tcW w:w="1123" w:type="dxa"/>
          </w:tcPr>
          <w:p w14:paraId="357A423A" w14:textId="5DBBD67E" w:rsidR="00FD61C8" w:rsidRPr="00CB4FEF" w:rsidRDefault="00FD61C8" w:rsidP="00982A9B">
            <w:pPr>
              <w:jc w:val="both"/>
              <w:rPr>
                <w:rFonts w:ascii="Verdana" w:hAnsi="Verdana" w:cs="Tahoma"/>
                <w:sz w:val="18"/>
                <w:szCs w:val="18"/>
              </w:rPr>
            </w:pPr>
            <w:r w:rsidRPr="00CB4FEF">
              <w:rPr>
                <w:rFonts w:ascii="Verdana" w:hAnsi="Verdana" w:cs="Tahoma"/>
                <w:sz w:val="18"/>
                <w:szCs w:val="18"/>
              </w:rPr>
              <w:t>3</w:t>
            </w:r>
          </w:p>
        </w:tc>
        <w:tc>
          <w:tcPr>
            <w:tcW w:w="3544" w:type="dxa"/>
          </w:tcPr>
          <w:p w14:paraId="2E4B88BB" w14:textId="1C964738" w:rsidR="00FD61C8" w:rsidRPr="00CB4FEF" w:rsidRDefault="00FD61C8" w:rsidP="00982A9B">
            <w:pPr>
              <w:jc w:val="both"/>
              <w:rPr>
                <w:rFonts w:ascii="Verdana" w:hAnsi="Verdana" w:cs="Tahoma"/>
                <w:sz w:val="18"/>
                <w:szCs w:val="18"/>
              </w:rPr>
            </w:pPr>
            <w:r w:rsidRPr="00CB4FEF">
              <w:rPr>
                <w:rFonts w:ascii="Verdana" w:hAnsi="Verdana" w:cs="Tahoma"/>
                <w:sz w:val="18"/>
                <w:szCs w:val="18"/>
              </w:rPr>
              <w:t>[</w:t>
            </w:r>
            <w:r w:rsidRPr="00CB4FEF">
              <w:rPr>
                <w:rFonts w:ascii="Verdana" w:hAnsi="Verdana" w:cs="Tahoma"/>
                <w:sz w:val="18"/>
                <w:szCs w:val="18"/>
                <w:shd w:val="clear" w:color="auto" w:fill="D9D9D9" w:themeFill="background1" w:themeFillShade="D9"/>
              </w:rPr>
              <w:t>aanvullen door Opdrachtnemer</w:t>
            </w:r>
            <w:r w:rsidRPr="00CB4FEF">
              <w:rPr>
                <w:rFonts w:ascii="Verdana" w:hAnsi="Verdana" w:cs="Tahoma"/>
                <w:sz w:val="18"/>
                <w:szCs w:val="18"/>
              </w:rPr>
              <w:t>]</w:t>
            </w:r>
          </w:p>
        </w:tc>
        <w:tc>
          <w:tcPr>
            <w:tcW w:w="3544" w:type="dxa"/>
          </w:tcPr>
          <w:p w14:paraId="22C949B9" w14:textId="2DF49FFD" w:rsidR="00FD61C8" w:rsidRPr="00CB4FEF" w:rsidRDefault="00FD61C8" w:rsidP="00982A9B">
            <w:pPr>
              <w:jc w:val="both"/>
              <w:rPr>
                <w:rFonts w:ascii="Verdana" w:hAnsi="Verdana" w:cs="Tahoma"/>
                <w:sz w:val="18"/>
                <w:szCs w:val="18"/>
              </w:rPr>
            </w:pPr>
            <w:r w:rsidRPr="00CB4FEF">
              <w:rPr>
                <w:rFonts w:ascii="Verdana" w:hAnsi="Verdana" w:cs="Tahoma"/>
                <w:sz w:val="18"/>
                <w:szCs w:val="18"/>
              </w:rPr>
              <w:t>[</w:t>
            </w:r>
            <w:r w:rsidR="009045C2">
              <w:rPr>
                <w:rFonts w:ascii="Verdana" w:hAnsi="Verdana" w:cs="Tahoma"/>
                <w:sz w:val="18"/>
                <w:szCs w:val="18"/>
                <w:shd w:val="clear" w:color="auto" w:fill="D9D9D9" w:themeFill="background1" w:themeFillShade="D9"/>
              </w:rPr>
              <w:t>Pakketeigenaar</w:t>
            </w:r>
            <w:r w:rsidRPr="00CB4FEF">
              <w:rPr>
                <w:rFonts w:ascii="Verdana" w:hAnsi="Verdana" w:cs="Tahoma"/>
                <w:sz w:val="18"/>
                <w:szCs w:val="18"/>
              </w:rPr>
              <w:t>]</w:t>
            </w:r>
          </w:p>
        </w:tc>
      </w:tr>
    </w:tbl>
    <w:p w14:paraId="50C4D00E" w14:textId="77777777" w:rsidR="00990C19" w:rsidRPr="00CB4FEF" w:rsidRDefault="00990C19" w:rsidP="00982A9B">
      <w:pPr>
        <w:ind w:left="708"/>
        <w:jc w:val="both"/>
        <w:rPr>
          <w:rFonts w:ascii="Verdana" w:hAnsi="Verdana" w:cs="Tahoma"/>
          <w:sz w:val="18"/>
          <w:szCs w:val="18"/>
        </w:rPr>
      </w:pPr>
    </w:p>
    <w:p w14:paraId="296E90F0" w14:textId="77777777" w:rsidR="00CD1957" w:rsidRPr="00CB4FEF" w:rsidRDefault="0005568C" w:rsidP="00982A9B">
      <w:pPr>
        <w:ind w:left="708"/>
        <w:jc w:val="both"/>
        <w:rPr>
          <w:rFonts w:ascii="Verdana" w:hAnsi="Verdana"/>
          <w:sz w:val="18"/>
          <w:szCs w:val="18"/>
        </w:rPr>
      </w:pPr>
      <w:r w:rsidRPr="00CB4FEF">
        <w:rPr>
          <w:rFonts w:ascii="Verdana" w:hAnsi="Verdana"/>
          <w:sz w:val="18"/>
          <w:szCs w:val="18"/>
        </w:rPr>
        <w:t>Indien één van bovenstaande functionarissen niet in staat is de vergadering bij te wonen, mag een vervanger deze bijwonen, op voorwaarde dat die vervanger tenminste dezelfde anciënniteit zal bezitten en bevoegd is het onopgeloste geschil op te lossen.</w:t>
      </w:r>
    </w:p>
    <w:p w14:paraId="11BB1797" w14:textId="77777777" w:rsidR="008F213D" w:rsidRPr="00CB4FEF" w:rsidRDefault="008F213D" w:rsidP="00982A9B">
      <w:pPr>
        <w:jc w:val="both"/>
        <w:rPr>
          <w:rFonts w:ascii="Verdana" w:hAnsi="Verdana"/>
          <w:sz w:val="18"/>
          <w:szCs w:val="18"/>
        </w:rPr>
      </w:pPr>
    </w:p>
    <w:p w14:paraId="5184AB82" w14:textId="77777777" w:rsidR="00CD1957" w:rsidRPr="00CB4FEF" w:rsidRDefault="0005568C"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00CB4FEF">
        <w:rPr>
          <w:rFonts w:ascii="Verdana" w:hAnsi="Verdana"/>
          <w:sz w:val="18"/>
          <w:szCs w:val="18"/>
        </w:rPr>
        <w:t>Elk der Partijen zal zich naar redelijkheid inspannen om een oplossing door onderhandeling te bereiken door middel van bovenstaande escalatieprocedure. De specifieke vorm van een dergelijke oplossing wordt overgelaten aan het redelijke goeddunken van het relevante managementniveau, maar mag de voorbereiding en overlegging van verklaringen van feiten of van stellingname omvatten.</w:t>
      </w:r>
    </w:p>
    <w:p w14:paraId="7706D4EF" w14:textId="77777777" w:rsidR="00FB1D25" w:rsidRPr="00CB4FEF" w:rsidRDefault="00FB1D25" w:rsidP="00FB1D25">
      <w:pPr>
        <w:autoSpaceDE w:val="0"/>
        <w:autoSpaceDN w:val="0"/>
        <w:adjustRightInd w:val="0"/>
        <w:ind w:left="709"/>
        <w:jc w:val="both"/>
        <w:rPr>
          <w:rFonts w:ascii="Verdana" w:hAnsi="Verdana"/>
          <w:sz w:val="18"/>
          <w:szCs w:val="18"/>
        </w:rPr>
      </w:pPr>
    </w:p>
    <w:p w14:paraId="4DD7DF30" w14:textId="5E2DA726" w:rsidR="00CD1957" w:rsidRPr="00CB4FEF" w:rsidRDefault="0005568C"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00CB4FEF">
        <w:rPr>
          <w:rFonts w:ascii="Verdana" w:hAnsi="Verdana"/>
          <w:sz w:val="18"/>
          <w:szCs w:val="18"/>
        </w:rPr>
        <w:t>Partijen zullen ter bespreking die in het kader van deze procedure word</w:t>
      </w:r>
      <w:r w:rsidR="004319F2" w:rsidRPr="00CB4FEF">
        <w:rPr>
          <w:rFonts w:ascii="Verdana" w:hAnsi="Verdana"/>
          <w:sz w:val="18"/>
          <w:szCs w:val="18"/>
        </w:rPr>
        <w:t>t gehouden,</w:t>
      </w:r>
      <w:r w:rsidR="00FB1D25" w:rsidRPr="00CB4FEF">
        <w:rPr>
          <w:rFonts w:ascii="Verdana" w:hAnsi="Verdana"/>
          <w:sz w:val="18"/>
          <w:szCs w:val="18"/>
        </w:rPr>
        <w:t xml:space="preserve"> een schriftelijk verslag opstellen. In dit verslag worden de actiepunten vastgelegd die nodig zijn om tot een oplossing te komen, wie waarvoor verantwoordelijk is en binnen welk tijdskader dit moet plaatsvinden.</w:t>
      </w:r>
      <w:r w:rsidR="004319F2" w:rsidRPr="00CB4FEF">
        <w:rPr>
          <w:rFonts w:ascii="Verdana" w:hAnsi="Verdana"/>
          <w:sz w:val="18"/>
          <w:szCs w:val="18"/>
        </w:rPr>
        <w:t xml:space="preserve"> </w:t>
      </w:r>
      <w:r w:rsidR="00FB1D25" w:rsidRPr="00CB4FEF">
        <w:rPr>
          <w:rFonts w:ascii="Verdana" w:hAnsi="Verdana"/>
          <w:sz w:val="18"/>
          <w:szCs w:val="18"/>
        </w:rPr>
        <w:t xml:space="preserve">Ten tijde van de bespreking wordt </w:t>
      </w:r>
      <w:r w:rsidR="00500369" w:rsidRPr="00CB4FEF">
        <w:rPr>
          <w:rFonts w:ascii="Verdana" w:hAnsi="Verdana"/>
          <w:sz w:val="18"/>
          <w:szCs w:val="18"/>
        </w:rPr>
        <w:t xml:space="preserve">door Opdrachtnemer een </w:t>
      </w:r>
      <w:r w:rsidRPr="00CB4FEF">
        <w:rPr>
          <w:rFonts w:ascii="Verdana" w:hAnsi="Verdana"/>
          <w:sz w:val="18"/>
          <w:szCs w:val="18"/>
        </w:rPr>
        <w:t xml:space="preserve"> schriftelijk verslag van die bespreking </w:t>
      </w:r>
      <w:r w:rsidR="00500369" w:rsidRPr="00CB4FEF">
        <w:rPr>
          <w:rFonts w:ascii="Verdana" w:hAnsi="Verdana"/>
          <w:sz w:val="18"/>
          <w:szCs w:val="18"/>
        </w:rPr>
        <w:t>ge</w:t>
      </w:r>
      <w:r w:rsidRPr="00CB4FEF">
        <w:rPr>
          <w:rFonts w:ascii="Verdana" w:hAnsi="Verdana"/>
          <w:sz w:val="18"/>
          <w:szCs w:val="18"/>
        </w:rPr>
        <w:t>maakt, waar</w:t>
      </w:r>
      <w:r w:rsidR="00500369" w:rsidRPr="00CB4FEF">
        <w:rPr>
          <w:rFonts w:ascii="Verdana" w:hAnsi="Verdana"/>
          <w:sz w:val="18"/>
          <w:szCs w:val="18"/>
        </w:rPr>
        <w:t>na</w:t>
      </w:r>
      <w:r w:rsidRPr="00CB4FEF">
        <w:rPr>
          <w:rFonts w:ascii="Verdana" w:hAnsi="Verdana"/>
          <w:sz w:val="18"/>
          <w:szCs w:val="18"/>
        </w:rPr>
        <w:t xml:space="preserve"> </w:t>
      </w:r>
      <w:r w:rsidR="00500369" w:rsidRPr="00CB4FEF">
        <w:rPr>
          <w:rFonts w:ascii="Verdana" w:hAnsi="Verdana"/>
          <w:sz w:val="18"/>
          <w:szCs w:val="18"/>
        </w:rPr>
        <w:t>Opdrachtgever</w:t>
      </w:r>
      <w:r w:rsidR="004319F2" w:rsidRPr="00CB4FEF">
        <w:rPr>
          <w:rFonts w:ascii="Verdana" w:hAnsi="Verdana"/>
          <w:sz w:val="18"/>
          <w:szCs w:val="18"/>
        </w:rPr>
        <w:t xml:space="preserve"> </w:t>
      </w:r>
      <w:r w:rsidRPr="00CB4FEF">
        <w:rPr>
          <w:rFonts w:ascii="Verdana" w:hAnsi="Verdana"/>
          <w:sz w:val="18"/>
          <w:szCs w:val="18"/>
        </w:rPr>
        <w:t xml:space="preserve">het recht heeft op- en aanmerkingen op het verslag te leveren alvorens het door beide </w:t>
      </w:r>
      <w:r w:rsidR="004319F2" w:rsidRPr="00CB4FEF">
        <w:rPr>
          <w:rFonts w:ascii="Verdana" w:hAnsi="Verdana"/>
          <w:sz w:val="18"/>
          <w:szCs w:val="18"/>
        </w:rPr>
        <w:t xml:space="preserve">Partijen </w:t>
      </w:r>
      <w:r w:rsidRPr="00CB4FEF">
        <w:rPr>
          <w:rFonts w:ascii="Verdana" w:hAnsi="Verdana"/>
          <w:sz w:val="18"/>
          <w:szCs w:val="18"/>
        </w:rPr>
        <w:t xml:space="preserve">goedgekeurd wordt. Goedgekeurde verslagen dienen in tweevoud door beide </w:t>
      </w:r>
      <w:r w:rsidR="004319F2" w:rsidRPr="00CB4FEF">
        <w:rPr>
          <w:rFonts w:ascii="Verdana" w:hAnsi="Verdana"/>
          <w:sz w:val="18"/>
          <w:szCs w:val="18"/>
        </w:rPr>
        <w:t xml:space="preserve">Partijen </w:t>
      </w:r>
      <w:r w:rsidRPr="00CB4FEF">
        <w:rPr>
          <w:rFonts w:ascii="Verdana" w:hAnsi="Verdana"/>
          <w:sz w:val="18"/>
          <w:szCs w:val="18"/>
        </w:rPr>
        <w:t>g</w:t>
      </w:r>
      <w:r w:rsidR="004319F2" w:rsidRPr="00CB4FEF">
        <w:rPr>
          <w:rFonts w:ascii="Verdana" w:hAnsi="Verdana"/>
          <w:sz w:val="18"/>
          <w:szCs w:val="18"/>
        </w:rPr>
        <w:t>etekend te worden, waarna elke P</w:t>
      </w:r>
      <w:r w:rsidRPr="00CB4FEF">
        <w:rPr>
          <w:rFonts w:ascii="Verdana" w:hAnsi="Verdana"/>
          <w:sz w:val="18"/>
          <w:szCs w:val="18"/>
        </w:rPr>
        <w:t>artij één exemplaar van het verslag krijgt.</w:t>
      </w:r>
    </w:p>
    <w:p w14:paraId="6D9A15EB" w14:textId="77777777" w:rsidR="008F213D" w:rsidRPr="00CB4FEF" w:rsidRDefault="008F213D" w:rsidP="00982A9B">
      <w:pPr>
        <w:autoSpaceDE w:val="0"/>
        <w:autoSpaceDN w:val="0"/>
        <w:adjustRightInd w:val="0"/>
        <w:ind w:left="709"/>
        <w:jc w:val="both"/>
        <w:rPr>
          <w:rFonts w:ascii="Verdana" w:hAnsi="Verdana"/>
          <w:sz w:val="18"/>
          <w:szCs w:val="18"/>
        </w:rPr>
      </w:pPr>
    </w:p>
    <w:p w14:paraId="1A5B5E78" w14:textId="4421F129" w:rsidR="0005568C" w:rsidRPr="00CB4FEF" w:rsidRDefault="00C17C76"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00CB4FEF">
        <w:rPr>
          <w:rFonts w:ascii="Verdana" w:hAnsi="Verdana"/>
          <w:sz w:val="18"/>
          <w:szCs w:val="18"/>
        </w:rPr>
        <w:t xml:space="preserve">Op deze </w:t>
      </w:r>
      <w:r w:rsidR="008F76C0" w:rsidRPr="00CB4FEF">
        <w:rPr>
          <w:rFonts w:ascii="Verdana" w:hAnsi="Verdana"/>
          <w:sz w:val="18"/>
          <w:szCs w:val="18"/>
        </w:rPr>
        <w:t>O</w:t>
      </w:r>
      <w:r w:rsidR="002E6EE5" w:rsidRPr="00CB4FEF">
        <w:rPr>
          <w:rFonts w:ascii="Verdana" w:hAnsi="Verdana"/>
          <w:sz w:val="18"/>
          <w:szCs w:val="18"/>
        </w:rPr>
        <w:t>vereenkomst</w:t>
      </w:r>
      <w:r w:rsidR="0005568C" w:rsidRPr="00CB4FEF">
        <w:rPr>
          <w:rFonts w:ascii="Verdana" w:hAnsi="Verdana"/>
          <w:sz w:val="18"/>
          <w:szCs w:val="18"/>
        </w:rPr>
        <w:t xml:space="preserve"> is</w:t>
      </w:r>
      <w:r w:rsidRPr="00CB4FEF">
        <w:rPr>
          <w:rFonts w:ascii="Verdana" w:hAnsi="Verdana"/>
          <w:sz w:val="18"/>
          <w:szCs w:val="18"/>
        </w:rPr>
        <w:t xml:space="preserve"> </w:t>
      </w:r>
      <w:r w:rsidR="0005568C" w:rsidRPr="00CB4FEF">
        <w:rPr>
          <w:rFonts w:ascii="Verdana" w:hAnsi="Verdana"/>
          <w:sz w:val="18"/>
          <w:szCs w:val="18"/>
        </w:rPr>
        <w:t xml:space="preserve">uitsluitend het Nederlandse recht van toepassing. Indien de bovenstaande escalatieregeling niet tot een oplossing van het geschil leidt, zal het geschil worden </w:t>
      </w:r>
      <w:r w:rsidR="00551F2B" w:rsidRPr="00CB4FEF">
        <w:rPr>
          <w:rFonts w:ascii="Verdana" w:hAnsi="Verdana"/>
          <w:sz w:val="18"/>
          <w:szCs w:val="18"/>
        </w:rPr>
        <w:t>v</w:t>
      </w:r>
      <w:r w:rsidR="0005568C" w:rsidRPr="00CB4FEF">
        <w:rPr>
          <w:rFonts w:ascii="Verdana" w:hAnsi="Verdana"/>
          <w:sz w:val="18"/>
          <w:szCs w:val="18"/>
        </w:rPr>
        <w:t xml:space="preserve">oorgelegd aan de bevoegde rechter in het arrondissement Den Haag, </w:t>
      </w:r>
      <w:r w:rsidR="004319F2" w:rsidRPr="00CB4FEF">
        <w:rPr>
          <w:rFonts w:ascii="Verdana" w:hAnsi="Verdana"/>
          <w:sz w:val="18"/>
          <w:szCs w:val="18"/>
        </w:rPr>
        <w:t>onverlet het recht van elk der P</w:t>
      </w:r>
      <w:r w:rsidR="0005568C" w:rsidRPr="00CB4FEF">
        <w:rPr>
          <w:rFonts w:ascii="Verdana" w:hAnsi="Verdana"/>
          <w:sz w:val="18"/>
          <w:szCs w:val="18"/>
        </w:rPr>
        <w:t>artijen om tijdens de loop van de regeling een rechtsprocedure te beginnen tot behoud van enig wettelijk recht of verhaal, of ter bescherming van enig intellectueel eigendomsrecht of recht op bedrijfsgeheim.</w:t>
      </w:r>
    </w:p>
    <w:p w14:paraId="3E43EFAB" w14:textId="77777777" w:rsidR="00AA1440" w:rsidRPr="00CB4FEF" w:rsidRDefault="00AA1440" w:rsidP="00982A9B">
      <w:pPr>
        <w:jc w:val="both"/>
        <w:rPr>
          <w:rFonts w:ascii="Verdana" w:hAnsi="Verdana"/>
          <w:sz w:val="18"/>
          <w:szCs w:val="18"/>
        </w:rPr>
      </w:pPr>
    </w:p>
    <w:p w14:paraId="0648AD53" w14:textId="77777777" w:rsidR="0020467C" w:rsidRDefault="0020467C">
      <w:pPr>
        <w:rPr>
          <w:ins w:id="18" w:author="Francis de Kruijff" w:date="2024-01-17T13:03:00Z"/>
          <w:rFonts w:ascii="Verdana" w:hAnsi="Verdana"/>
          <w:b/>
          <w:sz w:val="18"/>
          <w:szCs w:val="18"/>
        </w:rPr>
      </w:pPr>
      <w:ins w:id="19" w:author="Francis de Kruijff" w:date="2024-01-17T13:03:00Z">
        <w:r>
          <w:rPr>
            <w:rFonts w:ascii="Verdana" w:hAnsi="Verdana"/>
            <w:b/>
            <w:sz w:val="18"/>
            <w:szCs w:val="18"/>
          </w:rPr>
          <w:br w:type="page"/>
        </w:r>
      </w:ins>
    </w:p>
    <w:p w14:paraId="4F4E574D" w14:textId="388CA2A7" w:rsidR="0005568C" w:rsidRPr="00CB4FEF" w:rsidRDefault="0005568C" w:rsidP="00982A9B">
      <w:pPr>
        <w:jc w:val="both"/>
        <w:rPr>
          <w:rFonts w:ascii="Verdana" w:hAnsi="Verdana"/>
          <w:b/>
          <w:sz w:val="18"/>
          <w:szCs w:val="18"/>
        </w:rPr>
      </w:pPr>
      <w:r w:rsidRPr="00CB4FEF">
        <w:rPr>
          <w:rFonts w:ascii="Verdana" w:hAnsi="Verdana"/>
          <w:b/>
          <w:sz w:val="18"/>
          <w:szCs w:val="18"/>
        </w:rPr>
        <w:lastRenderedPageBreak/>
        <w:t xml:space="preserve">Artikel </w:t>
      </w:r>
      <w:r w:rsidR="00105F07" w:rsidRPr="00CB4FEF">
        <w:rPr>
          <w:rFonts w:ascii="Verdana" w:hAnsi="Verdana"/>
          <w:b/>
          <w:sz w:val="18"/>
          <w:szCs w:val="18"/>
        </w:rPr>
        <w:t>10</w:t>
      </w:r>
      <w:r w:rsidRPr="00CB4FEF">
        <w:rPr>
          <w:rFonts w:ascii="Verdana" w:hAnsi="Verdana"/>
          <w:b/>
          <w:sz w:val="18"/>
          <w:szCs w:val="18"/>
        </w:rPr>
        <w:t>: Geheimhouding</w:t>
      </w:r>
    </w:p>
    <w:p w14:paraId="0B77F932" w14:textId="77777777" w:rsidR="0005568C" w:rsidRPr="00CB4FEF" w:rsidRDefault="0005568C" w:rsidP="00982A9B">
      <w:pPr>
        <w:ind w:left="794" w:hanging="794"/>
        <w:jc w:val="both"/>
        <w:rPr>
          <w:rFonts w:ascii="Verdana" w:hAnsi="Verdana"/>
          <w:sz w:val="18"/>
          <w:szCs w:val="18"/>
        </w:rPr>
      </w:pPr>
    </w:p>
    <w:p w14:paraId="149FACF0" w14:textId="77777777" w:rsidR="00105F07" w:rsidRPr="00CB4FEF" w:rsidRDefault="00105F07" w:rsidP="00982A9B">
      <w:pPr>
        <w:pStyle w:val="Lijstalinea"/>
        <w:numPr>
          <w:ilvl w:val="0"/>
          <w:numId w:val="9"/>
        </w:numPr>
        <w:autoSpaceDE w:val="0"/>
        <w:autoSpaceDN w:val="0"/>
        <w:adjustRightInd w:val="0"/>
        <w:jc w:val="both"/>
        <w:rPr>
          <w:rFonts w:ascii="Verdana" w:hAnsi="Verdana"/>
          <w:vanish/>
          <w:sz w:val="18"/>
          <w:szCs w:val="18"/>
        </w:rPr>
      </w:pPr>
    </w:p>
    <w:p w14:paraId="4CBA2863" w14:textId="77777777" w:rsidR="0005568C" w:rsidRPr="00CB4FEF" w:rsidRDefault="0005568C"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00CB4FEF">
        <w:rPr>
          <w:rFonts w:ascii="Verdana" w:hAnsi="Verdana"/>
          <w:sz w:val="18"/>
          <w:szCs w:val="18"/>
        </w:rPr>
        <w:t xml:space="preserve">Alle in deze </w:t>
      </w:r>
      <w:r w:rsidR="00E46E04" w:rsidRPr="00CB4FEF">
        <w:rPr>
          <w:rFonts w:ascii="Verdana" w:hAnsi="Verdana"/>
          <w:sz w:val="18"/>
          <w:szCs w:val="18"/>
        </w:rPr>
        <w:t>O</w:t>
      </w:r>
      <w:r w:rsidR="002E6EE5" w:rsidRPr="00CB4FEF">
        <w:rPr>
          <w:rFonts w:ascii="Verdana" w:hAnsi="Verdana"/>
          <w:sz w:val="18"/>
          <w:szCs w:val="18"/>
        </w:rPr>
        <w:t>vereenkomst</w:t>
      </w:r>
      <w:r w:rsidRPr="00CB4FEF">
        <w:rPr>
          <w:rFonts w:ascii="Verdana" w:hAnsi="Verdana"/>
          <w:sz w:val="18"/>
          <w:szCs w:val="18"/>
        </w:rPr>
        <w:t xml:space="preserve"> en d</w:t>
      </w:r>
      <w:r w:rsidR="00E46E04" w:rsidRPr="00CB4FEF">
        <w:rPr>
          <w:rFonts w:ascii="Verdana" w:hAnsi="Verdana"/>
          <w:sz w:val="18"/>
          <w:szCs w:val="18"/>
        </w:rPr>
        <w:t>e B</w:t>
      </w:r>
      <w:r w:rsidRPr="00CB4FEF">
        <w:rPr>
          <w:rFonts w:ascii="Verdana" w:hAnsi="Verdana"/>
          <w:sz w:val="18"/>
          <w:szCs w:val="18"/>
        </w:rPr>
        <w:t>ijlagen vastgelegde afspraken zijn vertrouwelijk en dienen ook als zodanig behandeld te worden. Zonder toestemming van Opdrachtgever mag er geen informatie uit deze stukken openbaar worden gemaakt.</w:t>
      </w:r>
    </w:p>
    <w:p w14:paraId="4C48484A" w14:textId="3C67DAA0" w:rsidR="0005568C" w:rsidRPr="00CB4FEF" w:rsidRDefault="0005568C" w:rsidP="00107D57">
      <w:pPr>
        <w:autoSpaceDE w:val="0"/>
        <w:autoSpaceDN w:val="0"/>
        <w:adjustRightInd w:val="0"/>
        <w:ind w:left="709"/>
        <w:jc w:val="both"/>
        <w:rPr>
          <w:rFonts w:ascii="Verdana" w:hAnsi="Verdana"/>
          <w:sz w:val="18"/>
          <w:szCs w:val="18"/>
        </w:rPr>
      </w:pPr>
      <w:r w:rsidRPr="00CB4FEF">
        <w:rPr>
          <w:rFonts w:ascii="Verdana" w:hAnsi="Verdana"/>
          <w:sz w:val="18"/>
          <w:szCs w:val="18"/>
        </w:rPr>
        <w:t>Ook mag de naam van Opdrachtgever niet zonder toestemming van Opdrachtgever als referentie gebruikt worden.</w:t>
      </w:r>
    </w:p>
    <w:p w14:paraId="15B1EDD7" w14:textId="77777777" w:rsidR="00AA1440" w:rsidRPr="00CB4FEF" w:rsidRDefault="00AA1440" w:rsidP="00982A9B">
      <w:pPr>
        <w:ind w:left="794" w:hanging="794"/>
        <w:jc w:val="both"/>
        <w:rPr>
          <w:rFonts w:ascii="Verdana" w:hAnsi="Verdana"/>
          <w:sz w:val="18"/>
          <w:szCs w:val="18"/>
        </w:rPr>
      </w:pPr>
    </w:p>
    <w:p w14:paraId="65FE0195" w14:textId="77777777" w:rsidR="00AA1440" w:rsidRPr="00CB4FEF" w:rsidRDefault="00AA1440" w:rsidP="00982A9B">
      <w:pPr>
        <w:ind w:left="794" w:hanging="794"/>
        <w:jc w:val="both"/>
        <w:rPr>
          <w:rFonts w:ascii="Verdana" w:hAnsi="Verdana"/>
          <w:sz w:val="18"/>
          <w:szCs w:val="18"/>
        </w:rPr>
      </w:pPr>
    </w:p>
    <w:p w14:paraId="5C8F9EF9" w14:textId="77777777" w:rsidR="0005568C" w:rsidRPr="00CB4FEF" w:rsidRDefault="00105F07" w:rsidP="00982A9B">
      <w:pPr>
        <w:jc w:val="both"/>
        <w:rPr>
          <w:rFonts w:ascii="Verdana" w:hAnsi="Verdana"/>
          <w:b/>
          <w:sz w:val="18"/>
          <w:szCs w:val="18"/>
        </w:rPr>
      </w:pPr>
      <w:r w:rsidRPr="00CB4FEF">
        <w:rPr>
          <w:rFonts w:ascii="Verdana" w:hAnsi="Verdana"/>
          <w:b/>
          <w:sz w:val="18"/>
          <w:szCs w:val="18"/>
        </w:rPr>
        <w:t>Artikel 11</w:t>
      </w:r>
      <w:r w:rsidR="00551F2B" w:rsidRPr="00CB4FEF">
        <w:rPr>
          <w:rFonts w:ascii="Verdana" w:hAnsi="Verdana"/>
          <w:b/>
          <w:sz w:val="18"/>
          <w:szCs w:val="18"/>
        </w:rPr>
        <w:t>: Prijsafspraken</w:t>
      </w:r>
    </w:p>
    <w:p w14:paraId="0CD29B3D" w14:textId="77777777" w:rsidR="00551F2B" w:rsidRPr="00CB4FEF" w:rsidRDefault="00551F2B" w:rsidP="00982A9B">
      <w:pPr>
        <w:jc w:val="both"/>
        <w:rPr>
          <w:rFonts w:ascii="Verdana" w:hAnsi="Verdana"/>
          <w:sz w:val="18"/>
          <w:szCs w:val="18"/>
        </w:rPr>
      </w:pPr>
    </w:p>
    <w:p w14:paraId="069A3267" w14:textId="77777777" w:rsidR="00105F07" w:rsidRPr="00CB4FEF" w:rsidRDefault="00105F07" w:rsidP="00982A9B">
      <w:pPr>
        <w:pStyle w:val="Lijstalinea"/>
        <w:numPr>
          <w:ilvl w:val="0"/>
          <w:numId w:val="9"/>
        </w:numPr>
        <w:autoSpaceDE w:val="0"/>
        <w:autoSpaceDN w:val="0"/>
        <w:adjustRightInd w:val="0"/>
        <w:jc w:val="both"/>
        <w:rPr>
          <w:rFonts w:ascii="Verdana" w:hAnsi="Verdana"/>
          <w:vanish/>
          <w:sz w:val="18"/>
          <w:szCs w:val="18"/>
        </w:rPr>
      </w:pPr>
    </w:p>
    <w:p w14:paraId="648C5895" w14:textId="252C0CDA" w:rsidR="00AA1440" w:rsidRPr="00CB4FEF" w:rsidRDefault="003D22BC"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00CB4FEF">
        <w:rPr>
          <w:rFonts w:ascii="Verdana" w:hAnsi="Verdana"/>
          <w:sz w:val="18"/>
          <w:szCs w:val="18"/>
        </w:rPr>
        <w:t xml:space="preserve">Alle door </w:t>
      </w:r>
      <w:r w:rsidR="00C55E6A" w:rsidRPr="00CB4FEF">
        <w:rPr>
          <w:rFonts w:ascii="Verdana" w:hAnsi="Verdana"/>
          <w:sz w:val="18"/>
          <w:szCs w:val="18"/>
        </w:rPr>
        <w:t>Opdrachtnemer</w:t>
      </w:r>
      <w:r w:rsidR="002255CA" w:rsidRPr="00CB4FEF">
        <w:rPr>
          <w:rFonts w:ascii="Verdana" w:hAnsi="Verdana"/>
          <w:sz w:val="18"/>
          <w:szCs w:val="18"/>
        </w:rPr>
        <w:t xml:space="preserve"> </w:t>
      </w:r>
      <w:r w:rsidRPr="00CB4FEF">
        <w:rPr>
          <w:rFonts w:ascii="Verdana" w:hAnsi="Verdana"/>
          <w:sz w:val="18"/>
          <w:szCs w:val="18"/>
        </w:rPr>
        <w:t>geoffreerde tarieven staan vermeld in d</w:t>
      </w:r>
      <w:r w:rsidR="002255CA" w:rsidRPr="00CB4FEF">
        <w:rPr>
          <w:rFonts w:ascii="Verdana" w:hAnsi="Verdana"/>
          <w:sz w:val="18"/>
          <w:szCs w:val="18"/>
        </w:rPr>
        <w:t xml:space="preserve">e </w:t>
      </w:r>
      <w:r w:rsidR="00703FB0" w:rsidRPr="00CB4FEF">
        <w:rPr>
          <w:rFonts w:ascii="Verdana" w:hAnsi="Verdana"/>
          <w:sz w:val="18"/>
          <w:szCs w:val="18"/>
        </w:rPr>
        <w:t>I</w:t>
      </w:r>
      <w:r w:rsidR="002255CA" w:rsidRPr="00CB4FEF">
        <w:rPr>
          <w:rFonts w:ascii="Verdana" w:hAnsi="Verdana"/>
          <w:sz w:val="18"/>
          <w:szCs w:val="18"/>
        </w:rPr>
        <w:t xml:space="preserve">nschrijving van </w:t>
      </w:r>
      <w:r w:rsidR="00C55E6A" w:rsidRPr="00CB4FEF">
        <w:rPr>
          <w:rFonts w:ascii="Verdana" w:hAnsi="Verdana"/>
          <w:sz w:val="18"/>
          <w:szCs w:val="18"/>
        </w:rPr>
        <w:t>Opdrachtnemer</w:t>
      </w:r>
      <w:r w:rsidRPr="00CB4FEF">
        <w:rPr>
          <w:rFonts w:ascii="Verdana" w:hAnsi="Verdana"/>
          <w:sz w:val="18"/>
          <w:szCs w:val="18"/>
        </w:rPr>
        <w:t xml:space="preserve"> en zijn van toe</w:t>
      </w:r>
      <w:r w:rsidR="00E46E04" w:rsidRPr="00CB4FEF">
        <w:rPr>
          <w:rFonts w:ascii="Verdana" w:hAnsi="Verdana"/>
          <w:sz w:val="18"/>
          <w:szCs w:val="18"/>
        </w:rPr>
        <w:t>passing op alle onder deze O</w:t>
      </w:r>
      <w:r w:rsidRPr="00CB4FEF">
        <w:rPr>
          <w:rFonts w:ascii="Verdana" w:hAnsi="Verdana"/>
          <w:sz w:val="18"/>
          <w:szCs w:val="18"/>
        </w:rPr>
        <w:t xml:space="preserve">vereenkomst </w:t>
      </w:r>
      <w:r w:rsidR="00E46E04" w:rsidRPr="00CB4FEF">
        <w:rPr>
          <w:rFonts w:ascii="Verdana" w:hAnsi="Verdana"/>
          <w:sz w:val="18"/>
          <w:szCs w:val="18"/>
        </w:rPr>
        <w:t>uit te voeren O</w:t>
      </w:r>
      <w:r w:rsidR="00C17C76" w:rsidRPr="00CB4FEF">
        <w:rPr>
          <w:rFonts w:ascii="Verdana" w:hAnsi="Verdana"/>
          <w:sz w:val="18"/>
          <w:szCs w:val="18"/>
        </w:rPr>
        <w:t>pdrachten</w:t>
      </w:r>
      <w:r w:rsidRPr="00CB4FEF">
        <w:rPr>
          <w:rFonts w:ascii="Verdana" w:hAnsi="Verdana"/>
          <w:sz w:val="18"/>
          <w:szCs w:val="18"/>
        </w:rPr>
        <w:t xml:space="preserve">. </w:t>
      </w:r>
      <w:r w:rsidR="00990C19" w:rsidRPr="00CB4FEF">
        <w:rPr>
          <w:rFonts w:ascii="Verdana" w:hAnsi="Verdana"/>
          <w:sz w:val="18"/>
          <w:szCs w:val="18"/>
        </w:rPr>
        <w:t xml:space="preserve">In </w:t>
      </w:r>
      <w:r w:rsidR="00941791" w:rsidRPr="00CB4FEF">
        <w:rPr>
          <w:rFonts w:ascii="Verdana" w:hAnsi="Verdana"/>
          <w:sz w:val="18"/>
          <w:szCs w:val="18"/>
        </w:rPr>
        <w:t>Bijlage 6</w:t>
      </w:r>
      <w:r w:rsidR="00A47D9F" w:rsidRPr="00CB4FEF">
        <w:rPr>
          <w:rFonts w:ascii="Verdana" w:hAnsi="Verdana"/>
          <w:sz w:val="18"/>
          <w:szCs w:val="18"/>
        </w:rPr>
        <w:t xml:space="preserve"> </w:t>
      </w:r>
      <w:r w:rsidR="002255CA" w:rsidRPr="00CB4FEF">
        <w:rPr>
          <w:rFonts w:ascii="Verdana" w:hAnsi="Verdana"/>
          <w:sz w:val="18"/>
          <w:szCs w:val="18"/>
        </w:rPr>
        <w:t xml:space="preserve"> van</w:t>
      </w:r>
      <w:r w:rsidR="00E46E04" w:rsidRPr="00CB4FEF">
        <w:rPr>
          <w:rFonts w:ascii="Verdana" w:hAnsi="Verdana"/>
          <w:sz w:val="18"/>
          <w:szCs w:val="18"/>
        </w:rPr>
        <w:t xml:space="preserve"> deze O</w:t>
      </w:r>
      <w:r w:rsidR="002255CA" w:rsidRPr="00CB4FEF">
        <w:rPr>
          <w:rFonts w:ascii="Verdana" w:hAnsi="Verdana"/>
          <w:sz w:val="18"/>
          <w:szCs w:val="18"/>
        </w:rPr>
        <w:t xml:space="preserve">vereenkomst staat </w:t>
      </w:r>
      <w:r w:rsidR="009F3B9D" w:rsidRPr="00CB4FEF">
        <w:rPr>
          <w:rFonts w:ascii="Verdana" w:hAnsi="Verdana"/>
          <w:sz w:val="18"/>
          <w:szCs w:val="18"/>
        </w:rPr>
        <w:t>e</w:t>
      </w:r>
      <w:r w:rsidR="002255CA" w:rsidRPr="00CB4FEF">
        <w:rPr>
          <w:rFonts w:ascii="Verdana" w:hAnsi="Verdana"/>
          <w:sz w:val="18"/>
          <w:szCs w:val="18"/>
        </w:rPr>
        <w:t>en verkortte, niet uitputtende, weergave van deze prijsafspraken.</w:t>
      </w:r>
    </w:p>
    <w:p w14:paraId="772F2AAF" w14:textId="77777777" w:rsidR="008F213D" w:rsidRPr="00CB4FEF" w:rsidRDefault="008F213D" w:rsidP="00982A9B">
      <w:pPr>
        <w:autoSpaceDE w:val="0"/>
        <w:autoSpaceDN w:val="0"/>
        <w:adjustRightInd w:val="0"/>
        <w:ind w:left="709"/>
        <w:jc w:val="both"/>
        <w:rPr>
          <w:rFonts w:ascii="Verdana" w:hAnsi="Verdana"/>
          <w:sz w:val="18"/>
          <w:szCs w:val="18"/>
        </w:rPr>
      </w:pPr>
    </w:p>
    <w:p w14:paraId="09ECB489" w14:textId="77777777" w:rsidR="00297798" w:rsidRDefault="00E23C37" w:rsidP="009702C7">
      <w:pPr>
        <w:numPr>
          <w:ilvl w:val="1"/>
          <w:numId w:val="9"/>
        </w:numPr>
        <w:tabs>
          <w:tab w:val="clear" w:pos="360"/>
          <w:tab w:val="num" w:pos="709"/>
        </w:tabs>
        <w:autoSpaceDE w:val="0"/>
        <w:autoSpaceDN w:val="0"/>
        <w:adjustRightInd w:val="0"/>
        <w:ind w:left="709" w:hanging="709"/>
        <w:jc w:val="both"/>
        <w:rPr>
          <w:ins w:id="20" w:author="Sanne de Jong" w:date="2024-01-18T15:09:00Z"/>
          <w:rFonts w:ascii="Verdana" w:hAnsi="Verdana"/>
          <w:sz w:val="18"/>
          <w:szCs w:val="18"/>
        </w:rPr>
      </w:pPr>
      <w:r w:rsidRPr="00CB4FEF">
        <w:rPr>
          <w:rFonts w:ascii="Verdana" w:hAnsi="Verdana"/>
          <w:sz w:val="18"/>
          <w:szCs w:val="18"/>
        </w:rPr>
        <w:t>De tarieven staan</w:t>
      </w:r>
      <w:r w:rsidR="006F78F2">
        <w:rPr>
          <w:rFonts w:ascii="Verdana" w:hAnsi="Verdana"/>
          <w:sz w:val="18"/>
          <w:szCs w:val="18"/>
        </w:rPr>
        <w:t xml:space="preserve"> gedurende de looptijd van de Overeenkomst vast</w:t>
      </w:r>
      <w:ins w:id="21" w:author="Sanne de Jong" w:date="2024-01-18T15:09:00Z">
        <w:r w:rsidR="00297798">
          <w:rPr>
            <w:rFonts w:ascii="Verdana" w:hAnsi="Verdana"/>
            <w:sz w:val="18"/>
            <w:szCs w:val="18"/>
          </w:rPr>
          <w:t xml:space="preserve"> tot 1 januari 2025.</w:t>
        </w:r>
      </w:ins>
    </w:p>
    <w:p w14:paraId="58D6AC35" w14:textId="77777777" w:rsidR="00297798" w:rsidRDefault="00297798" w:rsidP="00297798">
      <w:pPr>
        <w:pStyle w:val="Lijstalinea"/>
        <w:rPr>
          <w:ins w:id="22" w:author="Sanne de Jong" w:date="2024-01-18T15:09:00Z"/>
          <w:rFonts w:ascii="Verdana" w:hAnsi="Verdana"/>
          <w:sz w:val="18"/>
          <w:szCs w:val="18"/>
        </w:rPr>
      </w:pPr>
    </w:p>
    <w:p w14:paraId="034DC143" w14:textId="2B2E7B43" w:rsidR="009702C7" w:rsidRDefault="000B5D7F" w:rsidP="009702C7">
      <w:pPr>
        <w:numPr>
          <w:ilvl w:val="1"/>
          <w:numId w:val="9"/>
        </w:numPr>
        <w:tabs>
          <w:tab w:val="clear" w:pos="360"/>
          <w:tab w:val="num" w:pos="709"/>
        </w:tabs>
        <w:autoSpaceDE w:val="0"/>
        <w:autoSpaceDN w:val="0"/>
        <w:adjustRightInd w:val="0"/>
        <w:ind w:left="709" w:hanging="709"/>
        <w:jc w:val="both"/>
        <w:rPr>
          <w:rFonts w:ascii="Verdana" w:hAnsi="Verdana"/>
          <w:sz w:val="18"/>
          <w:szCs w:val="18"/>
        </w:rPr>
      </w:pPr>
      <w:ins w:id="23" w:author="Sanne de Jong" w:date="2024-01-18T15:09:00Z">
        <w:r w:rsidRPr="009F215C">
          <w:rPr>
            <w:rFonts w:ascii="Verdana" w:hAnsi="Verdana"/>
            <w:sz w:val="18"/>
            <w:szCs w:val="18"/>
          </w:rPr>
          <w:t xml:space="preserve">Vanaf 1 januari 2025 kunnen de tarieven als volgt worden gewijzigd. </w:t>
        </w:r>
        <w:r w:rsidRPr="009F215C">
          <w:rPr>
            <w:rFonts w:ascii="Verdana" w:hAnsi="Verdana"/>
            <w:sz w:val="18"/>
            <w:szCs w:val="18"/>
          </w:rPr>
          <w:br/>
        </w:r>
        <w:r w:rsidRPr="009F215C">
          <w:rPr>
            <w:rFonts w:ascii="Verdana" w:hAnsi="Verdana"/>
            <w:sz w:val="18"/>
            <w:szCs w:val="18"/>
          </w:rPr>
          <w:br/>
          <w:t xml:space="preserve">Opdrachtnemer mag maximaal één (1) indexeringsverzoek indienen per contractjaar. </w:t>
        </w:r>
        <w:r w:rsidRPr="009F215C">
          <w:rPr>
            <w:rFonts w:ascii="Verdana" w:hAnsi="Verdana"/>
            <w:sz w:val="18"/>
            <w:szCs w:val="18"/>
          </w:rPr>
          <w:br/>
        </w:r>
        <w:r w:rsidRPr="009F215C">
          <w:rPr>
            <w:rFonts w:ascii="Verdana" w:hAnsi="Verdana"/>
            <w:sz w:val="18"/>
            <w:szCs w:val="18"/>
          </w:rPr>
          <w:br/>
          <w:t xml:space="preserve">Opdrachtnemer dient het indexeringsverzoek minimaal één (1) maand voor de ingangsdatum van de prijsindexering schriftelijk in bij Opdrachtgever. Het indexeringsverzoek dient een voorstel te bevatten van de huidige en de nieuwe prijzen en tarieven op basis van de definitieve indexcijfers, waarin de stijging van de prijzen inzichtelijk is gemaakt en onderbouwd. Prijsindexaties worden in geen enkel geval met terugwerkende kracht toegekend. </w:t>
        </w:r>
        <w:r w:rsidRPr="009F215C">
          <w:rPr>
            <w:rFonts w:ascii="Verdana" w:hAnsi="Verdana"/>
            <w:sz w:val="18"/>
            <w:szCs w:val="18"/>
          </w:rPr>
          <w:br/>
        </w:r>
        <w:r w:rsidRPr="009F215C">
          <w:rPr>
            <w:rFonts w:ascii="Verdana" w:hAnsi="Verdana"/>
            <w:sz w:val="18"/>
            <w:szCs w:val="18"/>
          </w:rPr>
          <w:br/>
          <w:t>De prijsaanpassingen mogen pas geëffectueerd worden na schriftelijke goedkeuring van Opdrachtgever.</w:t>
        </w:r>
      </w:ins>
      <w:del w:id="24" w:author="Sanne de Jong" w:date="2024-01-18T15:09:00Z">
        <w:r w:rsidR="00E23C37" w:rsidRPr="00CB4FEF" w:rsidDel="00297798">
          <w:rPr>
            <w:rFonts w:ascii="Verdana" w:hAnsi="Verdana"/>
            <w:sz w:val="18"/>
            <w:szCs w:val="18"/>
          </w:rPr>
          <w:delText xml:space="preserve">. </w:delText>
        </w:r>
      </w:del>
    </w:p>
    <w:p w14:paraId="7944B89B" w14:textId="77777777" w:rsidR="00107D57" w:rsidRDefault="00107D57" w:rsidP="00107D57">
      <w:pPr>
        <w:autoSpaceDE w:val="0"/>
        <w:autoSpaceDN w:val="0"/>
        <w:adjustRightInd w:val="0"/>
        <w:jc w:val="both"/>
        <w:rPr>
          <w:rFonts w:ascii="Verdana" w:hAnsi="Verdana"/>
          <w:sz w:val="18"/>
          <w:szCs w:val="18"/>
        </w:rPr>
      </w:pPr>
    </w:p>
    <w:p w14:paraId="083D83C8" w14:textId="77777777" w:rsidR="00AA1440" w:rsidRPr="00CB4FEF" w:rsidRDefault="00AA1440" w:rsidP="00982A9B">
      <w:pPr>
        <w:autoSpaceDE w:val="0"/>
        <w:autoSpaceDN w:val="0"/>
        <w:adjustRightInd w:val="0"/>
        <w:jc w:val="both"/>
        <w:rPr>
          <w:rFonts w:ascii="Verdana" w:hAnsi="Verdana"/>
          <w:sz w:val="18"/>
          <w:szCs w:val="18"/>
        </w:rPr>
      </w:pPr>
    </w:p>
    <w:p w14:paraId="70F4804D" w14:textId="258E07EF" w:rsidR="00990C19" w:rsidRDefault="00990C19" w:rsidP="00982A9B">
      <w:pPr>
        <w:jc w:val="both"/>
        <w:rPr>
          <w:rFonts w:ascii="Verdana" w:hAnsi="Verdana" w:cs="Tahoma"/>
          <w:b/>
          <w:sz w:val="18"/>
          <w:szCs w:val="18"/>
        </w:rPr>
      </w:pPr>
      <w:r w:rsidRPr="00CB4FEF">
        <w:rPr>
          <w:rFonts w:ascii="Verdana" w:hAnsi="Verdana" w:cs="Tahoma"/>
          <w:b/>
          <w:sz w:val="18"/>
          <w:szCs w:val="18"/>
        </w:rPr>
        <w:t>Artikel 1</w:t>
      </w:r>
      <w:r w:rsidR="00105F07" w:rsidRPr="00CB4FEF">
        <w:rPr>
          <w:rFonts w:ascii="Verdana" w:hAnsi="Verdana" w:cs="Tahoma"/>
          <w:b/>
          <w:sz w:val="18"/>
          <w:szCs w:val="18"/>
        </w:rPr>
        <w:t>2</w:t>
      </w:r>
      <w:r w:rsidRPr="00CB4FEF">
        <w:rPr>
          <w:rFonts w:ascii="Verdana" w:hAnsi="Verdana" w:cs="Tahoma"/>
          <w:b/>
          <w:sz w:val="18"/>
          <w:szCs w:val="18"/>
        </w:rPr>
        <w:t>: Meerwerk</w:t>
      </w:r>
    </w:p>
    <w:p w14:paraId="0DD05DBB" w14:textId="77777777" w:rsidR="003B40A3" w:rsidRPr="00CB4FEF" w:rsidRDefault="003B40A3" w:rsidP="00982A9B">
      <w:pPr>
        <w:jc w:val="both"/>
        <w:rPr>
          <w:rFonts w:ascii="Verdana" w:hAnsi="Verdana" w:cs="Tahoma"/>
          <w:b/>
          <w:sz w:val="18"/>
          <w:szCs w:val="18"/>
        </w:rPr>
      </w:pPr>
    </w:p>
    <w:p w14:paraId="48DB5EB7" w14:textId="77777777" w:rsidR="008F213D" w:rsidRPr="00107D57" w:rsidRDefault="008F213D" w:rsidP="00107D57">
      <w:pPr>
        <w:jc w:val="both"/>
        <w:rPr>
          <w:rFonts w:ascii="Verdana" w:hAnsi="Verdana"/>
          <w:vanish/>
          <w:sz w:val="18"/>
          <w:szCs w:val="18"/>
        </w:rPr>
      </w:pPr>
    </w:p>
    <w:p w14:paraId="22CD63A1" w14:textId="77777777" w:rsidR="00105F07" w:rsidRPr="00CB4FEF" w:rsidRDefault="00105F07" w:rsidP="00982A9B">
      <w:pPr>
        <w:pStyle w:val="Lijstalinea"/>
        <w:numPr>
          <w:ilvl w:val="0"/>
          <w:numId w:val="9"/>
        </w:numPr>
        <w:autoSpaceDE w:val="0"/>
        <w:autoSpaceDN w:val="0"/>
        <w:adjustRightInd w:val="0"/>
        <w:jc w:val="both"/>
        <w:rPr>
          <w:rFonts w:ascii="Verdana" w:hAnsi="Verdana"/>
          <w:vanish/>
          <w:sz w:val="18"/>
          <w:szCs w:val="18"/>
        </w:rPr>
      </w:pPr>
    </w:p>
    <w:p w14:paraId="3C73E677" w14:textId="77777777" w:rsidR="00990C19" w:rsidRPr="00CB4FEF" w:rsidRDefault="00990C19" w:rsidP="00982A9B">
      <w:pPr>
        <w:numPr>
          <w:ilvl w:val="1"/>
          <w:numId w:val="9"/>
        </w:numPr>
        <w:tabs>
          <w:tab w:val="clear" w:pos="360"/>
        </w:tabs>
        <w:autoSpaceDE w:val="0"/>
        <w:autoSpaceDN w:val="0"/>
        <w:adjustRightInd w:val="0"/>
        <w:ind w:left="709" w:hanging="709"/>
        <w:jc w:val="both"/>
        <w:rPr>
          <w:rFonts w:ascii="Verdana" w:hAnsi="Verdana"/>
          <w:sz w:val="18"/>
          <w:szCs w:val="18"/>
        </w:rPr>
      </w:pPr>
      <w:r w:rsidRPr="00CB4FEF">
        <w:rPr>
          <w:rFonts w:ascii="Verdana" w:hAnsi="Verdana"/>
          <w:sz w:val="18"/>
          <w:szCs w:val="18"/>
        </w:rPr>
        <w:t>Indien Opdrachtnemer meent dat van meerwerk sprake zal zijn, zal zij daarvan zo spoedig mogelijk schriftelijk mededeling doen aan Opdrachtgever, omvattende de vermeende aanleiding hiertoe.</w:t>
      </w:r>
      <w:r w:rsidR="00102411" w:rsidRPr="00CB4FEF">
        <w:rPr>
          <w:rFonts w:ascii="Verdana" w:hAnsi="Verdana"/>
          <w:sz w:val="18"/>
          <w:szCs w:val="18"/>
        </w:rPr>
        <w:t xml:space="preserve"> </w:t>
      </w:r>
      <w:r w:rsidR="00A27BEF" w:rsidRPr="00CB4FEF">
        <w:rPr>
          <w:rFonts w:ascii="Verdana" w:hAnsi="Verdana"/>
          <w:sz w:val="18"/>
          <w:szCs w:val="18"/>
        </w:rPr>
        <w:t>Eventueel meerwerk mag pas n</w:t>
      </w:r>
      <w:r w:rsidR="00102411" w:rsidRPr="00CB4FEF">
        <w:rPr>
          <w:rFonts w:ascii="Verdana" w:hAnsi="Verdana"/>
          <w:sz w:val="18"/>
          <w:szCs w:val="18"/>
        </w:rPr>
        <w:t xml:space="preserve">a schriftelijke toestemming </w:t>
      </w:r>
      <w:r w:rsidR="00A27BEF" w:rsidRPr="00CB4FEF">
        <w:rPr>
          <w:rFonts w:ascii="Verdana" w:hAnsi="Verdana"/>
          <w:sz w:val="18"/>
          <w:szCs w:val="18"/>
        </w:rPr>
        <w:t xml:space="preserve">van Opdrachtgever </w:t>
      </w:r>
      <w:r w:rsidR="00102411" w:rsidRPr="00CB4FEF">
        <w:rPr>
          <w:rFonts w:ascii="Verdana" w:hAnsi="Verdana"/>
          <w:sz w:val="18"/>
          <w:szCs w:val="18"/>
        </w:rPr>
        <w:t>worden uitgevoerd. Het risico van niet gefiatteerd</w:t>
      </w:r>
      <w:r w:rsidR="00A27BEF" w:rsidRPr="00CB4FEF">
        <w:rPr>
          <w:rFonts w:ascii="Verdana" w:hAnsi="Verdana"/>
          <w:sz w:val="18"/>
          <w:szCs w:val="18"/>
        </w:rPr>
        <w:t>,</w:t>
      </w:r>
      <w:r w:rsidR="00102411" w:rsidRPr="00CB4FEF">
        <w:rPr>
          <w:rFonts w:ascii="Verdana" w:hAnsi="Verdana"/>
          <w:sz w:val="18"/>
          <w:szCs w:val="18"/>
        </w:rPr>
        <w:t xml:space="preserve"> uitgevoerd meerwerk is voor rekening van de Opdrachtnemer.</w:t>
      </w:r>
    </w:p>
    <w:p w14:paraId="455D27F1" w14:textId="77777777" w:rsidR="008F213D" w:rsidRPr="00CB4FEF" w:rsidRDefault="008F213D" w:rsidP="00982A9B">
      <w:pPr>
        <w:autoSpaceDE w:val="0"/>
        <w:autoSpaceDN w:val="0"/>
        <w:adjustRightInd w:val="0"/>
        <w:ind w:left="709"/>
        <w:jc w:val="both"/>
        <w:rPr>
          <w:rFonts w:ascii="Verdana" w:hAnsi="Verdana"/>
          <w:sz w:val="18"/>
          <w:szCs w:val="18"/>
        </w:rPr>
      </w:pPr>
    </w:p>
    <w:p w14:paraId="21D211AF" w14:textId="77777777" w:rsidR="00105F07" w:rsidRPr="00CB4FEF" w:rsidRDefault="00990C19"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00CB4FEF">
        <w:rPr>
          <w:rFonts w:ascii="Verdana" w:hAnsi="Verdana"/>
          <w:sz w:val="18"/>
          <w:szCs w:val="18"/>
        </w:rPr>
        <w:t xml:space="preserve">Onder meerwerk vallen alleen werkzaamheden die niet door deze Overeenkomst zijn voorzien en die in </w:t>
      </w:r>
      <w:r w:rsidR="00E46E04" w:rsidRPr="00CB4FEF">
        <w:rPr>
          <w:rFonts w:ascii="Verdana" w:hAnsi="Verdana"/>
          <w:sz w:val="18"/>
          <w:szCs w:val="18"/>
        </w:rPr>
        <w:t>O</w:t>
      </w:r>
      <w:r w:rsidRPr="00CB4FEF">
        <w:rPr>
          <w:rFonts w:ascii="Verdana" w:hAnsi="Verdana"/>
          <w:sz w:val="18"/>
          <w:szCs w:val="18"/>
        </w:rPr>
        <w:t xml:space="preserve">pdracht van Opdrachtgever door Opdrachtnemer worden uitgevoerd. Meerwerk dat niet gebaseerd is op een vooraf door Opdrachtgever </w:t>
      </w:r>
      <w:r w:rsidR="00E46E04" w:rsidRPr="00CB4FEF">
        <w:rPr>
          <w:rFonts w:ascii="Verdana" w:hAnsi="Verdana"/>
          <w:sz w:val="18"/>
          <w:szCs w:val="18"/>
        </w:rPr>
        <w:t>o</w:t>
      </w:r>
      <w:r w:rsidRPr="00CB4FEF">
        <w:rPr>
          <w:rFonts w:ascii="Verdana" w:hAnsi="Verdana"/>
          <w:sz w:val="18"/>
          <w:szCs w:val="18"/>
        </w:rPr>
        <w:t>vereenkomstig dit artikel gegeven schriftelijke opdracht wordt nimmer verrekend en geschiedt geheel voor rekening en risico van Opdrachtnemer.</w:t>
      </w:r>
    </w:p>
    <w:p w14:paraId="12FD24D8" w14:textId="77777777" w:rsidR="008F213D" w:rsidRPr="00CB4FEF" w:rsidRDefault="008F213D" w:rsidP="00982A9B">
      <w:pPr>
        <w:autoSpaceDE w:val="0"/>
        <w:autoSpaceDN w:val="0"/>
        <w:adjustRightInd w:val="0"/>
        <w:ind w:left="709"/>
        <w:jc w:val="both"/>
        <w:rPr>
          <w:rFonts w:ascii="Verdana" w:hAnsi="Verdana"/>
          <w:sz w:val="18"/>
          <w:szCs w:val="18"/>
        </w:rPr>
      </w:pPr>
    </w:p>
    <w:p w14:paraId="147B23C6" w14:textId="77777777" w:rsidR="00990C19" w:rsidRPr="00CB4FEF" w:rsidRDefault="00990C19"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00CB4FEF">
        <w:rPr>
          <w:rFonts w:ascii="Verdana" w:hAnsi="Verdana"/>
          <w:sz w:val="18"/>
          <w:szCs w:val="18"/>
        </w:rPr>
        <w:t>Alvorens tot meerwerk over te gaan zal Opdrachtnemer een schriftelijk voorstel aan Opdrachtgever uitbrengen met betrekking tot de omvang van het door Opdrachtnemer verwachte meerwerk en de daaraan verbonden kosten.</w:t>
      </w:r>
    </w:p>
    <w:p w14:paraId="53182A56" w14:textId="77777777" w:rsidR="00C55E6A" w:rsidRPr="00CB4FEF" w:rsidRDefault="00C55E6A" w:rsidP="00982A9B">
      <w:pPr>
        <w:jc w:val="both"/>
        <w:rPr>
          <w:rFonts w:ascii="Verdana" w:hAnsi="Verdana" w:cs="Tahoma"/>
          <w:b/>
          <w:sz w:val="18"/>
          <w:szCs w:val="18"/>
        </w:rPr>
      </w:pPr>
    </w:p>
    <w:p w14:paraId="611D030D" w14:textId="77777777" w:rsidR="00C55E6A" w:rsidRPr="00CB4FEF" w:rsidRDefault="00C55E6A" w:rsidP="00982A9B">
      <w:pPr>
        <w:jc w:val="both"/>
        <w:rPr>
          <w:rFonts w:ascii="Verdana" w:hAnsi="Verdana" w:cs="Tahoma"/>
          <w:b/>
          <w:sz w:val="18"/>
          <w:szCs w:val="18"/>
        </w:rPr>
      </w:pPr>
    </w:p>
    <w:p w14:paraId="310AF373" w14:textId="77777777" w:rsidR="00F169FA" w:rsidRPr="00CB4FEF" w:rsidRDefault="00F169FA" w:rsidP="00982A9B">
      <w:pPr>
        <w:jc w:val="both"/>
        <w:rPr>
          <w:rFonts w:ascii="Verdana" w:hAnsi="Verdana" w:cs="Tahoma"/>
          <w:b/>
          <w:sz w:val="18"/>
          <w:szCs w:val="18"/>
        </w:rPr>
      </w:pPr>
      <w:r w:rsidRPr="00CB4FEF">
        <w:rPr>
          <w:rFonts w:ascii="Verdana" w:hAnsi="Verdana" w:cs="Tahoma"/>
          <w:b/>
          <w:sz w:val="18"/>
          <w:szCs w:val="18"/>
        </w:rPr>
        <w:t>Artikel 1</w:t>
      </w:r>
      <w:r w:rsidR="00105F07" w:rsidRPr="00CB4FEF">
        <w:rPr>
          <w:rFonts w:ascii="Verdana" w:hAnsi="Verdana" w:cs="Tahoma"/>
          <w:b/>
          <w:sz w:val="18"/>
          <w:szCs w:val="18"/>
        </w:rPr>
        <w:t>3</w:t>
      </w:r>
      <w:r w:rsidRPr="00CB4FEF">
        <w:rPr>
          <w:rFonts w:ascii="Verdana" w:hAnsi="Verdana" w:cs="Tahoma"/>
          <w:b/>
          <w:sz w:val="18"/>
          <w:szCs w:val="18"/>
        </w:rPr>
        <w:t>: Boeteregeling</w:t>
      </w:r>
    </w:p>
    <w:p w14:paraId="0C2A4192" w14:textId="77777777" w:rsidR="00F169FA" w:rsidRPr="00CB4FEF" w:rsidRDefault="00F169FA" w:rsidP="00982A9B">
      <w:pPr>
        <w:ind w:left="708" w:hanging="708"/>
        <w:jc w:val="both"/>
        <w:rPr>
          <w:rFonts w:ascii="Verdana" w:hAnsi="Verdana" w:cs="Tahoma"/>
          <w:sz w:val="18"/>
          <w:szCs w:val="18"/>
        </w:rPr>
      </w:pPr>
    </w:p>
    <w:p w14:paraId="4C2239C2" w14:textId="77777777" w:rsidR="00105F07" w:rsidRPr="00CB4FEF" w:rsidRDefault="00105F07" w:rsidP="00982A9B">
      <w:pPr>
        <w:pStyle w:val="Lijstalinea"/>
        <w:numPr>
          <w:ilvl w:val="0"/>
          <w:numId w:val="9"/>
        </w:numPr>
        <w:autoSpaceDE w:val="0"/>
        <w:autoSpaceDN w:val="0"/>
        <w:adjustRightInd w:val="0"/>
        <w:jc w:val="both"/>
        <w:rPr>
          <w:rFonts w:ascii="Verdana" w:hAnsi="Verdana"/>
          <w:vanish/>
          <w:sz w:val="18"/>
          <w:szCs w:val="18"/>
        </w:rPr>
      </w:pPr>
    </w:p>
    <w:p w14:paraId="62ECF71F" w14:textId="64CAAD26" w:rsidR="003135B8" w:rsidRDefault="003135B8" w:rsidP="00550E7E">
      <w:pPr>
        <w:numPr>
          <w:ilvl w:val="1"/>
          <w:numId w:val="9"/>
        </w:numPr>
        <w:tabs>
          <w:tab w:val="clear" w:pos="360"/>
        </w:tabs>
        <w:autoSpaceDE w:val="0"/>
        <w:autoSpaceDN w:val="0"/>
        <w:adjustRightInd w:val="0"/>
        <w:ind w:left="709" w:hanging="709"/>
        <w:jc w:val="both"/>
        <w:rPr>
          <w:rFonts w:ascii="Verdana" w:hAnsi="Verdana"/>
          <w:sz w:val="18"/>
          <w:szCs w:val="18"/>
        </w:rPr>
      </w:pPr>
      <w:r w:rsidRPr="449F2A30">
        <w:rPr>
          <w:rFonts w:ascii="Verdana" w:hAnsi="Verdana"/>
          <w:sz w:val="18"/>
          <w:szCs w:val="18"/>
        </w:rPr>
        <w:t xml:space="preserve">In geval van overschrijding van de afgesproken voorrijtijd van een rit, uitgezonderd aantoonbare situaties waarin overmacht speelt, met meer dan 10 minuten wordt Opdrachtnemer een boete van € </w:t>
      </w:r>
      <w:ins w:id="25" w:author="Sanne de Jong" w:date="2024-01-18T15:10:00Z">
        <w:r w:rsidR="000125B0">
          <w:rPr>
            <w:rFonts w:ascii="Verdana" w:hAnsi="Verdana"/>
            <w:sz w:val="18"/>
            <w:szCs w:val="18"/>
          </w:rPr>
          <w:t>200</w:t>
        </w:r>
      </w:ins>
      <w:del w:id="26" w:author="Sanne de Jong" w:date="2024-01-18T15:10:00Z">
        <w:r w:rsidRPr="449F2A30" w:rsidDel="000125B0">
          <w:rPr>
            <w:rFonts w:ascii="Verdana" w:hAnsi="Verdana"/>
            <w:sz w:val="18"/>
            <w:szCs w:val="18"/>
          </w:rPr>
          <w:delText>500</w:delText>
        </w:r>
      </w:del>
      <w:r w:rsidRPr="449F2A30">
        <w:rPr>
          <w:rFonts w:ascii="Verdana" w:hAnsi="Verdana"/>
          <w:sz w:val="18"/>
          <w:szCs w:val="18"/>
        </w:rPr>
        <w:t xml:space="preserve">,00 opgelegd per bus, waarvoor de overschrijding geldt. </w:t>
      </w:r>
    </w:p>
    <w:p w14:paraId="66C12026" w14:textId="77777777" w:rsidR="003135B8" w:rsidRDefault="003135B8" w:rsidP="003135B8">
      <w:pPr>
        <w:autoSpaceDE w:val="0"/>
        <w:autoSpaceDN w:val="0"/>
        <w:adjustRightInd w:val="0"/>
        <w:ind w:left="709"/>
        <w:jc w:val="both"/>
        <w:rPr>
          <w:rFonts w:ascii="Verdana" w:hAnsi="Verdana"/>
          <w:sz w:val="18"/>
          <w:szCs w:val="18"/>
        </w:rPr>
      </w:pPr>
    </w:p>
    <w:p w14:paraId="2781A2DF" w14:textId="1CE0599B" w:rsidR="008F697B" w:rsidRDefault="003135B8" w:rsidP="449F2A30">
      <w:pPr>
        <w:autoSpaceDE w:val="0"/>
        <w:autoSpaceDN w:val="0"/>
        <w:adjustRightInd w:val="0"/>
        <w:ind w:left="709"/>
        <w:jc w:val="both"/>
        <w:rPr>
          <w:rFonts w:ascii="Verdana" w:hAnsi="Verdana"/>
          <w:sz w:val="18"/>
          <w:szCs w:val="18"/>
        </w:rPr>
      </w:pPr>
      <w:r w:rsidRPr="449F2A30">
        <w:rPr>
          <w:rFonts w:ascii="Verdana" w:hAnsi="Verdana"/>
          <w:sz w:val="18"/>
          <w:szCs w:val="18"/>
        </w:rPr>
        <w:t>Indien een Chauffeur niet vertrekt wordt een vergoeding van tenminste de gemaakte onkosten in rekening gebracht bij Opdrachtnemer, alsmede €</w:t>
      </w:r>
      <w:ins w:id="27" w:author="Sanne de Jong" w:date="2024-01-18T15:10:00Z">
        <w:r w:rsidR="00DB3D3B">
          <w:rPr>
            <w:rFonts w:ascii="Verdana" w:hAnsi="Verdana"/>
            <w:sz w:val="18"/>
            <w:szCs w:val="18"/>
          </w:rPr>
          <w:t>400</w:t>
        </w:r>
      </w:ins>
      <w:del w:id="28" w:author="Sanne de Jong" w:date="2024-01-18T15:10:00Z">
        <w:r w:rsidRPr="449F2A30" w:rsidDel="00DB3D3B">
          <w:rPr>
            <w:rFonts w:ascii="Verdana" w:hAnsi="Verdana"/>
            <w:sz w:val="18"/>
            <w:szCs w:val="18"/>
          </w:rPr>
          <w:delText>1.000</w:delText>
        </w:r>
      </w:del>
      <w:r w:rsidRPr="449F2A30">
        <w:rPr>
          <w:rFonts w:ascii="Verdana" w:hAnsi="Verdana"/>
          <w:sz w:val="18"/>
          <w:szCs w:val="18"/>
        </w:rPr>
        <w:t>,00 boete.  Onder overmacht valt niet hetgeen beschreven in eis 1.7.</w:t>
      </w:r>
      <w:r w:rsidR="36189CD9" w:rsidRPr="449F2A30">
        <w:rPr>
          <w:rFonts w:ascii="Verdana" w:hAnsi="Verdana"/>
          <w:sz w:val="18"/>
          <w:szCs w:val="18"/>
        </w:rPr>
        <w:t xml:space="preserve"> </w:t>
      </w:r>
      <w:r w:rsidRPr="449F2A30">
        <w:rPr>
          <w:rFonts w:ascii="Verdana" w:hAnsi="Verdana"/>
          <w:sz w:val="18"/>
          <w:szCs w:val="18"/>
        </w:rPr>
        <w:t xml:space="preserve">Indien de chauffeur niet vertrekt wordt de Inzetdag niet vergoed aan Opdrachtnemer. </w:t>
      </w:r>
    </w:p>
    <w:p w14:paraId="52DB742F" w14:textId="77777777" w:rsidR="00291BD4" w:rsidRDefault="00291BD4" w:rsidP="449F2A30">
      <w:pPr>
        <w:autoSpaceDE w:val="0"/>
        <w:autoSpaceDN w:val="0"/>
        <w:adjustRightInd w:val="0"/>
        <w:ind w:left="709"/>
        <w:jc w:val="both"/>
        <w:rPr>
          <w:rFonts w:ascii="Verdana" w:hAnsi="Verdana"/>
          <w:sz w:val="18"/>
          <w:szCs w:val="18"/>
        </w:rPr>
      </w:pPr>
    </w:p>
    <w:p w14:paraId="741DC97B" w14:textId="3709A97B" w:rsidR="00C55E6A" w:rsidRPr="00CB4FEF" w:rsidRDefault="48EC74B6" w:rsidP="48EC74B6">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449F2A30">
        <w:rPr>
          <w:rFonts w:ascii="Verdana" w:hAnsi="Verdana"/>
          <w:sz w:val="18"/>
          <w:szCs w:val="18"/>
        </w:rPr>
        <w:lastRenderedPageBreak/>
        <w:t>Bij aantoonbare wanprestatie door Opdrachtnemer heeft Opdrachtgever, onverlet het recht op schadevergoeding anderszins, het recht om de betaalbaarstelling van facturen op te schorten totdat de gebreken zijn hersteld binnen de door Opdrachtgever gestelde termijn. Indien dit niet is gebeurd zal de maandfactuur van betreffende maand niet worden betaald.</w:t>
      </w:r>
    </w:p>
    <w:p w14:paraId="6D84D47A" w14:textId="77777777" w:rsidR="00926390" w:rsidRPr="00CB4FEF" w:rsidRDefault="00926390" w:rsidP="00926390">
      <w:pPr>
        <w:pStyle w:val="Lijstalinea"/>
        <w:rPr>
          <w:rFonts w:ascii="Verdana" w:hAnsi="Verdana"/>
          <w:sz w:val="18"/>
          <w:szCs w:val="18"/>
        </w:rPr>
      </w:pPr>
    </w:p>
    <w:p w14:paraId="049F4774" w14:textId="4A52CF23" w:rsidR="00926390" w:rsidRPr="00CB4FEF" w:rsidRDefault="00926390" w:rsidP="00982A9B">
      <w:pPr>
        <w:numPr>
          <w:ilvl w:val="1"/>
          <w:numId w:val="9"/>
        </w:numPr>
        <w:tabs>
          <w:tab w:val="clear" w:pos="360"/>
          <w:tab w:val="num" w:pos="709"/>
        </w:tabs>
        <w:autoSpaceDE w:val="0"/>
        <w:autoSpaceDN w:val="0"/>
        <w:adjustRightInd w:val="0"/>
        <w:ind w:left="709" w:hanging="709"/>
        <w:jc w:val="both"/>
        <w:rPr>
          <w:rFonts w:ascii="Verdana" w:hAnsi="Verdana"/>
          <w:sz w:val="18"/>
          <w:szCs w:val="18"/>
        </w:rPr>
      </w:pPr>
      <w:r w:rsidRPr="449F2A30">
        <w:rPr>
          <w:rFonts w:ascii="Verdana" w:hAnsi="Verdana"/>
          <w:sz w:val="18"/>
          <w:szCs w:val="18"/>
        </w:rPr>
        <w:t>Met aantoonbare wanprestatie wordt door Opdrachtgever</w:t>
      </w:r>
      <w:r w:rsidR="2BB5EDE2" w:rsidRPr="449F2A30">
        <w:rPr>
          <w:rFonts w:ascii="Verdana" w:hAnsi="Verdana"/>
          <w:sz w:val="18"/>
          <w:szCs w:val="18"/>
        </w:rPr>
        <w:t xml:space="preserve"> in ieder geval</w:t>
      </w:r>
      <w:r w:rsidRPr="449F2A30">
        <w:rPr>
          <w:rFonts w:ascii="Verdana" w:hAnsi="Verdana"/>
          <w:sz w:val="18"/>
          <w:szCs w:val="18"/>
        </w:rPr>
        <w:t xml:space="preserve"> bedoeld </w:t>
      </w:r>
      <w:r w:rsidR="00FB1D25" w:rsidRPr="449F2A30">
        <w:rPr>
          <w:rFonts w:ascii="Verdana" w:hAnsi="Verdana"/>
          <w:sz w:val="18"/>
          <w:szCs w:val="18"/>
        </w:rPr>
        <w:t>wanneer de afgesproken actiepunten (waar Opdrachtnemer voor verantwoordelijk is), bedoeld in artikel 9.</w:t>
      </w:r>
      <w:r w:rsidR="00D120B9" w:rsidRPr="449F2A30">
        <w:rPr>
          <w:rFonts w:ascii="Verdana" w:hAnsi="Verdana"/>
          <w:sz w:val="18"/>
          <w:szCs w:val="18"/>
        </w:rPr>
        <w:t>5</w:t>
      </w:r>
      <w:r w:rsidR="00FB1D25" w:rsidRPr="449F2A30">
        <w:rPr>
          <w:rFonts w:ascii="Verdana" w:hAnsi="Verdana"/>
          <w:sz w:val="18"/>
          <w:szCs w:val="18"/>
        </w:rPr>
        <w:t xml:space="preserve">, niet binnen het afgesproken tijdskader zijn behaald. </w:t>
      </w:r>
    </w:p>
    <w:p w14:paraId="35C7620E" w14:textId="77777777" w:rsidR="003D069D" w:rsidRPr="00CB4FEF" w:rsidRDefault="003D069D" w:rsidP="00982A9B">
      <w:pPr>
        <w:jc w:val="both"/>
        <w:rPr>
          <w:rFonts w:ascii="Verdana" w:hAnsi="Verdana"/>
          <w:sz w:val="18"/>
          <w:szCs w:val="18"/>
        </w:rPr>
      </w:pPr>
    </w:p>
    <w:p w14:paraId="3D097BFE" w14:textId="77777777" w:rsidR="003D069D" w:rsidRPr="00CB4FEF" w:rsidRDefault="003D069D" w:rsidP="00982A9B">
      <w:pPr>
        <w:jc w:val="both"/>
        <w:rPr>
          <w:rFonts w:ascii="Verdana" w:hAnsi="Verdana"/>
          <w:sz w:val="18"/>
          <w:szCs w:val="18"/>
        </w:rPr>
      </w:pPr>
    </w:p>
    <w:p w14:paraId="54920ADB" w14:textId="77777777" w:rsidR="002C133D" w:rsidRPr="00CB4FEF" w:rsidRDefault="002C133D" w:rsidP="00982A9B">
      <w:pPr>
        <w:jc w:val="both"/>
        <w:rPr>
          <w:rFonts w:ascii="Verdana" w:hAnsi="Verdana"/>
          <w:sz w:val="18"/>
          <w:szCs w:val="18"/>
        </w:rPr>
      </w:pPr>
    </w:p>
    <w:p w14:paraId="01B75BB7" w14:textId="77777777" w:rsidR="002C133D" w:rsidRPr="00CB4FEF" w:rsidRDefault="002C133D" w:rsidP="00982A9B">
      <w:pPr>
        <w:jc w:val="both"/>
        <w:rPr>
          <w:rFonts w:ascii="Verdana" w:hAnsi="Verdana"/>
          <w:sz w:val="18"/>
          <w:szCs w:val="18"/>
        </w:rPr>
      </w:pPr>
    </w:p>
    <w:p w14:paraId="4DD38EAA" w14:textId="77777777" w:rsidR="002C133D" w:rsidRPr="00CB4FEF" w:rsidRDefault="002C133D" w:rsidP="00982A9B">
      <w:pPr>
        <w:jc w:val="both"/>
        <w:rPr>
          <w:rFonts w:ascii="Verdana" w:hAnsi="Verdana"/>
          <w:sz w:val="18"/>
          <w:szCs w:val="18"/>
        </w:rPr>
      </w:pPr>
    </w:p>
    <w:p w14:paraId="4814F1D7" w14:textId="7AF090A7" w:rsidR="002C133D" w:rsidRDefault="002C133D" w:rsidP="00982A9B">
      <w:pPr>
        <w:jc w:val="both"/>
        <w:rPr>
          <w:rFonts w:ascii="Verdana" w:hAnsi="Verdana"/>
          <w:sz w:val="18"/>
          <w:szCs w:val="18"/>
        </w:rPr>
      </w:pPr>
    </w:p>
    <w:p w14:paraId="79EA4E1A" w14:textId="2CC329F7" w:rsidR="000A3150" w:rsidRDefault="000A3150" w:rsidP="00982A9B">
      <w:pPr>
        <w:jc w:val="both"/>
        <w:rPr>
          <w:rFonts w:ascii="Verdana" w:hAnsi="Verdana"/>
          <w:sz w:val="18"/>
          <w:szCs w:val="18"/>
        </w:rPr>
      </w:pPr>
    </w:p>
    <w:p w14:paraId="562DBF92" w14:textId="341B31E3" w:rsidR="000A3150" w:rsidRDefault="000A3150" w:rsidP="00982A9B">
      <w:pPr>
        <w:jc w:val="both"/>
        <w:rPr>
          <w:rFonts w:ascii="Verdana" w:hAnsi="Verdana"/>
          <w:sz w:val="18"/>
          <w:szCs w:val="18"/>
        </w:rPr>
      </w:pPr>
    </w:p>
    <w:p w14:paraId="12558FE2" w14:textId="777D9057" w:rsidR="000A3150" w:rsidRDefault="000A3150" w:rsidP="00982A9B">
      <w:pPr>
        <w:jc w:val="both"/>
        <w:rPr>
          <w:rFonts w:ascii="Verdana" w:hAnsi="Verdana"/>
          <w:sz w:val="18"/>
          <w:szCs w:val="18"/>
        </w:rPr>
      </w:pPr>
    </w:p>
    <w:p w14:paraId="27173F23" w14:textId="41DDD9FC" w:rsidR="000A3150" w:rsidRDefault="000A3150" w:rsidP="00982A9B">
      <w:pPr>
        <w:jc w:val="both"/>
        <w:rPr>
          <w:rFonts w:ascii="Verdana" w:hAnsi="Verdana"/>
          <w:sz w:val="18"/>
          <w:szCs w:val="18"/>
        </w:rPr>
      </w:pPr>
    </w:p>
    <w:p w14:paraId="77008231" w14:textId="698F9659" w:rsidR="000A3150" w:rsidRDefault="000A3150" w:rsidP="00982A9B">
      <w:pPr>
        <w:jc w:val="both"/>
        <w:rPr>
          <w:rFonts w:ascii="Verdana" w:hAnsi="Verdana"/>
          <w:sz w:val="18"/>
          <w:szCs w:val="18"/>
        </w:rPr>
      </w:pPr>
    </w:p>
    <w:p w14:paraId="4487BA9C" w14:textId="77777777" w:rsidR="000A3150" w:rsidRPr="00CB4FEF" w:rsidRDefault="000A3150" w:rsidP="00982A9B">
      <w:pPr>
        <w:jc w:val="both"/>
        <w:rPr>
          <w:rFonts w:ascii="Verdana" w:hAnsi="Verdana"/>
          <w:sz w:val="18"/>
          <w:szCs w:val="18"/>
        </w:rPr>
      </w:pPr>
    </w:p>
    <w:p w14:paraId="668E9607" w14:textId="77777777" w:rsidR="0005568C" w:rsidRPr="00CB4FEF" w:rsidRDefault="0005568C" w:rsidP="00982A9B">
      <w:pPr>
        <w:jc w:val="both"/>
        <w:rPr>
          <w:rFonts w:ascii="Verdana" w:hAnsi="Verdana"/>
          <w:sz w:val="18"/>
          <w:szCs w:val="18"/>
        </w:rPr>
      </w:pPr>
      <w:r w:rsidRPr="00CB4FEF">
        <w:rPr>
          <w:rFonts w:ascii="Verdana" w:hAnsi="Verdana"/>
          <w:sz w:val="18"/>
          <w:szCs w:val="18"/>
        </w:rPr>
        <w:t>Aldus opgemaakt en ondertekend in tweevoud,</w:t>
      </w:r>
    </w:p>
    <w:p w14:paraId="071E6AFB" w14:textId="77777777" w:rsidR="0005568C" w:rsidRPr="00CB4FEF" w:rsidRDefault="0005568C" w:rsidP="00982A9B">
      <w:pPr>
        <w:jc w:val="both"/>
        <w:rPr>
          <w:rFonts w:ascii="Verdana" w:hAnsi="Verdana"/>
          <w:b/>
          <w:sz w:val="18"/>
          <w:szCs w:val="18"/>
        </w:rPr>
      </w:pPr>
    </w:p>
    <w:p w14:paraId="34FAC9E5" w14:textId="77777777" w:rsidR="0005568C" w:rsidRPr="00CB4FEF" w:rsidRDefault="0005568C" w:rsidP="00982A9B">
      <w:pPr>
        <w:jc w:val="both"/>
        <w:rPr>
          <w:rFonts w:ascii="Verdana" w:hAnsi="Verdana"/>
          <w:sz w:val="18"/>
          <w:szCs w:val="18"/>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3826"/>
        <w:gridCol w:w="960"/>
        <w:gridCol w:w="3827"/>
      </w:tblGrid>
      <w:tr w:rsidR="0005568C" w:rsidRPr="00CB4FEF" w14:paraId="45F9DB7F" w14:textId="77777777">
        <w:trPr>
          <w:cantSplit/>
          <w:tblHeader/>
        </w:trPr>
        <w:tc>
          <w:tcPr>
            <w:tcW w:w="3826" w:type="dxa"/>
            <w:tcBorders>
              <w:top w:val="nil"/>
              <w:left w:val="nil"/>
              <w:bottom w:val="nil"/>
            </w:tcBorders>
          </w:tcPr>
          <w:p w14:paraId="14201E33" w14:textId="77777777" w:rsidR="0005568C" w:rsidRPr="00CB4FEF" w:rsidRDefault="0005568C" w:rsidP="00982A9B">
            <w:pPr>
              <w:jc w:val="both"/>
              <w:rPr>
                <w:rFonts w:ascii="Verdana" w:hAnsi="Verdana"/>
                <w:b/>
                <w:sz w:val="18"/>
                <w:szCs w:val="18"/>
              </w:rPr>
            </w:pPr>
            <w:r w:rsidRPr="00CB4FEF">
              <w:rPr>
                <w:rFonts w:ascii="Verdana" w:hAnsi="Verdana"/>
                <w:b/>
                <w:sz w:val="18"/>
                <w:szCs w:val="18"/>
              </w:rPr>
              <w:t>Getekend voor Opdrachtgever</w:t>
            </w:r>
          </w:p>
        </w:tc>
        <w:tc>
          <w:tcPr>
            <w:tcW w:w="960" w:type="dxa"/>
            <w:tcBorders>
              <w:top w:val="nil"/>
            </w:tcBorders>
          </w:tcPr>
          <w:p w14:paraId="2F33535C" w14:textId="77777777" w:rsidR="0005568C" w:rsidRPr="00CB4FEF" w:rsidRDefault="0005568C" w:rsidP="00982A9B">
            <w:pPr>
              <w:jc w:val="both"/>
              <w:rPr>
                <w:rFonts w:ascii="Verdana" w:hAnsi="Verdana"/>
                <w:sz w:val="18"/>
                <w:szCs w:val="18"/>
              </w:rPr>
            </w:pPr>
          </w:p>
        </w:tc>
        <w:tc>
          <w:tcPr>
            <w:tcW w:w="3827" w:type="dxa"/>
            <w:tcBorders>
              <w:top w:val="nil"/>
              <w:bottom w:val="nil"/>
              <w:right w:val="nil"/>
            </w:tcBorders>
          </w:tcPr>
          <w:p w14:paraId="5F11B92D" w14:textId="77777777" w:rsidR="0005568C" w:rsidRPr="00CB4FEF" w:rsidRDefault="0005568C" w:rsidP="00982A9B">
            <w:pPr>
              <w:jc w:val="both"/>
              <w:rPr>
                <w:rFonts w:ascii="Verdana" w:hAnsi="Verdana"/>
                <w:sz w:val="18"/>
                <w:szCs w:val="18"/>
              </w:rPr>
            </w:pPr>
            <w:r w:rsidRPr="00CB4FEF">
              <w:rPr>
                <w:rFonts w:ascii="Verdana" w:hAnsi="Verdana"/>
                <w:b/>
                <w:sz w:val="18"/>
                <w:szCs w:val="18"/>
              </w:rPr>
              <w:t xml:space="preserve">Getekend voor </w:t>
            </w:r>
            <w:r w:rsidR="00C55E6A" w:rsidRPr="00CB4FEF">
              <w:rPr>
                <w:rFonts w:ascii="Verdana" w:hAnsi="Verdana"/>
                <w:b/>
                <w:sz w:val="18"/>
                <w:szCs w:val="18"/>
              </w:rPr>
              <w:t>Opdrachtnemer</w:t>
            </w:r>
          </w:p>
        </w:tc>
      </w:tr>
      <w:tr w:rsidR="0005568C" w:rsidRPr="00CB4FEF" w14:paraId="72D3D25D" w14:textId="77777777">
        <w:trPr>
          <w:cantSplit/>
          <w:trHeight w:hRule="exact" w:val="912"/>
          <w:tblHeader/>
        </w:trPr>
        <w:tc>
          <w:tcPr>
            <w:tcW w:w="3826" w:type="dxa"/>
            <w:tcBorders>
              <w:top w:val="nil"/>
              <w:left w:val="nil"/>
              <w:bottom w:val="single" w:sz="4" w:space="0" w:color="auto"/>
            </w:tcBorders>
          </w:tcPr>
          <w:p w14:paraId="1D668369" w14:textId="77777777" w:rsidR="0005568C" w:rsidRPr="00CB4FEF" w:rsidRDefault="0005568C" w:rsidP="00982A9B">
            <w:pPr>
              <w:jc w:val="both"/>
              <w:rPr>
                <w:rFonts w:ascii="Verdana" w:hAnsi="Verdana"/>
                <w:sz w:val="18"/>
                <w:szCs w:val="18"/>
              </w:rPr>
            </w:pPr>
          </w:p>
        </w:tc>
        <w:tc>
          <w:tcPr>
            <w:tcW w:w="960" w:type="dxa"/>
          </w:tcPr>
          <w:p w14:paraId="00CC18AF" w14:textId="77777777" w:rsidR="0005568C" w:rsidRPr="00CB4FEF" w:rsidRDefault="0005568C" w:rsidP="00982A9B">
            <w:pPr>
              <w:jc w:val="both"/>
              <w:rPr>
                <w:rFonts w:ascii="Verdana" w:hAnsi="Verdana"/>
                <w:sz w:val="18"/>
                <w:szCs w:val="18"/>
              </w:rPr>
            </w:pPr>
          </w:p>
        </w:tc>
        <w:tc>
          <w:tcPr>
            <w:tcW w:w="3827" w:type="dxa"/>
            <w:tcBorders>
              <w:top w:val="nil"/>
              <w:bottom w:val="single" w:sz="4" w:space="0" w:color="auto"/>
              <w:right w:val="nil"/>
            </w:tcBorders>
          </w:tcPr>
          <w:p w14:paraId="30DB9444" w14:textId="77777777" w:rsidR="0005568C" w:rsidRPr="00CB4FEF" w:rsidRDefault="0005568C" w:rsidP="00982A9B">
            <w:pPr>
              <w:jc w:val="both"/>
              <w:rPr>
                <w:rFonts w:ascii="Verdana" w:hAnsi="Verdana"/>
                <w:sz w:val="18"/>
                <w:szCs w:val="18"/>
              </w:rPr>
            </w:pPr>
          </w:p>
        </w:tc>
      </w:tr>
      <w:tr w:rsidR="0005568C" w:rsidRPr="00CB4FEF" w14:paraId="67F078F5" w14:textId="77777777">
        <w:trPr>
          <w:cantSplit/>
          <w:trHeight w:hRule="exact" w:val="421"/>
          <w:tblHeader/>
        </w:trPr>
        <w:tc>
          <w:tcPr>
            <w:tcW w:w="3826" w:type="dxa"/>
            <w:tcBorders>
              <w:top w:val="nil"/>
              <w:left w:val="nil"/>
              <w:bottom w:val="nil"/>
            </w:tcBorders>
          </w:tcPr>
          <w:p w14:paraId="433A2113" w14:textId="77777777" w:rsidR="0005568C" w:rsidRPr="00CB4FEF" w:rsidRDefault="0005568C" w:rsidP="00982A9B">
            <w:pPr>
              <w:jc w:val="both"/>
              <w:rPr>
                <w:rFonts w:ascii="Verdana" w:hAnsi="Verdana"/>
                <w:sz w:val="18"/>
                <w:szCs w:val="18"/>
              </w:rPr>
            </w:pPr>
            <w:r w:rsidRPr="00CB4FEF">
              <w:rPr>
                <w:rFonts w:ascii="Verdana" w:hAnsi="Verdana"/>
                <w:sz w:val="18"/>
                <w:szCs w:val="18"/>
              </w:rPr>
              <w:t>Handtekening</w:t>
            </w:r>
          </w:p>
        </w:tc>
        <w:tc>
          <w:tcPr>
            <w:tcW w:w="960" w:type="dxa"/>
          </w:tcPr>
          <w:p w14:paraId="2813ABB2" w14:textId="77777777" w:rsidR="0005568C" w:rsidRPr="00CB4FEF" w:rsidRDefault="0005568C" w:rsidP="00982A9B">
            <w:pPr>
              <w:jc w:val="both"/>
              <w:rPr>
                <w:rFonts w:ascii="Verdana" w:hAnsi="Verdana"/>
                <w:sz w:val="18"/>
                <w:szCs w:val="18"/>
              </w:rPr>
            </w:pPr>
          </w:p>
        </w:tc>
        <w:tc>
          <w:tcPr>
            <w:tcW w:w="3827" w:type="dxa"/>
            <w:tcBorders>
              <w:top w:val="nil"/>
              <w:bottom w:val="nil"/>
              <w:right w:val="nil"/>
            </w:tcBorders>
          </w:tcPr>
          <w:p w14:paraId="15AEA4AF" w14:textId="77777777" w:rsidR="0005568C" w:rsidRPr="00CB4FEF" w:rsidRDefault="0005568C" w:rsidP="00982A9B">
            <w:pPr>
              <w:jc w:val="both"/>
              <w:rPr>
                <w:rFonts w:ascii="Verdana" w:hAnsi="Verdana"/>
                <w:sz w:val="18"/>
                <w:szCs w:val="18"/>
              </w:rPr>
            </w:pPr>
            <w:r w:rsidRPr="00CB4FEF">
              <w:rPr>
                <w:rFonts w:ascii="Verdana" w:hAnsi="Verdana"/>
                <w:sz w:val="18"/>
                <w:szCs w:val="18"/>
              </w:rPr>
              <w:t xml:space="preserve">Handtekening </w:t>
            </w:r>
          </w:p>
        </w:tc>
      </w:tr>
      <w:tr w:rsidR="0005568C" w:rsidRPr="00CB4FEF" w14:paraId="362A21D6" w14:textId="77777777">
        <w:trPr>
          <w:cantSplit/>
          <w:trHeight w:hRule="exact" w:val="413"/>
          <w:tblHeader/>
        </w:trPr>
        <w:tc>
          <w:tcPr>
            <w:tcW w:w="3826" w:type="dxa"/>
            <w:tcBorders>
              <w:top w:val="nil"/>
              <w:left w:val="nil"/>
              <w:bottom w:val="single" w:sz="4" w:space="0" w:color="auto"/>
            </w:tcBorders>
          </w:tcPr>
          <w:p w14:paraId="583712F4" w14:textId="77777777" w:rsidR="002C133D" w:rsidRPr="00CB4FEF" w:rsidRDefault="002C133D" w:rsidP="00DE4056">
            <w:pPr>
              <w:jc w:val="both"/>
              <w:rPr>
                <w:rFonts w:ascii="Verdana" w:hAnsi="Verdana"/>
                <w:b/>
                <w:sz w:val="18"/>
                <w:szCs w:val="18"/>
              </w:rPr>
            </w:pPr>
          </w:p>
        </w:tc>
        <w:tc>
          <w:tcPr>
            <w:tcW w:w="960" w:type="dxa"/>
          </w:tcPr>
          <w:p w14:paraId="53DF0975" w14:textId="77777777" w:rsidR="0005568C" w:rsidRPr="00CB4FEF" w:rsidRDefault="0005568C" w:rsidP="00982A9B">
            <w:pPr>
              <w:jc w:val="both"/>
              <w:rPr>
                <w:rFonts w:ascii="Verdana" w:hAnsi="Verdana"/>
                <w:sz w:val="18"/>
                <w:szCs w:val="18"/>
              </w:rPr>
            </w:pPr>
          </w:p>
        </w:tc>
        <w:tc>
          <w:tcPr>
            <w:tcW w:w="3827" w:type="dxa"/>
            <w:tcBorders>
              <w:top w:val="nil"/>
              <w:bottom w:val="single" w:sz="4" w:space="0" w:color="auto"/>
              <w:right w:val="nil"/>
            </w:tcBorders>
          </w:tcPr>
          <w:p w14:paraId="2E7AC025" w14:textId="0F094DBB" w:rsidR="0005568C" w:rsidRPr="00CB4FEF" w:rsidRDefault="00DE4056" w:rsidP="00982A9B">
            <w:pPr>
              <w:jc w:val="both"/>
              <w:rPr>
                <w:rFonts w:ascii="Verdana" w:hAnsi="Verdana"/>
                <w:b/>
                <w:sz w:val="18"/>
                <w:szCs w:val="18"/>
              </w:rPr>
            </w:pPr>
            <w:r w:rsidRPr="00CB4FEF">
              <w:rPr>
                <w:rFonts w:ascii="Verdana" w:hAnsi="Verdana"/>
                <w:b/>
                <w:sz w:val="18"/>
                <w:szCs w:val="18"/>
              </w:rPr>
              <w:t>[Opdrachtnemer]</w:t>
            </w:r>
          </w:p>
        </w:tc>
      </w:tr>
      <w:tr w:rsidR="0005568C" w:rsidRPr="00CB4FEF" w14:paraId="29D60382" w14:textId="77777777">
        <w:trPr>
          <w:cantSplit/>
          <w:trHeight w:hRule="exact" w:val="419"/>
          <w:tblHeader/>
        </w:trPr>
        <w:tc>
          <w:tcPr>
            <w:tcW w:w="3826" w:type="dxa"/>
            <w:tcBorders>
              <w:top w:val="nil"/>
              <w:left w:val="nil"/>
              <w:bottom w:val="nil"/>
            </w:tcBorders>
          </w:tcPr>
          <w:p w14:paraId="0960D2C8" w14:textId="77777777" w:rsidR="0005568C" w:rsidRPr="00CB4FEF" w:rsidRDefault="0005568C" w:rsidP="00982A9B">
            <w:pPr>
              <w:jc w:val="both"/>
              <w:rPr>
                <w:rFonts w:ascii="Verdana" w:hAnsi="Verdana"/>
                <w:sz w:val="18"/>
                <w:szCs w:val="18"/>
              </w:rPr>
            </w:pPr>
            <w:r w:rsidRPr="00CB4FEF">
              <w:rPr>
                <w:rFonts w:ascii="Verdana" w:hAnsi="Verdana"/>
                <w:sz w:val="18"/>
                <w:szCs w:val="18"/>
              </w:rPr>
              <w:t>Naam</w:t>
            </w:r>
          </w:p>
        </w:tc>
        <w:tc>
          <w:tcPr>
            <w:tcW w:w="960" w:type="dxa"/>
          </w:tcPr>
          <w:p w14:paraId="6282F36F" w14:textId="77777777" w:rsidR="0005568C" w:rsidRPr="00CB4FEF" w:rsidRDefault="0005568C" w:rsidP="00982A9B">
            <w:pPr>
              <w:jc w:val="both"/>
              <w:rPr>
                <w:rFonts w:ascii="Verdana" w:hAnsi="Verdana"/>
                <w:sz w:val="18"/>
                <w:szCs w:val="18"/>
              </w:rPr>
            </w:pPr>
          </w:p>
        </w:tc>
        <w:tc>
          <w:tcPr>
            <w:tcW w:w="3827" w:type="dxa"/>
            <w:tcBorders>
              <w:top w:val="nil"/>
              <w:bottom w:val="nil"/>
              <w:right w:val="nil"/>
            </w:tcBorders>
          </w:tcPr>
          <w:p w14:paraId="54C1CCAE" w14:textId="77777777" w:rsidR="0005568C" w:rsidRPr="00CB4FEF" w:rsidRDefault="0005568C" w:rsidP="00982A9B">
            <w:pPr>
              <w:jc w:val="both"/>
              <w:rPr>
                <w:rFonts w:ascii="Verdana" w:hAnsi="Verdana"/>
                <w:sz w:val="18"/>
                <w:szCs w:val="18"/>
              </w:rPr>
            </w:pPr>
            <w:r w:rsidRPr="00CB4FEF">
              <w:rPr>
                <w:rFonts w:ascii="Verdana" w:hAnsi="Verdana"/>
                <w:sz w:val="18"/>
                <w:szCs w:val="18"/>
              </w:rPr>
              <w:t>Naam</w:t>
            </w:r>
          </w:p>
        </w:tc>
      </w:tr>
      <w:tr w:rsidR="0005568C" w:rsidRPr="00CB4FEF" w14:paraId="5B57AC01" w14:textId="77777777">
        <w:trPr>
          <w:cantSplit/>
          <w:trHeight w:hRule="exact" w:val="425"/>
          <w:tblHeader/>
        </w:trPr>
        <w:tc>
          <w:tcPr>
            <w:tcW w:w="3826" w:type="dxa"/>
            <w:tcBorders>
              <w:top w:val="nil"/>
              <w:left w:val="nil"/>
              <w:bottom w:val="single" w:sz="4" w:space="0" w:color="auto"/>
            </w:tcBorders>
          </w:tcPr>
          <w:p w14:paraId="62D07B1E" w14:textId="61CD8AC1" w:rsidR="00FA1FD5" w:rsidRPr="00CB4FEF" w:rsidRDefault="00FA1FD5" w:rsidP="00982A9B">
            <w:pPr>
              <w:jc w:val="both"/>
              <w:rPr>
                <w:rFonts w:ascii="Verdana" w:hAnsi="Verdana"/>
                <w:b/>
                <w:sz w:val="18"/>
                <w:szCs w:val="18"/>
              </w:rPr>
            </w:pPr>
          </w:p>
          <w:p w14:paraId="125152F8" w14:textId="5C192A09" w:rsidR="0005568C" w:rsidRPr="00CB4FEF" w:rsidRDefault="0005568C" w:rsidP="00982A9B">
            <w:pPr>
              <w:jc w:val="both"/>
              <w:rPr>
                <w:rFonts w:ascii="Verdana" w:hAnsi="Verdana"/>
                <w:b/>
                <w:sz w:val="18"/>
                <w:szCs w:val="18"/>
              </w:rPr>
            </w:pPr>
          </w:p>
        </w:tc>
        <w:tc>
          <w:tcPr>
            <w:tcW w:w="960" w:type="dxa"/>
          </w:tcPr>
          <w:p w14:paraId="54E8A52C" w14:textId="77777777" w:rsidR="0005568C" w:rsidRPr="00CB4FEF" w:rsidRDefault="0005568C" w:rsidP="00982A9B">
            <w:pPr>
              <w:jc w:val="both"/>
              <w:rPr>
                <w:rFonts w:ascii="Verdana" w:hAnsi="Verdana"/>
                <w:sz w:val="18"/>
                <w:szCs w:val="18"/>
              </w:rPr>
            </w:pPr>
          </w:p>
        </w:tc>
        <w:tc>
          <w:tcPr>
            <w:tcW w:w="3827" w:type="dxa"/>
            <w:tcBorders>
              <w:top w:val="nil"/>
              <w:bottom w:val="single" w:sz="4" w:space="0" w:color="auto"/>
              <w:right w:val="nil"/>
            </w:tcBorders>
          </w:tcPr>
          <w:p w14:paraId="7C1561D9" w14:textId="6D498553" w:rsidR="0005568C" w:rsidRPr="00CB4FEF" w:rsidRDefault="00DE4056" w:rsidP="00982A9B">
            <w:pPr>
              <w:jc w:val="both"/>
              <w:rPr>
                <w:rFonts w:ascii="Verdana" w:hAnsi="Verdana"/>
                <w:b/>
                <w:sz w:val="18"/>
                <w:szCs w:val="18"/>
              </w:rPr>
            </w:pPr>
            <w:r w:rsidRPr="00CB4FEF">
              <w:rPr>
                <w:rFonts w:ascii="Verdana" w:hAnsi="Verdana"/>
                <w:b/>
                <w:sz w:val="18"/>
                <w:szCs w:val="18"/>
              </w:rPr>
              <w:t>[Naam]</w:t>
            </w:r>
          </w:p>
        </w:tc>
      </w:tr>
      <w:tr w:rsidR="0005568C" w:rsidRPr="00CB4FEF" w14:paraId="2B407D19" w14:textId="77777777">
        <w:trPr>
          <w:cantSplit/>
          <w:trHeight w:hRule="exact" w:val="431"/>
          <w:tblHeader/>
        </w:trPr>
        <w:tc>
          <w:tcPr>
            <w:tcW w:w="3826" w:type="dxa"/>
            <w:tcBorders>
              <w:top w:val="nil"/>
              <w:left w:val="nil"/>
              <w:bottom w:val="nil"/>
            </w:tcBorders>
          </w:tcPr>
          <w:p w14:paraId="4D6E8B0A" w14:textId="77777777" w:rsidR="0005568C" w:rsidRPr="00CB4FEF" w:rsidRDefault="0005568C" w:rsidP="00982A9B">
            <w:pPr>
              <w:jc w:val="both"/>
              <w:rPr>
                <w:rFonts w:ascii="Verdana" w:hAnsi="Verdana"/>
                <w:sz w:val="18"/>
                <w:szCs w:val="18"/>
              </w:rPr>
            </w:pPr>
            <w:r w:rsidRPr="00CB4FEF">
              <w:rPr>
                <w:rFonts w:ascii="Verdana" w:hAnsi="Verdana"/>
                <w:sz w:val="18"/>
                <w:szCs w:val="18"/>
              </w:rPr>
              <w:t>Functie</w:t>
            </w:r>
          </w:p>
          <w:p w14:paraId="2C885C0E" w14:textId="77777777" w:rsidR="008C14FC" w:rsidRPr="00CB4FEF" w:rsidRDefault="008C14FC" w:rsidP="00982A9B">
            <w:pPr>
              <w:jc w:val="both"/>
              <w:rPr>
                <w:rFonts w:ascii="Verdana" w:hAnsi="Verdana"/>
                <w:b/>
                <w:sz w:val="18"/>
                <w:szCs w:val="18"/>
              </w:rPr>
            </w:pPr>
          </w:p>
          <w:p w14:paraId="25510314" w14:textId="77777777" w:rsidR="00DE4056" w:rsidRPr="00CB4FEF" w:rsidRDefault="00DE4056" w:rsidP="00982A9B">
            <w:pPr>
              <w:jc w:val="both"/>
              <w:rPr>
                <w:rFonts w:ascii="Verdana" w:hAnsi="Verdana"/>
                <w:sz w:val="18"/>
                <w:szCs w:val="18"/>
              </w:rPr>
            </w:pPr>
          </w:p>
          <w:p w14:paraId="064050C4" w14:textId="77777777" w:rsidR="008C14FC" w:rsidRPr="00CB4FEF" w:rsidRDefault="008C14FC" w:rsidP="00982A9B">
            <w:pPr>
              <w:jc w:val="both"/>
              <w:rPr>
                <w:rFonts w:ascii="Verdana" w:hAnsi="Verdana"/>
                <w:sz w:val="18"/>
                <w:szCs w:val="18"/>
              </w:rPr>
            </w:pPr>
          </w:p>
          <w:p w14:paraId="6C673436" w14:textId="77777777" w:rsidR="008C14FC" w:rsidRPr="00CB4FEF" w:rsidRDefault="008C14FC" w:rsidP="00982A9B">
            <w:pPr>
              <w:jc w:val="both"/>
              <w:rPr>
                <w:rFonts w:ascii="Verdana" w:hAnsi="Verdana"/>
                <w:sz w:val="18"/>
                <w:szCs w:val="18"/>
              </w:rPr>
            </w:pPr>
          </w:p>
          <w:p w14:paraId="4E4AE09F" w14:textId="77777777" w:rsidR="008C14FC" w:rsidRPr="00CB4FEF" w:rsidRDefault="008C14FC" w:rsidP="00982A9B">
            <w:pPr>
              <w:jc w:val="both"/>
              <w:rPr>
                <w:rFonts w:ascii="Verdana" w:hAnsi="Verdana"/>
                <w:sz w:val="18"/>
                <w:szCs w:val="18"/>
              </w:rPr>
            </w:pPr>
          </w:p>
        </w:tc>
        <w:tc>
          <w:tcPr>
            <w:tcW w:w="960" w:type="dxa"/>
          </w:tcPr>
          <w:p w14:paraId="299807E8" w14:textId="77777777" w:rsidR="0005568C" w:rsidRPr="00CB4FEF" w:rsidRDefault="0005568C" w:rsidP="00982A9B">
            <w:pPr>
              <w:jc w:val="both"/>
              <w:rPr>
                <w:rFonts w:ascii="Verdana" w:hAnsi="Verdana"/>
                <w:sz w:val="18"/>
                <w:szCs w:val="18"/>
              </w:rPr>
            </w:pPr>
          </w:p>
        </w:tc>
        <w:tc>
          <w:tcPr>
            <w:tcW w:w="3827" w:type="dxa"/>
            <w:tcBorders>
              <w:top w:val="nil"/>
              <w:bottom w:val="nil"/>
              <w:right w:val="nil"/>
            </w:tcBorders>
          </w:tcPr>
          <w:p w14:paraId="48742872" w14:textId="77777777" w:rsidR="0005568C" w:rsidRPr="00CB4FEF" w:rsidRDefault="0005568C" w:rsidP="00982A9B">
            <w:pPr>
              <w:jc w:val="both"/>
              <w:rPr>
                <w:rFonts w:ascii="Verdana" w:hAnsi="Verdana"/>
                <w:sz w:val="18"/>
                <w:szCs w:val="18"/>
              </w:rPr>
            </w:pPr>
            <w:r w:rsidRPr="00CB4FEF">
              <w:rPr>
                <w:rFonts w:ascii="Verdana" w:hAnsi="Verdana"/>
                <w:sz w:val="18"/>
                <w:szCs w:val="18"/>
              </w:rPr>
              <w:t>Functie</w:t>
            </w:r>
          </w:p>
        </w:tc>
      </w:tr>
      <w:tr w:rsidR="0005568C" w:rsidRPr="00CB4FEF" w14:paraId="5F9C9449" w14:textId="77777777" w:rsidTr="00DE4056">
        <w:trPr>
          <w:cantSplit/>
          <w:trHeight w:hRule="exact" w:val="431"/>
          <w:tblHeader/>
        </w:trPr>
        <w:tc>
          <w:tcPr>
            <w:tcW w:w="3826" w:type="dxa"/>
            <w:tcBorders>
              <w:top w:val="nil"/>
              <w:left w:val="nil"/>
              <w:bottom w:val="nil"/>
            </w:tcBorders>
          </w:tcPr>
          <w:p w14:paraId="640C0032" w14:textId="77777777" w:rsidR="008C14FC" w:rsidRPr="00CB4FEF" w:rsidRDefault="008C14FC" w:rsidP="00982A9B">
            <w:pPr>
              <w:jc w:val="both"/>
              <w:rPr>
                <w:rFonts w:ascii="Verdana" w:hAnsi="Verdana"/>
                <w:sz w:val="18"/>
                <w:szCs w:val="18"/>
              </w:rPr>
            </w:pPr>
          </w:p>
          <w:p w14:paraId="3B706F62" w14:textId="77777777" w:rsidR="001D533D" w:rsidRPr="00CB4FEF" w:rsidRDefault="001D533D" w:rsidP="00982A9B">
            <w:pPr>
              <w:jc w:val="both"/>
              <w:rPr>
                <w:rFonts w:ascii="Verdana" w:hAnsi="Verdana"/>
                <w:sz w:val="18"/>
                <w:szCs w:val="18"/>
              </w:rPr>
            </w:pPr>
          </w:p>
          <w:p w14:paraId="636DC7AF" w14:textId="77777777" w:rsidR="001D533D" w:rsidRPr="00CB4FEF" w:rsidRDefault="001D533D" w:rsidP="00982A9B">
            <w:pPr>
              <w:jc w:val="both"/>
              <w:rPr>
                <w:rFonts w:ascii="Verdana" w:hAnsi="Verdana"/>
                <w:sz w:val="18"/>
                <w:szCs w:val="18"/>
              </w:rPr>
            </w:pPr>
          </w:p>
          <w:p w14:paraId="0592708D" w14:textId="77777777" w:rsidR="008F213D" w:rsidRPr="00CB4FEF" w:rsidRDefault="008F213D" w:rsidP="00982A9B">
            <w:pPr>
              <w:jc w:val="both"/>
              <w:rPr>
                <w:rFonts w:ascii="Verdana" w:hAnsi="Verdana"/>
                <w:sz w:val="18"/>
                <w:szCs w:val="18"/>
              </w:rPr>
            </w:pPr>
          </w:p>
          <w:p w14:paraId="5DF47AE2" w14:textId="77777777" w:rsidR="008F213D" w:rsidRPr="00CB4FEF" w:rsidRDefault="008F213D" w:rsidP="00982A9B">
            <w:pPr>
              <w:jc w:val="both"/>
              <w:rPr>
                <w:rFonts w:ascii="Verdana" w:hAnsi="Verdana"/>
                <w:sz w:val="18"/>
                <w:szCs w:val="18"/>
              </w:rPr>
            </w:pPr>
          </w:p>
          <w:p w14:paraId="071B09A5" w14:textId="77777777" w:rsidR="008C14FC" w:rsidRPr="00CB4FEF" w:rsidRDefault="008C14FC" w:rsidP="00982A9B">
            <w:pPr>
              <w:jc w:val="both"/>
              <w:rPr>
                <w:rFonts w:ascii="Verdana" w:hAnsi="Verdana"/>
                <w:sz w:val="18"/>
                <w:szCs w:val="18"/>
              </w:rPr>
            </w:pPr>
          </w:p>
          <w:p w14:paraId="334DB4BE" w14:textId="77777777" w:rsidR="008C14FC" w:rsidRPr="00CB4FEF" w:rsidRDefault="008C14FC" w:rsidP="00982A9B">
            <w:pPr>
              <w:jc w:val="both"/>
              <w:rPr>
                <w:rFonts w:ascii="Verdana" w:hAnsi="Verdana"/>
                <w:sz w:val="18"/>
                <w:szCs w:val="18"/>
              </w:rPr>
            </w:pPr>
          </w:p>
          <w:p w14:paraId="471BA089" w14:textId="77777777" w:rsidR="008C14FC" w:rsidRPr="00CB4FEF" w:rsidRDefault="008C14FC" w:rsidP="00982A9B">
            <w:pPr>
              <w:jc w:val="both"/>
              <w:rPr>
                <w:rFonts w:ascii="Verdana" w:hAnsi="Verdana"/>
                <w:sz w:val="18"/>
                <w:szCs w:val="18"/>
              </w:rPr>
            </w:pPr>
          </w:p>
          <w:p w14:paraId="09EA7480" w14:textId="77777777" w:rsidR="008C14FC" w:rsidRPr="00CB4FEF" w:rsidRDefault="008C14FC" w:rsidP="00982A9B">
            <w:pPr>
              <w:jc w:val="both"/>
              <w:rPr>
                <w:rFonts w:ascii="Verdana" w:hAnsi="Verdana"/>
                <w:sz w:val="18"/>
                <w:szCs w:val="18"/>
              </w:rPr>
            </w:pPr>
          </w:p>
          <w:p w14:paraId="028405FB" w14:textId="77777777" w:rsidR="008C14FC" w:rsidRPr="00CB4FEF" w:rsidRDefault="008C14FC" w:rsidP="00982A9B">
            <w:pPr>
              <w:jc w:val="both"/>
              <w:rPr>
                <w:rFonts w:ascii="Verdana" w:hAnsi="Verdana"/>
                <w:sz w:val="18"/>
                <w:szCs w:val="18"/>
              </w:rPr>
            </w:pPr>
          </w:p>
          <w:p w14:paraId="1DE6197F" w14:textId="77777777" w:rsidR="008C14FC" w:rsidRPr="00CB4FEF" w:rsidRDefault="008C14FC" w:rsidP="00982A9B">
            <w:pPr>
              <w:jc w:val="both"/>
              <w:rPr>
                <w:rFonts w:ascii="Verdana" w:hAnsi="Verdana"/>
                <w:sz w:val="18"/>
                <w:szCs w:val="18"/>
              </w:rPr>
            </w:pPr>
          </w:p>
          <w:p w14:paraId="1F6CD02B" w14:textId="77777777" w:rsidR="008C14FC" w:rsidRPr="00CB4FEF" w:rsidRDefault="008C14FC" w:rsidP="00982A9B">
            <w:pPr>
              <w:jc w:val="both"/>
              <w:rPr>
                <w:rFonts w:ascii="Verdana" w:hAnsi="Verdana"/>
                <w:sz w:val="18"/>
                <w:szCs w:val="18"/>
              </w:rPr>
            </w:pPr>
          </w:p>
          <w:p w14:paraId="2C7AC07D" w14:textId="77777777" w:rsidR="008C14FC" w:rsidRPr="00CB4FEF" w:rsidRDefault="008C14FC" w:rsidP="00982A9B">
            <w:pPr>
              <w:jc w:val="both"/>
              <w:rPr>
                <w:rFonts w:ascii="Verdana" w:hAnsi="Verdana"/>
                <w:sz w:val="18"/>
                <w:szCs w:val="18"/>
              </w:rPr>
            </w:pPr>
          </w:p>
          <w:p w14:paraId="7C373E18" w14:textId="77777777" w:rsidR="008C14FC" w:rsidRPr="00CB4FEF" w:rsidRDefault="008C14FC" w:rsidP="00982A9B">
            <w:pPr>
              <w:jc w:val="both"/>
              <w:rPr>
                <w:rFonts w:ascii="Verdana" w:hAnsi="Verdana"/>
                <w:sz w:val="18"/>
                <w:szCs w:val="18"/>
              </w:rPr>
            </w:pPr>
          </w:p>
          <w:p w14:paraId="6E5611E2" w14:textId="77777777" w:rsidR="008C14FC" w:rsidRPr="00CB4FEF" w:rsidRDefault="008C14FC" w:rsidP="00982A9B">
            <w:pPr>
              <w:jc w:val="both"/>
              <w:rPr>
                <w:rFonts w:ascii="Verdana" w:hAnsi="Verdana"/>
                <w:sz w:val="18"/>
                <w:szCs w:val="18"/>
              </w:rPr>
            </w:pPr>
          </w:p>
          <w:p w14:paraId="76F8EBFB" w14:textId="77777777" w:rsidR="008C14FC" w:rsidRPr="00CB4FEF" w:rsidRDefault="008C14FC" w:rsidP="00982A9B">
            <w:pPr>
              <w:jc w:val="both"/>
              <w:rPr>
                <w:rFonts w:ascii="Verdana" w:hAnsi="Verdana"/>
                <w:sz w:val="18"/>
                <w:szCs w:val="18"/>
              </w:rPr>
            </w:pPr>
          </w:p>
          <w:p w14:paraId="4681F724" w14:textId="77777777" w:rsidR="008C14FC" w:rsidRPr="00CB4FEF" w:rsidRDefault="008C14FC" w:rsidP="00982A9B">
            <w:pPr>
              <w:jc w:val="both"/>
              <w:rPr>
                <w:rFonts w:ascii="Verdana" w:hAnsi="Verdana"/>
                <w:sz w:val="18"/>
                <w:szCs w:val="18"/>
              </w:rPr>
            </w:pPr>
          </w:p>
          <w:p w14:paraId="02F2FCC5" w14:textId="77777777" w:rsidR="008C14FC" w:rsidRPr="00CB4FEF" w:rsidRDefault="008C14FC" w:rsidP="00982A9B">
            <w:pPr>
              <w:jc w:val="both"/>
              <w:rPr>
                <w:rFonts w:ascii="Verdana" w:hAnsi="Verdana"/>
                <w:sz w:val="18"/>
                <w:szCs w:val="18"/>
              </w:rPr>
            </w:pPr>
          </w:p>
          <w:p w14:paraId="3ED7B921" w14:textId="77777777" w:rsidR="008C14FC" w:rsidRPr="00CB4FEF" w:rsidRDefault="008C14FC" w:rsidP="00982A9B">
            <w:pPr>
              <w:jc w:val="both"/>
              <w:rPr>
                <w:rFonts w:ascii="Verdana" w:hAnsi="Verdana"/>
                <w:sz w:val="18"/>
                <w:szCs w:val="18"/>
              </w:rPr>
            </w:pPr>
          </w:p>
          <w:p w14:paraId="74E5FD3B" w14:textId="77777777" w:rsidR="008C14FC" w:rsidRPr="00CB4FEF" w:rsidRDefault="008C14FC" w:rsidP="00982A9B">
            <w:pPr>
              <w:jc w:val="both"/>
              <w:rPr>
                <w:rFonts w:ascii="Verdana" w:hAnsi="Verdana"/>
                <w:sz w:val="18"/>
                <w:szCs w:val="18"/>
              </w:rPr>
            </w:pPr>
          </w:p>
          <w:p w14:paraId="3630B3E6" w14:textId="77777777" w:rsidR="008C14FC" w:rsidRPr="00CB4FEF" w:rsidRDefault="008C14FC" w:rsidP="00982A9B">
            <w:pPr>
              <w:jc w:val="both"/>
              <w:rPr>
                <w:rFonts w:ascii="Verdana" w:hAnsi="Verdana"/>
                <w:sz w:val="18"/>
                <w:szCs w:val="18"/>
              </w:rPr>
            </w:pPr>
          </w:p>
          <w:p w14:paraId="057254F3" w14:textId="77777777" w:rsidR="008C14FC" w:rsidRPr="00CB4FEF" w:rsidRDefault="008C14FC" w:rsidP="00982A9B">
            <w:pPr>
              <w:jc w:val="both"/>
              <w:rPr>
                <w:rFonts w:ascii="Verdana" w:hAnsi="Verdana"/>
                <w:sz w:val="18"/>
                <w:szCs w:val="18"/>
              </w:rPr>
            </w:pPr>
          </w:p>
          <w:p w14:paraId="0E31B251" w14:textId="77777777" w:rsidR="008C14FC" w:rsidRPr="00CB4FEF" w:rsidRDefault="008C14FC" w:rsidP="00982A9B">
            <w:pPr>
              <w:jc w:val="both"/>
              <w:rPr>
                <w:rFonts w:ascii="Verdana" w:hAnsi="Verdana"/>
                <w:sz w:val="18"/>
                <w:szCs w:val="18"/>
              </w:rPr>
            </w:pPr>
          </w:p>
          <w:p w14:paraId="23927E35" w14:textId="77777777" w:rsidR="008C14FC" w:rsidRPr="00CB4FEF" w:rsidRDefault="008C14FC" w:rsidP="00982A9B">
            <w:pPr>
              <w:jc w:val="both"/>
              <w:rPr>
                <w:rFonts w:ascii="Verdana" w:hAnsi="Verdana"/>
                <w:sz w:val="18"/>
                <w:szCs w:val="18"/>
              </w:rPr>
            </w:pPr>
          </w:p>
          <w:p w14:paraId="4600743F" w14:textId="77777777" w:rsidR="008C14FC" w:rsidRPr="00CB4FEF" w:rsidRDefault="008C14FC" w:rsidP="00982A9B">
            <w:pPr>
              <w:jc w:val="both"/>
              <w:rPr>
                <w:rFonts w:ascii="Verdana" w:hAnsi="Verdana"/>
                <w:sz w:val="18"/>
                <w:szCs w:val="18"/>
              </w:rPr>
            </w:pPr>
          </w:p>
          <w:p w14:paraId="1A78692F" w14:textId="77777777" w:rsidR="008C14FC" w:rsidRPr="00CB4FEF" w:rsidRDefault="008C14FC" w:rsidP="00982A9B">
            <w:pPr>
              <w:jc w:val="both"/>
              <w:rPr>
                <w:rFonts w:ascii="Verdana" w:hAnsi="Verdana"/>
                <w:sz w:val="18"/>
                <w:szCs w:val="18"/>
              </w:rPr>
            </w:pPr>
          </w:p>
          <w:p w14:paraId="1867F0D1" w14:textId="77777777" w:rsidR="008C14FC" w:rsidRPr="00CB4FEF" w:rsidRDefault="008C14FC" w:rsidP="00982A9B">
            <w:pPr>
              <w:jc w:val="both"/>
              <w:rPr>
                <w:rFonts w:ascii="Verdana" w:hAnsi="Verdana"/>
                <w:sz w:val="18"/>
                <w:szCs w:val="18"/>
              </w:rPr>
            </w:pPr>
          </w:p>
          <w:p w14:paraId="668E3300" w14:textId="77777777" w:rsidR="008C14FC" w:rsidRPr="00CB4FEF" w:rsidRDefault="008C14FC" w:rsidP="00982A9B">
            <w:pPr>
              <w:jc w:val="both"/>
              <w:rPr>
                <w:rFonts w:ascii="Verdana" w:hAnsi="Verdana"/>
                <w:sz w:val="18"/>
                <w:szCs w:val="18"/>
              </w:rPr>
            </w:pPr>
          </w:p>
          <w:p w14:paraId="7847863A" w14:textId="77777777" w:rsidR="008C14FC" w:rsidRPr="00CB4FEF" w:rsidRDefault="008C14FC" w:rsidP="00982A9B">
            <w:pPr>
              <w:jc w:val="both"/>
              <w:rPr>
                <w:rFonts w:ascii="Verdana" w:hAnsi="Verdana"/>
                <w:sz w:val="18"/>
                <w:szCs w:val="18"/>
              </w:rPr>
            </w:pPr>
          </w:p>
          <w:p w14:paraId="6AF5493E" w14:textId="77777777" w:rsidR="008C14FC" w:rsidRPr="00CB4FEF" w:rsidRDefault="008C14FC" w:rsidP="00982A9B">
            <w:pPr>
              <w:jc w:val="both"/>
              <w:rPr>
                <w:rFonts w:ascii="Verdana" w:hAnsi="Verdana"/>
                <w:sz w:val="18"/>
                <w:szCs w:val="18"/>
              </w:rPr>
            </w:pPr>
          </w:p>
          <w:p w14:paraId="5F07B832" w14:textId="77777777" w:rsidR="008C14FC" w:rsidRPr="00CB4FEF" w:rsidRDefault="008C14FC" w:rsidP="00982A9B">
            <w:pPr>
              <w:jc w:val="both"/>
              <w:rPr>
                <w:rFonts w:ascii="Verdana" w:hAnsi="Verdana"/>
                <w:sz w:val="18"/>
                <w:szCs w:val="18"/>
              </w:rPr>
            </w:pPr>
          </w:p>
          <w:p w14:paraId="46324CED" w14:textId="77777777" w:rsidR="008C14FC" w:rsidRPr="00CB4FEF" w:rsidRDefault="008C14FC" w:rsidP="00982A9B">
            <w:pPr>
              <w:jc w:val="both"/>
              <w:rPr>
                <w:rFonts w:ascii="Verdana" w:hAnsi="Verdana"/>
                <w:sz w:val="18"/>
                <w:szCs w:val="18"/>
              </w:rPr>
            </w:pPr>
          </w:p>
          <w:p w14:paraId="12BDF61E" w14:textId="77777777" w:rsidR="0005568C" w:rsidRPr="00CB4FEF" w:rsidRDefault="0005568C" w:rsidP="00982A9B">
            <w:pPr>
              <w:jc w:val="both"/>
              <w:rPr>
                <w:rFonts w:ascii="Verdana" w:hAnsi="Verdana"/>
                <w:sz w:val="18"/>
                <w:szCs w:val="18"/>
              </w:rPr>
            </w:pPr>
          </w:p>
          <w:p w14:paraId="1C97A475" w14:textId="77777777" w:rsidR="0005568C" w:rsidRPr="00CB4FEF" w:rsidRDefault="0005568C" w:rsidP="00982A9B">
            <w:pPr>
              <w:jc w:val="both"/>
              <w:rPr>
                <w:rFonts w:ascii="Verdana" w:hAnsi="Verdana"/>
                <w:sz w:val="18"/>
                <w:szCs w:val="18"/>
              </w:rPr>
            </w:pPr>
          </w:p>
          <w:p w14:paraId="008CE1E4" w14:textId="77777777" w:rsidR="0005568C" w:rsidRPr="00CB4FEF" w:rsidRDefault="0005568C" w:rsidP="00982A9B">
            <w:pPr>
              <w:jc w:val="both"/>
              <w:rPr>
                <w:rFonts w:ascii="Verdana" w:hAnsi="Verdana"/>
                <w:sz w:val="18"/>
                <w:szCs w:val="18"/>
              </w:rPr>
            </w:pPr>
          </w:p>
          <w:p w14:paraId="37C2A2F3" w14:textId="77777777" w:rsidR="0005568C" w:rsidRPr="00CB4FEF" w:rsidRDefault="0005568C" w:rsidP="00982A9B">
            <w:pPr>
              <w:jc w:val="both"/>
              <w:rPr>
                <w:rFonts w:ascii="Verdana" w:hAnsi="Verdana"/>
                <w:sz w:val="18"/>
                <w:szCs w:val="18"/>
              </w:rPr>
            </w:pPr>
          </w:p>
          <w:p w14:paraId="40F203D1" w14:textId="77777777" w:rsidR="0005568C" w:rsidRPr="00CB4FEF" w:rsidRDefault="0005568C" w:rsidP="00982A9B">
            <w:pPr>
              <w:jc w:val="both"/>
              <w:rPr>
                <w:rFonts w:ascii="Verdana" w:hAnsi="Verdana"/>
                <w:sz w:val="18"/>
                <w:szCs w:val="18"/>
              </w:rPr>
            </w:pPr>
          </w:p>
        </w:tc>
        <w:tc>
          <w:tcPr>
            <w:tcW w:w="960" w:type="dxa"/>
            <w:tcBorders>
              <w:bottom w:val="nil"/>
            </w:tcBorders>
          </w:tcPr>
          <w:p w14:paraId="1F894F6E" w14:textId="77777777" w:rsidR="0005568C" w:rsidRPr="00CB4FEF" w:rsidRDefault="0005568C" w:rsidP="00982A9B">
            <w:pPr>
              <w:jc w:val="both"/>
              <w:rPr>
                <w:rFonts w:ascii="Verdana" w:hAnsi="Verdana"/>
                <w:sz w:val="18"/>
                <w:szCs w:val="18"/>
              </w:rPr>
            </w:pPr>
          </w:p>
        </w:tc>
        <w:tc>
          <w:tcPr>
            <w:tcW w:w="3827" w:type="dxa"/>
            <w:tcBorders>
              <w:top w:val="nil"/>
              <w:bottom w:val="nil"/>
              <w:right w:val="nil"/>
            </w:tcBorders>
          </w:tcPr>
          <w:p w14:paraId="71B8F504" w14:textId="79CDA8B1" w:rsidR="0005568C" w:rsidRPr="00CB4FEF" w:rsidRDefault="00DE4056" w:rsidP="00982A9B">
            <w:pPr>
              <w:jc w:val="both"/>
              <w:rPr>
                <w:rFonts w:ascii="Verdana" w:hAnsi="Verdana"/>
                <w:sz w:val="18"/>
                <w:szCs w:val="18"/>
              </w:rPr>
            </w:pPr>
            <w:r w:rsidRPr="00CB4FEF">
              <w:rPr>
                <w:rFonts w:ascii="Verdana" w:hAnsi="Verdana"/>
                <w:b/>
                <w:sz w:val="18"/>
                <w:szCs w:val="18"/>
              </w:rPr>
              <w:t>[Functie]</w:t>
            </w:r>
          </w:p>
        </w:tc>
      </w:tr>
      <w:tr w:rsidR="002C133D" w:rsidRPr="00CB4FEF" w14:paraId="6D9947E4" w14:textId="77777777" w:rsidTr="00DE4056">
        <w:trPr>
          <w:cantSplit/>
          <w:trHeight w:hRule="exact" w:val="431"/>
          <w:tblHeader/>
        </w:trPr>
        <w:tc>
          <w:tcPr>
            <w:tcW w:w="3826" w:type="dxa"/>
            <w:tcBorders>
              <w:top w:val="nil"/>
              <w:left w:val="nil"/>
              <w:bottom w:val="nil"/>
            </w:tcBorders>
          </w:tcPr>
          <w:p w14:paraId="14F19BD9" w14:textId="77777777" w:rsidR="002C133D" w:rsidRPr="00CB4FEF" w:rsidRDefault="002C133D" w:rsidP="00982A9B">
            <w:pPr>
              <w:jc w:val="both"/>
              <w:rPr>
                <w:rFonts w:ascii="Verdana" w:hAnsi="Verdana"/>
                <w:sz w:val="18"/>
                <w:szCs w:val="18"/>
              </w:rPr>
            </w:pPr>
          </w:p>
        </w:tc>
        <w:tc>
          <w:tcPr>
            <w:tcW w:w="960" w:type="dxa"/>
            <w:tcBorders>
              <w:top w:val="nil"/>
              <w:bottom w:val="nil"/>
            </w:tcBorders>
          </w:tcPr>
          <w:p w14:paraId="13F499D1" w14:textId="77777777" w:rsidR="002C133D" w:rsidRPr="00CB4FEF" w:rsidRDefault="002C133D" w:rsidP="00982A9B">
            <w:pPr>
              <w:jc w:val="both"/>
              <w:rPr>
                <w:rFonts w:ascii="Verdana" w:hAnsi="Verdana"/>
                <w:sz w:val="18"/>
                <w:szCs w:val="18"/>
              </w:rPr>
            </w:pPr>
          </w:p>
        </w:tc>
        <w:tc>
          <w:tcPr>
            <w:tcW w:w="3827" w:type="dxa"/>
            <w:tcBorders>
              <w:top w:val="nil"/>
              <w:bottom w:val="nil"/>
              <w:right w:val="nil"/>
            </w:tcBorders>
          </w:tcPr>
          <w:p w14:paraId="29BDB36E" w14:textId="77777777" w:rsidR="002C133D" w:rsidRPr="00CB4FEF" w:rsidRDefault="002C133D" w:rsidP="00982A9B">
            <w:pPr>
              <w:jc w:val="both"/>
              <w:rPr>
                <w:rFonts w:ascii="Verdana" w:hAnsi="Verdana"/>
                <w:sz w:val="18"/>
                <w:szCs w:val="18"/>
              </w:rPr>
            </w:pPr>
          </w:p>
        </w:tc>
      </w:tr>
    </w:tbl>
    <w:p w14:paraId="7CF3F9D0" w14:textId="77777777" w:rsidR="002C133D" w:rsidRPr="00CB4FEF" w:rsidRDefault="002C133D" w:rsidP="00982A9B">
      <w:pPr>
        <w:jc w:val="both"/>
        <w:rPr>
          <w:rFonts w:ascii="Verdana" w:hAnsi="Verdana" w:cs="Tahoma"/>
          <w:b/>
          <w:sz w:val="18"/>
          <w:szCs w:val="18"/>
        </w:rPr>
      </w:pPr>
    </w:p>
    <w:p w14:paraId="36C3ADCE" w14:textId="77777777" w:rsidR="002C133D" w:rsidRPr="00CB4FEF" w:rsidRDefault="002C133D" w:rsidP="00982A9B">
      <w:pPr>
        <w:jc w:val="both"/>
        <w:rPr>
          <w:rFonts w:ascii="Verdana" w:hAnsi="Verdana" w:cs="Tahoma"/>
          <w:b/>
          <w:sz w:val="18"/>
          <w:szCs w:val="18"/>
        </w:rPr>
      </w:pPr>
    </w:p>
    <w:p w14:paraId="0BEF7A73" w14:textId="77777777" w:rsidR="002C133D" w:rsidRPr="00CB4FEF" w:rsidRDefault="002C133D" w:rsidP="00982A9B">
      <w:pPr>
        <w:jc w:val="both"/>
        <w:rPr>
          <w:rFonts w:ascii="Verdana" w:hAnsi="Verdana" w:cs="Tahoma"/>
          <w:b/>
          <w:sz w:val="18"/>
          <w:szCs w:val="18"/>
        </w:rPr>
      </w:pPr>
    </w:p>
    <w:p w14:paraId="7D39539B" w14:textId="77777777" w:rsidR="008C14FC" w:rsidRPr="00CB4FEF" w:rsidRDefault="008C14FC" w:rsidP="00982A9B">
      <w:pPr>
        <w:jc w:val="both"/>
        <w:rPr>
          <w:rFonts w:ascii="Verdana" w:hAnsi="Verdana" w:cs="Tahoma"/>
          <w:b/>
          <w:sz w:val="18"/>
          <w:szCs w:val="18"/>
        </w:rPr>
      </w:pPr>
      <w:r w:rsidRPr="00CB4FEF">
        <w:rPr>
          <w:rFonts w:ascii="Verdana" w:hAnsi="Verdana" w:cs="Tahoma"/>
          <w:b/>
          <w:sz w:val="18"/>
          <w:szCs w:val="18"/>
        </w:rPr>
        <w:t>BIJLAGEN</w:t>
      </w:r>
    </w:p>
    <w:p w14:paraId="6FFE2FE2" w14:textId="77777777" w:rsidR="00A47D9F" w:rsidRPr="00CB4FEF" w:rsidRDefault="00A47D9F" w:rsidP="00982A9B">
      <w:pPr>
        <w:jc w:val="both"/>
        <w:rPr>
          <w:rFonts w:ascii="Verdana" w:hAnsi="Verdana" w:cs="Tahoma"/>
          <w:b/>
          <w:sz w:val="18"/>
          <w:szCs w:val="18"/>
        </w:rPr>
      </w:pPr>
    </w:p>
    <w:p w14:paraId="17423B8E" w14:textId="4B7C177C" w:rsidR="00A47D9F" w:rsidRPr="00CB4FEF" w:rsidRDefault="00DE4056" w:rsidP="00982A9B">
      <w:pPr>
        <w:jc w:val="both"/>
        <w:rPr>
          <w:rFonts w:ascii="Verdana" w:hAnsi="Verdana" w:cs="Tahoma"/>
          <w:sz w:val="18"/>
          <w:szCs w:val="18"/>
        </w:rPr>
      </w:pPr>
      <w:r w:rsidRPr="00CB4FEF">
        <w:rPr>
          <w:rFonts w:ascii="Verdana" w:hAnsi="Verdana" w:cs="Tahoma"/>
          <w:sz w:val="18"/>
          <w:szCs w:val="18"/>
        </w:rPr>
        <w:t>De B</w:t>
      </w:r>
      <w:r w:rsidR="00A47D9F" w:rsidRPr="00CB4FEF">
        <w:rPr>
          <w:rFonts w:ascii="Verdana" w:hAnsi="Verdana" w:cs="Tahoma"/>
          <w:sz w:val="18"/>
          <w:szCs w:val="18"/>
        </w:rPr>
        <w:t xml:space="preserve">ijlagen zijn digitaal verstrekt op </w:t>
      </w:r>
      <w:r w:rsidRPr="00CB4FEF">
        <w:rPr>
          <w:rFonts w:ascii="Verdana" w:hAnsi="Verdana" w:cs="Tahoma"/>
          <w:sz w:val="18"/>
          <w:szCs w:val="18"/>
        </w:rPr>
        <w:t>[</w:t>
      </w:r>
      <w:r w:rsidRPr="00CB4FEF">
        <w:rPr>
          <w:rFonts w:ascii="Verdana" w:hAnsi="Verdana" w:cs="Tahoma"/>
          <w:sz w:val="18"/>
          <w:szCs w:val="18"/>
          <w:shd w:val="clear" w:color="auto" w:fill="D9D9D9" w:themeFill="background1" w:themeFillShade="D9"/>
        </w:rPr>
        <w:t>datum</w:t>
      </w:r>
      <w:r w:rsidRPr="00CB4FEF">
        <w:rPr>
          <w:rFonts w:ascii="Verdana" w:hAnsi="Verdana" w:cs="Tahoma"/>
          <w:sz w:val="18"/>
          <w:szCs w:val="18"/>
        </w:rPr>
        <w:t>],</w:t>
      </w:r>
      <w:r w:rsidR="00A47D9F" w:rsidRPr="00CB4FEF">
        <w:rPr>
          <w:rFonts w:ascii="Verdana" w:hAnsi="Verdana" w:cs="Tahoma"/>
          <w:sz w:val="18"/>
          <w:szCs w:val="18"/>
        </w:rPr>
        <w:t xml:space="preserve"> hetgeen middels ondertekening van de Overeenkomst wordt bevestigd</w:t>
      </w:r>
      <w:r w:rsidR="0062211E" w:rsidRPr="00CB4FEF">
        <w:rPr>
          <w:rFonts w:ascii="Verdana" w:hAnsi="Verdana" w:cs="Tahoma"/>
          <w:sz w:val="18"/>
          <w:szCs w:val="18"/>
        </w:rPr>
        <w:t>.</w:t>
      </w:r>
    </w:p>
    <w:p w14:paraId="057FEA0A" w14:textId="77777777" w:rsidR="00A47D9F" w:rsidRPr="00CB4FEF" w:rsidRDefault="00A47D9F" w:rsidP="00982A9B">
      <w:pPr>
        <w:jc w:val="both"/>
        <w:rPr>
          <w:rFonts w:ascii="Verdana" w:hAnsi="Verdana" w:cs="Tahoma"/>
          <w:b/>
          <w:sz w:val="18"/>
          <w:szCs w:val="18"/>
        </w:rPr>
      </w:pPr>
    </w:p>
    <w:p w14:paraId="6AD81D32" w14:textId="77777777" w:rsidR="00557F84" w:rsidRPr="00CB4FEF" w:rsidRDefault="00557F84" w:rsidP="00982A9B">
      <w:pPr>
        <w:jc w:val="both"/>
        <w:rPr>
          <w:rFonts w:ascii="Verdana" w:hAnsi="Verdana" w:cs="Tahoma"/>
          <w:sz w:val="18"/>
          <w:szCs w:val="18"/>
        </w:rPr>
      </w:pPr>
      <w:r w:rsidRPr="00CB4FEF">
        <w:rPr>
          <w:rFonts w:ascii="Verdana" w:hAnsi="Verdana" w:cs="Tahoma"/>
          <w:sz w:val="18"/>
          <w:szCs w:val="18"/>
        </w:rPr>
        <w:t>1.</w:t>
      </w:r>
      <w:r w:rsidRPr="00CB4FEF">
        <w:rPr>
          <w:rFonts w:ascii="Verdana" w:hAnsi="Verdana" w:cs="Tahoma"/>
          <w:sz w:val="18"/>
          <w:szCs w:val="18"/>
        </w:rPr>
        <w:tab/>
        <w:t>Algemene Inkoopvoorwaarden Stichting Lucas Onderwijs</w:t>
      </w:r>
    </w:p>
    <w:p w14:paraId="7FE4EB6A" w14:textId="77777777" w:rsidR="00557F84" w:rsidRPr="00CB4FEF" w:rsidRDefault="00557F84" w:rsidP="00982A9B">
      <w:pPr>
        <w:jc w:val="both"/>
        <w:rPr>
          <w:rFonts w:ascii="Verdana" w:hAnsi="Verdana" w:cs="Tahoma"/>
          <w:sz w:val="18"/>
          <w:szCs w:val="18"/>
        </w:rPr>
      </w:pPr>
      <w:r w:rsidRPr="00CB4FEF">
        <w:rPr>
          <w:rFonts w:ascii="Verdana" w:hAnsi="Verdana" w:cs="Tahoma"/>
          <w:sz w:val="18"/>
          <w:szCs w:val="18"/>
        </w:rPr>
        <w:t>2.</w:t>
      </w:r>
      <w:r w:rsidRPr="00CB4FEF">
        <w:rPr>
          <w:rFonts w:ascii="Verdana" w:hAnsi="Verdana" w:cs="Tahoma"/>
          <w:sz w:val="18"/>
          <w:szCs w:val="18"/>
        </w:rPr>
        <w:tab/>
      </w:r>
      <w:r w:rsidR="00E46E04" w:rsidRPr="00CB4FEF">
        <w:rPr>
          <w:rFonts w:ascii="Verdana" w:hAnsi="Verdana" w:cs="Tahoma"/>
          <w:sz w:val="18"/>
          <w:szCs w:val="18"/>
        </w:rPr>
        <w:t>Beschrijvend Document</w:t>
      </w:r>
    </w:p>
    <w:p w14:paraId="0C284336" w14:textId="77777777" w:rsidR="00557F84" w:rsidRPr="00CB4FEF" w:rsidRDefault="00557F84" w:rsidP="00982A9B">
      <w:pPr>
        <w:jc w:val="both"/>
        <w:rPr>
          <w:rFonts w:ascii="Verdana" w:hAnsi="Verdana" w:cs="Tahoma"/>
          <w:sz w:val="18"/>
          <w:szCs w:val="18"/>
        </w:rPr>
      </w:pPr>
      <w:r w:rsidRPr="00CB4FEF">
        <w:rPr>
          <w:rFonts w:ascii="Verdana" w:hAnsi="Verdana" w:cs="Tahoma"/>
          <w:sz w:val="18"/>
          <w:szCs w:val="18"/>
        </w:rPr>
        <w:t>3.</w:t>
      </w:r>
      <w:r w:rsidRPr="00CB4FEF">
        <w:rPr>
          <w:rFonts w:ascii="Verdana" w:hAnsi="Verdana" w:cs="Tahoma"/>
          <w:sz w:val="18"/>
          <w:szCs w:val="18"/>
        </w:rPr>
        <w:tab/>
        <w:t xml:space="preserve">Programma van Eisen </w:t>
      </w:r>
    </w:p>
    <w:p w14:paraId="7FA73246" w14:textId="77777777" w:rsidR="00557F84" w:rsidRPr="00CB4FEF" w:rsidRDefault="00E46E04" w:rsidP="00982A9B">
      <w:pPr>
        <w:jc w:val="both"/>
        <w:rPr>
          <w:rFonts w:ascii="Verdana" w:hAnsi="Verdana" w:cs="Tahoma"/>
          <w:sz w:val="18"/>
          <w:szCs w:val="18"/>
        </w:rPr>
      </w:pPr>
      <w:r w:rsidRPr="00CB4FEF">
        <w:rPr>
          <w:rFonts w:ascii="Verdana" w:hAnsi="Verdana" w:cs="Tahoma"/>
          <w:sz w:val="18"/>
          <w:szCs w:val="18"/>
        </w:rPr>
        <w:t>4</w:t>
      </w:r>
      <w:r w:rsidR="00557F84" w:rsidRPr="00CB4FEF">
        <w:rPr>
          <w:rFonts w:ascii="Verdana" w:hAnsi="Verdana" w:cs="Tahoma"/>
          <w:sz w:val="18"/>
          <w:szCs w:val="18"/>
        </w:rPr>
        <w:t>.</w:t>
      </w:r>
      <w:r w:rsidR="00557F84" w:rsidRPr="00CB4FEF">
        <w:rPr>
          <w:rFonts w:ascii="Verdana" w:hAnsi="Verdana" w:cs="Tahoma"/>
          <w:sz w:val="18"/>
          <w:szCs w:val="18"/>
        </w:rPr>
        <w:tab/>
        <w:t>Nota’s van Inlichtingen</w:t>
      </w:r>
    </w:p>
    <w:p w14:paraId="4C40A875" w14:textId="77777777" w:rsidR="00557F84" w:rsidRPr="00CB4FEF" w:rsidRDefault="00E46E04" w:rsidP="00982A9B">
      <w:pPr>
        <w:jc w:val="both"/>
        <w:rPr>
          <w:rFonts w:ascii="Verdana" w:hAnsi="Verdana" w:cs="Tahoma"/>
          <w:sz w:val="18"/>
          <w:szCs w:val="18"/>
        </w:rPr>
      </w:pPr>
      <w:r w:rsidRPr="00CB4FEF">
        <w:rPr>
          <w:rFonts w:ascii="Verdana" w:hAnsi="Verdana" w:cs="Tahoma"/>
          <w:sz w:val="18"/>
          <w:szCs w:val="18"/>
        </w:rPr>
        <w:t>5</w:t>
      </w:r>
      <w:r w:rsidR="00557F84" w:rsidRPr="00CB4FEF">
        <w:rPr>
          <w:rFonts w:ascii="Verdana" w:hAnsi="Verdana" w:cs="Tahoma"/>
          <w:sz w:val="18"/>
          <w:szCs w:val="18"/>
        </w:rPr>
        <w:t>.</w:t>
      </w:r>
      <w:r w:rsidR="00557F84" w:rsidRPr="00CB4FEF">
        <w:rPr>
          <w:rFonts w:ascii="Verdana" w:hAnsi="Verdana" w:cs="Tahoma"/>
          <w:sz w:val="18"/>
          <w:szCs w:val="18"/>
        </w:rPr>
        <w:tab/>
        <w:t>Inschrijving van Opdrachtnemer</w:t>
      </w:r>
    </w:p>
    <w:p w14:paraId="678B6240" w14:textId="7DD1A564" w:rsidR="008C14FC" w:rsidRPr="00CB4FEF" w:rsidRDefault="00E46E04" w:rsidP="00982A9B">
      <w:pPr>
        <w:jc w:val="both"/>
        <w:rPr>
          <w:rFonts w:ascii="Verdana" w:hAnsi="Verdana" w:cs="Tahoma"/>
          <w:sz w:val="18"/>
          <w:szCs w:val="18"/>
        </w:rPr>
      </w:pPr>
      <w:r w:rsidRPr="00CB4FEF">
        <w:rPr>
          <w:rFonts w:ascii="Verdana" w:hAnsi="Verdana" w:cs="Tahoma"/>
          <w:sz w:val="18"/>
          <w:szCs w:val="18"/>
        </w:rPr>
        <w:t>6</w:t>
      </w:r>
      <w:r w:rsidR="00557F84" w:rsidRPr="00CB4FEF">
        <w:rPr>
          <w:rFonts w:ascii="Verdana" w:hAnsi="Verdana" w:cs="Tahoma"/>
          <w:sz w:val="18"/>
          <w:szCs w:val="18"/>
        </w:rPr>
        <w:t>.</w:t>
      </w:r>
      <w:r w:rsidR="00557F84" w:rsidRPr="00CB4FEF">
        <w:rPr>
          <w:rFonts w:ascii="Verdana" w:hAnsi="Verdana" w:cs="Tahoma"/>
          <w:sz w:val="18"/>
          <w:szCs w:val="18"/>
        </w:rPr>
        <w:tab/>
      </w:r>
      <w:r w:rsidRPr="00CB4FEF">
        <w:rPr>
          <w:rFonts w:ascii="Verdana" w:hAnsi="Verdana" w:cs="Tahoma"/>
          <w:sz w:val="18"/>
          <w:szCs w:val="18"/>
        </w:rPr>
        <w:t xml:space="preserve">Prijsafspraken </w:t>
      </w:r>
    </w:p>
    <w:p w14:paraId="019DA095" w14:textId="12BE5ED5" w:rsidR="006C7536" w:rsidRPr="00CB4FEF" w:rsidRDefault="006C7536" w:rsidP="00FD61C8">
      <w:pPr>
        <w:jc w:val="both"/>
        <w:rPr>
          <w:rFonts w:ascii="Verdana" w:hAnsi="Verdana" w:cs="Tahoma"/>
          <w:sz w:val="18"/>
          <w:szCs w:val="18"/>
        </w:rPr>
      </w:pPr>
    </w:p>
    <w:sectPr w:rsidR="006C7536" w:rsidRPr="00CB4FEF">
      <w:headerReference w:type="default" r:id="rId10"/>
      <w:footerReference w:type="even"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F0607" w14:textId="77777777" w:rsidR="00B22535" w:rsidRDefault="00B22535">
      <w:r>
        <w:separator/>
      </w:r>
    </w:p>
  </w:endnote>
  <w:endnote w:type="continuationSeparator" w:id="0">
    <w:p w14:paraId="740912DE" w14:textId="77777777" w:rsidR="00B22535" w:rsidRDefault="00B22535">
      <w:r>
        <w:continuationSeparator/>
      </w:r>
    </w:p>
  </w:endnote>
  <w:endnote w:type="continuationNotice" w:id="1">
    <w:p w14:paraId="114737EF" w14:textId="77777777" w:rsidR="00B22535" w:rsidRDefault="00B225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K TT Serif">
    <w:altName w:val="Cambria"/>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777C9" w14:textId="77777777" w:rsidR="00C41BC7" w:rsidRDefault="00C41BC7">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F4B1BF4" w14:textId="77777777" w:rsidR="00C41BC7" w:rsidRDefault="00C41B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C919" w14:textId="2606F29C" w:rsidR="00A206F3" w:rsidRPr="00A206F3" w:rsidRDefault="00A206F3">
    <w:pPr>
      <w:pStyle w:val="Voettekst"/>
      <w:jc w:val="right"/>
      <w:rPr>
        <w:rFonts w:ascii="Verdana" w:hAnsi="Verdana"/>
        <w:sz w:val="16"/>
        <w:szCs w:val="18"/>
      </w:rPr>
    </w:pPr>
    <w:r w:rsidRPr="00A206F3">
      <w:rPr>
        <w:rFonts w:ascii="Verdana" w:hAnsi="Verdana"/>
        <w:sz w:val="16"/>
        <w:szCs w:val="18"/>
      </w:rPr>
      <w:t xml:space="preserve">Pagina </w:t>
    </w:r>
    <w:r w:rsidRPr="00A206F3">
      <w:rPr>
        <w:rFonts w:ascii="Verdana" w:hAnsi="Verdana"/>
        <w:b/>
        <w:bCs/>
        <w:sz w:val="16"/>
        <w:szCs w:val="18"/>
      </w:rPr>
      <w:fldChar w:fldCharType="begin"/>
    </w:r>
    <w:r w:rsidRPr="00A206F3">
      <w:rPr>
        <w:rFonts w:ascii="Verdana" w:hAnsi="Verdana"/>
        <w:b/>
        <w:bCs/>
        <w:sz w:val="16"/>
        <w:szCs w:val="18"/>
      </w:rPr>
      <w:instrText>PAGE</w:instrText>
    </w:r>
    <w:r w:rsidRPr="00A206F3">
      <w:rPr>
        <w:rFonts w:ascii="Verdana" w:hAnsi="Verdana"/>
        <w:b/>
        <w:bCs/>
        <w:sz w:val="16"/>
        <w:szCs w:val="18"/>
      </w:rPr>
      <w:fldChar w:fldCharType="separate"/>
    </w:r>
    <w:r w:rsidR="00E01126">
      <w:rPr>
        <w:rFonts w:ascii="Verdana" w:hAnsi="Verdana"/>
        <w:b/>
        <w:bCs/>
        <w:noProof/>
        <w:sz w:val="16"/>
        <w:szCs w:val="18"/>
      </w:rPr>
      <w:t>8</w:t>
    </w:r>
    <w:r w:rsidRPr="00A206F3">
      <w:rPr>
        <w:rFonts w:ascii="Verdana" w:hAnsi="Verdana"/>
        <w:b/>
        <w:bCs/>
        <w:sz w:val="16"/>
        <w:szCs w:val="18"/>
      </w:rPr>
      <w:fldChar w:fldCharType="end"/>
    </w:r>
    <w:r w:rsidRPr="00A206F3">
      <w:rPr>
        <w:rFonts w:ascii="Verdana" w:hAnsi="Verdana"/>
        <w:sz w:val="16"/>
        <w:szCs w:val="18"/>
      </w:rPr>
      <w:t xml:space="preserve"> van </w:t>
    </w:r>
    <w:r w:rsidRPr="00A206F3">
      <w:rPr>
        <w:rFonts w:ascii="Verdana" w:hAnsi="Verdana"/>
        <w:b/>
        <w:bCs/>
        <w:sz w:val="16"/>
        <w:szCs w:val="18"/>
      </w:rPr>
      <w:fldChar w:fldCharType="begin"/>
    </w:r>
    <w:r w:rsidRPr="00A206F3">
      <w:rPr>
        <w:rFonts w:ascii="Verdana" w:hAnsi="Verdana"/>
        <w:b/>
        <w:bCs/>
        <w:sz w:val="16"/>
        <w:szCs w:val="18"/>
      </w:rPr>
      <w:instrText>NUMPAGES</w:instrText>
    </w:r>
    <w:r w:rsidRPr="00A206F3">
      <w:rPr>
        <w:rFonts w:ascii="Verdana" w:hAnsi="Verdana"/>
        <w:b/>
        <w:bCs/>
        <w:sz w:val="16"/>
        <w:szCs w:val="18"/>
      </w:rPr>
      <w:fldChar w:fldCharType="separate"/>
    </w:r>
    <w:r w:rsidR="00E01126">
      <w:rPr>
        <w:rFonts w:ascii="Verdana" w:hAnsi="Verdana"/>
        <w:b/>
        <w:bCs/>
        <w:noProof/>
        <w:sz w:val="16"/>
        <w:szCs w:val="18"/>
      </w:rPr>
      <w:t>8</w:t>
    </w:r>
    <w:r w:rsidRPr="00A206F3">
      <w:rPr>
        <w:rFonts w:ascii="Verdana" w:hAnsi="Verdana"/>
        <w:b/>
        <w:bCs/>
        <w:sz w:val="16"/>
        <w:szCs w:val="18"/>
      </w:rPr>
      <w:fldChar w:fldCharType="end"/>
    </w:r>
  </w:p>
  <w:p w14:paraId="0722BA3F" w14:textId="77777777" w:rsidR="00C41BC7" w:rsidRDefault="00C41B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5A238" w14:textId="77777777" w:rsidR="00B22535" w:rsidRDefault="00B22535">
      <w:r>
        <w:separator/>
      </w:r>
    </w:p>
  </w:footnote>
  <w:footnote w:type="continuationSeparator" w:id="0">
    <w:p w14:paraId="14A87AC5" w14:textId="77777777" w:rsidR="00B22535" w:rsidRDefault="00B22535">
      <w:r>
        <w:continuationSeparator/>
      </w:r>
    </w:p>
  </w:footnote>
  <w:footnote w:type="continuationNotice" w:id="1">
    <w:p w14:paraId="617C50E7" w14:textId="77777777" w:rsidR="00B22535" w:rsidRDefault="00B225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94372" w14:textId="4C30A9DE" w:rsidR="00C41BC7" w:rsidRPr="009702C7" w:rsidRDefault="00A51B84">
    <w:pPr>
      <w:pStyle w:val="Koptekst"/>
      <w:rPr>
        <w:rFonts w:ascii="Tahoma" w:hAnsi="Tahoma" w:cs="Tahoma"/>
        <w:sz w:val="16"/>
        <w:szCs w:val="16"/>
        <w:lang w:val="nl-NL"/>
      </w:rPr>
    </w:pPr>
    <w:r w:rsidRPr="009702C7">
      <w:rPr>
        <w:rFonts w:ascii="Tahoma" w:hAnsi="Tahoma" w:cs="Tahoma"/>
        <w:sz w:val="16"/>
        <w:szCs w:val="16"/>
        <w:lang w:val="nl-NL"/>
      </w:rPr>
      <w:t xml:space="preserve">Overeenkomst </w:t>
    </w:r>
    <w:r w:rsidR="009702C7" w:rsidRPr="009702C7">
      <w:rPr>
        <w:rFonts w:ascii="Tahoma" w:hAnsi="Tahoma" w:cs="Tahoma"/>
        <w:snapToGrid w:val="0"/>
        <w:sz w:val="16"/>
        <w:szCs w:val="16"/>
      </w:rPr>
      <w:t>leerlingenvervoer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F0F9E"/>
    <w:multiLevelType w:val="multilevel"/>
    <w:tmpl w:val="B65A47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B772C1"/>
    <w:multiLevelType w:val="multilevel"/>
    <w:tmpl w:val="71100A68"/>
    <w:lvl w:ilvl="0">
      <w:start w:val="7"/>
      <w:numFmt w:val="decimal"/>
      <w:lvlText w:val="%1"/>
      <w:lvlJc w:val="left"/>
      <w:pPr>
        <w:tabs>
          <w:tab w:val="num" w:pos="360"/>
        </w:tabs>
        <w:ind w:left="360" w:hanging="360"/>
      </w:pPr>
      <w:rPr>
        <w:rFonts w:ascii="Verdana" w:hAnsi="Verdana" w:hint="default"/>
        <w:sz w:val="18"/>
      </w:rPr>
    </w:lvl>
    <w:lvl w:ilvl="1">
      <w:start w:val="1"/>
      <w:numFmt w:val="decimal"/>
      <w:lvlText w:val="%1.%2"/>
      <w:lvlJc w:val="left"/>
      <w:pPr>
        <w:tabs>
          <w:tab w:val="num" w:pos="360"/>
        </w:tabs>
        <w:ind w:left="360" w:hanging="360"/>
      </w:pPr>
      <w:rPr>
        <w:rFonts w:ascii="Verdana" w:hAnsi="Verdana" w:hint="default"/>
        <w:sz w:val="18"/>
      </w:rPr>
    </w:lvl>
    <w:lvl w:ilvl="2">
      <w:start w:val="1"/>
      <w:numFmt w:val="decimal"/>
      <w:lvlText w:val="%1.%2."/>
      <w:lvlJc w:val="left"/>
      <w:pPr>
        <w:tabs>
          <w:tab w:val="num" w:pos="720"/>
        </w:tabs>
        <w:ind w:left="720" w:hanging="720"/>
      </w:pPr>
      <w:rPr>
        <w:rFonts w:ascii="Verdana" w:hAnsi="Verdana" w:hint="default"/>
        <w:sz w:val="18"/>
      </w:rPr>
    </w:lvl>
    <w:lvl w:ilvl="3">
      <w:start w:val="1"/>
      <w:numFmt w:val="decimal"/>
      <w:lvlText w:val="%1.%2.%3.%4"/>
      <w:lvlJc w:val="left"/>
      <w:pPr>
        <w:tabs>
          <w:tab w:val="num" w:pos="1080"/>
        </w:tabs>
        <w:ind w:left="1080" w:hanging="1080"/>
      </w:pPr>
      <w:rPr>
        <w:rFonts w:ascii="Verdana" w:hAnsi="Verdana" w:hint="default"/>
        <w:sz w:val="18"/>
      </w:rPr>
    </w:lvl>
    <w:lvl w:ilvl="4">
      <w:start w:val="1"/>
      <w:numFmt w:val="decimal"/>
      <w:lvlText w:val="%1.%2.%3.%4.%5"/>
      <w:lvlJc w:val="left"/>
      <w:pPr>
        <w:tabs>
          <w:tab w:val="num" w:pos="1080"/>
        </w:tabs>
        <w:ind w:left="1080" w:hanging="1080"/>
      </w:pPr>
      <w:rPr>
        <w:rFonts w:ascii="Verdana" w:hAnsi="Verdana" w:hint="default"/>
        <w:sz w:val="18"/>
      </w:rPr>
    </w:lvl>
    <w:lvl w:ilvl="5">
      <w:start w:val="1"/>
      <w:numFmt w:val="decimal"/>
      <w:lvlText w:val="%1.%2.%3.%4.%5.%6"/>
      <w:lvlJc w:val="left"/>
      <w:pPr>
        <w:tabs>
          <w:tab w:val="num" w:pos="1440"/>
        </w:tabs>
        <w:ind w:left="1440" w:hanging="1440"/>
      </w:pPr>
      <w:rPr>
        <w:rFonts w:ascii="Verdana" w:hAnsi="Verdana" w:hint="default"/>
        <w:sz w:val="18"/>
      </w:rPr>
    </w:lvl>
    <w:lvl w:ilvl="6">
      <w:start w:val="1"/>
      <w:numFmt w:val="decimal"/>
      <w:lvlText w:val="%1.%2.%3.%4.%5.%6.%7"/>
      <w:lvlJc w:val="left"/>
      <w:pPr>
        <w:tabs>
          <w:tab w:val="num" w:pos="1440"/>
        </w:tabs>
        <w:ind w:left="1440" w:hanging="1440"/>
      </w:pPr>
      <w:rPr>
        <w:rFonts w:ascii="Verdana" w:hAnsi="Verdana" w:hint="default"/>
        <w:sz w:val="18"/>
      </w:rPr>
    </w:lvl>
    <w:lvl w:ilvl="7">
      <w:start w:val="1"/>
      <w:numFmt w:val="decimal"/>
      <w:lvlText w:val="%1.%2.%3.%4.%5.%6.%7.%8"/>
      <w:lvlJc w:val="left"/>
      <w:pPr>
        <w:tabs>
          <w:tab w:val="num" w:pos="1800"/>
        </w:tabs>
        <w:ind w:left="1800" w:hanging="1800"/>
      </w:pPr>
      <w:rPr>
        <w:rFonts w:ascii="Verdana" w:hAnsi="Verdana" w:hint="default"/>
        <w:sz w:val="18"/>
      </w:rPr>
    </w:lvl>
    <w:lvl w:ilvl="8">
      <w:start w:val="1"/>
      <w:numFmt w:val="decimal"/>
      <w:lvlText w:val="%1.%2.%3.%4.%5.%6.%7.%8.%9"/>
      <w:lvlJc w:val="left"/>
      <w:pPr>
        <w:tabs>
          <w:tab w:val="num" w:pos="2160"/>
        </w:tabs>
        <w:ind w:left="2160" w:hanging="2160"/>
      </w:pPr>
      <w:rPr>
        <w:rFonts w:ascii="Verdana" w:hAnsi="Verdana" w:hint="default"/>
        <w:sz w:val="18"/>
      </w:rPr>
    </w:lvl>
  </w:abstractNum>
  <w:abstractNum w:abstractNumId="2" w15:restartNumberingAfterBreak="0">
    <w:nsid w:val="17E9721A"/>
    <w:multiLevelType w:val="multilevel"/>
    <w:tmpl w:val="19D44B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999466E"/>
    <w:multiLevelType w:val="hybridMultilevel"/>
    <w:tmpl w:val="6A5480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FB2845"/>
    <w:multiLevelType w:val="multilevel"/>
    <w:tmpl w:val="57BAD79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ED504B6"/>
    <w:multiLevelType w:val="singleLevel"/>
    <w:tmpl w:val="17F435B0"/>
    <w:lvl w:ilvl="0">
      <w:start w:val="1"/>
      <w:numFmt w:val="bullet"/>
      <w:lvlText w:val=""/>
      <w:lvlJc w:val="left"/>
      <w:pPr>
        <w:tabs>
          <w:tab w:val="num" w:pos="927"/>
        </w:tabs>
        <w:ind w:left="927" w:hanging="360"/>
      </w:pPr>
      <w:rPr>
        <w:rFonts w:ascii="Symbol" w:hAnsi="Symbol" w:hint="default"/>
      </w:rPr>
    </w:lvl>
  </w:abstractNum>
  <w:abstractNum w:abstractNumId="6" w15:restartNumberingAfterBreak="0">
    <w:nsid w:val="2DE14AED"/>
    <w:multiLevelType w:val="multilevel"/>
    <w:tmpl w:val="550866C8"/>
    <w:lvl w:ilvl="0">
      <w:start w:val="1"/>
      <w:numFmt w:val="none"/>
      <w:lvlText w:val="Bijlage P"/>
      <w:lvlJc w:val="left"/>
      <w:pPr>
        <w:tabs>
          <w:tab w:val="num" w:pos="1778"/>
        </w:tabs>
        <w:ind w:left="1778" w:hanging="360"/>
      </w:pPr>
      <w:rPr>
        <w:rFonts w:cs="Times New Roman" w:hint="default"/>
      </w:rPr>
    </w:lvl>
    <w:lvl w:ilvl="1">
      <w:start w:val="1"/>
      <w:numFmt w:val="lowerLetter"/>
      <w:lvlText w:val="%2)"/>
      <w:lvlJc w:val="left"/>
      <w:pPr>
        <w:tabs>
          <w:tab w:val="num" w:pos="2138"/>
        </w:tabs>
        <w:ind w:left="2138" w:hanging="360"/>
      </w:pPr>
      <w:rPr>
        <w:rFonts w:cs="Times New Roman" w:hint="default"/>
      </w:rPr>
    </w:lvl>
    <w:lvl w:ilvl="2">
      <w:start w:val="1"/>
      <w:numFmt w:val="lowerRoman"/>
      <w:lvlText w:val="%3)"/>
      <w:lvlJc w:val="left"/>
      <w:pPr>
        <w:tabs>
          <w:tab w:val="num" w:pos="2498"/>
        </w:tabs>
        <w:ind w:left="2498" w:hanging="360"/>
      </w:pPr>
      <w:rPr>
        <w:rFonts w:cs="Times New Roman" w:hint="default"/>
      </w:rPr>
    </w:lvl>
    <w:lvl w:ilvl="3">
      <w:start w:val="1"/>
      <w:numFmt w:val="decimal"/>
      <w:lvlText w:val="(%4)"/>
      <w:lvlJc w:val="left"/>
      <w:pPr>
        <w:tabs>
          <w:tab w:val="num" w:pos="2858"/>
        </w:tabs>
        <w:ind w:left="2858" w:hanging="360"/>
      </w:pPr>
      <w:rPr>
        <w:rFonts w:cs="Times New Roman" w:hint="default"/>
      </w:rPr>
    </w:lvl>
    <w:lvl w:ilvl="4">
      <w:start w:val="1"/>
      <w:numFmt w:val="lowerLetter"/>
      <w:lvlText w:val="(%5)"/>
      <w:lvlJc w:val="left"/>
      <w:pPr>
        <w:tabs>
          <w:tab w:val="num" w:pos="3218"/>
        </w:tabs>
        <w:ind w:left="3218" w:hanging="360"/>
      </w:pPr>
      <w:rPr>
        <w:rFonts w:cs="Times New Roman" w:hint="default"/>
      </w:rPr>
    </w:lvl>
    <w:lvl w:ilvl="5">
      <w:start w:val="1"/>
      <w:numFmt w:val="lowerRoman"/>
      <w:lvlText w:val="(%6)"/>
      <w:lvlJc w:val="left"/>
      <w:pPr>
        <w:tabs>
          <w:tab w:val="num" w:pos="3578"/>
        </w:tabs>
        <w:ind w:left="3578" w:hanging="360"/>
      </w:pPr>
      <w:rPr>
        <w:rFonts w:cs="Times New Roman" w:hint="default"/>
      </w:rPr>
    </w:lvl>
    <w:lvl w:ilvl="6">
      <w:start w:val="1"/>
      <w:numFmt w:val="decimal"/>
      <w:lvlText w:val="%7."/>
      <w:lvlJc w:val="left"/>
      <w:pPr>
        <w:tabs>
          <w:tab w:val="num" w:pos="3938"/>
        </w:tabs>
        <w:ind w:left="3938" w:hanging="360"/>
      </w:pPr>
      <w:rPr>
        <w:rFonts w:cs="Times New Roman" w:hint="default"/>
      </w:rPr>
    </w:lvl>
    <w:lvl w:ilvl="7">
      <w:start w:val="1"/>
      <w:numFmt w:val="lowerLetter"/>
      <w:lvlText w:val="%8."/>
      <w:lvlJc w:val="left"/>
      <w:pPr>
        <w:tabs>
          <w:tab w:val="num" w:pos="4298"/>
        </w:tabs>
        <w:ind w:left="4298" w:hanging="360"/>
      </w:pPr>
      <w:rPr>
        <w:rFonts w:cs="Times New Roman" w:hint="default"/>
      </w:rPr>
    </w:lvl>
    <w:lvl w:ilvl="8">
      <w:start w:val="1"/>
      <w:numFmt w:val="lowerRoman"/>
      <w:lvlText w:val="%9."/>
      <w:lvlJc w:val="left"/>
      <w:pPr>
        <w:tabs>
          <w:tab w:val="num" w:pos="4658"/>
        </w:tabs>
        <w:ind w:left="4658" w:hanging="360"/>
      </w:pPr>
      <w:rPr>
        <w:rFonts w:cs="Times New Roman" w:hint="default"/>
      </w:rPr>
    </w:lvl>
  </w:abstractNum>
  <w:abstractNum w:abstractNumId="7" w15:restartNumberingAfterBreak="0">
    <w:nsid w:val="380724C1"/>
    <w:multiLevelType w:val="multilevel"/>
    <w:tmpl w:val="5F34DE1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4F65D3F"/>
    <w:multiLevelType w:val="multilevel"/>
    <w:tmpl w:val="1B0AAB2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5383C80"/>
    <w:multiLevelType w:val="multilevel"/>
    <w:tmpl w:val="A53C9192"/>
    <w:lvl w:ilvl="0">
      <w:start w:val="7"/>
      <w:numFmt w:val="decimal"/>
      <w:lvlText w:val="%1"/>
      <w:lvlJc w:val="left"/>
      <w:pPr>
        <w:tabs>
          <w:tab w:val="num" w:pos="360"/>
        </w:tabs>
        <w:ind w:left="360" w:hanging="360"/>
      </w:pPr>
      <w:rPr>
        <w:rFonts w:ascii="Verdana" w:hAnsi="Verdana" w:hint="default"/>
        <w:sz w:val="18"/>
      </w:rPr>
    </w:lvl>
    <w:lvl w:ilvl="1">
      <w:start w:val="1"/>
      <w:numFmt w:val="decimal"/>
      <w:lvlText w:val="%1.%2"/>
      <w:lvlJc w:val="left"/>
      <w:pPr>
        <w:tabs>
          <w:tab w:val="num" w:pos="360"/>
        </w:tabs>
        <w:ind w:left="360" w:hanging="360"/>
      </w:pPr>
      <w:rPr>
        <w:rFonts w:ascii="Verdana" w:hAnsi="Verdana" w:hint="default"/>
        <w:sz w:val="18"/>
      </w:rPr>
    </w:lvl>
    <w:lvl w:ilvl="2">
      <w:start w:val="1"/>
      <w:numFmt w:val="decimal"/>
      <w:lvlText w:val="%1.%2.%3"/>
      <w:lvlJc w:val="left"/>
      <w:pPr>
        <w:tabs>
          <w:tab w:val="num" w:pos="720"/>
        </w:tabs>
        <w:ind w:left="720" w:hanging="720"/>
      </w:pPr>
      <w:rPr>
        <w:rFonts w:ascii="Verdana" w:hAnsi="Verdana" w:hint="default"/>
        <w:sz w:val="18"/>
      </w:rPr>
    </w:lvl>
    <w:lvl w:ilvl="3">
      <w:start w:val="1"/>
      <w:numFmt w:val="decimal"/>
      <w:lvlText w:val="%1.%2.%3.%4"/>
      <w:lvlJc w:val="left"/>
      <w:pPr>
        <w:tabs>
          <w:tab w:val="num" w:pos="1080"/>
        </w:tabs>
        <w:ind w:left="1080" w:hanging="1080"/>
      </w:pPr>
      <w:rPr>
        <w:rFonts w:ascii="Verdana" w:hAnsi="Verdana" w:hint="default"/>
        <w:sz w:val="18"/>
      </w:rPr>
    </w:lvl>
    <w:lvl w:ilvl="4">
      <w:start w:val="1"/>
      <w:numFmt w:val="decimal"/>
      <w:lvlText w:val="%1.%2.%3.%4.%5"/>
      <w:lvlJc w:val="left"/>
      <w:pPr>
        <w:tabs>
          <w:tab w:val="num" w:pos="1080"/>
        </w:tabs>
        <w:ind w:left="1080" w:hanging="1080"/>
      </w:pPr>
      <w:rPr>
        <w:rFonts w:ascii="Verdana" w:hAnsi="Verdana" w:hint="default"/>
        <w:sz w:val="18"/>
      </w:rPr>
    </w:lvl>
    <w:lvl w:ilvl="5">
      <w:start w:val="1"/>
      <w:numFmt w:val="decimal"/>
      <w:lvlText w:val="%1.%2.%3.%4.%5.%6"/>
      <w:lvlJc w:val="left"/>
      <w:pPr>
        <w:tabs>
          <w:tab w:val="num" w:pos="1440"/>
        </w:tabs>
        <w:ind w:left="1440" w:hanging="1440"/>
      </w:pPr>
      <w:rPr>
        <w:rFonts w:ascii="Verdana" w:hAnsi="Verdana" w:hint="default"/>
        <w:sz w:val="18"/>
      </w:rPr>
    </w:lvl>
    <w:lvl w:ilvl="6">
      <w:start w:val="1"/>
      <w:numFmt w:val="decimal"/>
      <w:lvlText w:val="%1.%2.%3.%4.%5.%6.%7"/>
      <w:lvlJc w:val="left"/>
      <w:pPr>
        <w:tabs>
          <w:tab w:val="num" w:pos="1440"/>
        </w:tabs>
        <w:ind w:left="1440" w:hanging="1440"/>
      </w:pPr>
      <w:rPr>
        <w:rFonts w:ascii="Verdana" w:hAnsi="Verdana" w:hint="default"/>
        <w:sz w:val="18"/>
      </w:rPr>
    </w:lvl>
    <w:lvl w:ilvl="7">
      <w:start w:val="1"/>
      <w:numFmt w:val="decimal"/>
      <w:lvlText w:val="%1.%2.%3.%4.%5.%6.%7.%8"/>
      <w:lvlJc w:val="left"/>
      <w:pPr>
        <w:tabs>
          <w:tab w:val="num" w:pos="1800"/>
        </w:tabs>
        <w:ind w:left="1800" w:hanging="1800"/>
      </w:pPr>
      <w:rPr>
        <w:rFonts w:ascii="Verdana" w:hAnsi="Verdana" w:hint="default"/>
        <w:sz w:val="18"/>
      </w:rPr>
    </w:lvl>
    <w:lvl w:ilvl="8">
      <w:start w:val="1"/>
      <w:numFmt w:val="decimal"/>
      <w:lvlText w:val="%1.%2.%3.%4.%5.%6.%7.%8.%9"/>
      <w:lvlJc w:val="left"/>
      <w:pPr>
        <w:tabs>
          <w:tab w:val="num" w:pos="2160"/>
        </w:tabs>
        <w:ind w:left="2160" w:hanging="2160"/>
      </w:pPr>
      <w:rPr>
        <w:rFonts w:ascii="Verdana" w:hAnsi="Verdana" w:hint="default"/>
        <w:sz w:val="18"/>
      </w:rPr>
    </w:lvl>
  </w:abstractNum>
  <w:abstractNum w:abstractNumId="10" w15:restartNumberingAfterBreak="0">
    <w:nsid w:val="48C32E5A"/>
    <w:multiLevelType w:val="multilevel"/>
    <w:tmpl w:val="BC301AB4"/>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lowerRoman"/>
      <w:lvlText w:val="%1.%2.%3"/>
      <w:lvlJc w:val="left"/>
      <w:pPr>
        <w:tabs>
          <w:tab w:val="num" w:pos="1080"/>
        </w:tabs>
        <w:ind w:left="1080" w:hanging="108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4A055422"/>
    <w:multiLevelType w:val="multilevel"/>
    <w:tmpl w:val="C0F27C22"/>
    <w:lvl w:ilvl="0">
      <w:start w:val="9"/>
      <w:numFmt w:val="decimal"/>
      <w:lvlText w:val="%1.0"/>
      <w:lvlJc w:val="left"/>
      <w:pPr>
        <w:tabs>
          <w:tab w:val="num" w:pos="795"/>
        </w:tabs>
        <w:ind w:left="795" w:hanging="795"/>
      </w:pPr>
      <w:rPr>
        <w:rFonts w:hint="default"/>
      </w:rPr>
    </w:lvl>
    <w:lvl w:ilvl="1">
      <w:start w:val="1"/>
      <w:numFmt w:val="decimal"/>
      <w:lvlText w:val="%1.%2"/>
      <w:lvlJc w:val="left"/>
      <w:pPr>
        <w:tabs>
          <w:tab w:val="num" w:pos="1503"/>
        </w:tabs>
        <w:ind w:left="1503" w:hanging="795"/>
      </w:pPr>
      <w:rPr>
        <w:rFonts w:hint="default"/>
      </w:rPr>
    </w:lvl>
    <w:lvl w:ilvl="2">
      <w:start w:val="1"/>
      <w:numFmt w:val="decimal"/>
      <w:lvlText w:val="%1.%2.%3"/>
      <w:lvlJc w:val="left"/>
      <w:pPr>
        <w:tabs>
          <w:tab w:val="num" w:pos="2211"/>
        </w:tabs>
        <w:ind w:left="2211" w:hanging="795"/>
      </w:pPr>
      <w:rPr>
        <w:rFonts w:hint="default"/>
      </w:rPr>
    </w:lvl>
    <w:lvl w:ilvl="3">
      <w:start w:val="1"/>
      <w:numFmt w:val="decimal"/>
      <w:lvlText w:val="%1.%2.%3.%4"/>
      <w:lvlJc w:val="left"/>
      <w:pPr>
        <w:tabs>
          <w:tab w:val="num" w:pos="2919"/>
        </w:tabs>
        <w:ind w:left="2919" w:hanging="795"/>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12" w15:restartNumberingAfterBreak="0">
    <w:nsid w:val="4A561A0B"/>
    <w:multiLevelType w:val="singleLevel"/>
    <w:tmpl w:val="17F435B0"/>
    <w:lvl w:ilvl="0">
      <w:start w:val="1"/>
      <w:numFmt w:val="bullet"/>
      <w:lvlText w:val=""/>
      <w:lvlJc w:val="left"/>
      <w:pPr>
        <w:tabs>
          <w:tab w:val="num" w:pos="927"/>
        </w:tabs>
        <w:ind w:left="927" w:hanging="360"/>
      </w:pPr>
      <w:rPr>
        <w:rFonts w:ascii="Symbol" w:hAnsi="Symbol" w:hint="default"/>
      </w:rPr>
    </w:lvl>
  </w:abstractNum>
  <w:abstractNum w:abstractNumId="13" w15:restartNumberingAfterBreak="0">
    <w:nsid w:val="560F4258"/>
    <w:multiLevelType w:val="hybridMultilevel"/>
    <w:tmpl w:val="F20A325E"/>
    <w:lvl w:ilvl="0" w:tplc="309AE0FA">
      <w:start w:val="1"/>
      <w:numFmt w:val="decimal"/>
      <w:lvlText w:val="%1."/>
      <w:lvlJc w:val="left"/>
      <w:pPr>
        <w:tabs>
          <w:tab w:val="num" w:pos="3112"/>
        </w:tabs>
        <w:ind w:left="3112" w:hanging="226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EE82548"/>
    <w:multiLevelType w:val="hybridMultilevel"/>
    <w:tmpl w:val="EDA0CD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F285064"/>
    <w:multiLevelType w:val="multilevel"/>
    <w:tmpl w:val="766A576C"/>
    <w:lvl w:ilvl="0">
      <w:start w:val="7"/>
      <w:numFmt w:val="decimal"/>
      <w:lvlText w:val="%1"/>
      <w:lvlJc w:val="left"/>
      <w:pPr>
        <w:tabs>
          <w:tab w:val="num" w:pos="360"/>
        </w:tabs>
        <w:ind w:left="360" w:hanging="360"/>
      </w:pPr>
      <w:rPr>
        <w:rFonts w:ascii="Verdana" w:hAnsi="Verdana" w:hint="default"/>
        <w:color w:val="FFFFFF"/>
        <w:sz w:val="18"/>
      </w:rPr>
    </w:lvl>
    <w:lvl w:ilvl="1">
      <w:start w:val="1"/>
      <w:numFmt w:val="decimal"/>
      <w:lvlText w:val="%1.%2"/>
      <w:lvlJc w:val="left"/>
      <w:pPr>
        <w:tabs>
          <w:tab w:val="num" w:pos="360"/>
        </w:tabs>
        <w:ind w:left="360" w:hanging="360"/>
      </w:pPr>
      <w:rPr>
        <w:rFonts w:ascii="Verdana" w:hAnsi="Verdana" w:hint="default"/>
        <w:sz w:val="18"/>
      </w:rPr>
    </w:lvl>
    <w:lvl w:ilvl="2">
      <w:start w:val="1"/>
      <w:numFmt w:val="decimal"/>
      <w:lvlText w:val="%1.%2."/>
      <w:lvlJc w:val="left"/>
      <w:pPr>
        <w:tabs>
          <w:tab w:val="num" w:pos="720"/>
        </w:tabs>
        <w:ind w:left="720" w:hanging="720"/>
      </w:pPr>
      <w:rPr>
        <w:rFonts w:ascii="Verdana" w:hAnsi="Verdana" w:hint="default"/>
        <w:sz w:val="18"/>
      </w:rPr>
    </w:lvl>
    <w:lvl w:ilvl="3">
      <w:start w:val="1"/>
      <w:numFmt w:val="decimal"/>
      <w:lvlText w:val="%1.%2.%3.%4"/>
      <w:lvlJc w:val="left"/>
      <w:pPr>
        <w:tabs>
          <w:tab w:val="num" w:pos="1080"/>
        </w:tabs>
        <w:ind w:left="1080" w:hanging="1080"/>
      </w:pPr>
      <w:rPr>
        <w:rFonts w:ascii="Verdana" w:hAnsi="Verdana" w:hint="default"/>
        <w:sz w:val="18"/>
      </w:rPr>
    </w:lvl>
    <w:lvl w:ilvl="4">
      <w:start w:val="1"/>
      <w:numFmt w:val="decimal"/>
      <w:lvlText w:val="%1.%2.%3.%4.%5"/>
      <w:lvlJc w:val="left"/>
      <w:pPr>
        <w:tabs>
          <w:tab w:val="num" w:pos="1080"/>
        </w:tabs>
        <w:ind w:left="1080" w:hanging="1080"/>
      </w:pPr>
      <w:rPr>
        <w:rFonts w:ascii="Verdana" w:hAnsi="Verdana" w:hint="default"/>
        <w:sz w:val="18"/>
      </w:rPr>
    </w:lvl>
    <w:lvl w:ilvl="5">
      <w:start w:val="1"/>
      <w:numFmt w:val="decimal"/>
      <w:lvlText w:val="%1.%2.%3.%4.%5.%6"/>
      <w:lvlJc w:val="left"/>
      <w:pPr>
        <w:tabs>
          <w:tab w:val="num" w:pos="1440"/>
        </w:tabs>
        <w:ind w:left="1440" w:hanging="1440"/>
      </w:pPr>
      <w:rPr>
        <w:rFonts w:ascii="Verdana" w:hAnsi="Verdana" w:hint="default"/>
        <w:sz w:val="18"/>
      </w:rPr>
    </w:lvl>
    <w:lvl w:ilvl="6">
      <w:start w:val="1"/>
      <w:numFmt w:val="decimal"/>
      <w:lvlText w:val="%1.%2.%3.%4.%5.%6.%7"/>
      <w:lvlJc w:val="left"/>
      <w:pPr>
        <w:tabs>
          <w:tab w:val="num" w:pos="1440"/>
        </w:tabs>
        <w:ind w:left="1440" w:hanging="1440"/>
      </w:pPr>
      <w:rPr>
        <w:rFonts w:ascii="Verdana" w:hAnsi="Verdana" w:hint="default"/>
        <w:sz w:val="18"/>
      </w:rPr>
    </w:lvl>
    <w:lvl w:ilvl="7">
      <w:start w:val="1"/>
      <w:numFmt w:val="decimal"/>
      <w:lvlText w:val="%1.%2.%3.%4.%5.%6.%7.%8"/>
      <w:lvlJc w:val="left"/>
      <w:pPr>
        <w:tabs>
          <w:tab w:val="num" w:pos="1800"/>
        </w:tabs>
        <w:ind w:left="1800" w:hanging="1800"/>
      </w:pPr>
      <w:rPr>
        <w:rFonts w:ascii="Verdana" w:hAnsi="Verdana" w:hint="default"/>
        <w:sz w:val="18"/>
      </w:rPr>
    </w:lvl>
    <w:lvl w:ilvl="8">
      <w:start w:val="1"/>
      <w:numFmt w:val="decimal"/>
      <w:lvlText w:val="%1.%2.%3.%4.%5.%6.%7.%8.%9"/>
      <w:lvlJc w:val="left"/>
      <w:pPr>
        <w:tabs>
          <w:tab w:val="num" w:pos="2160"/>
        </w:tabs>
        <w:ind w:left="2160" w:hanging="2160"/>
      </w:pPr>
      <w:rPr>
        <w:rFonts w:ascii="Verdana" w:hAnsi="Verdana" w:hint="default"/>
        <w:sz w:val="18"/>
      </w:rPr>
    </w:lvl>
  </w:abstractNum>
  <w:abstractNum w:abstractNumId="16" w15:restartNumberingAfterBreak="0">
    <w:nsid w:val="601C5D49"/>
    <w:multiLevelType w:val="multilevel"/>
    <w:tmpl w:val="5F42DFA0"/>
    <w:lvl w:ilvl="0">
      <w:start w:val="1"/>
      <w:numFmt w:val="decimal"/>
      <w:lvlText w:val="%1"/>
      <w:lvlJc w:val="left"/>
      <w:pPr>
        <w:ind w:left="360" w:hanging="360"/>
      </w:pPr>
      <w:rPr>
        <w:rFonts w:hint="default"/>
        <w:color w:val="FFFFFF"/>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1055529"/>
    <w:multiLevelType w:val="multilevel"/>
    <w:tmpl w:val="71B4A146"/>
    <w:lvl w:ilvl="0">
      <w:start w:val="3"/>
      <w:numFmt w:val="decimal"/>
      <w:lvlText w:val="%1"/>
      <w:lvlJc w:val="left"/>
      <w:pPr>
        <w:tabs>
          <w:tab w:val="num" w:pos="360"/>
        </w:tabs>
        <w:ind w:left="360" w:hanging="360"/>
      </w:pPr>
      <w:rPr>
        <w:rFonts w:hint="default"/>
        <w:color w:val="FFFFFF"/>
      </w:rPr>
    </w:lvl>
    <w:lvl w:ilvl="1">
      <w:start w:val="1"/>
      <w:numFmt w:val="decimal"/>
      <w:lvlText w:val="%1.%2"/>
      <w:lvlJc w:val="left"/>
      <w:pPr>
        <w:tabs>
          <w:tab w:val="num" w:pos="360"/>
        </w:tabs>
        <w:ind w:left="360" w:hanging="360"/>
      </w:pPr>
      <w:rPr>
        <w:rFonts w:ascii="Verdana" w:hAnsi="Verdan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6CAB31CE"/>
    <w:multiLevelType w:val="hybridMultilevel"/>
    <w:tmpl w:val="CF92C278"/>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0B22876"/>
    <w:multiLevelType w:val="multilevel"/>
    <w:tmpl w:val="02AAA606"/>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71B90E89"/>
    <w:multiLevelType w:val="hybridMultilevel"/>
    <w:tmpl w:val="9774AF8C"/>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7AB25BD"/>
    <w:multiLevelType w:val="multilevel"/>
    <w:tmpl w:val="0914BAE0"/>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788B3B8D"/>
    <w:multiLevelType w:val="multilevel"/>
    <w:tmpl w:val="1B5CEA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038192564">
    <w:abstractNumId w:val="6"/>
  </w:num>
  <w:num w:numId="2" w16cid:durableId="1525551992">
    <w:abstractNumId w:val="18"/>
  </w:num>
  <w:num w:numId="3" w16cid:durableId="2056612287">
    <w:abstractNumId w:val="11"/>
  </w:num>
  <w:num w:numId="4" w16cid:durableId="150951661">
    <w:abstractNumId w:val="4"/>
  </w:num>
  <w:num w:numId="5" w16cid:durableId="846867484">
    <w:abstractNumId w:val="12"/>
  </w:num>
  <w:num w:numId="6" w16cid:durableId="1479610981">
    <w:abstractNumId w:val="5"/>
  </w:num>
  <w:num w:numId="7" w16cid:durableId="1096511266">
    <w:abstractNumId w:val="7"/>
  </w:num>
  <w:num w:numId="8" w16cid:durableId="817498980">
    <w:abstractNumId w:val="8"/>
  </w:num>
  <w:num w:numId="9" w16cid:durableId="685208156">
    <w:abstractNumId w:val="17"/>
  </w:num>
  <w:num w:numId="10" w16cid:durableId="380448422">
    <w:abstractNumId w:val="19"/>
  </w:num>
  <w:num w:numId="11" w16cid:durableId="1171725199">
    <w:abstractNumId w:val="21"/>
  </w:num>
  <w:num w:numId="12" w16cid:durableId="1014500020">
    <w:abstractNumId w:val="15"/>
  </w:num>
  <w:num w:numId="13" w16cid:durableId="126839242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067045">
    <w:abstractNumId w:val="9"/>
  </w:num>
  <w:num w:numId="15" w16cid:durableId="339546126">
    <w:abstractNumId w:val="1"/>
  </w:num>
  <w:num w:numId="16" w16cid:durableId="1346251598">
    <w:abstractNumId w:val="13"/>
  </w:num>
  <w:num w:numId="17" w16cid:durableId="1050497580">
    <w:abstractNumId w:val="22"/>
  </w:num>
  <w:num w:numId="18" w16cid:durableId="1288512295">
    <w:abstractNumId w:val="14"/>
  </w:num>
  <w:num w:numId="19" w16cid:durableId="2057272563">
    <w:abstractNumId w:val="16"/>
  </w:num>
  <w:num w:numId="20" w16cid:durableId="1341620055">
    <w:abstractNumId w:val="3"/>
  </w:num>
  <w:num w:numId="21" w16cid:durableId="1269197168">
    <w:abstractNumId w:val="20"/>
  </w:num>
  <w:num w:numId="22" w16cid:durableId="1072699382">
    <w:abstractNumId w:val="2"/>
  </w:num>
  <w:num w:numId="23" w16cid:durableId="198102982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cis de Kruijff">
    <w15:presenceInfo w15:providerId="AD" w15:userId="S::FdKruijff@lucasonderwijs.nl::acdabd50-197d-41de-8f50-3fdbdff81cc4"/>
  </w15:person>
  <w15:person w15:author="Sanne de Jong">
    <w15:presenceInfo w15:providerId="AD" w15:userId="S::SdJong@lucasonderwijs.nl::685f9c34-8998-40d1-9f49-465128c410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319"/>
    <w:rsid w:val="000117CF"/>
    <w:rsid w:val="000125B0"/>
    <w:rsid w:val="00022E42"/>
    <w:rsid w:val="00022F57"/>
    <w:rsid w:val="00025769"/>
    <w:rsid w:val="000348E5"/>
    <w:rsid w:val="0005568C"/>
    <w:rsid w:val="000603AF"/>
    <w:rsid w:val="00064988"/>
    <w:rsid w:val="00066C9D"/>
    <w:rsid w:val="00071FA1"/>
    <w:rsid w:val="00081DC9"/>
    <w:rsid w:val="00087273"/>
    <w:rsid w:val="0008786D"/>
    <w:rsid w:val="00096173"/>
    <w:rsid w:val="000970D1"/>
    <w:rsid w:val="000A103B"/>
    <w:rsid w:val="000A3150"/>
    <w:rsid w:val="000B553D"/>
    <w:rsid w:val="000B5D7F"/>
    <w:rsid w:val="000C4F0D"/>
    <w:rsid w:val="000D013A"/>
    <w:rsid w:val="000E43A0"/>
    <w:rsid w:val="000F04C4"/>
    <w:rsid w:val="000F3620"/>
    <w:rsid w:val="00100292"/>
    <w:rsid w:val="00100609"/>
    <w:rsid w:val="00102411"/>
    <w:rsid w:val="00103F4F"/>
    <w:rsid w:val="001047BA"/>
    <w:rsid w:val="00105F07"/>
    <w:rsid w:val="00107D57"/>
    <w:rsid w:val="0011531A"/>
    <w:rsid w:val="00121429"/>
    <w:rsid w:val="00131419"/>
    <w:rsid w:val="00144D85"/>
    <w:rsid w:val="001708BC"/>
    <w:rsid w:val="001776E9"/>
    <w:rsid w:val="001842D3"/>
    <w:rsid w:val="001B19A0"/>
    <w:rsid w:val="001B79BB"/>
    <w:rsid w:val="001C1574"/>
    <w:rsid w:val="001C52EE"/>
    <w:rsid w:val="001C7341"/>
    <w:rsid w:val="001D533D"/>
    <w:rsid w:val="001D752B"/>
    <w:rsid w:val="001E21D4"/>
    <w:rsid w:val="001E71BC"/>
    <w:rsid w:val="001F08E1"/>
    <w:rsid w:val="001F0E00"/>
    <w:rsid w:val="002025BD"/>
    <w:rsid w:val="0020467C"/>
    <w:rsid w:val="00205F19"/>
    <w:rsid w:val="00210595"/>
    <w:rsid w:val="00217DF9"/>
    <w:rsid w:val="00220D06"/>
    <w:rsid w:val="002216CB"/>
    <w:rsid w:val="00222755"/>
    <w:rsid w:val="0022512B"/>
    <w:rsid w:val="002255CA"/>
    <w:rsid w:val="00227D97"/>
    <w:rsid w:val="00230AEF"/>
    <w:rsid w:val="0023626F"/>
    <w:rsid w:val="00237CDC"/>
    <w:rsid w:val="0024097D"/>
    <w:rsid w:val="002409DB"/>
    <w:rsid w:val="0024575D"/>
    <w:rsid w:val="00252304"/>
    <w:rsid w:val="002543A1"/>
    <w:rsid w:val="0026074C"/>
    <w:rsid w:val="00264DEF"/>
    <w:rsid w:val="00272737"/>
    <w:rsid w:val="00276202"/>
    <w:rsid w:val="00282770"/>
    <w:rsid w:val="00283AC4"/>
    <w:rsid w:val="002850A1"/>
    <w:rsid w:val="00286386"/>
    <w:rsid w:val="00291BD4"/>
    <w:rsid w:val="00297798"/>
    <w:rsid w:val="002A166E"/>
    <w:rsid w:val="002A5B4C"/>
    <w:rsid w:val="002C133D"/>
    <w:rsid w:val="002C1A15"/>
    <w:rsid w:val="002D1EBA"/>
    <w:rsid w:val="002E65C2"/>
    <w:rsid w:val="002E6EE5"/>
    <w:rsid w:val="002F36F0"/>
    <w:rsid w:val="0030216C"/>
    <w:rsid w:val="00306021"/>
    <w:rsid w:val="003135B8"/>
    <w:rsid w:val="003144AC"/>
    <w:rsid w:val="00316479"/>
    <w:rsid w:val="00317D87"/>
    <w:rsid w:val="00321747"/>
    <w:rsid w:val="003255C2"/>
    <w:rsid w:val="00347D21"/>
    <w:rsid w:val="00351943"/>
    <w:rsid w:val="003551D5"/>
    <w:rsid w:val="0035593A"/>
    <w:rsid w:val="00365CE4"/>
    <w:rsid w:val="00366E65"/>
    <w:rsid w:val="00371405"/>
    <w:rsid w:val="003716FD"/>
    <w:rsid w:val="00375077"/>
    <w:rsid w:val="003801E3"/>
    <w:rsid w:val="00390E85"/>
    <w:rsid w:val="00394029"/>
    <w:rsid w:val="00394275"/>
    <w:rsid w:val="00396ADC"/>
    <w:rsid w:val="003A08BF"/>
    <w:rsid w:val="003B40A3"/>
    <w:rsid w:val="003B68BB"/>
    <w:rsid w:val="003B70FF"/>
    <w:rsid w:val="003C19BA"/>
    <w:rsid w:val="003C4550"/>
    <w:rsid w:val="003C64A1"/>
    <w:rsid w:val="003C77C4"/>
    <w:rsid w:val="003D069D"/>
    <w:rsid w:val="003D08FE"/>
    <w:rsid w:val="003D22BC"/>
    <w:rsid w:val="003D3CD6"/>
    <w:rsid w:val="003E1EB2"/>
    <w:rsid w:val="003E22F3"/>
    <w:rsid w:val="003E5B10"/>
    <w:rsid w:val="003F0BA3"/>
    <w:rsid w:val="003F14A5"/>
    <w:rsid w:val="003F1C4B"/>
    <w:rsid w:val="003F331C"/>
    <w:rsid w:val="003F6383"/>
    <w:rsid w:val="00403DE7"/>
    <w:rsid w:val="00414AD2"/>
    <w:rsid w:val="0042423A"/>
    <w:rsid w:val="004250B3"/>
    <w:rsid w:val="004262BF"/>
    <w:rsid w:val="00427693"/>
    <w:rsid w:val="004319F2"/>
    <w:rsid w:val="00433658"/>
    <w:rsid w:val="00433A80"/>
    <w:rsid w:val="00440856"/>
    <w:rsid w:val="00440A2E"/>
    <w:rsid w:val="004450AA"/>
    <w:rsid w:val="00446B5A"/>
    <w:rsid w:val="00451B0E"/>
    <w:rsid w:val="0047086D"/>
    <w:rsid w:val="004722D1"/>
    <w:rsid w:val="00480E1A"/>
    <w:rsid w:val="004912A4"/>
    <w:rsid w:val="0049311A"/>
    <w:rsid w:val="00495A3B"/>
    <w:rsid w:val="004A20D7"/>
    <w:rsid w:val="004A6AFB"/>
    <w:rsid w:val="004B587D"/>
    <w:rsid w:val="004D41D5"/>
    <w:rsid w:val="004D670C"/>
    <w:rsid w:val="004E452E"/>
    <w:rsid w:val="004F783B"/>
    <w:rsid w:val="00500369"/>
    <w:rsid w:val="0050196E"/>
    <w:rsid w:val="0050574A"/>
    <w:rsid w:val="00517BC3"/>
    <w:rsid w:val="00521804"/>
    <w:rsid w:val="00524B7B"/>
    <w:rsid w:val="0052710E"/>
    <w:rsid w:val="0054455F"/>
    <w:rsid w:val="005459A6"/>
    <w:rsid w:val="00550E7E"/>
    <w:rsid w:val="00551F2B"/>
    <w:rsid w:val="00553D98"/>
    <w:rsid w:val="00555009"/>
    <w:rsid w:val="00557F84"/>
    <w:rsid w:val="005669E0"/>
    <w:rsid w:val="00572791"/>
    <w:rsid w:val="00577A0A"/>
    <w:rsid w:val="005804E0"/>
    <w:rsid w:val="00583E6B"/>
    <w:rsid w:val="00587C79"/>
    <w:rsid w:val="00597C8B"/>
    <w:rsid w:val="005A1A5E"/>
    <w:rsid w:val="005A30F6"/>
    <w:rsid w:val="005B6A8C"/>
    <w:rsid w:val="005C7319"/>
    <w:rsid w:val="005D1C91"/>
    <w:rsid w:val="005D3384"/>
    <w:rsid w:val="005E0355"/>
    <w:rsid w:val="005E25E9"/>
    <w:rsid w:val="005F4F71"/>
    <w:rsid w:val="006028C4"/>
    <w:rsid w:val="0062211E"/>
    <w:rsid w:val="00623E8E"/>
    <w:rsid w:val="0062508D"/>
    <w:rsid w:val="00626793"/>
    <w:rsid w:val="006321CD"/>
    <w:rsid w:val="00635492"/>
    <w:rsid w:val="00635B35"/>
    <w:rsid w:val="006423B2"/>
    <w:rsid w:val="00650F86"/>
    <w:rsid w:val="00654BAB"/>
    <w:rsid w:val="0066007C"/>
    <w:rsid w:val="006628CC"/>
    <w:rsid w:val="006644DA"/>
    <w:rsid w:val="00664D6D"/>
    <w:rsid w:val="00675B03"/>
    <w:rsid w:val="006808C7"/>
    <w:rsid w:val="00683BFC"/>
    <w:rsid w:val="00687B24"/>
    <w:rsid w:val="00687C85"/>
    <w:rsid w:val="006B2AF6"/>
    <w:rsid w:val="006C2C5A"/>
    <w:rsid w:val="006C69CB"/>
    <w:rsid w:val="006C7536"/>
    <w:rsid w:val="006D4A75"/>
    <w:rsid w:val="006D64BA"/>
    <w:rsid w:val="006F0448"/>
    <w:rsid w:val="006F78F2"/>
    <w:rsid w:val="00702CEE"/>
    <w:rsid w:val="00703FB0"/>
    <w:rsid w:val="007074A5"/>
    <w:rsid w:val="007142E4"/>
    <w:rsid w:val="00714C30"/>
    <w:rsid w:val="007154A8"/>
    <w:rsid w:val="007253BA"/>
    <w:rsid w:val="00727A01"/>
    <w:rsid w:val="00735D8D"/>
    <w:rsid w:val="0073650C"/>
    <w:rsid w:val="00747595"/>
    <w:rsid w:val="00750E3E"/>
    <w:rsid w:val="00752456"/>
    <w:rsid w:val="00756E24"/>
    <w:rsid w:val="00760E6C"/>
    <w:rsid w:val="00764592"/>
    <w:rsid w:val="007662CA"/>
    <w:rsid w:val="007703A7"/>
    <w:rsid w:val="007777AE"/>
    <w:rsid w:val="00791D2C"/>
    <w:rsid w:val="00794CE5"/>
    <w:rsid w:val="007A01EC"/>
    <w:rsid w:val="007C24E7"/>
    <w:rsid w:val="007D324A"/>
    <w:rsid w:val="007D6E5A"/>
    <w:rsid w:val="007E779A"/>
    <w:rsid w:val="00801FBC"/>
    <w:rsid w:val="00810DBE"/>
    <w:rsid w:val="008133F5"/>
    <w:rsid w:val="0081415B"/>
    <w:rsid w:val="00814F5C"/>
    <w:rsid w:val="00826003"/>
    <w:rsid w:val="0082763C"/>
    <w:rsid w:val="00830249"/>
    <w:rsid w:val="00833D90"/>
    <w:rsid w:val="00837777"/>
    <w:rsid w:val="00841842"/>
    <w:rsid w:val="00843746"/>
    <w:rsid w:val="008549BA"/>
    <w:rsid w:val="00884FF8"/>
    <w:rsid w:val="00897AF1"/>
    <w:rsid w:val="008A0543"/>
    <w:rsid w:val="008A337A"/>
    <w:rsid w:val="008A5D40"/>
    <w:rsid w:val="008B3F02"/>
    <w:rsid w:val="008B6D2B"/>
    <w:rsid w:val="008C14FC"/>
    <w:rsid w:val="008C6554"/>
    <w:rsid w:val="008D3AE1"/>
    <w:rsid w:val="008D5391"/>
    <w:rsid w:val="008E3C7F"/>
    <w:rsid w:val="008F128D"/>
    <w:rsid w:val="008F213D"/>
    <w:rsid w:val="008F697B"/>
    <w:rsid w:val="008F76C0"/>
    <w:rsid w:val="009044EE"/>
    <w:rsid w:val="009045C2"/>
    <w:rsid w:val="00913ED6"/>
    <w:rsid w:val="009253D5"/>
    <w:rsid w:val="00926390"/>
    <w:rsid w:val="009302F3"/>
    <w:rsid w:val="00931FE5"/>
    <w:rsid w:val="009340C8"/>
    <w:rsid w:val="00936A5D"/>
    <w:rsid w:val="00941791"/>
    <w:rsid w:val="009447D3"/>
    <w:rsid w:val="009702C7"/>
    <w:rsid w:val="00980084"/>
    <w:rsid w:val="00981A5C"/>
    <w:rsid w:val="00982A9B"/>
    <w:rsid w:val="009844A1"/>
    <w:rsid w:val="00985984"/>
    <w:rsid w:val="00990C19"/>
    <w:rsid w:val="009A0013"/>
    <w:rsid w:val="009A07E9"/>
    <w:rsid w:val="009A5056"/>
    <w:rsid w:val="009A6990"/>
    <w:rsid w:val="009A6DED"/>
    <w:rsid w:val="009B1388"/>
    <w:rsid w:val="009B19C0"/>
    <w:rsid w:val="009B63AC"/>
    <w:rsid w:val="009C1CC9"/>
    <w:rsid w:val="009D1FD2"/>
    <w:rsid w:val="009E3C63"/>
    <w:rsid w:val="009F02BA"/>
    <w:rsid w:val="009F3B9D"/>
    <w:rsid w:val="00A07A82"/>
    <w:rsid w:val="00A206F3"/>
    <w:rsid w:val="00A26085"/>
    <w:rsid w:val="00A262F2"/>
    <w:rsid w:val="00A27BEF"/>
    <w:rsid w:val="00A32CE5"/>
    <w:rsid w:val="00A36E51"/>
    <w:rsid w:val="00A47D9F"/>
    <w:rsid w:val="00A51B84"/>
    <w:rsid w:val="00A53130"/>
    <w:rsid w:val="00A5407A"/>
    <w:rsid w:val="00A77716"/>
    <w:rsid w:val="00A8265F"/>
    <w:rsid w:val="00A911E9"/>
    <w:rsid w:val="00A9539B"/>
    <w:rsid w:val="00AA1440"/>
    <w:rsid w:val="00AA221B"/>
    <w:rsid w:val="00AA7A19"/>
    <w:rsid w:val="00AB03FC"/>
    <w:rsid w:val="00AB5193"/>
    <w:rsid w:val="00AC3691"/>
    <w:rsid w:val="00AC5A2E"/>
    <w:rsid w:val="00AD19B7"/>
    <w:rsid w:val="00AE4ECA"/>
    <w:rsid w:val="00AF57C6"/>
    <w:rsid w:val="00AF6940"/>
    <w:rsid w:val="00AF69A0"/>
    <w:rsid w:val="00B0173B"/>
    <w:rsid w:val="00B03770"/>
    <w:rsid w:val="00B0642B"/>
    <w:rsid w:val="00B06EBB"/>
    <w:rsid w:val="00B2068E"/>
    <w:rsid w:val="00B21A02"/>
    <w:rsid w:val="00B22535"/>
    <w:rsid w:val="00B26C53"/>
    <w:rsid w:val="00B30097"/>
    <w:rsid w:val="00B318C7"/>
    <w:rsid w:val="00B336EB"/>
    <w:rsid w:val="00B4161E"/>
    <w:rsid w:val="00B45367"/>
    <w:rsid w:val="00B505EB"/>
    <w:rsid w:val="00B5210F"/>
    <w:rsid w:val="00B54F51"/>
    <w:rsid w:val="00B60A7C"/>
    <w:rsid w:val="00B656CB"/>
    <w:rsid w:val="00B671AB"/>
    <w:rsid w:val="00B7197F"/>
    <w:rsid w:val="00B731A3"/>
    <w:rsid w:val="00B852CF"/>
    <w:rsid w:val="00B91C41"/>
    <w:rsid w:val="00BA40C7"/>
    <w:rsid w:val="00BA480C"/>
    <w:rsid w:val="00BA70CD"/>
    <w:rsid w:val="00BC2CB9"/>
    <w:rsid w:val="00BC6A60"/>
    <w:rsid w:val="00BD0257"/>
    <w:rsid w:val="00BE1827"/>
    <w:rsid w:val="00BE7390"/>
    <w:rsid w:val="00BF07BD"/>
    <w:rsid w:val="00BF0960"/>
    <w:rsid w:val="00BF2C5A"/>
    <w:rsid w:val="00BF3F2A"/>
    <w:rsid w:val="00C06317"/>
    <w:rsid w:val="00C1622E"/>
    <w:rsid w:val="00C17C76"/>
    <w:rsid w:val="00C260FF"/>
    <w:rsid w:val="00C275BC"/>
    <w:rsid w:val="00C31906"/>
    <w:rsid w:val="00C36A48"/>
    <w:rsid w:val="00C37F24"/>
    <w:rsid w:val="00C41604"/>
    <w:rsid w:val="00C41BC7"/>
    <w:rsid w:val="00C43B96"/>
    <w:rsid w:val="00C45B97"/>
    <w:rsid w:val="00C47BF7"/>
    <w:rsid w:val="00C50579"/>
    <w:rsid w:val="00C537CC"/>
    <w:rsid w:val="00C55E6A"/>
    <w:rsid w:val="00C61CB7"/>
    <w:rsid w:val="00C6335B"/>
    <w:rsid w:val="00C7033C"/>
    <w:rsid w:val="00C70E2C"/>
    <w:rsid w:val="00C750ED"/>
    <w:rsid w:val="00C83827"/>
    <w:rsid w:val="00C901C0"/>
    <w:rsid w:val="00C91B88"/>
    <w:rsid w:val="00C93F83"/>
    <w:rsid w:val="00C96A9C"/>
    <w:rsid w:val="00C9793A"/>
    <w:rsid w:val="00CB1BF6"/>
    <w:rsid w:val="00CB2AB8"/>
    <w:rsid w:val="00CB2C29"/>
    <w:rsid w:val="00CB4FEF"/>
    <w:rsid w:val="00CB5AD6"/>
    <w:rsid w:val="00CB5D25"/>
    <w:rsid w:val="00CB7D14"/>
    <w:rsid w:val="00CC4CE6"/>
    <w:rsid w:val="00CD020F"/>
    <w:rsid w:val="00CD1957"/>
    <w:rsid w:val="00CD2495"/>
    <w:rsid w:val="00CE4927"/>
    <w:rsid w:val="00CF0DA8"/>
    <w:rsid w:val="00CF43C9"/>
    <w:rsid w:val="00D03A28"/>
    <w:rsid w:val="00D120B9"/>
    <w:rsid w:val="00D12917"/>
    <w:rsid w:val="00D12EE0"/>
    <w:rsid w:val="00D1436C"/>
    <w:rsid w:val="00D25E20"/>
    <w:rsid w:val="00D30039"/>
    <w:rsid w:val="00D40CF6"/>
    <w:rsid w:val="00D57961"/>
    <w:rsid w:val="00D63D06"/>
    <w:rsid w:val="00D701F8"/>
    <w:rsid w:val="00D70F86"/>
    <w:rsid w:val="00D806CB"/>
    <w:rsid w:val="00D81BE8"/>
    <w:rsid w:val="00D87F8E"/>
    <w:rsid w:val="00D93079"/>
    <w:rsid w:val="00D95B6F"/>
    <w:rsid w:val="00D97772"/>
    <w:rsid w:val="00D97E49"/>
    <w:rsid w:val="00DA6C77"/>
    <w:rsid w:val="00DB3720"/>
    <w:rsid w:val="00DB3D3B"/>
    <w:rsid w:val="00DB51A4"/>
    <w:rsid w:val="00DD5FF2"/>
    <w:rsid w:val="00DD61E5"/>
    <w:rsid w:val="00DE2AA3"/>
    <w:rsid w:val="00DE4056"/>
    <w:rsid w:val="00DE6198"/>
    <w:rsid w:val="00E01126"/>
    <w:rsid w:val="00E03859"/>
    <w:rsid w:val="00E14B64"/>
    <w:rsid w:val="00E2045B"/>
    <w:rsid w:val="00E20A65"/>
    <w:rsid w:val="00E21272"/>
    <w:rsid w:val="00E23C37"/>
    <w:rsid w:val="00E2425C"/>
    <w:rsid w:val="00E27990"/>
    <w:rsid w:val="00E27E6C"/>
    <w:rsid w:val="00E320BC"/>
    <w:rsid w:val="00E407C6"/>
    <w:rsid w:val="00E45B49"/>
    <w:rsid w:val="00E46E04"/>
    <w:rsid w:val="00E6223C"/>
    <w:rsid w:val="00E651CC"/>
    <w:rsid w:val="00E772F2"/>
    <w:rsid w:val="00E821F8"/>
    <w:rsid w:val="00E84079"/>
    <w:rsid w:val="00E9663D"/>
    <w:rsid w:val="00EA1B2D"/>
    <w:rsid w:val="00EA3FED"/>
    <w:rsid w:val="00EC191B"/>
    <w:rsid w:val="00EC1B60"/>
    <w:rsid w:val="00ED2759"/>
    <w:rsid w:val="00EE1861"/>
    <w:rsid w:val="00EF667A"/>
    <w:rsid w:val="00F13521"/>
    <w:rsid w:val="00F15313"/>
    <w:rsid w:val="00F169FA"/>
    <w:rsid w:val="00F241B3"/>
    <w:rsid w:val="00F25269"/>
    <w:rsid w:val="00F30251"/>
    <w:rsid w:val="00F4584F"/>
    <w:rsid w:val="00F71747"/>
    <w:rsid w:val="00F72C7E"/>
    <w:rsid w:val="00F76E9B"/>
    <w:rsid w:val="00F77A37"/>
    <w:rsid w:val="00F96AE9"/>
    <w:rsid w:val="00FA1FD5"/>
    <w:rsid w:val="00FA5EBE"/>
    <w:rsid w:val="00FB148F"/>
    <w:rsid w:val="00FB1D25"/>
    <w:rsid w:val="00FC2914"/>
    <w:rsid w:val="00FC6CFB"/>
    <w:rsid w:val="00FC79E6"/>
    <w:rsid w:val="00FD61C8"/>
    <w:rsid w:val="00FE0676"/>
    <w:rsid w:val="00FE443F"/>
    <w:rsid w:val="00FE51D3"/>
    <w:rsid w:val="00FE6DD0"/>
    <w:rsid w:val="00FE7391"/>
    <w:rsid w:val="00FF02B0"/>
    <w:rsid w:val="00FF386F"/>
    <w:rsid w:val="05E1FC2A"/>
    <w:rsid w:val="0822FFC0"/>
    <w:rsid w:val="08C62DAD"/>
    <w:rsid w:val="0B109741"/>
    <w:rsid w:val="0F3A7524"/>
    <w:rsid w:val="11F78EB2"/>
    <w:rsid w:val="2BB5EDE2"/>
    <w:rsid w:val="36189CD9"/>
    <w:rsid w:val="392985BA"/>
    <w:rsid w:val="43C4C26B"/>
    <w:rsid w:val="449F2A30"/>
    <w:rsid w:val="452ADE76"/>
    <w:rsid w:val="48C47587"/>
    <w:rsid w:val="48EC74B6"/>
    <w:rsid w:val="495577E2"/>
    <w:rsid w:val="56AE4188"/>
    <w:rsid w:val="59DBC9B5"/>
    <w:rsid w:val="5A6E7D27"/>
    <w:rsid w:val="5B90F544"/>
    <w:rsid w:val="6090A860"/>
    <w:rsid w:val="687CF47D"/>
    <w:rsid w:val="73DB9BA5"/>
    <w:rsid w:val="7483446C"/>
    <w:rsid w:val="7619F989"/>
    <w:rsid w:val="7626CBF5"/>
    <w:rsid w:val="7725ACB9"/>
    <w:rsid w:val="7F7C0A5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797C9D"/>
  <w15:docId w15:val="{6F533B32-F197-43ED-A971-F5E2FAA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C133D"/>
    <w:rPr>
      <w:sz w:val="24"/>
      <w:szCs w:val="24"/>
    </w:rPr>
  </w:style>
  <w:style w:type="paragraph" w:styleId="Kop1">
    <w:name w:val="heading 1"/>
    <w:basedOn w:val="Standaard"/>
    <w:next w:val="Standaard"/>
    <w:qFormat/>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Kop1">
    <w:name w:val="Bijlage Kop 1"/>
    <w:basedOn w:val="Kop1"/>
    <w:next w:val="Standaard"/>
    <w:pPr>
      <w:pageBreakBefore/>
      <w:tabs>
        <w:tab w:val="left" w:pos="680"/>
      </w:tabs>
      <w:spacing w:line="240" w:lineRule="exact"/>
    </w:pPr>
    <w:rPr>
      <w:rFonts w:ascii="TheMixBold-Plain" w:eastAsia="MS Mincho" w:hAnsi="TheMixBold-Plain"/>
      <w:b w:val="0"/>
      <w:caps/>
      <w:sz w:val="28"/>
    </w:rPr>
  </w:style>
  <w:style w:type="character" w:customStyle="1" w:styleId="BijlageKop1Char">
    <w:name w:val="Bijlage Kop 1 Char"/>
    <w:locked/>
    <w:rPr>
      <w:rFonts w:ascii="TheMixBold-Plain" w:eastAsia="MS Mincho" w:hAnsi="TheMixBold-Plain" w:cs="Arial"/>
      <w:bCs/>
      <w:caps/>
      <w:kern w:val="32"/>
      <w:sz w:val="28"/>
      <w:szCs w:val="32"/>
      <w:lang w:val="nl-NL" w:eastAsia="nl-NL" w:bidi="ar-SA"/>
    </w:rPr>
  </w:style>
  <w:style w:type="paragraph" w:styleId="Koptekst">
    <w:name w:val="header"/>
    <w:basedOn w:val="Standaard"/>
    <w:pPr>
      <w:tabs>
        <w:tab w:val="center" w:pos="4153"/>
        <w:tab w:val="right" w:pos="8306"/>
      </w:tabs>
      <w:overflowPunct w:val="0"/>
      <w:autoSpaceDE w:val="0"/>
      <w:autoSpaceDN w:val="0"/>
      <w:adjustRightInd w:val="0"/>
      <w:jc w:val="both"/>
      <w:textAlignment w:val="baseline"/>
    </w:pPr>
    <w:rPr>
      <w:rFonts w:ascii="GAK TT Serif" w:hAnsi="GAK TT Serif"/>
      <w:sz w:val="22"/>
      <w:lang w:val="nl"/>
    </w:rPr>
  </w:style>
  <w:style w:type="paragraph" w:styleId="Plattetekstinspringen2">
    <w:name w:val="Body Text Indent 2"/>
    <w:basedOn w:val="Standaard"/>
    <w:pPr>
      <w:ind w:left="720" w:hanging="720"/>
    </w:pPr>
    <w:rPr>
      <w:rFonts w:ascii="GAK TT Serif" w:hAnsi="GAK TT Serif"/>
      <w:lang w:val="nl"/>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character" w:styleId="Verwijzingopmerking">
    <w:name w:val="annotation reference"/>
    <w:rsid w:val="00CD2495"/>
    <w:rPr>
      <w:sz w:val="16"/>
      <w:szCs w:val="16"/>
    </w:rPr>
  </w:style>
  <w:style w:type="paragraph" w:styleId="Tekstopmerking">
    <w:name w:val="annotation text"/>
    <w:basedOn w:val="Standaard"/>
    <w:link w:val="TekstopmerkingChar"/>
    <w:rsid w:val="00CD2495"/>
    <w:rPr>
      <w:sz w:val="20"/>
      <w:szCs w:val="20"/>
    </w:rPr>
  </w:style>
  <w:style w:type="character" w:customStyle="1" w:styleId="TekstopmerkingChar">
    <w:name w:val="Tekst opmerking Char"/>
    <w:basedOn w:val="Standaardalinea-lettertype"/>
    <w:link w:val="Tekstopmerking"/>
    <w:rsid w:val="00CD2495"/>
  </w:style>
  <w:style w:type="paragraph" w:styleId="Onderwerpvanopmerking">
    <w:name w:val="annotation subject"/>
    <w:basedOn w:val="Tekstopmerking"/>
    <w:next w:val="Tekstopmerking"/>
    <w:link w:val="OnderwerpvanopmerkingChar"/>
    <w:rsid w:val="00CD2495"/>
    <w:rPr>
      <w:b/>
      <w:bCs/>
    </w:rPr>
  </w:style>
  <w:style w:type="character" w:customStyle="1" w:styleId="OnderwerpvanopmerkingChar">
    <w:name w:val="Onderwerp van opmerking Char"/>
    <w:link w:val="Onderwerpvanopmerking"/>
    <w:rsid w:val="00CD2495"/>
    <w:rPr>
      <w:b/>
      <w:bCs/>
    </w:rPr>
  </w:style>
  <w:style w:type="paragraph" w:styleId="Revisie">
    <w:name w:val="Revision"/>
    <w:hidden/>
    <w:uiPriority w:val="99"/>
    <w:semiHidden/>
    <w:rsid w:val="00B2068E"/>
    <w:rPr>
      <w:sz w:val="24"/>
      <w:szCs w:val="24"/>
    </w:rPr>
  </w:style>
  <w:style w:type="table" w:styleId="Tabelraster">
    <w:name w:val="Table Grid"/>
    <w:basedOn w:val="Standaardtabel"/>
    <w:rsid w:val="00A51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1B84"/>
    <w:pPr>
      <w:autoSpaceDE w:val="0"/>
      <w:autoSpaceDN w:val="0"/>
      <w:adjustRightInd w:val="0"/>
    </w:pPr>
    <w:rPr>
      <w:rFonts w:ascii="Tahoma" w:hAnsi="Tahoma" w:cs="Tahoma"/>
      <w:color w:val="000000"/>
      <w:sz w:val="24"/>
      <w:szCs w:val="24"/>
    </w:rPr>
  </w:style>
  <w:style w:type="paragraph" w:styleId="Lijstalinea">
    <w:name w:val="List Paragraph"/>
    <w:basedOn w:val="Standaard"/>
    <w:uiPriority w:val="34"/>
    <w:qFormat/>
    <w:rsid w:val="00A51B84"/>
    <w:pPr>
      <w:ind w:left="708"/>
    </w:pPr>
  </w:style>
  <w:style w:type="character" w:styleId="Hyperlink">
    <w:name w:val="Hyperlink"/>
    <w:rsid w:val="00F15313"/>
    <w:rPr>
      <w:color w:val="0000FF"/>
      <w:u w:val="single"/>
    </w:rPr>
  </w:style>
  <w:style w:type="character" w:customStyle="1" w:styleId="VoettekstChar">
    <w:name w:val="Voettekst Char"/>
    <w:link w:val="Voettekst"/>
    <w:uiPriority w:val="99"/>
    <w:rsid w:val="00A206F3"/>
    <w:rPr>
      <w:sz w:val="24"/>
      <w:szCs w:val="24"/>
    </w:rPr>
  </w:style>
  <w:style w:type="character" w:styleId="Onopgelostemelding">
    <w:name w:val="Unresolved Mention"/>
    <w:basedOn w:val="Standaardalinea-lettertype"/>
    <w:uiPriority w:val="99"/>
    <w:semiHidden/>
    <w:unhideWhenUsed/>
    <w:rsid w:val="00237CDC"/>
    <w:rPr>
      <w:color w:val="605E5C"/>
      <w:shd w:val="clear" w:color="auto" w:fill="E1DFDD"/>
    </w:rPr>
  </w:style>
  <w:style w:type="character" w:customStyle="1" w:styleId="normaltextrun">
    <w:name w:val="normaltextrun"/>
    <w:basedOn w:val="Standaardalinea-lettertype"/>
    <w:rsid w:val="002D1EBA"/>
  </w:style>
  <w:style w:type="character" w:customStyle="1" w:styleId="eop">
    <w:name w:val="eop"/>
    <w:basedOn w:val="Standaardalinea-lettertype"/>
    <w:rsid w:val="002D1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893464">
      <w:bodyDiv w:val="1"/>
      <w:marLeft w:val="0"/>
      <w:marRight w:val="0"/>
      <w:marTop w:val="0"/>
      <w:marBottom w:val="0"/>
      <w:divBdr>
        <w:top w:val="none" w:sz="0" w:space="0" w:color="auto"/>
        <w:left w:val="none" w:sz="0" w:space="0" w:color="auto"/>
        <w:bottom w:val="none" w:sz="0" w:space="0" w:color="auto"/>
        <w:right w:val="none" w:sz="0" w:space="0" w:color="auto"/>
      </w:divBdr>
    </w:div>
    <w:div w:id="699672375">
      <w:bodyDiv w:val="1"/>
      <w:marLeft w:val="0"/>
      <w:marRight w:val="0"/>
      <w:marTop w:val="0"/>
      <w:marBottom w:val="0"/>
      <w:divBdr>
        <w:top w:val="none" w:sz="0" w:space="0" w:color="auto"/>
        <w:left w:val="none" w:sz="0" w:space="0" w:color="auto"/>
        <w:bottom w:val="none" w:sz="0" w:space="0" w:color="auto"/>
        <w:right w:val="none" w:sz="0" w:space="0" w:color="auto"/>
      </w:divBdr>
    </w:div>
    <w:div w:id="849838029">
      <w:bodyDiv w:val="1"/>
      <w:marLeft w:val="0"/>
      <w:marRight w:val="0"/>
      <w:marTop w:val="0"/>
      <w:marBottom w:val="0"/>
      <w:divBdr>
        <w:top w:val="none" w:sz="0" w:space="0" w:color="auto"/>
        <w:left w:val="none" w:sz="0" w:space="0" w:color="auto"/>
        <w:bottom w:val="none" w:sz="0" w:space="0" w:color="auto"/>
        <w:right w:val="none" w:sz="0" w:space="0" w:color="auto"/>
      </w:divBdr>
    </w:div>
    <w:div w:id="942689993">
      <w:bodyDiv w:val="1"/>
      <w:marLeft w:val="0"/>
      <w:marRight w:val="0"/>
      <w:marTop w:val="0"/>
      <w:marBottom w:val="0"/>
      <w:divBdr>
        <w:top w:val="none" w:sz="0" w:space="0" w:color="auto"/>
        <w:left w:val="none" w:sz="0" w:space="0" w:color="auto"/>
        <w:bottom w:val="none" w:sz="0" w:space="0" w:color="auto"/>
        <w:right w:val="none" w:sz="0" w:space="0" w:color="auto"/>
      </w:divBdr>
    </w:div>
    <w:div w:id="1030029425">
      <w:bodyDiv w:val="1"/>
      <w:marLeft w:val="0"/>
      <w:marRight w:val="0"/>
      <w:marTop w:val="0"/>
      <w:marBottom w:val="0"/>
      <w:divBdr>
        <w:top w:val="none" w:sz="0" w:space="0" w:color="auto"/>
        <w:left w:val="none" w:sz="0" w:space="0" w:color="auto"/>
        <w:bottom w:val="none" w:sz="0" w:space="0" w:color="auto"/>
        <w:right w:val="none" w:sz="0" w:space="0" w:color="auto"/>
      </w:divBdr>
    </w:div>
    <w:div w:id="1807771968">
      <w:bodyDiv w:val="1"/>
      <w:marLeft w:val="0"/>
      <w:marRight w:val="0"/>
      <w:marTop w:val="0"/>
      <w:marBottom w:val="0"/>
      <w:divBdr>
        <w:top w:val="none" w:sz="0" w:space="0" w:color="auto"/>
        <w:left w:val="none" w:sz="0" w:space="0" w:color="auto"/>
        <w:bottom w:val="none" w:sz="0" w:space="0" w:color="auto"/>
        <w:right w:val="none" w:sz="0" w:space="0" w:color="auto"/>
      </w:divBdr>
    </w:div>
    <w:div w:id="196765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9FF4C2ACB47F4D8375D7DAC2F105E3" ma:contentTypeVersion="5" ma:contentTypeDescription="Een nieuw document maken." ma:contentTypeScope="" ma:versionID="4dfc503a6acca1ccdfcc308405aad3fb">
  <xsd:schema xmlns:xsd="http://www.w3.org/2001/XMLSchema" xmlns:xs="http://www.w3.org/2001/XMLSchema" xmlns:p="http://schemas.microsoft.com/office/2006/metadata/properties" xmlns:ns2="29e4d542-fa0a-48a2-809b-b9347c5c9640" xmlns:ns3="d788714d-735f-41d1-939e-849ec720c5fc" targetNamespace="http://schemas.microsoft.com/office/2006/metadata/properties" ma:root="true" ma:fieldsID="7ef87be02df0e3035f71fec329a5283b" ns2:_="" ns3:_="">
    <xsd:import namespace="29e4d542-fa0a-48a2-809b-b9347c5c9640"/>
    <xsd:import namespace="d788714d-735f-41d1-939e-849ec720c5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4d542-fa0a-48a2-809b-b9347c5c9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8714d-735f-41d1-939e-849ec720c5f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7F3FE9-32FB-4080-A99F-7D1B0DB5B2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65C026-85B4-432B-A672-6BEDBF965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4d542-fa0a-48a2-809b-b9347c5c9640"/>
    <ds:schemaRef ds:uri="d788714d-735f-41d1-939e-849ec720c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C99C88-EADF-4A6B-973F-45239154FE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2828</Words>
  <Characters>15558</Characters>
  <Application>Microsoft Office Word</Application>
  <DocSecurity>0</DocSecurity>
  <Lines>129</Lines>
  <Paragraphs>36</Paragraphs>
  <ScaleCrop>false</ScaleCrop>
  <Company>scolucas</Company>
  <LinksUpToDate>false</LinksUpToDate>
  <CharactersWithSpaces>18350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P</dc:title>
  <dc:subject/>
  <dc:creator>M.D. Bongers</dc:creator>
  <cp:keywords/>
  <cp:lastModifiedBy>Sanne de Jong</cp:lastModifiedBy>
  <cp:revision>73</cp:revision>
  <cp:lastPrinted>2023-12-28T11:07:00Z</cp:lastPrinted>
  <dcterms:created xsi:type="dcterms:W3CDTF">2023-12-20T15:23:00Z</dcterms:created>
  <dcterms:modified xsi:type="dcterms:W3CDTF">2024-01-18T14:11:00Z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0x010100539FF4C2ACB47F4D8375D7DAC2F105E3</vt:lpwstr>
  </property>
</Properties>
</file>