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891B50" w14:textId="77777777" w:rsidR="00DB2DAB" w:rsidRPr="00F33EAD" w:rsidRDefault="00DB2DAB" w:rsidP="00663A63">
      <w:pPr>
        <w:jc w:val="both"/>
        <w:rPr>
          <w:rFonts w:cs="Tahoma"/>
          <w:b/>
          <w:bCs/>
          <w:sz w:val="22"/>
        </w:rPr>
      </w:pPr>
    </w:p>
    <w:p w14:paraId="73E99650" w14:textId="77777777" w:rsidR="004B6125" w:rsidRPr="00F33EAD" w:rsidRDefault="004B6125" w:rsidP="00663A63">
      <w:pPr>
        <w:jc w:val="both"/>
        <w:rPr>
          <w:rFonts w:cs="Tahoma"/>
          <w:b/>
          <w:bCs/>
          <w:sz w:val="22"/>
        </w:rPr>
      </w:pPr>
    </w:p>
    <w:p w14:paraId="63387B7D" w14:textId="77777777" w:rsidR="00DB2DAB" w:rsidRPr="00F33EAD" w:rsidRDefault="00DB2DAB" w:rsidP="00663A63">
      <w:pPr>
        <w:jc w:val="center"/>
        <w:rPr>
          <w:rFonts w:cs="Tahoma"/>
          <w:b/>
          <w:bCs/>
          <w:sz w:val="22"/>
        </w:rPr>
      </w:pPr>
    </w:p>
    <w:p w14:paraId="08E65124" w14:textId="3058CC3E" w:rsidR="007716A0" w:rsidRPr="00F33EAD" w:rsidRDefault="00417D1E" w:rsidP="00663A63">
      <w:pPr>
        <w:jc w:val="center"/>
        <w:rPr>
          <w:rFonts w:cs="Tahoma"/>
          <w:b/>
          <w:bCs/>
          <w:sz w:val="22"/>
        </w:rPr>
      </w:pPr>
      <w:r w:rsidRPr="00F33EAD">
        <w:rPr>
          <w:rFonts w:cs="Tahoma"/>
          <w:b/>
          <w:bCs/>
          <w:sz w:val="22"/>
        </w:rPr>
        <w:t>Beschrijvend Document</w:t>
      </w:r>
    </w:p>
    <w:p w14:paraId="06C386AE" w14:textId="77777777" w:rsidR="00417D1E" w:rsidRPr="00F33EAD" w:rsidRDefault="00417D1E" w:rsidP="00663A63">
      <w:pPr>
        <w:jc w:val="center"/>
        <w:rPr>
          <w:rFonts w:cs="Tahoma"/>
          <w:b/>
          <w:bCs/>
          <w:sz w:val="22"/>
        </w:rPr>
      </w:pPr>
    </w:p>
    <w:p w14:paraId="16128852" w14:textId="77777777" w:rsidR="000005BC" w:rsidRPr="00F33EAD" w:rsidRDefault="000005BC" w:rsidP="00663A63">
      <w:pPr>
        <w:jc w:val="center"/>
        <w:rPr>
          <w:rFonts w:cs="Tahoma"/>
          <w:b/>
          <w:bCs/>
          <w:sz w:val="22"/>
        </w:rPr>
      </w:pPr>
    </w:p>
    <w:p w14:paraId="600473B9" w14:textId="77777777" w:rsidR="000005BC" w:rsidRPr="00F33EAD" w:rsidRDefault="000005BC" w:rsidP="00663A63">
      <w:pPr>
        <w:jc w:val="center"/>
        <w:rPr>
          <w:rFonts w:cs="Tahoma"/>
          <w:b/>
          <w:bCs/>
          <w:sz w:val="22"/>
        </w:rPr>
      </w:pPr>
    </w:p>
    <w:p w14:paraId="25D87A6B" w14:textId="68499E49" w:rsidR="007716A0" w:rsidRPr="00F33EAD" w:rsidRDefault="007716A0" w:rsidP="00663A63">
      <w:pPr>
        <w:jc w:val="center"/>
        <w:rPr>
          <w:rFonts w:cs="Tahoma"/>
          <w:b/>
          <w:bCs/>
          <w:sz w:val="22"/>
        </w:rPr>
      </w:pPr>
      <w:r w:rsidRPr="00F33EAD">
        <w:rPr>
          <w:rFonts w:cs="Tahoma"/>
          <w:b/>
          <w:bCs/>
          <w:sz w:val="22"/>
        </w:rPr>
        <w:t xml:space="preserve">Europese </w:t>
      </w:r>
      <w:r w:rsidR="00CA2AFF">
        <w:rPr>
          <w:rFonts w:cs="Tahoma"/>
          <w:b/>
          <w:bCs/>
          <w:sz w:val="22"/>
        </w:rPr>
        <w:t>Aanbesteding</w:t>
      </w:r>
      <w:r w:rsidR="00A00194" w:rsidRPr="00F33EAD">
        <w:rPr>
          <w:rFonts w:cs="Tahoma"/>
          <w:b/>
          <w:bCs/>
          <w:sz w:val="22"/>
        </w:rPr>
        <w:t xml:space="preserve"> volgens de openbare procedure</w:t>
      </w:r>
    </w:p>
    <w:p w14:paraId="7CDD1829" w14:textId="77777777" w:rsidR="00417D1E" w:rsidRPr="00F33EAD" w:rsidRDefault="00417D1E" w:rsidP="00663A63">
      <w:pPr>
        <w:jc w:val="center"/>
        <w:rPr>
          <w:rFonts w:cs="Tahoma"/>
          <w:b/>
          <w:bCs/>
          <w:sz w:val="22"/>
        </w:rPr>
      </w:pPr>
    </w:p>
    <w:p w14:paraId="48F4CD10" w14:textId="77777777" w:rsidR="000005BC" w:rsidRPr="00F33EAD" w:rsidRDefault="000005BC" w:rsidP="00663A63">
      <w:pPr>
        <w:jc w:val="center"/>
        <w:rPr>
          <w:rFonts w:cs="Tahoma"/>
          <w:b/>
          <w:bCs/>
          <w:sz w:val="22"/>
        </w:rPr>
      </w:pPr>
    </w:p>
    <w:p w14:paraId="726BB580" w14:textId="77777777" w:rsidR="000005BC" w:rsidRPr="00F33EAD" w:rsidRDefault="000005BC" w:rsidP="00663A63">
      <w:pPr>
        <w:jc w:val="center"/>
        <w:rPr>
          <w:rFonts w:cs="Tahoma"/>
          <w:b/>
          <w:bCs/>
          <w:sz w:val="22"/>
        </w:rPr>
      </w:pPr>
    </w:p>
    <w:p w14:paraId="291EF5C6" w14:textId="5E7641B3" w:rsidR="000005BC" w:rsidRDefault="00FC1B8D" w:rsidP="00663A63">
      <w:pPr>
        <w:jc w:val="center"/>
        <w:rPr>
          <w:rFonts w:cs="Tahoma"/>
          <w:b/>
          <w:bCs/>
          <w:sz w:val="22"/>
        </w:rPr>
      </w:pPr>
      <w:r>
        <w:rPr>
          <w:rFonts w:cs="Tahoma"/>
          <w:b/>
          <w:bCs/>
          <w:sz w:val="22"/>
        </w:rPr>
        <w:t>Leerlingenvervoer</w:t>
      </w:r>
      <w:r w:rsidR="00D65BE2" w:rsidRPr="00D65BE2">
        <w:rPr>
          <w:rFonts w:cs="Tahoma"/>
          <w:b/>
          <w:bCs/>
          <w:sz w:val="22"/>
        </w:rPr>
        <w:t xml:space="preserve"> ‘</w:t>
      </w:r>
      <w:r w:rsidR="005D2DDE">
        <w:rPr>
          <w:rFonts w:cs="Tahoma"/>
          <w:b/>
          <w:bCs/>
          <w:sz w:val="22"/>
        </w:rPr>
        <w:t xml:space="preserve">Koos </w:t>
      </w:r>
      <w:proofErr w:type="spellStart"/>
      <w:r w:rsidR="005D2DDE">
        <w:rPr>
          <w:rFonts w:cs="Tahoma"/>
          <w:b/>
          <w:bCs/>
          <w:sz w:val="22"/>
        </w:rPr>
        <w:t>Meindertsschool</w:t>
      </w:r>
      <w:proofErr w:type="spellEnd"/>
      <w:r w:rsidR="00D65BE2" w:rsidRPr="00D65BE2">
        <w:rPr>
          <w:rFonts w:cs="Tahoma"/>
          <w:b/>
          <w:bCs/>
          <w:sz w:val="22"/>
        </w:rPr>
        <w:t>’</w:t>
      </w:r>
    </w:p>
    <w:p w14:paraId="23C77397" w14:textId="77777777" w:rsidR="000005BC" w:rsidRPr="00F33EAD" w:rsidRDefault="000005BC" w:rsidP="00663A63">
      <w:pPr>
        <w:jc w:val="center"/>
        <w:rPr>
          <w:rFonts w:cs="Tahoma"/>
          <w:b/>
          <w:bCs/>
          <w:noProof/>
          <w:sz w:val="22"/>
        </w:rPr>
      </w:pPr>
    </w:p>
    <w:p w14:paraId="35AA2659" w14:textId="77777777" w:rsidR="007716A0" w:rsidRPr="00B3538D" w:rsidRDefault="008B7F2F" w:rsidP="00663A63">
      <w:pPr>
        <w:jc w:val="center"/>
        <w:rPr>
          <w:rFonts w:cs="Tahoma"/>
          <w:bCs/>
          <w:noProof/>
          <w:color w:val="F79646" w:themeColor="accent6"/>
          <w:sz w:val="22"/>
        </w:rPr>
      </w:pPr>
      <w:r w:rsidRPr="008B7F2F">
        <w:rPr>
          <w:rFonts w:cs="Tahoma"/>
          <w:b/>
          <w:bCs/>
          <w:sz w:val="22"/>
        </w:rPr>
        <w:t>Stichting Lucas Onderwijs</w:t>
      </w:r>
    </w:p>
    <w:p w14:paraId="5B8DEA8A" w14:textId="77777777" w:rsidR="007716A0" w:rsidRPr="00F33EAD" w:rsidRDefault="007716A0" w:rsidP="00663A63">
      <w:pPr>
        <w:jc w:val="both"/>
        <w:rPr>
          <w:rFonts w:cs="Tahoma"/>
          <w:b/>
          <w:bCs/>
          <w:sz w:val="22"/>
        </w:rPr>
      </w:pPr>
    </w:p>
    <w:p w14:paraId="6E6B9189" w14:textId="77777777" w:rsidR="007716A0" w:rsidRPr="00F33EAD" w:rsidRDefault="007716A0" w:rsidP="00663A63">
      <w:pPr>
        <w:jc w:val="both"/>
        <w:rPr>
          <w:rFonts w:cs="Tahoma"/>
          <w:b/>
          <w:bCs/>
          <w:sz w:val="22"/>
        </w:rPr>
      </w:pPr>
    </w:p>
    <w:p w14:paraId="2FBB3A11" w14:textId="6A62925E" w:rsidR="007716A0" w:rsidRPr="00F33EAD" w:rsidRDefault="007716A0" w:rsidP="00663A63">
      <w:pPr>
        <w:jc w:val="both"/>
        <w:rPr>
          <w:rFonts w:cs="Tahoma"/>
          <w:b/>
          <w:bCs/>
          <w:sz w:val="22"/>
        </w:rPr>
      </w:pPr>
    </w:p>
    <w:p w14:paraId="3CAF7D69" w14:textId="77777777" w:rsidR="000005BC" w:rsidRPr="00F33EAD" w:rsidRDefault="000005BC" w:rsidP="00663A63">
      <w:pPr>
        <w:jc w:val="both"/>
        <w:rPr>
          <w:rFonts w:cs="Tahoma"/>
          <w:b/>
          <w:bCs/>
          <w:sz w:val="22"/>
        </w:rPr>
      </w:pPr>
    </w:p>
    <w:p w14:paraId="336AF9D1" w14:textId="77777777" w:rsidR="000005BC" w:rsidRPr="00F33EAD" w:rsidRDefault="000005BC" w:rsidP="00663A63">
      <w:pPr>
        <w:jc w:val="both"/>
        <w:rPr>
          <w:rFonts w:cs="Tahoma"/>
          <w:b/>
          <w:bCs/>
          <w:sz w:val="22"/>
        </w:rPr>
      </w:pPr>
    </w:p>
    <w:p w14:paraId="29FE8425" w14:textId="3D197497" w:rsidR="000005BC" w:rsidRPr="00F33EAD" w:rsidRDefault="3414C9C0" w:rsidP="00366A2F">
      <w:pPr>
        <w:jc w:val="center"/>
      </w:pPr>
      <w:r>
        <w:rPr>
          <w:noProof/>
        </w:rPr>
        <w:drawing>
          <wp:inline distT="0" distB="0" distL="0" distR="0" wp14:anchorId="4D91DBFD" wp14:editId="57D103A5">
            <wp:extent cx="4572000" cy="828675"/>
            <wp:effectExtent l="0" t="0" r="0" b="0"/>
            <wp:docPr id="1086182169" name="Afbeelding 1086182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4572000" cy="828675"/>
                    </a:xfrm>
                    <a:prstGeom prst="rect">
                      <a:avLst/>
                    </a:prstGeom>
                  </pic:spPr>
                </pic:pic>
              </a:graphicData>
            </a:graphic>
          </wp:inline>
        </w:drawing>
      </w:r>
    </w:p>
    <w:p w14:paraId="3CC6E433" w14:textId="298CAE2F" w:rsidR="000005BC" w:rsidRPr="00F33EAD" w:rsidRDefault="000005BC" w:rsidP="70CCD3EA">
      <w:pPr>
        <w:jc w:val="both"/>
        <w:rPr>
          <w:rFonts w:cs="Tahoma"/>
          <w:b/>
          <w:bCs/>
          <w:sz w:val="22"/>
          <w:szCs w:val="22"/>
        </w:rPr>
      </w:pPr>
    </w:p>
    <w:p w14:paraId="352D4062" w14:textId="77777777" w:rsidR="000005BC" w:rsidRPr="00F33EAD" w:rsidRDefault="000005BC" w:rsidP="00663A63">
      <w:pPr>
        <w:jc w:val="both"/>
        <w:rPr>
          <w:rFonts w:cs="Tahoma"/>
          <w:b/>
          <w:bCs/>
          <w:sz w:val="22"/>
        </w:rPr>
      </w:pPr>
    </w:p>
    <w:p w14:paraId="240BD0DC" w14:textId="77777777" w:rsidR="000005BC" w:rsidRPr="00F33EAD" w:rsidRDefault="000005BC" w:rsidP="00663A63">
      <w:pPr>
        <w:jc w:val="both"/>
        <w:rPr>
          <w:rFonts w:cs="Tahoma"/>
          <w:b/>
          <w:bCs/>
          <w:sz w:val="22"/>
        </w:rPr>
      </w:pPr>
    </w:p>
    <w:p w14:paraId="745858EB" w14:textId="77777777" w:rsidR="000005BC" w:rsidRPr="00F33EAD" w:rsidRDefault="000005BC" w:rsidP="00663A63">
      <w:pPr>
        <w:jc w:val="both"/>
        <w:rPr>
          <w:rFonts w:cs="Tahoma"/>
          <w:b/>
          <w:bCs/>
          <w:sz w:val="22"/>
        </w:rPr>
      </w:pPr>
    </w:p>
    <w:p w14:paraId="7C5816C5" w14:textId="77777777" w:rsidR="007716A0" w:rsidRPr="00F33EAD" w:rsidRDefault="007716A0" w:rsidP="00663A63">
      <w:pPr>
        <w:jc w:val="both"/>
        <w:rPr>
          <w:rFonts w:cs="Tahoma"/>
          <w:b/>
          <w:bCs/>
          <w:sz w:val="22"/>
        </w:rPr>
      </w:pPr>
    </w:p>
    <w:p w14:paraId="5A6E76E1" w14:textId="77777777" w:rsidR="007716A0" w:rsidRPr="00F33EAD" w:rsidRDefault="007716A0" w:rsidP="00663A63">
      <w:pPr>
        <w:jc w:val="both"/>
        <w:rPr>
          <w:rFonts w:cs="Tahoma"/>
          <w:b/>
          <w:bCs/>
          <w:sz w:val="22"/>
        </w:rPr>
      </w:pPr>
    </w:p>
    <w:p w14:paraId="5AD3848E" w14:textId="77777777" w:rsidR="007716A0" w:rsidRPr="00F33EAD" w:rsidRDefault="007716A0" w:rsidP="00663A63">
      <w:pPr>
        <w:jc w:val="both"/>
        <w:rPr>
          <w:rFonts w:cs="Tahoma"/>
          <w:b/>
          <w:bCs/>
          <w:sz w:val="22"/>
        </w:rPr>
      </w:pPr>
    </w:p>
    <w:p w14:paraId="7F912E39" w14:textId="77777777" w:rsidR="007716A0" w:rsidRPr="00F33EAD" w:rsidRDefault="007716A0" w:rsidP="00663A63">
      <w:pPr>
        <w:jc w:val="both"/>
        <w:rPr>
          <w:rFonts w:cs="Tahoma"/>
          <w:b/>
          <w:bCs/>
          <w:sz w:val="22"/>
        </w:rPr>
      </w:pPr>
    </w:p>
    <w:p w14:paraId="7FA73D76" w14:textId="77777777" w:rsidR="007716A0" w:rsidRPr="00F33EAD" w:rsidRDefault="007716A0" w:rsidP="00663A63">
      <w:pPr>
        <w:jc w:val="both"/>
        <w:rPr>
          <w:rFonts w:cs="Tahoma"/>
          <w:b/>
          <w:bCs/>
          <w:sz w:val="22"/>
        </w:rPr>
      </w:pPr>
    </w:p>
    <w:p w14:paraId="4DEDC257" w14:textId="77777777" w:rsidR="007716A0" w:rsidRPr="00F33EAD" w:rsidRDefault="007716A0" w:rsidP="00663A63">
      <w:pPr>
        <w:jc w:val="both"/>
        <w:rPr>
          <w:rFonts w:cs="Tahoma"/>
          <w:b/>
          <w:bCs/>
          <w:sz w:val="22"/>
        </w:rPr>
      </w:pPr>
    </w:p>
    <w:p w14:paraId="354561CB" w14:textId="77777777" w:rsidR="007716A0" w:rsidRPr="00F33EAD" w:rsidRDefault="007716A0" w:rsidP="00663A63">
      <w:pPr>
        <w:jc w:val="both"/>
        <w:rPr>
          <w:rFonts w:cs="Tahoma"/>
          <w:b/>
          <w:bCs/>
          <w:sz w:val="22"/>
        </w:rPr>
      </w:pPr>
    </w:p>
    <w:p w14:paraId="41C56896" w14:textId="77777777" w:rsidR="007716A0" w:rsidRPr="00F33EAD" w:rsidRDefault="007716A0" w:rsidP="00663A63">
      <w:pPr>
        <w:jc w:val="both"/>
        <w:rPr>
          <w:rFonts w:cs="Tahoma"/>
          <w:b/>
          <w:bCs/>
          <w:sz w:val="22"/>
        </w:rPr>
      </w:pPr>
    </w:p>
    <w:p w14:paraId="4D4A130A" w14:textId="77777777" w:rsidR="007716A0" w:rsidRPr="00F33EAD" w:rsidRDefault="007716A0" w:rsidP="00663A63">
      <w:pPr>
        <w:jc w:val="both"/>
        <w:rPr>
          <w:rFonts w:cs="Tahoma"/>
          <w:b/>
          <w:bCs/>
          <w:sz w:val="22"/>
        </w:rPr>
      </w:pPr>
    </w:p>
    <w:p w14:paraId="2DC94A97" w14:textId="77777777" w:rsidR="007716A0" w:rsidRPr="00F33EAD" w:rsidRDefault="007716A0" w:rsidP="00663A63">
      <w:pPr>
        <w:jc w:val="both"/>
        <w:rPr>
          <w:rFonts w:cs="Tahoma"/>
          <w:b/>
          <w:bCs/>
          <w:sz w:val="22"/>
        </w:rPr>
      </w:pPr>
    </w:p>
    <w:p w14:paraId="1E3F422C" w14:textId="77777777" w:rsidR="007716A0" w:rsidRPr="00F33EAD" w:rsidRDefault="007716A0" w:rsidP="00663A63">
      <w:pPr>
        <w:jc w:val="both"/>
        <w:rPr>
          <w:rFonts w:cs="Tahoma"/>
          <w:b/>
          <w:bCs/>
          <w:sz w:val="22"/>
        </w:rPr>
      </w:pPr>
    </w:p>
    <w:p w14:paraId="7BDA581D" w14:textId="77777777" w:rsidR="007716A0" w:rsidRPr="00F33EAD" w:rsidRDefault="007716A0" w:rsidP="00663A63">
      <w:pPr>
        <w:jc w:val="both"/>
        <w:rPr>
          <w:rFonts w:cs="Tahoma"/>
        </w:rPr>
      </w:pPr>
    </w:p>
    <w:p w14:paraId="02735157" w14:textId="77777777" w:rsidR="007716A0" w:rsidRPr="00F33EAD" w:rsidRDefault="007716A0" w:rsidP="00663A63">
      <w:pPr>
        <w:tabs>
          <w:tab w:val="left" w:pos="1985"/>
        </w:tabs>
        <w:jc w:val="both"/>
        <w:rPr>
          <w:rFonts w:cs="Tahoma"/>
        </w:rPr>
      </w:pPr>
      <w:r w:rsidRPr="00F33EAD">
        <w:rPr>
          <w:rFonts w:cs="Tahoma"/>
        </w:rPr>
        <w:t xml:space="preserve">Opgesteld door: </w:t>
      </w:r>
      <w:r w:rsidRPr="00F33EAD">
        <w:rPr>
          <w:rFonts w:cs="Tahoma"/>
        </w:rPr>
        <w:tab/>
      </w:r>
      <w:r w:rsidR="008B7F2F">
        <w:rPr>
          <w:rFonts w:cs="Tahoma"/>
        </w:rPr>
        <w:t xml:space="preserve">Stichting Lucas Onderwijs </w:t>
      </w:r>
    </w:p>
    <w:p w14:paraId="1D043360" w14:textId="5FD4D8EA" w:rsidR="007716A0" w:rsidRPr="000A3041" w:rsidRDefault="00375633" w:rsidP="00663A63">
      <w:pPr>
        <w:tabs>
          <w:tab w:val="left" w:pos="1985"/>
        </w:tabs>
        <w:jc w:val="both"/>
        <w:rPr>
          <w:rFonts w:cs="Tahoma"/>
        </w:rPr>
      </w:pPr>
      <w:r w:rsidRPr="000A3041">
        <w:rPr>
          <w:rFonts w:cs="Tahoma"/>
        </w:rPr>
        <w:t>Versie:</w:t>
      </w:r>
      <w:r w:rsidRPr="000A3041">
        <w:rPr>
          <w:rFonts w:cs="Tahoma"/>
        </w:rPr>
        <w:tab/>
      </w:r>
      <w:r w:rsidR="00BA0AD1" w:rsidRPr="000A3041">
        <w:rPr>
          <w:rFonts w:cs="Tahoma"/>
        </w:rPr>
        <w:t>versie 1.0</w:t>
      </w:r>
    </w:p>
    <w:p w14:paraId="4533A944" w14:textId="176F5A41" w:rsidR="007716A0" w:rsidRPr="000A3041" w:rsidRDefault="007716A0" w:rsidP="00663A63">
      <w:pPr>
        <w:tabs>
          <w:tab w:val="left" w:pos="1985"/>
        </w:tabs>
        <w:jc w:val="both"/>
        <w:rPr>
          <w:rFonts w:cs="Tahoma"/>
        </w:rPr>
      </w:pPr>
      <w:r w:rsidRPr="000A3041">
        <w:rPr>
          <w:rFonts w:cs="Tahoma"/>
        </w:rPr>
        <w:t>Datum:</w:t>
      </w:r>
      <w:r w:rsidRPr="000A3041">
        <w:rPr>
          <w:rFonts w:cs="Tahoma"/>
        </w:rPr>
        <w:tab/>
      </w:r>
      <w:r w:rsidR="000A3041" w:rsidRPr="000A3041">
        <w:rPr>
          <w:rFonts w:cs="Tahoma"/>
        </w:rPr>
        <w:t>28 december 2023</w:t>
      </w:r>
    </w:p>
    <w:p w14:paraId="73B54296" w14:textId="2CFA5A46" w:rsidR="00D65BE2" w:rsidRPr="00F33EAD" w:rsidRDefault="00417D1E" w:rsidP="00D73481">
      <w:pPr>
        <w:tabs>
          <w:tab w:val="left" w:pos="1985"/>
        </w:tabs>
        <w:jc w:val="both"/>
        <w:rPr>
          <w:rFonts w:cs="Tahoma"/>
        </w:rPr>
      </w:pPr>
      <w:r w:rsidRPr="0030252A">
        <w:rPr>
          <w:rFonts w:cs="Tahoma"/>
        </w:rPr>
        <w:t>Kenmerk:</w:t>
      </w:r>
      <w:r w:rsidRPr="0030252A">
        <w:rPr>
          <w:rFonts w:cs="Tahoma"/>
        </w:rPr>
        <w:tab/>
      </w:r>
      <w:r w:rsidR="00F84ADC" w:rsidRPr="0030252A">
        <w:rPr>
          <w:rFonts w:cs="Tahoma"/>
        </w:rPr>
        <w:t>TN444671</w:t>
      </w:r>
    </w:p>
    <w:p w14:paraId="159350F8" w14:textId="40CEAD22" w:rsidR="004D09FA" w:rsidRDefault="007C20F1">
      <w:pPr>
        <w:spacing w:after="200" w:line="276" w:lineRule="auto"/>
        <w:rPr>
          <w:rFonts w:cs="Tahoma"/>
          <w:b/>
          <w:bCs/>
          <w:sz w:val="24"/>
          <w:szCs w:val="28"/>
        </w:rPr>
      </w:pPr>
      <w:r>
        <w:rPr>
          <w:rFonts w:cs="Tahoma"/>
          <w:b/>
          <w:bCs/>
          <w:sz w:val="24"/>
          <w:szCs w:val="28"/>
        </w:rPr>
        <w:br w:type="page"/>
      </w:r>
    </w:p>
    <w:p w14:paraId="0D0EB202" w14:textId="6D73FBE4" w:rsidR="007716A0" w:rsidRPr="00F33EAD" w:rsidRDefault="007716A0" w:rsidP="00663A63">
      <w:pPr>
        <w:spacing w:before="240" w:after="60"/>
        <w:jc w:val="both"/>
        <w:rPr>
          <w:rFonts w:cs="Tahoma"/>
          <w:b/>
          <w:bCs/>
          <w:sz w:val="24"/>
          <w:szCs w:val="28"/>
        </w:rPr>
      </w:pPr>
      <w:r w:rsidRPr="00F33EAD">
        <w:rPr>
          <w:rFonts w:cs="Tahoma"/>
          <w:b/>
          <w:bCs/>
          <w:sz w:val="24"/>
          <w:szCs w:val="28"/>
        </w:rPr>
        <w:lastRenderedPageBreak/>
        <w:t>Inhoud</w:t>
      </w:r>
    </w:p>
    <w:p w14:paraId="07CFA82F" w14:textId="77777777" w:rsidR="0047170C" w:rsidRPr="00F33EAD" w:rsidRDefault="0047170C" w:rsidP="00663A63">
      <w:pPr>
        <w:jc w:val="both"/>
      </w:pPr>
    </w:p>
    <w:p w14:paraId="1044F041" w14:textId="66C92F49" w:rsidR="00EF3CDE" w:rsidRDefault="0047170C">
      <w:pPr>
        <w:pStyle w:val="Inhopg1"/>
        <w:tabs>
          <w:tab w:val="right" w:leader="dot" w:pos="9062"/>
        </w:tabs>
        <w:rPr>
          <w:ins w:id="1" w:author="Sanne de Jong" w:date="2024-01-18T14:23:00Z"/>
          <w:rFonts w:asciiTheme="minorHAnsi" w:eastAsiaTheme="minorEastAsia" w:hAnsiTheme="minorHAnsi" w:cstheme="minorBidi"/>
          <w:b w:val="0"/>
          <w:noProof/>
          <w:kern w:val="2"/>
          <w:sz w:val="24"/>
          <w14:ligatures w14:val="standardContextual"/>
        </w:rPr>
      </w:pPr>
      <w:r w:rsidRPr="00F33EAD">
        <w:fldChar w:fldCharType="begin"/>
      </w:r>
      <w:r w:rsidRPr="00F33EAD">
        <w:instrText xml:space="preserve"> TOC \o "1-2" \h \z \u </w:instrText>
      </w:r>
      <w:r w:rsidRPr="00F33EAD">
        <w:fldChar w:fldCharType="separate"/>
      </w:r>
      <w:ins w:id="2" w:author="Sanne de Jong" w:date="2024-01-18T14:23:00Z">
        <w:r w:rsidR="00EF3CDE" w:rsidRPr="00F127A5">
          <w:rPr>
            <w:rStyle w:val="Hyperlink"/>
            <w:noProof/>
          </w:rPr>
          <w:fldChar w:fldCharType="begin"/>
        </w:r>
        <w:r w:rsidR="00EF3CDE" w:rsidRPr="00F127A5">
          <w:rPr>
            <w:rStyle w:val="Hyperlink"/>
            <w:noProof/>
          </w:rPr>
          <w:instrText xml:space="preserve"> </w:instrText>
        </w:r>
        <w:r w:rsidR="00EF3CDE">
          <w:rPr>
            <w:noProof/>
          </w:rPr>
          <w:instrText>HYPERLINK \l "_Toc156480242"</w:instrText>
        </w:r>
        <w:r w:rsidR="00EF3CDE" w:rsidRPr="00F127A5">
          <w:rPr>
            <w:rStyle w:val="Hyperlink"/>
            <w:noProof/>
          </w:rPr>
          <w:instrText xml:space="preserve"> </w:instrText>
        </w:r>
        <w:r w:rsidR="00EF3CDE" w:rsidRPr="00F127A5">
          <w:rPr>
            <w:rStyle w:val="Hyperlink"/>
            <w:noProof/>
          </w:rPr>
        </w:r>
        <w:r w:rsidR="00EF3CDE" w:rsidRPr="00F127A5">
          <w:rPr>
            <w:rStyle w:val="Hyperlink"/>
            <w:noProof/>
          </w:rPr>
          <w:fldChar w:fldCharType="separate"/>
        </w:r>
        <w:r w:rsidR="00EF3CDE" w:rsidRPr="00F127A5">
          <w:rPr>
            <w:rStyle w:val="Hyperlink"/>
            <w:rFonts w:cs="Tahoma"/>
            <w:noProof/>
          </w:rPr>
          <w:t>Begrippen</w:t>
        </w:r>
        <w:r w:rsidR="00EF3CDE">
          <w:rPr>
            <w:noProof/>
            <w:webHidden/>
          </w:rPr>
          <w:tab/>
        </w:r>
        <w:r w:rsidR="00EF3CDE">
          <w:rPr>
            <w:noProof/>
            <w:webHidden/>
          </w:rPr>
          <w:fldChar w:fldCharType="begin"/>
        </w:r>
        <w:r w:rsidR="00EF3CDE">
          <w:rPr>
            <w:noProof/>
            <w:webHidden/>
          </w:rPr>
          <w:instrText xml:space="preserve"> PAGEREF _Toc156480242 \h </w:instrText>
        </w:r>
        <w:r w:rsidR="00EF3CDE">
          <w:rPr>
            <w:noProof/>
            <w:webHidden/>
          </w:rPr>
        </w:r>
      </w:ins>
      <w:r w:rsidR="00EF3CDE">
        <w:rPr>
          <w:noProof/>
          <w:webHidden/>
        </w:rPr>
        <w:fldChar w:fldCharType="separate"/>
      </w:r>
      <w:ins w:id="3" w:author="Sanne de Jong" w:date="2024-01-18T14:23:00Z">
        <w:r w:rsidR="00EF3CDE">
          <w:rPr>
            <w:noProof/>
            <w:webHidden/>
          </w:rPr>
          <w:t>4</w:t>
        </w:r>
        <w:r w:rsidR="00EF3CDE">
          <w:rPr>
            <w:noProof/>
            <w:webHidden/>
          </w:rPr>
          <w:fldChar w:fldCharType="end"/>
        </w:r>
        <w:r w:rsidR="00EF3CDE" w:rsidRPr="00F127A5">
          <w:rPr>
            <w:rStyle w:val="Hyperlink"/>
            <w:noProof/>
          </w:rPr>
          <w:fldChar w:fldCharType="end"/>
        </w:r>
      </w:ins>
    </w:p>
    <w:p w14:paraId="3FC19B79" w14:textId="2EBA2FF9" w:rsidR="00EF3CDE" w:rsidRDefault="00EF3CDE">
      <w:pPr>
        <w:pStyle w:val="Inhopg1"/>
        <w:tabs>
          <w:tab w:val="right" w:leader="dot" w:pos="9062"/>
        </w:tabs>
        <w:rPr>
          <w:ins w:id="4" w:author="Sanne de Jong" w:date="2024-01-18T14:23:00Z"/>
          <w:rFonts w:asciiTheme="minorHAnsi" w:eastAsiaTheme="minorEastAsia" w:hAnsiTheme="minorHAnsi" w:cstheme="minorBidi"/>
          <w:b w:val="0"/>
          <w:noProof/>
          <w:kern w:val="2"/>
          <w:sz w:val="24"/>
          <w14:ligatures w14:val="standardContextual"/>
        </w:rPr>
      </w:pPr>
      <w:ins w:id="5" w:author="Sanne de Jong" w:date="2024-01-18T14:23:00Z">
        <w:r w:rsidRPr="00F127A5">
          <w:rPr>
            <w:rStyle w:val="Hyperlink"/>
            <w:noProof/>
          </w:rPr>
          <w:fldChar w:fldCharType="begin"/>
        </w:r>
        <w:r w:rsidRPr="00F127A5">
          <w:rPr>
            <w:rStyle w:val="Hyperlink"/>
            <w:noProof/>
          </w:rPr>
          <w:instrText xml:space="preserve"> </w:instrText>
        </w:r>
        <w:r>
          <w:rPr>
            <w:noProof/>
          </w:rPr>
          <w:instrText>HYPERLINK \l "_Toc156480243"</w:instrText>
        </w:r>
        <w:r w:rsidRPr="00F127A5">
          <w:rPr>
            <w:rStyle w:val="Hyperlink"/>
            <w:noProof/>
          </w:rPr>
          <w:instrText xml:space="preserve"> </w:instrText>
        </w:r>
        <w:r w:rsidRPr="00F127A5">
          <w:rPr>
            <w:rStyle w:val="Hyperlink"/>
            <w:noProof/>
          </w:rPr>
        </w:r>
        <w:r w:rsidRPr="00F127A5">
          <w:rPr>
            <w:rStyle w:val="Hyperlink"/>
            <w:noProof/>
          </w:rPr>
          <w:fldChar w:fldCharType="separate"/>
        </w:r>
        <w:r w:rsidRPr="00F127A5">
          <w:rPr>
            <w:rStyle w:val="Hyperlink"/>
            <w:rFonts w:cs="Tahoma"/>
            <w:noProof/>
          </w:rPr>
          <w:t>Voorwoord</w:t>
        </w:r>
        <w:r>
          <w:rPr>
            <w:noProof/>
            <w:webHidden/>
          </w:rPr>
          <w:tab/>
        </w:r>
        <w:r>
          <w:rPr>
            <w:noProof/>
            <w:webHidden/>
          </w:rPr>
          <w:fldChar w:fldCharType="begin"/>
        </w:r>
        <w:r>
          <w:rPr>
            <w:noProof/>
            <w:webHidden/>
          </w:rPr>
          <w:instrText xml:space="preserve"> PAGEREF _Toc156480243 \h </w:instrText>
        </w:r>
        <w:r>
          <w:rPr>
            <w:noProof/>
            <w:webHidden/>
          </w:rPr>
        </w:r>
      </w:ins>
      <w:r>
        <w:rPr>
          <w:noProof/>
          <w:webHidden/>
        </w:rPr>
        <w:fldChar w:fldCharType="separate"/>
      </w:r>
      <w:ins w:id="6" w:author="Sanne de Jong" w:date="2024-01-18T14:23:00Z">
        <w:r>
          <w:rPr>
            <w:noProof/>
            <w:webHidden/>
          </w:rPr>
          <w:t>7</w:t>
        </w:r>
        <w:r>
          <w:rPr>
            <w:noProof/>
            <w:webHidden/>
          </w:rPr>
          <w:fldChar w:fldCharType="end"/>
        </w:r>
        <w:r w:rsidRPr="00F127A5">
          <w:rPr>
            <w:rStyle w:val="Hyperlink"/>
            <w:noProof/>
          </w:rPr>
          <w:fldChar w:fldCharType="end"/>
        </w:r>
      </w:ins>
    </w:p>
    <w:p w14:paraId="017641BC" w14:textId="20B275CB" w:rsidR="00EF3CDE" w:rsidRDefault="00EF3CDE">
      <w:pPr>
        <w:pStyle w:val="Inhopg1"/>
        <w:tabs>
          <w:tab w:val="right" w:leader="dot" w:pos="9062"/>
        </w:tabs>
        <w:rPr>
          <w:ins w:id="7" w:author="Sanne de Jong" w:date="2024-01-18T14:23:00Z"/>
          <w:rFonts w:asciiTheme="minorHAnsi" w:eastAsiaTheme="minorEastAsia" w:hAnsiTheme="minorHAnsi" w:cstheme="minorBidi"/>
          <w:b w:val="0"/>
          <w:noProof/>
          <w:kern w:val="2"/>
          <w:sz w:val="24"/>
          <w14:ligatures w14:val="standardContextual"/>
        </w:rPr>
      </w:pPr>
      <w:ins w:id="8" w:author="Sanne de Jong" w:date="2024-01-18T14:23:00Z">
        <w:r w:rsidRPr="00F127A5">
          <w:rPr>
            <w:rStyle w:val="Hyperlink"/>
            <w:noProof/>
          </w:rPr>
          <w:fldChar w:fldCharType="begin"/>
        </w:r>
        <w:r w:rsidRPr="00F127A5">
          <w:rPr>
            <w:rStyle w:val="Hyperlink"/>
            <w:noProof/>
          </w:rPr>
          <w:instrText xml:space="preserve"> </w:instrText>
        </w:r>
        <w:r>
          <w:rPr>
            <w:noProof/>
          </w:rPr>
          <w:instrText>HYPERLINK \l "_Toc156480244"</w:instrText>
        </w:r>
        <w:r w:rsidRPr="00F127A5">
          <w:rPr>
            <w:rStyle w:val="Hyperlink"/>
            <w:noProof/>
          </w:rPr>
          <w:instrText xml:space="preserve"> </w:instrText>
        </w:r>
        <w:r w:rsidRPr="00F127A5">
          <w:rPr>
            <w:rStyle w:val="Hyperlink"/>
            <w:noProof/>
          </w:rPr>
        </w:r>
        <w:r w:rsidRPr="00F127A5">
          <w:rPr>
            <w:rStyle w:val="Hyperlink"/>
            <w:noProof/>
          </w:rPr>
          <w:fldChar w:fldCharType="separate"/>
        </w:r>
        <w:r w:rsidRPr="00F127A5">
          <w:rPr>
            <w:rStyle w:val="Hyperlink"/>
            <w:rFonts w:cs="Tahoma"/>
            <w:noProof/>
          </w:rPr>
          <w:t>Checklist</w:t>
        </w:r>
        <w:r>
          <w:rPr>
            <w:noProof/>
            <w:webHidden/>
          </w:rPr>
          <w:tab/>
        </w:r>
        <w:r>
          <w:rPr>
            <w:noProof/>
            <w:webHidden/>
          </w:rPr>
          <w:fldChar w:fldCharType="begin"/>
        </w:r>
        <w:r>
          <w:rPr>
            <w:noProof/>
            <w:webHidden/>
          </w:rPr>
          <w:instrText xml:space="preserve"> PAGEREF _Toc156480244 \h </w:instrText>
        </w:r>
        <w:r>
          <w:rPr>
            <w:noProof/>
            <w:webHidden/>
          </w:rPr>
        </w:r>
      </w:ins>
      <w:r>
        <w:rPr>
          <w:noProof/>
          <w:webHidden/>
        </w:rPr>
        <w:fldChar w:fldCharType="separate"/>
      </w:r>
      <w:ins w:id="9" w:author="Sanne de Jong" w:date="2024-01-18T14:23:00Z">
        <w:r>
          <w:rPr>
            <w:noProof/>
            <w:webHidden/>
          </w:rPr>
          <w:t>8</w:t>
        </w:r>
        <w:r>
          <w:rPr>
            <w:noProof/>
            <w:webHidden/>
          </w:rPr>
          <w:fldChar w:fldCharType="end"/>
        </w:r>
        <w:r w:rsidRPr="00F127A5">
          <w:rPr>
            <w:rStyle w:val="Hyperlink"/>
            <w:noProof/>
          </w:rPr>
          <w:fldChar w:fldCharType="end"/>
        </w:r>
      </w:ins>
    </w:p>
    <w:p w14:paraId="30C4756E" w14:textId="02263EEC" w:rsidR="00EF3CDE" w:rsidRDefault="00EF3CDE">
      <w:pPr>
        <w:pStyle w:val="Inhopg1"/>
        <w:tabs>
          <w:tab w:val="left" w:pos="720"/>
          <w:tab w:val="right" w:leader="dot" w:pos="9062"/>
        </w:tabs>
        <w:rPr>
          <w:ins w:id="10" w:author="Sanne de Jong" w:date="2024-01-18T14:23:00Z"/>
          <w:rFonts w:asciiTheme="minorHAnsi" w:eastAsiaTheme="minorEastAsia" w:hAnsiTheme="minorHAnsi" w:cstheme="minorBidi"/>
          <w:b w:val="0"/>
          <w:noProof/>
          <w:kern w:val="2"/>
          <w:sz w:val="24"/>
          <w14:ligatures w14:val="standardContextual"/>
        </w:rPr>
      </w:pPr>
      <w:ins w:id="11" w:author="Sanne de Jong" w:date="2024-01-18T14:23:00Z">
        <w:r w:rsidRPr="00F127A5">
          <w:rPr>
            <w:rStyle w:val="Hyperlink"/>
            <w:noProof/>
          </w:rPr>
          <w:fldChar w:fldCharType="begin"/>
        </w:r>
        <w:r w:rsidRPr="00F127A5">
          <w:rPr>
            <w:rStyle w:val="Hyperlink"/>
            <w:noProof/>
          </w:rPr>
          <w:instrText xml:space="preserve"> </w:instrText>
        </w:r>
        <w:r>
          <w:rPr>
            <w:noProof/>
          </w:rPr>
          <w:instrText>HYPERLINK \l "_Toc156480245"</w:instrText>
        </w:r>
        <w:r w:rsidRPr="00F127A5">
          <w:rPr>
            <w:rStyle w:val="Hyperlink"/>
            <w:noProof/>
          </w:rPr>
          <w:instrText xml:space="preserve"> </w:instrText>
        </w:r>
        <w:r w:rsidRPr="00F127A5">
          <w:rPr>
            <w:rStyle w:val="Hyperlink"/>
            <w:noProof/>
          </w:rPr>
        </w:r>
        <w:r w:rsidRPr="00F127A5">
          <w:rPr>
            <w:rStyle w:val="Hyperlink"/>
            <w:noProof/>
          </w:rPr>
          <w:fldChar w:fldCharType="separate"/>
        </w:r>
        <w:r w:rsidRPr="00F127A5">
          <w:rPr>
            <w:rStyle w:val="Hyperlink"/>
            <w:noProof/>
          </w:rPr>
          <w:t>1.</w:t>
        </w:r>
        <w:r>
          <w:rPr>
            <w:rFonts w:asciiTheme="minorHAnsi" w:eastAsiaTheme="minorEastAsia" w:hAnsiTheme="minorHAnsi" w:cstheme="minorBidi"/>
            <w:b w:val="0"/>
            <w:noProof/>
            <w:kern w:val="2"/>
            <w:sz w:val="24"/>
            <w14:ligatures w14:val="standardContextual"/>
          </w:rPr>
          <w:tab/>
        </w:r>
        <w:r w:rsidRPr="00F127A5">
          <w:rPr>
            <w:rStyle w:val="Hyperlink"/>
            <w:noProof/>
          </w:rPr>
          <w:t>Achtergrond bij de Aanbesteding</w:t>
        </w:r>
        <w:r>
          <w:rPr>
            <w:noProof/>
            <w:webHidden/>
          </w:rPr>
          <w:tab/>
        </w:r>
        <w:r>
          <w:rPr>
            <w:noProof/>
            <w:webHidden/>
          </w:rPr>
          <w:fldChar w:fldCharType="begin"/>
        </w:r>
        <w:r>
          <w:rPr>
            <w:noProof/>
            <w:webHidden/>
          </w:rPr>
          <w:instrText xml:space="preserve"> PAGEREF _Toc156480245 \h </w:instrText>
        </w:r>
        <w:r>
          <w:rPr>
            <w:noProof/>
            <w:webHidden/>
          </w:rPr>
        </w:r>
      </w:ins>
      <w:r>
        <w:rPr>
          <w:noProof/>
          <w:webHidden/>
        </w:rPr>
        <w:fldChar w:fldCharType="separate"/>
      </w:r>
      <w:ins w:id="12" w:author="Sanne de Jong" w:date="2024-01-18T14:23:00Z">
        <w:r>
          <w:rPr>
            <w:noProof/>
            <w:webHidden/>
          </w:rPr>
          <w:t>9</w:t>
        </w:r>
        <w:r>
          <w:rPr>
            <w:noProof/>
            <w:webHidden/>
          </w:rPr>
          <w:fldChar w:fldCharType="end"/>
        </w:r>
        <w:r w:rsidRPr="00F127A5">
          <w:rPr>
            <w:rStyle w:val="Hyperlink"/>
            <w:noProof/>
          </w:rPr>
          <w:fldChar w:fldCharType="end"/>
        </w:r>
      </w:ins>
    </w:p>
    <w:p w14:paraId="7BD9D646" w14:textId="412C4F12" w:rsidR="00EF3CDE" w:rsidRDefault="00EF3CDE" w:rsidP="00EF3CDE">
      <w:pPr>
        <w:pStyle w:val="Inhopg2"/>
        <w:rPr>
          <w:ins w:id="13" w:author="Sanne de Jong" w:date="2024-01-18T14:23:00Z"/>
          <w:rFonts w:asciiTheme="minorHAnsi" w:eastAsiaTheme="minorEastAsia" w:hAnsiTheme="minorHAnsi" w:cstheme="minorBidi"/>
          <w:noProof/>
          <w:kern w:val="2"/>
          <w:sz w:val="24"/>
          <w14:ligatures w14:val="standardContextual"/>
        </w:rPr>
      </w:pPr>
      <w:ins w:id="14" w:author="Sanne de Jong" w:date="2024-01-18T14:23:00Z">
        <w:r w:rsidRPr="00F127A5">
          <w:rPr>
            <w:rStyle w:val="Hyperlink"/>
            <w:noProof/>
          </w:rPr>
          <w:fldChar w:fldCharType="begin"/>
        </w:r>
        <w:r w:rsidRPr="00F127A5">
          <w:rPr>
            <w:rStyle w:val="Hyperlink"/>
            <w:noProof/>
          </w:rPr>
          <w:instrText xml:space="preserve"> </w:instrText>
        </w:r>
        <w:r>
          <w:rPr>
            <w:noProof/>
          </w:rPr>
          <w:instrText>HYPERLINK \l "_Toc156480246"</w:instrText>
        </w:r>
        <w:r w:rsidRPr="00F127A5">
          <w:rPr>
            <w:rStyle w:val="Hyperlink"/>
            <w:noProof/>
          </w:rPr>
          <w:instrText xml:space="preserve"> </w:instrText>
        </w:r>
        <w:r w:rsidRPr="00F127A5">
          <w:rPr>
            <w:rStyle w:val="Hyperlink"/>
            <w:noProof/>
          </w:rPr>
        </w:r>
        <w:r w:rsidRPr="00F127A5">
          <w:rPr>
            <w:rStyle w:val="Hyperlink"/>
            <w:noProof/>
          </w:rPr>
          <w:fldChar w:fldCharType="separate"/>
        </w:r>
        <w:r w:rsidRPr="00F127A5">
          <w:rPr>
            <w:rStyle w:val="Hyperlink"/>
            <w:rFonts w:cs="Tahoma"/>
            <w:noProof/>
          </w:rPr>
          <w:t>1.1</w:t>
        </w:r>
        <w:r>
          <w:rPr>
            <w:rFonts w:asciiTheme="minorHAnsi" w:eastAsiaTheme="minorEastAsia" w:hAnsiTheme="minorHAnsi" w:cstheme="minorBidi"/>
            <w:noProof/>
            <w:kern w:val="2"/>
            <w:sz w:val="24"/>
            <w14:ligatures w14:val="standardContextual"/>
          </w:rPr>
          <w:tab/>
        </w:r>
        <w:r w:rsidRPr="00F127A5">
          <w:rPr>
            <w:rStyle w:val="Hyperlink"/>
            <w:rFonts w:cs="Tahoma"/>
            <w:noProof/>
          </w:rPr>
          <w:t>Inleiding Aanbesteding</w:t>
        </w:r>
        <w:r>
          <w:rPr>
            <w:noProof/>
            <w:webHidden/>
          </w:rPr>
          <w:tab/>
        </w:r>
        <w:r>
          <w:rPr>
            <w:noProof/>
            <w:webHidden/>
          </w:rPr>
          <w:fldChar w:fldCharType="begin"/>
        </w:r>
        <w:r>
          <w:rPr>
            <w:noProof/>
            <w:webHidden/>
          </w:rPr>
          <w:instrText xml:space="preserve"> PAGEREF _Toc156480246 \h </w:instrText>
        </w:r>
        <w:r>
          <w:rPr>
            <w:noProof/>
            <w:webHidden/>
          </w:rPr>
        </w:r>
      </w:ins>
      <w:r>
        <w:rPr>
          <w:noProof/>
          <w:webHidden/>
        </w:rPr>
        <w:fldChar w:fldCharType="separate"/>
      </w:r>
      <w:ins w:id="15" w:author="Sanne de Jong" w:date="2024-01-18T14:23:00Z">
        <w:r>
          <w:rPr>
            <w:noProof/>
            <w:webHidden/>
          </w:rPr>
          <w:t>9</w:t>
        </w:r>
        <w:r>
          <w:rPr>
            <w:noProof/>
            <w:webHidden/>
          </w:rPr>
          <w:fldChar w:fldCharType="end"/>
        </w:r>
        <w:r w:rsidRPr="00F127A5">
          <w:rPr>
            <w:rStyle w:val="Hyperlink"/>
            <w:noProof/>
          </w:rPr>
          <w:fldChar w:fldCharType="end"/>
        </w:r>
      </w:ins>
    </w:p>
    <w:p w14:paraId="6EFE348C" w14:textId="33A7EE35" w:rsidR="00EF3CDE" w:rsidRDefault="00EF3CDE" w:rsidP="00EF3CDE">
      <w:pPr>
        <w:pStyle w:val="Inhopg2"/>
        <w:rPr>
          <w:ins w:id="16" w:author="Sanne de Jong" w:date="2024-01-18T14:23:00Z"/>
          <w:rFonts w:asciiTheme="minorHAnsi" w:eastAsiaTheme="minorEastAsia" w:hAnsiTheme="minorHAnsi" w:cstheme="minorBidi"/>
          <w:noProof/>
          <w:kern w:val="2"/>
          <w:sz w:val="24"/>
          <w14:ligatures w14:val="standardContextual"/>
        </w:rPr>
      </w:pPr>
      <w:ins w:id="17" w:author="Sanne de Jong" w:date="2024-01-18T14:23:00Z">
        <w:r w:rsidRPr="00F127A5">
          <w:rPr>
            <w:rStyle w:val="Hyperlink"/>
            <w:noProof/>
          </w:rPr>
          <w:fldChar w:fldCharType="begin"/>
        </w:r>
        <w:r w:rsidRPr="00F127A5">
          <w:rPr>
            <w:rStyle w:val="Hyperlink"/>
            <w:noProof/>
          </w:rPr>
          <w:instrText xml:space="preserve"> </w:instrText>
        </w:r>
        <w:r>
          <w:rPr>
            <w:noProof/>
          </w:rPr>
          <w:instrText>HYPERLINK \l "_Toc156480247"</w:instrText>
        </w:r>
        <w:r w:rsidRPr="00F127A5">
          <w:rPr>
            <w:rStyle w:val="Hyperlink"/>
            <w:noProof/>
          </w:rPr>
          <w:instrText xml:space="preserve"> </w:instrText>
        </w:r>
        <w:r w:rsidRPr="00F127A5">
          <w:rPr>
            <w:rStyle w:val="Hyperlink"/>
            <w:noProof/>
          </w:rPr>
        </w:r>
        <w:r w:rsidRPr="00F127A5">
          <w:rPr>
            <w:rStyle w:val="Hyperlink"/>
            <w:noProof/>
          </w:rPr>
          <w:fldChar w:fldCharType="separate"/>
        </w:r>
        <w:r w:rsidRPr="00F127A5">
          <w:rPr>
            <w:rStyle w:val="Hyperlink"/>
            <w:rFonts w:cs="Tahoma"/>
            <w:noProof/>
          </w:rPr>
          <w:t>1.2</w:t>
        </w:r>
        <w:r>
          <w:rPr>
            <w:rFonts w:asciiTheme="minorHAnsi" w:eastAsiaTheme="minorEastAsia" w:hAnsiTheme="minorHAnsi" w:cstheme="minorBidi"/>
            <w:noProof/>
            <w:kern w:val="2"/>
            <w:sz w:val="24"/>
            <w14:ligatures w14:val="standardContextual"/>
          </w:rPr>
          <w:tab/>
        </w:r>
        <w:r w:rsidRPr="00F127A5">
          <w:rPr>
            <w:rStyle w:val="Hyperlink"/>
            <w:rFonts w:cs="Tahoma"/>
            <w:noProof/>
          </w:rPr>
          <w:t>Opdrachtgever</w:t>
        </w:r>
        <w:r>
          <w:rPr>
            <w:noProof/>
            <w:webHidden/>
          </w:rPr>
          <w:tab/>
        </w:r>
        <w:r>
          <w:rPr>
            <w:noProof/>
            <w:webHidden/>
          </w:rPr>
          <w:fldChar w:fldCharType="begin"/>
        </w:r>
        <w:r>
          <w:rPr>
            <w:noProof/>
            <w:webHidden/>
          </w:rPr>
          <w:instrText xml:space="preserve"> PAGEREF _Toc156480247 \h </w:instrText>
        </w:r>
        <w:r>
          <w:rPr>
            <w:noProof/>
            <w:webHidden/>
          </w:rPr>
        </w:r>
      </w:ins>
      <w:r>
        <w:rPr>
          <w:noProof/>
          <w:webHidden/>
        </w:rPr>
        <w:fldChar w:fldCharType="separate"/>
      </w:r>
      <w:ins w:id="18" w:author="Sanne de Jong" w:date="2024-01-18T14:23:00Z">
        <w:r>
          <w:rPr>
            <w:noProof/>
            <w:webHidden/>
          </w:rPr>
          <w:t>9</w:t>
        </w:r>
        <w:r>
          <w:rPr>
            <w:noProof/>
            <w:webHidden/>
          </w:rPr>
          <w:fldChar w:fldCharType="end"/>
        </w:r>
        <w:r w:rsidRPr="00F127A5">
          <w:rPr>
            <w:rStyle w:val="Hyperlink"/>
            <w:noProof/>
          </w:rPr>
          <w:fldChar w:fldCharType="end"/>
        </w:r>
      </w:ins>
    </w:p>
    <w:p w14:paraId="2932E3DC" w14:textId="15B44986" w:rsidR="00EF3CDE" w:rsidRDefault="00EF3CDE" w:rsidP="00EF3CDE">
      <w:pPr>
        <w:pStyle w:val="Inhopg2"/>
        <w:rPr>
          <w:ins w:id="19" w:author="Sanne de Jong" w:date="2024-01-18T14:23:00Z"/>
          <w:rFonts w:asciiTheme="minorHAnsi" w:eastAsiaTheme="minorEastAsia" w:hAnsiTheme="minorHAnsi" w:cstheme="minorBidi"/>
          <w:noProof/>
          <w:kern w:val="2"/>
          <w:sz w:val="24"/>
          <w14:ligatures w14:val="standardContextual"/>
        </w:rPr>
      </w:pPr>
      <w:ins w:id="20" w:author="Sanne de Jong" w:date="2024-01-18T14:23:00Z">
        <w:r w:rsidRPr="00F127A5">
          <w:rPr>
            <w:rStyle w:val="Hyperlink"/>
            <w:noProof/>
          </w:rPr>
          <w:fldChar w:fldCharType="begin"/>
        </w:r>
        <w:r w:rsidRPr="00F127A5">
          <w:rPr>
            <w:rStyle w:val="Hyperlink"/>
            <w:noProof/>
          </w:rPr>
          <w:instrText xml:space="preserve"> </w:instrText>
        </w:r>
        <w:r>
          <w:rPr>
            <w:noProof/>
          </w:rPr>
          <w:instrText>HYPERLINK \l "_Toc156480248"</w:instrText>
        </w:r>
        <w:r w:rsidRPr="00F127A5">
          <w:rPr>
            <w:rStyle w:val="Hyperlink"/>
            <w:noProof/>
          </w:rPr>
          <w:instrText xml:space="preserve"> </w:instrText>
        </w:r>
        <w:r w:rsidRPr="00F127A5">
          <w:rPr>
            <w:rStyle w:val="Hyperlink"/>
            <w:noProof/>
          </w:rPr>
        </w:r>
        <w:r w:rsidRPr="00F127A5">
          <w:rPr>
            <w:rStyle w:val="Hyperlink"/>
            <w:noProof/>
          </w:rPr>
          <w:fldChar w:fldCharType="separate"/>
        </w:r>
        <w:r w:rsidRPr="00F127A5">
          <w:rPr>
            <w:rStyle w:val="Hyperlink"/>
            <w:rFonts w:cs="Tahoma"/>
            <w:noProof/>
          </w:rPr>
          <w:t>1.3</w:t>
        </w:r>
        <w:r>
          <w:rPr>
            <w:rFonts w:asciiTheme="minorHAnsi" w:eastAsiaTheme="minorEastAsia" w:hAnsiTheme="minorHAnsi" w:cstheme="minorBidi"/>
            <w:noProof/>
            <w:kern w:val="2"/>
            <w:sz w:val="24"/>
            <w14:ligatures w14:val="standardContextual"/>
          </w:rPr>
          <w:tab/>
        </w:r>
        <w:r w:rsidRPr="00F127A5">
          <w:rPr>
            <w:rStyle w:val="Hyperlink"/>
            <w:rFonts w:cs="Tahoma"/>
            <w:noProof/>
          </w:rPr>
          <w:t>Inhoud van de Overeenkomst</w:t>
        </w:r>
        <w:r>
          <w:rPr>
            <w:noProof/>
            <w:webHidden/>
          </w:rPr>
          <w:tab/>
        </w:r>
        <w:r>
          <w:rPr>
            <w:noProof/>
            <w:webHidden/>
          </w:rPr>
          <w:fldChar w:fldCharType="begin"/>
        </w:r>
        <w:r>
          <w:rPr>
            <w:noProof/>
            <w:webHidden/>
          </w:rPr>
          <w:instrText xml:space="preserve"> PAGEREF _Toc156480248 \h </w:instrText>
        </w:r>
        <w:r>
          <w:rPr>
            <w:noProof/>
            <w:webHidden/>
          </w:rPr>
        </w:r>
      </w:ins>
      <w:r>
        <w:rPr>
          <w:noProof/>
          <w:webHidden/>
        </w:rPr>
        <w:fldChar w:fldCharType="separate"/>
      </w:r>
      <w:ins w:id="21" w:author="Sanne de Jong" w:date="2024-01-18T14:23:00Z">
        <w:r>
          <w:rPr>
            <w:noProof/>
            <w:webHidden/>
          </w:rPr>
          <w:t>9</w:t>
        </w:r>
        <w:r>
          <w:rPr>
            <w:noProof/>
            <w:webHidden/>
          </w:rPr>
          <w:fldChar w:fldCharType="end"/>
        </w:r>
        <w:r w:rsidRPr="00F127A5">
          <w:rPr>
            <w:rStyle w:val="Hyperlink"/>
            <w:noProof/>
          </w:rPr>
          <w:fldChar w:fldCharType="end"/>
        </w:r>
      </w:ins>
    </w:p>
    <w:p w14:paraId="205C3249" w14:textId="2201704B" w:rsidR="00EF3CDE" w:rsidRDefault="00EF3CDE" w:rsidP="00EF3CDE">
      <w:pPr>
        <w:pStyle w:val="Inhopg2"/>
        <w:rPr>
          <w:ins w:id="22" w:author="Sanne de Jong" w:date="2024-01-18T14:23:00Z"/>
          <w:rFonts w:asciiTheme="minorHAnsi" w:eastAsiaTheme="minorEastAsia" w:hAnsiTheme="minorHAnsi" w:cstheme="minorBidi"/>
          <w:noProof/>
          <w:kern w:val="2"/>
          <w:sz w:val="24"/>
          <w14:ligatures w14:val="standardContextual"/>
        </w:rPr>
      </w:pPr>
      <w:ins w:id="23" w:author="Sanne de Jong" w:date="2024-01-18T14:23:00Z">
        <w:r w:rsidRPr="00F127A5">
          <w:rPr>
            <w:rStyle w:val="Hyperlink"/>
            <w:noProof/>
          </w:rPr>
          <w:fldChar w:fldCharType="begin"/>
        </w:r>
        <w:r w:rsidRPr="00F127A5">
          <w:rPr>
            <w:rStyle w:val="Hyperlink"/>
            <w:noProof/>
          </w:rPr>
          <w:instrText xml:space="preserve"> </w:instrText>
        </w:r>
        <w:r>
          <w:rPr>
            <w:noProof/>
          </w:rPr>
          <w:instrText>HYPERLINK \l "_Toc156480249"</w:instrText>
        </w:r>
        <w:r w:rsidRPr="00F127A5">
          <w:rPr>
            <w:rStyle w:val="Hyperlink"/>
            <w:noProof/>
          </w:rPr>
          <w:instrText xml:space="preserve"> </w:instrText>
        </w:r>
        <w:r w:rsidRPr="00F127A5">
          <w:rPr>
            <w:rStyle w:val="Hyperlink"/>
            <w:noProof/>
          </w:rPr>
        </w:r>
        <w:r w:rsidRPr="00F127A5">
          <w:rPr>
            <w:rStyle w:val="Hyperlink"/>
            <w:noProof/>
          </w:rPr>
          <w:fldChar w:fldCharType="separate"/>
        </w:r>
        <w:r w:rsidRPr="00F127A5">
          <w:rPr>
            <w:rStyle w:val="Hyperlink"/>
            <w:rFonts w:cs="Tahoma"/>
            <w:noProof/>
          </w:rPr>
          <w:t>1.4</w:t>
        </w:r>
        <w:r>
          <w:rPr>
            <w:rFonts w:asciiTheme="minorHAnsi" w:eastAsiaTheme="minorEastAsia" w:hAnsiTheme="minorHAnsi" w:cstheme="minorBidi"/>
            <w:noProof/>
            <w:kern w:val="2"/>
            <w:sz w:val="24"/>
            <w14:ligatures w14:val="standardContextual"/>
          </w:rPr>
          <w:tab/>
        </w:r>
        <w:r w:rsidRPr="00F127A5">
          <w:rPr>
            <w:rStyle w:val="Hyperlink"/>
            <w:rFonts w:cs="Tahoma"/>
            <w:noProof/>
          </w:rPr>
          <w:t>Looptijd van de Overeenkomst</w:t>
        </w:r>
        <w:r>
          <w:rPr>
            <w:noProof/>
            <w:webHidden/>
          </w:rPr>
          <w:tab/>
        </w:r>
        <w:r>
          <w:rPr>
            <w:noProof/>
            <w:webHidden/>
          </w:rPr>
          <w:fldChar w:fldCharType="begin"/>
        </w:r>
        <w:r>
          <w:rPr>
            <w:noProof/>
            <w:webHidden/>
          </w:rPr>
          <w:instrText xml:space="preserve"> PAGEREF _Toc156480249 \h </w:instrText>
        </w:r>
        <w:r>
          <w:rPr>
            <w:noProof/>
            <w:webHidden/>
          </w:rPr>
        </w:r>
      </w:ins>
      <w:r>
        <w:rPr>
          <w:noProof/>
          <w:webHidden/>
        </w:rPr>
        <w:fldChar w:fldCharType="separate"/>
      </w:r>
      <w:ins w:id="24" w:author="Sanne de Jong" w:date="2024-01-18T14:23:00Z">
        <w:r>
          <w:rPr>
            <w:noProof/>
            <w:webHidden/>
          </w:rPr>
          <w:t>10</w:t>
        </w:r>
        <w:r>
          <w:rPr>
            <w:noProof/>
            <w:webHidden/>
          </w:rPr>
          <w:fldChar w:fldCharType="end"/>
        </w:r>
        <w:r w:rsidRPr="00F127A5">
          <w:rPr>
            <w:rStyle w:val="Hyperlink"/>
            <w:noProof/>
          </w:rPr>
          <w:fldChar w:fldCharType="end"/>
        </w:r>
      </w:ins>
    </w:p>
    <w:p w14:paraId="0C01D950" w14:textId="7CD17CF3" w:rsidR="00EF3CDE" w:rsidRDefault="00EF3CDE" w:rsidP="00EF3CDE">
      <w:pPr>
        <w:pStyle w:val="Inhopg2"/>
        <w:rPr>
          <w:ins w:id="25" w:author="Sanne de Jong" w:date="2024-01-18T14:23:00Z"/>
          <w:rFonts w:asciiTheme="minorHAnsi" w:eastAsiaTheme="minorEastAsia" w:hAnsiTheme="minorHAnsi" w:cstheme="minorBidi"/>
          <w:noProof/>
          <w:kern w:val="2"/>
          <w:sz w:val="24"/>
          <w14:ligatures w14:val="standardContextual"/>
        </w:rPr>
      </w:pPr>
      <w:ins w:id="26" w:author="Sanne de Jong" w:date="2024-01-18T14:23:00Z">
        <w:r w:rsidRPr="00F127A5">
          <w:rPr>
            <w:rStyle w:val="Hyperlink"/>
            <w:noProof/>
          </w:rPr>
          <w:fldChar w:fldCharType="begin"/>
        </w:r>
        <w:r w:rsidRPr="00F127A5">
          <w:rPr>
            <w:rStyle w:val="Hyperlink"/>
            <w:noProof/>
          </w:rPr>
          <w:instrText xml:space="preserve"> </w:instrText>
        </w:r>
        <w:r>
          <w:rPr>
            <w:noProof/>
          </w:rPr>
          <w:instrText>HYPERLINK \l "_Toc156480250"</w:instrText>
        </w:r>
        <w:r w:rsidRPr="00F127A5">
          <w:rPr>
            <w:rStyle w:val="Hyperlink"/>
            <w:noProof/>
          </w:rPr>
          <w:instrText xml:space="preserve"> </w:instrText>
        </w:r>
        <w:r w:rsidRPr="00F127A5">
          <w:rPr>
            <w:rStyle w:val="Hyperlink"/>
            <w:noProof/>
          </w:rPr>
        </w:r>
        <w:r w:rsidRPr="00F127A5">
          <w:rPr>
            <w:rStyle w:val="Hyperlink"/>
            <w:noProof/>
          </w:rPr>
          <w:fldChar w:fldCharType="separate"/>
        </w:r>
        <w:r w:rsidRPr="00F127A5">
          <w:rPr>
            <w:rStyle w:val="Hyperlink"/>
            <w:rFonts w:cs="Tahoma"/>
            <w:noProof/>
          </w:rPr>
          <w:t>1.5</w:t>
        </w:r>
        <w:r>
          <w:rPr>
            <w:rFonts w:asciiTheme="minorHAnsi" w:eastAsiaTheme="minorEastAsia" w:hAnsiTheme="minorHAnsi" w:cstheme="minorBidi"/>
            <w:noProof/>
            <w:kern w:val="2"/>
            <w:sz w:val="24"/>
            <w14:ligatures w14:val="standardContextual"/>
          </w:rPr>
          <w:tab/>
        </w:r>
        <w:r w:rsidRPr="00F127A5">
          <w:rPr>
            <w:rStyle w:val="Hyperlink"/>
            <w:rFonts w:cs="Tahoma"/>
            <w:noProof/>
          </w:rPr>
          <w:t>Gebruik Aanbestedingsplatform</w:t>
        </w:r>
        <w:r>
          <w:rPr>
            <w:noProof/>
            <w:webHidden/>
          </w:rPr>
          <w:tab/>
        </w:r>
        <w:r>
          <w:rPr>
            <w:noProof/>
            <w:webHidden/>
          </w:rPr>
          <w:fldChar w:fldCharType="begin"/>
        </w:r>
        <w:r>
          <w:rPr>
            <w:noProof/>
            <w:webHidden/>
          </w:rPr>
          <w:instrText xml:space="preserve"> PAGEREF _Toc156480250 \h </w:instrText>
        </w:r>
        <w:r>
          <w:rPr>
            <w:noProof/>
            <w:webHidden/>
          </w:rPr>
        </w:r>
      </w:ins>
      <w:r>
        <w:rPr>
          <w:noProof/>
          <w:webHidden/>
        </w:rPr>
        <w:fldChar w:fldCharType="separate"/>
      </w:r>
      <w:ins w:id="27" w:author="Sanne de Jong" w:date="2024-01-18T14:23:00Z">
        <w:r>
          <w:rPr>
            <w:noProof/>
            <w:webHidden/>
          </w:rPr>
          <w:t>10</w:t>
        </w:r>
        <w:r>
          <w:rPr>
            <w:noProof/>
            <w:webHidden/>
          </w:rPr>
          <w:fldChar w:fldCharType="end"/>
        </w:r>
        <w:r w:rsidRPr="00F127A5">
          <w:rPr>
            <w:rStyle w:val="Hyperlink"/>
            <w:noProof/>
          </w:rPr>
          <w:fldChar w:fldCharType="end"/>
        </w:r>
      </w:ins>
    </w:p>
    <w:p w14:paraId="3DFA8DC8" w14:textId="596FBE73" w:rsidR="00EF3CDE" w:rsidRDefault="00EF3CDE">
      <w:pPr>
        <w:pStyle w:val="Inhopg1"/>
        <w:tabs>
          <w:tab w:val="left" w:pos="720"/>
          <w:tab w:val="right" w:leader="dot" w:pos="9062"/>
        </w:tabs>
        <w:rPr>
          <w:ins w:id="28" w:author="Sanne de Jong" w:date="2024-01-18T14:23:00Z"/>
          <w:rFonts w:asciiTheme="minorHAnsi" w:eastAsiaTheme="minorEastAsia" w:hAnsiTheme="minorHAnsi" w:cstheme="minorBidi"/>
          <w:b w:val="0"/>
          <w:noProof/>
          <w:kern w:val="2"/>
          <w:sz w:val="24"/>
          <w14:ligatures w14:val="standardContextual"/>
        </w:rPr>
      </w:pPr>
      <w:ins w:id="29" w:author="Sanne de Jong" w:date="2024-01-18T14:23:00Z">
        <w:r w:rsidRPr="00F127A5">
          <w:rPr>
            <w:rStyle w:val="Hyperlink"/>
            <w:noProof/>
          </w:rPr>
          <w:fldChar w:fldCharType="begin"/>
        </w:r>
        <w:r w:rsidRPr="00F127A5">
          <w:rPr>
            <w:rStyle w:val="Hyperlink"/>
            <w:noProof/>
          </w:rPr>
          <w:instrText xml:space="preserve"> </w:instrText>
        </w:r>
        <w:r>
          <w:rPr>
            <w:noProof/>
          </w:rPr>
          <w:instrText>HYPERLINK \l "_Toc156480251"</w:instrText>
        </w:r>
        <w:r w:rsidRPr="00F127A5">
          <w:rPr>
            <w:rStyle w:val="Hyperlink"/>
            <w:noProof/>
          </w:rPr>
          <w:instrText xml:space="preserve"> </w:instrText>
        </w:r>
        <w:r w:rsidRPr="00F127A5">
          <w:rPr>
            <w:rStyle w:val="Hyperlink"/>
            <w:noProof/>
          </w:rPr>
        </w:r>
        <w:r w:rsidRPr="00F127A5">
          <w:rPr>
            <w:rStyle w:val="Hyperlink"/>
            <w:noProof/>
          </w:rPr>
          <w:fldChar w:fldCharType="separate"/>
        </w:r>
        <w:r w:rsidRPr="00F127A5">
          <w:rPr>
            <w:rStyle w:val="Hyperlink"/>
            <w:rFonts w:cs="Tahoma"/>
            <w:noProof/>
          </w:rPr>
          <w:t>2.</w:t>
        </w:r>
        <w:r>
          <w:rPr>
            <w:rFonts w:asciiTheme="minorHAnsi" w:eastAsiaTheme="minorEastAsia" w:hAnsiTheme="minorHAnsi" w:cstheme="minorBidi"/>
            <w:b w:val="0"/>
            <w:noProof/>
            <w:kern w:val="2"/>
            <w:sz w:val="24"/>
            <w14:ligatures w14:val="standardContextual"/>
          </w:rPr>
          <w:tab/>
        </w:r>
        <w:r w:rsidRPr="00F127A5">
          <w:rPr>
            <w:rStyle w:val="Hyperlink"/>
            <w:rFonts w:cs="Tahoma"/>
            <w:noProof/>
          </w:rPr>
          <w:t>Verloop van de Aanbesteding</w:t>
        </w:r>
        <w:r>
          <w:rPr>
            <w:noProof/>
            <w:webHidden/>
          </w:rPr>
          <w:tab/>
        </w:r>
        <w:r>
          <w:rPr>
            <w:noProof/>
            <w:webHidden/>
          </w:rPr>
          <w:fldChar w:fldCharType="begin"/>
        </w:r>
        <w:r>
          <w:rPr>
            <w:noProof/>
            <w:webHidden/>
          </w:rPr>
          <w:instrText xml:space="preserve"> PAGEREF _Toc156480251 \h </w:instrText>
        </w:r>
        <w:r>
          <w:rPr>
            <w:noProof/>
            <w:webHidden/>
          </w:rPr>
        </w:r>
      </w:ins>
      <w:r>
        <w:rPr>
          <w:noProof/>
          <w:webHidden/>
        </w:rPr>
        <w:fldChar w:fldCharType="separate"/>
      </w:r>
      <w:ins w:id="30" w:author="Sanne de Jong" w:date="2024-01-18T14:23:00Z">
        <w:r>
          <w:rPr>
            <w:noProof/>
            <w:webHidden/>
          </w:rPr>
          <w:t>11</w:t>
        </w:r>
        <w:r>
          <w:rPr>
            <w:noProof/>
            <w:webHidden/>
          </w:rPr>
          <w:fldChar w:fldCharType="end"/>
        </w:r>
        <w:r w:rsidRPr="00F127A5">
          <w:rPr>
            <w:rStyle w:val="Hyperlink"/>
            <w:noProof/>
          </w:rPr>
          <w:fldChar w:fldCharType="end"/>
        </w:r>
      </w:ins>
    </w:p>
    <w:p w14:paraId="501E0294" w14:textId="286E84C1" w:rsidR="00EF3CDE" w:rsidRDefault="00EF3CDE" w:rsidP="00EF3CDE">
      <w:pPr>
        <w:pStyle w:val="Inhopg2"/>
        <w:rPr>
          <w:ins w:id="31" w:author="Sanne de Jong" w:date="2024-01-18T14:23:00Z"/>
          <w:rFonts w:asciiTheme="minorHAnsi" w:eastAsiaTheme="minorEastAsia" w:hAnsiTheme="minorHAnsi" w:cstheme="minorBidi"/>
          <w:noProof/>
          <w:kern w:val="2"/>
          <w:sz w:val="24"/>
          <w14:ligatures w14:val="standardContextual"/>
        </w:rPr>
      </w:pPr>
      <w:ins w:id="32" w:author="Sanne de Jong" w:date="2024-01-18T14:23:00Z">
        <w:r w:rsidRPr="00F127A5">
          <w:rPr>
            <w:rStyle w:val="Hyperlink"/>
            <w:noProof/>
          </w:rPr>
          <w:fldChar w:fldCharType="begin"/>
        </w:r>
        <w:r w:rsidRPr="00F127A5">
          <w:rPr>
            <w:rStyle w:val="Hyperlink"/>
            <w:noProof/>
          </w:rPr>
          <w:instrText xml:space="preserve"> </w:instrText>
        </w:r>
        <w:r>
          <w:rPr>
            <w:noProof/>
          </w:rPr>
          <w:instrText>HYPERLINK \l "_Toc156480252"</w:instrText>
        </w:r>
        <w:r w:rsidRPr="00F127A5">
          <w:rPr>
            <w:rStyle w:val="Hyperlink"/>
            <w:noProof/>
          </w:rPr>
          <w:instrText xml:space="preserve"> </w:instrText>
        </w:r>
        <w:r w:rsidRPr="00F127A5">
          <w:rPr>
            <w:rStyle w:val="Hyperlink"/>
            <w:noProof/>
          </w:rPr>
        </w:r>
        <w:r w:rsidRPr="00F127A5">
          <w:rPr>
            <w:rStyle w:val="Hyperlink"/>
            <w:noProof/>
          </w:rPr>
          <w:fldChar w:fldCharType="separate"/>
        </w:r>
        <w:r w:rsidRPr="00F127A5">
          <w:rPr>
            <w:rStyle w:val="Hyperlink"/>
            <w:rFonts w:cs="Tahoma"/>
            <w:noProof/>
          </w:rPr>
          <w:t>2.1</w:t>
        </w:r>
        <w:r>
          <w:rPr>
            <w:rFonts w:asciiTheme="minorHAnsi" w:eastAsiaTheme="minorEastAsia" w:hAnsiTheme="minorHAnsi" w:cstheme="minorBidi"/>
            <w:noProof/>
            <w:kern w:val="2"/>
            <w:sz w:val="24"/>
            <w14:ligatures w14:val="standardContextual"/>
          </w:rPr>
          <w:tab/>
        </w:r>
        <w:r w:rsidRPr="00F127A5">
          <w:rPr>
            <w:rStyle w:val="Hyperlink"/>
            <w:rFonts w:cs="Tahoma"/>
            <w:noProof/>
          </w:rPr>
          <w:t>Procedure en aankondiging</w:t>
        </w:r>
        <w:r>
          <w:rPr>
            <w:noProof/>
            <w:webHidden/>
          </w:rPr>
          <w:tab/>
        </w:r>
        <w:r>
          <w:rPr>
            <w:noProof/>
            <w:webHidden/>
          </w:rPr>
          <w:fldChar w:fldCharType="begin"/>
        </w:r>
        <w:r>
          <w:rPr>
            <w:noProof/>
            <w:webHidden/>
          </w:rPr>
          <w:instrText xml:space="preserve"> PAGEREF _Toc156480252 \h </w:instrText>
        </w:r>
        <w:r>
          <w:rPr>
            <w:noProof/>
            <w:webHidden/>
          </w:rPr>
        </w:r>
      </w:ins>
      <w:r>
        <w:rPr>
          <w:noProof/>
          <w:webHidden/>
        </w:rPr>
        <w:fldChar w:fldCharType="separate"/>
      </w:r>
      <w:ins w:id="33" w:author="Sanne de Jong" w:date="2024-01-18T14:23:00Z">
        <w:r>
          <w:rPr>
            <w:noProof/>
            <w:webHidden/>
          </w:rPr>
          <w:t>11</w:t>
        </w:r>
        <w:r>
          <w:rPr>
            <w:noProof/>
            <w:webHidden/>
          </w:rPr>
          <w:fldChar w:fldCharType="end"/>
        </w:r>
        <w:r w:rsidRPr="00F127A5">
          <w:rPr>
            <w:rStyle w:val="Hyperlink"/>
            <w:noProof/>
          </w:rPr>
          <w:fldChar w:fldCharType="end"/>
        </w:r>
      </w:ins>
    </w:p>
    <w:p w14:paraId="2A55C833" w14:textId="43946A78" w:rsidR="00EF3CDE" w:rsidRDefault="00EF3CDE" w:rsidP="00EF3CDE">
      <w:pPr>
        <w:pStyle w:val="Inhopg2"/>
        <w:rPr>
          <w:ins w:id="34" w:author="Sanne de Jong" w:date="2024-01-18T14:23:00Z"/>
          <w:rFonts w:asciiTheme="minorHAnsi" w:eastAsiaTheme="minorEastAsia" w:hAnsiTheme="minorHAnsi" w:cstheme="minorBidi"/>
          <w:noProof/>
          <w:kern w:val="2"/>
          <w:sz w:val="24"/>
          <w14:ligatures w14:val="standardContextual"/>
        </w:rPr>
      </w:pPr>
      <w:ins w:id="35" w:author="Sanne de Jong" w:date="2024-01-18T14:23:00Z">
        <w:r w:rsidRPr="00F127A5">
          <w:rPr>
            <w:rStyle w:val="Hyperlink"/>
            <w:noProof/>
          </w:rPr>
          <w:fldChar w:fldCharType="begin"/>
        </w:r>
        <w:r w:rsidRPr="00F127A5">
          <w:rPr>
            <w:rStyle w:val="Hyperlink"/>
            <w:noProof/>
          </w:rPr>
          <w:instrText xml:space="preserve"> </w:instrText>
        </w:r>
        <w:r>
          <w:rPr>
            <w:noProof/>
          </w:rPr>
          <w:instrText>HYPERLINK \l "_Toc156480253"</w:instrText>
        </w:r>
        <w:r w:rsidRPr="00F127A5">
          <w:rPr>
            <w:rStyle w:val="Hyperlink"/>
            <w:noProof/>
          </w:rPr>
          <w:instrText xml:space="preserve"> </w:instrText>
        </w:r>
        <w:r w:rsidRPr="00F127A5">
          <w:rPr>
            <w:rStyle w:val="Hyperlink"/>
            <w:noProof/>
          </w:rPr>
        </w:r>
        <w:r w:rsidRPr="00F127A5">
          <w:rPr>
            <w:rStyle w:val="Hyperlink"/>
            <w:noProof/>
          </w:rPr>
          <w:fldChar w:fldCharType="separate"/>
        </w:r>
        <w:r w:rsidRPr="00F127A5">
          <w:rPr>
            <w:rStyle w:val="Hyperlink"/>
            <w:rFonts w:cs="Tahoma"/>
            <w:noProof/>
          </w:rPr>
          <w:t>2.2</w:t>
        </w:r>
        <w:r>
          <w:rPr>
            <w:rFonts w:asciiTheme="minorHAnsi" w:eastAsiaTheme="minorEastAsia" w:hAnsiTheme="minorHAnsi" w:cstheme="minorBidi"/>
            <w:noProof/>
            <w:kern w:val="2"/>
            <w:sz w:val="24"/>
            <w14:ligatures w14:val="standardContextual"/>
          </w:rPr>
          <w:tab/>
        </w:r>
        <w:r w:rsidRPr="00F127A5">
          <w:rPr>
            <w:rStyle w:val="Hyperlink"/>
            <w:rFonts w:cs="Tahoma"/>
            <w:noProof/>
          </w:rPr>
          <w:t>Toepassing artikel 2.74 – versnelde procedure</w:t>
        </w:r>
        <w:r>
          <w:rPr>
            <w:noProof/>
            <w:webHidden/>
          </w:rPr>
          <w:tab/>
        </w:r>
        <w:r>
          <w:rPr>
            <w:noProof/>
            <w:webHidden/>
          </w:rPr>
          <w:fldChar w:fldCharType="begin"/>
        </w:r>
        <w:r>
          <w:rPr>
            <w:noProof/>
            <w:webHidden/>
          </w:rPr>
          <w:instrText xml:space="preserve"> PAGEREF _Toc156480253 \h </w:instrText>
        </w:r>
        <w:r>
          <w:rPr>
            <w:noProof/>
            <w:webHidden/>
          </w:rPr>
        </w:r>
      </w:ins>
      <w:r>
        <w:rPr>
          <w:noProof/>
          <w:webHidden/>
        </w:rPr>
        <w:fldChar w:fldCharType="separate"/>
      </w:r>
      <w:ins w:id="36" w:author="Sanne de Jong" w:date="2024-01-18T14:23:00Z">
        <w:r>
          <w:rPr>
            <w:noProof/>
            <w:webHidden/>
          </w:rPr>
          <w:t>11</w:t>
        </w:r>
        <w:r>
          <w:rPr>
            <w:noProof/>
            <w:webHidden/>
          </w:rPr>
          <w:fldChar w:fldCharType="end"/>
        </w:r>
        <w:r w:rsidRPr="00F127A5">
          <w:rPr>
            <w:rStyle w:val="Hyperlink"/>
            <w:noProof/>
          </w:rPr>
          <w:fldChar w:fldCharType="end"/>
        </w:r>
      </w:ins>
    </w:p>
    <w:p w14:paraId="37EE1D9A" w14:textId="6A6F79D5" w:rsidR="00EF3CDE" w:rsidRDefault="00EF3CDE" w:rsidP="00EF3CDE">
      <w:pPr>
        <w:pStyle w:val="Inhopg2"/>
        <w:rPr>
          <w:ins w:id="37" w:author="Sanne de Jong" w:date="2024-01-18T14:23:00Z"/>
          <w:rFonts w:asciiTheme="minorHAnsi" w:eastAsiaTheme="minorEastAsia" w:hAnsiTheme="minorHAnsi" w:cstheme="minorBidi"/>
          <w:noProof/>
          <w:kern w:val="2"/>
          <w:sz w:val="24"/>
          <w14:ligatures w14:val="standardContextual"/>
        </w:rPr>
      </w:pPr>
      <w:ins w:id="38" w:author="Sanne de Jong" w:date="2024-01-18T14:23:00Z">
        <w:r w:rsidRPr="00F127A5">
          <w:rPr>
            <w:rStyle w:val="Hyperlink"/>
            <w:noProof/>
          </w:rPr>
          <w:fldChar w:fldCharType="begin"/>
        </w:r>
        <w:r w:rsidRPr="00F127A5">
          <w:rPr>
            <w:rStyle w:val="Hyperlink"/>
            <w:noProof/>
          </w:rPr>
          <w:instrText xml:space="preserve"> </w:instrText>
        </w:r>
        <w:r>
          <w:rPr>
            <w:noProof/>
          </w:rPr>
          <w:instrText>HYPERLINK \l "_Toc156480254"</w:instrText>
        </w:r>
        <w:r w:rsidRPr="00F127A5">
          <w:rPr>
            <w:rStyle w:val="Hyperlink"/>
            <w:noProof/>
          </w:rPr>
          <w:instrText xml:space="preserve"> </w:instrText>
        </w:r>
        <w:r w:rsidRPr="00F127A5">
          <w:rPr>
            <w:rStyle w:val="Hyperlink"/>
            <w:noProof/>
          </w:rPr>
        </w:r>
        <w:r w:rsidRPr="00F127A5">
          <w:rPr>
            <w:rStyle w:val="Hyperlink"/>
            <w:noProof/>
          </w:rPr>
          <w:fldChar w:fldCharType="separate"/>
        </w:r>
        <w:r w:rsidRPr="00F127A5">
          <w:rPr>
            <w:rStyle w:val="Hyperlink"/>
            <w:rFonts w:cs="Tahoma"/>
            <w:noProof/>
          </w:rPr>
          <w:t>2.3</w:t>
        </w:r>
        <w:r>
          <w:rPr>
            <w:rFonts w:asciiTheme="minorHAnsi" w:eastAsiaTheme="minorEastAsia" w:hAnsiTheme="minorHAnsi" w:cstheme="minorBidi"/>
            <w:noProof/>
            <w:kern w:val="2"/>
            <w:sz w:val="24"/>
            <w14:ligatures w14:val="standardContextual"/>
          </w:rPr>
          <w:tab/>
        </w:r>
        <w:r w:rsidRPr="00F127A5">
          <w:rPr>
            <w:rStyle w:val="Hyperlink"/>
            <w:rFonts w:cs="Tahoma"/>
            <w:noProof/>
          </w:rPr>
          <w:t>Planning</w:t>
        </w:r>
        <w:r>
          <w:rPr>
            <w:noProof/>
            <w:webHidden/>
          </w:rPr>
          <w:tab/>
        </w:r>
        <w:r>
          <w:rPr>
            <w:noProof/>
            <w:webHidden/>
          </w:rPr>
          <w:fldChar w:fldCharType="begin"/>
        </w:r>
        <w:r>
          <w:rPr>
            <w:noProof/>
            <w:webHidden/>
          </w:rPr>
          <w:instrText xml:space="preserve"> PAGEREF _Toc156480254 \h </w:instrText>
        </w:r>
        <w:r>
          <w:rPr>
            <w:noProof/>
            <w:webHidden/>
          </w:rPr>
        </w:r>
      </w:ins>
      <w:r>
        <w:rPr>
          <w:noProof/>
          <w:webHidden/>
        </w:rPr>
        <w:fldChar w:fldCharType="separate"/>
      </w:r>
      <w:ins w:id="39" w:author="Sanne de Jong" w:date="2024-01-18T14:23:00Z">
        <w:r>
          <w:rPr>
            <w:noProof/>
            <w:webHidden/>
          </w:rPr>
          <w:t>11</w:t>
        </w:r>
        <w:r>
          <w:rPr>
            <w:noProof/>
            <w:webHidden/>
          </w:rPr>
          <w:fldChar w:fldCharType="end"/>
        </w:r>
        <w:r w:rsidRPr="00F127A5">
          <w:rPr>
            <w:rStyle w:val="Hyperlink"/>
            <w:noProof/>
          </w:rPr>
          <w:fldChar w:fldCharType="end"/>
        </w:r>
      </w:ins>
    </w:p>
    <w:p w14:paraId="44F264F4" w14:textId="149130E0" w:rsidR="00EF3CDE" w:rsidRDefault="00EF3CDE" w:rsidP="00EF3CDE">
      <w:pPr>
        <w:pStyle w:val="Inhopg2"/>
        <w:rPr>
          <w:ins w:id="40" w:author="Sanne de Jong" w:date="2024-01-18T14:23:00Z"/>
          <w:rFonts w:asciiTheme="minorHAnsi" w:eastAsiaTheme="minorEastAsia" w:hAnsiTheme="minorHAnsi" w:cstheme="minorBidi"/>
          <w:noProof/>
          <w:kern w:val="2"/>
          <w:sz w:val="24"/>
          <w14:ligatures w14:val="standardContextual"/>
        </w:rPr>
      </w:pPr>
      <w:ins w:id="41" w:author="Sanne de Jong" w:date="2024-01-18T14:23:00Z">
        <w:r w:rsidRPr="00F127A5">
          <w:rPr>
            <w:rStyle w:val="Hyperlink"/>
            <w:noProof/>
          </w:rPr>
          <w:fldChar w:fldCharType="begin"/>
        </w:r>
        <w:r w:rsidRPr="00F127A5">
          <w:rPr>
            <w:rStyle w:val="Hyperlink"/>
            <w:noProof/>
          </w:rPr>
          <w:instrText xml:space="preserve"> </w:instrText>
        </w:r>
        <w:r>
          <w:rPr>
            <w:noProof/>
          </w:rPr>
          <w:instrText>HYPERLINK \l "_Toc156480255"</w:instrText>
        </w:r>
        <w:r w:rsidRPr="00F127A5">
          <w:rPr>
            <w:rStyle w:val="Hyperlink"/>
            <w:noProof/>
          </w:rPr>
          <w:instrText xml:space="preserve"> </w:instrText>
        </w:r>
        <w:r w:rsidRPr="00F127A5">
          <w:rPr>
            <w:rStyle w:val="Hyperlink"/>
            <w:noProof/>
          </w:rPr>
        </w:r>
        <w:r w:rsidRPr="00F127A5">
          <w:rPr>
            <w:rStyle w:val="Hyperlink"/>
            <w:noProof/>
          </w:rPr>
          <w:fldChar w:fldCharType="separate"/>
        </w:r>
        <w:r w:rsidRPr="00F127A5">
          <w:rPr>
            <w:rStyle w:val="Hyperlink"/>
            <w:rFonts w:cs="Tahoma"/>
            <w:noProof/>
          </w:rPr>
          <w:t>2.4</w:t>
        </w:r>
        <w:r>
          <w:rPr>
            <w:rFonts w:asciiTheme="minorHAnsi" w:eastAsiaTheme="minorEastAsia" w:hAnsiTheme="minorHAnsi" w:cstheme="minorBidi"/>
            <w:noProof/>
            <w:kern w:val="2"/>
            <w:sz w:val="24"/>
            <w14:ligatures w14:val="standardContextual"/>
          </w:rPr>
          <w:tab/>
        </w:r>
        <w:r w:rsidRPr="00F127A5">
          <w:rPr>
            <w:rStyle w:val="Hyperlink"/>
            <w:rFonts w:cs="Tahoma"/>
            <w:noProof/>
          </w:rPr>
          <w:t>Communicatie gedurende de Aanbesteding</w:t>
        </w:r>
        <w:r>
          <w:rPr>
            <w:noProof/>
            <w:webHidden/>
          </w:rPr>
          <w:tab/>
        </w:r>
        <w:r>
          <w:rPr>
            <w:noProof/>
            <w:webHidden/>
          </w:rPr>
          <w:fldChar w:fldCharType="begin"/>
        </w:r>
        <w:r>
          <w:rPr>
            <w:noProof/>
            <w:webHidden/>
          </w:rPr>
          <w:instrText xml:space="preserve"> PAGEREF _Toc156480255 \h </w:instrText>
        </w:r>
        <w:r>
          <w:rPr>
            <w:noProof/>
            <w:webHidden/>
          </w:rPr>
        </w:r>
      </w:ins>
      <w:r>
        <w:rPr>
          <w:noProof/>
          <w:webHidden/>
        </w:rPr>
        <w:fldChar w:fldCharType="separate"/>
      </w:r>
      <w:ins w:id="42" w:author="Sanne de Jong" w:date="2024-01-18T14:23:00Z">
        <w:r>
          <w:rPr>
            <w:noProof/>
            <w:webHidden/>
          </w:rPr>
          <w:t>11</w:t>
        </w:r>
        <w:r>
          <w:rPr>
            <w:noProof/>
            <w:webHidden/>
          </w:rPr>
          <w:fldChar w:fldCharType="end"/>
        </w:r>
        <w:r w:rsidRPr="00F127A5">
          <w:rPr>
            <w:rStyle w:val="Hyperlink"/>
            <w:noProof/>
          </w:rPr>
          <w:fldChar w:fldCharType="end"/>
        </w:r>
      </w:ins>
    </w:p>
    <w:p w14:paraId="2217AD79" w14:textId="0A527712" w:rsidR="00EF3CDE" w:rsidRDefault="00EF3CDE" w:rsidP="00EF3CDE">
      <w:pPr>
        <w:pStyle w:val="Inhopg2"/>
        <w:rPr>
          <w:ins w:id="43" w:author="Sanne de Jong" w:date="2024-01-18T14:23:00Z"/>
          <w:rFonts w:asciiTheme="minorHAnsi" w:eastAsiaTheme="minorEastAsia" w:hAnsiTheme="minorHAnsi" w:cstheme="minorBidi"/>
          <w:noProof/>
          <w:kern w:val="2"/>
          <w:sz w:val="24"/>
          <w14:ligatures w14:val="standardContextual"/>
        </w:rPr>
      </w:pPr>
      <w:ins w:id="44" w:author="Sanne de Jong" w:date="2024-01-18T14:23:00Z">
        <w:r w:rsidRPr="00F127A5">
          <w:rPr>
            <w:rStyle w:val="Hyperlink"/>
            <w:noProof/>
          </w:rPr>
          <w:fldChar w:fldCharType="begin"/>
        </w:r>
        <w:r w:rsidRPr="00F127A5">
          <w:rPr>
            <w:rStyle w:val="Hyperlink"/>
            <w:noProof/>
          </w:rPr>
          <w:instrText xml:space="preserve"> </w:instrText>
        </w:r>
        <w:r>
          <w:rPr>
            <w:noProof/>
          </w:rPr>
          <w:instrText>HYPERLINK \l "_Toc156480256"</w:instrText>
        </w:r>
        <w:r w:rsidRPr="00F127A5">
          <w:rPr>
            <w:rStyle w:val="Hyperlink"/>
            <w:noProof/>
          </w:rPr>
          <w:instrText xml:space="preserve"> </w:instrText>
        </w:r>
        <w:r w:rsidRPr="00F127A5">
          <w:rPr>
            <w:rStyle w:val="Hyperlink"/>
            <w:noProof/>
          </w:rPr>
        </w:r>
        <w:r w:rsidRPr="00F127A5">
          <w:rPr>
            <w:rStyle w:val="Hyperlink"/>
            <w:noProof/>
          </w:rPr>
          <w:fldChar w:fldCharType="separate"/>
        </w:r>
        <w:r w:rsidRPr="00F127A5">
          <w:rPr>
            <w:rStyle w:val="Hyperlink"/>
            <w:rFonts w:cs="Tahoma"/>
            <w:noProof/>
          </w:rPr>
          <w:t>2.5</w:t>
        </w:r>
        <w:r>
          <w:rPr>
            <w:rFonts w:asciiTheme="minorHAnsi" w:eastAsiaTheme="minorEastAsia" w:hAnsiTheme="minorHAnsi" w:cstheme="minorBidi"/>
            <w:noProof/>
            <w:kern w:val="2"/>
            <w:sz w:val="24"/>
            <w14:ligatures w14:val="standardContextual"/>
          </w:rPr>
          <w:tab/>
        </w:r>
        <w:r w:rsidRPr="00F127A5">
          <w:rPr>
            <w:rStyle w:val="Hyperlink"/>
            <w:rFonts w:cs="Tahoma"/>
            <w:noProof/>
          </w:rPr>
          <w:t>Indienen, ontvangst en beoordeling van Inschrijving</w:t>
        </w:r>
        <w:r>
          <w:rPr>
            <w:noProof/>
            <w:webHidden/>
          </w:rPr>
          <w:tab/>
        </w:r>
        <w:r>
          <w:rPr>
            <w:noProof/>
            <w:webHidden/>
          </w:rPr>
          <w:fldChar w:fldCharType="begin"/>
        </w:r>
        <w:r>
          <w:rPr>
            <w:noProof/>
            <w:webHidden/>
          </w:rPr>
          <w:instrText xml:space="preserve"> PAGEREF _Toc156480256 \h </w:instrText>
        </w:r>
        <w:r>
          <w:rPr>
            <w:noProof/>
            <w:webHidden/>
          </w:rPr>
        </w:r>
      </w:ins>
      <w:r>
        <w:rPr>
          <w:noProof/>
          <w:webHidden/>
        </w:rPr>
        <w:fldChar w:fldCharType="separate"/>
      </w:r>
      <w:ins w:id="45" w:author="Sanne de Jong" w:date="2024-01-18T14:23:00Z">
        <w:r>
          <w:rPr>
            <w:noProof/>
            <w:webHidden/>
          </w:rPr>
          <w:t>13</w:t>
        </w:r>
        <w:r>
          <w:rPr>
            <w:noProof/>
            <w:webHidden/>
          </w:rPr>
          <w:fldChar w:fldCharType="end"/>
        </w:r>
        <w:r w:rsidRPr="00F127A5">
          <w:rPr>
            <w:rStyle w:val="Hyperlink"/>
            <w:noProof/>
          </w:rPr>
          <w:fldChar w:fldCharType="end"/>
        </w:r>
      </w:ins>
    </w:p>
    <w:p w14:paraId="0166C3B7" w14:textId="7D01DF04" w:rsidR="00EF3CDE" w:rsidRDefault="00EF3CDE" w:rsidP="00EF3CDE">
      <w:pPr>
        <w:pStyle w:val="Inhopg2"/>
        <w:rPr>
          <w:ins w:id="46" w:author="Sanne de Jong" w:date="2024-01-18T14:23:00Z"/>
          <w:rFonts w:asciiTheme="minorHAnsi" w:eastAsiaTheme="minorEastAsia" w:hAnsiTheme="minorHAnsi" w:cstheme="minorBidi"/>
          <w:noProof/>
          <w:kern w:val="2"/>
          <w:sz w:val="24"/>
          <w14:ligatures w14:val="standardContextual"/>
        </w:rPr>
      </w:pPr>
      <w:ins w:id="47" w:author="Sanne de Jong" w:date="2024-01-18T14:23:00Z">
        <w:r w:rsidRPr="00F127A5">
          <w:rPr>
            <w:rStyle w:val="Hyperlink"/>
            <w:noProof/>
          </w:rPr>
          <w:fldChar w:fldCharType="begin"/>
        </w:r>
        <w:r w:rsidRPr="00F127A5">
          <w:rPr>
            <w:rStyle w:val="Hyperlink"/>
            <w:noProof/>
          </w:rPr>
          <w:instrText xml:space="preserve"> </w:instrText>
        </w:r>
        <w:r>
          <w:rPr>
            <w:noProof/>
          </w:rPr>
          <w:instrText>HYPERLINK \l "_Toc156480257"</w:instrText>
        </w:r>
        <w:r w:rsidRPr="00F127A5">
          <w:rPr>
            <w:rStyle w:val="Hyperlink"/>
            <w:noProof/>
          </w:rPr>
          <w:instrText xml:space="preserve"> </w:instrText>
        </w:r>
        <w:r w:rsidRPr="00F127A5">
          <w:rPr>
            <w:rStyle w:val="Hyperlink"/>
            <w:noProof/>
          </w:rPr>
        </w:r>
        <w:r w:rsidRPr="00F127A5">
          <w:rPr>
            <w:rStyle w:val="Hyperlink"/>
            <w:noProof/>
          </w:rPr>
          <w:fldChar w:fldCharType="separate"/>
        </w:r>
        <w:r w:rsidRPr="00F127A5">
          <w:rPr>
            <w:rStyle w:val="Hyperlink"/>
            <w:rFonts w:cs="Tahoma"/>
            <w:noProof/>
          </w:rPr>
          <w:t>2.6</w:t>
        </w:r>
        <w:r>
          <w:rPr>
            <w:rFonts w:asciiTheme="minorHAnsi" w:eastAsiaTheme="minorEastAsia" w:hAnsiTheme="minorHAnsi" w:cstheme="minorBidi"/>
            <w:noProof/>
            <w:kern w:val="2"/>
            <w:sz w:val="24"/>
            <w14:ligatures w14:val="standardContextual"/>
          </w:rPr>
          <w:tab/>
        </w:r>
        <w:r w:rsidRPr="00F127A5">
          <w:rPr>
            <w:rStyle w:val="Hyperlink"/>
            <w:rFonts w:cs="Tahoma"/>
            <w:noProof/>
          </w:rPr>
          <w:t>Voorwaarden voor inschrijven</w:t>
        </w:r>
        <w:r>
          <w:rPr>
            <w:noProof/>
            <w:webHidden/>
          </w:rPr>
          <w:tab/>
        </w:r>
        <w:r>
          <w:rPr>
            <w:noProof/>
            <w:webHidden/>
          </w:rPr>
          <w:fldChar w:fldCharType="begin"/>
        </w:r>
        <w:r>
          <w:rPr>
            <w:noProof/>
            <w:webHidden/>
          </w:rPr>
          <w:instrText xml:space="preserve"> PAGEREF _Toc156480257 \h </w:instrText>
        </w:r>
        <w:r>
          <w:rPr>
            <w:noProof/>
            <w:webHidden/>
          </w:rPr>
        </w:r>
      </w:ins>
      <w:r>
        <w:rPr>
          <w:noProof/>
          <w:webHidden/>
        </w:rPr>
        <w:fldChar w:fldCharType="separate"/>
      </w:r>
      <w:ins w:id="48" w:author="Sanne de Jong" w:date="2024-01-18T14:23:00Z">
        <w:r>
          <w:rPr>
            <w:noProof/>
            <w:webHidden/>
          </w:rPr>
          <w:t>14</w:t>
        </w:r>
        <w:r>
          <w:rPr>
            <w:noProof/>
            <w:webHidden/>
          </w:rPr>
          <w:fldChar w:fldCharType="end"/>
        </w:r>
        <w:r w:rsidRPr="00F127A5">
          <w:rPr>
            <w:rStyle w:val="Hyperlink"/>
            <w:noProof/>
          </w:rPr>
          <w:fldChar w:fldCharType="end"/>
        </w:r>
      </w:ins>
    </w:p>
    <w:p w14:paraId="5E6F0544" w14:textId="0B68B37F" w:rsidR="00EF3CDE" w:rsidRDefault="00EF3CDE" w:rsidP="00EF3CDE">
      <w:pPr>
        <w:pStyle w:val="Inhopg2"/>
        <w:rPr>
          <w:ins w:id="49" w:author="Sanne de Jong" w:date="2024-01-18T14:23:00Z"/>
          <w:rFonts w:asciiTheme="minorHAnsi" w:eastAsiaTheme="minorEastAsia" w:hAnsiTheme="minorHAnsi" w:cstheme="minorBidi"/>
          <w:noProof/>
          <w:kern w:val="2"/>
          <w:sz w:val="24"/>
          <w14:ligatures w14:val="standardContextual"/>
        </w:rPr>
      </w:pPr>
      <w:ins w:id="50" w:author="Sanne de Jong" w:date="2024-01-18T14:23:00Z">
        <w:r w:rsidRPr="00F127A5">
          <w:rPr>
            <w:rStyle w:val="Hyperlink"/>
            <w:noProof/>
          </w:rPr>
          <w:fldChar w:fldCharType="begin"/>
        </w:r>
        <w:r w:rsidRPr="00F127A5">
          <w:rPr>
            <w:rStyle w:val="Hyperlink"/>
            <w:noProof/>
          </w:rPr>
          <w:instrText xml:space="preserve"> </w:instrText>
        </w:r>
        <w:r>
          <w:rPr>
            <w:noProof/>
          </w:rPr>
          <w:instrText>HYPERLINK \l "_Toc156480258"</w:instrText>
        </w:r>
        <w:r w:rsidRPr="00F127A5">
          <w:rPr>
            <w:rStyle w:val="Hyperlink"/>
            <w:noProof/>
          </w:rPr>
          <w:instrText xml:space="preserve"> </w:instrText>
        </w:r>
        <w:r w:rsidRPr="00F127A5">
          <w:rPr>
            <w:rStyle w:val="Hyperlink"/>
            <w:noProof/>
          </w:rPr>
        </w:r>
        <w:r w:rsidRPr="00F127A5">
          <w:rPr>
            <w:rStyle w:val="Hyperlink"/>
            <w:noProof/>
          </w:rPr>
          <w:fldChar w:fldCharType="separate"/>
        </w:r>
        <w:r w:rsidRPr="00F127A5">
          <w:rPr>
            <w:rStyle w:val="Hyperlink"/>
            <w:rFonts w:cs="Tahoma"/>
            <w:noProof/>
          </w:rPr>
          <w:t>2.7</w:t>
        </w:r>
        <w:r>
          <w:rPr>
            <w:rFonts w:asciiTheme="minorHAnsi" w:eastAsiaTheme="minorEastAsia" w:hAnsiTheme="minorHAnsi" w:cstheme="minorBidi"/>
            <w:noProof/>
            <w:kern w:val="2"/>
            <w:sz w:val="24"/>
            <w14:ligatures w14:val="standardContextual"/>
          </w:rPr>
          <w:tab/>
        </w:r>
        <w:r w:rsidRPr="00F127A5">
          <w:rPr>
            <w:rStyle w:val="Hyperlink"/>
            <w:rFonts w:cs="Tahoma"/>
            <w:noProof/>
          </w:rPr>
          <w:t>Gunningsbeslissing</w:t>
        </w:r>
        <w:r>
          <w:rPr>
            <w:noProof/>
            <w:webHidden/>
          </w:rPr>
          <w:tab/>
        </w:r>
        <w:r>
          <w:rPr>
            <w:noProof/>
            <w:webHidden/>
          </w:rPr>
          <w:fldChar w:fldCharType="begin"/>
        </w:r>
        <w:r>
          <w:rPr>
            <w:noProof/>
            <w:webHidden/>
          </w:rPr>
          <w:instrText xml:space="preserve"> PAGEREF _Toc156480258 \h </w:instrText>
        </w:r>
        <w:r>
          <w:rPr>
            <w:noProof/>
            <w:webHidden/>
          </w:rPr>
        </w:r>
      </w:ins>
      <w:r>
        <w:rPr>
          <w:noProof/>
          <w:webHidden/>
        </w:rPr>
        <w:fldChar w:fldCharType="separate"/>
      </w:r>
      <w:ins w:id="51" w:author="Sanne de Jong" w:date="2024-01-18T14:23:00Z">
        <w:r>
          <w:rPr>
            <w:noProof/>
            <w:webHidden/>
          </w:rPr>
          <w:t>17</w:t>
        </w:r>
        <w:r>
          <w:rPr>
            <w:noProof/>
            <w:webHidden/>
          </w:rPr>
          <w:fldChar w:fldCharType="end"/>
        </w:r>
        <w:r w:rsidRPr="00F127A5">
          <w:rPr>
            <w:rStyle w:val="Hyperlink"/>
            <w:noProof/>
          </w:rPr>
          <w:fldChar w:fldCharType="end"/>
        </w:r>
      </w:ins>
    </w:p>
    <w:p w14:paraId="6429EDF9" w14:textId="3F976856" w:rsidR="00EF3CDE" w:rsidRDefault="00EF3CDE" w:rsidP="00EF3CDE">
      <w:pPr>
        <w:pStyle w:val="Inhopg2"/>
        <w:rPr>
          <w:ins w:id="52" w:author="Sanne de Jong" w:date="2024-01-18T14:23:00Z"/>
          <w:rFonts w:asciiTheme="minorHAnsi" w:eastAsiaTheme="minorEastAsia" w:hAnsiTheme="minorHAnsi" w:cstheme="minorBidi"/>
          <w:noProof/>
          <w:kern w:val="2"/>
          <w:sz w:val="24"/>
          <w14:ligatures w14:val="standardContextual"/>
        </w:rPr>
      </w:pPr>
      <w:ins w:id="53" w:author="Sanne de Jong" w:date="2024-01-18T14:23:00Z">
        <w:r w:rsidRPr="00F127A5">
          <w:rPr>
            <w:rStyle w:val="Hyperlink"/>
            <w:noProof/>
          </w:rPr>
          <w:fldChar w:fldCharType="begin"/>
        </w:r>
        <w:r w:rsidRPr="00F127A5">
          <w:rPr>
            <w:rStyle w:val="Hyperlink"/>
            <w:noProof/>
          </w:rPr>
          <w:instrText xml:space="preserve"> </w:instrText>
        </w:r>
        <w:r>
          <w:rPr>
            <w:noProof/>
          </w:rPr>
          <w:instrText>HYPERLINK \l "_Toc156480259"</w:instrText>
        </w:r>
        <w:r w:rsidRPr="00F127A5">
          <w:rPr>
            <w:rStyle w:val="Hyperlink"/>
            <w:noProof/>
          </w:rPr>
          <w:instrText xml:space="preserve"> </w:instrText>
        </w:r>
        <w:r w:rsidRPr="00F127A5">
          <w:rPr>
            <w:rStyle w:val="Hyperlink"/>
            <w:noProof/>
          </w:rPr>
        </w:r>
        <w:r w:rsidRPr="00F127A5">
          <w:rPr>
            <w:rStyle w:val="Hyperlink"/>
            <w:noProof/>
          </w:rPr>
          <w:fldChar w:fldCharType="separate"/>
        </w:r>
        <w:r w:rsidRPr="00F127A5">
          <w:rPr>
            <w:rStyle w:val="Hyperlink"/>
            <w:rFonts w:cs="Tahoma"/>
            <w:noProof/>
          </w:rPr>
          <w:t>2.8</w:t>
        </w:r>
        <w:r>
          <w:rPr>
            <w:rFonts w:asciiTheme="minorHAnsi" w:eastAsiaTheme="minorEastAsia" w:hAnsiTheme="minorHAnsi" w:cstheme="minorBidi"/>
            <w:noProof/>
            <w:kern w:val="2"/>
            <w:sz w:val="24"/>
            <w14:ligatures w14:val="standardContextual"/>
          </w:rPr>
          <w:tab/>
        </w:r>
        <w:r w:rsidRPr="00F127A5">
          <w:rPr>
            <w:rStyle w:val="Hyperlink"/>
            <w:rFonts w:cs="Tahoma"/>
            <w:noProof/>
          </w:rPr>
          <w:t>Rechtsmiddel</w:t>
        </w:r>
        <w:r>
          <w:rPr>
            <w:noProof/>
            <w:webHidden/>
          </w:rPr>
          <w:tab/>
        </w:r>
        <w:r>
          <w:rPr>
            <w:noProof/>
            <w:webHidden/>
          </w:rPr>
          <w:fldChar w:fldCharType="begin"/>
        </w:r>
        <w:r>
          <w:rPr>
            <w:noProof/>
            <w:webHidden/>
          </w:rPr>
          <w:instrText xml:space="preserve"> PAGEREF _Toc156480259 \h </w:instrText>
        </w:r>
        <w:r>
          <w:rPr>
            <w:noProof/>
            <w:webHidden/>
          </w:rPr>
        </w:r>
      </w:ins>
      <w:r>
        <w:rPr>
          <w:noProof/>
          <w:webHidden/>
        </w:rPr>
        <w:fldChar w:fldCharType="separate"/>
      </w:r>
      <w:ins w:id="54" w:author="Sanne de Jong" w:date="2024-01-18T14:23:00Z">
        <w:r>
          <w:rPr>
            <w:noProof/>
            <w:webHidden/>
          </w:rPr>
          <w:t>17</w:t>
        </w:r>
        <w:r>
          <w:rPr>
            <w:noProof/>
            <w:webHidden/>
          </w:rPr>
          <w:fldChar w:fldCharType="end"/>
        </w:r>
        <w:r w:rsidRPr="00F127A5">
          <w:rPr>
            <w:rStyle w:val="Hyperlink"/>
            <w:noProof/>
          </w:rPr>
          <w:fldChar w:fldCharType="end"/>
        </w:r>
      </w:ins>
    </w:p>
    <w:p w14:paraId="379B60D2" w14:textId="69DECA26" w:rsidR="00EF3CDE" w:rsidRDefault="00EF3CDE">
      <w:pPr>
        <w:pStyle w:val="Inhopg1"/>
        <w:tabs>
          <w:tab w:val="left" w:pos="720"/>
          <w:tab w:val="right" w:leader="dot" w:pos="9062"/>
        </w:tabs>
        <w:rPr>
          <w:ins w:id="55" w:author="Sanne de Jong" w:date="2024-01-18T14:23:00Z"/>
          <w:rFonts w:asciiTheme="minorHAnsi" w:eastAsiaTheme="minorEastAsia" w:hAnsiTheme="minorHAnsi" w:cstheme="minorBidi"/>
          <w:b w:val="0"/>
          <w:noProof/>
          <w:kern w:val="2"/>
          <w:sz w:val="24"/>
          <w14:ligatures w14:val="standardContextual"/>
        </w:rPr>
      </w:pPr>
      <w:ins w:id="56" w:author="Sanne de Jong" w:date="2024-01-18T14:23:00Z">
        <w:r w:rsidRPr="00F127A5">
          <w:rPr>
            <w:rStyle w:val="Hyperlink"/>
            <w:noProof/>
          </w:rPr>
          <w:fldChar w:fldCharType="begin"/>
        </w:r>
        <w:r w:rsidRPr="00F127A5">
          <w:rPr>
            <w:rStyle w:val="Hyperlink"/>
            <w:noProof/>
          </w:rPr>
          <w:instrText xml:space="preserve"> </w:instrText>
        </w:r>
        <w:r>
          <w:rPr>
            <w:noProof/>
          </w:rPr>
          <w:instrText>HYPERLINK \l "_Toc156480260"</w:instrText>
        </w:r>
        <w:r w:rsidRPr="00F127A5">
          <w:rPr>
            <w:rStyle w:val="Hyperlink"/>
            <w:noProof/>
          </w:rPr>
          <w:instrText xml:space="preserve"> </w:instrText>
        </w:r>
        <w:r w:rsidRPr="00F127A5">
          <w:rPr>
            <w:rStyle w:val="Hyperlink"/>
            <w:noProof/>
          </w:rPr>
        </w:r>
        <w:r w:rsidRPr="00F127A5">
          <w:rPr>
            <w:rStyle w:val="Hyperlink"/>
            <w:noProof/>
          </w:rPr>
          <w:fldChar w:fldCharType="separate"/>
        </w:r>
        <w:r w:rsidRPr="00F127A5">
          <w:rPr>
            <w:rStyle w:val="Hyperlink"/>
            <w:rFonts w:cs="Tahoma"/>
            <w:noProof/>
          </w:rPr>
          <w:t>3.</w:t>
        </w:r>
        <w:r>
          <w:rPr>
            <w:rFonts w:asciiTheme="minorHAnsi" w:eastAsiaTheme="minorEastAsia" w:hAnsiTheme="minorHAnsi" w:cstheme="minorBidi"/>
            <w:b w:val="0"/>
            <w:noProof/>
            <w:kern w:val="2"/>
            <w:sz w:val="24"/>
            <w14:ligatures w14:val="standardContextual"/>
          </w:rPr>
          <w:tab/>
        </w:r>
        <w:r w:rsidRPr="00F127A5">
          <w:rPr>
            <w:rStyle w:val="Hyperlink"/>
            <w:rFonts w:cs="Tahoma"/>
            <w:noProof/>
          </w:rPr>
          <w:t>Eisen aan de Deelnemer</w:t>
        </w:r>
        <w:r>
          <w:rPr>
            <w:noProof/>
            <w:webHidden/>
          </w:rPr>
          <w:tab/>
        </w:r>
        <w:r>
          <w:rPr>
            <w:noProof/>
            <w:webHidden/>
          </w:rPr>
          <w:fldChar w:fldCharType="begin"/>
        </w:r>
        <w:r>
          <w:rPr>
            <w:noProof/>
            <w:webHidden/>
          </w:rPr>
          <w:instrText xml:space="preserve"> PAGEREF _Toc156480260 \h </w:instrText>
        </w:r>
        <w:r>
          <w:rPr>
            <w:noProof/>
            <w:webHidden/>
          </w:rPr>
        </w:r>
      </w:ins>
      <w:r>
        <w:rPr>
          <w:noProof/>
          <w:webHidden/>
        </w:rPr>
        <w:fldChar w:fldCharType="separate"/>
      </w:r>
      <w:ins w:id="57" w:author="Sanne de Jong" w:date="2024-01-18T14:23:00Z">
        <w:r>
          <w:rPr>
            <w:noProof/>
            <w:webHidden/>
          </w:rPr>
          <w:t>18</w:t>
        </w:r>
        <w:r>
          <w:rPr>
            <w:noProof/>
            <w:webHidden/>
          </w:rPr>
          <w:fldChar w:fldCharType="end"/>
        </w:r>
        <w:r w:rsidRPr="00F127A5">
          <w:rPr>
            <w:rStyle w:val="Hyperlink"/>
            <w:noProof/>
          </w:rPr>
          <w:fldChar w:fldCharType="end"/>
        </w:r>
      </w:ins>
    </w:p>
    <w:p w14:paraId="5EDE1953" w14:textId="5419494B" w:rsidR="00EF3CDE" w:rsidRDefault="00EF3CDE" w:rsidP="00EF3CDE">
      <w:pPr>
        <w:pStyle w:val="Inhopg2"/>
        <w:rPr>
          <w:ins w:id="58" w:author="Sanne de Jong" w:date="2024-01-18T14:23:00Z"/>
          <w:rFonts w:asciiTheme="minorHAnsi" w:eastAsiaTheme="minorEastAsia" w:hAnsiTheme="minorHAnsi" w:cstheme="minorBidi"/>
          <w:noProof/>
          <w:kern w:val="2"/>
          <w:sz w:val="24"/>
          <w14:ligatures w14:val="standardContextual"/>
        </w:rPr>
      </w:pPr>
      <w:ins w:id="59" w:author="Sanne de Jong" w:date="2024-01-18T14:23:00Z">
        <w:r w:rsidRPr="00F127A5">
          <w:rPr>
            <w:rStyle w:val="Hyperlink"/>
            <w:noProof/>
          </w:rPr>
          <w:fldChar w:fldCharType="begin"/>
        </w:r>
        <w:r w:rsidRPr="00F127A5">
          <w:rPr>
            <w:rStyle w:val="Hyperlink"/>
            <w:noProof/>
          </w:rPr>
          <w:instrText xml:space="preserve"> </w:instrText>
        </w:r>
        <w:r>
          <w:rPr>
            <w:noProof/>
          </w:rPr>
          <w:instrText>HYPERLINK \l "_Toc156480261"</w:instrText>
        </w:r>
        <w:r w:rsidRPr="00F127A5">
          <w:rPr>
            <w:rStyle w:val="Hyperlink"/>
            <w:noProof/>
          </w:rPr>
          <w:instrText xml:space="preserve"> </w:instrText>
        </w:r>
        <w:r w:rsidRPr="00F127A5">
          <w:rPr>
            <w:rStyle w:val="Hyperlink"/>
            <w:noProof/>
          </w:rPr>
        </w:r>
        <w:r w:rsidRPr="00F127A5">
          <w:rPr>
            <w:rStyle w:val="Hyperlink"/>
            <w:noProof/>
          </w:rPr>
          <w:fldChar w:fldCharType="separate"/>
        </w:r>
        <w:r w:rsidRPr="00F127A5">
          <w:rPr>
            <w:rStyle w:val="Hyperlink"/>
            <w:rFonts w:cs="Tahoma"/>
            <w:noProof/>
          </w:rPr>
          <w:t>3.1</w:t>
        </w:r>
        <w:r>
          <w:rPr>
            <w:rFonts w:asciiTheme="minorHAnsi" w:eastAsiaTheme="minorEastAsia" w:hAnsiTheme="minorHAnsi" w:cstheme="minorBidi"/>
            <w:noProof/>
            <w:kern w:val="2"/>
            <w:sz w:val="24"/>
            <w14:ligatures w14:val="standardContextual"/>
          </w:rPr>
          <w:tab/>
        </w:r>
        <w:r w:rsidRPr="00F127A5">
          <w:rPr>
            <w:rStyle w:val="Hyperlink"/>
            <w:rFonts w:cs="Tahoma"/>
            <w:noProof/>
          </w:rPr>
          <w:t>Algemene informatie</w:t>
        </w:r>
        <w:r>
          <w:rPr>
            <w:noProof/>
            <w:webHidden/>
          </w:rPr>
          <w:tab/>
        </w:r>
        <w:r>
          <w:rPr>
            <w:noProof/>
            <w:webHidden/>
          </w:rPr>
          <w:fldChar w:fldCharType="begin"/>
        </w:r>
        <w:r>
          <w:rPr>
            <w:noProof/>
            <w:webHidden/>
          </w:rPr>
          <w:instrText xml:space="preserve"> PAGEREF _Toc156480261 \h </w:instrText>
        </w:r>
        <w:r>
          <w:rPr>
            <w:noProof/>
            <w:webHidden/>
          </w:rPr>
        </w:r>
      </w:ins>
      <w:r>
        <w:rPr>
          <w:noProof/>
          <w:webHidden/>
        </w:rPr>
        <w:fldChar w:fldCharType="separate"/>
      </w:r>
      <w:ins w:id="60" w:author="Sanne de Jong" w:date="2024-01-18T14:23:00Z">
        <w:r>
          <w:rPr>
            <w:noProof/>
            <w:webHidden/>
          </w:rPr>
          <w:t>18</w:t>
        </w:r>
        <w:r>
          <w:rPr>
            <w:noProof/>
            <w:webHidden/>
          </w:rPr>
          <w:fldChar w:fldCharType="end"/>
        </w:r>
        <w:r w:rsidRPr="00F127A5">
          <w:rPr>
            <w:rStyle w:val="Hyperlink"/>
            <w:noProof/>
          </w:rPr>
          <w:fldChar w:fldCharType="end"/>
        </w:r>
      </w:ins>
    </w:p>
    <w:p w14:paraId="097E7878" w14:textId="59255369" w:rsidR="00EF3CDE" w:rsidRDefault="00EF3CDE" w:rsidP="00EF3CDE">
      <w:pPr>
        <w:pStyle w:val="Inhopg2"/>
        <w:rPr>
          <w:ins w:id="61" w:author="Sanne de Jong" w:date="2024-01-18T14:23:00Z"/>
          <w:rFonts w:asciiTheme="minorHAnsi" w:eastAsiaTheme="minorEastAsia" w:hAnsiTheme="minorHAnsi" w:cstheme="minorBidi"/>
          <w:noProof/>
          <w:kern w:val="2"/>
          <w:sz w:val="24"/>
          <w14:ligatures w14:val="standardContextual"/>
        </w:rPr>
      </w:pPr>
      <w:ins w:id="62" w:author="Sanne de Jong" w:date="2024-01-18T14:23:00Z">
        <w:r w:rsidRPr="00F127A5">
          <w:rPr>
            <w:rStyle w:val="Hyperlink"/>
            <w:noProof/>
          </w:rPr>
          <w:fldChar w:fldCharType="begin"/>
        </w:r>
        <w:r w:rsidRPr="00F127A5">
          <w:rPr>
            <w:rStyle w:val="Hyperlink"/>
            <w:noProof/>
          </w:rPr>
          <w:instrText xml:space="preserve"> </w:instrText>
        </w:r>
        <w:r>
          <w:rPr>
            <w:noProof/>
          </w:rPr>
          <w:instrText>HYPERLINK \l "_Toc156480262"</w:instrText>
        </w:r>
        <w:r w:rsidRPr="00F127A5">
          <w:rPr>
            <w:rStyle w:val="Hyperlink"/>
            <w:noProof/>
          </w:rPr>
          <w:instrText xml:space="preserve"> </w:instrText>
        </w:r>
        <w:r w:rsidRPr="00F127A5">
          <w:rPr>
            <w:rStyle w:val="Hyperlink"/>
            <w:noProof/>
          </w:rPr>
        </w:r>
        <w:r w:rsidRPr="00F127A5">
          <w:rPr>
            <w:rStyle w:val="Hyperlink"/>
            <w:noProof/>
          </w:rPr>
          <w:fldChar w:fldCharType="separate"/>
        </w:r>
        <w:r w:rsidRPr="00F127A5">
          <w:rPr>
            <w:rStyle w:val="Hyperlink"/>
            <w:rFonts w:ascii="Arial" w:hAnsi="Arial"/>
            <w:noProof/>
          </w:rPr>
          <w:t>3.2</w:t>
        </w:r>
        <w:r>
          <w:rPr>
            <w:rFonts w:asciiTheme="minorHAnsi" w:eastAsiaTheme="minorEastAsia" w:hAnsiTheme="minorHAnsi" w:cstheme="minorBidi"/>
            <w:noProof/>
            <w:kern w:val="2"/>
            <w:sz w:val="24"/>
            <w14:ligatures w14:val="standardContextual"/>
          </w:rPr>
          <w:tab/>
        </w:r>
        <w:r w:rsidRPr="00F127A5">
          <w:rPr>
            <w:rStyle w:val="Hyperlink"/>
            <w:rFonts w:ascii="Arial" w:hAnsi="Arial"/>
            <w:noProof/>
          </w:rPr>
          <w:t>Algemene verklaringen</w:t>
        </w:r>
        <w:r>
          <w:rPr>
            <w:noProof/>
            <w:webHidden/>
          </w:rPr>
          <w:tab/>
        </w:r>
        <w:r>
          <w:rPr>
            <w:noProof/>
            <w:webHidden/>
          </w:rPr>
          <w:fldChar w:fldCharType="begin"/>
        </w:r>
        <w:r>
          <w:rPr>
            <w:noProof/>
            <w:webHidden/>
          </w:rPr>
          <w:instrText xml:space="preserve"> PAGEREF _Toc156480262 \h </w:instrText>
        </w:r>
        <w:r>
          <w:rPr>
            <w:noProof/>
            <w:webHidden/>
          </w:rPr>
        </w:r>
      </w:ins>
      <w:r>
        <w:rPr>
          <w:noProof/>
          <w:webHidden/>
        </w:rPr>
        <w:fldChar w:fldCharType="separate"/>
      </w:r>
      <w:ins w:id="63" w:author="Sanne de Jong" w:date="2024-01-18T14:23:00Z">
        <w:r>
          <w:rPr>
            <w:noProof/>
            <w:webHidden/>
          </w:rPr>
          <w:t>18</w:t>
        </w:r>
        <w:r>
          <w:rPr>
            <w:noProof/>
            <w:webHidden/>
          </w:rPr>
          <w:fldChar w:fldCharType="end"/>
        </w:r>
        <w:r w:rsidRPr="00F127A5">
          <w:rPr>
            <w:rStyle w:val="Hyperlink"/>
            <w:noProof/>
          </w:rPr>
          <w:fldChar w:fldCharType="end"/>
        </w:r>
      </w:ins>
    </w:p>
    <w:p w14:paraId="53E05BF9" w14:textId="1F916DF0" w:rsidR="00EF3CDE" w:rsidRDefault="00EF3CDE" w:rsidP="00EF3CDE">
      <w:pPr>
        <w:pStyle w:val="Inhopg2"/>
        <w:rPr>
          <w:ins w:id="64" w:author="Sanne de Jong" w:date="2024-01-18T14:23:00Z"/>
          <w:rFonts w:asciiTheme="minorHAnsi" w:eastAsiaTheme="minorEastAsia" w:hAnsiTheme="minorHAnsi" w:cstheme="minorBidi"/>
          <w:noProof/>
          <w:kern w:val="2"/>
          <w:sz w:val="24"/>
          <w14:ligatures w14:val="standardContextual"/>
        </w:rPr>
      </w:pPr>
      <w:ins w:id="65" w:author="Sanne de Jong" w:date="2024-01-18T14:23:00Z">
        <w:r w:rsidRPr="00F127A5">
          <w:rPr>
            <w:rStyle w:val="Hyperlink"/>
            <w:noProof/>
          </w:rPr>
          <w:fldChar w:fldCharType="begin"/>
        </w:r>
        <w:r w:rsidRPr="00F127A5">
          <w:rPr>
            <w:rStyle w:val="Hyperlink"/>
            <w:noProof/>
          </w:rPr>
          <w:instrText xml:space="preserve"> </w:instrText>
        </w:r>
        <w:r>
          <w:rPr>
            <w:noProof/>
          </w:rPr>
          <w:instrText>HYPERLINK \l "_Toc156480263"</w:instrText>
        </w:r>
        <w:r w:rsidRPr="00F127A5">
          <w:rPr>
            <w:rStyle w:val="Hyperlink"/>
            <w:noProof/>
          </w:rPr>
          <w:instrText xml:space="preserve"> </w:instrText>
        </w:r>
        <w:r w:rsidRPr="00F127A5">
          <w:rPr>
            <w:rStyle w:val="Hyperlink"/>
            <w:noProof/>
          </w:rPr>
        </w:r>
        <w:r w:rsidRPr="00F127A5">
          <w:rPr>
            <w:rStyle w:val="Hyperlink"/>
            <w:noProof/>
          </w:rPr>
          <w:fldChar w:fldCharType="separate"/>
        </w:r>
        <w:r w:rsidRPr="00F127A5">
          <w:rPr>
            <w:rStyle w:val="Hyperlink"/>
            <w:rFonts w:cs="Tahoma"/>
            <w:noProof/>
          </w:rPr>
          <w:t>3.3</w:t>
        </w:r>
        <w:r>
          <w:rPr>
            <w:rFonts w:asciiTheme="minorHAnsi" w:eastAsiaTheme="minorEastAsia" w:hAnsiTheme="minorHAnsi" w:cstheme="minorBidi"/>
            <w:noProof/>
            <w:kern w:val="2"/>
            <w:sz w:val="24"/>
            <w14:ligatures w14:val="standardContextual"/>
          </w:rPr>
          <w:tab/>
        </w:r>
        <w:r w:rsidRPr="00F127A5">
          <w:rPr>
            <w:rStyle w:val="Hyperlink"/>
            <w:rFonts w:cs="Tahoma"/>
            <w:noProof/>
          </w:rPr>
          <w:t>Uitsluiting Russische en Belarussische partijen</w:t>
        </w:r>
        <w:r>
          <w:rPr>
            <w:noProof/>
            <w:webHidden/>
          </w:rPr>
          <w:tab/>
        </w:r>
        <w:r>
          <w:rPr>
            <w:noProof/>
            <w:webHidden/>
          </w:rPr>
          <w:fldChar w:fldCharType="begin"/>
        </w:r>
        <w:r>
          <w:rPr>
            <w:noProof/>
            <w:webHidden/>
          </w:rPr>
          <w:instrText xml:space="preserve"> PAGEREF _Toc156480263 \h </w:instrText>
        </w:r>
        <w:r>
          <w:rPr>
            <w:noProof/>
            <w:webHidden/>
          </w:rPr>
        </w:r>
      </w:ins>
      <w:r>
        <w:rPr>
          <w:noProof/>
          <w:webHidden/>
        </w:rPr>
        <w:fldChar w:fldCharType="separate"/>
      </w:r>
      <w:ins w:id="66" w:author="Sanne de Jong" w:date="2024-01-18T14:23:00Z">
        <w:r>
          <w:rPr>
            <w:noProof/>
            <w:webHidden/>
          </w:rPr>
          <w:t>20</w:t>
        </w:r>
        <w:r>
          <w:rPr>
            <w:noProof/>
            <w:webHidden/>
          </w:rPr>
          <w:fldChar w:fldCharType="end"/>
        </w:r>
        <w:r w:rsidRPr="00F127A5">
          <w:rPr>
            <w:rStyle w:val="Hyperlink"/>
            <w:noProof/>
          </w:rPr>
          <w:fldChar w:fldCharType="end"/>
        </w:r>
      </w:ins>
    </w:p>
    <w:p w14:paraId="61354B21" w14:textId="6CF01A54" w:rsidR="00EF3CDE" w:rsidRDefault="00EF3CDE" w:rsidP="00EF3CDE">
      <w:pPr>
        <w:pStyle w:val="Inhopg2"/>
        <w:rPr>
          <w:ins w:id="67" w:author="Sanne de Jong" w:date="2024-01-18T14:23:00Z"/>
          <w:rFonts w:asciiTheme="minorHAnsi" w:eastAsiaTheme="minorEastAsia" w:hAnsiTheme="minorHAnsi" w:cstheme="minorBidi"/>
          <w:noProof/>
          <w:kern w:val="2"/>
          <w:sz w:val="24"/>
          <w14:ligatures w14:val="standardContextual"/>
        </w:rPr>
      </w:pPr>
      <w:ins w:id="68" w:author="Sanne de Jong" w:date="2024-01-18T14:23:00Z">
        <w:r w:rsidRPr="00F127A5">
          <w:rPr>
            <w:rStyle w:val="Hyperlink"/>
            <w:noProof/>
          </w:rPr>
          <w:fldChar w:fldCharType="begin"/>
        </w:r>
        <w:r w:rsidRPr="00F127A5">
          <w:rPr>
            <w:rStyle w:val="Hyperlink"/>
            <w:noProof/>
          </w:rPr>
          <w:instrText xml:space="preserve"> </w:instrText>
        </w:r>
        <w:r>
          <w:rPr>
            <w:noProof/>
          </w:rPr>
          <w:instrText>HYPERLINK \l "_Toc156480264"</w:instrText>
        </w:r>
        <w:r w:rsidRPr="00F127A5">
          <w:rPr>
            <w:rStyle w:val="Hyperlink"/>
            <w:noProof/>
          </w:rPr>
          <w:instrText xml:space="preserve"> </w:instrText>
        </w:r>
        <w:r w:rsidRPr="00F127A5">
          <w:rPr>
            <w:rStyle w:val="Hyperlink"/>
            <w:noProof/>
          </w:rPr>
        </w:r>
        <w:r w:rsidRPr="00F127A5">
          <w:rPr>
            <w:rStyle w:val="Hyperlink"/>
            <w:noProof/>
          </w:rPr>
          <w:fldChar w:fldCharType="separate"/>
        </w:r>
        <w:r w:rsidRPr="00F127A5">
          <w:rPr>
            <w:rStyle w:val="Hyperlink"/>
            <w:rFonts w:cs="Tahoma"/>
            <w:noProof/>
          </w:rPr>
          <w:t>3.4</w:t>
        </w:r>
        <w:r>
          <w:rPr>
            <w:rFonts w:asciiTheme="minorHAnsi" w:eastAsiaTheme="minorEastAsia" w:hAnsiTheme="minorHAnsi" w:cstheme="minorBidi"/>
            <w:noProof/>
            <w:kern w:val="2"/>
            <w:sz w:val="24"/>
            <w14:ligatures w14:val="standardContextual"/>
          </w:rPr>
          <w:tab/>
        </w:r>
        <w:r w:rsidRPr="00F127A5">
          <w:rPr>
            <w:rStyle w:val="Hyperlink"/>
            <w:rFonts w:cs="Tahoma"/>
            <w:noProof/>
          </w:rPr>
          <w:t>Bewijsmiddelen ten behoeve van Uitsluitingsgronden</w:t>
        </w:r>
        <w:r>
          <w:rPr>
            <w:noProof/>
            <w:webHidden/>
          </w:rPr>
          <w:tab/>
        </w:r>
        <w:r>
          <w:rPr>
            <w:noProof/>
            <w:webHidden/>
          </w:rPr>
          <w:fldChar w:fldCharType="begin"/>
        </w:r>
        <w:r>
          <w:rPr>
            <w:noProof/>
            <w:webHidden/>
          </w:rPr>
          <w:instrText xml:space="preserve"> PAGEREF _Toc156480264 \h </w:instrText>
        </w:r>
        <w:r>
          <w:rPr>
            <w:noProof/>
            <w:webHidden/>
          </w:rPr>
        </w:r>
      </w:ins>
      <w:r>
        <w:rPr>
          <w:noProof/>
          <w:webHidden/>
        </w:rPr>
        <w:fldChar w:fldCharType="separate"/>
      </w:r>
      <w:ins w:id="69" w:author="Sanne de Jong" w:date="2024-01-18T14:23:00Z">
        <w:r>
          <w:rPr>
            <w:noProof/>
            <w:webHidden/>
          </w:rPr>
          <w:t>20</w:t>
        </w:r>
        <w:r>
          <w:rPr>
            <w:noProof/>
            <w:webHidden/>
          </w:rPr>
          <w:fldChar w:fldCharType="end"/>
        </w:r>
        <w:r w:rsidRPr="00F127A5">
          <w:rPr>
            <w:rStyle w:val="Hyperlink"/>
            <w:noProof/>
          </w:rPr>
          <w:fldChar w:fldCharType="end"/>
        </w:r>
      </w:ins>
    </w:p>
    <w:p w14:paraId="54900B80" w14:textId="37B71EE0" w:rsidR="00EF3CDE" w:rsidRDefault="00EF3CDE" w:rsidP="00EF3CDE">
      <w:pPr>
        <w:pStyle w:val="Inhopg2"/>
        <w:rPr>
          <w:ins w:id="70" w:author="Sanne de Jong" w:date="2024-01-18T14:23:00Z"/>
          <w:rFonts w:asciiTheme="minorHAnsi" w:eastAsiaTheme="minorEastAsia" w:hAnsiTheme="minorHAnsi" w:cstheme="minorBidi"/>
          <w:noProof/>
          <w:kern w:val="2"/>
          <w:sz w:val="24"/>
          <w14:ligatures w14:val="standardContextual"/>
        </w:rPr>
      </w:pPr>
      <w:ins w:id="71" w:author="Sanne de Jong" w:date="2024-01-18T14:23:00Z">
        <w:r w:rsidRPr="00F127A5">
          <w:rPr>
            <w:rStyle w:val="Hyperlink"/>
            <w:noProof/>
          </w:rPr>
          <w:fldChar w:fldCharType="begin"/>
        </w:r>
        <w:r w:rsidRPr="00F127A5">
          <w:rPr>
            <w:rStyle w:val="Hyperlink"/>
            <w:noProof/>
          </w:rPr>
          <w:instrText xml:space="preserve"> </w:instrText>
        </w:r>
        <w:r>
          <w:rPr>
            <w:noProof/>
          </w:rPr>
          <w:instrText>HYPERLINK \l "_Toc156480265"</w:instrText>
        </w:r>
        <w:r w:rsidRPr="00F127A5">
          <w:rPr>
            <w:rStyle w:val="Hyperlink"/>
            <w:noProof/>
          </w:rPr>
          <w:instrText xml:space="preserve"> </w:instrText>
        </w:r>
        <w:r w:rsidRPr="00F127A5">
          <w:rPr>
            <w:rStyle w:val="Hyperlink"/>
            <w:noProof/>
          </w:rPr>
        </w:r>
        <w:r w:rsidRPr="00F127A5">
          <w:rPr>
            <w:rStyle w:val="Hyperlink"/>
            <w:noProof/>
          </w:rPr>
          <w:fldChar w:fldCharType="separate"/>
        </w:r>
        <w:r w:rsidRPr="00F127A5">
          <w:rPr>
            <w:rStyle w:val="Hyperlink"/>
            <w:rFonts w:cs="Tahoma"/>
            <w:noProof/>
          </w:rPr>
          <w:t>3.5</w:t>
        </w:r>
        <w:r>
          <w:rPr>
            <w:rFonts w:asciiTheme="minorHAnsi" w:eastAsiaTheme="minorEastAsia" w:hAnsiTheme="minorHAnsi" w:cstheme="minorBidi"/>
            <w:noProof/>
            <w:kern w:val="2"/>
            <w:sz w:val="24"/>
            <w14:ligatures w14:val="standardContextual"/>
          </w:rPr>
          <w:tab/>
        </w:r>
        <w:r w:rsidRPr="00F127A5">
          <w:rPr>
            <w:rStyle w:val="Hyperlink"/>
            <w:rFonts w:cs="Tahoma"/>
            <w:noProof/>
          </w:rPr>
          <w:t>Geschiktheidseisen m.b.t. financiële en economische draagkracht</w:t>
        </w:r>
        <w:r>
          <w:rPr>
            <w:noProof/>
            <w:webHidden/>
          </w:rPr>
          <w:tab/>
        </w:r>
        <w:r>
          <w:rPr>
            <w:noProof/>
            <w:webHidden/>
          </w:rPr>
          <w:fldChar w:fldCharType="begin"/>
        </w:r>
        <w:r>
          <w:rPr>
            <w:noProof/>
            <w:webHidden/>
          </w:rPr>
          <w:instrText xml:space="preserve"> PAGEREF _Toc156480265 \h </w:instrText>
        </w:r>
        <w:r>
          <w:rPr>
            <w:noProof/>
            <w:webHidden/>
          </w:rPr>
        </w:r>
      </w:ins>
      <w:r>
        <w:rPr>
          <w:noProof/>
          <w:webHidden/>
        </w:rPr>
        <w:fldChar w:fldCharType="separate"/>
      </w:r>
      <w:ins w:id="72" w:author="Sanne de Jong" w:date="2024-01-18T14:23:00Z">
        <w:r>
          <w:rPr>
            <w:noProof/>
            <w:webHidden/>
          </w:rPr>
          <w:t>21</w:t>
        </w:r>
        <w:r>
          <w:rPr>
            <w:noProof/>
            <w:webHidden/>
          </w:rPr>
          <w:fldChar w:fldCharType="end"/>
        </w:r>
        <w:r w:rsidRPr="00F127A5">
          <w:rPr>
            <w:rStyle w:val="Hyperlink"/>
            <w:noProof/>
          </w:rPr>
          <w:fldChar w:fldCharType="end"/>
        </w:r>
      </w:ins>
    </w:p>
    <w:p w14:paraId="35161786" w14:textId="5BDF5BCD" w:rsidR="00EF3CDE" w:rsidRDefault="00EF3CDE" w:rsidP="00EF3CDE">
      <w:pPr>
        <w:pStyle w:val="Inhopg2"/>
        <w:rPr>
          <w:ins w:id="73" w:author="Sanne de Jong" w:date="2024-01-18T14:23:00Z"/>
          <w:rFonts w:asciiTheme="minorHAnsi" w:eastAsiaTheme="minorEastAsia" w:hAnsiTheme="minorHAnsi" w:cstheme="minorBidi"/>
          <w:noProof/>
          <w:kern w:val="2"/>
          <w:sz w:val="24"/>
          <w14:ligatures w14:val="standardContextual"/>
        </w:rPr>
      </w:pPr>
      <w:ins w:id="74" w:author="Sanne de Jong" w:date="2024-01-18T14:23:00Z">
        <w:r w:rsidRPr="00F127A5">
          <w:rPr>
            <w:rStyle w:val="Hyperlink"/>
            <w:noProof/>
          </w:rPr>
          <w:fldChar w:fldCharType="begin"/>
        </w:r>
        <w:r w:rsidRPr="00F127A5">
          <w:rPr>
            <w:rStyle w:val="Hyperlink"/>
            <w:noProof/>
          </w:rPr>
          <w:instrText xml:space="preserve"> </w:instrText>
        </w:r>
        <w:r>
          <w:rPr>
            <w:noProof/>
          </w:rPr>
          <w:instrText>HYPERLINK \l "_Toc156480266"</w:instrText>
        </w:r>
        <w:r w:rsidRPr="00F127A5">
          <w:rPr>
            <w:rStyle w:val="Hyperlink"/>
            <w:noProof/>
          </w:rPr>
          <w:instrText xml:space="preserve"> </w:instrText>
        </w:r>
        <w:r w:rsidRPr="00F127A5">
          <w:rPr>
            <w:rStyle w:val="Hyperlink"/>
            <w:noProof/>
          </w:rPr>
        </w:r>
        <w:r w:rsidRPr="00F127A5">
          <w:rPr>
            <w:rStyle w:val="Hyperlink"/>
            <w:noProof/>
          </w:rPr>
          <w:fldChar w:fldCharType="separate"/>
        </w:r>
        <w:r w:rsidRPr="00F127A5">
          <w:rPr>
            <w:rStyle w:val="Hyperlink"/>
            <w:rFonts w:cs="Tahoma"/>
            <w:noProof/>
          </w:rPr>
          <w:t>3.6</w:t>
        </w:r>
        <w:r>
          <w:rPr>
            <w:rFonts w:asciiTheme="minorHAnsi" w:eastAsiaTheme="minorEastAsia" w:hAnsiTheme="minorHAnsi" w:cstheme="minorBidi"/>
            <w:noProof/>
            <w:kern w:val="2"/>
            <w:sz w:val="24"/>
            <w14:ligatures w14:val="standardContextual"/>
          </w:rPr>
          <w:tab/>
        </w:r>
        <w:r w:rsidRPr="00F127A5">
          <w:rPr>
            <w:rStyle w:val="Hyperlink"/>
            <w:rFonts w:cs="Tahoma"/>
            <w:noProof/>
          </w:rPr>
          <w:t>Geschiktheidseisen m.b.t. technische en beroepsbekwaamheid</w:t>
        </w:r>
        <w:r>
          <w:rPr>
            <w:noProof/>
            <w:webHidden/>
          </w:rPr>
          <w:tab/>
        </w:r>
        <w:r>
          <w:rPr>
            <w:noProof/>
            <w:webHidden/>
          </w:rPr>
          <w:fldChar w:fldCharType="begin"/>
        </w:r>
        <w:r>
          <w:rPr>
            <w:noProof/>
            <w:webHidden/>
          </w:rPr>
          <w:instrText xml:space="preserve"> PAGEREF _Toc156480266 \h </w:instrText>
        </w:r>
        <w:r>
          <w:rPr>
            <w:noProof/>
            <w:webHidden/>
          </w:rPr>
        </w:r>
      </w:ins>
      <w:r>
        <w:rPr>
          <w:noProof/>
          <w:webHidden/>
        </w:rPr>
        <w:fldChar w:fldCharType="separate"/>
      </w:r>
      <w:ins w:id="75" w:author="Sanne de Jong" w:date="2024-01-18T14:23:00Z">
        <w:r>
          <w:rPr>
            <w:noProof/>
            <w:webHidden/>
          </w:rPr>
          <w:t>22</w:t>
        </w:r>
        <w:r>
          <w:rPr>
            <w:noProof/>
            <w:webHidden/>
          </w:rPr>
          <w:fldChar w:fldCharType="end"/>
        </w:r>
        <w:r w:rsidRPr="00F127A5">
          <w:rPr>
            <w:rStyle w:val="Hyperlink"/>
            <w:noProof/>
          </w:rPr>
          <w:fldChar w:fldCharType="end"/>
        </w:r>
      </w:ins>
    </w:p>
    <w:p w14:paraId="2B914A58" w14:textId="0A2FE666" w:rsidR="00EF3CDE" w:rsidRDefault="00EF3CDE" w:rsidP="00EF3CDE">
      <w:pPr>
        <w:pStyle w:val="Inhopg2"/>
        <w:rPr>
          <w:ins w:id="76" w:author="Sanne de Jong" w:date="2024-01-18T14:23:00Z"/>
          <w:rFonts w:asciiTheme="minorHAnsi" w:eastAsiaTheme="minorEastAsia" w:hAnsiTheme="minorHAnsi" w:cstheme="minorBidi"/>
          <w:noProof/>
          <w:kern w:val="2"/>
          <w:sz w:val="24"/>
          <w14:ligatures w14:val="standardContextual"/>
        </w:rPr>
      </w:pPr>
      <w:ins w:id="77" w:author="Sanne de Jong" w:date="2024-01-18T14:23:00Z">
        <w:r w:rsidRPr="00F127A5">
          <w:rPr>
            <w:rStyle w:val="Hyperlink"/>
            <w:noProof/>
          </w:rPr>
          <w:fldChar w:fldCharType="begin"/>
        </w:r>
        <w:r w:rsidRPr="00F127A5">
          <w:rPr>
            <w:rStyle w:val="Hyperlink"/>
            <w:noProof/>
          </w:rPr>
          <w:instrText xml:space="preserve"> </w:instrText>
        </w:r>
        <w:r>
          <w:rPr>
            <w:noProof/>
          </w:rPr>
          <w:instrText>HYPERLINK \l "_Toc156480267"</w:instrText>
        </w:r>
        <w:r w:rsidRPr="00F127A5">
          <w:rPr>
            <w:rStyle w:val="Hyperlink"/>
            <w:noProof/>
          </w:rPr>
          <w:instrText xml:space="preserve"> </w:instrText>
        </w:r>
        <w:r w:rsidRPr="00F127A5">
          <w:rPr>
            <w:rStyle w:val="Hyperlink"/>
            <w:noProof/>
          </w:rPr>
        </w:r>
        <w:r w:rsidRPr="00F127A5">
          <w:rPr>
            <w:rStyle w:val="Hyperlink"/>
            <w:noProof/>
          </w:rPr>
          <w:fldChar w:fldCharType="separate"/>
        </w:r>
        <w:r w:rsidRPr="00F127A5">
          <w:rPr>
            <w:rStyle w:val="Hyperlink"/>
            <w:rFonts w:cs="Tahoma"/>
            <w:noProof/>
          </w:rPr>
          <w:t>3.7</w:t>
        </w:r>
        <w:r>
          <w:rPr>
            <w:rFonts w:asciiTheme="minorHAnsi" w:eastAsiaTheme="minorEastAsia" w:hAnsiTheme="minorHAnsi" w:cstheme="minorBidi"/>
            <w:noProof/>
            <w:kern w:val="2"/>
            <w:sz w:val="24"/>
            <w14:ligatures w14:val="standardContextual"/>
          </w:rPr>
          <w:tab/>
        </w:r>
        <w:r w:rsidRPr="00F127A5">
          <w:rPr>
            <w:rStyle w:val="Hyperlink"/>
            <w:rFonts w:cs="Tahoma"/>
            <w:noProof/>
          </w:rPr>
          <w:t>Beroep op financiële draagkracht/technische bekwaamheid van derden</w:t>
        </w:r>
        <w:r>
          <w:rPr>
            <w:noProof/>
            <w:webHidden/>
          </w:rPr>
          <w:tab/>
        </w:r>
        <w:r>
          <w:rPr>
            <w:noProof/>
            <w:webHidden/>
          </w:rPr>
          <w:fldChar w:fldCharType="begin"/>
        </w:r>
        <w:r>
          <w:rPr>
            <w:noProof/>
            <w:webHidden/>
          </w:rPr>
          <w:instrText xml:space="preserve"> PAGEREF _Toc156480267 \h </w:instrText>
        </w:r>
        <w:r>
          <w:rPr>
            <w:noProof/>
            <w:webHidden/>
          </w:rPr>
        </w:r>
      </w:ins>
      <w:r>
        <w:rPr>
          <w:noProof/>
          <w:webHidden/>
        </w:rPr>
        <w:fldChar w:fldCharType="separate"/>
      </w:r>
      <w:ins w:id="78" w:author="Sanne de Jong" w:date="2024-01-18T14:23:00Z">
        <w:r>
          <w:rPr>
            <w:noProof/>
            <w:webHidden/>
          </w:rPr>
          <w:t>23</w:t>
        </w:r>
        <w:r>
          <w:rPr>
            <w:noProof/>
            <w:webHidden/>
          </w:rPr>
          <w:fldChar w:fldCharType="end"/>
        </w:r>
        <w:r w:rsidRPr="00F127A5">
          <w:rPr>
            <w:rStyle w:val="Hyperlink"/>
            <w:noProof/>
          </w:rPr>
          <w:fldChar w:fldCharType="end"/>
        </w:r>
      </w:ins>
    </w:p>
    <w:p w14:paraId="7FDDE390" w14:textId="23C9FD21" w:rsidR="00EF3CDE" w:rsidRDefault="00EF3CDE">
      <w:pPr>
        <w:pStyle w:val="Inhopg1"/>
        <w:tabs>
          <w:tab w:val="left" w:pos="720"/>
          <w:tab w:val="right" w:leader="dot" w:pos="9062"/>
        </w:tabs>
        <w:rPr>
          <w:ins w:id="79" w:author="Sanne de Jong" w:date="2024-01-18T14:23:00Z"/>
          <w:rFonts w:asciiTheme="minorHAnsi" w:eastAsiaTheme="minorEastAsia" w:hAnsiTheme="minorHAnsi" w:cstheme="minorBidi"/>
          <w:b w:val="0"/>
          <w:noProof/>
          <w:kern w:val="2"/>
          <w:sz w:val="24"/>
          <w14:ligatures w14:val="standardContextual"/>
        </w:rPr>
      </w:pPr>
      <w:ins w:id="80" w:author="Sanne de Jong" w:date="2024-01-18T14:23:00Z">
        <w:r w:rsidRPr="00F127A5">
          <w:rPr>
            <w:rStyle w:val="Hyperlink"/>
            <w:noProof/>
          </w:rPr>
          <w:fldChar w:fldCharType="begin"/>
        </w:r>
        <w:r w:rsidRPr="00F127A5">
          <w:rPr>
            <w:rStyle w:val="Hyperlink"/>
            <w:noProof/>
          </w:rPr>
          <w:instrText xml:space="preserve"> </w:instrText>
        </w:r>
        <w:r>
          <w:rPr>
            <w:noProof/>
          </w:rPr>
          <w:instrText>HYPERLINK \l "_Toc156480268"</w:instrText>
        </w:r>
        <w:r w:rsidRPr="00F127A5">
          <w:rPr>
            <w:rStyle w:val="Hyperlink"/>
            <w:noProof/>
          </w:rPr>
          <w:instrText xml:space="preserve"> </w:instrText>
        </w:r>
        <w:r w:rsidRPr="00F127A5">
          <w:rPr>
            <w:rStyle w:val="Hyperlink"/>
            <w:noProof/>
          </w:rPr>
        </w:r>
        <w:r w:rsidRPr="00F127A5">
          <w:rPr>
            <w:rStyle w:val="Hyperlink"/>
            <w:noProof/>
          </w:rPr>
          <w:fldChar w:fldCharType="separate"/>
        </w:r>
        <w:r w:rsidRPr="00F127A5">
          <w:rPr>
            <w:rStyle w:val="Hyperlink"/>
            <w:rFonts w:cs="Tahoma"/>
            <w:noProof/>
          </w:rPr>
          <w:t>4.</w:t>
        </w:r>
        <w:r>
          <w:rPr>
            <w:rFonts w:asciiTheme="minorHAnsi" w:eastAsiaTheme="minorEastAsia" w:hAnsiTheme="minorHAnsi" w:cstheme="minorBidi"/>
            <w:b w:val="0"/>
            <w:noProof/>
            <w:kern w:val="2"/>
            <w:sz w:val="24"/>
            <w14:ligatures w14:val="standardContextual"/>
          </w:rPr>
          <w:tab/>
        </w:r>
        <w:r w:rsidRPr="00F127A5">
          <w:rPr>
            <w:rStyle w:val="Hyperlink"/>
            <w:rFonts w:cs="Tahoma"/>
            <w:noProof/>
          </w:rPr>
          <w:t>Beoordelingsstappen</w:t>
        </w:r>
        <w:r>
          <w:rPr>
            <w:noProof/>
            <w:webHidden/>
          </w:rPr>
          <w:tab/>
        </w:r>
        <w:r>
          <w:rPr>
            <w:noProof/>
            <w:webHidden/>
          </w:rPr>
          <w:fldChar w:fldCharType="begin"/>
        </w:r>
        <w:r>
          <w:rPr>
            <w:noProof/>
            <w:webHidden/>
          </w:rPr>
          <w:instrText xml:space="preserve"> PAGEREF _Toc156480268 \h </w:instrText>
        </w:r>
        <w:r>
          <w:rPr>
            <w:noProof/>
            <w:webHidden/>
          </w:rPr>
        </w:r>
      </w:ins>
      <w:r>
        <w:rPr>
          <w:noProof/>
          <w:webHidden/>
        </w:rPr>
        <w:fldChar w:fldCharType="separate"/>
      </w:r>
      <w:ins w:id="81" w:author="Sanne de Jong" w:date="2024-01-18T14:23:00Z">
        <w:r>
          <w:rPr>
            <w:noProof/>
            <w:webHidden/>
          </w:rPr>
          <w:t>25</w:t>
        </w:r>
        <w:r>
          <w:rPr>
            <w:noProof/>
            <w:webHidden/>
          </w:rPr>
          <w:fldChar w:fldCharType="end"/>
        </w:r>
        <w:r w:rsidRPr="00F127A5">
          <w:rPr>
            <w:rStyle w:val="Hyperlink"/>
            <w:noProof/>
          </w:rPr>
          <w:fldChar w:fldCharType="end"/>
        </w:r>
      </w:ins>
    </w:p>
    <w:p w14:paraId="7E700418" w14:textId="26DE779D" w:rsidR="00EF3CDE" w:rsidRDefault="00EF3CDE" w:rsidP="00EF3CDE">
      <w:pPr>
        <w:pStyle w:val="Inhopg2"/>
        <w:rPr>
          <w:ins w:id="82" w:author="Sanne de Jong" w:date="2024-01-18T14:23:00Z"/>
          <w:rFonts w:asciiTheme="minorHAnsi" w:eastAsiaTheme="minorEastAsia" w:hAnsiTheme="minorHAnsi" w:cstheme="minorBidi"/>
          <w:noProof/>
          <w:kern w:val="2"/>
          <w:sz w:val="24"/>
          <w14:ligatures w14:val="standardContextual"/>
        </w:rPr>
      </w:pPr>
      <w:ins w:id="83" w:author="Sanne de Jong" w:date="2024-01-18T14:23:00Z">
        <w:r w:rsidRPr="00F127A5">
          <w:rPr>
            <w:rStyle w:val="Hyperlink"/>
            <w:noProof/>
          </w:rPr>
          <w:fldChar w:fldCharType="begin"/>
        </w:r>
        <w:r w:rsidRPr="00F127A5">
          <w:rPr>
            <w:rStyle w:val="Hyperlink"/>
            <w:noProof/>
          </w:rPr>
          <w:instrText xml:space="preserve"> </w:instrText>
        </w:r>
        <w:r>
          <w:rPr>
            <w:noProof/>
          </w:rPr>
          <w:instrText>HYPERLINK \l "_Toc156480269"</w:instrText>
        </w:r>
        <w:r w:rsidRPr="00F127A5">
          <w:rPr>
            <w:rStyle w:val="Hyperlink"/>
            <w:noProof/>
          </w:rPr>
          <w:instrText xml:space="preserve"> </w:instrText>
        </w:r>
        <w:r w:rsidRPr="00F127A5">
          <w:rPr>
            <w:rStyle w:val="Hyperlink"/>
            <w:noProof/>
          </w:rPr>
        </w:r>
        <w:r w:rsidRPr="00F127A5">
          <w:rPr>
            <w:rStyle w:val="Hyperlink"/>
            <w:noProof/>
          </w:rPr>
          <w:fldChar w:fldCharType="separate"/>
        </w:r>
        <w:r w:rsidRPr="00F127A5">
          <w:rPr>
            <w:rStyle w:val="Hyperlink"/>
            <w:rFonts w:cs="Tahoma"/>
            <w:noProof/>
          </w:rPr>
          <w:t>4.1</w:t>
        </w:r>
        <w:r>
          <w:rPr>
            <w:rFonts w:asciiTheme="minorHAnsi" w:eastAsiaTheme="minorEastAsia" w:hAnsiTheme="minorHAnsi" w:cstheme="minorBidi"/>
            <w:noProof/>
            <w:kern w:val="2"/>
            <w:sz w:val="24"/>
            <w14:ligatures w14:val="standardContextual"/>
          </w:rPr>
          <w:tab/>
        </w:r>
        <w:r w:rsidRPr="00F127A5">
          <w:rPr>
            <w:rStyle w:val="Hyperlink"/>
            <w:rFonts w:cs="Tahoma"/>
            <w:noProof/>
          </w:rPr>
          <w:t>Bepalen van de score per Gunningscriterium</w:t>
        </w:r>
        <w:r>
          <w:rPr>
            <w:noProof/>
            <w:webHidden/>
          </w:rPr>
          <w:tab/>
        </w:r>
        <w:r>
          <w:rPr>
            <w:noProof/>
            <w:webHidden/>
          </w:rPr>
          <w:fldChar w:fldCharType="begin"/>
        </w:r>
        <w:r>
          <w:rPr>
            <w:noProof/>
            <w:webHidden/>
          </w:rPr>
          <w:instrText xml:space="preserve"> PAGEREF _Toc156480269 \h </w:instrText>
        </w:r>
        <w:r>
          <w:rPr>
            <w:noProof/>
            <w:webHidden/>
          </w:rPr>
        </w:r>
      </w:ins>
      <w:r>
        <w:rPr>
          <w:noProof/>
          <w:webHidden/>
        </w:rPr>
        <w:fldChar w:fldCharType="separate"/>
      </w:r>
      <w:ins w:id="84" w:author="Sanne de Jong" w:date="2024-01-18T14:23:00Z">
        <w:r>
          <w:rPr>
            <w:noProof/>
            <w:webHidden/>
          </w:rPr>
          <w:t>25</w:t>
        </w:r>
        <w:r>
          <w:rPr>
            <w:noProof/>
            <w:webHidden/>
          </w:rPr>
          <w:fldChar w:fldCharType="end"/>
        </w:r>
        <w:r w:rsidRPr="00F127A5">
          <w:rPr>
            <w:rStyle w:val="Hyperlink"/>
            <w:noProof/>
          </w:rPr>
          <w:fldChar w:fldCharType="end"/>
        </w:r>
      </w:ins>
    </w:p>
    <w:p w14:paraId="2A5A056E" w14:textId="1340A830" w:rsidR="00EF3CDE" w:rsidRDefault="00EF3CDE" w:rsidP="00EF3CDE">
      <w:pPr>
        <w:pStyle w:val="Inhopg2"/>
        <w:rPr>
          <w:ins w:id="85" w:author="Sanne de Jong" w:date="2024-01-18T14:23:00Z"/>
          <w:rFonts w:asciiTheme="minorHAnsi" w:eastAsiaTheme="minorEastAsia" w:hAnsiTheme="minorHAnsi" w:cstheme="minorBidi"/>
          <w:noProof/>
          <w:kern w:val="2"/>
          <w:sz w:val="24"/>
          <w14:ligatures w14:val="standardContextual"/>
        </w:rPr>
      </w:pPr>
      <w:ins w:id="86" w:author="Sanne de Jong" w:date="2024-01-18T14:23:00Z">
        <w:r w:rsidRPr="00F127A5">
          <w:rPr>
            <w:rStyle w:val="Hyperlink"/>
            <w:noProof/>
          </w:rPr>
          <w:fldChar w:fldCharType="begin"/>
        </w:r>
        <w:r w:rsidRPr="00F127A5">
          <w:rPr>
            <w:rStyle w:val="Hyperlink"/>
            <w:noProof/>
          </w:rPr>
          <w:instrText xml:space="preserve"> </w:instrText>
        </w:r>
        <w:r>
          <w:rPr>
            <w:noProof/>
          </w:rPr>
          <w:instrText>HYPERLINK \l "_Toc156480270"</w:instrText>
        </w:r>
        <w:r w:rsidRPr="00F127A5">
          <w:rPr>
            <w:rStyle w:val="Hyperlink"/>
            <w:noProof/>
          </w:rPr>
          <w:instrText xml:space="preserve"> </w:instrText>
        </w:r>
        <w:r w:rsidRPr="00F127A5">
          <w:rPr>
            <w:rStyle w:val="Hyperlink"/>
            <w:noProof/>
          </w:rPr>
        </w:r>
        <w:r w:rsidRPr="00F127A5">
          <w:rPr>
            <w:rStyle w:val="Hyperlink"/>
            <w:noProof/>
          </w:rPr>
          <w:fldChar w:fldCharType="separate"/>
        </w:r>
        <w:r w:rsidRPr="00F127A5">
          <w:rPr>
            <w:rStyle w:val="Hyperlink"/>
            <w:rFonts w:cs="Tahoma"/>
            <w:noProof/>
          </w:rPr>
          <w:t>4.2</w:t>
        </w:r>
        <w:r>
          <w:rPr>
            <w:rFonts w:asciiTheme="minorHAnsi" w:eastAsiaTheme="minorEastAsia" w:hAnsiTheme="minorHAnsi" w:cstheme="minorBidi"/>
            <w:noProof/>
            <w:kern w:val="2"/>
            <w:sz w:val="24"/>
            <w14:ligatures w14:val="standardContextual"/>
          </w:rPr>
          <w:tab/>
        </w:r>
        <w:r w:rsidRPr="00F127A5">
          <w:rPr>
            <w:rStyle w:val="Hyperlink"/>
            <w:rFonts w:cs="Tahoma"/>
            <w:noProof/>
          </w:rPr>
          <w:t>Berekenen van de fictieve korting per Gunningscriterium</w:t>
        </w:r>
        <w:r>
          <w:rPr>
            <w:noProof/>
            <w:webHidden/>
          </w:rPr>
          <w:tab/>
        </w:r>
        <w:r>
          <w:rPr>
            <w:noProof/>
            <w:webHidden/>
          </w:rPr>
          <w:fldChar w:fldCharType="begin"/>
        </w:r>
        <w:r>
          <w:rPr>
            <w:noProof/>
            <w:webHidden/>
          </w:rPr>
          <w:instrText xml:space="preserve"> PAGEREF _Toc156480270 \h </w:instrText>
        </w:r>
        <w:r>
          <w:rPr>
            <w:noProof/>
            <w:webHidden/>
          </w:rPr>
        </w:r>
      </w:ins>
      <w:r>
        <w:rPr>
          <w:noProof/>
          <w:webHidden/>
        </w:rPr>
        <w:fldChar w:fldCharType="separate"/>
      </w:r>
      <w:ins w:id="87" w:author="Sanne de Jong" w:date="2024-01-18T14:23:00Z">
        <w:r>
          <w:rPr>
            <w:noProof/>
            <w:webHidden/>
          </w:rPr>
          <w:t>26</w:t>
        </w:r>
        <w:r>
          <w:rPr>
            <w:noProof/>
            <w:webHidden/>
          </w:rPr>
          <w:fldChar w:fldCharType="end"/>
        </w:r>
        <w:r w:rsidRPr="00F127A5">
          <w:rPr>
            <w:rStyle w:val="Hyperlink"/>
            <w:noProof/>
          </w:rPr>
          <w:fldChar w:fldCharType="end"/>
        </w:r>
      </w:ins>
    </w:p>
    <w:p w14:paraId="5A8F186A" w14:textId="2B3EB7C1" w:rsidR="00EF3CDE" w:rsidRDefault="00EF3CDE" w:rsidP="00EF3CDE">
      <w:pPr>
        <w:pStyle w:val="Inhopg2"/>
        <w:rPr>
          <w:ins w:id="88" w:author="Sanne de Jong" w:date="2024-01-18T14:23:00Z"/>
          <w:rFonts w:asciiTheme="minorHAnsi" w:eastAsiaTheme="minorEastAsia" w:hAnsiTheme="minorHAnsi" w:cstheme="minorBidi"/>
          <w:noProof/>
          <w:kern w:val="2"/>
          <w:sz w:val="24"/>
          <w14:ligatures w14:val="standardContextual"/>
        </w:rPr>
      </w:pPr>
      <w:ins w:id="89" w:author="Sanne de Jong" w:date="2024-01-18T14:23:00Z">
        <w:r w:rsidRPr="00F127A5">
          <w:rPr>
            <w:rStyle w:val="Hyperlink"/>
            <w:noProof/>
          </w:rPr>
          <w:fldChar w:fldCharType="begin"/>
        </w:r>
        <w:r w:rsidRPr="00F127A5">
          <w:rPr>
            <w:rStyle w:val="Hyperlink"/>
            <w:noProof/>
          </w:rPr>
          <w:instrText xml:space="preserve"> </w:instrText>
        </w:r>
        <w:r>
          <w:rPr>
            <w:noProof/>
          </w:rPr>
          <w:instrText>HYPERLINK \l "_Toc156480271"</w:instrText>
        </w:r>
        <w:r w:rsidRPr="00F127A5">
          <w:rPr>
            <w:rStyle w:val="Hyperlink"/>
            <w:noProof/>
          </w:rPr>
          <w:instrText xml:space="preserve"> </w:instrText>
        </w:r>
        <w:r w:rsidRPr="00F127A5">
          <w:rPr>
            <w:rStyle w:val="Hyperlink"/>
            <w:noProof/>
          </w:rPr>
        </w:r>
        <w:r w:rsidRPr="00F127A5">
          <w:rPr>
            <w:rStyle w:val="Hyperlink"/>
            <w:noProof/>
          </w:rPr>
          <w:fldChar w:fldCharType="separate"/>
        </w:r>
        <w:r w:rsidRPr="00F127A5">
          <w:rPr>
            <w:rStyle w:val="Hyperlink"/>
            <w:rFonts w:cs="Tahoma"/>
            <w:noProof/>
          </w:rPr>
          <w:t>4.3</w:t>
        </w:r>
        <w:r>
          <w:rPr>
            <w:rFonts w:asciiTheme="minorHAnsi" w:eastAsiaTheme="minorEastAsia" w:hAnsiTheme="minorHAnsi" w:cstheme="minorBidi"/>
            <w:noProof/>
            <w:kern w:val="2"/>
            <w:sz w:val="24"/>
            <w14:ligatures w14:val="standardContextual"/>
          </w:rPr>
          <w:tab/>
        </w:r>
        <w:r w:rsidRPr="00F127A5">
          <w:rPr>
            <w:rStyle w:val="Hyperlink"/>
            <w:rFonts w:cs="Tahoma"/>
            <w:noProof/>
          </w:rPr>
          <w:t>Berekenen van de eindscores</w:t>
        </w:r>
        <w:r>
          <w:rPr>
            <w:noProof/>
            <w:webHidden/>
          </w:rPr>
          <w:tab/>
        </w:r>
        <w:r>
          <w:rPr>
            <w:noProof/>
            <w:webHidden/>
          </w:rPr>
          <w:fldChar w:fldCharType="begin"/>
        </w:r>
        <w:r>
          <w:rPr>
            <w:noProof/>
            <w:webHidden/>
          </w:rPr>
          <w:instrText xml:space="preserve"> PAGEREF _Toc156480271 \h </w:instrText>
        </w:r>
        <w:r>
          <w:rPr>
            <w:noProof/>
            <w:webHidden/>
          </w:rPr>
        </w:r>
      </w:ins>
      <w:r>
        <w:rPr>
          <w:noProof/>
          <w:webHidden/>
        </w:rPr>
        <w:fldChar w:fldCharType="separate"/>
      </w:r>
      <w:ins w:id="90" w:author="Sanne de Jong" w:date="2024-01-18T14:23:00Z">
        <w:r>
          <w:rPr>
            <w:noProof/>
            <w:webHidden/>
          </w:rPr>
          <w:t>26</w:t>
        </w:r>
        <w:r>
          <w:rPr>
            <w:noProof/>
            <w:webHidden/>
          </w:rPr>
          <w:fldChar w:fldCharType="end"/>
        </w:r>
        <w:r w:rsidRPr="00F127A5">
          <w:rPr>
            <w:rStyle w:val="Hyperlink"/>
            <w:noProof/>
          </w:rPr>
          <w:fldChar w:fldCharType="end"/>
        </w:r>
      </w:ins>
    </w:p>
    <w:p w14:paraId="3EA870FA" w14:textId="0C5D351D" w:rsidR="00EF3CDE" w:rsidRDefault="00EF3CDE">
      <w:pPr>
        <w:pStyle w:val="Inhopg1"/>
        <w:tabs>
          <w:tab w:val="left" w:pos="720"/>
          <w:tab w:val="right" w:leader="dot" w:pos="9062"/>
        </w:tabs>
        <w:rPr>
          <w:ins w:id="91" w:author="Sanne de Jong" w:date="2024-01-18T14:23:00Z"/>
          <w:rFonts w:asciiTheme="minorHAnsi" w:eastAsiaTheme="minorEastAsia" w:hAnsiTheme="minorHAnsi" w:cstheme="minorBidi"/>
          <w:b w:val="0"/>
          <w:noProof/>
          <w:kern w:val="2"/>
          <w:sz w:val="24"/>
          <w14:ligatures w14:val="standardContextual"/>
        </w:rPr>
      </w:pPr>
      <w:ins w:id="92" w:author="Sanne de Jong" w:date="2024-01-18T14:23:00Z">
        <w:r w:rsidRPr="00F127A5">
          <w:rPr>
            <w:rStyle w:val="Hyperlink"/>
            <w:noProof/>
          </w:rPr>
          <w:fldChar w:fldCharType="begin"/>
        </w:r>
        <w:r w:rsidRPr="00F127A5">
          <w:rPr>
            <w:rStyle w:val="Hyperlink"/>
            <w:noProof/>
          </w:rPr>
          <w:instrText xml:space="preserve"> </w:instrText>
        </w:r>
        <w:r>
          <w:rPr>
            <w:noProof/>
          </w:rPr>
          <w:instrText>HYPERLINK \l "_Toc156480272"</w:instrText>
        </w:r>
        <w:r w:rsidRPr="00F127A5">
          <w:rPr>
            <w:rStyle w:val="Hyperlink"/>
            <w:noProof/>
          </w:rPr>
          <w:instrText xml:space="preserve"> </w:instrText>
        </w:r>
        <w:r w:rsidRPr="00F127A5">
          <w:rPr>
            <w:rStyle w:val="Hyperlink"/>
            <w:noProof/>
          </w:rPr>
        </w:r>
        <w:r w:rsidRPr="00F127A5">
          <w:rPr>
            <w:rStyle w:val="Hyperlink"/>
            <w:noProof/>
          </w:rPr>
          <w:fldChar w:fldCharType="separate"/>
        </w:r>
        <w:r w:rsidRPr="00F127A5">
          <w:rPr>
            <w:rStyle w:val="Hyperlink"/>
            <w:rFonts w:cs="Tahoma"/>
            <w:noProof/>
          </w:rPr>
          <w:t>5.</w:t>
        </w:r>
        <w:r>
          <w:rPr>
            <w:rFonts w:asciiTheme="minorHAnsi" w:eastAsiaTheme="minorEastAsia" w:hAnsiTheme="minorHAnsi" w:cstheme="minorBidi"/>
            <w:b w:val="0"/>
            <w:noProof/>
            <w:kern w:val="2"/>
            <w:sz w:val="24"/>
            <w14:ligatures w14:val="standardContextual"/>
          </w:rPr>
          <w:tab/>
        </w:r>
        <w:r w:rsidRPr="00F127A5">
          <w:rPr>
            <w:rStyle w:val="Hyperlink"/>
            <w:rFonts w:cs="Tahoma"/>
            <w:noProof/>
          </w:rPr>
          <w:t>Gunningscriteria</w:t>
        </w:r>
        <w:r>
          <w:rPr>
            <w:noProof/>
            <w:webHidden/>
          </w:rPr>
          <w:tab/>
        </w:r>
        <w:r>
          <w:rPr>
            <w:noProof/>
            <w:webHidden/>
          </w:rPr>
          <w:fldChar w:fldCharType="begin"/>
        </w:r>
        <w:r>
          <w:rPr>
            <w:noProof/>
            <w:webHidden/>
          </w:rPr>
          <w:instrText xml:space="preserve"> PAGEREF _Toc156480272 \h </w:instrText>
        </w:r>
        <w:r>
          <w:rPr>
            <w:noProof/>
            <w:webHidden/>
          </w:rPr>
        </w:r>
      </w:ins>
      <w:r>
        <w:rPr>
          <w:noProof/>
          <w:webHidden/>
        </w:rPr>
        <w:fldChar w:fldCharType="separate"/>
      </w:r>
      <w:ins w:id="93" w:author="Sanne de Jong" w:date="2024-01-18T14:23:00Z">
        <w:r>
          <w:rPr>
            <w:noProof/>
            <w:webHidden/>
          </w:rPr>
          <w:t>27</w:t>
        </w:r>
        <w:r>
          <w:rPr>
            <w:noProof/>
            <w:webHidden/>
          </w:rPr>
          <w:fldChar w:fldCharType="end"/>
        </w:r>
        <w:r w:rsidRPr="00F127A5">
          <w:rPr>
            <w:rStyle w:val="Hyperlink"/>
            <w:noProof/>
          </w:rPr>
          <w:fldChar w:fldCharType="end"/>
        </w:r>
      </w:ins>
    </w:p>
    <w:p w14:paraId="5F02F1D2" w14:textId="2CF01F80" w:rsidR="00EF3CDE" w:rsidRDefault="00EF3CDE" w:rsidP="00EF3CDE">
      <w:pPr>
        <w:pStyle w:val="Inhopg2"/>
        <w:rPr>
          <w:ins w:id="94" w:author="Sanne de Jong" w:date="2024-01-18T14:23:00Z"/>
          <w:rFonts w:asciiTheme="minorHAnsi" w:eastAsiaTheme="minorEastAsia" w:hAnsiTheme="minorHAnsi" w:cstheme="minorBidi"/>
          <w:noProof/>
          <w:kern w:val="2"/>
          <w:sz w:val="24"/>
          <w14:ligatures w14:val="standardContextual"/>
        </w:rPr>
      </w:pPr>
      <w:ins w:id="95" w:author="Sanne de Jong" w:date="2024-01-18T14:23:00Z">
        <w:r w:rsidRPr="00F127A5">
          <w:rPr>
            <w:rStyle w:val="Hyperlink"/>
            <w:noProof/>
          </w:rPr>
          <w:fldChar w:fldCharType="begin"/>
        </w:r>
        <w:r w:rsidRPr="00F127A5">
          <w:rPr>
            <w:rStyle w:val="Hyperlink"/>
            <w:noProof/>
          </w:rPr>
          <w:instrText xml:space="preserve"> </w:instrText>
        </w:r>
        <w:r>
          <w:rPr>
            <w:noProof/>
          </w:rPr>
          <w:instrText>HYPERLINK \l "_Toc156480273"</w:instrText>
        </w:r>
        <w:r w:rsidRPr="00F127A5">
          <w:rPr>
            <w:rStyle w:val="Hyperlink"/>
            <w:noProof/>
          </w:rPr>
          <w:instrText xml:space="preserve"> </w:instrText>
        </w:r>
        <w:r w:rsidRPr="00F127A5">
          <w:rPr>
            <w:rStyle w:val="Hyperlink"/>
            <w:noProof/>
          </w:rPr>
        </w:r>
        <w:r w:rsidRPr="00F127A5">
          <w:rPr>
            <w:rStyle w:val="Hyperlink"/>
            <w:noProof/>
          </w:rPr>
          <w:fldChar w:fldCharType="separate"/>
        </w:r>
        <w:r w:rsidRPr="00F127A5">
          <w:rPr>
            <w:rStyle w:val="Hyperlink"/>
            <w:rFonts w:cs="Tahoma"/>
            <w:noProof/>
          </w:rPr>
          <w:t>5.1</w:t>
        </w:r>
        <w:r>
          <w:rPr>
            <w:rFonts w:asciiTheme="minorHAnsi" w:eastAsiaTheme="minorEastAsia" w:hAnsiTheme="minorHAnsi" w:cstheme="minorBidi"/>
            <w:noProof/>
            <w:kern w:val="2"/>
            <w:sz w:val="24"/>
            <w14:ligatures w14:val="standardContextual"/>
          </w:rPr>
          <w:tab/>
        </w:r>
        <w:r w:rsidRPr="00F127A5">
          <w:rPr>
            <w:rStyle w:val="Hyperlink"/>
            <w:rFonts w:cs="Tahoma"/>
            <w:noProof/>
          </w:rPr>
          <w:t>Inleiding</w:t>
        </w:r>
        <w:r>
          <w:rPr>
            <w:noProof/>
            <w:webHidden/>
          </w:rPr>
          <w:tab/>
        </w:r>
        <w:r>
          <w:rPr>
            <w:noProof/>
            <w:webHidden/>
          </w:rPr>
          <w:fldChar w:fldCharType="begin"/>
        </w:r>
        <w:r>
          <w:rPr>
            <w:noProof/>
            <w:webHidden/>
          </w:rPr>
          <w:instrText xml:space="preserve"> PAGEREF _Toc156480273 \h </w:instrText>
        </w:r>
        <w:r>
          <w:rPr>
            <w:noProof/>
            <w:webHidden/>
          </w:rPr>
        </w:r>
      </w:ins>
      <w:r>
        <w:rPr>
          <w:noProof/>
          <w:webHidden/>
        </w:rPr>
        <w:fldChar w:fldCharType="separate"/>
      </w:r>
      <w:ins w:id="96" w:author="Sanne de Jong" w:date="2024-01-18T14:23:00Z">
        <w:r>
          <w:rPr>
            <w:noProof/>
            <w:webHidden/>
          </w:rPr>
          <w:t>27</w:t>
        </w:r>
        <w:r>
          <w:rPr>
            <w:noProof/>
            <w:webHidden/>
          </w:rPr>
          <w:fldChar w:fldCharType="end"/>
        </w:r>
        <w:r w:rsidRPr="00F127A5">
          <w:rPr>
            <w:rStyle w:val="Hyperlink"/>
            <w:noProof/>
          </w:rPr>
          <w:fldChar w:fldCharType="end"/>
        </w:r>
      </w:ins>
    </w:p>
    <w:p w14:paraId="0F03FEAD" w14:textId="5442FE67" w:rsidR="00EF3CDE" w:rsidRDefault="00EF3CDE" w:rsidP="00EF3CDE">
      <w:pPr>
        <w:pStyle w:val="Inhopg2"/>
        <w:rPr>
          <w:ins w:id="97" w:author="Sanne de Jong" w:date="2024-01-18T14:23:00Z"/>
          <w:rFonts w:asciiTheme="minorHAnsi" w:eastAsiaTheme="minorEastAsia" w:hAnsiTheme="minorHAnsi" w:cstheme="minorBidi"/>
          <w:noProof/>
          <w:kern w:val="2"/>
          <w:sz w:val="24"/>
          <w14:ligatures w14:val="standardContextual"/>
        </w:rPr>
      </w:pPr>
      <w:ins w:id="98" w:author="Sanne de Jong" w:date="2024-01-18T14:23:00Z">
        <w:r w:rsidRPr="00F127A5">
          <w:rPr>
            <w:rStyle w:val="Hyperlink"/>
            <w:noProof/>
          </w:rPr>
          <w:fldChar w:fldCharType="begin"/>
        </w:r>
        <w:r w:rsidRPr="00F127A5">
          <w:rPr>
            <w:rStyle w:val="Hyperlink"/>
            <w:noProof/>
          </w:rPr>
          <w:instrText xml:space="preserve"> </w:instrText>
        </w:r>
        <w:r>
          <w:rPr>
            <w:noProof/>
          </w:rPr>
          <w:instrText>HYPERLINK \l "_Toc156480274"</w:instrText>
        </w:r>
        <w:r w:rsidRPr="00F127A5">
          <w:rPr>
            <w:rStyle w:val="Hyperlink"/>
            <w:noProof/>
          </w:rPr>
          <w:instrText xml:space="preserve"> </w:instrText>
        </w:r>
        <w:r w:rsidRPr="00F127A5">
          <w:rPr>
            <w:rStyle w:val="Hyperlink"/>
            <w:noProof/>
          </w:rPr>
        </w:r>
        <w:r w:rsidRPr="00F127A5">
          <w:rPr>
            <w:rStyle w:val="Hyperlink"/>
            <w:noProof/>
          </w:rPr>
          <w:fldChar w:fldCharType="separate"/>
        </w:r>
        <w:r w:rsidRPr="00F127A5">
          <w:rPr>
            <w:rStyle w:val="Hyperlink"/>
            <w:rFonts w:cs="Tahoma"/>
            <w:noProof/>
          </w:rPr>
          <w:t>5.2</w:t>
        </w:r>
        <w:r>
          <w:rPr>
            <w:rFonts w:asciiTheme="minorHAnsi" w:eastAsiaTheme="minorEastAsia" w:hAnsiTheme="minorHAnsi" w:cstheme="minorBidi"/>
            <w:noProof/>
            <w:kern w:val="2"/>
            <w:sz w:val="24"/>
            <w14:ligatures w14:val="standardContextual"/>
          </w:rPr>
          <w:tab/>
        </w:r>
        <w:r w:rsidRPr="00F127A5">
          <w:rPr>
            <w:rStyle w:val="Hyperlink"/>
            <w:rFonts w:cs="Tahoma"/>
            <w:noProof/>
          </w:rPr>
          <w:t>Beoordelingsmethode</w:t>
        </w:r>
        <w:r>
          <w:rPr>
            <w:noProof/>
            <w:webHidden/>
          </w:rPr>
          <w:tab/>
        </w:r>
        <w:r>
          <w:rPr>
            <w:noProof/>
            <w:webHidden/>
          </w:rPr>
          <w:fldChar w:fldCharType="begin"/>
        </w:r>
        <w:r>
          <w:rPr>
            <w:noProof/>
            <w:webHidden/>
          </w:rPr>
          <w:instrText xml:space="preserve"> PAGEREF _Toc156480274 \h </w:instrText>
        </w:r>
        <w:r>
          <w:rPr>
            <w:noProof/>
            <w:webHidden/>
          </w:rPr>
        </w:r>
      </w:ins>
      <w:r>
        <w:rPr>
          <w:noProof/>
          <w:webHidden/>
        </w:rPr>
        <w:fldChar w:fldCharType="separate"/>
      </w:r>
      <w:ins w:id="99" w:author="Sanne de Jong" w:date="2024-01-18T14:23:00Z">
        <w:r>
          <w:rPr>
            <w:noProof/>
            <w:webHidden/>
          </w:rPr>
          <w:t>27</w:t>
        </w:r>
        <w:r>
          <w:rPr>
            <w:noProof/>
            <w:webHidden/>
          </w:rPr>
          <w:fldChar w:fldCharType="end"/>
        </w:r>
        <w:r w:rsidRPr="00F127A5">
          <w:rPr>
            <w:rStyle w:val="Hyperlink"/>
            <w:noProof/>
          </w:rPr>
          <w:fldChar w:fldCharType="end"/>
        </w:r>
      </w:ins>
    </w:p>
    <w:p w14:paraId="274DF037" w14:textId="3B5010D2" w:rsidR="00EF3CDE" w:rsidRDefault="00EF3CDE" w:rsidP="00EF3CDE">
      <w:pPr>
        <w:pStyle w:val="Inhopg2"/>
        <w:rPr>
          <w:ins w:id="100" w:author="Sanne de Jong" w:date="2024-01-18T14:23:00Z"/>
          <w:rFonts w:asciiTheme="minorHAnsi" w:eastAsiaTheme="minorEastAsia" w:hAnsiTheme="minorHAnsi" w:cstheme="minorBidi"/>
          <w:noProof/>
          <w:kern w:val="2"/>
          <w:sz w:val="24"/>
          <w14:ligatures w14:val="standardContextual"/>
        </w:rPr>
      </w:pPr>
      <w:ins w:id="101" w:author="Sanne de Jong" w:date="2024-01-18T14:23:00Z">
        <w:r w:rsidRPr="00F127A5">
          <w:rPr>
            <w:rStyle w:val="Hyperlink"/>
            <w:noProof/>
          </w:rPr>
          <w:fldChar w:fldCharType="begin"/>
        </w:r>
        <w:r w:rsidRPr="00F127A5">
          <w:rPr>
            <w:rStyle w:val="Hyperlink"/>
            <w:noProof/>
          </w:rPr>
          <w:instrText xml:space="preserve"> </w:instrText>
        </w:r>
        <w:r>
          <w:rPr>
            <w:noProof/>
          </w:rPr>
          <w:instrText>HYPERLINK \l "_Toc156480275"</w:instrText>
        </w:r>
        <w:r w:rsidRPr="00F127A5">
          <w:rPr>
            <w:rStyle w:val="Hyperlink"/>
            <w:noProof/>
          </w:rPr>
          <w:instrText xml:space="preserve"> </w:instrText>
        </w:r>
        <w:r w:rsidRPr="00F127A5">
          <w:rPr>
            <w:rStyle w:val="Hyperlink"/>
            <w:noProof/>
          </w:rPr>
        </w:r>
        <w:r w:rsidRPr="00F127A5">
          <w:rPr>
            <w:rStyle w:val="Hyperlink"/>
            <w:noProof/>
          </w:rPr>
          <w:fldChar w:fldCharType="separate"/>
        </w:r>
        <w:r w:rsidRPr="00F127A5">
          <w:rPr>
            <w:rStyle w:val="Hyperlink"/>
            <w:rFonts w:cs="Tahoma"/>
            <w:noProof/>
          </w:rPr>
          <w:t>5.3</w:t>
        </w:r>
        <w:r>
          <w:rPr>
            <w:rFonts w:asciiTheme="minorHAnsi" w:eastAsiaTheme="minorEastAsia" w:hAnsiTheme="minorHAnsi" w:cstheme="minorBidi"/>
            <w:noProof/>
            <w:kern w:val="2"/>
            <w:sz w:val="24"/>
            <w14:ligatures w14:val="standardContextual"/>
          </w:rPr>
          <w:tab/>
        </w:r>
        <w:r w:rsidRPr="00F127A5">
          <w:rPr>
            <w:rStyle w:val="Hyperlink"/>
            <w:rFonts w:cs="Tahoma"/>
            <w:noProof/>
          </w:rPr>
          <w:t>Gunningscriteria</w:t>
        </w:r>
        <w:r>
          <w:rPr>
            <w:noProof/>
            <w:webHidden/>
          </w:rPr>
          <w:tab/>
        </w:r>
        <w:r>
          <w:rPr>
            <w:noProof/>
            <w:webHidden/>
          </w:rPr>
          <w:fldChar w:fldCharType="begin"/>
        </w:r>
        <w:r>
          <w:rPr>
            <w:noProof/>
            <w:webHidden/>
          </w:rPr>
          <w:instrText xml:space="preserve"> PAGEREF _Toc156480275 \h </w:instrText>
        </w:r>
        <w:r>
          <w:rPr>
            <w:noProof/>
            <w:webHidden/>
          </w:rPr>
        </w:r>
      </w:ins>
      <w:r>
        <w:rPr>
          <w:noProof/>
          <w:webHidden/>
        </w:rPr>
        <w:fldChar w:fldCharType="separate"/>
      </w:r>
      <w:ins w:id="102" w:author="Sanne de Jong" w:date="2024-01-18T14:23:00Z">
        <w:r>
          <w:rPr>
            <w:noProof/>
            <w:webHidden/>
          </w:rPr>
          <w:t>28</w:t>
        </w:r>
        <w:r>
          <w:rPr>
            <w:noProof/>
            <w:webHidden/>
          </w:rPr>
          <w:fldChar w:fldCharType="end"/>
        </w:r>
        <w:r w:rsidRPr="00F127A5">
          <w:rPr>
            <w:rStyle w:val="Hyperlink"/>
            <w:noProof/>
          </w:rPr>
          <w:fldChar w:fldCharType="end"/>
        </w:r>
      </w:ins>
    </w:p>
    <w:p w14:paraId="74053EC0" w14:textId="2B51245C" w:rsidR="00EF3CDE" w:rsidRDefault="00EF3CDE">
      <w:pPr>
        <w:pStyle w:val="Inhopg1"/>
        <w:tabs>
          <w:tab w:val="left" w:pos="2186"/>
          <w:tab w:val="right" w:leader="dot" w:pos="9062"/>
        </w:tabs>
        <w:rPr>
          <w:ins w:id="103" w:author="Sanne de Jong" w:date="2024-01-18T14:23:00Z"/>
          <w:rFonts w:asciiTheme="minorHAnsi" w:eastAsiaTheme="minorEastAsia" w:hAnsiTheme="minorHAnsi" w:cstheme="minorBidi"/>
          <w:b w:val="0"/>
          <w:noProof/>
          <w:kern w:val="2"/>
          <w:sz w:val="24"/>
          <w14:ligatures w14:val="standardContextual"/>
        </w:rPr>
      </w:pPr>
      <w:ins w:id="104" w:author="Sanne de Jong" w:date="2024-01-18T14:23:00Z">
        <w:r w:rsidRPr="00F127A5">
          <w:rPr>
            <w:rStyle w:val="Hyperlink"/>
            <w:noProof/>
          </w:rPr>
          <w:fldChar w:fldCharType="begin"/>
        </w:r>
        <w:r w:rsidRPr="00F127A5">
          <w:rPr>
            <w:rStyle w:val="Hyperlink"/>
            <w:noProof/>
          </w:rPr>
          <w:instrText xml:space="preserve"> </w:instrText>
        </w:r>
        <w:r>
          <w:rPr>
            <w:noProof/>
          </w:rPr>
          <w:instrText>HYPERLINK \l "_Toc156480276"</w:instrText>
        </w:r>
        <w:r w:rsidRPr="00F127A5">
          <w:rPr>
            <w:rStyle w:val="Hyperlink"/>
            <w:noProof/>
          </w:rPr>
          <w:instrText xml:space="preserve"> </w:instrText>
        </w:r>
        <w:r w:rsidRPr="00F127A5">
          <w:rPr>
            <w:rStyle w:val="Hyperlink"/>
            <w:noProof/>
          </w:rPr>
        </w:r>
        <w:r w:rsidRPr="00F127A5">
          <w:rPr>
            <w:rStyle w:val="Hyperlink"/>
            <w:noProof/>
          </w:rPr>
          <w:fldChar w:fldCharType="separate"/>
        </w:r>
        <w:r w:rsidRPr="00F127A5">
          <w:rPr>
            <w:rStyle w:val="Hyperlink"/>
            <w:rFonts w:cs="Tahoma"/>
            <w:noProof/>
          </w:rPr>
          <w:t>Standaardformulier A</w:t>
        </w:r>
        <w:r>
          <w:rPr>
            <w:rFonts w:asciiTheme="minorHAnsi" w:eastAsiaTheme="minorEastAsia" w:hAnsiTheme="minorHAnsi" w:cstheme="minorBidi"/>
            <w:b w:val="0"/>
            <w:noProof/>
            <w:kern w:val="2"/>
            <w:sz w:val="24"/>
            <w14:ligatures w14:val="standardContextual"/>
          </w:rPr>
          <w:tab/>
        </w:r>
        <w:r w:rsidRPr="00F127A5">
          <w:rPr>
            <w:rStyle w:val="Hyperlink"/>
            <w:rFonts w:cs="Tahoma"/>
            <w:noProof/>
          </w:rPr>
          <w:t>: Uniform Europees Aanbestedingsdocument</w:t>
        </w:r>
        <w:r>
          <w:rPr>
            <w:noProof/>
            <w:webHidden/>
          </w:rPr>
          <w:tab/>
        </w:r>
        <w:r>
          <w:rPr>
            <w:noProof/>
            <w:webHidden/>
          </w:rPr>
          <w:fldChar w:fldCharType="begin"/>
        </w:r>
        <w:r>
          <w:rPr>
            <w:noProof/>
            <w:webHidden/>
          </w:rPr>
          <w:instrText xml:space="preserve"> PAGEREF _Toc156480276 \h </w:instrText>
        </w:r>
        <w:r>
          <w:rPr>
            <w:noProof/>
            <w:webHidden/>
          </w:rPr>
        </w:r>
      </w:ins>
      <w:r>
        <w:rPr>
          <w:noProof/>
          <w:webHidden/>
        </w:rPr>
        <w:fldChar w:fldCharType="separate"/>
      </w:r>
      <w:ins w:id="105" w:author="Sanne de Jong" w:date="2024-01-18T14:23:00Z">
        <w:r>
          <w:rPr>
            <w:noProof/>
            <w:webHidden/>
          </w:rPr>
          <w:t>31</w:t>
        </w:r>
        <w:r>
          <w:rPr>
            <w:noProof/>
            <w:webHidden/>
          </w:rPr>
          <w:fldChar w:fldCharType="end"/>
        </w:r>
        <w:r w:rsidRPr="00F127A5">
          <w:rPr>
            <w:rStyle w:val="Hyperlink"/>
            <w:noProof/>
          </w:rPr>
          <w:fldChar w:fldCharType="end"/>
        </w:r>
      </w:ins>
    </w:p>
    <w:p w14:paraId="0845449D" w14:textId="6703BB50" w:rsidR="00EF3CDE" w:rsidRDefault="00EF3CDE">
      <w:pPr>
        <w:pStyle w:val="Inhopg1"/>
        <w:tabs>
          <w:tab w:val="left" w:pos="2187"/>
          <w:tab w:val="right" w:leader="dot" w:pos="9062"/>
        </w:tabs>
        <w:rPr>
          <w:ins w:id="106" w:author="Sanne de Jong" w:date="2024-01-18T14:23:00Z"/>
          <w:rFonts w:asciiTheme="minorHAnsi" w:eastAsiaTheme="minorEastAsia" w:hAnsiTheme="minorHAnsi" w:cstheme="minorBidi"/>
          <w:b w:val="0"/>
          <w:noProof/>
          <w:kern w:val="2"/>
          <w:sz w:val="24"/>
          <w14:ligatures w14:val="standardContextual"/>
        </w:rPr>
      </w:pPr>
      <w:ins w:id="107" w:author="Sanne de Jong" w:date="2024-01-18T14:23:00Z">
        <w:r w:rsidRPr="00F127A5">
          <w:rPr>
            <w:rStyle w:val="Hyperlink"/>
            <w:noProof/>
          </w:rPr>
          <w:fldChar w:fldCharType="begin"/>
        </w:r>
        <w:r w:rsidRPr="00F127A5">
          <w:rPr>
            <w:rStyle w:val="Hyperlink"/>
            <w:noProof/>
          </w:rPr>
          <w:instrText xml:space="preserve"> </w:instrText>
        </w:r>
        <w:r>
          <w:rPr>
            <w:noProof/>
          </w:rPr>
          <w:instrText>HYPERLINK \l "_Toc156480277"</w:instrText>
        </w:r>
        <w:r w:rsidRPr="00F127A5">
          <w:rPr>
            <w:rStyle w:val="Hyperlink"/>
            <w:noProof/>
          </w:rPr>
          <w:instrText xml:space="preserve"> </w:instrText>
        </w:r>
        <w:r w:rsidRPr="00F127A5">
          <w:rPr>
            <w:rStyle w:val="Hyperlink"/>
            <w:noProof/>
          </w:rPr>
        </w:r>
        <w:r w:rsidRPr="00F127A5">
          <w:rPr>
            <w:rStyle w:val="Hyperlink"/>
            <w:noProof/>
          </w:rPr>
          <w:fldChar w:fldCharType="separate"/>
        </w:r>
        <w:r w:rsidRPr="00F127A5">
          <w:rPr>
            <w:rStyle w:val="Hyperlink"/>
            <w:rFonts w:cs="Tahoma"/>
            <w:noProof/>
          </w:rPr>
          <w:t>Standaardformulier B</w:t>
        </w:r>
        <w:r>
          <w:rPr>
            <w:rFonts w:asciiTheme="minorHAnsi" w:eastAsiaTheme="minorEastAsia" w:hAnsiTheme="minorHAnsi" w:cstheme="minorBidi"/>
            <w:b w:val="0"/>
            <w:noProof/>
            <w:kern w:val="2"/>
            <w:sz w:val="24"/>
            <w14:ligatures w14:val="standardContextual"/>
          </w:rPr>
          <w:tab/>
        </w:r>
        <w:r w:rsidRPr="00F127A5">
          <w:rPr>
            <w:rStyle w:val="Hyperlink"/>
            <w:rFonts w:cs="Tahoma"/>
            <w:noProof/>
          </w:rPr>
          <w:t>: Beroep financiële draagkracht</w:t>
        </w:r>
        <w:r>
          <w:rPr>
            <w:noProof/>
            <w:webHidden/>
          </w:rPr>
          <w:tab/>
        </w:r>
        <w:r>
          <w:rPr>
            <w:noProof/>
            <w:webHidden/>
          </w:rPr>
          <w:fldChar w:fldCharType="begin"/>
        </w:r>
        <w:r>
          <w:rPr>
            <w:noProof/>
            <w:webHidden/>
          </w:rPr>
          <w:instrText xml:space="preserve"> PAGEREF _Toc156480277 \h </w:instrText>
        </w:r>
        <w:r>
          <w:rPr>
            <w:noProof/>
            <w:webHidden/>
          </w:rPr>
        </w:r>
      </w:ins>
      <w:r>
        <w:rPr>
          <w:noProof/>
          <w:webHidden/>
        </w:rPr>
        <w:fldChar w:fldCharType="separate"/>
      </w:r>
      <w:ins w:id="108" w:author="Sanne de Jong" w:date="2024-01-18T14:23:00Z">
        <w:r>
          <w:rPr>
            <w:noProof/>
            <w:webHidden/>
          </w:rPr>
          <w:t>31</w:t>
        </w:r>
        <w:r>
          <w:rPr>
            <w:noProof/>
            <w:webHidden/>
          </w:rPr>
          <w:fldChar w:fldCharType="end"/>
        </w:r>
        <w:r w:rsidRPr="00F127A5">
          <w:rPr>
            <w:rStyle w:val="Hyperlink"/>
            <w:noProof/>
          </w:rPr>
          <w:fldChar w:fldCharType="end"/>
        </w:r>
      </w:ins>
    </w:p>
    <w:p w14:paraId="6465EE0F" w14:textId="348BD86E" w:rsidR="00EF3CDE" w:rsidRDefault="00EF3CDE">
      <w:pPr>
        <w:pStyle w:val="Inhopg1"/>
        <w:tabs>
          <w:tab w:val="left" w:pos="2183"/>
          <w:tab w:val="right" w:leader="dot" w:pos="9062"/>
        </w:tabs>
        <w:rPr>
          <w:ins w:id="109" w:author="Sanne de Jong" w:date="2024-01-18T14:23:00Z"/>
          <w:rFonts w:asciiTheme="minorHAnsi" w:eastAsiaTheme="minorEastAsia" w:hAnsiTheme="minorHAnsi" w:cstheme="minorBidi"/>
          <w:b w:val="0"/>
          <w:noProof/>
          <w:kern w:val="2"/>
          <w:sz w:val="24"/>
          <w14:ligatures w14:val="standardContextual"/>
        </w:rPr>
      </w:pPr>
      <w:ins w:id="110" w:author="Sanne de Jong" w:date="2024-01-18T14:23:00Z">
        <w:r w:rsidRPr="00F127A5">
          <w:rPr>
            <w:rStyle w:val="Hyperlink"/>
            <w:noProof/>
          </w:rPr>
          <w:fldChar w:fldCharType="begin"/>
        </w:r>
        <w:r w:rsidRPr="00F127A5">
          <w:rPr>
            <w:rStyle w:val="Hyperlink"/>
            <w:noProof/>
          </w:rPr>
          <w:instrText xml:space="preserve"> </w:instrText>
        </w:r>
        <w:r>
          <w:rPr>
            <w:noProof/>
          </w:rPr>
          <w:instrText>HYPERLINK \l "_Toc156480278"</w:instrText>
        </w:r>
        <w:r w:rsidRPr="00F127A5">
          <w:rPr>
            <w:rStyle w:val="Hyperlink"/>
            <w:noProof/>
          </w:rPr>
          <w:instrText xml:space="preserve"> </w:instrText>
        </w:r>
        <w:r w:rsidRPr="00F127A5">
          <w:rPr>
            <w:rStyle w:val="Hyperlink"/>
            <w:noProof/>
          </w:rPr>
        </w:r>
        <w:r w:rsidRPr="00F127A5">
          <w:rPr>
            <w:rStyle w:val="Hyperlink"/>
            <w:noProof/>
          </w:rPr>
          <w:fldChar w:fldCharType="separate"/>
        </w:r>
        <w:r w:rsidRPr="00F127A5">
          <w:rPr>
            <w:rStyle w:val="Hyperlink"/>
            <w:rFonts w:cs="Tahoma"/>
            <w:noProof/>
          </w:rPr>
          <w:t>Standaardformulier C</w:t>
        </w:r>
        <w:r>
          <w:rPr>
            <w:rFonts w:asciiTheme="minorHAnsi" w:eastAsiaTheme="minorEastAsia" w:hAnsiTheme="minorHAnsi" w:cstheme="minorBidi"/>
            <w:b w:val="0"/>
            <w:noProof/>
            <w:kern w:val="2"/>
            <w:sz w:val="24"/>
            <w14:ligatures w14:val="standardContextual"/>
          </w:rPr>
          <w:tab/>
        </w:r>
        <w:r w:rsidRPr="00F127A5">
          <w:rPr>
            <w:rStyle w:val="Hyperlink"/>
            <w:rFonts w:cs="Tahoma"/>
            <w:noProof/>
          </w:rPr>
          <w:t>: Beroep technische bekwaamheid</w:t>
        </w:r>
        <w:r>
          <w:rPr>
            <w:noProof/>
            <w:webHidden/>
          </w:rPr>
          <w:tab/>
        </w:r>
        <w:r>
          <w:rPr>
            <w:noProof/>
            <w:webHidden/>
          </w:rPr>
          <w:fldChar w:fldCharType="begin"/>
        </w:r>
        <w:r>
          <w:rPr>
            <w:noProof/>
            <w:webHidden/>
          </w:rPr>
          <w:instrText xml:space="preserve"> PAGEREF _Toc156480278 \h </w:instrText>
        </w:r>
        <w:r>
          <w:rPr>
            <w:noProof/>
            <w:webHidden/>
          </w:rPr>
        </w:r>
      </w:ins>
      <w:r>
        <w:rPr>
          <w:noProof/>
          <w:webHidden/>
        </w:rPr>
        <w:fldChar w:fldCharType="separate"/>
      </w:r>
      <w:ins w:id="111" w:author="Sanne de Jong" w:date="2024-01-18T14:23:00Z">
        <w:r>
          <w:rPr>
            <w:noProof/>
            <w:webHidden/>
          </w:rPr>
          <w:t>31</w:t>
        </w:r>
        <w:r>
          <w:rPr>
            <w:noProof/>
            <w:webHidden/>
          </w:rPr>
          <w:fldChar w:fldCharType="end"/>
        </w:r>
        <w:r w:rsidRPr="00F127A5">
          <w:rPr>
            <w:rStyle w:val="Hyperlink"/>
            <w:noProof/>
          </w:rPr>
          <w:fldChar w:fldCharType="end"/>
        </w:r>
      </w:ins>
    </w:p>
    <w:p w14:paraId="356AAA0A" w14:textId="73B9DDC8" w:rsidR="00EF3CDE" w:rsidRDefault="00EF3CDE">
      <w:pPr>
        <w:pStyle w:val="Inhopg1"/>
        <w:tabs>
          <w:tab w:val="left" w:pos="2199"/>
          <w:tab w:val="right" w:leader="dot" w:pos="9062"/>
        </w:tabs>
        <w:rPr>
          <w:ins w:id="112" w:author="Sanne de Jong" w:date="2024-01-18T14:23:00Z"/>
          <w:rFonts w:asciiTheme="minorHAnsi" w:eastAsiaTheme="minorEastAsia" w:hAnsiTheme="minorHAnsi" w:cstheme="minorBidi"/>
          <w:b w:val="0"/>
          <w:noProof/>
          <w:kern w:val="2"/>
          <w:sz w:val="24"/>
          <w14:ligatures w14:val="standardContextual"/>
        </w:rPr>
      </w:pPr>
      <w:ins w:id="113" w:author="Sanne de Jong" w:date="2024-01-18T14:23:00Z">
        <w:r w:rsidRPr="00F127A5">
          <w:rPr>
            <w:rStyle w:val="Hyperlink"/>
            <w:noProof/>
          </w:rPr>
          <w:fldChar w:fldCharType="begin"/>
        </w:r>
        <w:r w:rsidRPr="00F127A5">
          <w:rPr>
            <w:rStyle w:val="Hyperlink"/>
            <w:noProof/>
          </w:rPr>
          <w:instrText xml:space="preserve"> </w:instrText>
        </w:r>
        <w:r>
          <w:rPr>
            <w:noProof/>
          </w:rPr>
          <w:instrText>HYPERLINK \l "_Toc156480279"</w:instrText>
        </w:r>
        <w:r w:rsidRPr="00F127A5">
          <w:rPr>
            <w:rStyle w:val="Hyperlink"/>
            <w:noProof/>
          </w:rPr>
          <w:instrText xml:space="preserve"> </w:instrText>
        </w:r>
        <w:r w:rsidRPr="00F127A5">
          <w:rPr>
            <w:rStyle w:val="Hyperlink"/>
            <w:noProof/>
          </w:rPr>
        </w:r>
        <w:r w:rsidRPr="00F127A5">
          <w:rPr>
            <w:rStyle w:val="Hyperlink"/>
            <w:noProof/>
          </w:rPr>
          <w:fldChar w:fldCharType="separate"/>
        </w:r>
        <w:r w:rsidRPr="00F127A5">
          <w:rPr>
            <w:rStyle w:val="Hyperlink"/>
            <w:rFonts w:cs="Tahoma"/>
            <w:noProof/>
          </w:rPr>
          <w:t>Standaardformulier D</w:t>
        </w:r>
        <w:r>
          <w:rPr>
            <w:rFonts w:asciiTheme="minorHAnsi" w:eastAsiaTheme="minorEastAsia" w:hAnsiTheme="minorHAnsi" w:cstheme="minorBidi"/>
            <w:b w:val="0"/>
            <w:noProof/>
            <w:kern w:val="2"/>
            <w:sz w:val="24"/>
            <w14:ligatures w14:val="standardContextual"/>
          </w:rPr>
          <w:tab/>
        </w:r>
        <w:r w:rsidRPr="00F127A5">
          <w:rPr>
            <w:rStyle w:val="Hyperlink"/>
            <w:rFonts w:cs="Tahoma"/>
            <w:noProof/>
          </w:rPr>
          <w:t>: Ervaring Deelnemer</w:t>
        </w:r>
        <w:r>
          <w:rPr>
            <w:noProof/>
            <w:webHidden/>
          </w:rPr>
          <w:tab/>
        </w:r>
        <w:r>
          <w:rPr>
            <w:noProof/>
            <w:webHidden/>
          </w:rPr>
          <w:fldChar w:fldCharType="begin"/>
        </w:r>
        <w:r>
          <w:rPr>
            <w:noProof/>
            <w:webHidden/>
          </w:rPr>
          <w:instrText xml:space="preserve"> PAGEREF _Toc156480279 \h </w:instrText>
        </w:r>
        <w:r>
          <w:rPr>
            <w:noProof/>
            <w:webHidden/>
          </w:rPr>
        </w:r>
      </w:ins>
      <w:r>
        <w:rPr>
          <w:noProof/>
          <w:webHidden/>
        </w:rPr>
        <w:fldChar w:fldCharType="separate"/>
      </w:r>
      <w:ins w:id="114" w:author="Sanne de Jong" w:date="2024-01-18T14:23:00Z">
        <w:r>
          <w:rPr>
            <w:noProof/>
            <w:webHidden/>
          </w:rPr>
          <w:t>31</w:t>
        </w:r>
        <w:r>
          <w:rPr>
            <w:noProof/>
            <w:webHidden/>
          </w:rPr>
          <w:fldChar w:fldCharType="end"/>
        </w:r>
        <w:r w:rsidRPr="00F127A5">
          <w:rPr>
            <w:rStyle w:val="Hyperlink"/>
            <w:noProof/>
          </w:rPr>
          <w:fldChar w:fldCharType="end"/>
        </w:r>
      </w:ins>
    </w:p>
    <w:p w14:paraId="580A0D62" w14:textId="10A1440A" w:rsidR="00EF3CDE" w:rsidRDefault="00EF3CDE">
      <w:pPr>
        <w:pStyle w:val="Inhopg1"/>
        <w:tabs>
          <w:tab w:val="left" w:pos="2174"/>
          <w:tab w:val="right" w:leader="dot" w:pos="9062"/>
        </w:tabs>
        <w:rPr>
          <w:ins w:id="115" w:author="Sanne de Jong" w:date="2024-01-18T14:23:00Z"/>
          <w:rFonts w:asciiTheme="minorHAnsi" w:eastAsiaTheme="minorEastAsia" w:hAnsiTheme="minorHAnsi" w:cstheme="minorBidi"/>
          <w:b w:val="0"/>
          <w:noProof/>
          <w:kern w:val="2"/>
          <w:sz w:val="24"/>
          <w14:ligatures w14:val="standardContextual"/>
        </w:rPr>
      </w:pPr>
      <w:ins w:id="116" w:author="Sanne de Jong" w:date="2024-01-18T14:23:00Z">
        <w:r w:rsidRPr="00F127A5">
          <w:rPr>
            <w:rStyle w:val="Hyperlink"/>
            <w:noProof/>
          </w:rPr>
          <w:fldChar w:fldCharType="begin"/>
        </w:r>
        <w:r w:rsidRPr="00F127A5">
          <w:rPr>
            <w:rStyle w:val="Hyperlink"/>
            <w:noProof/>
          </w:rPr>
          <w:instrText xml:space="preserve"> </w:instrText>
        </w:r>
        <w:r>
          <w:rPr>
            <w:noProof/>
          </w:rPr>
          <w:instrText>HYPERLINK \l "_Toc156480280"</w:instrText>
        </w:r>
        <w:r w:rsidRPr="00F127A5">
          <w:rPr>
            <w:rStyle w:val="Hyperlink"/>
            <w:noProof/>
          </w:rPr>
          <w:instrText xml:space="preserve"> </w:instrText>
        </w:r>
        <w:r w:rsidRPr="00F127A5">
          <w:rPr>
            <w:rStyle w:val="Hyperlink"/>
            <w:noProof/>
          </w:rPr>
        </w:r>
        <w:r w:rsidRPr="00F127A5">
          <w:rPr>
            <w:rStyle w:val="Hyperlink"/>
            <w:noProof/>
          </w:rPr>
          <w:fldChar w:fldCharType="separate"/>
        </w:r>
        <w:r w:rsidRPr="00F127A5">
          <w:rPr>
            <w:rStyle w:val="Hyperlink"/>
            <w:rFonts w:cs="Tahoma"/>
            <w:noProof/>
          </w:rPr>
          <w:t>Standaardformulier E</w:t>
        </w:r>
        <w:r>
          <w:rPr>
            <w:rFonts w:asciiTheme="minorHAnsi" w:eastAsiaTheme="minorEastAsia" w:hAnsiTheme="minorHAnsi" w:cstheme="minorBidi"/>
            <w:b w:val="0"/>
            <w:noProof/>
            <w:kern w:val="2"/>
            <w:sz w:val="24"/>
            <w14:ligatures w14:val="standardContextual"/>
          </w:rPr>
          <w:tab/>
        </w:r>
        <w:r w:rsidRPr="00F127A5">
          <w:rPr>
            <w:rStyle w:val="Hyperlink"/>
            <w:rFonts w:cs="Tahoma"/>
            <w:noProof/>
          </w:rPr>
          <w:t>: Prijzenblad</w:t>
        </w:r>
        <w:r>
          <w:rPr>
            <w:noProof/>
            <w:webHidden/>
          </w:rPr>
          <w:tab/>
        </w:r>
        <w:r>
          <w:rPr>
            <w:noProof/>
            <w:webHidden/>
          </w:rPr>
          <w:fldChar w:fldCharType="begin"/>
        </w:r>
        <w:r>
          <w:rPr>
            <w:noProof/>
            <w:webHidden/>
          </w:rPr>
          <w:instrText xml:space="preserve"> PAGEREF _Toc156480280 \h </w:instrText>
        </w:r>
        <w:r>
          <w:rPr>
            <w:noProof/>
            <w:webHidden/>
          </w:rPr>
        </w:r>
      </w:ins>
      <w:r>
        <w:rPr>
          <w:noProof/>
          <w:webHidden/>
        </w:rPr>
        <w:fldChar w:fldCharType="separate"/>
      </w:r>
      <w:ins w:id="117" w:author="Sanne de Jong" w:date="2024-01-18T14:23:00Z">
        <w:r>
          <w:rPr>
            <w:noProof/>
            <w:webHidden/>
          </w:rPr>
          <w:t>31</w:t>
        </w:r>
        <w:r>
          <w:rPr>
            <w:noProof/>
            <w:webHidden/>
          </w:rPr>
          <w:fldChar w:fldCharType="end"/>
        </w:r>
        <w:r w:rsidRPr="00F127A5">
          <w:rPr>
            <w:rStyle w:val="Hyperlink"/>
            <w:noProof/>
          </w:rPr>
          <w:fldChar w:fldCharType="end"/>
        </w:r>
      </w:ins>
    </w:p>
    <w:p w14:paraId="14B05AF2" w14:textId="2B3CECA6" w:rsidR="00EF3CDE" w:rsidRDefault="00EF3CDE">
      <w:pPr>
        <w:pStyle w:val="Inhopg1"/>
        <w:tabs>
          <w:tab w:val="left" w:pos="2168"/>
          <w:tab w:val="right" w:leader="dot" w:pos="9062"/>
        </w:tabs>
        <w:rPr>
          <w:ins w:id="118" w:author="Sanne de Jong" w:date="2024-01-18T14:23:00Z"/>
          <w:rFonts w:asciiTheme="minorHAnsi" w:eastAsiaTheme="minorEastAsia" w:hAnsiTheme="minorHAnsi" w:cstheme="minorBidi"/>
          <w:b w:val="0"/>
          <w:noProof/>
          <w:kern w:val="2"/>
          <w:sz w:val="24"/>
          <w14:ligatures w14:val="standardContextual"/>
        </w:rPr>
      </w:pPr>
      <w:ins w:id="119" w:author="Sanne de Jong" w:date="2024-01-18T14:23:00Z">
        <w:r w:rsidRPr="00F127A5">
          <w:rPr>
            <w:rStyle w:val="Hyperlink"/>
            <w:noProof/>
          </w:rPr>
          <w:fldChar w:fldCharType="begin"/>
        </w:r>
        <w:r w:rsidRPr="00F127A5">
          <w:rPr>
            <w:rStyle w:val="Hyperlink"/>
            <w:noProof/>
          </w:rPr>
          <w:instrText xml:space="preserve"> </w:instrText>
        </w:r>
        <w:r>
          <w:rPr>
            <w:noProof/>
          </w:rPr>
          <w:instrText>HYPERLINK \l "_Toc156480281"</w:instrText>
        </w:r>
        <w:r w:rsidRPr="00F127A5">
          <w:rPr>
            <w:rStyle w:val="Hyperlink"/>
            <w:noProof/>
          </w:rPr>
          <w:instrText xml:space="preserve"> </w:instrText>
        </w:r>
        <w:r w:rsidRPr="00F127A5">
          <w:rPr>
            <w:rStyle w:val="Hyperlink"/>
            <w:noProof/>
          </w:rPr>
        </w:r>
        <w:r w:rsidRPr="00F127A5">
          <w:rPr>
            <w:rStyle w:val="Hyperlink"/>
            <w:noProof/>
          </w:rPr>
          <w:fldChar w:fldCharType="separate"/>
        </w:r>
        <w:r w:rsidRPr="00F127A5">
          <w:rPr>
            <w:rStyle w:val="Hyperlink"/>
            <w:rFonts w:cs="Tahoma"/>
            <w:noProof/>
          </w:rPr>
          <w:t>Standaardformulier F</w:t>
        </w:r>
        <w:r>
          <w:rPr>
            <w:rFonts w:asciiTheme="minorHAnsi" w:eastAsiaTheme="minorEastAsia" w:hAnsiTheme="minorHAnsi" w:cstheme="minorBidi"/>
            <w:b w:val="0"/>
            <w:noProof/>
            <w:kern w:val="2"/>
            <w:sz w:val="24"/>
            <w14:ligatures w14:val="standardContextual"/>
          </w:rPr>
          <w:tab/>
        </w:r>
        <w:r w:rsidRPr="00F127A5">
          <w:rPr>
            <w:rStyle w:val="Hyperlink"/>
            <w:rFonts w:cs="Tahoma"/>
            <w:noProof/>
          </w:rPr>
          <w:t>: Indienen vragen en opmerkingen</w:t>
        </w:r>
        <w:r>
          <w:rPr>
            <w:noProof/>
            <w:webHidden/>
          </w:rPr>
          <w:tab/>
        </w:r>
        <w:r>
          <w:rPr>
            <w:noProof/>
            <w:webHidden/>
          </w:rPr>
          <w:fldChar w:fldCharType="begin"/>
        </w:r>
        <w:r>
          <w:rPr>
            <w:noProof/>
            <w:webHidden/>
          </w:rPr>
          <w:instrText xml:space="preserve"> PAGEREF _Toc156480281 \h </w:instrText>
        </w:r>
        <w:r>
          <w:rPr>
            <w:noProof/>
            <w:webHidden/>
          </w:rPr>
        </w:r>
      </w:ins>
      <w:r>
        <w:rPr>
          <w:noProof/>
          <w:webHidden/>
        </w:rPr>
        <w:fldChar w:fldCharType="separate"/>
      </w:r>
      <w:ins w:id="120" w:author="Sanne de Jong" w:date="2024-01-18T14:23:00Z">
        <w:r>
          <w:rPr>
            <w:noProof/>
            <w:webHidden/>
          </w:rPr>
          <w:t>31</w:t>
        </w:r>
        <w:r>
          <w:rPr>
            <w:noProof/>
            <w:webHidden/>
          </w:rPr>
          <w:fldChar w:fldCharType="end"/>
        </w:r>
        <w:r w:rsidRPr="00F127A5">
          <w:rPr>
            <w:rStyle w:val="Hyperlink"/>
            <w:noProof/>
          </w:rPr>
          <w:fldChar w:fldCharType="end"/>
        </w:r>
      </w:ins>
    </w:p>
    <w:p w14:paraId="4C9DB06F" w14:textId="08902DC8" w:rsidR="00EF3CDE" w:rsidRDefault="00EF3CDE">
      <w:pPr>
        <w:pStyle w:val="Inhopg1"/>
        <w:tabs>
          <w:tab w:val="left" w:pos="1200"/>
          <w:tab w:val="right" w:leader="dot" w:pos="9062"/>
        </w:tabs>
        <w:rPr>
          <w:ins w:id="121" w:author="Sanne de Jong" w:date="2024-01-18T14:23:00Z"/>
          <w:rFonts w:asciiTheme="minorHAnsi" w:eastAsiaTheme="minorEastAsia" w:hAnsiTheme="minorHAnsi" w:cstheme="minorBidi"/>
          <w:b w:val="0"/>
          <w:noProof/>
          <w:kern w:val="2"/>
          <w:sz w:val="24"/>
          <w14:ligatures w14:val="standardContextual"/>
        </w:rPr>
      </w:pPr>
      <w:ins w:id="122" w:author="Sanne de Jong" w:date="2024-01-18T14:23:00Z">
        <w:r w:rsidRPr="00F127A5">
          <w:rPr>
            <w:rStyle w:val="Hyperlink"/>
            <w:noProof/>
          </w:rPr>
          <w:fldChar w:fldCharType="begin"/>
        </w:r>
        <w:r w:rsidRPr="00F127A5">
          <w:rPr>
            <w:rStyle w:val="Hyperlink"/>
            <w:noProof/>
          </w:rPr>
          <w:instrText xml:space="preserve"> </w:instrText>
        </w:r>
        <w:r>
          <w:rPr>
            <w:noProof/>
          </w:rPr>
          <w:instrText>HYPERLINK \l "_Toc156480282"</w:instrText>
        </w:r>
        <w:r w:rsidRPr="00F127A5">
          <w:rPr>
            <w:rStyle w:val="Hyperlink"/>
            <w:noProof/>
          </w:rPr>
          <w:instrText xml:space="preserve"> </w:instrText>
        </w:r>
        <w:r w:rsidRPr="00F127A5">
          <w:rPr>
            <w:rStyle w:val="Hyperlink"/>
            <w:noProof/>
          </w:rPr>
        </w:r>
        <w:r w:rsidRPr="00F127A5">
          <w:rPr>
            <w:rStyle w:val="Hyperlink"/>
            <w:noProof/>
          </w:rPr>
          <w:fldChar w:fldCharType="separate"/>
        </w:r>
        <w:r w:rsidRPr="00F127A5">
          <w:rPr>
            <w:rStyle w:val="Hyperlink"/>
            <w:rFonts w:cs="Tahoma"/>
            <w:noProof/>
          </w:rPr>
          <w:t>Bijlage A</w:t>
        </w:r>
        <w:r>
          <w:rPr>
            <w:rFonts w:asciiTheme="minorHAnsi" w:eastAsiaTheme="minorEastAsia" w:hAnsiTheme="minorHAnsi" w:cstheme="minorBidi"/>
            <w:b w:val="0"/>
            <w:noProof/>
            <w:kern w:val="2"/>
            <w:sz w:val="24"/>
            <w14:ligatures w14:val="standardContextual"/>
          </w:rPr>
          <w:tab/>
        </w:r>
        <w:r w:rsidRPr="00F127A5">
          <w:rPr>
            <w:rStyle w:val="Hyperlink"/>
            <w:rFonts w:cs="Tahoma"/>
            <w:noProof/>
          </w:rPr>
          <w:t>: Programma van Eisen</w:t>
        </w:r>
        <w:r>
          <w:rPr>
            <w:noProof/>
            <w:webHidden/>
          </w:rPr>
          <w:tab/>
        </w:r>
        <w:r>
          <w:rPr>
            <w:noProof/>
            <w:webHidden/>
          </w:rPr>
          <w:fldChar w:fldCharType="begin"/>
        </w:r>
        <w:r>
          <w:rPr>
            <w:noProof/>
            <w:webHidden/>
          </w:rPr>
          <w:instrText xml:space="preserve"> PAGEREF _Toc156480282 \h </w:instrText>
        </w:r>
        <w:r>
          <w:rPr>
            <w:noProof/>
            <w:webHidden/>
          </w:rPr>
        </w:r>
      </w:ins>
      <w:r>
        <w:rPr>
          <w:noProof/>
          <w:webHidden/>
        </w:rPr>
        <w:fldChar w:fldCharType="separate"/>
      </w:r>
      <w:ins w:id="123" w:author="Sanne de Jong" w:date="2024-01-18T14:23:00Z">
        <w:r>
          <w:rPr>
            <w:noProof/>
            <w:webHidden/>
          </w:rPr>
          <w:t>31</w:t>
        </w:r>
        <w:r>
          <w:rPr>
            <w:noProof/>
            <w:webHidden/>
          </w:rPr>
          <w:fldChar w:fldCharType="end"/>
        </w:r>
        <w:r w:rsidRPr="00F127A5">
          <w:rPr>
            <w:rStyle w:val="Hyperlink"/>
            <w:noProof/>
          </w:rPr>
          <w:fldChar w:fldCharType="end"/>
        </w:r>
      </w:ins>
    </w:p>
    <w:p w14:paraId="588666D8" w14:textId="5758E1D0" w:rsidR="00EF3CDE" w:rsidRDefault="00EF3CDE">
      <w:pPr>
        <w:pStyle w:val="Inhopg1"/>
        <w:tabs>
          <w:tab w:val="left" w:pos="1200"/>
          <w:tab w:val="right" w:leader="dot" w:pos="9062"/>
        </w:tabs>
        <w:rPr>
          <w:ins w:id="124" w:author="Sanne de Jong" w:date="2024-01-18T14:23:00Z"/>
          <w:rFonts w:asciiTheme="minorHAnsi" w:eastAsiaTheme="minorEastAsia" w:hAnsiTheme="minorHAnsi" w:cstheme="minorBidi"/>
          <w:b w:val="0"/>
          <w:noProof/>
          <w:kern w:val="2"/>
          <w:sz w:val="24"/>
          <w14:ligatures w14:val="standardContextual"/>
        </w:rPr>
      </w:pPr>
      <w:ins w:id="125" w:author="Sanne de Jong" w:date="2024-01-18T14:23:00Z">
        <w:r w:rsidRPr="00F127A5">
          <w:rPr>
            <w:rStyle w:val="Hyperlink"/>
            <w:noProof/>
          </w:rPr>
          <w:fldChar w:fldCharType="begin"/>
        </w:r>
        <w:r w:rsidRPr="00F127A5">
          <w:rPr>
            <w:rStyle w:val="Hyperlink"/>
            <w:noProof/>
          </w:rPr>
          <w:instrText xml:space="preserve"> </w:instrText>
        </w:r>
        <w:r>
          <w:rPr>
            <w:noProof/>
          </w:rPr>
          <w:instrText>HYPERLINK \l "_Toc156480283"</w:instrText>
        </w:r>
        <w:r w:rsidRPr="00F127A5">
          <w:rPr>
            <w:rStyle w:val="Hyperlink"/>
            <w:noProof/>
          </w:rPr>
          <w:instrText xml:space="preserve"> </w:instrText>
        </w:r>
        <w:r w:rsidRPr="00F127A5">
          <w:rPr>
            <w:rStyle w:val="Hyperlink"/>
            <w:noProof/>
          </w:rPr>
        </w:r>
        <w:r w:rsidRPr="00F127A5">
          <w:rPr>
            <w:rStyle w:val="Hyperlink"/>
            <w:noProof/>
          </w:rPr>
          <w:fldChar w:fldCharType="separate"/>
        </w:r>
        <w:r w:rsidRPr="00F127A5">
          <w:rPr>
            <w:rStyle w:val="Hyperlink"/>
            <w:rFonts w:cs="Tahoma"/>
            <w:noProof/>
          </w:rPr>
          <w:t>Bijlage B</w:t>
        </w:r>
        <w:r>
          <w:rPr>
            <w:rFonts w:asciiTheme="minorHAnsi" w:eastAsiaTheme="minorEastAsia" w:hAnsiTheme="minorHAnsi" w:cstheme="minorBidi"/>
            <w:b w:val="0"/>
            <w:noProof/>
            <w:kern w:val="2"/>
            <w:sz w:val="24"/>
            <w14:ligatures w14:val="standardContextual"/>
          </w:rPr>
          <w:tab/>
        </w:r>
        <w:r w:rsidRPr="00F127A5">
          <w:rPr>
            <w:rStyle w:val="Hyperlink"/>
            <w:rFonts w:cs="Tahoma"/>
            <w:noProof/>
          </w:rPr>
          <w:t>: Concept van de Overeenkomst</w:t>
        </w:r>
        <w:r>
          <w:rPr>
            <w:noProof/>
            <w:webHidden/>
          </w:rPr>
          <w:tab/>
        </w:r>
        <w:r>
          <w:rPr>
            <w:noProof/>
            <w:webHidden/>
          </w:rPr>
          <w:fldChar w:fldCharType="begin"/>
        </w:r>
        <w:r>
          <w:rPr>
            <w:noProof/>
            <w:webHidden/>
          </w:rPr>
          <w:instrText xml:space="preserve"> PAGEREF _Toc156480283 \h </w:instrText>
        </w:r>
        <w:r>
          <w:rPr>
            <w:noProof/>
            <w:webHidden/>
          </w:rPr>
        </w:r>
      </w:ins>
      <w:r>
        <w:rPr>
          <w:noProof/>
          <w:webHidden/>
        </w:rPr>
        <w:fldChar w:fldCharType="separate"/>
      </w:r>
      <w:ins w:id="126" w:author="Sanne de Jong" w:date="2024-01-18T14:23:00Z">
        <w:r>
          <w:rPr>
            <w:noProof/>
            <w:webHidden/>
          </w:rPr>
          <w:t>31</w:t>
        </w:r>
        <w:r>
          <w:rPr>
            <w:noProof/>
            <w:webHidden/>
          </w:rPr>
          <w:fldChar w:fldCharType="end"/>
        </w:r>
        <w:r w:rsidRPr="00F127A5">
          <w:rPr>
            <w:rStyle w:val="Hyperlink"/>
            <w:noProof/>
          </w:rPr>
          <w:fldChar w:fldCharType="end"/>
        </w:r>
      </w:ins>
    </w:p>
    <w:p w14:paraId="3724421D" w14:textId="10B8ADF3" w:rsidR="00EF3CDE" w:rsidRDefault="00EF3CDE">
      <w:pPr>
        <w:pStyle w:val="Inhopg1"/>
        <w:tabs>
          <w:tab w:val="left" w:pos="1200"/>
          <w:tab w:val="right" w:leader="dot" w:pos="9062"/>
        </w:tabs>
        <w:rPr>
          <w:ins w:id="127" w:author="Sanne de Jong" w:date="2024-01-18T14:23:00Z"/>
          <w:rFonts w:asciiTheme="minorHAnsi" w:eastAsiaTheme="minorEastAsia" w:hAnsiTheme="minorHAnsi" w:cstheme="minorBidi"/>
          <w:b w:val="0"/>
          <w:noProof/>
          <w:kern w:val="2"/>
          <w:sz w:val="24"/>
          <w14:ligatures w14:val="standardContextual"/>
        </w:rPr>
      </w:pPr>
      <w:ins w:id="128" w:author="Sanne de Jong" w:date="2024-01-18T14:23:00Z">
        <w:r w:rsidRPr="00F127A5">
          <w:rPr>
            <w:rStyle w:val="Hyperlink"/>
            <w:noProof/>
          </w:rPr>
          <w:fldChar w:fldCharType="begin"/>
        </w:r>
        <w:r w:rsidRPr="00F127A5">
          <w:rPr>
            <w:rStyle w:val="Hyperlink"/>
            <w:noProof/>
          </w:rPr>
          <w:instrText xml:space="preserve"> </w:instrText>
        </w:r>
        <w:r>
          <w:rPr>
            <w:noProof/>
          </w:rPr>
          <w:instrText>HYPERLINK \l "_Toc156480284"</w:instrText>
        </w:r>
        <w:r w:rsidRPr="00F127A5">
          <w:rPr>
            <w:rStyle w:val="Hyperlink"/>
            <w:noProof/>
          </w:rPr>
          <w:instrText xml:space="preserve"> </w:instrText>
        </w:r>
        <w:r w:rsidRPr="00F127A5">
          <w:rPr>
            <w:rStyle w:val="Hyperlink"/>
            <w:noProof/>
          </w:rPr>
        </w:r>
        <w:r w:rsidRPr="00F127A5">
          <w:rPr>
            <w:rStyle w:val="Hyperlink"/>
            <w:noProof/>
          </w:rPr>
          <w:fldChar w:fldCharType="separate"/>
        </w:r>
        <w:r w:rsidRPr="00F127A5">
          <w:rPr>
            <w:rStyle w:val="Hyperlink"/>
            <w:rFonts w:cs="Tahoma"/>
            <w:noProof/>
          </w:rPr>
          <w:t>Bijlage C</w:t>
        </w:r>
        <w:r>
          <w:rPr>
            <w:rFonts w:asciiTheme="minorHAnsi" w:eastAsiaTheme="minorEastAsia" w:hAnsiTheme="minorHAnsi" w:cstheme="minorBidi"/>
            <w:b w:val="0"/>
            <w:noProof/>
            <w:kern w:val="2"/>
            <w:sz w:val="24"/>
            <w14:ligatures w14:val="standardContextual"/>
          </w:rPr>
          <w:tab/>
        </w:r>
        <w:r w:rsidRPr="00F127A5">
          <w:rPr>
            <w:rStyle w:val="Hyperlink"/>
            <w:rFonts w:cs="Tahoma"/>
            <w:noProof/>
          </w:rPr>
          <w:t>: Algemene inkoopvoorwaarden Opdrachtgever</w:t>
        </w:r>
        <w:r>
          <w:rPr>
            <w:noProof/>
            <w:webHidden/>
          </w:rPr>
          <w:tab/>
        </w:r>
        <w:r>
          <w:rPr>
            <w:noProof/>
            <w:webHidden/>
          </w:rPr>
          <w:fldChar w:fldCharType="begin"/>
        </w:r>
        <w:r>
          <w:rPr>
            <w:noProof/>
            <w:webHidden/>
          </w:rPr>
          <w:instrText xml:space="preserve"> PAGEREF _Toc156480284 \h </w:instrText>
        </w:r>
        <w:r>
          <w:rPr>
            <w:noProof/>
            <w:webHidden/>
          </w:rPr>
        </w:r>
      </w:ins>
      <w:r>
        <w:rPr>
          <w:noProof/>
          <w:webHidden/>
        </w:rPr>
        <w:fldChar w:fldCharType="separate"/>
      </w:r>
      <w:ins w:id="129" w:author="Sanne de Jong" w:date="2024-01-18T14:23:00Z">
        <w:r>
          <w:rPr>
            <w:noProof/>
            <w:webHidden/>
          </w:rPr>
          <w:t>31</w:t>
        </w:r>
        <w:r>
          <w:rPr>
            <w:noProof/>
            <w:webHidden/>
          </w:rPr>
          <w:fldChar w:fldCharType="end"/>
        </w:r>
        <w:r w:rsidRPr="00F127A5">
          <w:rPr>
            <w:rStyle w:val="Hyperlink"/>
            <w:noProof/>
          </w:rPr>
          <w:fldChar w:fldCharType="end"/>
        </w:r>
      </w:ins>
    </w:p>
    <w:p w14:paraId="05091D9E" w14:textId="332FB264" w:rsidR="00EF3CDE" w:rsidRDefault="00EF3CDE">
      <w:pPr>
        <w:pStyle w:val="Inhopg1"/>
        <w:tabs>
          <w:tab w:val="left" w:pos="1200"/>
          <w:tab w:val="right" w:leader="dot" w:pos="9062"/>
        </w:tabs>
        <w:rPr>
          <w:ins w:id="130" w:author="Sanne de Jong" w:date="2024-01-18T14:23:00Z"/>
          <w:rFonts w:asciiTheme="minorHAnsi" w:eastAsiaTheme="minorEastAsia" w:hAnsiTheme="minorHAnsi" w:cstheme="minorBidi"/>
          <w:b w:val="0"/>
          <w:noProof/>
          <w:kern w:val="2"/>
          <w:sz w:val="24"/>
          <w14:ligatures w14:val="standardContextual"/>
        </w:rPr>
      </w:pPr>
      <w:ins w:id="131" w:author="Sanne de Jong" w:date="2024-01-18T14:23:00Z">
        <w:r w:rsidRPr="00F127A5">
          <w:rPr>
            <w:rStyle w:val="Hyperlink"/>
            <w:noProof/>
          </w:rPr>
          <w:fldChar w:fldCharType="begin"/>
        </w:r>
        <w:r w:rsidRPr="00F127A5">
          <w:rPr>
            <w:rStyle w:val="Hyperlink"/>
            <w:noProof/>
          </w:rPr>
          <w:instrText xml:space="preserve"> </w:instrText>
        </w:r>
        <w:r>
          <w:rPr>
            <w:noProof/>
          </w:rPr>
          <w:instrText>HYPERLINK \l "_Toc156480285"</w:instrText>
        </w:r>
        <w:r w:rsidRPr="00F127A5">
          <w:rPr>
            <w:rStyle w:val="Hyperlink"/>
            <w:noProof/>
          </w:rPr>
          <w:instrText xml:space="preserve"> </w:instrText>
        </w:r>
        <w:r w:rsidRPr="00F127A5">
          <w:rPr>
            <w:rStyle w:val="Hyperlink"/>
            <w:noProof/>
          </w:rPr>
        </w:r>
        <w:r w:rsidRPr="00F127A5">
          <w:rPr>
            <w:rStyle w:val="Hyperlink"/>
            <w:noProof/>
          </w:rPr>
          <w:fldChar w:fldCharType="separate"/>
        </w:r>
        <w:r w:rsidRPr="00F127A5">
          <w:rPr>
            <w:rStyle w:val="Hyperlink"/>
            <w:rFonts w:cs="Tahoma"/>
            <w:noProof/>
          </w:rPr>
          <w:t>Bijlage D</w:t>
        </w:r>
        <w:r>
          <w:rPr>
            <w:rFonts w:asciiTheme="minorHAnsi" w:eastAsiaTheme="minorEastAsia" w:hAnsiTheme="minorHAnsi" w:cstheme="minorBidi"/>
            <w:b w:val="0"/>
            <w:noProof/>
            <w:kern w:val="2"/>
            <w:sz w:val="24"/>
            <w14:ligatures w14:val="standardContextual"/>
          </w:rPr>
          <w:tab/>
        </w:r>
        <w:r w:rsidRPr="00F127A5">
          <w:rPr>
            <w:rStyle w:val="Hyperlink"/>
            <w:rFonts w:cs="Tahoma"/>
            <w:noProof/>
          </w:rPr>
          <w:t>: Integriteitscode</w:t>
        </w:r>
        <w:r>
          <w:rPr>
            <w:noProof/>
            <w:webHidden/>
          </w:rPr>
          <w:tab/>
        </w:r>
        <w:r>
          <w:rPr>
            <w:noProof/>
            <w:webHidden/>
          </w:rPr>
          <w:fldChar w:fldCharType="begin"/>
        </w:r>
        <w:r>
          <w:rPr>
            <w:noProof/>
            <w:webHidden/>
          </w:rPr>
          <w:instrText xml:space="preserve"> PAGEREF _Toc156480285 \h </w:instrText>
        </w:r>
        <w:r>
          <w:rPr>
            <w:noProof/>
            <w:webHidden/>
          </w:rPr>
        </w:r>
      </w:ins>
      <w:r>
        <w:rPr>
          <w:noProof/>
          <w:webHidden/>
        </w:rPr>
        <w:fldChar w:fldCharType="separate"/>
      </w:r>
      <w:ins w:id="132" w:author="Sanne de Jong" w:date="2024-01-18T14:23:00Z">
        <w:r>
          <w:rPr>
            <w:noProof/>
            <w:webHidden/>
          </w:rPr>
          <w:t>31</w:t>
        </w:r>
        <w:r>
          <w:rPr>
            <w:noProof/>
            <w:webHidden/>
          </w:rPr>
          <w:fldChar w:fldCharType="end"/>
        </w:r>
        <w:r w:rsidRPr="00F127A5">
          <w:rPr>
            <w:rStyle w:val="Hyperlink"/>
            <w:noProof/>
          </w:rPr>
          <w:fldChar w:fldCharType="end"/>
        </w:r>
      </w:ins>
    </w:p>
    <w:p w14:paraId="49C1EA06" w14:textId="4E180F6D" w:rsidR="00EF3CDE" w:rsidRDefault="00EF3CDE">
      <w:pPr>
        <w:pStyle w:val="Inhopg1"/>
        <w:tabs>
          <w:tab w:val="left" w:pos="1200"/>
          <w:tab w:val="right" w:leader="dot" w:pos="9062"/>
        </w:tabs>
        <w:rPr>
          <w:ins w:id="133" w:author="Sanne de Jong" w:date="2024-01-18T14:23:00Z"/>
          <w:rFonts w:asciiTheme="minorHAnsi" w:eastAsiaTheme="minorEastAsia" w:hAnsiTheme="minorHAnsi" w:cstheme="minorBidi"/>
          <w:b w:val="0"/>
          <w:noProof/>
          <w:kern w:val="2"/>
          <w:sz w:val="24"/>
          <w14:ligatures w14:val="standardContextual"/>
        </w:rPr>
      </w:pPr>
      <w:ins w:id="134" w:author="Sanne de Jong" w:date="2024-01-18T14:23:00Z">
        <w:r w:rsidRPr="00F127A5">
          <w:rPr>
            <w:rStyle w:val="Hyperlink"/>
            <w:noProof/>
          </w:rPr>
          <w:fldChar w:fldCharType="begin"/>
        </w:r>
        <w:r w:rsidRPr="00F127A5">
          <w:rPr>
            <w:rStyle w:val="Hyperlink"/>
            <w:noProof/>
          </w:rPr>
          <w:instrText xml:space="preserve"> </w:instrText>
        </w:r>
        <w:r>
          <w:rPr>
            <w:noProof/>
          </w:rPr>
          <w:instrText>HYPERLINK \l "_Toc156480286"</w:instrText>
        </w:r>
        <w:r w:rsidRPr="00F127A5">
          <w:rPr>
            <w:rStyle w:val="Hyperlink"/>
            <w:noProof/>
          </w:rPr>
          <w:instrText xml:space="preserve"> </w:instrText>
        </w:r>
        <w:r w:rsidRPr="00F127A5">
          <w:rPr>
            <w:rStyle w:val="Hyperlink"/>
            <w:noProof/>
          </w:rPr>
        </w:r>
        <w:r w:rsidRPr="00F127A5">
          <w:rPr>
            <w:rStyle w:val="Hyperlink"/>
            <w:noProof/>
          </w:rPr>
          <w:fldChar w:fldCharType="separate"/>
        </w:r>
        <w:r w:rsidRPr="00F127A5">
          <w:rPr>
            <w:rStyle w:val="Hyperlink"/>
            <w:rFonts w:cs="Tahoma"/>
            <w:noProof/>
          </w:rPr>
          <w:t>Bijlage E</w:t>
        </w:r>
        <w:r>
          <w:rPr>
            <w:rFonts w:asciiTheme="minorHAnsi" w:eastAsiaTheme="minorEastAsia" w:hAnsiTheme="minorHAnsi" w:cstheme="minorBidi"/>
            <w:b w:val="0"/>
            <w:noProof/>
            <w:kern w:val="2"/>
            <w:sz w:val="24"/>
            <w14:ligatures w14:val="standardContextual"/>
          </w:rPr>
          <w:tab/>
        </w:r>
        <w:r w:rsidRPr="00F127A5">
          <w:rPr>
            <w:rStyle w:val="Hyperlink"/>
            <w:rFonts w:cs="Tahoma"/>
            <w:noProof/>
          </w:rPr>
          <w:t>: Inzetdagen</w:t>
        </w:r>
        <w:r>
          <w:rPr>
            <w:noProof/>
            <w:webHidden/>
          </w:rPr>
          <w:tab/>
        </w:r>
        <w:r>
          <w:rPr>
            <w:noProof/>
            <w:webHidden/>
          </w:rPr>
          <w:fldChar w:fldCharType="begin"/>
        </w:r>
        <w:r>
          <w:rPr>
            <w:noProof/>
            <w:webHidden/>
          </w:rPr>
          <w:instrText xml:space="preserve"> PAGEREF _Toc156480286 \h </w:instrText>
        </w:r>
        <w:r>
          <w:rPr>
            <w:noProof/>
            <w:webHidden/>
          </w:rPr>
        </w:r>
      </w:ins>
      <w:r>
        <w:rPr>
          <w:noProof/>
          <w:webHidden/>
        </w:rPr>
        <w:fldChar w:fldCharType="separate"/>
      </w:r>
      <w:ins w:id="135" w:author="Sanne de Jong" w:date="2024-01-18T14:23:00Z">
        <w:r>
          <w:rPr>
            <w:noProof/>
            <w:webHidden/>
          </w:rPr>
          <w:t>31</w:t>
        </w:r>
        <w:r>
          <w:rPr>
            <w:noProof/>
            <w:webHidden/>
          </w:rPr>
          <w:fldChar w:fldCharType="end"/>
        </w:r>
        <w:r w:rsidRPr="00F127A5">
          <w:rPr>
            <w:rStyle w:val="Hyperlink"/>
            <w:noProof/>
          </w:rPr>
          <w:fldChar w:fldCharType="end"/>
        </w:r>
      </w:ins>
    </w:p>
    <w:p w14:paraId="2F3BC7CA" w14:textId="6D9DE2BF" w:rsidR="00EF3CDE" w:rsidRDefault="00EF3CDE">
      <w:pPr>
        <w:pStyle w:val="Inhopg1"/>
        <w:tabs>
          <w:tab w:val="left" w:pos="1200"/>
          <w:tab w:val="right" w:leader="dot" w:pos="9062"/>
        </w:tabs>
        <w:rPr>
          <w:ins w:id="136" w:author="Sanne de Jong" w:date="2024-01-18T14:23:00Z"/>
          <w:rFonts w:asciiTheme="minorHAnsi" w:eastAsiaTheme="minorEastAsia" w:hAnsiTheme="minorHAnsi" w:cstheme="minorBidi"/>
          <w:b w:val="0"/>
          <w:noProof/>
          <w:kern w:val="2"/>
          <w:sz w:val="24"/>
          <w14:ligatures w14:val="standardContextual"/>
        </w:rPr>
      </w:pPr>
      <w:ins w:id="137" w:author="Sanne de Jong" w:date="2024-01-18T14:23:00Z">
        <w:r w:rsidRPr="00F127A5">
          <w:rPr>
            <w:rStyle w:val="Hyperlink"/>
            <w:noProof/>
          </w:rPr>
          <w:fldChar w:fldCharType="begin"/>
        </w:r>
        <w:r w:rsidRPr="00F127A5">
          <w:rPr>
            <w:rStyle w:val="Hyperlink"/>
            <w:noProof/>
          </w:rPr>
          <w:instrText xml:space="preserve"> </w:instrText>
        </w:r>
        <w:r>
          <w:rPr>
            <w:noProof/>
          </w:rPr>
          <w:instrText>HYPERLINK \l "_Toc156480287"</w:instrText>
        </w:r>
        <w:r w:rsidRPr="00F127A5">
          <w:rPr>
            <w:rStyle w:val="Hyperlink"/>
            <w:noProof/>
          </w:rPr>
          <w:instrText xml:space="preserve"> </w:instrText>
        </w:r>
        <w:r w:rsidRPr="00F127A5">
          <w:rPr>
            <w:rStyle w:val="Hyperlink"/>
            <w:noProof/>
          </w:rPr>
        </w:r>
        <w:r w:rsidRPr="00F127A5">
          <w:rPr>
            <w:rStyle w:val="Hyperlink"/>
            <w:noProof/>
          </w:rPr>
          <w:fldChar w:fldCharType="separate"/>
        </w:r>
        <w:r w:rsidRPr="00F127A5">
          <w:rPr>
            <w:rStyle w:val="Hyperlink"/>
            <w:rFonts w:cs="Tahoma"/>
            <w:noProof/>
          </w:rPr>
          <w:t>Bijlage F</w:t>
        </w:r>
        <w:r>
          <w:rPr>
            <w:rFonts w:asciiTheme="minorHAnsi" w:eastAsiaTheme="minorEastAsia" w:hAnsiTheme="minorHAnsi" w:cstheme="minorBidi"/>
            <w:b w:val="0"/>
            <w:noProof/>
            <w:kern w:val="2"/>
            <w:sz w:val="24"/>
            <w14:ligatures w14:val="standardContextual"/>
          </w:rPr>
          <w:tab/>
        </w:r>
        <w:r w:rsidRPr="00F127A5">
          <w:rPr>
            <w:rStyle w:val="Hyperlink"/>
            <w:rFonts w:cs="Tahoma"/>
            <w:noProof/>
          </w:rPr>
          <w:t>: Opstap- en afzetplekken – Koos Meindertsschool</w:t>
        </w:r>
        <w:r>
          <w:rPr>
            <w:noProof/>
            <w:webHidden/>
          </w:rPr>
          <w:tab/>
        </w:r>
        <w:r>
          <w:rPr>
            <w:noProof/>
            <w:webHidden/>
          </w:rPr>
          <w:fldChar w:fldCharType="begin"/>
        </w:r>
        <w:r>
          <w:rPr>
            <w:noProof/>
            <w:webHidden/>
          </w:rPr>
          <w:instrText xml:space="preserve"> PAGEREF _Toc156480287 \h </w:instrText>
        </w:r>
        <w:r>
          <w:rPr>
            <w:noProof/>
            <w:webHidden/>
          </w:rPr>
        </w:r>
      </w:ins>
      <w:r>
        <w:rPr>
          <w:noProof/>
          <w:webHidden/>
        </w:rPr>
        <w:fldChar w:fldCharType="separate"/>
      </w:r>
      <w:ins w:id="138" w:author="Sanne de Jong" w:date="2024-01-18T14:23:00Z">
        <w:r>
          <w:rPr>
            <w:noProof/>
            <w:webHidden/>
          </w:rPr>
          <w:t>31</w:t>
        </w:r>
        <w:r>
          <w:rPr>
            <w:noProof/>
            <w:webHidden/>
          </w:rPr>
          <w:fldChar w:fldCharType="end"/>
        </w:r>
        <w:r w:rsidRPr="00F127A5">
          <w:rPr>
            <w:rStyle w:val="Hyperlink"/>
            <w:noProof/>
          </w:rPr>
          <w:fldChar w:fldCharType="end"/>
        </w:r>
      </w:ins>
    </w:p>
    <w:p w14:paraId="665FBF2D" w14:textId="236C6188" w:rsidR="000A3041" w:rsidDel="00EF3CDE" w:rsidRDefault="000A3041">
      <w:pPr>
        <w:pStyle w:val="Inhopg1"/>
        <w:tabs>
          <w:tab w:val="right" w:leader="dot" w:pos="9062"/>
        </w:tabs>
        <w:rPr>
          <w:del w:id="139" w:author="Sanne de Jong" w:date="2024-01-18T14:23:00Z"/>
          <w:rFonts w:asciiTheme="minorHAnsi" w:eastAsiaTheme="minorEastAsia" w:hAnsiTheme="minorHAnsi" w:cstheme="minorBidi"/>
          <w:b w:val="0"/>
          <w:noProof/>
          <w:kern w:val="2"/>
          <w:sz w:val="22"/>
          <w:szCs w:val="22"/>
          <w14:ligatures w14:val="standardContextual"/>
        </w:rPr>
      </w:pPr>
      <w:del w:id="140" w:author="Sanne de Jong" w:date="2024-01-18T14:23:00Z">
        <w:r w:rsidRPr="00EF3CDE" w:rsidDel="00EF3CDE">
          <w:rPr>
            <w:rFonts w:cs="Tahoma"/>
            <w:noProof/>
          </w:rPr>
          <w:delText>Begrippen</w:delText>
        </w:r>
        <w:r w:rsidDel="00EF3CDE">
          <w:rPr>
            <w:noProof/>
            <w:webHidden/>
          </w:rPr>
          <w:tab/>
        </w:r>
        <w:r w:rsidR="00780CC8" w:rsidDel="00EF3CDE">
          <w:rPr>
            <w:noProof/>
            <w:webHidden/>
          </w:rPr>
          <w:delText>3</w:delText>
        </w:r>
      </w:del>
    </w:p>
    <w:p w14:paraId="0235FE30" w14:textId="16BA231A" w:rsidR="000A3041" w:rsidDel="00EF3CDE" w:rsidRDefault="000A3041">
      <w:pPr>
        <w:pStyle w:val="Inhopg1"/>
        <w:tabs>
          <w:tab w:val="right" w:leader="dot" w:pos="9062"/>
        </w:tabs>
        <w:rPr>
          <w:del w:id="141" w:author="Sanne de Jong" w:date="2024-01-18T14:23:00Z"/>
          <w:rFonts w:asciiTheme="minorHAnsi" w:eastAsiaTheme="minorEastAsia" w:hAnsiTheme="minorHAnsi" w:cstheme="minorBidi"/>
          <w:b w:val="0"/>
          <w:noProof/>
          <w:kern w:val="2"/>
          <w:sz w:val="22"/>
          <w:szCs w:val="22"/>
          <w14:ligatures w14:val="standardContextual"/>
        </w:rPr>
      </w:pPr>
      <w:del w:id="142" w:author="Sanne de Jong" w:date="2024-01-18T14:23:00Z">
        <w:r w:rsidRPr="00EF3CDE" w:rsidDel="00EF3CDE">
          <w:rPr>
            <w:rFonts w:cs="Tahoma"/>
            <w:noProof/>
          </w:rPr>
          <w:delText>Voorwoord</w:delText>
        </w:r>
        <w:r w:rsidDel="00EF3CDE">
          <w:rPr>
            <w:noProof/>
            <w:webHidden/>
          </w:rPr>
          <w:tab/>
        </w:r>
        <w:r w:rsidR="00780CC8" w:rsidDel="00EF3CDE">
          <w:rPr>
            <w:noProof/>
            <w:webHidden/>
          </w:rPr>
          <w:delText>6</w:delText>
        </w:r>
      </w:del>
    </w:p>
    <w:p w14:paraId="6C652CEF" w14:textId="7D0E0FE9" w:rsidR="000A3041" w:rsidDel="00EF3CDE" w:rsidRDefault="000A3041">
      <w:pPr>
        <w:pStyle w:val="Inhopg1"/>
        <w:tabs>
          <w:tab w:val="right" w:leader="dot" w:pos="9062"/>
        </w:tabs>
        <w:rPr>
          <w:del w:id="143" w:author="Sanne de Jong" w:date="2024-01-18T14:23:00Z"/>
          <w:rFonts w:asciiTheme="minorHAnsi" w:eastAsiaTheme="minorEastAsia" w:hAnsiTheme="minorHAnsi" w:cstheme="minorBidi"/>
          <w:b w:val="0"/>
          <w:noProof/>
          <w:kern w:val="2"/>
          <w:sz w:val="22"/>
          <w:szCs w:val="22"/>
          <w14:ligatures w14:val="standardContextual"/>
        </w:rPr>
      </w:pPr>
      <w:del w:id="144" w:author="Sanne de Jong" w:date="2024-01-18T14:23:00Z">
        <w:r w:rsidRPr="00EF3CDE" w:rsidDel="00EF3CDE">
          <w:rPr>
            <w:rFonts w:cs="Tahoma"/>
            <w:noProof/>
          </w:rPr>
          <w:delText>Checklist</w:delText>
        </w:r>
        <w:r w:rsidDel="00EF3CDE">
          <w:rPr>
            <w:noProof/>
            <w:webHidden/>
          </w:rPr>
          <w:tab/>
        </w:r>
        <w:r w:rsidR="00780CC8" w:rsidDel="00EF3CDE">
          <w:rPr>
            <w:noProof/>
            <w:webHidden/>
          </w:rPr>
          <w:delText>7</w:delText>
        </w:r>
      </w:del>
    </w:p>
    <w:p w14:paraId="0079C132" w14:textId="0039F9F4" w:rsidR="000A3041" w:rsidDel="00EF3CDE" w:rsidRDefault="000A3041">
      <w:pPr>
        <w:pStyle w:val="Inhopg1"/>
        <w:tabs>
          <w:tab w:val="left" w:pos="400"/>
          <w:tab w:val="right" w:leader="dot" w:pos="9062"/>
        </w:tabs>
        <w:rPr>
          <w:del w:id="145" w:author="Sanne de Jong" w:date="2024-01-18T14:23:00Z"/>
          <w:rFonts w:asciiTheme="minorHAnsi" w:eastAsiaTheme="minorEastAsia" w:hAnsiTheme="minorHAnsi" w:cstheme="minorBidi"/>
          <w:b w:val="0"/>
          <w:noProof/>
          <w:kern w:val="2"/>
          <w:sz w:val="22"/>
          <w:szCs w:val="22"/>
          <w14:ligatures w14:val="standardContextual"/>
        </w:rPr>
      </w:pPr>
      <w:del w:id="146" w:author="Sanne de Jong" w:date="2024-01-18T14:23:00Z">
        <w:r w:rsidRPr="00EF3CDE" w:rsidDel="00EF3CDE">
          <w:rPr>
            <w:noProof/>
          </w:rPr>
          <w:delText>1.</w:delText>
        </w:r>
        <w:r w:rsidDel="00EF3CDE">
          <w:rPr>
            <w:rFonts w:asciiTheme="minorHAnsi" w:eastAsiaTheme="minorEastAsia" w:hAnsiTheme="minorHAnsi" w:cstheme="minorBidi"/>
            <w:b w:val="0"/>
            <w:noProof/>
            <w:kern w:val="2"/>
            <w:sz w:val="22"/>
            <w:szCs w:val="22"/>
            <w14:ligatures w14:val="standardContextual"/>
          </w:rPr>
          <w:tab/>
        </w:r>
        <w:r w:rsidRPr="00EF3CDE" w:rsidDel="00EF3CDE">
          <w:rPr>
            <w:noProof/>
          </w:rPr>
          <w:delText>Achtergrond bij de Aanbesteding</w:delText>
        </w:r>
        <w:r w:rsidDel="00EF3CDE">
          <w:rPr>
            <w:noProof/>
            <w:webHidden/>
          </w:rPr>
          <w:tab/>
        </w:r>
        <w:r w:rsidR="00780CC8" w:rsidDel="00EF3CDE">
          <w:rPr>
            <w:noProof/>
            <w:webHidden/>
          </w:rPr>
          <w:delText>8</w:delText>
        </w:r>
      </w:del>
    </w:p>
    <w:p w14:paraId="59F542A6" w14:textId="6071B0B6" w:rsidR="000A3041" w:rsidDel="00EF3CDE" w:rsidRDefault="000A3041" w:rsidP="00EF3CDE">
      <w:pPr>
        <w:pStyle w:val="Inhopg2"/>
        <w:rPr>
          <w:del w:id="147" w:author="Sanne de Jong" w:date="2024-01-18T14:23:00Z"/>
          <w:rFonts w:asciiTheme="minorHAnsi" w:eastAsiaTheme="minorEastAsia" w:hAnsiTheme="minorHAnsi" w:cstheme="minorBidi"/>
          <w:noProof/>
          <w:kern w:val="2"/>
          <w:sz w:val="22"/>
          <w:szCs w:val="22"/>
          <w14:ligatures w14:val="standardContextual"/>
        </w:rPr>
      </w:pPr>
      <w:del w:id="148" w:author="Sanne de Jong" w:date="2024-01-18T14:23:00Z">
        <w:r w:rsidRPr="00EF3CDE" w:rsidDel="00EF3CDE">
          <w:rPr>
            <w:noProof/>
          </w:rPr>
          <w:delText>1.1</w:delText>
        </w:r>
        <w:r w:rsidDel="00EF3CDE">
          <w:rPr>
            <w:rFonts w:asciiTheme="minorHAnsi" w:eastAsiaTheme="minorEastAsia" w:hAnsiTheme="minorHAnsi" w:cstheme="minorBidi"/>
            <w:noProof/>
            <w:kern w:val="2"/>
            <w:sz w:val="22"/>
            <w:szCs w:val="22"/>
            <w14:ligatures w14:val="standardContextual"/>
          </w:rPr>
          <w:tab/>
        </w:r>
        <w:r w:rsidRPr="00EF3CDE" w:rsidDel="00EF3CDE">
          <w:rPr>
            <w:noProof/>
          </w:rPr>
          <w:delText>Inleiding Aanbesteding</w:delText>
        </w:r>
        <w:r w:rsidDel="00EF3CDE">
          <w:rPr>
            <w:noProof/>
            <w:webHidden/>
          </w:rPr>
          <w:tab/>
        </w:r>
        <w:r w:rsidR="00780CC8" w:rsidDel="00EF3CDE">
          <w:rPr>
            <w:noProof/>
            <w:webHidden/>
          </w:rPr>
          <w:delText>8</w:delText>
        </w:r>
      </w:del>
    </w:p>
    <w:p w14:paraId="310ACFF2" w14:textId="2239A999" w:rsidR="000A3041" w:rsidDel="00EF3CDE" w:rsidRDefault="000A3041" w:rsidP="00EF3CDE">
      <w:pPr>
        <w:pStyle w:val="Inhopg2"/>
        <w:rPr>
          <w:del w:id="149" w:author="Sanne de Jong" w:date="2024-01-18T14:23:00Z"/>
          <w:rFonts w:asciiTheme="minorHAnsi" w:eastAsiaTheme="minorEastAsia" w:hAnsiTheme="minorHAnsi" w:cstheme="minorBidi"/>
          <w:noProof/>
          <w:kern w:val="2"/>
          <w:sz w:val="22"/>
          <w:szCs w:val="22"/>
          <w14:ligatures w14:val="standardContextual"/>
        </w:rPr>
      </w:pPr>
      <w:del w:id="150" w:author="Sanne de Jong" w:date="2024-01-18T14:23:00Z">
        <w:r w:rsidRPr="00EF3CDE" w:rsidDel="00EF3CDE">
          <w:rPr>
            <w:noProof/>
          </w:rPr>
          <w:lastRenderedPageBreak/>
          <w:delText>1.2</w:delText>
        </w:r>
        <w:r w:rsidDel="00EF3CDE">
          <w:rPr>
            <w:rFonts w:asciiTheme="minorHAnsi" w:eastAsiaTheme="minorEastAsia" w:hAnsiTheme="minorHAnsi" w:cstheme="minorBidi"/>
            <w:noProof/>
            <w:kern w:val="2"/>
            <w:sz w:val="22"/>
            <w:szCs w:val="22"/>
            <w14:ligatures w14:val="standardContextual"/>
          </w:rPr>
          <w:tab/>
        </w:r>
        <w:r w:rsidRPr="00EF3CDE" w:rsidDel="00EF3CDE">
          <w:rPr>
            <w:noProof/>
          </w:rPr>
          <w:delText>Opdrachtgever</w:delText>
        </w:r>
        <w:r w:rsidDel="00EF3CDE">
          <w:rPr>
            <w:noProof/>
            <w:webHidden/>
          </w:rPr>
          <w:tab/>
        </w:r>
        <w:r w:rsidR="00780CC8" w:rsidDel="00EF3CDE">
          <w:rPr>
            <w:noProof/>
            <w:webHidden/>
          </w:rPr>
          <w:delText>8</w:delText>
        </w:r>
      </w:del>
    </w:p>
    <w:p w14:paraId="06D83C9A" w14:textId="4D02081D" w:rsidR="000A3041" w:rsidDel="00EF3CDE" w:rsidRDefault="000A3041" w:rsidP="00EF3CDE">
      <w:pPr>
        <w:pStyle w:val="Inhopg2"/>
        <w:rPr>
          <w:del w:id="151" w:author="Sanne de Jong" w:date="2024-01-18T14:23:00Z"/>
          <w:rFonts w:asciiTheme="minorHAnsi" w:eastAsiaTheme="minorEastAsia" w:hAnsiTheme="minorHAnsi" w:cstheme="minorBidi"/>
          <w:noProof/>
          <w:kern w:val="2"/>
          <w:sz w:val="22"/>
          <w:szCs w:val="22"/>
          <w14:ligatures w14:val="standardContextual"/>
        </w:rPr>
      </w:pPr>
      <w:del w:id="152" w:author="Sanne de Jong" w:date="2024-01-18T14:23:00Z">
        <w:r w:rsidRPr="00EF3CDE" w:rsidDel="00EF3CDE">
          <w:rPr>
            <w:noProof/>
          </w:rPr>
          <w:delText>1.3</w:delText>
        </w:r>
        <w:r w:rsidDel="00EF3CDE">
          <w:rPr>
            <w:rFonts w:asciiTheme="minorHAnsi" w:eastAsiaTheme="minorEastAsia" w:hAnsiTheme="minorHAnsi" w:cstheme="minorBidi"/>
            <w:noProof/>
            <w:kern w:val="2"/>
            <w:sz w:val="22"/>
            <w:szCs w:val="22"/>
            <w14:ligatures w14:val="standardContextual"/>
          </w:rPr>
          <w:tab/>
        </w:r>
        <w:r w:rsidRPr="00EF3CDE" w:rsidDel="00EF3CDE">
          <w:rPr>
            <w:noProof/>
          </w:rPr>
          <w:delText>Inhoud van de Overeenkomst</w:delText>
        </w:r>
        <w:r w:rsidDel="00EF3CDE">
          <w:rPr>
            <w:noProof/>
            <w:webHidden/>
          </w:rPr>
          <w:tab/>
        </w:r>
        <w:r w:rsidR="00780CC8" w:rsidDel="00EF3CDE">
          <w:rPr>
            <w:noProof/>
            <w:webHidden/>
          </w:rPr>
          <w:delText>8</w:delText>
        </w:r>
      </w:del>
    </w:p>
    <w:p w14:paraId="30999093" w14:textId="39780A07" w:rsidR="000A3041" w:rsidDel="00EF3CDE" w:rsidRDefault="000A3041" w:rsidP="00EF3CDE">
      <w:pPr>
        <w:pStyle w:val="Inhopg2"/>
        <w:rPr>
          <w:del w:id="153" w:author="Sanne de Jong" w:date="2024-01-18T14:23:00Z"/>
          <w:rFonts w:asciiTheme="minorHAnsi" w:eastAsiaTheme="minorEastAsia" w:hAnsiTheme="minorHAnsi" w:cstheme="minorBidi"/>
          <w:noProof/>
          <w:kern w:val="2"/>
          <w:sz w:val="22"/>
          <w:szCs w:val="22"/>
          <w14:ligatures w14:val="standardContextual"/>
        </w:rPr>
      </w:pPr>
      <w:del w:id="154" w:author="Sanne de Jong" w:date="2024-01-18T14:23:00Z">
        <w:r w:rsidRPr="00EF3CDE" w:rsidDel="00EF3CDE">
          <w:rPr>
            <w:noProof/>
          </w:rPr>
          <w:delText>1.4</w:delText>
        </w:r>
        <w:r w:rsidDel="00EF3CDE">
          <w:rPr>
            <w:rFonts w:asciiTheme="minorHAnsi" w:eastAsiaTheme="minorEastAsia" w:hAnsiTheme="minorHAnsi" w:cstheme="minorBidi"/>
            <w:noProof/>
            <w:kern w:val="2"/>
            <w:sz w:val="22"/>
            <w:szCs w:val="22"/>
            <w14:ligatures w14:val="standardContextual"/>
          </w:rPr>
          <w:tab/>
        </w:r>
        <w:r w:rsidRPr="00EF3CDE" w:rsidDel="00EF3CDE">
          <w:rPr>
            <w:noProof/>
          </w:rPr>
          <w:delText>Looptijd van de Overeenkomst</w:delText>
        </w:r>
        <w:r w:rsidDel="00EF3CDE">
          <w:rPr>
            <w:noProof/>
            <w:webHidden/>
          </w:rPr>
          <w:tab/>
        </w:r>
        <w:r w:rsidR="00780CC8" w:rsidDel="00EF3CDE">
          <w:rPr>
            <w:noProof/>
            <w:webHidden/>
          </w:rPr>
          <w:delText>9</w:delText>
        </w:r>
      </w:del>
    </w:p>
    <w:p w14:paraId="0E4C2CD3" w14:textId="7502C07C" w:rsidR="000A3041" w:rsidDel="00EF3CDE" w:rsidRDefault="000A3041" w:rsidP="00EF3CDE">
      <w:pPr>
        <w:pStyle w:val="Inhopg2"/>
        <w:rPr>
          <w:del w:id="155" w:author="Sanne de Jong" w:date="2024-01-18T14:23:00Z"/>
          <w:rFonts w:asciiTheme="minorHAnsi" w:eastAsiaTheme="minorEastAsia" w:hAnsiTheme="minorHAnsi" w:cstheme="minorBidi"/>
          <w:noProof/>
          <w:kern w:val="2"/>
          <w:sz w:val="22"/>
          <w:szCs w:val="22"/>
          <w14:ligatures w14:val="standardContextual"/>
        </w:rPr>
      </w:pPr>
      <w:del w:id="156" w:author="Sanne de Jong" w:date="2024-01-18T14:23:00Z">
        <w:r w:rsidRPr="00EF3CDE" w:rsidDel="00EF3CDE">
          <w:rPr>
            <w:noProof/>
          </w:rPr>
          <w:delText>1.5</w:delText>
        </w:r>
        <w:r w:rsidDel="00EF3CDE">
          <w:rPr>
            <w:rFonts w:asciiTheme="minorHAnsi" w:eastAsiaTheme="minorEastAsia" w:hAnsiTheme="minorHAnsi" w:cstheme="minorBidi"/>
            <w:noProof/>
            <w:kern w:val="2"/>
            <w:sz w:val="22"/>
            <w:szCs w:val="22"/>
            <w14:ligatures w14:val="standardContextual"/>
          </w:rPr>
          <w:tab/>
        </w:r>
        <w:r w:rsidRPr="00EF3CDE" w:rsidDel="00EF3CDE">
          <w:rPr>
            <w:noProof/>
          </w:rPr>
          <w:delText>Gebruik Aanbestedingsplatform</w:delText>
        </w:r>
        <w:r w:rsidDel="00EF3CDE">
          <w:rPr>
            <w:noProof/>
            <w:webHidden/>
          </w:rPr>
          <w:tab/>
        </w:r>
        <w:r w:rsidR="00780CC8" w:rsidDel="00EF3CDE">
          <w:rPr>
            <w:noProof/>
            <w:webHidden/>
          </w:rPr>
          <w:delText>9</w:delText>
        </w:r>
      </w:del>
    </w:p>
    <w:p w14:paraId="1B6050D4" w14:textId="1A423002" w:rsidR="000A3041" w:rsidDel="00EF3CDE" w:rsidRDefault="000A3041">
      <w:pPr>
        <w:pStyle w:val="Inhopg1"/>
        <w:tabs>
          <w:tab w:val="left" w:pos="400"/>
          <w:tab w:val="right" w:leader="dot" w:pos="9062"/>
        </w:tabs>
        <w:rPr>
          <w:del w:id="157" w:author="Sanne de Jong" w:date="2024-01-18T14:23:00Z"/>
          <w:rFonts w:asciiTheme="minorHAnsi" w:eastAsiaTheme="minorEastAsia" w:hAnsiTheme="minorHAnsi" w:cstheme="minorBidi"/>
          <w:b w:val="0"/>
          <w:noProof/>
          <w:kern w:val="2"/>
          <w:sz w:val="22"/>
          <w:szCs w:val="22"/>
          <w14:ligatures w14:val="standardContextual"/>
        </w:rPr>
      </w:pPr>
      <w:del w:id="158" w:author="Sanne de Jong" w:date="2024-01-18T14:23:00Z">
        <w:r w:rsidRPr="00EF3CDE" w:rsidDel="00EF3CDE">
          <w:rPr>
            <w:rFonts w:cs="Tahoma"/>
            <w:noProof/>
          </w:rPr>
          <w:delText>2.</w:delText>
        </w:r>
        <w:r w:rsidDel="00EF3CDE">
          <w:rPr>
            <w:rFonts w:asciiTheme="minorHAnsi" w:eastAsiaTheme="minorEastAsia" w:hAnsiTheme="minorHAnsi" w:cstheme="minorBidi"/>
            <w:b w:val="0"/>
            <w:noProof/>
            <w:kern w:val="2"/>
            <w:sz w:val="22"/>
            <w:szCs w:val="22"/>
            <w14:ligatures w14:val="standardContextual"/>
          </w:rPr>
          <w:tab/>
        </w:r>
        <w:r w:rsidRPr="00EF3CDE" w:rsidDel="00EF3CDE">
          <w:rPr>
            <w:rFonts w:cs="Tahoma"/>
            <w:noProof/>
          </w:rPr>
          <w:delText>Verloop van de Aanbesteding</w:delText>
        </w:r>
        <w:r w:rsidDel="00EF3CDE">
          <w:rPr>
            <w:noProof/>
            <w:webHidden/>
          </w:rPr>
          <w:tab/>
        </w:r>
        <w:r w:rsidR="00780CC8" w:rsidDel="00EF3CDE">
          <w:rPr>
            <w:noProof/>
            <w:webHidden/>
          </w:rPr>
          <w:delText>10</w:delText>
        </w:r>
      </w:del>
    </w:p>
    <w:p w14:paraId="59099501" w14:textId="6F20B0B6" w:rsidR="000A3041" w:rsidDel="00EF3CDE" w:rsidRDefault="000A3041" w:rsidP="00EF3CDE">
      <w:pPr>
        <w:pStyle w:val="Inhopg2"/>
        <w:rPr>
          <w:del w:id="159" w:author="Sanne de Jong" w:date="2024-01-18T14:23:00Z"/>
          <w:rFonts w:asciiTheme="minorHAnsi" w:eastAsiaTheme="minorEastAsia" w:hAnsiTheme="minorHAnsi" w:cstheme="minorBidi"/>
          <w:noProof/>
          <w:kern w:val="2"/>
          <w:sz w:val="22"/>
          <w:szCs w:val="22"/>
          <w14:ligatures w14:val="standardContextual"/>
        </w:rPr>
      </w:pPr>
      <w:del w:id="160" w:author="Sanne de Jong" w:date="2024-01-18T14:23:00Z">
        <w:r w:rsidRPr="00EF3CDE" w:rsidDel="00EF3CDE">
          <w:rPr>
            <w:noProof/>
          </w:rPr>
          <w:delText>2.1</w:delText>
        </w:r>
        <w:r w:rsidDel="00EF3CDE">
          <w:rPr>
            <w:rFonts w:asciiTheme="minorHAnsi" w:eastAsiaTheme="minorEastAsia" w:hAnsiTheme="minorHAnsi" w:cstheme="minorBidi"/>
            <w:noProof/>
            <w:kern w:val="2"/>
            <w:sz w:val="22"/>
            <w:szCs w:val="22"/>
            <w14:ligatures w14:val="standardContextual"/>
          </w:rPr>
          <w:tab/>
        </w:r>
        <w:r w:rsidRPr="00EF3CDE" w:rsidDel="00EF3CDE">
          <w:rPr>
            <w:noProof/>
          </w:rPr>
          <w:delText>Procedure en aankondiging</w:delText>
        </w:r>
        <w:r w:rsidDel="00EF3CDE">
          <w:rPr>
            <w:noProof/>
            <w:webHidden/>
          </w:rPr>
          <w:tab/>
        </w:r>
        <w:r w:rsidR="00780CC8" w:rsidDel="00EF3CDE">
          <w:rPr>
            <w:noProof/>
            <w:webHidden/>
          </w:rPr>
          <w:delText>10</w:delText>
        </w:r>
      </w:del>
    </w:p>
    <w:p w14:paraId="5FA625D9" w14:textId="3ED70D1C" w:rsidR="000A3041" w:rsidDel="00EF3CDE" w:rsidRDefault="000A3041" w:rsidP="00EF3CDE">
      <w:pPr>
        <w:pStyle w:val="Inhopg2"/>
        <w:rPr>
          <w:del w:id="161" w:author="Sanne de Jong" w:date="2024-01-18T14:23:00Z"/>
          <w:rFonts w:asciiTheme="minorHAnsi" w:eastAsiaTheme="minorEastAsia" w:hAnsiTheme="minorHAnsi" w:cstheme="minorBidi"/>
          <w:noProof/>
          <w:kern w:val="2"/>
          <w:sz w:val="22"/>
          <w:szCs w:val="22"/>
          <w14:ligatures w14:val="standardContextual"/>
        </w:rPr>
      </w:pPr>
      <w:del w:id="162" w:author="Sanne de Jong" w:date="2024-01-18T14:23:00Z">
        <w:r w:rsidRPr="00EF3CDE" w:rsidDel="00EF3CDE">
          <w:rPr>
            <w:noProof/>
          </w:rPr>
          <w:delText>2.2</w:delText>
        </w:r>
        <w:r w:rsidDel="00EF3CDE">
          <w:rPr>
            <w:rFonts w:asciiTheme="minorHAnsi" w:eastAsiaTheme="minorEastAsia" w:hAnsiTheme="minorHAnsi" w:cstheme="minorBidi"/>
            <w:noProof/>
            <w:kern w:val="2"/>
            <w:sz w:val="22"/>
            <w:szCs w:val="22"/>
            <w14:ligatures w14:val="standardContextual"/>
          </w:rPr>
          <w:tab/>
        </w:r>
        <w:r w:rsidRPr="00EF3CDE" w:rsidDel="00EF3CDE">
          <w:rPr>
            <w:noProof/>
          </w:rPr>
          <w:delText>Toepassing artikel 2.74 – versnelde procedure</w:delText>
        </w:r>
        <w:r w:rsidDel="00EF3CDE">
          <w:rPr>
            <w:noProof/>
            <w:webHidden/>
          </w:rPr>
          <w:tab/>
        </w:r>
        <w:r w:rsidR="00780CC8" w:rsidDel="00EF3CDE">
          <w:rPr>
            <w:noProof/>
            <w:webHidden/>
          </w:rPr>
          <w:delText>10</w:delText>
        </w:r>
      </w:del>
    </w:p>
    <w:p w14:paraId="0406D18C" w14:textId="3C687F1B" w:rsidR="000A3041" w:rsidDel="00EF3CDE" w:rsidRDefault="000A3041" w:rsidP="00EF3CDE">
      <w:pPr>
        <w:pStyle w:val="Inhopg2"/>
        <w:rPr>
          <w:del w:id="163" w:author="Sanne de Jong" w:date="2024-01-18T14:23:00Z"/>
          <w:rFonts w:asciiTheme="minorHAnsi" w:eastAsiaTheme="minorEastAsia" w:hAnsiTheme="minorHAnsi" w:cstheme="minorBidi"/>
          <w:noProof/>
          <w:kern w:val="2"/>
          <w:sz w:val="22"/>
          <w:szCs w:val="22"/>
          <w14:ligatures w14:val="standardContextual"/>
        </w:rPr>
      </w:pPr>
      <w:del w:id="164" w:author="Sanne de Jong" w:date="2024-01-18T14:23:00Z">
        <w:r w:rsidRPr="00EF3CDE" w:rsidDel="00EF3CDE">
          <w:rPr>
            <w:noProof/>
          </w:rPr>
          <w:delText>2.3</w:delText>
        </w:r>
        <w:r w:rsidDel="00EF3CDE">
          <w:rPr>
            <w:rFonts w:asciiTheme="minorHAnsi" w:eastAsiaTheme="minorEastAsia" w:hAnsiTheme="minorHAnsi" w:cstheme="minorBidi"/>
            <w:noProof/>
            <w:kern w:val="2"/>
            <w:sz w:val="22"/>
            <w:szCs w:val="22"/>
            <w14:ligatures w14:val="standardContextual"/>
          </w:rPr>
          <w:tab/>
        </w:r>
        <w:r w:rsidRPr="00EF3CDE" w:rsidDel="00EF3CDE">
          <w:rPr>
            <w:noProof/>
          </w:rPr>
          <w:delText>Planning</w:delText>
        </w:r>
        <w:r w:rsidDel="00EF3CDE">
          <w:rPr>
            <w:noProof/>
            <w:webHidden/>
          </w:rPr>
          <w:tab/>
        </w:r>
        <w:r w:rsidR="00780CC8" w:rsidDel="00EF3CDE">
          <w:rPr>
            <w:noProof/>
            <w:webHidden/>
          </w:rPr>
          <w:delText>10</w:delText>
        </w:r>
      </w:del>
    </w:p>
    <w:p w14:paraId="14A1A7ED" w14:textId="4D2B8F21" w:rsidR="000A3041" w:rsidDel="00EF3CDE" w:rsidRDefault="000A3041" w:rsidP="00EF3CDE">
      <w:pPr>
        <w:pStyle w:val="Inhopg2"/>
        <w:rPr>
          <w:del w:id="165" w:author="Sanne de Jong" w:date="2024-01-18T14:23:00Z"/>
          <w:rFonts w:asciiTheme="minorHAnsi" w:eastAsiaTheme="minorEastAsia" w:hAnsiTheme="minorHAnsi" w:cstheme="minorBidi"/>
          <w:noProof/>
          <w:kern w:val="2"/>
          <w:sz w:val="22"/>
          <w:szCs w:val="22"/>
          <w14:ligatures w14:val="standardContextual"/>
        </w:rPr>
      </w:pPr>
      <w:del w:id="166" w:author="Sanne de Jong" w:date="2024-01-18T14:23:00Z">
        <w:r w:rsidRPr="00EF3CDE" w:rsidDel="00EF3CDE">
          <w:rPr>
            <w:noProof/>
          </w:rPr>
          <w:delText>2.4</w:delText>
        </w:r>
        <w:r w:rsidDel="00EF3CDE">
          <w:rPr>
            <w:rFonts w:asciiTheme="minorHAnsi" w:eastAsiaTheme="minorEastAsia" w:hAnsiTheme="minorHAnsi" w:cstheme="minorBidi"/>
            <w:noProof/>
            <w:kern w:val="2"/>
            <w:sz w:val="22"/>
            <w:szCs w:val="22"/>
            <w14:ligatures w14:val="standardContextual"/>
          </w:rPr>
          <w:tab/>
        </w:r>
        <w:r w:rsidRPr="00EF3CDE" w:rsidDel="00EF3CDE">
          <w:rPr>
            <w:noProof/>
          </w:rPr>
          <w:delText>Communicatie gedurende de Aanbesteding</w:delText>
        </w:r>
        <w:r w:rsidDel="00EF3CDE">
          <w:rPr>
            <w:noProof/>
            <w:webHidden/>
          </w:rPr>
          <w:tab/>
        </w:r>
        <w:r w:rsidR="00780CC8" w:rsidDel="00EF3CDE">
          <w:rPr>
            <w:noProof/>
            <w:webHidden/>
          </w:rPr>
          <w:delText>10</w:delText>
        </w:r>
      </w:del>
    </w:p>
    <w:p w14:paraId="18B3EE31" w14:textId="3F25283E" w:rsidR="000A3041" w:rsidDel="00EF3CDE" w:rsidRDefault="000A3041" w:rsidP="00EF3CDE">
      <w:pPr>
        <w:pStyle w:val="Inhopg2"/>
        <w:rPr>
          <w:del w:id="167" w:author="Sanne de Jong" w:date="2024-01-18T14:23:00Z"/>
          <w:rFonts w:asciiTheme="minorHAnsi" w:eastAsiaTheme="minorEastAsia" w:hAnsiTheme="minorHAnsi" w:cstheme="minorBidi"/>
          <w:noProof/>
          <w:kern w:val="2"/>
          <w:sz w:val="22"/>
          <w:szCs w:val="22"/>
          <w14:ligatures w14:val="standardContextual"/>
        </w:rPr>
      </w:pPr>
      <w:del w:id="168" w:author="Sanne de Jong" w:date="2024-01-18T14:23:00Z">
        <w:r w:rsidRPr="00EF3CDE" w:rsidDel="00EF3CDE">
          <w:rPr>
            <w:noProof/>
          </w:rPr>
          <w:delText>2.5</w:delText>
        </w:r>
        <w:r w:rsidDel="00EF3CDE">
          <w:rPr>
            <w:rFonts w:asciiTheme="minorHAnsi" w:eastAsiaTheme="minorEastAsia" w:hAnsiTheme="minorHAnsi" w:cstheme="minorBidi"/>
            <w:noProof/>
            <w:kern w:val="2"/>
            <w:sz w:val="22"/>
            <w:szCs w:val="22"/>
            <w14:ligatures w14:val="standardContextual"/>
          </w:rPr>
          <w:tab/>
        </w:r>
        <w:r w:rsidRPr="00EF3CDE" w:rsidDel="00EF3CDE">
          <w:rPr>
            <w:noProof/>
          </w:rPr>
          <w:delText>Indienen, ontvangst en beoordeling van Inschrijving</w:delText>
        </w:r>
        <w:r w:rsidDel="00EF3CDE">
          <w:rPr>
            <w:noProof/>
            <w:webHidden/>
          </w:rPr>
          <w:tab/>
        </w:r>
        <w:r w:rsidR="00780CC8" w:rsidDel="00EF3CDE">
          <w:rPr>
            <w:noProof/>
            <w:webHidden/>
          </w:rPr>
          <w:delText>12</w:delText>
        </w:r>
      </w:del>
    </w:p>
    <w:p w14:paraId="49C57F07" w14:textId="05CEB2CD" w:rsidR="000A3041" w:rsidDel="00EF3CDE" w:rsidRDefault="000A3041" w:rsidP="00EF3CDE">
      <w:pPr>
        <w:pStyle w:val="Inhopg2"/>
        <w:rPr>
          <w:del w:id="169" w:author="Sanne de Jong" w:date="2024-01-18T14:23:00Z"/>
          <w:rFonts w:asciiTheme="minorHAnsi" w:eastAsiaTheme="minorEastAsia" w:hAnsiTheme="minorHAnsi" w:cstheme="minorBidi"/>
          <w:noProof/>
          <w:kern w:val="2"/>
          <w:sz w:val="22"/>
          <w:szCs w:val="22"/>
          <w14:ligatures w14:val="standardContextual"/>
        </w:rPr>
      </w:pPr>
      <w:del w:id="170" w:author="Sanne de Jong" w:date="2024-01-18T14:23:00Z">
        <w:r w:rsidRPr="00EF3CDE" w:rsidDel="00EF3CDE">
          <w:rPr>
            <w:noProof/>
          </w:rPr>
          <w:delText>2.6</w:delText>
        </w:r>
        <w:r w:rsidDel="00EF3CDE">
          <w:rPr>
            <w:rFonts w:asciiTheme="minorHAnsi" w:eastAsiaTheme="minorEastAsia" w:hAnsiTheme="minorHAnsi" w:cstheme="minorBidi"/>
            <w:noProof/>
            <w:kern w:val="2"/>
            <w:sz w:val="22"/>
            <w:szCs w:val="22"/>
            <w14:ligatures w14:val="standardContextual"/>
          </w:rPr>
          <w:tab/>
        </w:r>
        <w:r w:rsidRPr="00EF3CDE" w:rsidDel="00EF3CDE">
          <w:rPr>
            <w:noProof/>
          </w:rPr>
          <w:delText>Voorwaarden voor inschrijven</w:delText>
        </w:r>
        <w:r w:rsidDel="00EF3CDE">
          <w:rPr>
            <w:noProof/>
            <w:webHidden/>
          </w:rPr>
          <w:tab/>
        </w:r>
        <w:r w:rsidR="00780CC8" w:rsidDel="00EF3CDE">
          <w:rPr>
            <w:noProof/>
            <w:webHidden/>
          </w:rPr>
          <w:delText>13</w:delText>
        </w:r>
      </w:del>
    </w:p>
    <w:p w14:paraId="38A71658" w14:textId="3D52FD03" w:rsidR="000A3041" w:rsidDel="00EF3CDE" w:rsidRDefault="000A3041" w:rsidP="00EF3CDE">
      <w:pPr>
        <w:pStyle w:val="Inhopg2"/>
        <w:rPr>
          <w:del w:id="171" w:author="Sanne de Jong" w:date="2024-01-18T14:23:00Z"/>
          <w:rFonts w:asciiTheme="minorHAnsi" w:eastAsiaTheme="minorEastAsia" w:hAnsiTheme="minorHAnsi" w:cstheme="minorBidi"/>
          <w:noProof/>
          <w:kern w:val="2"/>
          <w:sz w:val="22"/>
          <w:szCs w:val="22"/>
          <w14:ligatures w14:val="standardContextual"/>
        </w:rPr>
      </w:pPr>
      <w:del w:id="172" w:author="Sanne de Jong" w:date="2024-01-18T14:23:00Z">
        <w:r w:rsidRPr="00EF3CDE" w:rsidDel="00EF3CDE">
          <w:rPr>
            <w:noProof/>
          </w:rPr>
          <w:delText>2.7</w:delText>
        </w:r>
        <w:r w:rsidDel="00EF3CDE">
          <w:rPr>
            <w:rFonts w:asciiTheme="minorHAnsi" w:eastAsiaTheme="minorEastAsia" w:hAnsiTheme="minorHAnsi" w:cstheme="minorBidi"/>
            <w:noProof/>
            <w:kern w:val="2"/>
            <w:sz w:val="22"/>
            <w:szCs w:val="22"/>
            <w14:ligatures w14:val="standardContextual"/>
          </w:rPr>
          <w:tab/>
        </w:r>
        <w:r w:rsidRPr="00EF3CDE" w:rsidDel="00EF3CDE">
          <w:rPr>
            <w:noProof/>
          </w:rPr>
          <w:delText>Gunningsbeslissing</w:delText>
        </w:r>
        <w:r w:rsidDel="00EF3CDE">
          <w:rPr>
            <w:noProof/>
            <w:webHidden/>
          </w:rPr>
          <w:tab/>
        </w:r>
        <w:r w:rsidR="00780CC8" w:rsidDel="00EF3CDE">
          <w:rPr>
            <w:noProof/>
            <w:webHidden/>
          </w:rPr>
          <w:delText>16</w:delText>
        </w:r>
      </w:del>
    </w:p>
    <w:p w14:paraId="7D110FE6" w14:textId="4CF43121" w:rsidR="000A3041" w:rsidDel="00EF3CDE" w:rsidRDefault="000A3041" w:rsidP="00EF3CDE">
      <w:pPr>
        <w:pStyle w:val="Inhopg2"/>
        <w:rPr>
          <w:del w:id="173" w:author="Sanne de Jong" w:date="2024-01-18T14:23:00Z"/>
          <w:rFonts w:asciiTheme="minorHAnsi" w:eastAsiaTheme="minorEastAsia" w:hAnsiTheme="minorHAnsi" w:cstheme="minorBidi"/>
          <w:noProof/>
          <w:kern w:val="2"/>
          <w:sz w:val="22"/>
          <w:szCs w:val="22"/>
          <w14:ligatures w14:val="standardContextual"/>
        </w:rPr>
      </w:pPr>
      <w:del w:id="174" w:author="Sanne de Jong" w:date="2024-01-18T14:23:00Z">
        <w:r w:rsidRPr="00EF3CDE" w:rsidDel="00EF3CDE">
          <w:rPr>
            <w:noProof/>
          </w:rPr>
          <w:delText>2.8</w:delText>
        </w:r>
        <w:r w:rsidDel="00EF3CDE">
          <w:rPr>
            <w:rFonts w:asciiTheme="minorHAnsi" w:eastAsiaTheme="minorEastAsia" w:hAnsiTheme="minorHAnsi" w:cstheme="minorBidi"/>
            <w:noProof/>
            <w:kern w:val="2"/>
            <w:sz w:val="22"/>
            <w:szCs w:val="22"/>
            <w14:ligatures w14:val="standardContextual"/>
          </w:rPr>
          <w:tab/>
        </w:r>
        <w:r w:rsidRPr="00EF3CDE" w:rsidDel="00EF3CDE">
          <w:rPr>
            <w:noProof/>
          </w:rPr>
          <w:delText>Rechtsmiddel</w:delText>
        </w:r>
        <w:r w:rsidDel="00EF3CDE">
          <w:rPr>
            <w:noProof/>
            <w:webHidden/>
          </w:rPr>
          <w:tab/>
        </w:r>
        <w:r w:rsidR="00780CC8" w:rsidDel="00EF3CDE">
          <w:rPr>
            <w:noProof/>
            <w:webHidden/>
          </w:rPr>
          <w:delText>16</w:delText>
        </w:r>
      </w:del>
    </w:p>
    <w:p w14:paraId="129BD3E8" w14:textId="0067457C" w:rsidR="000A3041" w:rsidDel="00EF3CDE" w:rsidRDefault="000A3041">
      <w:pPr>
        <w:pStyle w:val="Inhopg1"/>
        <w:tabs>
          <w:tab w:val="left" w:pos="400"/>
          <w:tab w:val="right" w:leader="dot" w:pos="9062"/>
        </w:tabs>
        <w:rPr>
          <w:del w:id="175" w:author="Sanne de Jong" w:date="2024-01-18T14:23:00Z"/>
          <w:rFonts w:asciiTheme="minorHAnsi" w:eastAsiaTheme="minorEastAsia" w:hAnsiTheme="minorHAnsi" w:cstheme="minorBidi"/>
          <w:b w:val="0"/>
          <w:noProof/>
          <w:kern w:val="2"/>
          <w:sz w:val="22"/>
          <w:szCs w:val="22"/>
          <w14:ligatures w14:val="standardContextual"/>
        </w:rPr>
      </w:pPr>
      <w:del w:id="176" w:author="Sanne de Jong" w:date="2024-01-18T14:23:00Z">
        <w:r w:rsidRPr="00EF3CDE" w:rsidDel="00EF3CDE">
          <w:rPr>
            <w:rFonts w:cs="Tahoma"/>
            <w:noProof/>
          </w:rPr>
          <w:delText>3.</w:delText>
        </w:r>
        <w:r w:rsidDel="00EF3CDE">
          <w:rPr>
            <w:rFonts w:asciiTheme="minorHAnsi" w:eastAsiaTheme="minorEastAsia" w:hAnsiTheme="minorHAnsi" w:cstheme="minorBidi"/>
            <w:b w:val="0"/>
            <w:noProof/>
            <w:kern w:val="2"/>
            <w:sz w:val="22"/>
            <w:szCs w:val="22"/>
            <w14:ligatures w14:val="standardContextual"/>
          </w:rPr>
          <w:tab/>
        </w:r>
        <w:r w:rsidRPr="00EF3CDE" w:rsidDel="00EF3CDE">
          <w:rPr>
            <w:rFonts w:cs="Tahoma"/>
            <w:noProof/>
          </w:rPr>
          <w:delText>Eisen aan de Deelnemer</w:delText>
        </w:r>
        <w:r w:rsidDel="00EF3CDE">
          <w:rPr>
            <w:noProof/>
            <w:webHidden/>
          </w:rPr>
          <w:tab/>
        </w:r>
        <w:r w:rsidR="00780CC8" w:rsidDel="00EF3CDE">
          <w:rPr>
            <w:noProof/>
            <w:webHidden/>
          </w:rPr>
          <w:delText>17</w:delText>
        </w:r>
      </w:del>
    </w:p>
    <w:p w14:paraId="7F1D2DBD" w14:textId="757CEDD9" w:rsidR="000A3041" w:rsidDel="00EF3CDE" w:rsidRDefault="000A3041" w:rsidP="00EF3CDE">
      <w:pPr>
        <w:pStyle w:val="Inhopg2"/>
        <w:rPr>
          <w:del w:id="177" w:author="Sanne de Jong" w:date="2024-01-18T14:23:00Z"/>
          <w:rFonts w:asciiTheme="minorHAnsi" w:eastAsiaTheme="minorEastAsia" w:hAnsiTheme="minorHAnsi" w:cstheme="minorBidi"/>
          <w:noProof/>
          <w:kern w:val="2"/>
          <w:sz w:val="22"/>
          <w:szCs w:val="22"/>
          <w14:ligatures w14:val="standardContextual"/>
        </w:rPr>
      </w:pPr>
      <w:del w:id="178" w:author="Sanne de Jong" w:date="2024-01-18T14:23:00Z">
        <w:r w:rsidRPr="00EF3CDE" w:rsidDel="00EF3CDE">
          <w:rPr>
            <w:noProof/>
          </w:rPr>
          <w:delText>3.1</w:delText>
        </w:r>
        <w:r w:rsidDel="00EF3CDE">
          <w:rPr>
            <w:rFonts w:asciiTheme="minorHAnsi" w:eastAsiaTheme="minorEastAsia" w:hAnsiTheme="minorHAnsi" w:cstheme="minorBidi"/>
            <w:noProof/>
            <w:kern w:val="2"/>
            <w:sz w:val="22"/>
            <w:szCs w:val="22"/>
            <w14:ligatures w14:val="standardContextual"/>
          </w:rPr>
          <w:tab/>
        </w:r>
        <w:r w:rsidRPr="00EF3CDE" w:rsidDel="00EF3CDE">
          <w:rPr>
            <w:noProof/>
          </w:rPr>
          <w:delText>Algemene informatie</w:delText>
        </w:r>
        <w:r w:rsidDel="00EF3CDE">
          <w:rPr>
            <w:noProof/>
            <w:webHidden/>
          </w:rPr>
          <w:tab/>
        </w:r>
        <w:r w:rsidR="00780CC8" w:rsidDel="00EF3CDE">
          <w:rPr>
            <w:noProof/>
            <w:webHidden/>
          </w:rPr>
          <w:delText>17</w:delText>
        </w:r>
      </w:del>
    </w:p>
    <w:p w14:paraId="1D70B049" w14:textId="38ABB688" w:rsidR="000A3041" w:rsidDel="00EF3CDE" w:rsidRDefault="000A3041" w:rsidP="00EF3CDE">
      <w:pPr>
        <w:pStyle w:val="Inhopg2"/>
        <w:rPr>
          <w:del w:id="179" w:author="Sanne de Jong" w:date="2024-01-18T14:23:00Z"/>
          <w:rFonts w:asciiTheme="minorHAnsi" w:eastAsiaTheme="minorEastAsia" w:hAnsiTheme="minorHAnsi" w:cstheme="minorBidi"/>
          <w:noProof/>
          <w:kern w:val="2"/>
          <w:sz w:val="22"/>
          <w:szCs w:val="22"/>
          <w14:ligatures w14:val="standardContextual"/>
        </w:rPr>
      </w:pPr>
      <w:del w:id="180" w:author="Sanne de Jong" w:date="2024-01-18T14:23:00Z">
        <w:r w:rsidRPr="00EF3CDE" w:rsidDel="00EF3CDE">
          <w:rPr>
            <w:noProof/>
          </w:rPr>
          <w:delText>3.2</w:delText>
        </w:r>
        <w:r w:rsidDel="00EF3CDE">
          <w:rPr>
            <w:rFonts w:asciiTheme="minorHAnsi" w:eastAsiaTheme="minorEastAsia" w:hAnsiTheme="minorHAnsi" w:cstheme="minorBidi"/>
            <w:noProof/>
            <w:kern w:val="2"/>
            <w:sz w:val="22"/>
            <w:szCs w:val="22"/>
            <w14:ligatures w14:val="standardContextual"/>
          </w:rPr>
          <w:tab/>
        </w:r>
        <w:r w:rsidRPr="00EF3CDE" w:rsidDel="00EF3CDE">
          <w:rPr>
            <w:noProof/>
          </w:rPr>
          <w:delText>Algemene verklaringen</w:delText>
        </w:r>
        <w:r w:rsidDel="00EF3CDE">
          <w:rPr>
            <w:noProof/>
            <w:webHidden/>
          </w:rPr>
          <w:tab/>
        </w:r>
        <w:r w:rsidR="00780CC8" w:rsidDel="00EF3CDE">
          <w:rPr>
            <w:noProof/>
            <w:webHidden/>
          </w:rPr>
          <w:delText>17</w:delText>
        </w:r>
      </w:del>
    </w:p>
    <w:p w14:paraId="0727A77B" w14:textId="4BE7D66F" w:rsidR="000A3041" w:rsidDel="00EF3CDE" w:rsidRDefault="000A3041" w:rsidP="00EF3CDE">
      <w:pPr>
        <w:pStyle w:val="Inhopg2"/>
        <w:rPr>
          <w:del w:id="181" w:author="Sanne de Jong" w:date="2024-01-18T14:23:00Z"/>
          <w:rFonts w:asciiTheme="minorHAnsi" w:eastAsiaTheme="minorEastAsia" w:hAnsiTheme="minorHAnsi" w:cstheme="minorBidi"/>
          <w:noProof/>
          <w:kern w:val="2"/>
          <w:sz w:val="22"/>
          <w:szCs w:val="22"/>
          <w14:ligatures w14:val="standardContextual"/>
        </w:rPr>
      </w:pPr>
      <w:del w:id="182" w:author="Sanne de Jong" w:date="2024-01-18T14:23:00Z">
        <w:r w:rsidRPr="00EF3CDE" w:rsidDel="00EF3CDE">
          <w:rPr>
            <w:noProof/>
          </w:rPr>
          <w:delText>3.3</w:delText>
        </w:r>
        <w:r w:rsidDel="00EF3CDE">
          <w:rPr>
            <w:rFonts w:asciiTheme="minorHAnsi" w:eastAsiaTheme="minorEastAsia" w:hAnsiTheme="minorHAnsi" w:cstheme="minorBidi"/>
            <w:noProof/>
            <w:kern w:val="2"/>
            <w:sz w:val="22"/>
            <w:szCs w:val="22"/>
            <w14:ligatures w14:val="standardContextual"/>
          </w:rPr>
          <w:tab/>
        </w:r>
        <w:r w:rsidRPr="00EF3CDE" w:rsidDel="00EF3CDE">
          <w:rPr>
            <w:noProof/>
          </w:rPr>
          <w:delText>Uitsluiting Russische en Belarussische partijen</w:delText>
        </w:r>
        <w:r w:rsidDel="00EF3CDE">
          <w:rPr>
            <w:noProof/>
            <w:webHidden/>
          </w:rPr>
          <w:tab/>
        </w:r>
        <w:r w:rsidR="00780CC8" w:rsidDel="00EF3CDE">
          <w:rPr>
            <w:noProof/>
            <w:webHidden/>
          </w:rPr>
          <w:delText>19</w:delText>
        </w:r>
      </w:del>
    </w:p>
    <w:p w14:paraId="1750CDB0" w14:textId="35556C2A" w:rsidR="000A3041" w:rsidDel="00EF3CDE" w:rsidRDefault="000A3041" w:rsidP="00EF3CDE">
      <w:pPr>
        <w:pStyle w:val="Inhopg2"/>
        <w:rPr>
          <w:del w:id="183" w:author="Sanne de Jong" w:date="2024-01-18T14:23:00Z"/>
          <w:rFonts w:asciiTheme="minorHAnsi" w:eastAsiaTheme="minorEastAsia" w:hAnsiTheme="minorHAnsi" w:cstheme="minorBidi"/>
          <w:noProof/>
          <w:kern w:val="2"/>
          <w:sz w:val="22"/>
          <w:szCs w:val="22"/>
          <w14:ligatures w14:val="standardContextual"/>
        </w:rPr>
      </w:pPr>
      <w:del w:id="184" w:author="Sanne de Jong" w:date="2024-01-18T14:23:00Z">
        <w:r w:rsidRPr="00EF3CDE" w:rsidDel="00EF3CDE">
          <w:rPr>
            <w:noProof/>
          </w:rPr>
          <w:delText>3.4</w:delText>
        </w:r>
        <w:r w:rsidDel="00EF3CDE">
          <w:rPr>
            <w:rFonts w:asciiTheme="minorHAnsi" w:eastAsiaTheme="minorEastAsia" w:hAnsiTheme="minorHAnsi" w:cstheme="minorBidi"/>
            <w:noProof/>
            <w:kern w:val="2"/>
            <w:sz w:val="22"/>
            <w:szCs w:val="22"/>
            <w14:ligatures w14:val="standardContextual"/>
          </w:rPr>
          <w:tab/>
        </w:r>
        <w:r w:rsidRPr="00EF3CDE" w:rsidDel="00EF3CDE">
          <w:rPr>
            <w:noProof/>
          </w:rPr>
          <w:delText>Bewijsmiddelen ten behoeve van Uitsluitingsgronden</w:delText>
        </w:r>
        <w:r w:rsidDel="00EF3CDE">
          <w:rPr>
            <w:noProof/>
            <w:webHidden/>
          </w:rPr>
          <w:tab/>
        </w:r>
        <w:r w:rsidR="00780CC8" w:rsidDel="00EF3CDE">
          <w:rPr>
            <w:noProof/>
            <w:webHidden/>
          </w:rPr>
          <w:delText>19</w:delText>
        </w:r>
      </w:del>
    </w:p>
    <w:p w14:paraId="11EF8EAA" w14:textId="199D6507" w:rsidR="000A3041" w:rsidDel="00EF3CDE" w:rsidRDefault="000A3041" w:rsidP="00EF3CDE">
      <w:pPr>
        <w:pStyle w:val="Inhopg2"/>
        <w:rPr>
          <w:del w:id="185" w:author="Sanne de Jong" w:date="2024-01-18T14:23:00Z"/>
          <w:rFonts w:asciiTheme="minorHAnsi" w:eastAsiaTheme="minorEastAsia" w:hAnsiTheme="minorHAnsi" w:cstheme="minorBidi"/>
          <w:noProof/>
          <w:kern w:val="2"/>
          <w:sz w:val="22"/>
          <w:szCs w:val="22"/>
          <w14:ligatures w14:val="standardContextual"/>
        </w:rPr>
      </w:pPr>
      <w:del w:id="186" w:author="Sanne de Jong" w:date="2024-01-18T14:23:00Z">
        <w:r w:rsidRPr="00EF3CDE" w:rsidDel="00EF3CDE">
          <w:rPr>
            <w:noProof/>
          </w:rPr>
          <w:delText>3.5</w:delText>
        </w:r>
        <w:r w:rsidDel="00EF3CDE">
          <w:rPr>
            <w:rFonts w:asciiTheme="minorHAnsi" w:eastAsiaTheme="minorEastAsia" w:hAnsiTheme="minorHAnsi" w:cstheme="minorBidi"/>
            <w:noProof/>
            <w:kern w:val="2"/>
            <w:sz w:val="22"/>
            <w:szCs w:val="22"/>
            <w14:ligatures w14:val="standardContextual"/>
          </w:rPr>
          <w:tab/>
        </w:r>
        <w:r w:rsidRPr="00EF3CDE" w:rsidDel="00EF3CDE">
          <w:rPr>
            <w:noProof/>
          </w:rPr>
          <w:delText>Geschiktheidseisen m.b.t. financiële en economische draagkracht</w:delText>
        </w:r>
        <w:r w:rsidDel="00EF3CDE">
          <w:rPr>
            <w:noProof/>
            <w:webHidden/>
          </w:rPr>
          <w:tab/>
        </w:r>
        <w:r w:rsidR="00780CC8" w:rsidDel="00EF3CDE">
          <w:rPr>
            <w:noProof/>
            <w:webHidden/>
          </w:rPr>
          <w:delText>20</w:delText>
        </w:r>
      </w:del>
    </w:p>
    <w:p w14:paraId="2E40CC4D" w14:textId="0614DAF3" w:rsidR="000A3041" w:rsidDel="00EF3CDE" w:rsidRDefault="000A3041" w:rsidP="00EF3CDE">
      <w:pPr>
        <w:pStyle w:val="Inhopg2"/>
        <w:rPr>
          <w:del w:id="187" w:author="Sanne de Jong" w:date="2024-01-18T14:23:00Z"/>
          <w:rFonts w:asciiTheme="minorHAnsi" w:eastAsiaTheme="minorEastAsia" w:hAnsiTheme="minorHAnsi" w:cstheme="minorBidi"/>
          <w:noProof/>
          <w:kern w:val="2"/>
          <w:sz w:val="22"/>
          <w:szCs w:val="22"/>
          <w14:ligatures w14:val="standardContextual"/>
        </w:rPr>
      </w:pPr>
      <w:del w:id="188" w:author="Sanne de Jong" w:date="2024-01-18T14:23:00Z">
        <w:r w:rsidRPr="00EF3CDE" w:rsidDel="00EF3CDE">
          <w:rPr>
            <w:noProof/>
          </w:rPr>
          <w:delText>3.6</w:delText>
        </w:r>
        <w:r w:rsidDel="00EF3CDE">
          <w:rPr>
            <w:rFonts w:asciiTheme="minorHAnsi" w:eastAsiaTheme="minorEastAsia" w:hAnsiTheme="minorHAnsi" w:cstheme="minorBidi"/>
            <w:noProof/>
            <w:kern w:val="2"/>
            <w:sz w:val="22"/>
            <w:szCs w:val="22"/>
            <w14:ligatures w14:val="standardContextual"/>
          </w:rPr>
          <w:tab/>
        </w:r>
        <w:r w:rsidRPr="00EF3CDE" w:rsidDel="00EF3CDE">
          <w:rPr>
            <w:noProof/>
          </w:rPr>
          <w:delText>Geschiktheidseisen m.b.t. technische en beroepsbekwaamheid</w:delText>
        </w:r>
        <w:r w:rsidDel="00EF3CDE">
          <w:rPr>
            <w:noProof/>
            <w:webHidden/>
          </w:rPr>
          <w:tab/>
        </w:r>
        <w:r w:rsidR="00780CC8" w:rsidDel="00EF3CDE">
          <w:rPr>
            <w:noProof/>
            <w:webHidden/>
          </w:rPr>
          <w:delText>21</w:delText>
        </w:r>
      </w:del>
    </w:p>
    <w:p w14:paraId="06EA76D3" w14:textId="3104127C" w:rsidR="000A3041" w:rsidDel="00EF3CDE" w:rsidRDefault="000A3041" w:rsidP="00EF3CDE">
      <w:pPr>
        <w:pStyle w:val="Inhopg2"/>
        <w:rPr>
          <w:del w:id="189" w:author="Sanne de Jong" w:date="2024-01-18T14:23:00Z"/>
          <w:rFonts w:asciiTheme="minorHAnsi" w:eastAsiaTheme="minorEastAsia" w:hAnsiTheme="minorHAnsi" w:cstheme="minorBidi"/>
          <w:noProof/>
          <w:kern w:val="2"/>
          <w:sz w:val="22"/>
          <w:szCs w:val="22"/>
          <w14:ligatures w14:val="standardContextual"/>
        </w:rPr>
      </w:pPr>
      <w:del w:id="190" w:author="Sanne de Jong" w:date="2024-01-18T14:23:00Z">
        <w:r w:rsidRPr="00EF3CDE" w:rsidDel="00EF3CDE">
          <w:rPr>
            <w:noProof/>
          </w:rPr>
          <w:delText>3.7</w:delText>
        </w:r>
        <w:r w:rsidDel="00EF3CDE">
          <w:rPr>
            <w:rFonts w:asciiTheme="minorHAnsi" w:eastAsiaTheme="minorEastAsia" w:hAnsiTheme="minorHAnsi" w:cstheme="minorBidi"/>
            <w:noProof/>
            <w:kern w:val="2"/>
            <w:sz w:val="22"/>
            <w:szCs w:val="22"/>
            <w14:ligatures w14:val="standardContextual"/>
          </w:rPr>
          <w:tab/>
        </w:r>
        <w:r w:rsidRPr="00EF3CDE" w:rsidDel="00EF3CDE">
          <w:rPr>
            <w:noProof/>
          </w:rPr>
          <w:delText>Beroep op financiële draagkracht/technische bekwaamheid van derden</w:delText>
        </w:r>
        <w:r w:rsidDel="00EF3CDE">
          <w:rPr>
            <w:noProof/>
            <w:webHidden/>
          </w:rPr>
          <w:tab/>
        </w:r>
        <w:r w:rsidR="00780CC8" w:rsidDel="00EF3CDE">
          <w:rPr>
            <w:noProof/>
            <w:webHidden/>
          </w:rPr>
          <w:delText>22</w:delText>
        </w:r>
      </w:del>
    </w:p>
    <w:p w14:paraId="6BDD2FC0" w14:textId="379B18D1" w:rsidR="000A3041" w:rsidDel="00EF3CDE" w:rsidRDefault="000A3041">
      <w:pPr>
        <w:pStyle w:val="Inhopg1"/>
        <w:tabs>
          <w:tab w:val="left" w:pos="400"/>
          <w:tab w:val="right" w:leader="dot" w:pos="9062"/>
        </w:tabs>
        <w:rPr>
          <w:del w:id="191" w:author="Sanne de Jong" w:date="2024-01-18T14:23:00Z"/>
          <w:rFonts w:asciiTheme="minorHAnsi" w:eastAsiaTheme="minorEastAsia" w:hAnsiTheme="minorHAnsi" w:cstheme="minorBidi"/>
          <w:b w:val="0"/>
          <w:noProof/>
          <w:kern w:val="2"/>
          <w:sz w:val="22"/>
          <w:szCs w:val="22"/>
          <w14:ligatures w14:val="standardContextual"/>
        </w:rPr>
      </w:pPr>
      <w:del w:id="192" w:author="Sanne de Jong" w:date="2024-01-18T14:23:00Z">
        <w:r w:rsidRPr="00EF3CDE" w:rsidDel="00EF3CDE">
          <w:rPr>
            <w:rFonts w:cs="Tahoma"/>
            <w:noProof/>
          </w:rPr>
          <w:delText>4.</w:delText>
        </w:r>
        <w:r w:rsidDel="00EF3CDE">
          <w:rPr>
            <w:rFonts w:asciiTheme="minorHAnsi" w:eastAsiaTheme="minorEastAsia" w:hAnsiTheme="minorHAnsi" w:cstheme="minorBidi"/>
            <w:b w:val="0"/>
            <w:noProof/>
            <w:kern w:val="2"/>
            <w:sz w:val="22"/>
            <w:szCs w:val="22"/>
            <w14:ligatures w14:val="standardContextual"/>
          </w:rPr>
          <w:tab/>
        </w:r>
        <w:r w:rsidRPr="00EF3CDE" w:rsidDel="00EF3CDE">
          <w:rPr>
            <w:rFonts w:cs="Tahoma"/>
            <w:noProof/>
          </w:rPr>
          <w:delText>Beoordelingsstappen</w:delText>
        </w:r>
        <w:r w:rsidDel="00EF3CDE">
          <w:rPr>
            <w:noProof/>
            <w:webHidden/>
          </w:rPr>
          <w:tab/>
        </w:r>
        <w:r w:rsidR="00780CC8" w:rsidDel="00EF3CDE">
          <w:rPr>
            <w:noProof/>
            <w:webHidden/>
          </w:rPr>
          <w:delText>24</w:delText>
        </w:r>
      </w:del>
    </w:p>
    <w:p w14:paraId="1F7DD44F" w14:textId="60C0FE6E" w:rsidR="000A3041" w:rsidDel="00EF3CDE" w:rsidRDefault="000A3041" w:rsidP="00EF3CDE">
      <w:pPr>
        <w:pStyle w:val="Inhopg2"/>
        <w:rPr>
          <w:del w:id="193" w:author="Sanne de Jong" w:date="2024-01-18T14:23:00Z"/>
          <w:rFonts w:asciiTheme="minorHAnsi" w:eastAsiaTheme="minorEastAsia" w:hAnsiTheme="minorHAnsi" w:cstheme="minorBidi"/>
          <w:noProof/>
          <w:kern w:val="2"/>
          <w:sz w:val="22"/>
          <w:szCs w:val="22"/>
          <w14:ligatures w14:val="standardContextual"/>
        </w:rPr>
      </w:pPr>
      <w:del w:id="194" w:author="Sanne de Jong" w:date="2024-01-18T14:23:00Z">
        <w:r w:rsidRPr="00EF3CDE" w:rsidDel="00EF3CDE">
          <w:rPr>
            <w:noProof/>
          </w:rPr>
          <w:delText>4.1</w:delText>
        </w:r>
        <w:r w:rsidDel="00EF3CDE">
          <w:rPr>
            <w:rFonts w:asciiTheme="minorHAnsi" w:eastAsiaTheme="minorEastAsia" w:hAnsiTheme="minorHAnsi" w:cstheme="minorBidi"/>
            <w:noProof/>
            <w:kern w:val="2"/>
            <w:sz w:val="22"/>
            <w:szCs w:val="22"/>
            <w14:ligatures w14:val="standardContextual"/>
          </w:rPr>
          <w:tab/>
        </w:r>
        <w:r w:rsidRPr="00EF3CDE" w:rsidDel="00EF3CDE">
          <w:rPr>
            <w:noProof/>
          </w:rPr>
          <w:delText>Bepalen van de score per Gunningscriterium</w:delText>
        </w:r>
        <w:r w:rsidDel="00EF3CDE">
          <w:rPr>
            <w:noProof/>
            <w:webHidden/>
          </w:rPr>
          <w:tab/>
        </w:r>
        <w:r w:rsidR="00780CC8" w:rsidDel="00EF3CDE">
          <w:rPr>
            <w:noProof/>
            <w:webHidden/>
          </w:rPr>
          <w:delText>24</w:delText>
        </w:r>
      </w:del>
    </w:p>
    <w:p w14:paraId="3946A268" w14:textId="7B856D13" w:rsidR="000A3041" w:rsidDel="00EF3CDE" w:rsidRDefault="000A3041" w:rsidP="00EF3CDE">
      <w:pPr>
        <w:pStyle w:val="Inhopg2"/>
        <w:rPr>
          <w:del w:id="195" w:author="Sanne de Jong" w:date="2024-01-18T14:23:00Z"/>
          <w:rFonts w:asciiTheme="minorHAnsi" w:eastAsiaTheme="minorEastAsia" w:hAnsiTheme="minorHAnsi" w:cstheme="minorBidi"/>
          <w:noProof/>
          <w:kern w:val="2"/>
          <w:sz w:val="22"/>
          <w:szCs w:val="22"/>
          <w14:ligatures w14:val="standardContextual"/>
        </w:rPr>
      </w:pPr>
      <w:del w:id="196" w:author="Sanne de Jong" w:date="2024-01-18T14:23:00Z">
        <w:r w:rsidRPr="00EF3CDE" w:rsidDel="00EF3CDE">
          <w:rPr>
            <w:noProof/>
          </w:rPr>
          <w:delText>4.2</w:delText>
        </w:r>
        <w:r w:rsidDel="00EF3CDE">
          <w:rPr>
            <w:rFonts w:asciiTheme="minorHAnsi" w:eastAsiaTheme="minorEastAsia" w:hAnsiTheme="minorHAnsi" w:cstheme="minorBidi"/>
            <w:noProof/>
            <w:kern w:val="2"/>
            <w:sz w:val="22"/>
            <w:szCs w:val="22"/>
            <w14:ligatures w14:val="standardContextual"/>
          </w:rPr>
          <w:tab/>
        </w:r>
        <w:r w:rsidRPr="00EF3CDE" w:rsidDel="00EF3CDE">
          <w:rPr>
            <w:noProof/>
          </w:rPr>
          <w:delText>Berekenen van de fictieve korting per Gunningscriterium</w:delText>
        </w:r>
        <w:r w:rsidDel="00EF3CDE">
          <w:rPr>
            <w:noProof/>
            <w:webHidden/>
          </w:rPr>
          <w:tab/>
        </w:r>
        <w:r w:rsidR="00780CC8" w:rsidDel="00EF3CDE">
          <w:rPr>
            <w:noProof/>
            <w:webHidden/>
          </w:rPr>
          <w:delText>25</w:delText>
        </w:r>
      </w:del>
    </w:p>
    <w:p w14:paraId="65D14319" w14:textId="45745D5E" w:rsidR="000A3041" w:rsidDel="00EF3CDE" w:rsidRDefault="000A3041" w:rsidP="00EF3CDE">
      <w:pPr>
        <w:pStyle w:val="Inhopg2"/>
        <w:rPr>
          <w:del w:id="197" w:author="Sanne de Jong" w:date="2024-01-18T14:23:00Z"/>
          <w:rFonts w:asciiTheme="minorHAnsi" w:eastAsiaTheme="minorEastAsia" w:hAnsiTheme="minorHAnsi" w:cstheme="minorBidi"/>
          <w:noProof/>
          <w:kern w:val="2"/>
          <w:sz w:val="22"/>
          <w:szCs w:val="22"/>
          <w14:ligatures w14:val="standardContextual"/>
        </w:rPr>
      </w:pPr>
      <w:del w:id="198" w:author="Sanne de Jong" w:date="2024-01-18T14:23:00Z">
        <w:r w:rsidRPr="00EF3CDE" w:rsidDel="00EF3CDE">
          <w:rPr>
            <w:noProof/>
          </w:rPr>
          <w:delText>4.3</w:delText>
        </w:r>
        <w:r w:rsidDel="00EF3CDE">
          <w:rPr>
            <w:rFonts w:asciiTheme="minorHAnsi" w:eastAsiaTheme="minorEastAsia" w:hAnsiTheme="minorHAnsi" w:cstheme="minorBidi"/>
            <w:noProof/>
            <w:kern w:val="2"/>
            <w:sz w:val="22"/>
            <w:szCs w:val="22"/>
            <w14:ligatures w14:val="standardContextual"/>
          </w:rPr>
          <w:tab/>
        </w:r>
        <w:r w:rsidRPr="00EF3CDE" w:rsidDel="00EF3CDE">
          <w:rPr>
            <w:noProof/>
          </w:rPr>
          <w:delText>Berekenen van de eindscores</w:delText>
        </w:r>
        <w:r w:rsidDel="00EF3CDE">
          <w:rPr>
            <w:noProof/>
            <w:webHidden/>
          </w:rPr>
          <w:tab/>
        </w:r>
        <w:r w:rsidR="00780CC8" w:rsidDel="00EF3CDE">
          <w:rPr>
            <w:noProof/>
            <w:webHidden/>
          </w:rPr>
          <w:delText>25</w:delText>
        </w:r>
      </w:del>
    </w:p>
    <w:p w14:paraId="280815B0" w14:textId="671839EA" w:rsidR="000A3041" w:rsidDel="00EF3CDE" w:rsidRDefault="000A3041">
      <w:pPr>
        <w:pStyle w:val="Inhopg1"/>
        <w:tabs>
          <w:tab w:val="left" w:pos="400"/>
          <w:tab w:val="right" w:leader="dot" w:pos="9062"/>
        </w:tabs>
        <w:rPr>
          <w:del w:id="199" w:author="Sanne de Jong" w:date="2024-01-18T14:23:00Z"/>
          <w:rFonts w:asciiTheme="minorHAnsi" w:eastAsiaTheme="minorEastAsia" w:hAnsiTheme="minorHAnsi" w:cstheme="minorBidi"/>
          <w:b w:val="0"/>
          <w:noProof/>
          <w:kern w:val="2"/>
          <w:sz w:val="22"/>
          <w:szCs w:val="22"/>
          <w14:ligatures w14:val="standardContextual"/>
        </w:rPr>
      </w:pPr>
      <w:del w:id="200" w:author="Sanne de Jong" w:date="2024-01-18T14:23:00Z">
        <w:r w:rsidRPr="00EF3CDE" w:rsidDel="00EF3CDE">
          <w:rPr>
            <w:rFonts w:cs="Tahoma"/>
            <w:noProof/>
          </w:rPr>
          <w:delText>5.</w:delText>
        </w:r>
        <w:r w:rsidDel="00EF3CDE">
          <w:rPr>
            <w:rFonts w:asciiTheme="minorHAnsi" w:eastAsiaTheme="minorEastAsia" w:hAnsiTheme="minorHAnsi" w:cstheme="minorBidi"/>
            <w:b w:val="0"/>
            <w:noProof/>
            <w:kern w:val="2"/>
            <w:sz w:val="22"/>
            <w:szCs w:val="22"/>
            <w14:ligatures w14:val="standardContextual"/>
          </w:rPr>
          <w:tab/>
        </w:r>
        <w:r w:rsidRPr="00EF3CDE" w:rsidDel="00EF3CDE">
          <w:rPr>
            <w:rFonts w:cs="Tahoma"/>
            <w:noProof/>
          </w:rPr>
          <w:delText>Gunningscriteria</w:delText>
        </w:r>
        <w:r w:rsidDel="00EF3CDE">
          <w:rPr>
            <w:noProof/>
            <w:webHidden/>
          </w:rPr>
          <w:tab/>
        </w:r>
        <w:r w:rsidR="00780CC8" w:rsidDel="00EF3CDE">
          <w:rPr>
            <w:noProof/>
            <w:webHidden/>
          </w:rPr>
          <w:delText>26</w:delText>
        </w:r>
      </w:del>
    </w:p>
    <w:p w14:paraId="5934C13A" w14:textId="7F58FA01" w:rsidR="000A3041" w:rsidDel="00EF3CDE" w:rsidRDefault="000A3041" w:rsidP="00EF3CDE">
      <w:pPr>
        <w:pStyle w:val="Inhopg2"/>
        <w:rPr>
          <w:del w:id="201" w:author="Sanne de Jong" w:date="2024-01-18T14:23:00Z"/>
          <w:rFonts w:asciiTheme="minorHAnsi" w:eastAsiaTheme="minorEastAsia" w:hAnsiTheme="minorHAnsi" w:cstheme="minorBidi"/>
          <w:noProof/>
          <w:kern w:val="2"/>
          <w:sz w:val="22"/>
          <w:szCs w:val="22"/>
          <w14:ligatures w14:val="standardContextual"/>
        </w:rPr>
      </w:pPr>
      <w:del w:id="202" w:author="Sanne de Jong" w:date="2024-01-18T14:23:00Z">
        <w:r w:rsidRPr="00EF3CDE" w:rsidDel="00EF3CDE">
          <w:rPr>
            <w:noProof/>
          </w:rPr>
          <w:delText>5.1</w:delText>
        </w:r>
        <w:r w:rsidDel="00EF3CDE">
          <w:rPr>
            <w:rFonts w:asciiTheme="minorHAnsi" w:eastAsiaTheme="minorEastAsia" w:hAnsiTheme="minorHAnsi" w:cstheme="minorBidi"/>
            <w:noProof/>
            <w:kern w:val="2"/>
            <w:sz w:val="22"/>
            <w:szCs w:val="22"/>
            <w14:ligatures w14:val="standardContextual"/>
          </w:rPr>
          <w:tab/>
        </w:r>
        <w:r w:rsidRPr="00EF3CDE" w:rsidDel="00EF3CDE">
          <w:rPr>
            <w:noProof/>
          </w:rPr>
          <w:delText>Inleiding</w:delText>
        </w:r>
        <w:r w:rsidDel="00EF3CDE">
          <w:rPr>
            <w:noProof/>
            <w:webHidden/>
          </w:rPr>
          <w:tab/>
        </w:r>
        <w:r w:rsidR="00780CC8" w:rsidDel="00EF3CDE">
          <w:rPr>
            <w:noProof/>
            <w:webHidden/>
          </w:rPr>
          <w:delText>26</w:delText>
        </w:r>
      </w:del>
    </w:p>
    <w:p w14:paraId="57E5A210" w14:textId="1DE04E63" w:rsidR="000A3041" w:rsidDel="00EF3CDE" w:rsidRDefault="000A3041" w:rsidP="00EF3CDE">
      <w:pPr>
        <w:pStyle w:val="Inhopg2"/>
        <w:rPr>
          <w:del w:id="203" w:author="Sanne de Jong" w:date="2024-01-18T14:23:00Z"/>
          <w:rFonts w:asciiTheme="minorHAnsi" w:eastAsiaTheme="minorEastAsia" w:hAnsiTheme="minorHAnsi" w:cstheme="minorBidi"/>
          <w:noProof/>
          <w:kern w:val="2"/>
          <w:sz w:val="22"/>
          <w:szCs w:val="22"/>
          <w14:ligatures w14:val="standardContextual"/>
        </w:rPr>
      </w:pPr>
      <w:del w:id="204" w:author="Sanne de Jong" w:date="2024-01-18T14:23:00Z">
        <w:r w:rsidRPr="00EF3CDE" w:rsidDel="00EF3CDE">
          <w:rPr>
            <w:noProof/>
          </w:rPr>
          <w:delText>5.2</w:delText>
        </w:r>
        <w:r w:rsidDel="00EF3CDE">
          <w:rPr>
            <w:rFonts w:asciiTheme="minorHAnsi" w:eastAsiaTheme="minorEastAsia" w:hAnsiTheme="minorHAnsi" w:cstheme="minorBidi"/>
            <w:noProof/>
            <w:kern w:val="2"/>
            <w:sz w:val="22"/>
            <w:szCs w:val="22"/>
            <w14:ligatures w14:val="standardContextual"/>
          </w:rPr>
          <w:tab/>
        </w:r>
        <w:r w:rsidRPr="00EF3CDE" w:rsidDel="00EF3CDE">
          <w:rPr>
            <w:noProof/>
          </w:rPr>
          <w:delText>Beoordelingsmethode</w:delText>
        </w:r>
        <w:r w:rsidDel="00EF3CDE">
          <w:rPr>
            <w:noProof/>
            <w:webHidden/>
          </w:rPr>
          <w:tab/>
        </w:r>
        <w:r w:rsidR="00780CC8" w:rsidDel="00EF3CDE">
          <w:rPr>
            <w:noProof/>
            <w:webHidden/>
          </w:rPr>
          <w:delText>26</w:delText>
        </w:r>
      </w:del>
    </w:p>
    <w:p w14:paraId="1F873168" w14:textId="6BD3D913" w:rsidR="000A3041" w:rsidDel="00EF3CDE" w:rsidRDefault="000A3041" w:rsidP="00EF3CDE">
      <w:pPr>
        <w:pStyle w:val="Inhopg2"/>
        <w:rPr>
          <w:del w:id="205" w:author="Sanne de Jong" w:date="2024-01-18T14:23:00Z"/>
          <w:rFonts w:asciiTheme="minorHAnsi" w:eastAsiaTheme="minorEastAsia" w:hAnsiTheme="minorHAnsi" w:cstheme="minorBidi"/>
          <w:noProof/>
          <w:kern w:val="2"/>
          <w:sz w:val="22"/>
          <w:szCs w:val="22"/>
          <w14:ligatures w14:val="standardContextual"/>
        </w:rPr>
      </w:pPr>
      <w:del w:id="206" w:author="Sanne de Jong" w:date="2024-01-18T14:23:00Z">
        <w:r w:rsidRPr="00EF3CDE" w:rsidDel="00EF3CDE">
          <w:rPr>
            <w:noProof/>
          </w:rPr>
          <w:delText>5.3</w:delText>
        </w:r>
        <w:r w:rsidDel="00EF3CDE">
          <w:rPr>
            <w:rFonts w:asciiTheme="minorHAnsi" w:eastAsiaTheme="minorEastAsia" w:hAnsiTheme="minorHAnsi" w:cstheme="minorBidi"/>
            <w:noProof/>
            <w:kern w:val="2"/>
            <w:sz w:val="22"/>
            <w:szCs w:val="22"/>
            <w14:ligatures w14:val="standardContextual"/>
          </w:rPr>
          <w:tab/>
        </w:r>
        <w:r w:rsidRPr="00EF3CDE" w:rsidDel="00EF3CDE">
          <w:rPr>
            <w:noProof/>
          </w:rPr>
          <w:delText>Gunningscriteria</w:delText>
        </w:r>
        <w:r w:rsidDel="00EF3CDE">
          <w:rPr>
            <w:noProof/>
            <w:webHidden/>
          </w:rPr>
          <w:tab/>
        </w:r>
        <w:r w:rsidR="00780CC8" w:rsidDel="00EF3CDE">
          <w:rPr>
            <w:noProof/>
            <w:webHidden/>
          </w:rPr>
          <w:delText>27</w:delText>
        </w:r>
      </w:del>
    </w:p>
    <w:p w14:paraId="207F2459" w14:textId="7A93924C" w:rsidR="000A3041" w:rsidDel="00EF3CDE" w:rsidRDefault="000A3041">
      <w:pPr>
        <w:pStyle w:val="Inhopg1"/>
        <w:tabs>
          <w:tab w:val="left" w:pos="2166"/>
          <w:tab w:val="right" w:leader="dot" w:pos="9062"/>
        </w:tabs>
        <w:rPr>
          <w:del w:id="207" w:author="Sanne de Jong" w:date="2024-01-18T14:23:00Z"/>
          <w:rFonts w:asciiTheme="minorHAnsi" w:eastAsiaTheme="minorEastAsia" w:hAnsiTheme="minorHAnsi" w:cstheme="minorBidi"/>
          <w:b w:val="0"/>
          <w:noProof/>
          <w:kern w:val="2"/>
          <w:sz w:val="22"/>
          <w:szCs w:val="22"/>
          <w14:ligatures w14:val="standardContextual"/>
        </w:rPr>
      </w:pPr>
      <w:del w:id="208" w:author="Sanne de Jong" w:date="2024-01-18T14:23:00Z">
        <w:r w:rsidRPr="00EF3CDE" w:rsidDel="00EF3CDE">
          <w:rPr>
            <w:rFonts w:cs="Tahoma"/>
            <w:noProof/>
          </w:rPr>
          <w:delText>Standaardformulier A</w:delText>
        </w:r>
        <w:r w:rsidDel="00EF3CDE">
          <w:rPr>
            <w:rFonts w:asciiTheme="minorHAnsi" w:eastAsiaTheme="minorEastAsia" w:hAnsiTheme="minorHAnsi" w:cstheme="minorBidi"/>
            <w:b w:val="0"/>
            <w:noProof/>
            <w:kern w:val="2"/>
            <w:sz w:val="22"/>
            <w:szCs w:val="22"/>
            <w14:ligatures w14:val="standardContextual"/>
          </w:rPr>
          <w:tab/>
        </w:r>
        <w:r w:rsidRPr="00EF3CDE" w:rsidDel="00EF3CDE">
          <w:rPr>
            <w:rFonts w:cs="Tahoma"/>
            <w:noProof/>
          </w:rPr>
          <w:delText>: Uniform Europees Aanbestedingsdocument</w:delText>
        </w:r>
        <w:r w:rsidDel="00EF3CDE">
          <w:rPr>
            <w:noProof/>
            <w:webHidden/>
          </w:rPr>
          <w:tab/>
        </w:r>
        <w:r w:rsidR="00780CC8" w:rsidDel="00EF3CDE">
          <w:rPr>
            <w:noProof/>
            <w:webHidden/>
          </w:rPr>
          <w:delText>30</w:delText>
        </w:r>
      </w:del>
    </w:p>
    <w:p w14:paraId="48A21B56" w14:textId="2DAFC89F" w:rsidR="000A3041" w:rsidDel="00EF3CDE" w:rsidRDefault="000A3041">
      <w:pPr>
        <w:pStyle w:val="Inhopg1"/>
        <w:tabs>
          <w:tab w:val="left" w:pos="2167"/>
          <w:tab w:val="right" w:leader="dot" w:pos="9062"/>
        </w:tabs>
        <w:rPr>
          <w:del w:id="209" w:author="Sanne de Jong" w:date="2024-01-18T14:23:00Z"/>
          <w:rFonts w:asciiTheme="minorHAnsi" w:eastAsiaTheme="minorEastAsia" w:hAnsiTheme="minorHAnsi" w:cstheme="minorBidi"/>
          <w:b w:val="0"/>
          <w:noProof/>
          <w:kern w:val="2"/>
          <w:sz w:val="22"/>
          <w:szCs w:val="22"/>
          <w14:ligatures w14:val="standardContextual"/>
        </w:rPr>
      </w:pPr>
      <w:del w:id="210" w:author="Sanne de Jong" w:date="2024-01-18T14:23:00Z">
        <w:r w:rsidRPr="00EF3CDE" w:rsidDel="00EF3CDE">
          <w:rPr>
            <w:rFonts w:cs="Tahoma"/>
            <w:noProof/>
          </w:rPr>
          <w:delText>Standaardformulier B</w:delText>
        </w:r>
        <w:r w:rsidDel="00EF3CDE">
          <w:rPr>
            <w:rFonts w:asciiTheme="minorHAnsi" w:eastAsiaTheme="minorEastAsia" w:hAnsiTheme="minorHAnsi" w:cstheme="minorBidi"/>
            <w:b w:val="0"/>
            <w:noProof/>
            <w:kern w:val="2"/>
            <w:sz w:val="22"/>
            <w:szCs w:val="22"/>
            <w14:ligatures w14:val="standardContextual"/>
          </w:rPr>
          <w:tab/>
        </w:r>
        <w:r w:rsidRPr="00EF3CDE" w:rsidDel="00EF3CDE">
          <w:rPr>
            <w:rFonts w:cs="Tahoma"/>
            <w:noProof/>
          </w:rPr>
          <w:delText>: Beroep financiële draagkracht</w:delText>
        </w:r>
        <w:r w:rsidDel="00EF3CDE">
          <w:rPr>
            <w:noProof/>
            <w:webHidden/>
          </w:rPr>
          <w:tab/>
        </w:r>
        <w:r w:rsidR="00780CC8" w:rsidDel="00EF3CDE">
          <w:rPr>
            <w:noProof/>
            <w:webHidden/>
          </w:rPr>
          <w:delText>30</w:delText>
        </w:r>
      </w:del>
    </w:p>
    <w:p w14:paraId="0DFF8424" w14:textId="465A83D4" w:rsidR="000A3041" w:rsidDel="00EF3CDE" w:rsidRDefault="000A3041">
      <w:pPr>
        <w:pStyle w:val="Inhopg1"/>
        <w:tabs>
          <w:tab w:val="left" w:pos="2163"/>
          <w:tab w:val="right" w:leader="dot" w:pos="9062"/>
        </w:tabs>
        <w:rPr>
          <w:del w:id="211" w:author="Sanne de Jong" w:date="2024-01-18T14:23:00Z"/>
          <w:rFonts w:asciiTheme="minorHAnsi" w:eastAsiaTheme="minorEastAsia" w:hAnsiTheme="minorHAnsi" w:cstheme="minorBidi"/>
          <w:b w:val="0"/>
          <w:noProof/>
          <w:kern w:val="2"/>
          <w:sz w:val="22"/>
          <w:szCs w:val="22"/>
          <w14:ligatures w14:val="standardContextual"/>
        </w:rPr>
      </w:pPr>
      <w:del w:id="212" w:author="Sanne de Jong" w:date="2024-01-18T14:23:00Z">
        <w:r w:rsidRPr="00EF3CDE" w:rsidDel="00EF3CDE">
          <w:rPr>
            <w:rFonts w:cs="Tahoma"/>
            <w:noProof/>
          </w:rPr>
          <w:delText>Standaardformulier C</w:delText>
        </w:r>
        <w:r w:rsidDel="00EF3CDE">
          <w:rPr>
            <w:rFonts w:asciiTheme="minorHAnsi" w:eastAsiaTheme="minorEastAsia" w:hAnsiTheme="minorHAnsi" w:cstheme="minorBidi"/>
            <w:b w:val="0"/>
            <w:noProof/>
            <w:kern w:val="2"/>
            <w:sz w:val="22"/>
            <w:szCs w:val="22"/>
            <w14:ligatures w14:val="standardContextual"/>
          </w:rPr>
          <w:tab/>
        </w:r>
        <w:r w:rsidRPr="00EF3CDE" w:rsidDel="00EF3CDE">
          <w:rPr>
            <w:rFonts w:cs="Tahoma"/>
            <w:noProof/>
          </w:rPr>
          <w:delText>: Beroep technische bekwaamheid</w:delText>
        </w:r>
        <w:r w:rsidDel="00EF3CDE">
          <w:rPr>
            <w:noProof/>
            <w:webHidden/>
          </w:rPr>
          <w:tab/>
        </w:r>
        <w:r w:rsidR="00780CC8" w:rsidDel="00EF3CDE">
          <w:rPr>
            <w:noProof/>
            <w:webHidden/>
          </w:rPr>
          <w:delText>30</w:delText>
        </w:r>
      </w:del>
    </w:p>
    <w:p w14:paraId="1E7D2103" w14:textId="614006C5" w:rsidR="000A3041" w:rsidDel="00EF3CDE" w:rsidRDefault="000A3041">
      <w:pPr>
        <w:pStyle w:val="Inhopg1"/>
        <w:tabs>
          <w:tab w:val="left" w:pos="2179"/>
          <w:tab w:val="right" w:leader="dot" w:pos="9062"/>
        </w:tabs>
        <w:rPr>
          <w:del w:id="213" w:author="Sanne de Jong" w:date="2024-01-18T14:23:00Z"/>
          <w:rFonts w:asciiTheme="minorHAnsi" w:eastAsiaTheme="minorEastAsia" w:hAnsiTheme="minorHAnsi" w:cstheme="minorBidi"/>
          <w:b w:val="0"/>
          <w:noProof/>
          <w:kern w:val="2"/>
          <w:sz w:val="22"/>
          <w:szCs w:val="22"/>
          <w14:ligatures w14:val="standardContextual"/>
        </w:rPr>
      </w:pPr>
      <w:del w:id="214" w:author="Sanne de Jong" w:date="2024-01-18T14:23:00Z">
        <w:r w:rsidRPr="00EF3CDE" w:rsidDel="00EF3CDE">
          <w:rPr>
            <w:rFonts w:cs="Tahoma"/>
            <w:noProof/>
          </w:rPr>
          <w:delText>Standaardformulier D</w:delText>
        </w:r>
        <w:r w:rsidDel="00EF3CDE">
          <w:rPr>
            <w:rFonts w:asciiTheme="minorHAnsi" w:eastAsiaTheme="minorEastAsia" w:hAnsiTheme="minorHAnsi" w:cstheme="minorBidi"/>
            <w:b w:val="0"/>
            <w:noProof/>
            <w:kern w:val="2"/>
            <w:sz w:val="22"/>
            <w:szCs w:val="22"/>
            <w14:ligatures w14:val="standardContextual"/>
          </w:rPr>
          <w:tab/>
        </w:r>
        <w:r w:rsidRPr="00EF3CDE" w:rsidDel="00EF3CDE">
          <w:rPr>
            <w:rFonts w:cs="Tahoma"/>
            <w:noProof/>
          </w:rPr>
          <w:delText>: Ervaring Deelnemer</w:delText>
        </w:r>
        <w:r w:rsidDel="00EF3CDE">
          <w:rPr>
            <w:noProof/>
            <w:webHidden/>
          </w:rPr>
          <w:tab/>
        </w:r>
        <w:r w:rsidR="00780CC8" w:rsidDel="00EF3CDE">
          <w:rPr>
            <w:noProof/>
            <w:webHidden/>
          </w:rPr>
          <w:delText>30</w:delText>
        </w:r>
      </w:del>
    </w:p>
    <w:p w14:paraId="416831F4" w14:textId="7A4AE38D" w:rsidR="000A3041" w:rsidDel="00EF3CDE" w:rsidRDefault="000A3041">
      <w:pPr>
        <w:pStyle w:val="Inhopg1"/>
        <w:tabs>
          <w:tab w:val="left" w:pos="2154"/>
          <w:tab w:val="right" w:leader="dot" w:pos="9062"/>
        </w:tabs>
        <w:rPr>
          <w:del w:id="215" w:author="Sanne de Jong" w:date="2024-01-18T14:23:00Z"/>
          <w:rFonts w:asciiTheme="minorHAnsi" w:eastAsiaTheme="minorEastAsia" w:hAnsiTheme="minorHAnsi" w:cstheme="minorBidi"/>
          <w:b w:val="0"/>
          <w:noProof/>
          <w:kern w:val="2"/>
          <w:sz w:val="22"/>
          <w:szCs w:val="22"/>
          <w14:ligatures w14:val="standardContextual"/>
        </w:rPr>
      </w:pPr>
      <w:del w:id="216" w:author="Sanne de Jong" w:date="2024-01-18T14:23:00Z">
        <w:r w:rsidRPr="00EF3CDE" w:rsidDel="00EF3CDE">
          <w:rPr>
            <w:rFonts w:cs="Tahoma"/>
            <w:noProof/>
          </w:rPr>
          <w:delText>Standaardformulier E</w:delText>
        </w:r>
        <w:r w:rsidDel="00EF3CDE">
          <w:rPr>
            <w:rFonts w:asciiTheme="minorHAnsi" w:eastAsiaTheme="minorEastAsia" w:hAnsiTheme="minorHAnsi" w:cstheme="minorBidi"/>
            <w:b w:val="0"/>
            <w:noProof/>
            <w:kern w:val="2"/>
            <w:sz w:val="22"/>
            <w:szCs w:val="22"/>
            <w14:ligatures w14:val="standardContextual"/>
          </w:rPr>
          <w:tab/>
        </w:r>
        <w:r w:rsidRPr="00EF3CDE" w:rsidDel="00EF3CDE">
          <w:rPr>
            <w:rFonts w:cs="Tahoma"/>
            <w:noProof/>
          </w:rPr>
          <w:delText>: Prijzenblad</w:delText>
        </w:r>
        <w:r w:rsidDel="00EF3CDE">
          <w:rPr>
            <w:noProof/>
            <w:webHidden/>
          </w:rPr>
          <w:tab/>
        </w:r>
        <w:r w:rsidR="00780CC8" w:rsidDel="00EF3CDE">
          <w:rPr>
            <w:noProof/>
            <w:webHidden/>
          </w:rPr>
          <w:delText>30</w:delText>
        </w:r>
      </w:del>
    </w:p>
    <w:p w14:paraId="55512A84" w14:textId="61905550" w:rsidR="000A3041" w:rsidDel="00EF3CDE" w:rsidRDefault="000A3041">
      <w:pPr>
        <w:pStyle w:val="Inhopg1"/>
        <w:tabs>
          <w:tab w:val="left" w:pos="2148"/>
          <w:tab w:val="right" w:leader="dot" w:pos="9062"/>
        </w:tabs>
        <w:rPr>
          <w:del w:id="217" w:author="Sanne de Jong" w:date="2024-01-18T14:23:00Z"/>
          <w:rFonts w:asciiTheme="minorHAnsi" w:eastAsiaTheme="minorEastAsia" w:hAnsiTheme="minorHAnsi" w:cstheme="minorBidi"/>
          <w:b w:val="0"/>
          <w:noProof/>
          <w:kern w:val="2"/>
          <w:sz w:val="22"/>
          <w:szCs w:val="22"/>
          <w14:ligatures w14:val="standardContextual"/>
        </w:rPr>
      </w:pPr>
      <w:del w:id="218" w:author="Sanne de Jong" w:date="2024-01-18T14:23:00Z">
        <w:r w:rsidRPr="00EF3CDE" w:rsidDel="00EF3CDE">
          <w:rPr>
            <w:rFonts w:cs="Tahoma"/>
            <w:noProof/>
          </w:rPr>
          <w:delText>Standaardformulier F</w:delText>
        </w:r>
        <w:r w:rsidDel="00EF3CDE">
          <w:rPr>
            <w:rFonts w:asciiTheme="minorHAnsi" w:eastAsiaTheme="minorEastAsia" w:hAnsiTheme="minorHAnsi" w:cstheme="minorBidi"/>
            <w:b w:val="0"/>
            <w:noProof/>
            <w:kern w:val="2"/>
            <w:sz w:val="22"/>
            <w:szCs w:val="22"/>
            <w14:ligatures w14:val="standardContextual"/>
          </w:rPr>
          <w:tab/>
        </w:r>
        <w:r w:rsidRPr="00EF3CDE" w:rsidDel="00EF3CDE">
          <w:rPr>
            <w:rFonts w:cs="Tahoma"/>
            <w:noProof/>
          </w:rPr>
          <w:delText>: Indienen vragen en opmerkingen</w:delText>
        </w:r>
        <w:r w:rsidDel="00EF3CDE">
          <w:rPr>
            <w:noProof/>
            <w:webHidden/>
          </w:rPr>
          <w:tab/>
        </w:r>
        <w:r w:rsidR="00780CC8" w:rsidDel="00EF3CDE">
          <w:rPr>
            <w:noProof/>
            <w:webHidden/>
          </w:rPr>
          <w:delText>30</w:delText>
        </w:r>
      </w:del>
    </w:p>
    <w:p w14:paraId="25D8F1BB" w14:textId="1ACC3662" w:rsidR="000A3041" w:rsidDel="00EF3CDE" w:rsidRDefault="000A3041">
      <w:pPr>
        <w:pStyle w:val="Inhopg1"/>
        <w:tabs>
          <w:tab w:val="left" w:pos="1100"/>
          <w:tab w:val="right" w:leader="dot" w:pos="9062"/>
        </w:tabs>
        <w:rPr>
          <w:del w:id="219" w:author="Sanne de Jong" w:date="2024-01-18T14:23:00Z"/>
          <w:rFonts w:asciiTheme="minorHAnsi" w:eastAsiaTheme="minorEastAsia" w:hAnsiTheme="minorHAnsi" w:cstheme="minorBidi"/>
          <w:b w:val="0"/>
          <w:noProof/>
          <w:kern w:val="2"/>
          <w:sz w:val="22"/>
          <w:szCs w:val="22"/>
          <w14:ligatures w14:val="standardContextual"/>
        </w:rPr>
      </w:pPr>
      <w:del w:id="220" w:author="Sanne de Jong" w:date="2024-01-18T14:23:00Z">
        <w:r w:rsidRPr="00EF3CDE" w:rsidDel="00EF3CDE">
          <w:rPr>
            <w:rFonts w:cs="Tahoma"/>
            <w:noProof/>
          </w:rPr>
          <w:delText>Bijlage A</w:delText>
        </w:r>
        <w:r w:rsidDel="00EF3CDE">
          <w:rPr>
            <w:rFonts w:asciiTheme="minorHAnsi" w:eastAsiaTheme="minorEastAsia" w:hAnsiTheme="minorHAnsi" w:cstheme="minorBidi"/>
            <w:b w:val="0"/>
            <w:noProof/>
            <w:kern w:val="2"/>
            <w:sz w:val="22"/>
            <w:szCs w:val="22"/>
            <w14:ligatures w14:val="standardContextual"/>
          </w:rPr>
          <w:tab/>
        </w:r>
        <w:r w:rsidRPr="00EF3CDE" w:rsidDel="00EF3CDE">
          <w:rPr>
            <w:rFonts w:cs="Tahoma"/>
            <w:noProof/>
          </w:rPr>
          <w:delText>: Programma van Eisen</w:delText>
        </w:r>
        <w:r w:rsidDel="00EF3CDE">
          <w:rPr>
            <w:noProof/>
            <w:webHidden/>
          </w:rPr>
          <w:tab/>
        </w:r>
        <w:r w:rsidR="00780CC8" w:rsidDel="00EF3CDE">
          <w:rPr>
            <w:noProof/>
            <w:webHidden/>
          </w:rPr>
          <w:delText>30</w:delText>
        </w:r>
      </w:del>
    </w:p>
    <w:p w14:paraId="0EBE5C5E" w14:textId="3B14D6CC" w:rsidR="000A3041" w:rsidDel="00EF3CDE" w:rsidRDefault="000A3041">
      <w:pPr>
        <w:pStyle w:val="Inhopg1"/>
        <w:tabs>
          <w:tab w:val="left" w:pos="1100"/>
          <w:tab w:val="right" w:leader="dot" w:pos="9062"/>
        </w:tabs>
        <w:rPr>
          <w:del w:id="221" w:author="Sanne de Jong" w:date="2024-01-18T14:23:00Z"/>
          <w:rFonts w:asciiTheme="minorHAnsi" w:eastAsiaTheme="minorEastAsia" w:hAnsiTheme="minorHAnsi" w:cstheme="minorBidi"/>
          <w:b w:val="0"/>
          <w:noProof/>
          <w:kern w:val="2"/>
          <w:sz w:val="22"/>
          <w:szCs w:val="22"/>
          <w14:ligatures w14:val="standardContextual"/>
        </w:rPr>
      </w:pPr>
      <w:del w:id="222" w:author="Sanne de Jong" w:date="2024-01-18T14:23:00Z">
        <w:r w:rsidRPr="00EF3CDE" w:rsidDel="00EF3CDE">
          <w:rPr>
            <w:rFonts w:cs="Tahoma"/>
            <w:noProof/>
          </w:rPr>
          <w:delText>Bijlage B</w:delText>
        </w:r>
        <w:r w:rsidDel="00EF3CDE">
          <w:rPr>
            <w:rFonts w:asciiTheme="minorHAnsi" w:eastAsiaTheme="minorEastAsia" w:hAnsiTheme="minorHAnsi" w:cstheme="minorBidi"/>
            <w:b w:val="0"/>
            <w:noProof/>
            <w:kern w:val="2"/>
            <w:sz w:val="22"/>
            <w:szCs w:val="22"/>
            <w14:ligatures w14:val="standardContextual"/>
          </w:rPr>
          <w:tab/>
        </w:r>
        <w:r w:rsidRPr="00EF3CDE" w:rsidDel="00EF3CDE">
          <w:rPr>
            <w:rFonts w:cs="Tahoma"/>
            <w:noProof/>
          </w:rPr>
          <w:delText>: Concept van de Overeenkomst</w:delText>
        </w:r>
        <w:r w:rsidDel="00EF3CDE">
          <w:rPr>
            <w:noProof/>
            <w:webHidden/>
          </w:rPr>
          <w:tab/>
        </w:r>
        <w:r w:rsidR="00780CC8" w:rsidDel="00EF3CDE">
          <w:rPr>
            <w:noProof/>
            <w:webHidden/>
          </w:rPr>
          <w:delText>30</w:delText>
        </w:r>
      </w:del>
    </w:p>
    <w:p w14:paraId="37EA35ED" w14:textId="3E3D33F1" w:rsidR="000A3041" w:rsidDel="00EF3CDE" w:rsidRDefault="000A3041">
      <w:pPr>
        <w:pStyle w:val="Inhopg1"/>
        <w:tabs>
          <w:tab w:val="left" w:pos="1100"/>
          <w:tab w:val="right" w:leader="dot" w:pos="9062"/>
        </w:tabs>
        <w:rPr>
          <w:del w:id="223" w:author="Sanne de Jong" w:date="2024-01-18T14:23:00Z"/>
          <w:rFonts w:asciiTheme="minorHAnsi" w:eastAsiaTheme="minorEastAsia" w:hAnsiTheme="minorHAnsi" w:cstheme="minorBidi"/>
          <w:b w:val="0"/>
          <w:noProof/>
          <w:kern w:val="2"/>
          <w:sz w:val="22"/>
          <w:szCs w:val="22"/>
          <w14:ligatures w14:val="standardContextual"/>
        </w:rPr>
      </w:pPr>
      <w:del w:id="224" w:author="Sanne de Jong" w:date="2024-01-18T14:23:00Z">
        <w:r w:rsidRPr="00EF3CDE" w:rsidDel="00EF3CDE">
          <w:rPr>
            <w:rFonts w:cs="Tahoma"/>
            <w:noProof/>
          </w:rPr>
          <w:delText>Bijlage C</w:delText>
        </w:r>
        <w:r w:rsidDel="00EF3CDE">
          <w:rPr>
            <w:rFonts w:asciiTheme="minorHAnsi" w:eastAsiaTheme="minorEastAsia" w:hAnsiTheme="minorHAnsi" w:cstheme="minorBidi"/>
            <w:b w:val="0"/>
            <w:noProof/>
            <w:kern w:val="2"/>
            <w:sz w:val="22"/>
            <w:szCs w:val="22"/>
            <w14:ligatures w14:val="standardContextual"/>
          </w:rPr>
          <w:tab/>
        </w:r>
        <w:r w:rsidRPr="00EF3CDE" w:rsidDel="00EF3CDE">
          <w:rPr>
            <w:rFonts w:cs="Tahoma"/>
            <w:noProof/>
          </w:rPr>
          <w:delText>: Algemene inkoopvoorwaarden Opdrachtgever</w:delText>
        </w:r>
        <w:r w:rsidDel="00EF3CDE">
          <w:rPr>
            <w:noProof/>
            <w:webHidden/>
          </w:rPr>
          <w:tab/>
        </w:r>
        <w:r w:rsidR="00780CC8" w:rsidDel="00EF3CDE">
          <w:rPr>
            <w:noProof/>
            <w:webHidden/>
          </w:rPr>
          <w:delText>30</w:delText>
        </w:r>
      </w:del>
    </w:p>
    <w:p w14:paraId="2F238C48" w14:textId="08BC4C3E" w:rsidR="000A3041" w:rsidDel="00EF3CDE" w:rsidRDefault="000A3041">
      <w:pPr>
        <w:pStyle w:val="Inhopg1"/>
        <w:tabs>
          <w:tab w:val="left" w:pos="1100"/>
          <w:tab w:val="right" w:leader="dot" w:pos="9062"/>
        </w:tabs>
        <w:rPr>
          <w:del w:id="225" w:author="Sanne de Jong" w:date="2024-01-18T14:23:00Z"/>
          <w:rFonts w:asciiTheme="minorHAnsi" w:eastAsiaTheme="minorEastAsia" w:hAnsiTheme="minorHAnsi" w:cstheme="minorBidi"/>
          <w:b w:val="0"/>
          <w:noProof/>
          <w:kern w:val="2"/>
          <w:sz w:val="22"/>
          <w:szCs w:val="22"/>
          <w14:ligatures w14:val="standardContextual"/>
        </w:rPr>
      </w:pPr>
      <w:del w:id="226" w:author="Sanne de Jong" w:date="2024-01-18T14:23:00Z">
        <w:r w:rsidRPr="00EF3CDE" w:rsidDel="00EF3CDE">
          <w:rPr>
            <w:rFonts w:cs="Tahoma"/>
            <w:noProof/>
          </w:rPr>
          <w:delText>Bijlage D</w:delText>
        </w:r>
        <w:r w:rsidDel="00EF3CDE">
          <w:rPr>
            <w:rFonts w:asciiTheme="minorHAnsi" w:eastAsiaTheme="minorEastAsia" w:hAnsiTheme="minorHAnsi" w:cstheme="minorBidi"/>
            <w:b w:val="0"/>
            <w:noProof/>
            <w:kern w:val="2"/>
            <w:sz w:val="22"/>
            <w:szCs w:val="22"/>
            <w14:ligatures w14:val="standardContextual"/>
          </w:rPr>
          <w:tab/>
        </w:r>
        <w:r w:rsidRPr="00EF3CDE" w:rsidDel="00EF3CDE">
          <w:rPr>
            <w:rFonts w:cs="Tahoma"/>
            <w:noProof/>
          </w:rPr>
          <w:delText>: Integriteitscode</w:delText>
        </w:r>
        <w:r w:rsidDel="00EF3CDE">
          <w:rPr>
            <w:noProof/>
            <w:webHidden/>
          </w:rPr>
          <w:tab/>
        </w:r>
        <w:r w:rsidR="00780CC8" w:rsidDel="00EF3CDE">
          <w:rPr>
            <w:noProof/>
            <w:webHidden/>
          </w:rPr>
          <w:delText>30</w:delText>
        </w:r>
      </w:del>
    </w:p>
    <w:p w14:paraId="01C96F11" w14:textId="4CC01349" w:rsidR="000A3041" w:rsidDel="00EF3CDE" w:rsidRDefault="000A3041">
      <w:pPr>
        <w:pStyle w:val="Inhopg1"/>
        <w:tabs>
          <w:tab w:val="left" w:pos="1100"/>
          <w:tab w:val="right" w:leader="dot" w:pos="9062"/>
        </w:tabs>
        <w:rPr>
          <w:del w:id="227" w:author="Sanne de Jong" w:date="2024-01-18T14:23:00Z"/>
          <w:rFonts w:asciiTheme="minorHAnsi" w:eastAsiaTheme="minorEastAsia" w:hAnsiTheme="minorHAnsi" w:cstheme="minorBidi"/>
          <w:b w:val="0"/>
          <w:noProof/>
          <w:kern w:val="2"/>
          <w:sz w:val="22"/>
          <w:szCs w:val="22"/>
          <w14:ligatures w14:val="standardContextual"/>
        </w:rPr>
      </w:pPr>
      <w:del w:id="228" w:author="Sanne de Jong" w:date="2024-01-18T14:23:00Z">
        <w:r w:rsidRPr="00EF3CDE" w:rsidDel="00EF3CDE">
          <w:rPr>
            <w:rFonts w:cs="Tahoma"/>
            <w:noProof/>
          </w:rPr>
          <w:delText>Bijlage E</w:delText>
        </w:r>
        <w:r w:rsidDel="00EF3CDE">
          <w:rPr>
            <w:rFonts w:asciiTheme="minorHAnsi" w:eastAsiaTheme="minorEastAsia" w:hAnsiTheme="minorHAnsi" w:cstheme="minorBidi"/>
            <w:b w:val="0"/>
            <w:noProof/>
            <w:kern w:val="2"/>
            <w:sz w:val="22"/>
            <w:szCs w:val="22"/>
            <w14:ligatures w14:val="standardContextual"/>
          </w:rPr>
          <w:tab/>
        </w:r>
        <w:r w:rsidRPr="00EF3CDE" w:rsidDel="00EF3CDE">
          <w:rPr>
            <w:rFonts w:cs="Tahoma"/>
            <w:noProof/>
          </w:rPr>
          <w:delText>: Inzetdagen</w:delText>
        </w:r>
        <w:r w:rsidDel="00EF3CDE">
          <w:rPr>
            <w:noProof/>
            <w:webHidden/>
          </w:rPr>
          <w:tab/>
        </w:r>
        <w:r w:rsidR="00780CC8" w:rsidDel="00EF3CDE">
          <w:rPr>
            <w:noProof/>
            <w:webHidden/>
          </w:rPr>
          <w:delText>30</w:delText>
        </w:r>
      </w:del>
    </w:p>
    <w:p w14:paraId="6D980D5E" w14:textId="27B6888A" w:rsidR="007716A0" w:rsidRPr="00F33EAD" w:rsidRDefault="0047170C" w:rsidP="00D65BE2">
      <w:pPr>
        <w:pStyle w:val="Kop1"/>
        <w:numPr>
          <w:ilvl w:val="0"/>
          <w:numId w:val="0"/>
        </w:numPr>
        <w:jc w:val="both"/>
        <w:rPr>
          <w:rFonts w:cs="Tahoma"/>
          <w:sz w:val="24"/>
        </w:rPr>
      </w:pPr>
      <w:r w:rsidRPr="00F33EAD">
        <w:fldChar w:fldCharType="end"/>
      </w:r>
      <w:r w:rsidR="007716A0" w:rsidRPr="00F33EAD">
        <w:rPr>
          <w:rStyle w:val="Kop1Char"/>
          <w:rFonts w:cs="Tahoma"/>
          <w:sz w:val="24"/>
        </w:rPr>
        <w:br w:type="page"/>
      </w:r>
      <w:bookmarkStart w:id="229" w:name="_Toc495680984"/>
      <w:bookmarkStart w:id="230" w:name="_Toc156480242"/>
      <w:r w:rsidR="007716A0" w:rsidRPr="00F33EAD">
        <w:rPr>
          <w:rFonts w:cs="Tahoma"/>
          <w:sz w:val="24"/>
        </w:rPr>
        <w:lastRenderedPageBreak/>
        <w:t>Begrippen</w:t>
      </w:r>
      <w:bookmarkEnd w:id="229"/>
      <w:bookmarkEnd w:id="230"/>
    </w:p>
    <w:p w14:paraId="7D45B25A" w14:textId="77777777" w:rsidR="007716A0" w:rsidRPr="00F33EAD" w:rsidRDefault="007716A0" w:rsidP="00663A63">
      <w:pPr>
        <w:jc w:val="both"/>
        <w:rPr>
          <w:rFonts w:cs="Tahoma"/>
        </w:rPr>
      </w:pPr>
    </w:p>
    <w:p w14:paraId="75D8136A" w14:textId="77777777" w:rsidR="007716A0" w:rsidRPr="00F33EAD" w:rsidRDefault="007716A0" w:rsidP="00663A63">
      <w:pPr>
        <w:jc w:val="both"/>
        <w:rPr>
          <w:rFonts w:cs="Tahoma"/>
        </w:rPr>
      </w:pPr>
    </w:p>
    <w:p w14:paraId="7D6DB8EC" w14:textId="77777777" w:rsidR="007716A0" w:rsidRPr="00F33EAD" w:rsidRDefault="007716A0" w:rsidP="00663A63">
      <w:pPr>
        <w:jc w:val="both"/>
        <w:rPr>
          <w:rFonts w:cs="Tahoma"/>
        </w:rPr>
      </w:pPr>
      <w:r w:rsidRPr="00F33EAD">
        <w:rPr>
          <w:rFonts w:cs="Tahoma"/>
        </w:rPr>
        <w:t xml:space="preserve">Onderstaand zijn de begrippen uit </w:t>
      </w:r>
      <w:r w:rsidR="003D6417" w:rsidRPr="00F33EAD">
        <w:rPr>
          <w:rFonts w:cs="Tahoma"/>
        </w:rPr>
        <w:t>dit Beschrijvend Document</w:t>
      </w:r>
      <w:r w:rsidRPr="00F33EAD">
        <w:rPr>
          <w:rFonts w:cs="Tahoma"/>
        </w:rPr>
        <w:t xml:space="preserve"> opgenomen. Begrippen worden met een hoofdletter geschreven. Als het begrip in enkelvoud is gegeven, wordt ook het meervoud daaronder begrepen. Als het begrip in meervoud is gegeven wordt ook het enkelvoud daaronder begrepen.</w:t>
      </w:r>
    </w:p>
    <w:p w14:paraId="755C39D4" w14:textId="77777777" w:rsidR="007716A0" w:rsidRPr="00F33EAD" w:rsidRDefault="007716A0" w:rsidP="00663A63">
      <w:pPr>
        <w:jc w:val="both"/>
        <w:rPr>
          <w:rFonts w:cs="Tahoma"/>
        </w:rPr>
      </w:pPr>
    </w:p>
    <w:tbl>
      <w:tblPr>
        <w:tblW w:w="4910" w:type="pct"/>
        <w:tblLook w:val="04A0" w:firstRow="1" w:lastRow="0" w:firstColumn="1" w:lastColumn="0" w:noHBand="0" w:noVBand="1"/>
      </w:tblPr>
      <w:tblGrid>
        <w:gridCol w:w="3453"/>
        <w:gridCol w:w="5668"/>
      </w:tblGrid>
      <w:tr w:rsidR="002F273E" w:rsidRPr="00F33EAD" w14:paraId="79B75DAA" w14:textId="77777777" w:rsidTr="53BAD41C">
        <w:trPr>
          <w:cantSplit/>
        </w:trPr>
        <w:tc>
          <w:tcPr>
            <w:tcW w:w="1893" w:type="pct"/>
            <w:shd w:val="clear" w:color="auto" w:fill="auto"/>
          </w:tcPr>
          <w:p w14:paraId="6E238335" w14:textId="4231C617" w:rsidR="002F273E" w:rsidRPr="00B95D2C" w:rsidRDefault="00CA2AFF" w:rsidP="00663A63">
            <w:pPr>
              <w:tabs>
                <w:tab w:val="left" w:pos="6094"/>
              </w:tabs>
              <w:spacing w:after="260" w:line="260" w:lineRule="atLeast"/>
              <w:jc w:val="both"/>
              <w:rPr>
                <w:rFonts w:cs="Tahoma"/>
                <w:szCs w:val="20"/>
                <w:lang w:eastAsia="en-US"/>
              </w:rPr>
            </w:pPr>
            <w:r>
              <w:rPr>
                <w:rFonts w:cs="Tahoma"/>
                <w:szCs w:val="20"/>
                <w:lang w:eastAsia="en-US"/>
              </w:rPr>
              <w:t>Aanbesteding</w:t>
            </w:r>
          </w:p>
        </w:tc>
        <w:tc>
          <w:tcPr>
            <w:tcW w:w="3107" w:type="pct"/>
            <w:shd w:val="clear" w:color="auto" w:fill="auto"/>
          </w:tcPr>
          <w:p w14:paraId="636D7892" w14:textId="36D453A2" w:rsidR="002F273E" w:rsidRPr="00B95D2C" w:rsidRDefault="002F273E" w:rsidP="00663A63">
            <w:pPr>
              <w:spacing w:after="120"/>
              <w:jc w:val="both"/>
            </w:pPr>
            <w:r w:rsidRPr="00B95D2C">
              <w:t xml:space="preserve">De onderhavige openbare </w:t>
            </w:r>
            <w:r w:rsidR="00CA2AFF">
              <w:t>Aanbesteding</w:t>
            </w:r>
            <w:r w:rsidRPr="00B95D2C">
              <w:t xml:space="preserve">sprocedure overeenkomstig </w:t>
            </w:r>
            <w:r w:rsidR="00CA2AFF">
              <w:t>Aanbesteding</w:t>
            </w:r>
            <w:r w:rsidRPr="00B95D2C">
              <w:t xml:space="preserve">swet die strekt tot verlening van de </w:t>
            </w:r>
            <w:r w:rsidR="001C60A6">
              <w:rPr>
                <w:rFonts w:cs="Tahoma"/>
              </w:rPr>
              <w:t>Overeenkomst</w:t>
            </w:r>
            <w:r w:rsidR="00B95D2C" w:rsidRPr="00B95D2C">
              <w:rPr>
                <w:rFonts w:cs="Tahoma"/>
              </w:rPr>
              <w:t xml:space="preserve"> en</w:t>
            </w:r>
            <w:r w:rsidRPr="00B95D2C">
              <w:t xml:space="preserve"> waarvan het verloop en het voorwerp nader is omschreven in de </w:t>
            </w:r>
            <w:r w:rsidR="00CA2AFF">
              <w:t>Aanbesteding</w:t>
            </w:r>
            <w:r w:rsidRPr="00B95D2C">
              <w:t>sstukken.</w:t>
            </w:r>
          </w:p>
        </w:tc>
      </w:tr>
      <w:tr w:rsidR="002F273E" w:rsidRPr="00F33EAD" w14:paraId="25E77EF0" w14:textId="77777777" w:rsidTr="53BAD41C">
        <w:trPr>
          <w:cantSplit/>
        </w:trPr>
        <w:tc>
          <w:tcPr>
            <w:tcW w:w="1893" w:type="pct"/>
            <w:shd w:val="clear" w:color="auto" w:fill="auto"/>
          </w:tcPr>
          <w:p w14:paraId="0A9140CA" w14:textId="332CBC52" w:rsidR="002F273E" w:rsidRPr="00F33EAD" w:rsidRDefault="00CA2AFF" w:rsidP="00663A63">
            <w:pPr>
              <w:tabs>
                <w:tab w:val="left" w:pos="6094"/>
              </w:tabs>
              <w:spacing w:after="260" w:line="260" w:lineRule="atLeast"/>
              <w:jc w:val="both"/>
              <w:rPr>
                <w:rFonts w:cs="Tahoma"/>
                <w:szCs w:val="20"/>
                <w:lang w:eastAsia="en-US"/>
              </w:rPr>
            </w:pPr>
            <w:r>
              <w:rPr>
                <w:rFonts w:cs="Tahoma"/>
                <w:szCs w:val="20"/>
                <w:lang w:eastAsia="en-US"/>
              </w:rPr>
              <w:t>Aanbesteding</w:t>
            </w:r>
            <w:r w:rsidR="002F273E" w:rsidRPr="00F33EAD">
              <w:rPr>
                <w:rFonts w:cs="Tahoma"/>
                <w:szCs w:val="20"/>
                <w:lang w:eastAsia="en-US"/>
              </w:rPr>
              <w:t>splatform</w:t>
            </w:r>
          </w:p>
        </w:tc>
        <w:tc>
          <w:tcPr>
            <w:tcW w:w="3107" w:type="pct"/>
            <w:shd w:val="clear" w:color="auto" w:fill="auto"/>
          </w:tcPr>
          <w:p w14:paraId="016F4CF2" w14:textId="27A38251" w:rsidR="002F273E" w:rsidRPr="00F33EAD" w:rsidRDefault="002F273E" w:rsidP="00663A63">
            <w:pPr>
              <w:tabs>
                <w:tab w:val="left" w:pos="6094"/>
              </w:tabs>
              <w:spacing w:after="260" w:line="260" w:lineRule="atLeast"/>
              <w:jc w:val="both"/>
              <w:rPr>
                <w:rFonts w:cs="Tahoma"/>
                <w:szCs w:val="20"/>
                <w:highlight w:val="yellow"/>
                <w:lang w:eastAsia="en-US"/>
              </w:rPr>
            </w:pPr>
            <w:r w:rsidRPr="00F33EAD">
              <w:rPr>
                <w:rFonts w:cs="Tahoma"/>
                <w:szCs w:val="20"/>
                <w:lang w:eastAsia="en-US"/>
              </w:rPr>
              <w:t xml:space="preserve">Het platform van </w:t>
            </w:r>
            <w:proofErr w:type="spellStart"/>
            <w:r w:rsidR="008B7F2F" w:rsidRPr="008B7F2F">
              <w:rPr>
                <w:rFonts w:cs="Tahoma"/>
              </w:rPr>
              <w:t>TenderdNed</w:t>
            </w:r>
            <w:proofErr w:type="spellEnd"/>
            <w:r w:rsidRPr="00493CF6">
              <w:rPr>
                <w:rFonts w:cs="Tahoma"/>
                <w:color w:val="4F81BD" w:themeColor="accent1"/>
                <w:szCs w:val="20"/>
                <w:lang w:eastAsia="en-US"/>
              </w:rPr>
              <w:t xml:space="preserve"> </w:t>
            </w:r>
            <w:r w:rsidRPr="00F33EAD">
              <w:rPr>
                <w:rFonts w:cs="Tahoma"/>
                <w:szCs w:val="20"/>
                <w:lang w:eastAsia="en-US"/>
              </w:rPr>
              <w:t xml:space="preserve">waarop de </w:t>
            </w:r>
            <w:r w:rsidR="00CA2AFF">
              <w:rPr>
                <w:rFonts w:cs="Tahoma"/>
                <w:szCs w:val="20"/>
                <w:lang w:eastAsia="en-US"/>
              </w:rPr>
              <w:t>Aanbesteding</w:t>
            </w:r>
            <w:r w:rsidRPr="00F33EAD">
              <w:rPr>
                <w:rFonts w:cs="Tahoma"/>
                <w:szCs w:val="20"/>
                <w:lang w:eastAsia="en-US"/>
              </w:rPr>
              <w:t>sstukken worden geplaatst en waarop de communicatie tussen de Opdrachtgever en de Deelnemer plaatsvindt en welke als medium dient voor het indienen van een Inschrijving.</w:t>
            </w:r>
          </w:p>
        </w:tc>
      </w:tr>
      <w:tr w:rsidR="002F273E" w:rsidRPr="00F33EAD" w14:paraId="279CF150" w14:textId="77777777" w:rsidTr="53BAD41C">
        <w:trPr>
          <w:cantSplit/>
        </w:trPr>
        <w:tc>
          <w:tcPr>
            <w:tcW w:w="1893" w:type="pct"/>
            <w:shd w:val="clear" w:color="auto" w:fill="auto"/>
          </w:tcPr>
          <w:p w14:paraId="3CFD784F" w14:textId="7AEC1634" w:rsidR="002F273E" w:rsidRPr="00F33EAD" w:rsidRDefault="00CA2AFF" w:rsidP="00663A63">
            <w:pPr>
              <w:tabs>
                <w:tab w:val="left" w:pos="6094"/>
              </w:tabs>
              <w:spacing w:after="260" w:line="260" w:lineRule="atLeast"/>
              <w:jc w:val="both"/>
              <w:rPr>
                <w:rFonts w:cs="Tahoma"/>
                <w:szCs w:val="20"/>
                <w:lang w:eastAsia="en-US"/>
              </w:rPr>
            </w:pPr>
            <w:r>
              <w:rPr>
                <w:rFonts w:cs="Tahoma"/>
                <w:szCs w:val="20"/>
                <w:lang w:eastAsia="en-US"/>
              </w:rPr>
              <w:t>Aanbesteding</w:t>
            </w:r>
            <w:r w:rsidR="002F273E" w:rsidRPr="00F33EAD">
              <w:rPr>
                <w:rFonts w:cs="Tahoma"/>
                <w:szCs w:val="20"/>
                <w:lang w:eastAsia="en-US"/>
              </w:rPr>
              <w:t>sstukken</w:t>
            </w:r>
          </w:p>
        </w:tc>
        <w:tc>
          <w:tcPr>
            <w:tcW w:w="3107" w:type="pct"/>
            <w:shd w:val="clear" w:color="auto" w:fill="auto"/>
          </w:tcPr>
          <w:p w14:paraId="62FD39BD" w14:textId="3F224913" w:rsidR="002F273E" w:rsidRPr="00F33EAD" w:rsidRDefault="002F273E" w:rsidP="00663A63">
            <w:pPr>
              <w:tabs>
                <w:tab w:val="left" w:pos="6094"/>
              </w:tabs>
              <w:spacing w:after="260" w:line="260" w:lineRule="atLeast"/>
              <w:jc w:val="both"/>
              <w:rPr>
                <w:rFonts w:cs="Tahoma"/>
                <w:szCs w:val="20"/>
                <w:lang w:eastAsia="en-US"/>
              </w:rPr>
            </w:pPr>
            <w:r w:rsidRPr="00F33EAD">
              <w:rPr>
                <w:rFonts w:cs="Tahoma"/>
                <w:szCs w:val="20"/>
                <w:lang w:eastAsia="en-US"/>
              </w:rPr>
              <w:t xml:space="preserve">Alle documenten (in schriftelijke of elektronische vorm) die door de Opdrachtgever gedurende de </w:t>
            </w:r>
            <w:r w:rsidR="00CA2AFF">
              <w:rPr>
                <w:rFonts w:cs="Tahoma"/>
                <w:szCs w:val="20"/>
                <w:lang w:eastAsia="en-US"/>
              </w:rPr>
              <w:t>Aanbesteding</w:t>
            </w:r>
            <w:r w:rsidRPr="00F33EAD">
              <w:rPr>
                <w:rFonts w:cs="Tahoma"/>
                <w:szCs w:val="20"/>
                <w:lang w:eastAsia="en-US"/>
              </w:rPr>
              <w:t xml:space="preserve"> worden ingebracht, </w:t>
            </w:r>
            <w:r w:rsidR="005663C2">
              <w:rPr>
                <w:rFonts w:cs="Tahoma"/>
                <w:szCs w:val="20"/>
                <w:lang w:eastAsia="en-US"/>
              </w:rPr>
              <w:t>onder</w:t>
            </w:r>
            <w:r w:rsidR="009720CD">
              <w:rPr>
                <w:rFonts w:cs="Tahoma"/>
                <w:szCs w:val="20"/>
                <w:lang w:eastAsia="en-US"/>
              </w:rPr>
              <w:t xml:space="preserve"> </w:t>
            </w:r>
            <w:r w:rsidR="005663C2">
              <w:rPr>
                <w:rFonts w:cs="Tahoma"/>
                <w:szCs w:val="20"/>
                <w:lang w:eastAsia="en-US"/>
              </w:rPr>
              <w:t>andere</w:t>
            </w:r>
            <w:r w:rsidR="009720CD">
              <w:rPr>
                <w:rFonts w:cs="Tahoma"/>
                <w:szCs w:val="20"/>
                <w:lang w:eastAsia="en-US"/>
              </w:rPr>
              <w:t xml:space="preserve"> </w:t>
            </w:r>
            <w:r w:rsidRPr="00F33EAD">
              <w:rPr>
                <w:rFonts w:cs="Tahoma"/>
                <w:szCs w:val="20"/>
                <w:lang w:eastAsia="en-US"/>
              </w:rPr>
              <w:t>het Beschrijvend Document, het concept van de Overeenkomst, het Programma van Eisen en de Nota’s van Inlichtingen.</w:t>
            </w:r>
          </w:p>
        </w:tc>
      </w:tr>
      <w:tr w:rsidR="002F273E" w:rsidRPr="00F33EAD" w14:paraId="40CFBDE2" w14:textId="77777777" w:rsidTr="53BAD41C">
        <w:trPr>
          <w:cantSplit/>
        </w:trPr>
        <w:tc>
          <w:tcPr>
            <w:tcW w:w="1893" w:type="pct"/>
            <w:shd w:val="clear" w:color="auto" w:fill="auto"/>
          </w:tcPr>
          <w:p w14:paraId="4AE241E2" w14:textId="19E04AD0" w:rsidR="002F273E" w:rsidRPr="00F33EAD" w:rsidRDefault="00CA2AFF" w:rsidP="00663A63">
            <w:pPr>
              <w:tabs>
                <w:tab w:val="left" w:pos="6094"/>
              </w:tabs>
              <w:spacing w:after="260" w:line="260" w:lineRule="atLeast"/>
              <w:jc w:val="both"/>
              <w:rPr>
                <w:rFonts w:cs="Tahoma"/>
                <w:szCs w:val="20"/>
                <w:lang w:eastAsia="en-US"/>
              </w:rPr>
            </w:pPr>
            <w:r>
              <w:rPr>
                <w:rFonts w:cs="Tahoma"/>
                <w:szCs w:val="20"/>
                <w:lang w:eastAsia="en-US"/>
              </w:rPr>
              <w:t>Aanbesteding</w:t>
            </w:r>
            <w:r w:rsidR="002F273E" w:rsidRPr="00F33EAD">
              <w:rPr>
                <w:rFonts w:cs="Tahoma"/>
                <w:szCs w:val="20"/>
                <w:lang w:eastAsia="en-US"/>
              </w:rPr>
              <w:t>swet</w:t>
            </w:r>
          </w:p>
        </w:tc>
        <w:tc>
          <w:tcPr>
            <w:tcW w:w="3107" w:type="pct"/>
            <w:shd w:val="clear" w:color="auto" w:fill="auto"/>
          </w:tcPr>
          <w:p w14:paraId="6506614D" w14:textId="13F78537" w:rsidR="002F273E" w:rsidRPr="00F33EAD" w:rsidRDefault="002F273E" w:rsidP="00663A63">
            <w:pPr>
              <w:tabs>
                <w:tab w:val="left" w:pos="6094"/>
              </w:tabs>
              <w:spacing w:after="260" w:line="260" w:lineRule="atLeast"/>
              <w:jc w:val="both"/>
              <w:rPr>
                <w:rFonts w:cs="Tahoma"/>
                <w:szCs w:val="20"/>
                <w:lang w:eastAsia="en-US"/>
              </w:rPr>
            </w:pPr>
            <w:r w:rsidRPr="00F33EAD">
              <w:rPr>
                <w:rFonts w:cs="Tahoma"/>
                <w:szCs w:val="20"/>
                <w:lang w:eastAsia="en-US"/>
              </w:rPr>
              <w:t xml:space="preserve">Wet van 1 november 2012, houdende nieuwe regels omtrent </w:t>
            </w:r>
            <w:r w:rsidR="00CA2AFF">
              <w:rPr>
                <w:rFonts w:cs="Tahoma"/>
                <w:szCs w:val="20"/>
                <w:lang w:eastAsia="en-US"/>
              </w:rPr>
              <w:t>Aanbesteding</w:t>
            </w:r>
            <w:r w:rsidRPr="00F33EAD">
              <w:rPr>
                <w:rFonts w:cs="Tahoma"/>
                <w:szCs w:val="20"/>
                <w:lang w:eastAsia="en-US"/>
              </w:rPr>
              <w:t xml:space="preserve">en, Stb. 2012, 542, zoals onder meer gewijzigd bij Wet van 22 juni 2016 tot wijziging van de </w:t>
            </w:r>
            <w:r w:rsidR="00CA2AFF">
              <w:rPr>
                <w:rFonts w:cs="Tahoma"/>
                <w:szCs w:val="20"/>
                <w:lang w:eastAsia="en-US"/>
              </w:rPr>
              <w:t>Aanbesteding</w:t>
            </w:r>
            <w:r w:rsidRPr="00F33EAD">
              <w:rPr>
                <w:rFonts w:cs="Tahoma"/>
                <w:szCs w:val="20"/>
                <w:lang w:eastAsia="en-US"/>
              </w:rPr>
              <w:t xml:space="preserve">swet 2012 in verband met de implementatie van </w:t>
            </w:r>
            <w:r w:rsidR="00CA2AFF">
              <w:rPr>
                <w:rFonts w:cs="Tahoma"/>
                <w:szCs w:val="20"/>
                <w:lang w:eastAsia="en-US"/>
              </w:rPr>
              <w:t>Aanbesteding</w:t>
            </w:r>
            <w:r w:rsidRPr="00F33EAD">
              <w:rPr>
                <w:rFonts w:cs="Tahoma"/>
                <w:szCs w:val="20"/>
                <w:lang w:eastAsia="en-US"/>
              </w:rPr>
              <w:t>srichtlijnen 2014/23/EU, 2014/24/EU en 2014/25/EU, Stb. 2016, 241.</w:t>
            </w:r>
          </w:p>
        </w:tc>
      </w:tr>
      <w:tr w:rsidR="00882C8D" w:rsidRPr="00F33EAD" w14:paraId="289A65A7" w14:textId="77777777" w:rsidTr="53BAD41C">
        <w:trPr>
          <w:cantSplit/>
        </w:trPr>
        <w:tc>
          <w:tcPr>
            <w:tcW w:w="1893" w:type="pct"/>
            <w:shd w:val="clear" w:color="auto" w:fill="auto"/>
          </w:tcPr>
          <w:p w14:paraId="0E8276A0" w14:textId="4BE22BC4" w:rsidR="00882C8D" w:rsidRPr="00F33EAD" w:rsidRDefault="00882C8D" w:rsidP="00663A63">
            <w:pPr>
              <w:tabs>
                <w:tab w:val="left" w:pos="6094"/>
              </w:tabs>
              <w:spacing w:after="260" w:line="260" w:lineRule="atLeast"/>
              <w:jc w:val="both"/>
              <w:rPr>
                <w:rFonts w:cs="Tahoma"/>
                <w:szCs w:val="20"/>
                <w:lang w:eastAsia="en-US"/>
              </w:rPr>
            </w:pPr>
            <w:r>
              <w:rPr>
                <w:rFonts w:cs="Tahoma"/>
                <w:szCs w:val="20"/>
                <w:lang w:eastAsia="en-US"/>
              </w:rPr>
              <w:t>Algemene Inkoopvoorwaarden</w:t>
            </w:r>
          </w:p>
        </w:tc>
        <w:tc>
          <w:tcPr>
            <w:tcW w:w="3107" w:type="pct"/>
            <w:shd w:val="clear" w:color="auto" w:fill="auto"/>
          </w:tcPr>
          <w:p w14:paraId="3E0D8B00" w14:textId="4F3B88A5" w:rsidR="00882C8D" w:rsidRPr="00F33EAD" w:rsidRDefault="00882C8D" w:rsidP="00663A63">
            <w:pPr>
              <w:tabs>
                <w:tab w:val="left" w:pos="6094"/>
              </w:tabs>
              <w:spacing w:after="260" w:line="260" w:lineRule="atLeast"/>
              <w:jc w:val="both"/>
              <w:rPr>
                <w:rFonts w:cs="Tahoma"/>
                <w:szCs w:val="20"/>
                <w:lang w:eastAsia="en-US"/>
              </w:rPr>
            </w:pPr>
            <w:r w:rsidRPr="009C425A">
              <w:rPr>
                <w:rFonts w:cs="Tahoma"/>
                <w:szCs w:val="20"/>
                <w:lang w:eastAsia="en-US"/>
              </w:rPr>
              <w:t>De Algemene Inkoopvoorwaarden van</w:t>
            </w:r>
            <w:r>
              <w:rPr>
                <w:rFonts w:cs="Tahoma"/>
                <w:szCs w:val="20"/>
                <w:lang w:eastAsia="en-US"/>
              </w:rPr>
              <w:t xml:space="preserve"> Stichting </w:t>
            </w:r>
            <w:r w:rsidRPr="009C425A">
              <w:rPr>
                <w:rFonts w:cs="Tahoma"/>
                <w:szCs w:val="20"/>
                <w:lang w:eastAsia="en-US"/>
              </w:rPr>
              <w:t xml:space="preserve">Lucas Onderwijs, vastgesteld op 22 juni 2016 door het College van Bestuur van </w:t>
            </w:r>
            <w:r w:rsidRPr="00B95D2C">
              <w:rPr>
                <w:rFonts w:cs="Tahoma"/>
                <w:szCs w:val="20"/>
                <w:lang w:eastAsia="en-US"/>
              </w:rPr>
              <w:t xml:space="preserve">Opdrachtgever, zijnde van toepassing op onderhavige </w:t>
            </w:r>
            <w:r w:rsidR="001C60A6">
              <w:rPr>
                <w:rFonts w:cs="Tahoma"/>
              </w:rPr>
              <w:t>Overeenkomst</w:t>
            </w:r>
            <w:r w:rsidRPr="00B95D2C">
              <w:rPr>
                <w:rFonts w:cs="Tahoma"/>
                <w:szCs w:val="20"/>
                <w:lang w:eastAsia="en-US"/>
              </w:rPr>
              <w:t>.</w:t>
            </w:r>
          </w:p>
        </w:tc>
      </w:tr>
      <w:tr w:rsidR="002F273E" w:rsidRPr="00F33EAD" w14:paraId="1AF76E6A" w14:textId="77777777" w:rsidTr="53BAD41C">
        <w:trPr>
          <w:cantSplit/>
        </w:trPr>
        <w:tc>
          <w:tcPr>
            <w:tcW w:w="1893" w:type="pct"/>
            <w:shd w:val="clear" w:color="auto" w:fill="auto"/>
          </w:tcPr>
          <w:p w14:paraId="7CB46B0D" w14:textId="77777777" w:rsidR="002F273E" w:rsidRPr="00F33EAD" w:rsidRDefault="002F273E" w:rsidP="00663A63">
            <w:pPr>
              <w:tabs>
                <w:tab w:val="left" w:pos="6094"/>
              </w:tabs>
              <w:spacing w:after="260" w:line="260" w:lineRule="atLeast"/>
              <w:jc w:val="both"/>
              <w:rPr>
                <w:rFonts w:cs="Tahoma"/>
                <w:szCs w:val="20"/>
                <w:lang w:eastAsia="en-US"/>
              </w:rPr>
            </w:pPr>
            <w:r w:rsidRPr="00F33EAD">
              <w:rPr>
                <w:rFonts w:cs="Tahoma"/>
                <w:szCs w:val="20"/>
                <w:lang w:eastAsia="en-US"/>
              </w:rPr>
              <w:t>Beschrijvend Document</w:t>
            </w:r>
          </w:p>
        </w:tc>
        <w:tc>
          <w:tcPr>
            <w:tcW w:w="3107" w:type="pct"/>
            <w:shd w:val="clear" w:color="auto" w:fill="auto"/>
          </w:tcPr>
          <w:p w14:paraId="307BDDC4" w14:textId="3310F3CA" w:rsidR="002F273E" w:rsidRPr="00F33EAD" w:rsidRDefault="002F273E" w:rsidP="00663A63">
            <w:pPr>
              <w:tabs>
                <w:tab w:val="left" w:pos="6094"/>
              </w:tabs>
              <w:spacing w:after="260" w:line="260" w:lineRule="atLeast"/>
              <w:jc w:val="both"/>
              <w:rPr>
                <w:rFonts w:cs="Tahoma"/>
                <w:szCs w:val="20"/>
                <w:lang w:eastAsia="en-US"/>
              </w:rPr>
            </w:pPr>
            <w:r w:rsidRPr="00F33EAD">
              <w:rPr>
                <w:rFonts w:cs="Tahoma"/>
                <w:szCs w:val="20"/>
                <w:lang w:eastAsia="en-US"/>
              </w:rPr>
              <w:t xml:space="preserve">De offerteaanvraag inclusief Bijlagen die door Opdrachtgever aan de Deelnemers is verstrekt en welke een (nadere) omschrijving inhoudt van het voorwerp van </w:t>
            </w:r>
            <w:r w:rsidR="00CA2AFF">
              <w:rPr>
                <w:rFonts w:cs="Tahoma"/>
                <w:szCs w:val="20"/>
                <w:lang w:eastAsia="en-US"/>
              </w:rPr>
              <w:t>Aanbesteding</w:t>
            </w:r>
            <w:r w:rsidRPr="00F33EAD">
              <w:rPr>
                <w:rFonts w:cs="Tahoma"/>
                <w:szCs w:val="20"/>
                <w:lang w:eastAsia="en-US"/>
              </w:rPr>
              <w:t>.</w:t>
            </w:r>
          </w:p>
        </w:tc>
      </w:tr>
      <w:tr w:rsidR="002F273E" w:rsidRPr="00F33EAD" w14:paraId="0D9248B2" w14:textId="77777777" w:rsidTr="53BAD41C">
        <w:trPr>
          <w:cantSplit/>
        </w:trPr>
        <w:tc>
          <w:tcPr>
            <w:tcW w:w="1893" w:type="pct"/>
            <w:shd w:val="clear" w:color="auto" w:fill="auto"/>
          </w:tcPr>
          <w:p w14:paraId="2153938E" w14:textId="77777777" w:rsidR="002F273E" w:rsidRPr="00F33EAD" w:rsidRDefault="002F273E" w:rsidP="00663A63">
            <w:pPr>
              <w:tabs>
                <w:tab w:val="left" w:pos="6094"/>
              </w:tabs>
              <w:spacing w:after="260" w:line="260" w:lineRule="atLeast"/>
              <w:jc w:val="both"/>
              <w:rPr>
                <w:rFonts w:cs="Tahoma"/>
                <w:szCs w:val="20"/>
                <w:lang w:eastAsia="en-US"/>
              </w:rPr>
            </w:pPr>
            <w:r w:rsidRPr="00F33EAD">
              <w:rPr>
                <w:rFonts w:cs="Tahoma"/>
                <w:szCs w:val="20"/>
                <w:lang w:eastAsia="en-US"/>
              </w:rPr>
              <w:t>Bijlage</w:t>
            </w:r>
          </w:p>
        </w:tc>
        <w:tc>
          <w:tcPr>
            <w:tcW w:w="3107" w:type="pct"/>
            <w:shd w:val="clear" w:color="auto" w:fill="auto"/>
          </w:tcPr>
          <w:p w14:paraId="1E506729" w14:textId="2506300B" w:rsidR="002F273E" w:rsidRPr="00F33EAD" w:rsidRDefault="002F273E" w:rsidP="00663A63">
            <w:pPr>
              <w:tabs>
                <w:tab w:val="left" w:pos="6094"/>
              </w:tabs>
              <w:spacing w:after="260" w:line="260" w:lineRule="atLeast"/>
              <w:jc w:val="both"/>
              <w:rPr>
                <w:rFonts w:cs="Tahoma"/>
                <w:szCs w:val="20"/>
                <w:lang w:eastAsia="en-US"/>
              </w:rPr>
            </w:pPr>
            <w:r w:rsidRPr="00F33EAD">
              <w:rPr>
                <w:rFonts w:cs="Tahoma"/>
                <w:szCs w:val="20"/>
                <w:lang w:eastAsia="en-US"/>
              </w:rPr>
              <w:t xml:space="preserve">Een addendum bij een van de </w:t>
            </w:r>
            <w:r w:rsidR="00CA2AFF">
              <w:rPr>
                <w:rFonts w:cs="Tahoma"/>
                <w:szCs w:val="20"/>
                <w:lang w:eastAsia="en-US"/>
              </w:rPr>
              <w:t>Aanbesteding</w:t>
            </w:r>
            <w:r w:rsidRPr="00F33EAD">
              <w:rPr>
                <w:rFonts w:cs="Tahoma"/>
                <w:szCs w:val="20"/>
                <w:lang w:eastAsia="en-US"/>
              </w:rPr>
              <w:t xml:space="preserve">sstukken. Een Bijlage maakt integraal deel uit van de </w:t>
            </w:r>
            <w:r w:rsidR="00CA2AFF">
              <w:rPr>
                <w:rFonts w:cs="Tahoma"/>
                <w:szCs w:val="20"/>
                <w:lang w:eastAsia="en-US"/>
              </w:rPr>
              <w:t>Aanbesteding</w:t>
            </w:r>
            <w:r w:rsidRPr="00F33EAD">
              <w:rPr>
                <w:rFonts w:cs="Tahoma"/>
                <w:szCs w:val="20"/>
                <w:lang w:eastAsia="en-US"/>
              </w:rPr>
              <w:t>sstukken.</w:t>
            </w:r>
          </w:p>
        </w:tc>
      </w:tr>
      <w:tr w:rsidR="002F273E" w:rsidRPr="00F33EAD" w14:paraId="442202DA" w14:textId="77777777" w:rsidTr="53BAD41C">
        <w:trPr>
          <w:cantSplit/>
        </w:trPr>
        <w:tc>
          <w:tcPr>
            <w:tcW w:w="1893" w:type="pct"/>
            <w:shd w:val="clear" w:color="auto" w:fill="auto"/>
          </w:tcPr>
          <w:p w14:paraId="3FFB7C00" w14:textId="77777777" w:rsidR="002F273E" w:rsidRPr="00F33EAD" w:rsidRDefault="002F273E" w:rsidP="00663A63">
            <w:pPr>
              <w:tabs>
                <w:tab w:val="left" w:pos="6094"/>
              </w:tabs>
              <w:spacing w:after="260" w:line="260" w:lineRule="atLeast"/>
              <w:jc w:val="both"/>
              <w:rPr>
                <w:rFonts w:cs="Tahoma"/>
                <w:szCs w:val="20"/>
                <w:lang w:eastAsia="en-US"/>
              </w:rPr>
            </w:pPr>
            <w:r w:rsidRPr="00F33EAD">
              <w:rPr>
                <w:rFonts w:cs="Tahoma"/>
                <w:szCs w:val="20"/>
                <w:lang w:eastAsia="en-US"/>
              </w:rPr>
              <w:t>Deelnemer</w:t>
            </w:r>
          </w:p>
        </w:tc>
        <w:tc>
          <w:tcPr>
            <w:tcW w:w="3107" w:type="pct"/>
            <w:shd w:val="clear" w:color="auto" w:fill="auto"/>
          </w:tcPr>
          <w:p w14:paraId="2DD0F3B4" w14:textId="77777777" w:rsidR="002F273E" w:rsidRPr="00F33EAD" w:rsidRDefault="002F273E" w:rsidP="00663A63">
            <w:pPr>
              <w:tabs>
                <w:tab w:val="left" w:pos="6094"/>
              </w:tabs>
              <w:spacing w:after="260" w:line="260" w:lineRule="atLeast"/>
              <w:jc w:val="both"/>
              <w:rPr>
                <w:rFonts w:cs="Tahoma"/>
                <w:szCs w:val="20"/>
                <w:lang w:eastAsia="en-US"/>
              </w:rPr>
            </w:pPr>
            <w:r w:rsidRPr="00F33EAD">
              <w:rPr>
                <w:rFonts w:cs="Tahoma"/>
                <w:szCs w:val="20"/>
                <w:lang w:eastAsia="en-US"/>
              </w:rPr>
              <w:t>Vóór inschrijven, een ieder die een kopie van het Beschrijvend Document heeft opgevraagd en na inschrijven, een ieder die een Inschrijving heeft gedaan.</w:t>
            </w:r>
          </w:p>
        </w:tc>
      </w:tr>
      <w:tr w:rsidR="002F273E" w:rsidRPr="00F33EAD" w14:paraId="5192FABD" w14:textId="77777777" w:rsidTr="53BAD41C">
        <w:trPr>
          <w:cantSplit/>
        </w:trPr>
        <w:tc>
          <w:tcPr>
            <w:tcW w:w="1893" w:type="pct"/>
            <w:shd w:val="clear" w:color="auto" w:fill="auto"/>
          </w:tcPr>
          <w:p w14:paraId="67D44374" w14:textId="77777777" w:rsidR="002F273E" w:rsidRPr="00F33EAD" w:rsidRDefault="002F273E" w:rsidP="00663A63">
            <w:pPr>
              <w:tabs>
                <w:tab w:val="left" w:pos="6094"/>
              </w:tabs>
              <w:spacing w:after="260" w:line="260" w:lineRule="atLeast"/>
              <w:jc w:val="both"/>
              <w:rPr>
                <w:rFonts w:cs="Tahoma"/>
                <w:szCs w:val="20"/>
                <w:lang w:eastAsia="en-US"/>
              </w:rPr>
            </w:pPr>
            <w:r w:rsidRPr="00F33EAD">
              <w:rPr>
                <w:rFonts w:cs="Tahoma"/>
                <w:szCs w:val="20"/>
                <w:lang w:eastAsia="en-US"/>
              </w:rPr>
              <w:t>Dienst(en)/Dienstverlening</w:t>
            </w:r>
          </w:p>
          <w:p w14:paraId="552CA64F" w14:textId="15FA5382" w:rsidR="002F273E" w:rsidRPr="00F33EAD" w:rsidRDefault="002F273E" w:rsidP="00663A63">
            <w:pPr>
              <w:tabs>
                <w:tab w:val="left" w:pos="6094"/>
              </w:tabs>
              <w:spacing w:after="260" w:line="260" w:lineRule="atLeast"/>
              <w:jc w:val="both"/>
              <w:rPr>
                <w:rFonts w:cs="Tahoma"/>
                <w:color w:val="548DD4" w:themeColor="text2" w:themeTint="99"/>
                <w:szCs w:val="20"/>
                <w:lang w:eastAsia="en-US"/>
              </w:rPr>
            </w:pPr>
          </w:p>
        </w:tc>
        <w:tc>
          <w:tcPr>
            <w:tcW w:w="3107" w:type="pct"/>
            <w:shd w:val="clear" w:color="auto" w:fill="auto"/>
          </w:tcPr>
          <w:p w14:paraId="2CF5177E" w14:textId="05BCC2C7" w:rsidR="002F273E" w:rsidRPr="00F33EAD" w:rsidRDefault="002F273E" w:rsidP="00663A63">
            <w:pPr>
              <w:tabs>
                <w:tab w:val="left" w:pos="6094"/>
              </w:tabs>
              <w:spacing w:after="260" w:line="260" w:lineRule="atLeast"/>
              <w:jc w:val="both"/>
              <w:rPr>
                <w:rFonts w:cs="Tahoma"/>
                <w:szCs w:val="20"/>
                <w:lang w:eastAsia="en-US"/>
              </w:rPr>
            </w:pPr>
            <w:r w:rsidRPr="00F33EAD">
              <w:rPr>
                <w:rFonts w:cs="Tahoma"/>
                <w:szCs w:val="20"/>
                <w:lang w:eastAsia="en-US"/>
              </w:rPr>
              <w:t xml:space="preserve">De door Opdrachtnemer op basis van de Overeenkomst ten behoeve van Opdrachtgever te verlenen diensten, te verrichten werkzaamheden en in het kader daarvan te leveren prestaties, een en ander zoals beschreven in de </w:t>
            </w:r>
            <w:r w:rsidR="00CA2AFF">
              <w:rPr>
                <w:rFonts w:cs="Tahoma"/>
                <w:szCs w:val="20"/>
                <w:lang w:eastAsia="en-US"/>
              </w:rPr>
              <w:t>Aanbesteding</w:t>
            </w:r>
            <w:r w:rsidRPr="00F33EAD">
              <w:rPr>
                <w:rFonts w:cs="Tahoma"/>
                <w:szCs w:val="20"/>
                <w:lang w:eastAsia="en-US"/>
              </w:rPr>
              <w:t xml:space="preserve">sstukken. </w:t>
            </w:r>
          </w:p>
        </w:tc>
      </w:tr>
      <w:tr w:rsidR="002F273E" w:rsidRPr="00D73481" w14:paraId="0C39C93E" w14:textId="77777777" w:rsidTr="53BAD41C">
        <w:trPr>
          <w:cantSplit/>
        </w:trPr>
        <w:tc>
          <w:tcPr>
            <w:tcW w:w="1893" w:type="pct"/>
            <w:shd w:val="clear" w:color="auto" w:fill="auto"/>
          </w:tcPr>
          <w:p w14:paraId="0EAA06D2" w14:textId="77777777" w:rsidR="002F273E" w:rsidRPr="00F33EAD" w:rsidRDefault="002F273E" w:rsidP="00663A63">
            <w:pPr>
              <w:tabs>
                <w:tab w:val="left" w:pos="6094"/>
              </w:tabs>
              <w:spacing w:after="260" w:line="260" w:lineRule="atLeast"/>
              <w:jc w:val="both"/>
              <w:rPr>
                <w:rFonts w:cs="Tahoma"/>
                <w:szCs w:val="20"/>
                <w:lang w:eastAsia="en-US"/>
              </w:rPr>
            </w:pPr>
            <w:r w:rsidRPr="00F33EAD">
              <w:rPr>
                <w:rFonts w:cs="Tahoma"/>
                <w:szCs w:val="20"/>
                <w:lang w:eastAsia="en-US"/>
              </w:rPr>
              <w:t>Geschiktheidseisen</w:t>
            </w:r>
          </w:p>
        </w:tc>
        <w:tc>
          <w:tcPr>
            <w:tcW w:w="3107" w:type="pct"/>
            <w:shd w:val="clear" w:color="auto" w:fill="auto"/>
          </w:tcPr>
          <w:p w14:paraId="2BD457D1" w14:textId="7E81A151" w:rsidR="002F273E" w:rsidRPr="00D73481" w:rsidRDefault="002F273E" w:rsidP="00663A63">
            <w:pPr>
              <w:tabs>
                <w:tab w:val="left" w:pos="6094"/>
              </w:tabs>
              <w:spacing w:after="260" w:line="260" w:lineRule="atLeast"/>
              <w:jc w:val="both"/>
              <w:rPr>
                <w:rFonts w:cs="Tahoma"/>
                <w:szCs w:val="20"/>
                <w:lang w:eastAsia="en-US"/>
              </w:rPr>
            </w:pPr>
            <w:r w:rsidRPr="00D73481">
              <w:rPr>
                <w:rFonts w:cs="Tahoma"/>
                <w:szCs w:val="20"/>
                <w:lang w:eastAsia="en-US"/>
              </w:rPr>
              <w:t xml:space="preserve">Eisen ten aanzien van draagkracht en bekwaamheden waaraan de Deelnemer moet voldoen, zoals beschreven in </w:t>
            </w:r>
            <w:r w:rsidR="000F2974">
              <w:rPr>
                <w:rFonts w:cs="Tahoma"/>
                <w:szCs w:val="20"/>
                <w:lang w:eastAsia="en-US"/>
              </w:rPr>
              <w:t>hoofdstuk 3</w:t>
            </w:r>
            <w:r w:rsidRPr="00D73481">
              <w:rPr>
                <w:rFonts w:cs="Tahoma"/>
                <w:szCs w:val="20"/>
                <w:lang w:eastAsia="en-US"/>
              </w:rPr>
              <w:t xml:space="preserve"> van het Beschrijvend Document.</w:t>
            </w:r>
          </w:p>
        </w:tc>
      </w:tr>
      <w:tr w:rsidR="002F273E" w:rsidRPr="00F33EAD" w14:paraId="26F9941F" w14:textId="77777777" w:rsidTr="53BAD41C">
        <w:trPr>
          <w:cantSplit/>
        </w:trPr>
        <w:tc>
          <w:tcPr>
            <w:tcW w:w="1893" w:type="pct"/>
            <w:shd w:val="clear" w:color="auto" w:fill="auto"/>
          </w:tcPr>
          <w:p w14:paraId="1FE9FA9C" w14:textId="77777777" w:rsidR="002F273E" w:rsidRPr="00F33EAD" w:rsidRDefault="002F273E" w:rsidP="00663A63">
            <w:pPr>
              <w:tabs>
                <w:tab w:val="left" w:pos="6094"/>
              </w:tabs>
              <w:spacing w:after="260" w:line="260" w:lineRule="atLeast"/>
              <w:jc w:val="both"/>
              <w:rPr>
                <w:rFonts w:cs="Tahoma"/>
                <w:szCs w:val="20"/>
                <w:lang w:eastAsia="en-US"/>
              </w:rPr>
            </w:pPr>
            <w:r w:rsidRPr="00F33EAD">
              <w:rPr>
                <w:rFonts w:cs="Tahoma"/>
                <w:szCs w:val="20"/>
                <w:lang w:eastAsia="en-US"/>
              </w:rPr>
              <w:lastRenderedPageBreak/>
              <w:t>Gunningscriteria</w:t>
            </w:r>
          </w:p>
        </w:tc>
        <w:tc>
          <w:tcPr>
            <w:tcW w:w="3107" w:type="pct"/>
            <w:shd w:val="clear" w:color="auto" w:fill="auto"/>
          </w:tcPr>
          <w:p w14:paraId="6E3FF727" w14:textId="77777777" w:rsidR="002F273E" w:rsidRPr="00F33EAD" w:rsidRDefault="002F273E" w:rsidP="00663A63">
            <w:pPr>
              <w:tabs>
                <w:tab w:val="left" w:pos="6094"/>
              </w:tabs>
              <w:spacing w:after="260" w:line="260" w:lineRule="atLeast"/>
              <w:jc w:val="both"/>
              <w:rPr>
                <w:rFonts w:cs="Tahoma"/>
                <w:szCs w:val="20"/>
                <w:lang w:eastAsia="en-US"/>
              </w:rPr>
            </w:pPr>
            <w:r w:rsidRPr="00F33EAD">
              <w:rPr>
                <w:rFonts w:cs="Tahoma"/>
                <w:szCs w:val="20"/>
                <w:lang w:eastAsia="en-US"/>
              </w:rPr>
              <w:t xml:space="preserve">Criteria op basis waarvan de Inschrijvingen worden beoordeeld om te komen tot de Deelnemer </w:t>
            </w:r>
            <w:r w:rsidRPr="00B95D2C">
              <w:rPr>
                <w:rFonts w:cs="Tahoma"/>
                <w:szCs w:val="20"/>
                <w:lang w:eastAsia="en-US"/>
              </w:rPr>
              <w:t>met de beste prijs-kwaliteitverhouding.</w:t>
            </w:r>
          </w:p>
        </w:tc>
      </w:tr>
      <w:tr w:rsidR="002F273E" w:rsidRPr="00F33EAD" w14:paraId="0EBDE061" w14:textId="77777777" w:rsidTr="53BAD41C">
        <w:trPr>
          <w:cantSplit/>
        </w:trPr>
        <w:tc>
          <w:tcPr>
            <w:tcW w:w="1893" w:type="pct"/>
            <w:shd w:val="clear" w:color="auto" w:fill="auto"/>
          </w:tcPr>
          <w:p w14:paraId="4FB433F7" w14:textId="77777777" w:rsidR="002F273E" w:rsidRPr="00F33EAD" w:rsidRDefault="002F273E" w:rsidP="00663A63">
            <w:pPr>
              <w:tabs>
                <w:tab w:val="left" w:pos="6094"/>
              </w:tabs>
              <w:spacing w:after="260" w:line="260" w:lineRule="atLeast"/>
              <w:jc w:val="both"/>
              <w:rPr>
                <w:rFonts w:cs="Tahoma"/>
                <w:szCs w:val="20"/>
                <w:lang w:eastAsia="en-US"/>
              </w:rPr>
            </w:pPr>
            <w:r w:rsidRPr="00F33EAD">
              <w:rPr>
                <w:rFonts w:cs="Tahoma"/>
                <w:szCs w:val="20"/>
                <w:lang w:eastAsia="en-US"/>
              </w:rPr>
              <w:t>Herziene Documentatie</w:t>
            </w:r>
          </w:p>
        </w:tc>
        <w:tc>
          <w:tcPr>
            <w:tcW w:w="3107" w:type="pct"/>
            <w:shd w:val="clear" w:color="auto" w:fill="auto"/>
          </w:tcPr>
          <w:p w14:paraId="4F3A683E" w14:textId="77777777" w:rsidR="002F273E" w:rsidRPr="00F33EAD" w:rsidRDefault="002F273E" w:rsidP="00663A63">
            <w:pPr>
              <w:tabs>
                <w:tab w:val="left" w:pos="6094"/>
              </w:tabs>
              <w:spacing w:after="260" w:line="260" w:lineRule="atLeast"/>
              <w:jc w:val="both"/>
              <w:rPr>
                <w:rFonts w:cs="Tahoma"/>
                <w:szCs w:val="20"/>
                <w:lang w:eastAsia="en-US"/>
              </w:rPr>
            </w:pPr>
            <w:r w:rsidRPr="00F33EAD">
              <w:rPr>
                <w:rFonts w:cs="Tahoma"/>
              </w:rPr>
              <w:t xml:space="preserve">De documenten die door Opdrachtgever zijn voorzien van het opschrift: ‘Herziene Documentatie’. Herziene Documentatie betreft aanvullingen en/of wijzigingen ten aanzien van het </w:t>
            </w:r>
            <w:r w:rsidRPr="00F33EAD">
              <w:rPr>
                <w:rFonts w:cs="Tahoma"/>
                <w:szCs w:val="20"/>
                <w:lang w:eastAsia="en-US"/>
              </w:rPr>
              <w:t>Beschrijvend Document</w:t>
            </w:r>
            <w:r w:rsidRPr="00F33EAD">
              <w:rPr>
                <w:rFonts w:cs="Tahoma"/>
              </w:rPr>
              <w:t>, het Programma van Eisen, het concept van de Overeenkomst en/of de Bijlagen.</w:t>
            </w:r>
          </w:p>
        </w:tc>
      </w:tr>
      <w:tr w:rsidR="002F273E" w:rsidRPr="00F33EAD" w14:paraId="1D8060FA" w14:textId="77777777" w:rsidTr="53BAD41C">
        <w:trPr>
          <w:cantSplit/>
        </w:trPr>
        <w:tc>
          <w:tcPr>
            <w:tcW w:w="1893" w:type="pct"/>
            <w:shd w:val="clear" w:color="auto" w:fill="auto"/>
          </w:tcPr>
          <w:p w14:paraId="25559227" w14:textId="5E0BB43C" w:rsidR="006D7AC5" w:rsidRPr="00F33EAD" w:rsidRDefault="002F273E" w:rsidP="53BAD41C">
            <w:pPr>
              <w:tabs>
                <w:tab w:val="left" w:pos="6094"/>
              </w:tabs>
              <w:spacing w:after="260" w:line="260" w:lineRule="atLeast"/>
              <w:jc w:val="both"/>
              <w:rPr>
                <w:rFonts w:cs="Tahoma"/>
                <w:lang w:eastAsia="en-US"/>
              </w:rPr>
            </w:pPr>
            <w:r w:rsidRPr="53BAD41C">
              <w:rPr>
                <w:rFonts w:cs="Tahoma"/>
                <w:lang w:eastAsia="en-US"/>
              </w:rPr>
              <w:t>Inschrijving</w:t>
            </w:r>
            <w:r w:rsidR="006D7AC5">
              <w:br/>
            </w:r>
          </w:p>
        </w:tc>
        <w:tc>
          <w:tcPr>
            <w:tcW w:w="3107" w:type="pct"/>
            <w:shd w:val="clear" w:color="auto" w:fill="auto"/>
          </w:tcPr>
          <w:p w14:paraId="5ED49C63" w14:textId="2A5CEAB5" w:rsidR="006D7AC5" w:rsidRPr="00F33EAD" w:rsidRDefault="002F273E" w:rsidP="53BAD41C">
            <w:pPr>
              <w:tabs>
                <w:tab w:val="left" w:pos="6094"/>
              </w:tabs>
              <w:spacing w:after="260" w:line="260" w:lineRule="atLeast"/>
              <w:jc w:val="both"/>
              <w:rPr>
                <w:rFonts w:cs="Tahoma"/>
                <w:lang w:eastAsia="en-US"/>
              </w:rPr>
            </w:pPr>
            <w:r w:rsidRPr="53BAD41C">
              <w:rPr>
                <w:rFonts w:cs="Tahoma"/>
                <w:lang w:eastAsia="en-US"/>
              </w:rPr>
              <w:t xml:space="preserve">Het aanbod dat Deelnemer volgens de </w:t>
            </w:r>
            <w:r w:rsidR="00CA2AFF" w:rsidRPr="53BAD41C">
              <w:rPr>
                <w:rFonts w:cs="Tahoma"/>
                <w:lang w:eastAsia="en-US"/>
              </w:rPr>
              <w:t>Aanbesteding</w:t>
            </w:r>
            <w:r w:rsidRPr="53BAD41C">
              <w:rPr>
                <w:rFonts w:cs="Tahoma"/>
                <w:lang w:eastAsia="en-US"/>
              </w:rPr>
              <w:t>sstukken doet aan Opdrachtgever en dat strekt tot het uitvoeren van de Opdracht.</w:t>
            </w:r>
          </w:p>
        </w:tc>
      </w:tr>
      <w:tr w:rsidR="53BAD41C" w14:paraId="736E2174" w14:textId="77777777" w:rsidTr="53BAD41C">
        <w:trPr>
          <w:cantSplit/>
          <w:trHeight w:val="300"/>
        </w:trPr>
        <w:tc>
          <w:tcPr>
            <w:tcW w:w="3453" w:type="dxa"/>
            <w:shd w:val="clear" w:color="auto" w:fill="auto"/>
          </w:tcPr>
          <w:p w14:paraId="79C765B8" w14:textId="1E04E70F" w:rsidR="2AFF5127" w:rsidRPr="00CC0E61" w:rsidRDefault="2AFF5127" w:rsidP="53BAD41C">
            <w:pPr>
              <w:spacing w:line="260" w:lineRule="atLeast"/>
              <w:jc w:val="both"/>
              <w:rPr>
                <w:rFonts w:cs="Tahoma"/>
                <w:lang w:eastAsia="en-US"/>
              </w:rPr>
            </w:pPr>
            <w:proofErr w:type="spellStart"/>
            <w:r w:rsidRPr="00CC0E61">
              <w:rPr>
                <w:rFonts w:cs="Tahoma"/>
                <w:lang w:eastAsia="en-US"/>
              </w:rPr>
              <w:t>Inzetdag</w:t>
            </w:r>
            <w:proofErr w:type="spellEnd"/>
            <w:r w:rsidRPr="00CC0E61">
              <w:rPr>
                <w:rFonts w:cs="Tahoma"/>
                <w:lang w:eastAsia="en-US"/>
              </w:rPr>
              <w:t>(en)</w:t>
            </w:r>
          </w:p>
        </w:tc>
        <w:tc>
          <w:tcPr>
            <w:tcW w:w="5668" w:type="dxa"/>
            <w:shd w:val="clear" w:color="auto" w:fill="auto"/>
          </w:tcPr>
          <w:p w14:paraId="216B35D5" w14:textId="0A0BA677" w:rsidR="006A7ACA" w:rsidRPr="00CC0E61" w:rsidRDefault="2AFF5127" w:rsidP="53BAD41C">
            <w:pPr>
              <w:tabs>
                <w:tab w:val="left" w:pos="6094"/>
              </w:tabs>
              <w:spacing w:after="260" w:line="260" w:lineRule="atLeast"/>
              <w:jc w:val="both"/>
              <w:rPr>
                <w:rFonts w:cs="Tahoma"/>
                <w:lang w:eastAsia="en-US"/>
              </w:rPr>
            </w:pPr>
            <w:r w:rsidRPr="00CC0E61">
              <w:rPr>
                <w:rFonts w:cs="Tahoma"/>
                <w:lang w:eastAsia="en-US"/>
              </w:rPr>
              <w:t xml:space="preserve">De dag(en) waarop Opdrachtnemer wordt ingezet om twee ritten voor Leerlingenvervoer te faciliteren: een rit van </w:t>
            </w:r>
            <w:r w:rsidR="00C46761">
              <w:rPr>
                <w:rFonts w:eastAsia="Tahoma" w:cs="Tahoma"/>
              </w:rPr>
              <w:t>IJzerwerf</w:t>
            </w:r>
            <w:r w:rsidR="00DF5295" w:rsidRPr="72BBAE6B">
              <w:rPr>
                <w:rFonts w:eastAsia="Tahoma" w:cs="Tahoma"/>
              </w:rPr>
              <w:t xml:space="preserve"> (</w:t>
            </w:r>
            <w:r w:rsidR="00C46761">
              <w:rPr>
                <w:rFonts w:eastAsia="Tahoma" w:cs="Tahoma"/>
              </w:rPr>
              <w:t>hoek met Zinkwerf</w:t>
            </w:r>
            <w:r w:rsidR="00DF5295" w:rsidRPr="72BBAE6B">
              <w:rPr>
                <w:rFonts w:eastAsia="Tahoma" w:cs="Tahoma"/>
              </w:rPr>
              <w:t>), 2552 DD Den Haag</w:t>
            </w:r>
            <w:r w:rsidR="00DF5295" w:rsidRPr="00CC0E61">
              <w:rPr>
                <w:rFonts w:eastAsia="Tahoma" w:cs="Tahoma"/>
              </w:rPr>
              <w:t xml:space="preserve"> naar de </w:t>
            </w:r>
            <w:proofErr w:type="spellStart"/>
            <w:r w:rsidRPr="00CC0E61">
              <w:rPr>
                <w:rFonts w:eastAsia="Tahoma" w:cs="Tahoma"/>
              </w:rPr>
              <w:t>Albardastraat</w:t>
            </w:r>
            <w:proofErr w:type="spellEnd"/>
            <w:r w:rsidRPr="00CC0E61">
              <w:rPr>
                <w:rFonts w:eastAsia="Tahoma" w:cs="Tahoma"/>
              </w:rPr>
              <w:t xml:space="preserve"> 25, 2555 XP Den Haag</w:t>
            </w:r>
            <w:r w:rsidRPr="00CC0E61">
              <w:rPr>
                <w:rFonts w:cs="Tahoma"/>
                <w:lang w:eastAsia="en-US"/>
              </w:rPr>
              <w:t xml:space="preserve"> en een rit </w:t>
            </w:r>
            <w:proofErr w:type="spellStart"/>
            <w:r w:rsidRPr="00CC0E61">
              <w:rPr>
                <w:rFonts w:cs="Tahoma"/>
                <w:lang w:eastAsia="en-US"/>
              </w:rPr>
              <w:t>vice</w:t>
            </w:r>
            <w:proofErr w:type="spellEnd"/>
            <w:r w:rsidRPr="00CC0E61">
              <w:rPr>
                <w:rFonts w:cs="Tahoma"/>
                <w:lang w:eastAsia="en-US"/>
              </w:rPr>
              <w:t xml:space="preserve"> versa.</w:t>
            </w:r>
          </w:p>
        </w:tc>
      </w:tr>
      <w:tr w:rsidR="53BAD41C" w14:paraId="26E1A8AD" w14:textId="77777777" w:rsidTr="53BAD41C">
        <w:trPr>
          <w:cantSplit/>
          <w:trHeight w:val="300"/>
        </w:trPr>
        <w:tc>
          <w:tcPr>
            <w:tcW w:w="3453" w:type="dxa"/>
            <w:shd w:val="clear" w:color="auto" w:fill="auto"/>
          </w:tcPr>
          <w:p w14:paraId="113C21F3" w14:textId="274EAF15" w:rsidR="2AFF5127" w:rsidRDefault="2AFF5127" w:rsidP="53BAD41C">
            <w:pPr>
              <w:spacing w:line="260" w:lineRule="atLeast"/>
              <w:jc w:val="both"/>
              <w:rPr>
                <w:rFonts w:cs="Tahoma"/>
                <w:lang w:eastAsia="en-US"/>
              </w:rPr>
            </w:pPr>
            <w:r w:rsidRPr="53BAD41C">
              <w:rPr>
                <w:rFonts w:cs="Tahoma"/>
                <w:lang w:eastAsia="en-US"/>
              </w:rPr>
              <w:t>Leerlingenvervoer</w:t>
            </w:r>
          </w:p>
        </w:tc>
        <w:tc>
          <w:tcPr>
            <w:tcW w:w="5668" w:type="dxa"/>
            <w:shd w:val="clear" w:color="auto" w:fill="auto"/>
          </w:tcPr>
          <w:p w14:paraId="0F9A5130" w14:textId="11D3A20B" w:rsidR="2AFF5127" w:rsidRDefault="2AFF5127" w:rsidP="53BAD41C">
            <w:pPr>
              <w:spacing w:line="260" w:lineRule="atLeast"/>
              <w:jc w:val="both"/>
              <w:rPr>
                <w:rFonts w:cs="Tahoma"/>
                <w:lang w:eastAsia="en-US"/>
              </w:rPr>
            </w:pPr>
            <w:r w:rsidRPr="53BAD41C">
              <w:rPr>
                <w:rFonts w:cs="Tahoma"/>
                <w:lang w:eastAsia="en-US"/>
              </w:rPr>
              <w:t>Het vervoer van de leerlingen en begeleiders per bus van de opstappl</w:t>
            </w:r>
            <w:r w:rsidR="5FC39AA9" w:rsidRPr="53BAD41C">
              <w:rPr>
                <w:rFonts w:cs="Tahoma"/>
                <w:lang w:eastAsia="en-US"/>
              </w:rPr>
              <w:t xml:space="preserve">aats naar de afzetplaats, en </w:t>
            </w:r>
            <w:proofErr w:type="spellStart"/>
            <w:r w:rsidR="5FC39AA9" w:rsidRPr="53BAD41C">
              <w:rPr>
                <w:rFonts w:cs="Tahoma"/>
                <w:lang w:eastAsia="en-US"/>
              </w:rPr>
              <w:t>vice</w:t>
            </w:r>
            <w:proofErr w:type="spellEnd"/>
            <w:r w:rsidR="5FC39AA9" w:rsidRPr="53BAD41C">
              <w:rPr>
                <w:rFonts w:cs="Tahoma"/>
                <w:lang w:eastAsia="en-US"/>
              </w:rPr>
              <w:t xml:space="preserve"> versa.</w:t>
            </w:r>
          </w:p>
        </w:tc>
      </w:tr>
      <w:tr w:rsidR="53BAD41C" w14:paraId="789810A7" w14:textId="77777777" w:rsidTr="53BAD41C">
        <w:trPr>
          <w:cantSplit/>
          <w:trHeight w:val="300"/>
        </w:trPr>
        <w:tc>
          <w:tcPr>
            <w:tcW w:w="3453" w:type="dxa"/>
            <w:shd w:val="clear" w:color="auto" w:fill="auto"/>
          </w:tcPr>
          <w:p w14:paraId="0ACE5BE1" w14:textId="3D8A30A0" w:rsidR="53BAD41C" w:rsidRDefault="53BAD41C" w:rsidP="53BAD41C">
            <w:pPr>
              <w:spacing w:line="260" w:lineRule="atLeast"/>
              <w:jc w:val="both"/>
              <w:rPr>
                <w:rFonts w:cs="Tahoma"/>
                <w:lang w:eastAsia="en-US"/>
              </w:rPr>
            </w:pPr>
          </w:p>
        </w:tc>
        <w:tc>
          <w:tcPr>
            <w:tcW w:w="5668" w:type="dxa"/>
            <w:shd w:val="clear" w:color="auto" w:fill="auto"/>
          </w:tcPr>
          <w:p w14:paraId="4A48B8CD" w14:textId="452C5B3C" w:rsidR="53BAD41C" w:rsidRDefault="53BAD41C" w:rsidP="53BAD41C">
            <w:pPr>
              <w:spacing w:line="260" w:lineRule="atLeast"/>
              <w:jc w:val="both"/>
              <w:rPr>
                <w:rFonts w:cs="Tahoma"/>
                <w:lang w:eastAsia="en-US"/>
              </w:rPr>
            </w:pPr>
          </w:p>
        </w:tc>
      </w:tr>
      <w:tr w:rsidR="002F273E" w:rsidRPr="00F33EAD" w14:paraId="67B27670" w14:textId="77777777" w:rsidTr="53BAD41C">
        <w:trPr>
          <w:cantSplit/>
        </w:trPr>
        <w:tc>
          <w:tcPr>
            <w:tcW w:w="1893" w:type="pct"/>
            <w:shd w:val="clear" w:color="auto" w:fill="auto"/>
          </w:tcPr>
          <w:p w14:paraId="6A1B2C45" w14:textId="77777777" w:rsidR="002F273E" w:rsidRPr="00F33EAD" w:rsidRDefault="002F273E" w:rsidP="00663A63">
            <w:pPr>
              <w:tabs>
                <w:tab w:val="left" w:pos="6094"/>
              </w:tabs>
              <w:spacing w:after="260" w:line="260" w:lineRule="atLeast"/>
              <w:jc w:val="both"/>
              <w:rPr>
                <w:rFonts w:cs="Tahoma"/>
                <w:szCs w:val="20"/>
                <w:lang w:eastAsia="en-US"/>
              </w:rPr>
            </w:pPr>
            <w:r w:rsidRPr="00F33EAD">
              <w:rPr>
                <w:rFonts w:cs="Tahoma"/>
                <w:szCs w:val="20"/>
                <w:lang w:eastAsia="en-US"/>
              </w:rPr>
              <w:t>Nota van Inlichtingen</w:t>
            </w:r>
          </w:p>
        </w:tc>
        <w:tc>
          <w:tcPr>
            <w:tcW w:w="3107" w:type="pct"/>
            <w:shd w:val="clear" w:color="auto" w:fill="auto"/>
          </w:tcPr>
          <w:p w14:paraId="2F7E300E" w14:textId="6000D16A" w:rsidR="002F273E" w:rsidRPr="00F33EAD" w:rsidRDefault="002F273E" w:rsidP="00663A63">
            <w:pPr>
              <w:tabs>
                <w:tab w:val="left" w:pos="6094"/>
              </w:tabs>
              <w:spacing w:after="260" w:line="260" w:lineRule="atLeast"/>
              <w:jc w:val="both"/>
              <w:rPr>
                <w:rFonts w:cs="Tahoma"/>
                <w:szCs w:val="20"/>
                <w:lang w:eastAsia="en-US"/>
              </w:rPr>
            </w:pPr>
            <w:r w:rsidRPr="00F33EAD">
              <w:rPr>
                <w:rFonts w:cs="Tahoma"/>
                <w:szCs w:val="20"/>
                <w:lang w:eastAsia="en-US"/>
              </w:rPr>
              <w:t xml:space="preserve">Document dat de antwoorden op vragen van Deelnemers en/of reacties op opmerkingen van Deelnemers bevat, evenals eventuele mededelingen van de Opdrachtgever en wijzigingen van het Beschrijvend Document en/of andere </w:t>
            </w:r>
            <w:r w:rsidR="00CA2AFF">
              <w:rPr>
                <w:rFonts w:cs="Tahoma"/>
                <w:szCs w:val="20"/>
                <w:lang w:eastAsia="en-US"/>
              </w:rPr>
              <w:t>Aanbesteding</w:t>
            </w:r>
            <w:r w:rsidRPr="00F33EAD">
              <w:rPr>
                <w:rFonts w:cs="Tahoma"/>
                <w:szCs w:val="20"/>
                <w:lang w:eastAsia="en-US"/>
              </w:rPr>
              <w:t xml:space="preserve">sstukken. </w:t>
            </w:r>
          </w:p>
          <w:p w14:paraId="17064C86" w14:textId="77777777" w:rsidR="002F273E" w:rsidRPr="00F33EAD" w:rsidRDefault="002F273E" w:rsidP="00663A63">
            <w:pPr>
              <w:tabs>
                <w:tab w:val="left" w:pos="6094"/>
              </w:tabs>
              <w:spacing w:after="260" w:line="260" w:lineRule="atLeast"/>
              <w:jc w:val="both"/>
              <w:rPr>
                <w:rFonts w:cs="Tahoma"/>
                <w:szCs w:val="20"/>
                <w:lang w:eastAsia="en-US"/>
              </w:rPr>
            </w:pPr>
            <w:r w:rsidRPr="00F33EAD">
              <w:rPr>
                <w:rFonts w:cs="Tahoma"/>
                <w:szCs w:val="20"/>
                <w:lang w:eastAsia="en-US"/>
              </w:rPr>
              <w:t>De Nota van Inlichtingen maakt onderdeel uit van het Beschrijvend Document en prevaleert boven het Beschrijvend Document en de daarbij behorende Bijlagen. Bij een Nota van Inlichtingen beschikbaar gestelde documenten voorzien van het opschrift “Herziene Documentatie” prevaleren boven eerdere versies van het betreffende document.</w:t>
            </w:r>
          </w:p>
        </w:tc>
      </w:tr>
      <w:tr w:rsidR="002F273E" w:rsidRPr="00F33EAD" w14:paraId="18B4B070" w14:textId="77777777" w:rsidTr="53BAD41C">
        <w:trPr>
          <w:cantSplit/>
        </w:trPr>
        <w:tc>
          <w:tcPr>
            <w:tcW w:w="1893" w:type="pct"/>
            <w:shd w:val="clear" w:color="auto" w:fill="auto"/>
          </w:tcPr>
          <w:p w14:paraId="6F6B8DEC" w14:textId="77777777" w:rsidR="002F273E" w:rsidRPr="00F33EAD" w:rsidRDefault="002F273E" w:rsidP="00663A63">
            <w:pPr>
              <w:tabs>
                <w:tab w:val="left" w:pos="6094"/>
              </w:tabs>
              <w:spacing w:after="260" w:line="260" w:lineRule="atLeast"/>
              <w:jc w:val="both"/>
              <w:rPr>
                <w:rFonts w:cs="Tahoma"/>
                <w:szCs w:val="20"/>
                <w:lang w:eastAsia="en-US"/>
              </w:rPr>
            </w:pPr>
            <w:r w:rsidRPr="00F33EAD">
              <w:rPr>
                <w:rFonts w:cs="Tahoma"/>
                <w:szCs w:val="20"/>
                <w:lang w:eastAsia="en-US"/>
              </w:rPr>
              <w:t>Opdracht</w:t>
            </w:r>
          </w:p>
        </w:tc>
        <w:tc>
          <w:tcPr>
            <w:tcW w:w="3107" w:type="pct"/>
            <w:shd w:val="clear" w:color="auto" w:fill="auto"/>
          </w:tcPr>
          <w:p w14:paraId="26940C9D" w14:textId="0028B6A9" w:rsidR="00D20209" w:rsidRPr="00B95D2C" w:rsidRDefault="002F273E" w:rsidP="00663A63">
            <w:pPr>
              <w:tabs>
                <w:tab w:val="left" w:pos="6094"/>
              </w:tabs>
              <w:spacing w:after="260" w:line="260" w:lineRule="atLeast"/>
              <w:jc w:val="both"/>
              <w:rPr>
                <w:rFonts w:cs="Tahoma"/>
                <w:color w:val="4F81BD" w:themeColor="accent1"/>
              </w:rPr>
            </w:pPr>
            <w:r w:rsidRPr="0035419B">
              <w:rPr>
                <w:rFonts w:cs="Tahoma"/>
              </w:rPr>
              <w:t>De opdracht van Opdrachtgever aan Opdrachtnemer tot het leveren van de Diensten die zijn overeengekomen in de Overeenkomst of nader zijn overeengekomen</w:t>
            </w:r>
            <w:r w:rsidRPr="00F33EAD">
              <w:rPr>
                <w:rFonts w:cs="Tahoma"/>
                <w:color w:val="4F81BD" w:themeColor="accent1"/>
              </w:rPr>
              <w:t>.</w:t>
            </w:r>
          </w:p>
        </w:tc>
      </w:tr>
      <w:tr w:rsidR="002F273E" w:rsidRPr="00F33EAD" w14:paraId="0E67EA52" w14:textId="77777777" w:rsidTr="53BAD41C">
        <w:trPr>
          <w:cantSplit/>
        </w:trPr>
        <w:tc>
          <w:tcPr>
            <w:tcW w:w="1893" w:type="pct"/>
            <w:shd w:val="clear" w:color="auto" w:fill="auto"/>
          </w:tcPr>
          <w:p w14:paraId="66E18483" w14:textId="77777777" w:rsidR="002F273E" w:rsidRPr="00F33EAD" w:rsidRDefault="002F273E" w:rsidP="00663A63">
            <w:pPr>
              <w:tabs>
                <w:tab w:val="left" w:pos="6094"/>
              </w:tabs>
              <w:spacing w:after="260" w:line="260" w:lineRule="atLeast"/>
              <w:jc w:val="both"/>
              <w:rPr>
                <w:rFonts w:cs="Tahoma"/>
                <w:szCs w:val="20"/>
                <w:lang w:eastAsia="en-US"/>
              </w:rPr>
            </w:pPr>
            <w:r w:rsidRPr="00F33EAD">
              <w:rPr>
                <w:rFonts w:cs="Tahoma"/>
                <w:szCs w:val="20"/>
                <w:lang w:eastAsia="en-US"/>
              </w:rPr>
              <w:t>Opdrachtgever</w:t>
            </w:r>
          </w:p>
        </w:tc>
        <w:tc>
          <w:tcPr>
            <w:tcW w:w="3107" w:type="pct"/>
            <w:shd w:val="clear" w:color="auto" w:fill="auto"/>
          </w:tcPr>
          <w:p w14:paraId="74A58EE5" w14:textId="2E180092" w:rsidR="002F273E" w:rsidRPr="00F33EAD" w:rsidRDefault="002F273E" w:rsidP="00663A63">
            <w:pPr>
              <w:tabs>
                <w:tab w:val="left" w:pos="6094"/>
              </w:tabs>
              <w:spacing w:after="260" w:line="260" w:lineRule="atLeast"/>
              <w:jc w:val="both"/>
              <w:rPr>
                <w:rFonts w:cs="Tahoma"/>
                <w:szCs w:val="20"/>
                <w:highlight w:val="yellow"/>
                <w:lang w:eastAsia="en-US"/>
              </w:rPr>
            </w:pPr>
            <w:r w:rsidRPr="00F33EAD">
              <w:rPr>
                <w:rFonts w:cs="Tahoma"/>
              </w:rPr>
              <w:t>Degene die d</w:t>
            </w:r>
            <w:r w:rsidRPr="00B95D2C">
              <w:rPr>
                <w:rFonts w:cs="Tahoma"/>
              </w:rPr>
              <w:t xml:space="preserve">e </w:t>
            </w:r>
            <w:r w:rsidR="00A37864">
              <w:rPr>
                <w:rFonts w:cs="Tahoma"/>
              </w:rPr>
              <w:t>O</w:t>
            </w:r>
            <w:r w:rsidRPr="00B95D2C">
              <w:rPr>
                <w:rFonts w:cs="Tahoma"/>
              </w:rPr>
              <w:t xml:space="preserve">vereenkomst verstrekt </w:t>
            </w:r>
            <w:r w:rsidRPr="00F33EAD">
              <w:rPr>
                <w:rFonts w:cs="Tahoma"/>
              </w:rPr>
              <w:t xml:space="preserve">(Opdrachtgever), zijnde </w:t>
            </w:r>
            <w:r w:rsidR="0078106B">
              <w:rPr>
                <w:rFonts w:cs="Tahoma"/>
              </w:rPr>
              <w:t xml:space="preserve">Koos </w:t>
            </w:r>
            <w:proofErr w:type="spellStart"/>
            <w:r w:rsidR="0078106B">
              <w:rPr>
                <w:rFonts w:cs="Tahoma"/>
              </w:rPr>
              <w:t>Meindertsschool</w:t>
            </w:r>
            <w:proofErr w:type="spellEnd"/>
            <w:r w:rsidR="00970D5C">
              <w:rPr>
                <w:rFonts w:cs="Tahoma"/>
              </w:rPr>
              <w:t>, Lucas Onderwijs.</w:t>
            </w:r>
          </w:p>
        </w:tc>
      </w:tr>
      <w:tr w:rsidR="002F273E" w:rsidRPr="00F33EAD" w14:paraId="1C67B444" w14:textId="77777777" w:rsidTr="53BAD41C">
        <w:trPr>
          <w:cantSplit/>
        </w:trPr>
        <w:tc>
          <w:tcPr>
            <w:tcW w:w="1893" w:type="pct"/>
            <w:shd w:val="clear" w:color="auto" w:fill="auto"/>
          </w:tcPr>
          <w:p w14:paraId="4394FA78" w14:textId="77777777" w:rsidR="002F273E" w:rsidRPr="00F33EAD" w:rsidRDefault="002F273E" w:rsidP="00663A63">
            <w:pPr>
              <w:tabs>
                <w:tab w:val="left" w:pos="6094"/>
              </w:tabs>
              <w:spacing w:after="260" w:line="260" w:lineRule="atLeast"/>
              <w:jc w:val="both"/>
              <w:rPr>
                <w:rFonts w:cs="Tahoma"/>
                <w:szCs w:val="20"/>
                <w:lang w:eastAsia="en-US"/>
              </w:rPr>
            </w:pPr>
            <w:r w:rsidRPr="00F33EAD">
              <w:rPr>
                <w:rFonts w:cs="Tahoma"/>
                <w:szCs w:val="20"/>
                <w:lang w:eastAsia="en-US"/>
              </w:rPr>
              <w:t>Opdrachtnemer</w:t>
            </w:r>
          </w:p>
        </w:tc>
        <w:tc>
          <w:tcPr>
            <w:tcW w:w="3107" w:type="pct"/>
            <w:shd w:val="clear" w:color="auto" w:fill="auto"/>
          </w:tcPr>
          <w:p w14:paraId="4559ADA7" w14:textId="245D81B5" w:rsidR="002F273E" w:rsidRPr="00F33EAD" w:rsidRDefault="002F273E" w:rsidP="00663A63">
            <w:pPr>
              <w:tabs>
                <w:tab w:val="left" w:pos="6094"/>
              </w:tabs>
              <w:spacing w:after="260" w:line="260" w:lineRule="atLeast"/>
              <w:jc w:val="both"/>
              <w:rPr>
                <w:rFonts w:cs="Tahoma"/>
                <w:szCs w:val="20"/>
                <w:lang w:eastAsia="en-US"/>
              </w:rPr>
            </w:pPr>
            <w:r w:rsidRPr="00F33EAD">
              <w:rPr>
                <w:rFonts w:cs="Tahoma"/>
                <w:szCs w:val="20"/>
                <w:lang w:eastAsia="en-US"/>
              </w:rPr>
              <w:t xml:space="preserve">De ondernemer met wie Opdrachtgever de Overeenkomst afsluit in het kader van de </w:t>
            </w:r>
            <w:r w:rsidR="00CA2AFF">
              <w:rPr>
                <w:rFonts w:cs="Tahoma"/>
                <w:szCs w:val="20"/>
                <w:lang w:eastAsia="en-US"/>
              </w:rPr>
              <w:t>Aanbesteding</w:t>
            </w:r>
            <w:r w:rsidRPr="00F33EAD">
              <w:rPr>
                <w:rFonts w:cs="Tahoma"/>
                <w:szCs w:val="20"/>
                <w:lang w:eastAsia="en-US"/>
              </w:rPr>
              <w:t>.</w:t>
            </w:r>
          </w:p>
        </w:tc>
      </w:tr>
      <w:tr w:rsidR="002F273E" w:rsidRPr="00F33EAD" w14:paraId="04697CF3" w14:textId="77777777" w:rsidTr="53BAD41C">
        <w:trPr>
          <w:cantSplit/>
        </w:trPr>
        <w:tc>
          <w:tcPr>
            <w:tcW w:w="1893" w:type="pct"/>
            <w:shd w:val="clear" w:color="auto" w:fill="auto"/>
          </w:tcPr>
          <w:p w14:paraId="517B4AF3" w14:textId="77777777" w:rsidR="002F273E" w:rsidRPr="00F33EAD" w:rsidRDefault="002F273E" w:rsidP="00663A63">
            <w:pPr>
              <w:tabs>
                <w:tab w:val="left" w:pos="6094"/>
              </w:tabs>
              <w:spacing w:after="260" w:line="260" w:lineRule="atLeast"/>
              <w:jc w:val="both"/>
              <w:rPr>
                <w:rFonts w:cs="Tahoma"/>
                <w:szCs w:val="20"/>
                <w:lang w:eastAsia="en-US"/>
              </w:rPr>
            </w:pPr>
            <w:r w:rsidRPr="00F33EAD">
              <w:rPr>
                <w:rFonts w:cs="Tahoma"/>
                <w:szCs w:val="20"/>
                <w:lang w:eastAsia="en-US"/>
              </w:rPr>
              <w:t>Overeenkomst</w:t>
            </w:r>
          </w:p>
        </w:tc>
        <w:tc>
          <w:tcPr>
            <w:tcW w:w="3107" w:type="pct"/>
            <w:shd w:val="clear" w:color="auto" w:fill="auto"/>
          </w:tcPr>
          <w:p w14:paraId="01F7399A" w14:textId="38D9B5E1" w:rsidR="002F273E" w:rsidRPr="00AF1C44" w:rsidRDefault="002F273E" w:rsidP="00663A63">
            <w:pPr>
              <w:tabs>
                <w:tab w:val="left" w:pos="6094"/>
              </w:tabs>
              <w:spacing w:after="260" w:line="260" w:lineRule="atLeast"/>
              <w:jc w:val="both"/>
              <w:rPr>
                <w:rFonts w:cs="Tahoma"/>
                <w:szCs w:val="20"/>
                <w:lang w:eastAsia="en-US"/>
              </w:rPr>
            </w:pPr>
            <w:r w:rsidRPr="00AF1C44">
              <w:rPr>
                <w:rFonts w:cs="Tahoma"/>
                <w:szCs w:val="20"/>
                <w:lang w:eastAsia="en-US"/>
              </w:rPr>
              <w:t xml:space="preserve">De </w:t>
            </w:r>
            <w:r w:rsidR="00A37864" w:rsidRPr="00AF1C44">
              <w:rPr>
                <w:rFonts w:cs="Tahoma"/>
              </w:rPr>
              <w:t>O</w:t>
            </w:r>
            <w:r w:rsidR="007611EA" w:rsidRPr="00AF1C44">
              <w:rPr>
                <w:rFonts w:cs="Tahoma"/>
              </w:rPr>
              <w:t>vereenkomst</w:t>
            </w:r>
            <w:r w:rsidR="007611EA" w:rsidRPr="00AF1C44">
              <w:rPr>
                <w:rFonts w:cs="Tahoma"/>
                <w:szCs w:val="20"/>
                <w:lang w:eastAsia="en-US"/>
              </w:rPr>
              <w:t xml:space="preserve"> </w:t>
            </w:r>
            <w:r w:rsidRPr="00AF1C44">
              <w:rPr>
                <w:rFonts w:cs="Tahoma"/>
                <w:szCs w:val="20"/>
                <w:lang w:eastAsia="en-US"/>
              </w:rPr>
              <w:t xml:space="preserve">waarvan het concept is opgenomen in </w:t>
            </w:r>
            <w:r w:rsidR="00C131F5" w:rsidRPr="00AF1C44">
              <w:rPr>
                <w:rFonts w:cs="Tahoma"/>
                <w:szCs w:val="20"/>
                <w:lang w:eastAsia="en-US"/>
              </w:rPr>
              <w:t>Bijlage B</w:t>
            </w:r>
            <w:r w:rsidRPr="00AF1C44">
              <w:rPr>
                <w:rFonts w:cs="Tahoma"/>
                <w:szCs w:val="20"/>
                <w:lang w:eastAsia="en-US"/>
              </w:rPr>
              <w:t xml:space="preserve"> tussen Opdrachtgever en Opdrachtnemer betreffende de voorwaarden die gelden voor het uitvoeren van de Opdracht. </w:t>
            </w:r>
          </w:p>
        </w:tc>
      </w:tr>
      <w:tr w:rsidR="002F273E" w:rsidRPr="00F33EAD" w14:paraId="01B6BD2A" w14:textId="77777777" w:rsidTr="53BAD41C">
        <w:trPr>
          <w:cantSplit/>
        </w:trPr>
        <w:tc>
          <w:tcPr>
            <w:tcW w:w="1893" w:type="pct"/>
            <w:shd w:val="clear" w:color="auto" w:fill="auto"/>
          </w:tcPr>
          <w:p w14:paraId="6E0F55B2" w14:textId="77777777" w:rsidR="002F273E" w:rsidRPr="00F33EAD" w:rsidRDefault="002F273E" w:rsidP="00663A63">
            <w:pPr>
              <w:tabs>
                <w:tab w:val="left" w:pos="6094"/>
              </w:tabs>
              <w:spacing w:after="260" w:line="260" w:lineRule="atLeast"/>
              <w:jc w:val="both"/>
              <w:rPr>
                <w:rFonts w:cs="Tahoma"/>
                <w:szCs w:val="20"/>
                <w:lang w:eastAsia="en-US"/>
              </w:rPr>
            </w:pPr>
            <w:r w:rsidRPr="00F33EAD">
              <w:rPr>
                <w:rFonts w:cs="Tahoma"/>
                <w:szCs w:val="20"/>
                <w:lang w:eastAsia="en-US"/>
              </w:rPr>
              <w:t>Programma van Eisen/</w:t>
            </w:r>
            <w:proofErr w:type="spellStart"/>
            <w:r w:rsidRPr="00F33EAD">
              <w:rPr>
                <w:rFonts w:cs="Tahoma"/>
                <w:szCs w:val="20"/>
                <w:lang w:eastAsia="en-US"/>
              </w:rPr>
              <w:t>PvE</w:t>
            </w:r>
            <w:proofErr w:type="spellEnd"/>
          </w:p>
        </w:tc>
        <w:tc>
          <w:tcPr>
            <w:tcW w:w="3107" w:type="pct"/>
            <w:shd w:val="clear" w:color="auto" w:fill="auto"/>
          </w:tcPr>
          <w:p w14:paraId="5D5785D9" w14:textId="2C44BF47" w:rsidR="002F273E" w:rsidRPr="00AF1C44" w:rsidRDefault="002F273E" w:rsidP="00663A63">
            <w:pPr>
              <w:tabs>
                <w:tab w:val="left" w:pos="6094"/>
              </w:tabs>
              <w:spacing w:after="260" w:line="260" w:lineRule="atLeast"/>
              <w:jc w:val="both"/>
              <w:rPr>
                <w:rFonts w:cs="Tahoma"/>
                <w:szCs w:val="20"/>
                <w:lang w:eastAsia="en-US"/>
              </w:rPr>
            </w:pPr>
            <w:r w:rsidRPr="00AF1C44">
              <w:rPr>
                <w:rFonts w:cs="Tahoma"/>
                <w:szCs w:val="20"/>
                <w:lang w:eastAsia="en-US"/>
              </w:rPr>
              <w:t xml:space="preserve">Het Programma van Eisen dat is opgenomen in </w:t>
            </w:r>
            <w:r w:rsidR="00C131F5" w:rsidRPr="00AF1C44">
              <w:rPr>
                <w:rFonts w:cs="Tahoma"/>
                <w:szCs w:val="20"/>
                <w:lang w:eastAsia="en-US"/>
              </w:rPr>
              <w:t>Bijlage A</w:t>
            </w:r>
            <w:r w:rsidRPr="00AF1C44">
              <w:rPr>
                <w:rFonts w:cs="Tahoma"/>
                <w:szCs w:val="20"/>
                <w:lang w:eastAsia="en-US"/>
              </w:rPr>
              <w:t xml:space="preserve"> van het Beschrijvend Document, waarin de specificaties ten aanzien van het uitvoeren van de </w:t>
            </w:r>
            <w:r w:rsidR="001C60A6">
              <w:rPr>
                <w:rFonts w:cs="Tahoma"/>
              </w:rPr>
              <w:t>Overeenkomst</w:t>
            </w:r>
            <w:r w:rsidR="007611EA" w:rsidRPr="00AF1C44">
              <w:rPr>
                <w:rFonts w:cs="Tahoma"/>
                <w:szCs w:val="20"/>
                <w:lang w:eastAsia="en-US"/>
              </w:rPr>
              <w:t xml:space="preserve"> </w:t>
            </w:r>
            <w:r w:rsidRPr="00AF1C44">
              <w:rPr>
                <w:rFonts w:cs="Tahoma"/>
                <w:szCs w:val="20"/>
                <w:lang w:eastAsia="en-US"/>
              </w:rPr>
              <w:t>zijn opgenomen.</w:t>
            </w:r>
          </w:p>
        </w:tc>
      </w:tr>
      <w:tr w:rsidR="002F273E" w:rsidRPr="00F33EAD" w14:paraId="667270CD" w14:textId="77777777" w:rsidTr="53BAD41C">
        <w:trPr>
          <w:cantSplit/>
        </w:trPr>
        <w:tc>
          <w:tcPr>
            <w:tcW w:w="1893" w:type="pct"/>
            <w:shd w:val="clear" w:color="auto" w:fill="auto"/>
          </w:tcPr>
          <w:p w14:paraId="7A0A86F4" w14:textId="77777777" w:rsidR="002F273E" w:rsidRPr="00F33EAD" w:rsidRDefault="002F273E" w:rsidP="00663A63">
            <w:pPr>
              <w:tabs>
                <w:tab w:val="left" w:pos="6094"/>
              </w:tabs>
              <w:spacing w:after="260" w:line="260" w:lineRule="atLeast"/>
              <w:jc w:val="both"/>
              <w:rPr>
                <w:rFonts w:cs="Tahoma"/>
                <w:szCs w:val="20"/>
                <w:lang w:eastAsia="en-US"/>
              </w:rPr>
            </w:pPr>
            <w:r w:rsidRPr="00F33EAD">
              <w:rPr>
                <w:rFonts w:cs="Tahoma"/>
                <w:szCs w:val="20"/>
                <w:lang w:eastAsia="en-US"/>
              </w:rPr>
              <w:t>Samenwerkingsverband</w:t>
            </w:r>
          </w:p>
        </w:tc>
        <w:tc>
          <w:tcPr>
            <w:tcW w:w="3107" w:type="pct"/>
            <w:shd w:val="clear" w:color="auto" w:fill="auto"/>
          </w:tcPr>
          <w:p w14:paraId="00E82F7D" w14:textId="3B8B7F4C" w:rsidR="002F273E" w:rsidRPr="00F33EAD" w:rsidRDefault="002F273E" w:rsidP="00663A63">
            <w:pPr>
              <w:tabs>
                <w:tab w:val="left" w:pos="6094"/>
              </w:tabs>
              <w:spacing w:after="260" w:line="260" w:lineRule="atLeast"/>
              <w:jc w:val="both"/>
              <w:rPr>
                <w:rFonts w:cs="Tahoma"/>
                <w:szCs w:val="20"/>
                <w:lang w:eastAsia="en-US"/>
              </w:rPr>
            </w:pPr>
            <w:r w:rsidRPr="00F33EAD">
              <w:rPr>
                <w:rFonts w:cs="Tahoma"/>
                <w:szCs w:val="20"/>
                <w:lang w:eastAsia="en-US"/>
              </w:rPr>
              <w:t xml:space="preserve">Een samenwerkingsverband van (rechts-)personen die gezamenlijk als één Deelnemer aan de </w:t>
            </w:r>
            <w:r w:rsidR="00CA2AFF">
              <w:rPr>
                <w:rFonts w:cs="Tahoma"/>
                <w:szCs w:val="20"/>
                <w:lang w:eastAsia="en-US"/>
              </w:rPr>
              <w:t>Aanbesteding</w:t>
            </w:r>
            <w:r w:rsidRPr="00F33EAD">
              <w:rPr>
                <w:rFonts w:cs="Tahoma"/>
                <w:szCs w:val="20"/>
                <w:lang w:eastAsia="en-US"/>
              </w:rPr>
              <w:t xml:space="preserve"> deelneemt.</w:t>
            </w:r>
          </w:p>
        </w:tc>
      </w:tr>
      <w:tr w:rsidR="00882C8D" w:rsidRPr="00F33EAD" w14:paraId="020BFE56" w14:textId="77777777" w:rsidTr="53BAD41C">
        <w:trPr>
          <w:cantSplit/>
        </w:trPr>
        <w:tc>
          <w:tcPr>
            <w:tcW w:w="1893" w:type="pct"/>
            <w:shd w:val="clear" w:color="auto" w:fill="auto"/>
          </w:tcPr>
          <w:p w14:paraId="0F1AC7B6" w14:textId="5429D071" w:rsidR="00882C8D" w:rsidRPr="001B54EE" w:rsidRDefault="00882C8D" w:rsidP="00663A63">
            <w:pPr>
              <w:tabs>
                <w:tab w:val="left" w:pos="6094"/>
              </w:tabs>
              <w:spacing w:after="260" w:line="260" w:lineRule="atLeast"/>
              <w:jc w:val="both"/>
              <w:rPr>
                <w:rFonts w:cs="Tahoma"/>
              </w:rPr>
            </w:pPr>
            <w:r w:rsidRPr="001B54EE">
              <w:rPr>
                <w:rFonts w:cs="Tahoma"/>
              </w:rPr>
              <w:lastRenderedPageBreak/>
              <w:t>School</w:t>
            </w:r>
          </w:p>
        </w:tc>
        <w:tc>
          <w:tcPr>
            <w:tcW w:w="3107" w:type="pct"/>
            <w:shd w:val="clear" w:color="auto" w:fill="auto"/>
          </w:tcPr>
          <w:p w14:paraId="116C47D2" w14:textId="3E113CE6" w:rsidR="00882C8D" w:rsidRPr="001B54EE" w:rsidRDefault="00882C8D" w:rsidP="00663A63">
            <w:pPr>
              <w:tabs>
                <w:tab w:val="left" w:pos="6094"/>
              </w:tabs>
              <w:spacing w:after="260" w:line="260" w:lineRule="atLeast"/>
              <w:jc w:val="both"/>
              <w:rPr>
                <w:rFonts w:cs="Tahoma"/>
              </w:rPr>
            </w:pPr>
            <w:r w:rsidRPr="001B54EE">
              <w:rPr>
                <w:rFonts w:cs="Tahoma"/>
              </w:rPr>
              <w:t>Een primair onderwijsschool (basisschool)/voortgezet onderwijsschool vallend onder de verantwoordelijkheid van het Bestuur van Stichting Lucas Onderwijs, niet zijnde een locatie. Een School kan meerdere locaties hebben.</w:t>
            </w:r>
          </w:p>
        </w:tc>
      </w:tr>
      <w:tr w:rsidR="002F273E" w:rsidRPr="00F33EAD" w14:paraId="0FBC7B05" w14:textId="77777777" w:rsidTr="53BAD41C">
        <w:trPr>
          <w:cantSplit/>
        </w:trPr>
        <w:tc>
          <w:tcPr>
            <w:tcW w:w="1893" w:type="pct"/>
            <w:shd w:val="clear" w:color="auto" w:fill="auto"/>
          </w:tcPr>
          <w:p w14:paraId="4F5E50A0" w14:textId="77777777" w:rsidR="002F273E" w:rsidRPr="00F33EAD" w:rsidRDefault="002F273E" w:rsidP="00663A63">
            <w:pPr>
              <w:tabs>
                <w:tab w:val="left" w:pos="6094"/>
              </w:tabs>
              <w:spacing w:after="260" w:line="260" w:lineRule="atLeast"/>
              <w:jc w:val="both"/>
              <w:rPr>
                <w:rFonts w:cs="Tahoma"/>
                <w:szCs w:val="20"/>
                <w:lang w:eastAsia="en-US"/>
              </w:rPr>
            </w:pPr>
            <w:r w:rsidRPr="00F33EAD">
              <w:rPr>
                <w:rFonts w:cs="Tahoma"/>
                <w:szCs w:val="20"/>
                <w:lang w:eastAsia="en-US"/>
              </w:rPr>
              <w:t xml:space="preserve">Standaardformulier </w:t>
            </w:r>
          </w:p>
        </w:tc>
        <w:tc>
          <w:tcPr>
            <w:tcW w:w="3107" w:type="pct"/>
            <w:shd w:val="clear" w:color="auto" w:fill="auto"/>
          </w:tcPr>
          <w:p w14:paraId="7047DB7F" w14:textId="77777777" w:rsidR="002F273E" w:rsidRPr="00F33EAD" w:rsidRDefault="002F273E" w:rsidP="00663A63">
            <w:pPr>
              <w:tabs>
                <w:tab w:val="left" w:pos="6094"/>
              </w:tabs>
              <w:spacing w:after="260" w:line="260" w:lineRule="atLeast"/>
              <w:jc w:val="both"/>
              <w:rPr>
                <w:rFonts w:cs="Tahoma"/>
                <w:szCs w:val="20"/>
                <w:lang w:eastAsia="en-US"/>
              </w:rPr>
            </w:pPr>
            <w:r w:rsidRPr="00F33EAD">
              <w:rPr>
                <w:rFonts w:cs="Tahoma"/>
                <w:szCs w:val="20"/>
                <w:lang w:eastAsia="en-US"/>
              </w:rPr>
              <w:t>Een verplicht door een Deelnemer te gebruiken formulier bij het opstellen c.q. indienen van zijn Inschrijving, zoals opgenomen bij het Beschrijvend Document.</w:t>
            </w:r>
          </w:p>
        </w:tc>
      </w:tr>
      <w:tr w:rsidR="002F273E" w:rsidRPr="00F33EAD" w14:paraId="5B65258B" w14:textId="77777777" w:rsidTr="53BAD41C">
        <w:trPr>
          <w:cantSplit/>
        </w:trPr>
        <w:tc>
          <w:tcPr>
            <w:tcW w:w="1893" w:type="pct"/>
            <w:shd w:val="clear" w:color="auto" w:fill="auto"/>
          </w:tcPr>
          <w:p w14:paraId="4CC8273D" w14:textId="4E2EB198" w:rsidR="002F273E" w:rsidRPr="00F33EAD" w:rsidRDefault="002F273E" w:rsidP="00663A63">
            <w:pPr>
              <w:tabs>
                <w:tab w:val="left" w:pos="6094"/>
              </w:tabs>
              <w:spacing w:after="260" w:line="260" w:lineRule="atLeast"/>
              <w:jc w:val="both"/>
              <w:rPr>
                <w:rFonts w:cs="Tahoma"/>
                <w:lang w:eastAsia="en-US"/>
              </w:rPr>
            </w:pPr>
          </w:p>
        </w:tc>
        <w:tc>
          <w:tcPr>
            <w:tcW w:w="3107" w:type="pct"/>
            <w:shd w:val="clear" w:color="auto" w:fill="auto"/>
          </w:tcPr>
          <w:p w14:paraId="35962062" w14:textId="735190F8" w:rsidR="002F273E" w:rsidRPr="00F33EAD" w:rsidRDefault="002F273E" w:rsidP="00663A63">
            <w:pPr>
              <w:tabs>
                <w:tab w:val="left" w:pos="6094"/>
              </w:tabs>
              <w:spacing w:after="260" w:line="260" w:lineRule="atLeast"/>
              <w:jc w:val="both"/>
              <w:rPr>
                <w:rFonts w:cs="Tahoma"/>
                <w:lang w:eastAsia="en-US"/>
              </w:rPr>
            </w:pPr>
          </w:p>
        </w:tc>
      </w:tr>
      <w:tr w:rsidR="002F273E" w:rsidRPr="00F33EAD" w14:paraId="702A0843" w14:textId="77777777" w:rsidTr="53BAD41C">
        <w:trPr>
          <w:cantSplit/>
        </w:trPr>
        <w:tc>
          <w:tcPr>
            <w:tcW w:w="1893" w:type="pct"/>
            <w:shd w:val="clear" w:color="auto" w:fill="auto"/>
          </w:tcPr>
          <w:p w14:paraId="525E2C72" w14:textId="77777777" w:rsidR="002F273E" w:rsidRPr="00F33EAD" w:rsidRDefault="002F273E" w:rsidP="00663A63">
            <w:pPr>
              <w:tabs>
                <w:tab w:val="left" w:pos="6094"/>
              </w:tabs>
              <w:spacing w:after="260" w:line="260" w:lineRule="atLeast"/>
              <w:jc w:val="both"/>
              <w:rPr>
                <w:rFonts w:cs="Tahoma"/>
                <w:szCs w:val="20"/>
                <w:lang w:eastAsia="en-US"/>
              </w:rPr>
            </w:pPr>
            <w:r w:rsidRPr="00F33EAD">
              <w:rPr>
                <w:rFonts w:cs="Tahoma"/>
                <w:szCs w:val="20"/>
                <w:lang w:eastAsia="en-US"/>
              </w:rPr>
              <w:t>UEA</w:t>
            </w:r>
          </w:p>
        </w:tc>
        <w:tc>
          <w:tcPr>
            <w:tcW w:w="3107" w:type="pct"/>
            <w:shd w:val="clear" w:color="auto" w:fill="auto"/>
          </w:tcPr>
          <w:p w14:paraId="01DC0149" w14:textId="42F722AD" w:rsidR="002F273E" w:rsidRPr="00F33EAD" w:rsidRDefault="002F273E" w:rsidP="00663A63">
            <w:pPr>
              <w:tabs>
                <w:tab w:val="left" w:pos="6094"/>
              </w:tabs>
              <w:spacing w:after="260" w:line="260" w:lineRule="atLeast"/>
              <w:jc w:val="both"/>
              <w:rPr>
                <w:rFonts w:cs="Tahoma"/>
                <w:szCs w:val="20"/>
                <w:lang w:eastAsia="en-US"/>
              </w:rPr>
            </w:pPr>
            <w:r w:rsidRPr="00F33EAD">
              <w:rPr>
                <w:rFonts w:cs="Tahoma"/>
                <w:szCs w:val="20"/>
                <w:lang w:eastAsia="en-US"/>
              </w:rPr>
              <w:t xml:space="preserve">Uniform Europees </w:t>
            </w:r>
            <w:r w:rsidR="00CA2AFF">
              <w:rPr>
                <w:rFonts w:cs="Tahoma"/>
                <w:szCs w:val="20"/>
                <w:lang w:eastAsia="en-US"/>
              </w:rPr>
              <w:t>Aanbesteding</w:t>
            </w:r>
            <w:r w:rsidRPr="00F33EAD">
              <w:rPr>
                <w:rFonts w:cs="Tahoma"/>
                <w:szCs w:val="20"/>
                <w:lang w:eastAsia="en-US"/>
              </w:rPr>
              <w:t xml:space="preserve">sdocument: </w:t>
            </w:r>
            <w:r w:rsidR="00FB4750">
              <w:rPr>
                <w:rFonts w:cs="Tahoma"/>
                <w:szCs w:val="20"/>
                <w:lang w:eastAsia="en-US"/>
              </w:rPr>
              <w:t>H</w:t>
            </w:r>
            <w:r w:rsidRPr="00F33EAD">
              <w:rPr>
                <w:rFonts w:cs="Tahoma"/>
                <w:szCs w:val="20"/>
                <w:lang w:eastAsia="en-US"/>
              </w:rPr>
              <w:t xml:space="preserve">et document bestemd voor de opgave van de eigen verklaring zoals bedoeld in artikel 2.84 van de </w:t>
            </w:r>
            <w:r w:rsidR="00CA2AFF">
              <w:rPr>
                <w:rFonts w:cs="Tahoma"/>
                <w:szCs w:val="20"/>
                <w:lang w:eastAsia="en-US"/>
              </w:rPr>
              <w:t>Aanbesteding</w:t>
            </w:r>
            <w:r w:rsidRPr="00F33EAD">
              <w:rPr>
                <w:rFonts w:cs="Tahoma"/>
                <w:szCs w:val="20"/>
                <w:lang w:eastAsia="en-US"/>
              </w:rPr>
              <w:t>swet.</w:t>
            </w:r>
          </w:p>
        </w:tc>
      </w:tr>
      <w:tr w:rsidR="002F273E" w:rsidRPr="00F33EAD" w14:paraId="6150548B" w14:textId="77777777" w:rsidTr="53BAD41C">
        <w:trPr>
          <w:cantSplit/>
        </w:trPr>
        <w:tc>
          <w:tcPr>
            <w:tcW w:w="1893" w:type="pct"/>
            <w:shd w:val="clear" w:color="auto" w:fill="auto"/>
          </w:tcPr>
          <w:p w14:paraId="178BDBC5" w14:textId="77777777" w:rsidR="002F273E" w:rsidRPr="00F33EAD" w:rsidRDefault="002F273E" w:rsidP="00663A63">
            <w:pPr>
              <w:tabs>
                <w:tab w:val="left" w:pos="6094"/>
              </w:tabs>
              <w:spacing w:after="260" w:line="260" w:lineRule="atLeast"/>
              <w:jc w:val="both"/>
              <w:rPr>
                <w:rFonts w:cs="Tahoma"/>
                <w:szCs w:val="20"/>
                <w:lang w:eastAsia="en-US"/>
              </w:rPr>
            </w:pPr>
            <w:r w:rsidRPr="00F33EAD">
              <w:rPr>
                <w:rFonts w:cs="Tahoma"/>
                <w:szCs w:val="20"/>
                <w:lang w:eastAsia="en-US"/>
              </w:rPr>
              <w:t>Uitsluitingsgronden</w:t>
            </w:r>
          </w:p>
        </w:tc>
        <w:tc>
          <w:tcPr>
            <w:tcW w:w="3107" w:type="pct"/>
            <w:shd w:val="clear" w:color="auto" w:fill="auto"/>
          </w:tcPr>
          <w:p w14:paraId="6B7ACE7C" w14:textId="1F3AD7D2" w:rsidR="002F273E" w:rsidRPr="00F33EAD" w:rsidRDefault="002F273E" w:rsidP="00663A63">
            <w:pPr>
              <w:tabs>
                <w:tab w:val="left" w:pos="6094"/>
              </w:tabs>
              <w:spacing w:after="260" w:line="260" w:lineRule="atLeast"/>
              <w:jc w:val="both"/>
              <w:rPr>
                <w:rFonts w:cs="Tahoma"/>
                <w:szCs w:val="20"/>
                <w:lang w:eastAsia="en-US"/>
              </w:rPr>
            </w:pPr>
            <w:r w:rsidRPr="00F33EAD">
              <w:rPr>
                <w:rFonts w:cs="Tahoma"/>
                <w:szCs w:val="20"/>
                <w:lang w:eastAsia="en-US"/>
              </w:rPr>
              <w:t xml:space="preserve">Omstandigheden die, indien Deelnemer daarin verkeert, kunnen leiden tot uitsluiting van verdere deelname aan de </w:t>
            </w:r>
            <w:r w:rsidR="00CA2AFF">
              <w:rPr>
                <w:rFonts w:cs="Tahoma"/>
                <w:szCs w:val="20"/>
                <w:lang w:eastAsia="en-US"/>
              </w:rPr>
              <w:t>Aanbesteding</w:t>
            </w:r>
            <w:r w:rsidRPr="00F33EAD">
              <w:rPr>
                <w:rFonts w:cs="Tahoma"/>
                <w:szCs w:val="20"/>
                <w:lang w:eastAsia="en-US"/>
              </w:rPr>
              <w:t>.</w:t>
            </w:r>
          </w:p>
        </w:tc>
      </w:tr>
    </w:tbl>
    <w:p w14:paraId="2F1C42AE" w14:textId="6A36D3B7" w:rsidR="00970D5C" w:rsidRDefault="00970D5C" w:rsidP="00663A63">
      <w:pPr>
        <w:jc w:val="both"/>
        <w:rPr>
          <w:rFonts w:cs="Tahoma"/>
        </w:rPr>
      </w:pPr>
    </w:p>
    <w:p w14:paraId="546510C2" w14:textId="77777777" w:rsidR="00970D5C" w:rsidRDefault="00970D5C" w:rsidP="00663A63">
      <w:pPr>
        <w:jc w:val="both"/>
        <w:rPr>
          <w:rFonts w:cs="Tahoma"/>
        </w:rPr>
      </w:pPr>
    </w:p>
    <w:p w14:paraId="4303FA6E" w14:textId="0AAB2CE6" w:rsidR="00B95D2C" w:rsidRDefault="00B95D2C" w:rsidP="00663A63">
      <w:pPr>
        <w:jc w:val="both"/>
        <w:rPr>
          <w:rFonts w:cs="Tahoma"/>
        </w:rPr>
      </w:pPr>
    </w:p>
    <w:p w14:paraId="63E63ABC" w14:textId="77777777" w:rsidR="00B95D2C" w:rsidRPr="00F33EAD" w:rsidRDefault="00B95D2C" w:rsidP="00663A63">
      <w:pPr>
        <w:jc w:val="both"/>
        <w:rPr>
          <w:rFonts w:cs="Tahoma"/>
        </w:rPr>
      </w:pPr>
    </w:p>
    <w:p w14:paraId="293682A9" w14:textId="77777777" w:rsidR="00C056CB" w:rsidRPr="00F33EAD" w:rsidRDefault="00C056CB" w:rsidP="00663A63">
      <w:pPr>
        <w:jc w:val="both"/>
        <w:rPr>
          <w:rFonts w:cs="Tahoma"/>
          <w:b/>
        </w:rPr>
      </w:pPr>
      <w:r w:rsidRPr="00F33EAD">
        <w:rPr>
          <w:rFonts w:cs="Tahoma"/>
          <w:b/>
        </w:rPr>
        <w:t>Interpretatie</w:t>
      </w:r>
    </w:p>
    <w:p w14:paraId="2B3F4FA2" w14:textId="685A554D" w:rsidR="00C056CB" w:rsidRPr="00F33EAD" w:rsidRDefault="00C056CB" w:rsidP="00663A63">
      <w:pPr>
        <w:tabs>
          <w:tab w:val="left" w:pos="737"/>
        </w:tabs>
        <w:jc w:val="both"/>
        <w:rPr>
          <w:rFonts w:cs="Tahoma"/>
        </w:rPr>
      </w:pPr>
      <w:r w:rsidRPr="00F33EAD">
        <w:rPr>
          <w:rFonts w:cs="Tahoma"/>
        </w:rPr>
        <w:t xml:space="preserve">Tenzij uitdrukkelijk anders is bepaald, zal in de </w:t>
      </w:r>
      <w:r w:rsidR="00CA2AFF">
        <w:rPr>
          <w:rFonts w:cs="Tahoma"/>
        </w:rPr>
        <w:t>Aanbesteding</w:t>
      </w:r>
      <w:r w:rsidR="00DD7C2B" w:rsidRPr="00F33EAD">
        <w:rPr>
          <w:rFonts w:cs="Tahoma"/>
        </w:rPr>
        <w:t>sstukken</w:t>
      </w:r>
      <w:r w:rsidRPr="00F33EAD">
        <w:rPr>
          <w:rFonts w:cs="Tahoma"/>
        </w:rPr>
        <w:t xml:space="preserve">: </w:t>
      </w:r>
    </w:p>
    <w:p w14:paraId="36DEC335" w14:textId="77777777" w:rsidR="00C056CB" w:rsidRPr="00F33EAD" w:rsidRDefault="009B4C86" w:rsidP="004112CE">
      <w:pPr>
        <w:numPr>
          <w:ilvl w:val="0"/>
          <w:numId w:val="5"/>
        </w:numPr>
        <w:tabs>
          <w:tab w:val="left" w:pos="737"/>
        </w:tabs>
        <w:jc w:val="both"/>
        <w:rPr>
          <w:rFonts w:cs="Tahoma"/>
        </w:rPr>
      </w:pPr>
      <w:r>
        <w:rPr>
          <w:rFonts w:cs="Tahoma"/>
        </w:rPr>
        <w:t>H</w:t>
      </w:r>
      <w:r w:rsidR="00C056CB" w:rsidRPr="00F33EAD">
        <w:rPr>
          <w:rFonts w:cs="Tahoma"/>
        </w:rPr>
        <w:t>et aanhalen van een tijdsperiode doelen op een aaneengesloten periode;</w:t>
      </w:r>
    </w:p>
    <w:p w14:paraId="1AF39B6D" w14:textId="77777777" w:rsidR="007716A0" w:rsidRPr="00F33EAD" w:rsidRDefault="009B4C86" w:rsidP="004112CE">
      <w:pPr>
        <w:numPr>
          <w:ilvl w:val="0"/>
          <w:numId w:val="5"/>
        </w:numPr>
        <w:tabs>
          <w:tab w:val="left" w:pos="737"/>
        </w:tabs>
        <w:jc w:val="both"/>
        <w:rPr>
          <w:rFonts w:cs="Tahoma"/>
          <w:color w:val="548DD4" w:themeColor="text2" w:themeTint="99"/>
        </w:rPr>
      </w:pPr>
      <w:r w:rsidRPr="00882C8D">
        <w:rPr>
          <w:rFonts w:cs="Tahoma"/>
        </w:rPr>
        <w:t>H</w:t>
      </w:r>
      <w:r w:rsidR="00C056CB" w:rsidRPr="00882C8D">
        <w:rPr>
          <w:rFonts w:cs="Tahoma"/>
        </w:rPr>
        <w:t>et gebruik van woorden zoals "inclusief", "mede begrepen", "waaronder", "omvattende" en "met inbegrip van" betekenen "met inbegrip van, maar niet beperkt tot"</w:t>
      </w:r>
      <w:r w:rsidR="00D165EF" w:rsidRPr="00882C8D">
        <w:rPr>
          <w:rFonts w:cs="Tahoma"/>
        </w:rPr>
        <w:t>.</w:t>
      </w:r>
      <w:r w:rsidR="007716A0" w:rsidRPr="00F33EAD">
        <w:rPr>
          <w:rFonts w:cs="Tahoma"/>
          <w:color w:val="548DD4" w:themeColor="text2" w:themeTint="99"/>
        </w:rPr>
        <w:br w:type="page"/>
      </w:r>
      <w:bookmarkStart w:id="231" w:name="_Toc219784233"/>
    </w:p>
    <w:p w14:paraId="0E9E6FE7" w14:textId="77777777" w:rsidR="007716A0" w:rsidRPr="00F33EAD" w:rsidRDefault="007716A0" w:rsidP="00663A63">
      <w:pPr>
        <w:pStyle w:val="Kop1"/>
        <w:numPr>
          <w:ilvl w:val="0"/>
          <w:numId w:val="0"/>
        </w:numPr>
        <w:ind w:left="360" w:hanging="360"/>
        <w:jc w:val="both"/>
        <w:rPr>
          <w:rFonts w:cs="Tahoma"/>
          <w:sz w:val="24"/>
        </w:rPr>
      </w:pPr>
      <w:bookmarkStart w:id="232" w:name="_Toc495680985"/>
      <w:bookmarkStart w:id="233" w:name="_Toc156480243"/>
      <w:r w:rsidRPr="00F33EAD">
        <w:rPr>
          <w:rFonts w:cs="Tahoma"/>
          <w:sz w:val="24"/>
        </w:rPr>
        <w:lastRenderedPageBreak/>
        <w:t>Voorwoord</w:t>
      </w:r>
      <w:bookmarkEnd w:id="232"/>
      <w:bookmarkEnd w:id="233"/>
    </w:p>
    <w:p w14:paraId="6F37B972" w14:textId="77777777" w:rsidR="00C056CB" w:rsidRPr="00F33EAD" w:rsidRDefault="00C056CB" w:rsidP="00663A63">
      <w:pPr>
        <w:jc w:val="both"/>
        <w:rPr>
          <w:rFonts w:cs="Tahoma"/>
        </w:rPr>
      </w:pPr>
    </w:p>
    <w:p w14:paraId="47D24406" w14:textId="38A3789C" w:rsidR="007716A0" w:rsidRPr="00F33EAD" w:rsidRDefault="00513E80" w:rsidP="00663A63">
      <w:pPr>
        <w:jc w:val="both"/>
        <w:rPr>
          <w:rFonts w:cs="Tahoma"/>
        </w:rPr>
      </w:pPr>
      <w:r>
        <w:rPr>
          <w:rFonts w:cs="Tahoma"/>
        </w:rPr>
        <w:t>Dit is</w:t>
      </w:r>
      <w:r w:rsidR="007716A0" w:rsidRPr="00F33EAD">
        <w:rPr>
          <w:rFonts w:cs="Tahoma"/>
        </w:rPr>
        <w:t xml:space="preserve"> </w:t>
      </w:r>
      <w:r w:rsidR="003D6417" w:rsidRPr="00F33EAD">
        <w:rPr>
          <w:rFonts w:cs="Tahoma"/>
        </w:rPr>
        <w:t xml:space="preserve">het </w:t>
      </w:r>
      <w:r w:rsidR="003D6417" w:rsidRPr="00F33EAD">
        <w:rPr>
          <w:rFonts w:cs="Tahoma"/>
          <w:szCs w:val="20"/>
          <w:lang w:eastAsia="en-US"/>
        </w:rPr>
        <w:t>Beschrijvend Document</w:t>
      </w:r>
      <w:r w:rsidR="003D6417" w:rsidRPr="00F33EAD" w:rsidDel="003D6417">
        <w:rPr>
          <w:rFonts w:cs="Tahoma"/>
        </w:rPr>
        <w:t xml:space="preserve"> </w:t>
      </w:r>
      <w:r w:rsidR="007716A0" w:rsidRPr="00F33EAD">
        <w:rPr>
          <w:rFonts w:cs="Tahoma"/>
        </w:rPr>
        <w:t xml:space="preserve">behorende bij de </w:t>
      </w:r>
      <w:r w:rsidR="00CA2AFF">
        <w:rPr>
          <w:rFonts w:cs="Tahoma"/>
        </w:rPr>
        <w:t>Aanbesteding</w:t>
      </w:r>
      <w:r w:rsidR="00A00194" w:rsidRPr="00B95D2C">
        <w:rPr>
          <w:rFonts w:cs="Tahoma"/>
        </w:rPr>
        <w:t xml:space="preserve"> </w:t>
      </w:r>
      <w:r w:rsidR="00FC1B8D">
        <w:rPr>
          <w:rFonts w:cs="Tahoma"/>
        </w:rPr>
        <w:t>Leerlingenvervoer</w:t>
      </w:r>
      <w:r w:rsidR="00B95D2C" w:rsidRPr="00B95D2C">
        <w:rPr>
          <w:rFonts w:cs="Tahoma"/>
        </w:rPr>
        <w:t xml:space="preserve"> ‘</w:t>
      </w:r>
      <w:r w:rsidR="005D2DDE">
        <w:rPr>
          <w:rFonts w:cs="Tahoma"/>
        </w:rPr>
        <w:t xml:space="preserve">Koos </w:t>
      </w:r>
      <w:proofErr w:type="spellStart"/>
      <w:r w:rsidR="005D2DDE">
        <w:rPr>
          <w:rFonts w:cs="Tahoma"/>
        </w:rPr>
        <w:t>Meinder</w:t>
      </w:r>
      <w:r w:rsidR="00A00D18">
        <w:rPr>
          <w:rFonts w:cs="Tahoma"/>
        </w:rPr>
        <w:t>tsschool</w:t>
      </w:r>
      <w:proofErr w:type="spellEnd"/>
      <w:r w:rsidR="00B95D2C" w:rsidRPr="00B95D2C">
        <w:rPr>
          <w:rFonts w:cs="Tahoma"/>
        </w:rPr>
        <w:t xml:space="preserve">’ </w:t>
      </w:r>
      <w:r w:rsidR="007716A0" w:rsidRPr="00F33EAD">
        <w:rPr>
          <w:rFonts w:cs="Tahoma"/>
        </w:rPr>
        <w:t xml:space="preserve">die </w:t>
      </w:r>
      <w:r w:rsidR="00F73D89" w:rsidRPr="00F73D89">
        <w:rPr>
          <w:rFonts w:cs="Tahoma"/>
        </w:rPr>
        <w:t>Opdrachtgever</w:t>
      </w:r>
      <w:r w:rsidR="007716A0" w:rsidRPr="00F73D89">
        <w:rPr>
          <w:rFonts w:cs="Tahoma"/>
        </w:rPr>
        <w:t xml:space="preserve"> </w:t>
      </w:r>
      <w:r w:rsidR="007716A0" w:rsidRPr="00F33EAD">
        <w:rPr>
          <w:rFonts w:cs="Tahoma"/>
        </w:rPr>
        <w:t>is gestart.</w:t>
      </w:r>
    </w:p>
    <w:p w14:paraId="68886C86" w14:textId="77777777" w:rsidR="00AE6DD7" w:rsidRPr="00F33EAD" w:rsidRDefault="00AE6DD7" w:rsidP="00663A63">
      <w:pPr>
        <w:jc w:val="both"/>
        <w:rPr>
          <w:rFonts w:cs="Tahoma"/>
        </w:rPr>
      </w:pPr>
    </w:p>
    <w:p w14:paraId="54B8426B" w14:textId="3983EDAB" w:rsidR="0048256A" w:rsidRPr="00F33EAD" w:rsidRDefault="0048256A" w:rsidP="00663A63">
      <w:pPr>
        <w:jc w:val="both"/>
      </w:pPr>
      <w:r w:rsidRPr="00F33EAD">
        <w:t xml:space="preserve">Het Beschrijvend Document geeft onder meer informatie over het verloop van de </w:t>
      </w:r>
      <w:r w:rsidR="00CA2AFF">
        <w:t>Aanbesteding</w:t>
      </w:r>
      <w:r w:rsidRPr="00F33EAD">
        <w:t xml:space="preserve"> en de in het kader van de </w:t>
      </w:r>
      <w:r w:rsidR="00CA2AFF">
        <w:t>Aanbesteding</w:t>
      </w:r>
      <w:r w:rsidRPr="00F33EAD">
        <w:t xml:space="preserve"> gevraagde informatie. Opdrachtgever volgt een openbare </w:t>
      </w:r>
      <w:r w:rsidR="00CA2AFF">
        <w:t>Aanbesteding</w:t>
      </w:r>
      <w:r w:rsidRPr="00F33EAD">
        <w:t>sprocedure. Aan deze procedure kan elke geïnteresseerde marktpartij deelnemen door te reageren op de aankondiging die in de Tenders Electronic Daily (TED-)database (</w:t>
      </w:r>
      <w:hyperlink r:id="rId12" w:history="1">
        <w:r w:rsidRPr="00F33EAD">
          <w:rPr>
            <w:rStyle w:val="Hyperlink"/>
          </w:rPr>
          <w:t>http://ted.europa.eu</w:t>
        </w:r>
      </w:hyperlink>
      <w:r w:rsidRPr="00F33EAD">
        <w:t xml:space="preserve">) en op de website </w:t>
      </w:r>
      <w:hyperlink r:id="rId13" w:history="1">
        <w:r w:rsidRPr="00F33EAD">
          <w:rPr>
            <w:rStyle w:val="Hyperlink"/>
          </w:rPr>
          <w:t>www.TenderNed.nl</w:t>
        </w:r>
      </w:hyperlink>
      <w:r w:rsidRPr="00F33EAD">
        <w:t xml:space="preserve"> is gepubliceerd. </w:t>
      </w:r>
    </w:p>
    <w:p w14:paraId="3BD8F8BC" w14:textId="77777777" w:rsidR="0048256A" w:rsidRPr="00F33EAD" w:rsidRDefault="0048256A" w:rsidP="00663A63">
      <w:pPr>
        <w:jc w:val="both"/>
      </w:pPr>
    </w:p>
    <w:p w14:paraId="0DCB136D" w14:textId="77777777" w:rsidR="0048256A" w:rsidRPr="00F33EAD" w:rsidRDefault="000E4ADB" w:rsidP="00663A63">
      <w:pPr>
        <w:jc w:val="both"/>
      </w:pPr>
      <w:r w:rsidRPr="00F33EAD">
        <w:t xml:space="preserve">Het Beschrijvend Document </w:t>
      </w:r>
      <w:r w:rsidR="0048256A" w:rsidRPr="00F33EAD">
        <w:t xml:space="preserve">fungeert als basis om een </w:t>
      </w:r>
      <w:r w:rsidRPr="00F33EAD">
        <w:t>Inschrijving</w:t>
      </w:r>
      <w:r w:rsidR="0048256A" w:rsidRPr="00F33EAD">
        <w:t xml:space="preserve"> in te dienen. </w:t>
      </w:r>
    </w:p>
    <w:p w14:paraId="42B4E8E1" w14:textId="77777777" w:rsidR="007716A0" w:rsidRPr="00F33EAD" w:rsidRDefault="007716A0" w:rsidP="00663A63">
      <w:pPr>
        <w:jc w:val="both"/>
        <w:rPr>
          <w:rFonts w:cs="Tahoma"/>
        </w:rPr>
      </w:pPr>
    </w:p>
    <w:p w14:paraId="3156E6FE" w14:textId="583A3CE0" w:rsidR="007716A0" w:rsidRPr="00F33EAD" w:rsidRDefault="007716A0" w:rsidP="00663A63">
      <w:pPr>
        <w:jc w:val="both"/>
        <w:rPr>
          <w:rFonts w:cs="Tahoma"/>
        </w:rPr>
      </w:pPr>
      <w:r w:rsidRPr="00F33EAD">
        <w:rPr>
          <w:rFonts w:cs="Tahoma"/>
        </w:rPr>
        <w:t>Om de beoordeling zo soepel mogelijk te laten verlopen, dient</w:t>
      </w:r>
      <w:r w:rsidR="00D57FE0" w:rsidRPr="00F33EAD">
        <w:rPr>
          <w:rFonts w:cs="Tahoma"/>
        </w:rPr>
        <w:t xml:space="preserve"> </w:t>
      </w:r>
      <w:r w:rsidR="00513E80">
        <w:rPr>
          <w:rFonts w:cs="Tahoma"/>
        </w:rPr>
        <w:t>Deelnemer</w:t>
      </w:r>
      <w:r w:rsidR="00C2625D" w:rsidRPr="00F33EAD">
        <w:rPr>
          <w:rFonts w:cs="Tahoma"/>
        </w:rPr>
        <w:t xml:space="preserve"> </w:t>
      </w:r>
      <w:r w:rsidRPr="00F33EAD">
        <w:rPr>
          <w:rFonts w:cs="Tahoma"/>
        </w:rPr>
        <w:t xml:space="preserve">zich aan de in </w:t>
      </w:r>
      <w:r w:rsidR="003D6417" w:rsidRPr="00F33EAD">
        <w:rPr>
          <w:rFonts w:cs="Tahoma"/>
        </w:rPr>
        <w:t xml:space="preserve">dit </w:t>
      </w:r>
      <w:r w:rsidR="003D6417" w:rsidRPr="00F33EAD">
        <w:rPr>
          <w:rFonts w:cs="Tahoma"/>
          <w:szCs w:val="20"/>
          <w:lang w:eastAsia="en-US"/>
        </w:rPr>
        <w:t>Beschrijvend Document</w:t>
      </w:r>
      <w:r w:rsidR="003D6417" w:rsidRPr="00F33EAD">
        <w:rPr>
          <w:rFonts w:cs="Tahoma"/>
        </w:rPr>
        <w:t xml:space="preserve"> </w:t>
      </w:r>
      <w:r w:rsidRPr="00F33EAD">
        <w:rPr>
          <w:rFonts w:cs="Tahoma"/>
        </w:rPr>
        <w:t xml:space="preserve">beschreven instructies te houden. </w:t>
      </w:r>
      <w:r w:rsidR="004868DC" w:rsidRPr="00F33EAD">
        <w:rPr>
          <w:rFonts w:cs="Tahoma"/>
        </w:rPr>
        <w:t xml:space="preserve">In hoofdstuk </w:t>
      </w:r>
      <w:r w:rsidR="00B20680" w:rsidRPr="00F33EAD">
        <w:rPr>
          <w:rFonts w:cs="Tahoma"/>
        </w:rPr>
        <w:fldChar w:fldCharType="begin"/>
      </w:r>
      <w:r w:rsidR="00A23477" w:rsidRPr="00F33EAD">
        <w:rPr>
          <w:rFonts w:cs="Tahoma"/>
        </w:rPr>
        <w:instrText xml:space="preserve"> REF _Ref317446288 \r \h </w:instrText>
      </w:r>
      <w:r w:rsidR="00651683" w:rsidRPr="00F33EAD">
        <w:rPr>
          <w:rFonts w:cs="Tahoma"/>
        </w:rPr>
        <w:instrText xml:space="preserve"> \* MERGEFORMAT </w:instrText>
      </w:r>
      <w:r w:rsidR="00B20680" w:rsidRPr="00F33EAD">
        <w:rPr>
          <w:rFonts w:cs="Tahoma"/>
        </w:rPr>
      </w:r>
      <w:r w:rsidR="00B20680" w:rsidRPr="00F33EAD">
        <w:rPr>
          <w:rFonts w:cs="Tahoma"/>
        </w:rPr>
        <w:fldChar w:fldCharType="separate"/>
      </w:r>
      <w:r w:rsidR="00780CC8">
        <w:rPr>
          <w:rFonts w:cs="Tahoma"/>
        </w:rPr>
        <w:t>2</w:t>
      </w:r>
      <w:r w:rsidR="00B20680" w:rsidRPr="00F33EAD">
        <w:rPr>
          <w:rFonts w:cs="Tahoma"/>
        </w:rPr>
        <w:fldChar w:fldCharType="end"/>
      </w:r>
      <w:r w:rsidR="004868DC" w:rsidRPr="00F33EAD">
        <w:rPr>
          <w:rFonts w:cs="Tahoma"/>
        </w:rPr>
        <w:t xml:space="preserve"> van </w:t>
      </w:r>
      <w:r w:rsidR="003D6417" w:rsidRPr="00F33EAD">
        <w:rPr>
          <w:rFonts w:cs="Tahoma"/>
        </w:rPr>
        <w:t xml:space="preserve">dit </w:t>
      </w:r>
      <w:r w:rsidR="003D6417" w:rsidRPr="00F33EAD">
        <w:rPr>
          <w:rFonts w:cs="Tahoma"/>
          <w:szCs w:val="20"/>
          <w:lang w:eastAsia="en-US"/>
        </w:rPr>
        <w:t>Beschrijvend Document</w:t>
      </w:r>
      <w:r w:rsidR="003D6417" w:rsidRPr="00F33EAD">
        <w:rPr>
          <w:rFonts w:cs="Tahoma"/>
        </w:rPr>
        <w:t xml:space="preserve"> </w:t>
      </w:r>
      <w:r w:rsidR="004868DC" w:rsidRPr="00F33EAD">
        <w:rPr>
          <w:rFonts w:cs="Tahoma"/>
        </w:rPr>
        <w:t xml:space="preserve">is beschreven hoe </w:t>
      </w:r>
      <w:r w:rsidR="00513E80">
        <w:rPr>
          <w:rFonts w:cs="Tahoma"/>
        </w:rPr>
        <w:t>Deelnemer</w:t>
      </w:r>
      <w:r w:rsidR="00C2625D" w:rsidRPr="00F33EAD">
        <w:rPr>
          <w:rFonts w:cs="Tahoma"/>
        </w:rPr>
        <w:t xml:space="preserve"> </w:t>
      </w:r>
      <w:r w:rsidR="004868DC" w:rsidRPr="00F33EAD">
        <w:rPr>
          <w:rFonts w:cs="Tahoma"/>
        </w:rPr>
        <w:t xml:space="preserve">eventuele vragen </w:t>
      </w:r>
      <w:r w:rsidR="00513E80">
        <w:rPr>
          <w:rFonts w:cs="Tahoma"/>
        </w:rPr>
        <w:t>kan</w:t>
      </w:r>
      <w:r w:rsidR="00C2625D" w:rsidRPr="00F33EAD">
        <w:rPr>
          <w:rFonts w:cs="Tahoma"/>
        </w:rPr>
        <w:t xml:space="preserve"> </w:t>
      </w:r>
      <w:r w:rsidR="004868DC" w:rsidRPr="00F33EAD">
        <w:rPr>
          <w:rFonts w:cs="Tahoma"/>
        </w:rPr>
        <w:t>stellen.</w:t>
      </w:r>
    </w:p>
    <w:p w14:paraId="6DE85D49" w14:textId="77777777" w:rsidR="00995BF5" w:rsidRDefault="00995BF5" w:rsidP="00663A63">
      <w:pPr>
        <w:jc w:val="both"/>
        <w:rPr>
          <w:rFonts w:cs="Tahoma"/>
          <w:color w:val="4F81BD" w:themeColor="accent1"/>
        </w:rPr>
      </w:pPr>
    </w:p>
    <w:p w14:paraId="064FB082" w14:textId="2FA8C13F" w:rsidR="009344F3" w:rsidRPr="00995BF5" w:rsidRDefault="009344F3" w:rsidP="00663A63">
      <w:pPr>
        <w:jc w:val="both"/>
        <w:rPr>
          <w:rFonts w:cs="Tahoma"/>
        </w:rPr>
      </w:pPr>
      <w:r w:rsidRPr="00995BF5">
        <w:rPr>
          <w:rFonts w:cs="Tahoma"/>
        </w:rPr>
        <w:t xml:space="preserve">LET OP: </w:t>
      </w:r>
      <w:r w:rsidR="00C12BD6" w:rsidRPr="00995BF5">
        <w:rPr>
          <w:rFonts w:cs="Tahoma"/>
        </w:rPr>
        <w:t>O</w:t>
      </w:r>
      <w:r w:rsidRPr="00995BF5">
        <w:rPr>
          <w:rFonts w:cs="Tahoma"/>
        </w:rPr>
        <w:t>m toegang te krijge</w:t>
      </w:r>
      <w:r w:rsidR="00513E80" w:rsidRPr="00995BF5">
        <w:rPr>
          <w:rFonts w:cs="Tahoma"/>
        </w:rPr>
        <w:t xml:space="preserve">n tot </w:t>
      </w:r>
      <w:proofErr w:type="spellStart"/>
      <w:r w:rsidR="00513E80" w:rsidRPr="00995BF5">
        <w:rPr>
          <w:rFonts w:cs="Tahoma"/>
        </w:rPr>
        <w:t>TenderNed</w:t>
      </w:r>
      <w:proofErr w:type="spellEnd"/>
      <w:r w:rsidR="00513E80" w:rsidRPr="00995BF5">
        <w:rPr>
          <w:rFonts w:cs="Tahoma"/>
        </w:rPr>
        <w:t>, dient Deelnemer</w:t>
      </w:r>
      <w:r w:rsidRPr="00995BF5">
        <w:rPr>
          <w:rFonts w:cs="Tahoma"/>
        </w:rPr>
        <w:t xml:space="preserve"> te beschikken over e-Herkenning. Het kan </w:t>
      </w:r>
      <w:r w:rsidR="00513E80" w:rsidRPr="00995BF5">
        <w:rPr>
          <w:rFonts w:cs="Tahoma"/>
        </w:rPr>
        <w:t>een aantal dagen duren voordat Deelnemer</w:t>
      </w:r>
      <w:r w:rsidRPr="00995BF5">
        <w:rPr>
          <w:rFonts w:cs="Tahoma"/>
        </w:rPr>
        <w:t xml:space="preserve"> deze e-Herkenning ontvangt via </w:t>
      </w:r>
      <w:proofErr w:type="spellStart"/>
      <w:r w:rsidRPr="00995BF5">
        <w:rPr>
          <w:rFonts w:cs="Tahoma"/>
        </w:rPr>
        <w:t>TenderNed</w:t>
      </w:r>
      <w:proofErr w:type="spellEnd"/>
      <w:r w:rsidRPr="00995BF5">
        <w:rPr>
          <w:rFonts w:cs="Tahoma"/>
        </w:rPr>
        <w:t>. Meer informatie over het a</w:t>
      </w:r>
      <w:r w:rsidR="00513E80" w:rsidRPr="00995BF5">
        <w:rPr>
          <w:rFonts w:cs="Tahoma"/>
        </w:rPr>
        <w:t>anvragen van e-Herkenning kan Deelnemer</w:t>
      </w:r>
      <w:r w:rsidRPr="00995BF5">
        <w:rPr>
          <w:rFonts w:cs="Tahoma"/>
        </w:rPr>
        <w:t xml:space="preserve"> vinden via: </w:t>
      </w:r>
      <w:hyperlink r:id="rId14" w:history="1">
        <w:r w:rsidR="00533EC2" w:rsidRPr="00706B89">
          <w:rPr>
            <w:rStyle w:val="Hyperlink"/>
            <w:rFonts w:cs="Tahoma"/>
          </w:rPr>
          <w:t>https://www.tenderned.nl/cms/voor-ondernemingen/registreren-en-eherkenning</w:t>
        </w:r>
      </w:hyperlink>
      <w:r w:rsidR="00533EC2">
        <w:rPr>
          <w:rFonts w:cs="Tahoma"/>
        </w:rPr>
        <w:t xml:space="preserve"> </w:t>
      </w:r>
    </w:p>
    <w:p w14:paraId="3A332FC9" w14:textId="77777777" w:rsidR="001A2A6D" w:rsidRPr="00F33EAD" w:rsidRDefault="001A2A6D" w:rsidP="00663A63">
      <w:pPr>
        <w:jc w:val="both"/>
        <w:rPr>
          <w:rFonts w:cs="Tahoma"/>
          <w:color w:val="F79646" w:themeColor="accent6"/>
        </w:rPr>
      </w:pPr>
    </w:p>
    <w:p w14:paraId="36FE3598" w14:textId="77777777" w:rsidR="00C40A6A" w:rsidRPr="00F33EAD" w:rsidRDefault="00C40A6A" w:rsidP="00663A63">
      <w:pPr>
        <w:jc w:val="both"/>
        <w:rPr>
          <w:rFonts w:cs="Tahoma"/>
        </w:rPr>
      </w:pPr>
    </w:p>
    <w:p w14:paraId="515AE607" w14:textId="77777777" w:rsidR="00603DAB" w:rsidRPr="00F33EAD" w:rsidRDefault="00603DAB" w:rsidP="00663A63">
      <w:pPr>
        <w:jc w:val="both"/>
        <w:rPr>
          <w:rFonts w:cs="Tahoma"/>
        </w:rPr>
      </w:pPr>
    </w:p>
    <w:p w14:paraId="27378445" w14:textId="77777777" w:rsidR="00603DAB" w:rsidRPr="00F33EAD" w:rsidRDefault="00603DAB" w:rsidP="00663A63">
      <w:pPr>
        <w:spacing w:after="200" w:line="276" w:lineRule="auto"/>
        <w:jc w:val="both"/>
        <w:rPr>
          <w:rFonts w:cs="Tahoma"/>
        </w:rPr>
      </w:pPr>
      <w:r w:rsidRPr="00F33EAD">
        <w:rPr>
          <w:rFonts w:cs="Tahoma"/>
        </w:rPr>
        <w:br w:type="page"/>
      </w:r>
    </w:p>
    <w:p w14:paraId="17DA09DC" w14:textId="6645E07C" w:rsidR="00603DAB" w:rsidRPr="00F33EAD" w:rsidRDefault="00603DAB" w:rsidP="00663A63">
      <w:pPr>
        <w:pStyle w:val="Kop1"/>
        <w:numPr>
          <w:ilvl w:val="0"/>
          <w:numId w:val="0"/>
        </w:numPr>
        <w:ind w:left="360" w:hanging="360"/>
        <w:jc w:val="both"/>
        <w:rPr>
          <w:rFonts w:cs="Tahoma"/>
          <w:sz w:val="24"/>
          <w:szCs w:val="24"/>
        </w:rPr>
      </w:pPr>
      <w:bookmarkStart w:id="234" w:name="_Toc156480244"/>
      <w:r w:rsidRPr="141895B2">
        <w:rPr>
          <w:rFonts w:cs="Tahoma"/>
          <w:sz w:val="24"/>
          <w:szCs w:val="24"/>
        </w:rPr>
        <w:lastRenderedPageBreak/>
        <w:t>Checklist</w:t>
      </w:r>
      <w:bookmarkEnd w:id="234"/>
    </w:p>
    <w:p w14:paraId="7B042435" w14:textId="37FF1318" w:rsidR="009B760C" w:rsidRPr="009B760C" w:rsidRDefault="00603DAB" w:rsidP="009B760C">
      <w:pPr>
        <w:jc w:val="both"/>
        <w:rPr>
          <w:rFonts w:cs="Tahoma"/>
        </w:rPr>
      </w:pPr>
      <w:r w:rsidRPr="51D297E9">
        <w:rPr>
          <w:rFonts w:cs="Tahoma"/>
        </w:rPr>
        <w:t xml:space="preserve">De Inschrijving dient te zijn ingericht conform onderstaande structuur. </w:t>
      </w:r>
      <w:r w:rsidR="009B760C" w:rsidRPr="51D297E9">
        <w:rPr>
          <w:rFonts w:cs="Tahoma"/>
        </w:rPr>
        <w:t>De bewijsstukken in de kolom ‘Op verzoek’ hoeft alleen de winnende Inschrijver aan te leveren, binnen drie (3) Werkdagen na een verzoek daartoe</w:t>
      </w:r>
      <w:r w:rsidR="00345060" w:rsidRPr="51D297E9">
        <w:rPr>
          <w:rFonts w:cs="Tahoma"/>
        </w:rPr>
        <w:t xml:space="preserve"> van Opdrachtgever</w:t>
      </w:r>
      <w:r w:rsidR="009B760C" w:rsidRPr="51D297E9">
        <w:rPr>
          <w:rFonts w:cs="Tahoma"/>
        </w:rPr>
        <w:t xml:space="preserve">. Het risico dat bewijsstukken niet tijdig kunnen worden verkregen ligt bij de Inschrijver. </w:t>
      </w:r>
    </w:p>
    <w:p w14:paraId="68EE115E" w14:textId="77777777" w:rsidR="009B760C" w:rsidRPr="009B760C" w:rsidRDefault="009B760C" w:rsidP="009B760C">
      <w:pPr>
        <w:jc w:val="both"/>
        <w:rPr>
          <w:rFonts w:cs="Tahoma"/>
        </w:rPr>
      </w:pPr>
    </w:p>
    <w:p w14:paraId="101D36C4" w14:textId="77777777" w:rsidR="009B760C" w:rsidRPr="009B760C" w:rsidRDefault="009B760C" w:rsidP="009B760C">
      <w:pPr>
        <w:jc w:val="both"/>
        <w:rPr>
          <w:rFonts w:cs="Tahoma"/>
        </w:rPr>
      </w:pPr>
      <w:r w:rsidRPr="51D297E9">
        <w:rPr>
          <w:rFonts w:cs="Tahoma"/>
        </w:rPr>
        <w:t xml:space="preserve">Het niet kunnen overleggen van onderstaande documenten betekent in de regel uitsluiting van deelname aan de Aanbesteding. We raden u aan de genoemde bewijsstukken tijdig te verzamelen en gereed te hebben. </w:t>
      </w:r>
    </w:p>
    <w:p w14:paraId="4BCABB18" w14:textId="77777777" w:rsidR="009B760C" w:rsidRPr="009B760C" w:rsidRDefault="009B760C" w:rsidP="009B760C">
      <w:pPr>
        <w:jc w:val="both"/>
        <w:rPr>
          <w:rFonts w:cs="Tahoma"/>
        </w:rPr>
      </w:pPr>
    </w:p>
    <w:p w14:paraId="22B8F8A4" w14:textId="3B7862E8" w:rsidR="00785966" w:rsidRDefault="009B760C" w:rsidP="00663A63">
      <w:pPr>
        <w:jc w:val="both"/>
        <w:rPr>
          <w:rFonts w:cs="Tahoma"/>
        </w:rPr>
      </w:pPr>
      <w:r w:rsidRPr="51D297E9">
        <w:rPr>
          <w:rFonts w:cs="Tahoma"/>
        </w:rPr>
        <w:t>We kunnen verzoeken om aanvullend bewijs. We behouden ons het recht voor om nader onderzoek uit te (laten) voeren naar (de verklaringen van) de Inschrijver.</w:t>
      </w:r>
    </w:p>
    <w:p w14:paraId="2D277C81" w14:textId="77777777" w:rsidR="00785966" w:rsidRDefault="00785966" w:rsidP="00663A63">
      <w:pPr>
        <w:jc w:val="both"/>
        <w:rPr>
          <w:rFonts w:cs="Tahoma"/>
          <w:szCs w:val="18"/>
        </w:rPr>
      </w:pPr>
    </w:p>
    <w:p w14:paraId="5EE01AEE" w14:textId="77777777" w:rsidR="00603DAB" w:rsidRPr="00F33EAD" w:rsidRDefault="00202660" w:rsidP="00663A63">
      <w:pPr>
        <w:jc w:val="both"/>
        <w:rPr>
          <w:rFonts w:cs="Tahoma"/>
          <w:szCs w:val="18"/>
        </w:rPr>
      </w:pPr>
      <w:r>
        <w:rPr>
          <w:rFonts w:cs="Tahoma"/>
          <w:szCs w:val="18"/>
        </w:rPr>
        <w:t>NB</w:t>
      </w:r>
      <w:r w:rsidR="003D6A73">
        <w:rPr>
          <w:rFonts w:cs="Tahoma"/>
          <w:szCs w:val="18"/>
        </w:rPr>
        <w:t xml:space="preserve">: </w:t>
      </w:r>
      <w:r w:rsidR="00C43519">
        <w:rPr>
          <w:rFonts w:cs="Tahoma"/>
          <w:szCs w:val="18"/>
        </w:rPr>
        <w:t>Bij</w:t>
      </w:r>
      <w:r w:rsidR="00835037">
        <w:rPr>
          <w:rFonts w:cs="Tahoma"/>
          <w:szCs w:val="18"/>
        </w:rPr>
        <w:t xml:space="preserve"> een aantal</w:t>
      </w:r>
      <w:r w:rsidR="00835037" w:rsidRPr="00F33EAD">
        <w:rPr>
          <w:rFonts w:cs="Tahoma"/>
          <w:szCs w:val="18"/>
        </w:rPr>
        <w:t xml:space="preserve"> Standaard</w:t>
      </w:r>
      <w:r w:rsidR="00835037">
        <w:rPr>
          <w:rFonts w:cs="Tahoma"/>
          <w:szCs w:val="18"/>
        </w:rPr>
        <w:t>formulieren is</w:t>
      </w:r>
      <w:r w:rsidR="00835037" w:rsidRPr="00F33EAD">
        <w:rPr>
          <w:rFonts w:cs="Tahoma"/>
          <w:szCs w:val="18"/>
        </w:rPr>
        <w:t xml:space="preserve"> </w:t>
      </w:r>
      <w:r w:rsidR="004E79FB" w:rsidRPr="00F33EAD">
        <w:rPr>
          <w:rFonts w:cs="Tahoma"/>
          <w:szCs w:val="18"/>
        </w:rPr>
        <w:t>een handtekening</w:t>
      </w:r>
      <w:r w:rsidR="00835037" w:rsidRPr="00226383">
        <w:rPr>
          <w:rFonts w:cs="Tahoma"/>
          <w:szCs w:val="18"/>
        </w:rPr>
        <w:t xml:space="preserve"> </w:t>
      </w:r>
      <w:r w:rsidR="006138A3" w:rsidRPr="00226383">
        <w:rPr>
          <w:rFonts w:cs="Tahoma"/>
          <w:szCs w:val="18"/>
        </w:rPr>
        <w:t xml:space="preserve">door een rechtsgeldige vertegenwoordiger van Deelnemer </w:t>
      </w:r>
      <w:r w:rsidR="00835037" w:rsidRPr="00226383">
        <w:rPr>
          <w:rFonts w:cs="Tahoma"/>
          <w:szCs w:val="18"/>
        </w:rPr>
        <w:t>vereist</w:t>
      </w:r>
      <w:r w:rsidR="006138A3" w:rsidRPr="00226383">
        <w:rPr>
          <w:rFonts w:cs="Tahoma"/>
          <w:szCs w:val="18"/>
        </w:rPr>
        <w:t xml:space="preserve"> (</w:t>
      </w:r>
      <w:r w:rsidR="004E79FB" w:rsidRPr="00226383">
        <w:rPr>
          <w:rFonts w:cs="Tahoma"/>
          <w:szCs w:val="18"/>
        </w:rPr>
        <w:t xml:space="preserve">conform </w:t>
      </w:r>
      <w:r w:rsidR="003D6A73" w:rsidRPr="00226383">
        <w:rPr>
          <w:rFonts w:cs="Tahoma"/>
          <w:szCs w:val="18"/>
        </w:rPr>
        <w:t xml:space="preserve">het uittreksel </w:t>
      </w:r>
      <w:r w:rsidR="005C5600" w:rsidRPr="00226383">
        <w:rPr>
          <w:rFonts w:cs="Tahoma"/>
          <w:szCs w:val="18"/>
        </w:rPr>
        <w:t xml:space="preserve">uit het register </w:t>
      </w:r>
      <w:r w:rsidR="003D6A73" w:rsidRPr="00226383">
        <w:rPr>
          <w:rFonts w:cs="Tahoma"/>
          <w:szCs w:val="18"/>
        </w:rPr>
        <w:t xml:space="preserve">van </w:t>
      </w:r>
      <w:r w:rsidR="004E79FB" w:rsidRPr="00226383">
        <w:rPr>
          <w:rFonts w:cs="Tahoma"/>
          <w:szCs w:val="18"/>
        </w:rPr>
        <w:t>de Kamer van Koophandel</w:t>
      </w:r>
      <w:r w:rsidR="006138A3" w:rsidRPr="00226383">
        <w:rPr>
          <w:rFonts w:cs="Tahoma"/>
          <w:szCs w:val="18"/>
        </w:rPr>
        <w:t>)</w:t>
      </w:r>
      <w:r w:rsidR="004E79FB" w:rsidRPr="00F33EAD">
        <w:rPr>
          <w:rFonts w:cs="Tahoma"/>
          <w:szCs w:val="18"/>
        </w:rPr>
        <w:t>.</w:t>
      </w:r>
    </w:p>
    <w:p w14:paraId="567613E5" w14:textId="77777777" w:rsidR="004E79FB" w:rsidRPr="00F33EAD" w:rsidRDefault="004E79FB" w:rsidP="00663A63">
      <w:pPr>
        <w:jc w:val="both"/>
        <w:rPr>
          <w:rFonts w:cs="Tahoma"/>
          <w:sz w:val="14"/>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425"/>
        <w:gridCol w:w="1701"/>
        <w:gridCol w:w="3261"/>
        <w:gridCol w:w="1275"/>
        <w:gridCol w:w="1134"/>
      </w:tblGrid>
      <w:tr w:rsidR="001B54EE" w:rsidRPr="00053DED" w14:paraId="10C2BCD9" w14:textId="77777777" w:rsidTr="0036746C">
        <w:trPr>
          <w:trHeight w:val="344"/>
        </w:trPr>
        <w:tc>
          <w:tcPr>
            <w:tcW w:w="1276" w:type="dxa"/>
            <w:shd w:val="clear" w:color="auto" w:fill="C0C0C0"/>
          </w:tcPr>
          <w:p w14:paraId="0AE62690" w14:textId="77777777" w:rsidR="001B54EE" w:rsidRPr="00053DED" w:rsidRDefault="001B54EE" w:rsidP="0036746C">
            <w:pPr>
              <w:rPr>
                <w:rFonts w:eastAsia="MS Mincho" w:cs="Tahoma"/>
                <w:b/>
                <w:sz w:val="16"/>
                <w:szCs w:val="22"/>
              </w:rPr>
            </w:pPr>
          </w:p>
        </w:tc>
        <w:tc>
          <w:tcPr>
            <w:tcW w:w="425" w:type="dxa"/>
            <w:shd w:val="clear" w:color="auto" w:fill="C0C0C0"/>
          </w:tcPr>
          <w:p w14:paraId="3A622B25" w14:textId="77777777" w:rsidR="001B54EE" w:rsidRPr="00053DED" w:rsidRDefault="001B54EE" w:rsidP="0036746C">
            <w:pPr>
              <w:rPr>
                <w:rFonts w:eastAsia="MS Mincho" w:cs="Tahoma"/>
                <w:b/>
                <w:sz w:val="16"/>
                <w:szCs w:val="22"/>
              </w:rPr>
            </w:pPr>
            <w:proofErr w:type="spellStart"/>
            <w:r w:rsidRPr="00053DED">
              <w:rPr>
                <w:rFonts w:eastAsia="MS Mincho" w:cs="Tahoma"/>
                <w:b/>
                <w:sz w:val="16"/>
                <w:szCs w:val="22"/>
              </w:rPr>
              <w:t>Nr</w:t>
            </w:r>
            <w:proofErr w:type="spellEnd"/>
          </w:p>
        </w:tc>
        <w:tc>
          <w:tcPr>
            <w:tcW w:w="1701" w:type="dxa"/>
            <w:shd w:val="clear" w:color="auto" w:fill="BFBFBF" w:themeFill="background1" w:themeFillShade="BF"/>
          </w:tcPr>
          <w:p w14:paraId="631DF332" w14:textId="77777777" w:rsidR="001B54EE" w:rsidRPr="00053DED" w:rsidRDefault="001B54EE" w:rsidP="0036746C">
            <w:pPr>
              <w:rPr>
                <w:rFonts w:eastAsia="MS Mincho" w:cs="Tahoma"/>
                <w:b/>
                <w:sz w:val="16"/>
                <w:szCs w:val="22"/>
              </w:rPr>
            </w:pPr>
            <w:r w:rsidRPr="00053DED">
              <w:rPr>
                <w:rFonts w:eastAsia="MS Mincho" w:cs="Tahoma"/>
                <w:b/>
                <w:sz w:val="16"/>
                <w:szCs w:val="22"/>
              </w:rPr>
              <w:t>Omschrijving</w:t>
            </w:r>
          </w:p>
        </w:tc>
        <w:tc>
          <w:tcPr>
            <w:tcW w:w="3261" w:type="dxa"/>
            <w:shd w:val="clear" w:color="auto" w:fill="C0C0C0"/>
          </w:tcPr>
          <w:p w14:paraId="0F07AD51" w14:textId="77777777" w:rsidR="001B54EE" w:rsidRPr="00053DED" w:rsidRDefault="001B54EE" w:rsidP="0036746C">
            <w:pPr>
              <w:rPr>
                <w:rFonts w:eastAsia="MS Mincho" w:cs="Tahoma"/>
                <w:b/>
                <w:sz w:val="16"/>
                <w:szCs w:val="22"/>
              </w:rPr>
            </w:pPr>
            <w:r w:rsidRPr="00053DED">
              <w:rPr>
                <w:rFonts w:eastAsia="MS Mincho" w:cs="Tahoma"/>
                <w:b/>
                <w:sz w:val="16"/>
                <w:szCs w:val="22"/>
              </w:rPr>
              <w:t xml:space="preserve">Te hanteren Standaardformulier </w:t>
            </w:r>
          </w:p>
        </w:tc>
        <w:tc>
          <w:tcPr>
            <w:tcW w:w="1275" w:type="dxa"/>
            <w:shd w:val="clear" w:color="auto" w:fill="C0C0C0"/>
          </w:tcPr>
          <w:p w14:paraId="307C22C7" w14:textId="77777777" w:rsidR="001B54EE" w:rsidRPr="00053DED" w:rsidRDefault="001B54EE" w:rsidP="0036746C">
            <w:pPr>
              <w:rPr>
                <w:rFonts w:eastAsia="MS Mincho" w:cs="Tahoma"/>
                <w:b/>
                <w:sz w:val="16"/>
                <w:szCs w:val="22"/>
              </w:rPr>
            </w:pPr>
            <w:r w:rsidRPr="00053DED">
              <w:rPr>
                <w:rFonts w:eastAsia="MS Mincho" w:cs="Tahoma"/>
                <w:b/>
                <w:sz w:val="16"/>
                <w:szCs w:val="22"/>
              </w:rPr>
              <w:t>Bij inschrijving</w:t>
            </w:r>
          </w:p>
        </w:tc>
        <w:tc>
          <w:tcPr>
            <w:tcW w:w="1134" w:type="dxa"/>
            <w:tcBorders>
              <w:right w:val="single" w:sz="4" w:space="0" w:color="auto"/>
            </w:tcBorders>
            <w:shd w:val="clear" w:color="auto" w:fill="C0C0C0"/>
          </w:tcPr>
          <w:p w14:paraId="254EF55A" w14:textId="77777777" w:rsidR="001B54EE" w:rsidRPr="00053DED" w:rsidRDefault="001B54EE" w:rsidP="0036746C">
            <w:pPr>
              <w:rPr>
                <w:rFonts w:eastAsia="MS Mincho" w:cs="Tahoma"/>
                <w:b/>
                <w:sz w:val="16"/>
                <w:szCs w:val="22"/>
              </w:rPr>
            </w:pPr>
            <w:r w:rsidRPr="00053DED">
              <w:rPr>
                <w:rFonts w:eastAsia="MS Mincho" w:cs="Tahoma"/>
                <w:b/>
                <w:sz w:val="16"/>
                <w:szCs w:val="22"/>
              </w:rPr>
              <w:t>Op verzoek</w:t>
            </w:r>
          </w:p>
        </w:tc>
      </w:tr>
      <w:tr w:rsidR="001B54EE" w:rsidRPr="00053DED" w14:paraId="3898A61B" w14:textId="77777777" w:rsidTr="0036746C">
        <w:tc>
          <w:tcPr>
            <w:tcW w:w="1276" w:type="dxa"/>
          </w:tcPr>
          <w:p w14:paraId="4F54FD38" w14:textId="54DE5EAA" w:rsidR="001B54EE" w:rsidRPr="00053DED" w:rsidRDefault="00AE0B85" w:rsidP="0036746C">
            <w:pPr>
              <w:rPr>
                <w:rFonts w:eastAsia="MS Mincho" w:cs="Tahoma"/>
                <w:sz w:val="16"/>
                <w:szCs w:val="22"/>
              </w:rPr>
            </w:pPr>
            <w:r w:rsidRPr="00053DED">
              <w:rPr>
                <w:rFonts w:eastAsia="MS Mincho" w:cs="Tahoma"/>
                <w:sz w:val="16"/>
                <w:szCs w:val="22"/>
              </w:rPr>
              <w:t>Algemene verklaringen</w:t>
            </w:r>
          </w:p>
        </w:tc>
        <w:tc>
          <w:tcPr>
            <w:tcW w:w="425" w:type="dxa"/>
          </w:tcPr>
          <w:p w14:paraId="0A832F34" w14:textId="1F4A921A" w:rsidR="001B54EE" w:rsidRPr="00053DED" w:rsidRDefault="001B54EE" w:rsidP="0036746C">
            <w:pPr>
              <w:rPr>
                <w:rFonts w:eastAsia="MS Mincho" w:cs="Tahoma"/>
                <w:sz w:val="16"/>
                <w:szCs w:val="22"/>
              </w:rPr>
            </w:pPr>
            <w:r w:rsidRPr="00053DED">
              <w:rPr>
                <w:rFonts w:eastAsia="MS Mincho" w:cs="Tahoma"/>
                <w:sz w:val="16"/>
                <w:szCs w:val="22"/>
              </w:rPr>
              <w:t>A</w:t>
            </w:r>
            <w:r w:rsidR="00AE0B85">
              <w:rPr>
                <w:rFonts w:eastAsia="MS Mincho" w:cs="Tahoma"/>
                <w:sz w:val="16"/>
                <w:szCs w:val="22"/>
              </w:rPr>
              <w:t>1</w:t>
            </w:r>
          </w:p>
        </w:tc>
        <w:tc>
          <w:tcPr>
            <w:tcW w:w="1701" w:type="dxa"/>
          </w:tcPr>
          <w:p w14:paraId="65B699E8" w14:textId="439908B9" w:rsidR="001B54EE" w:rsidRPr="00053DED" w:rsidRDefault="001B54EE" w:rsidP="0036746C">
            <w:pPr>
              <w:rPr>
                <w:rFonts w:eastAsia="MS Mincho" w:cs="Tahoma"/>
                <w:sz w:val="16"/>
                <w:szCs w:val="22"/>
              </w:rPr>
            </w:pPr>
            <w:r w:rsidRPr="00053DED">
              <w:rPr>
                <w:rFonts w:eastAsia="MS Mincho" w:cs="Tahoma"/>
                <w:sz w:val="16"/>
                <w:szCs w:val="22"/>
              </w:rPr>
              <w:t xml:space="preserve">Uniform Europees </w:t>
            </w:r>
            <w:proofErr w:type="spellStart"/>
            <w:r w:rsidR="00CA2AFF">
              <w:rPr>
                <w:rFonts w:eastAsia="MS Mincho" w:cs="Tahoma"/>
                <w:sz w:val="16"/>
                <w:szCs w:val="22"/>
              </w:rPr>
              <w:t>Aanbesteding</w:t>
            </w:r>
            <w:r w:rsidRPr="00053DED">
              <w:rPr>
                <w:rFonts w:eastAsia="MS Mincho" w:cs="Tahoma"/>
                <w:sz w:val="16"/>
                <w:szCs w:val="22"/>
              </w:rPr>
              <w:t>s-document</w:t>
            </w:r>
            <w:proofErr w:type="spellEnd"/>
          </w:p>
        </w:tc>
        <w:tc>
          <w:tcPr>
            <w:tcW w:w="3261" w:type="dxa"/>
          </w:tcPr>
          <w:p w14:paraId="293B4614" w14:textId="5DB4A16F" w:rsidR="001B54EE" w:rsidRPr="004B204D" w:rsidRDefault="001B54EE" w:rsidP="0036746C">
            <w:pPr>
              <w:rPr>
                <w:rFonts w:eastAsia="MS Mincho" w:cs="Tahoma"/>
                <w:sz w:val="16"/>
                <w:szCs w:val="22"/>
              </w:rPr>
            </w:pPr>
            <w:r w:rsidRPr="004B204D">
              <w:rPr>
                <w:rFonts w:eastAsia="MS Mincho" w:cs="Tahoma"/>
                <w:sz w:val="16"/>
                <w:szCs w:val="22"/>
              </w:rPr>
              <w:t xml:space="preserve">Standaardformulier A: Uniform Europees </w:t>
            </w:r>
            <w:r w:rsidR="00CA2AFF">
              <w:rPr>
                <w:rFonts w:eastAsia="MS Mincho" w:cs="Tahoma"/>
                <w:sz w:val="16"/>
                <w:szCs w:val="22"/>
              </w:rPr>
              <w:t>Aanbesteding</w:t>
            </w:r>
            <w:r w:rsidRPr="004B204D">
              <w:rPr>
                <w:rFonts w:eastAsia="MS Mincho" w:cs="Tahoma"/>
                <w:sz w:val="16"/>
                <w:szCs w:val="22"/>
              </w:rPr>
              <w:t>sdocument</w:t>
            </w:r>
          </w:p>
        </w:tc>
        <w:tc>
          <w:tcPr>
            <w:tcW w:w="1275" w:type="dxa"/>
          </w:tcPr>
          <w:p w14:paraId="24C5398E" w14:textId="77777777" w:rsidR="001B54EE" w:rsidRPr="0009277A" w:rsidRDefault="001B54EE" w:rsidP="0036746C">
            <w:pPr>
              <w:rPr>
                <w:rFonts w:eastAsia="MS Mincho" w:cs="Tahoma"/>
                <w:sz w:val="16"/>
                <w:szCs w:val="22"/>
              </w:rPr>
            </w:pPr>
            <w:r w:rsidRPr="0009277A">
              <w:rPr>
                <w:rFonts w:eastAsia="MS Mincho" w:cs="Tahoma"/>
                <w:sz w:val="16"/>
                <w:szCs w:val="22"/>
              </w:rPr>
              <w:t>X</w:t>
            </w:r>
          </w:p>
          <w:p w14:paraId="3D3DB682" w14:textId="5916DBF9" w:rsidR="001B54EE" w:rsidRPr="0009277A" w:rsidRDefault="001B54EE" w:rsidP="0036746C">
            <w:pPr>
              <w:rPr>
                <w:rFonts w:eastAsia="MS Mincho" w:cs="Tahoma"/>
                <w:sz w:val="16"/>
                <w:szCs w:val="22"/>
              </w:rPr>
            </w:pPr>
          </w:p>
        </w:tc>
        <w:tc>
          <w:tcPr>
            <w:tcW w:w="1134" w:type="dxa"/>
            <w:tcBorders>
              <w:right w:val="single" w:sz="4" w:space="0" w:color="auto"/>
            </w:tcBorders>
          </w:tcPr>
          <w:p w14:paraId="038F5C5E" w14:textId="77777777" w:rsidR="001B54EE" w:rsidRPr="0009277A" w:rsidRDefault="001B54EE" w:rsidP="0036746C">
            <w:pPr>
              <w:rPr>
                <w:rFonts w:eastAsia="MS Mincho" w:cs="Tahoma"/>
                <w:sz w:val="16"/>
                <w:szCs w:val="22"/>
              </w:rPr>
            </w:pPr>
          </w:p>
        </w:tc>
      </w:tr>
      <w:tr w:rsidR="001B54EE" w:rsidRPr="00053DED" w14:paraId="18A2B24D" w14:textId="77777777" w:rsidTr="0036746C">
        <w:trPr>
          <w:trHeight w:val="467"/>
        </w:trPr>
        <w:tc>
          <w:tcPr>
            <w:tcW w:w="1701" w:type="dxa"/>
            <w:gridSpan w:val="2"/>
            <w:vMerge w:val="restart"/>
          </w:tcPr>
          <w:p w14:paraId="53293119" w14:textId="77777777" w:rsidR="001B54EE" w:rsidRPr="00053DED" w:rsidRDefault="001B54EE" w:rsidP="0036746C">
            <w:pPr>
              <w:rPr>
                <w:rFonts w:eastAsia="MS Mincho" w:cs="Tahoma"/>
                <w:i/>
                <w:sz w:val="16"/>
                <w:szCs w:val="22"/>
              </w:rPr>
            </w:pPr>
            <w:r w:rsidRPr="00053DED">
              <w:rPr>
                <w:rFonts w:eastAsia="MS Mincho" w:cs="Tahoma"/>
                <w:i/>
                <w:sz w:val="16"/>
                <w:szCs w:val="22"/>
              </w:rPr>
              <w:t xml:space="preserve">Optioneel </w:t>
            </w:r>
          </w:p>
          <w:p w14:paraId="6E4D7D5F" w14:textId="77777777" w:rsidR="001B54EE" w:rsidRPr="00053DED" w:rsidRDefault="001B54EE" w:rsidP="0036746C">
            <w:pPr>
              <w:rPr>
                <w:rFonts w:eastAsia="MS Mincho" w:cs="Tahoma"/>
                <w:sz w:val="16"/>
                <w:szCs w:val="22"/>
              </w:rPr>
            </w:pPr>
            <w:r w:rsidRPr="00053DED">
              <w:rPr>
                <w:rFonts w:eastAsia="MS Mincho" w:cs="Tahoma"/>
                <w:sz w:val="16"/>
                <w:szCs w:val="22"/>
              </w:rPr>
              <w:t xml:space="preserve">(zie paragraaf 3.5) </w:t>
            </w:r>
          </w:p>
        </w:tc>
        <w:tc>
          <w:tcPr>
            <w:tcW w:w="1701" w:type="dxa"/>
            <w:vMerge w:val="restart"/>
          </w:tcPr>
          <w:p w14:paraId="2DCF97EE" w14:textId="77777777" w:rsidR="001B54EE" w:rsidRPr="00053DED" w:rsidRDefault="001B54EE" w:rsidP="0036746C">
            <w:pPr>
              <w:rPr>
                <w:rFonts w:eastAsia="MS Mincho" w:cs="Tahoma"/>
                <w:sz w:val="16"/>
                <w:szCs w:val="22"/>
              </w:rPr>
            </w:pPr>
            <w:r w:rsidRPr="00053DED">
              <w:rPr>
                <w:rFonts w:eastAsia="MS Mincho" w:cs="Tahoma"/>
                <w:sz w:val="16"/>
                <w:szCs w:val="22"/>
              </w:rPr>
              <w:t xml:space="preserve">Beroep op derden </w:t>
            </w:r>
          </w:p>
        </w:tc>
        <w:tc>
          <w:tcPr>
            <w:tcW w:w="3261" w:type="dxa"/>
          </w:tcPr>
          <w:p w14:paraId="10044707" w14:textId="77777777" w:rsidR="001B54EE" w:rsidRPr="004B204D" w:rsidRDefault="001B54EE" w:rsidP="0036746C">
            <w:pPr>
              <w:rPr>
                <w:rFonts w:eastAsia="MS Mincho" w:cs="Tahoma"/>
                <w:sz w:val="16"/>
                <w:szCs w:val="22"/>
              </w:rPr>
            </w:pPr>
            <w:r w:rsidRPr="004B204D">
              <w:rPr>
                <w:rFonts w:eastAsia="MS Mincho" w:cs="Tahoma"/>
                <w:sz w:val="16"/>
                <w:szCs w:val="22"/>
              </w:rPr>
              <w:t xml:space="preserve">Standaardformulier B: Beroep financiële draagkracht </w:t>
            </w:r>
          </w:p>
        </w:tc>
        <w:tc>
          <w:tcPr>
            <w:tcW w:w="1275" w:type="dxa"/>
          </w:tcPr>
          <w:p w14:paraId="2DF434C2" w14:textId="77777777" w:rsidR="001B54EE" w:rsidRPr="0009277A" w:rsidRDefault="001B54EE" w:rsidP="0036746C">
            <w:pPr>
              <w:rPr>
                <w:rFonts w:eastAsia="MS Mincho" w:cs="Tahoma"/>
                <w:sz w:val="16"/>
                <w:szCs w:val="22"/>
              </w:rPr>
            </w:pPr>
            <w:r w:rsidRPr="0009277A">
              <w:rPr>
                <w:rFonts w:eastAsia="MS Mincho" w:cs="Tahoma"/>
                <w:sz w:val="16"/>
                <w:szCs w:val="22"/>
              </w:rPr>
              <w:t>X</w:t>
            </w:r>
          </w:p>
          <w:p w14:paraId="0C98BE69" w14:textId="6651542B" w:rsidR="001B54EE" w:rsidRPr="0009277A" w:rsidRDefault="001B54EE" w:rsidP="0036746C">
            <w:pPr>
              <w:rPr>
                <w:rFonts w:eastAsia="MS Mincho" w:cs="Tahoma"/>
                <w:sz w:val="16"/>
                <w:szCs w:val="22"/>
              </w:rPr>
            </w:pPr>
            <w:r w:rsidRPr="0009277A">
              <w:rPr>
                <w:rFonts w:eastAsia="MS Mincho" w:cs="Tahoma"/>
                <w:sz w:val="16"/>
                <w:szCs w:val="22"/>
              </w:rPr>
              <w:t xml:space="preserve"> </w:t>
            </w:r>
          </w:p>
        </w:tc>
        <w:tc>
          <w:tcPr>
            <w:tcW w:w="1134" w:type="dxa"/>
            <w:tcBorders>
              <w:right w:val="single" w:sz="4" w:space="0" w:color="auto"/>
            </w:tcBorders>
          </w:tcPr>
          <w:p w14:paraId="5ACD8401" w14:textId="77777777" w:rsidR="001B54EE" w:rsidRPr="0009277A" w:rsidRDefault="001B54EE" w:rsidP="0036746C">
            <w:pPr>
              <w:rPr>
                <w:rFonts w:eastAsia="MS Mincho" w:cs="Tahoma"/>
                <w:sz w:val="16"/>
                <w:szCs w:val="22"/>
              </w:rPr>
            </w:pPr>
          </w:p>
        </w:tc>
      </w:tr>
      <w:tr w:rsidR="001B54EE" w:rsidRPr="00053DED" w14:paraId="0960A8BE" w14:textId="77777777" w:rsidTr="0036746C">
        <w:trPr>
          <w:trHeight w:val="466"/>
        </w:trPr>
        <w:tc>
          <w:tcPr>
            <w:tcW w:w="1701" w:type="dxa"/>
            <w:gridSpan w:val="2"/>
            <w:vMerge/>
          </w:tcPr>
          <w:p w14:paraId="349EFFBA" w14:textId="77777777" w:rsidR="001B54EE" w:rsidRPr="00053DED" w:rsidRDefault="001B54EE" w:rsidP="0036746C">
            <w:pPr>
              <w:rPr>
                <w:rFonts w:eastAsia="MS Mincho" w:cs="Tahoma"/>
                <w:sz w:val="16"/>
                <w:szCs w:val="22"/>
              </w:rPr>
            </w:pPr>
          </w:p>
        </w:tc>
        <w:tc>
          <w:tcPr>
            <w:tcW w:w="1701" w:type="dxa"/>
            <w:vMerge/>
          </w:tcPr>
          <w:p w14:paraId="52C54E8C" w14:textId="77777777" w:rsidR="001B54EE" w:rsidRPr="00053DED" w:rsidRDefault="001B54EE" w:rsidP="0036746C">
            <w:pPr>
              <w:rPr>
                <w:rFonts w:eastAsia="MS Mincho" w:cs="Tahoma"/>
                <w:sz w:val="16"/>
                <w:szCs w:val="22"/>
              </w:rPr>
            </w:pPr>
          </w:p>
        </w:tc>
        <w:tc>
          <w:tcPr>
            <w:tcW w:w="3261" w:type="dxa"/>
          </w:tcPr>
          <w:p w14:paraId="766331BD" w14:textId="77777777" w:rsidR="001B54EE" w:rsidRPr="004B204D" w:rsidRDefault="001B54EE" w:rsidP="0036746C">
            <w:pPr>
              <w:rPr>
                <w:rFonts w:eastAsia="MS Mincho" w:cs="Tahoma"/>
                <w:sz w:val="16"/>
                <w:szCs w:val="22"/>
              </w:rPr>
            </w:pPr>
            <w:r w:rsidRPr="004B204D">
              <w:rPr>
                <w:rFonts w:eastAsia="MS Mincho" w:cs="Tahoma"/>
                <w:sz w:val="16"/>
                <w:szCs w:val="22"/>
              </w:rPr>
              <w:t>Standaardformulier C: Beroep technische bekwaamheid</w:t>
            </w:r>
          </w:p>
        </w:tc>
        <w:tc>
          <w:tcPr>
            <w:tcW w:w="1275" w:type="dxa"/>
          </w:tcPr>
          <w:p w14:paraId="6B075C27" w14:textId="24E74ECE" w:rsidR="001B54EE" w:rsidRPr="0009277A" w:rsidRDefault="001B54EE" w:rsidP="0036746C">
            <w:pPr>
              <w:rPr>
                <w:rFonts w:eastAsia="MS Mincho" w:cs="Tahoma"/>
                <w:sz w:val="16"/>
                <w:szCs w:val="22"/>
              </w:rPr>
            </w:pPr>
            <w:r w:rsidRPr="0009277A">
              <w:rPr>
                <w:rFonts w:eastAsia="MS Mincho" w:cs="Tahoma"/>
                <w:sz w:val="16"/>
                <w:szCs w:val="22"/>
              </w:rPr>
              <w:t xml:space="preserve">X </w:t>
            </w:r>
          </w:p>
        </w:tc>
        <w:tc>
          <w:tcPr>
            <w:tcW w:w="1134" w:type="dxa"/>
            <w:tcBorders>
              <w:right w:val="single" w:sz="4" w:space="0" w:color="auto"/>
            </w:tcBorders>
          </w:tcPr>
          <w:p w14:paraId="14674486" w14:textId="77777777" w:rsidR="001B54EE" w:rsidRPr="0009277A" w:rsidRDefault="001B54EE" w:rsidP="0036746C">
            <w:pPr>
              <w:rPr>
                <w:rFonts w:eastAsia="MS Mincho" w:cs="Tahoma"/>
                <w:sz w:val="16"/>
                <w:szCs w:val="22"/>
              </w:rPr>
            </w:pPr>
          </w:p>
        </w:tc>
      </w:tr>
      <w:tr w:rsidR="001B54EE" w:rsidRPr="00053DED" w14:paraId="6A7EAA68" w14:textId="77777777" w:rsidTr="0036746C">
        <w:tc>
          <w:tcPr>
            <w:tcW w:w="1276" w:type="dxa"/>
            <w:vMerge w:val="restart"/>
          </w:tcPr>
          <w:p w14:paraId="5C363433" w14:textId="77777777" w:rsidR="001B54EE" w:rsidRPr="00053DED" w:rsidRDefault="001B54EE" w:rsidP="0036746C">
            <w:pPr>
              <w:rPr>
                <w:rFonts w:eastAsia="MS Mincho" w:cs="Tahoma"/>
                <w:sz w:val="16"/>
                <w:szCs w:val="22"/>
              </w:rPr>
            </w:pPr>
            <w:r w:rsidRPr="00053DED">
              <w:rPr>
                <w:rFonts w:eastAsia="MS Mincho" w:cs="Tahoma"/>
                <w:sz w:val="16"/>
                <w:szCs w:val="22"/>
              </w:rPr>
              <w:t>Uitsluitings-gronden</w:t>
            </w:r>
          </w:p>
        </w:tc>
        <w:tc>
          <w:tcPr>
            <w:tcW w:w="425" w:type="dxa"/>
          </w:tcPr>
          <w:p w14:paraId="267D64B1" w14:textId="77777777" w:rsidR="001B54EE" w:rsidRPr="00053DED" w:rsidRDefault="001B54EE" w:rsidP="0036746C">
            <w:pPr>
              <w:rPr>
                <w:rFonts w:eastAsia="MS Mincho" w:cs="Tahoma"/>
                <w:sz w:val="16"/>
                <w:szCs w:val="22"/>
              </w:rPr>
            </w:pPr>
            <w:r w:rsidRPr="00053DED">
              <w:rPr>
                <w:rFonts w:eastAsia="MS Mincho" w:cs="Tahoma"/>
                <w:sz w:val="16"/>
                <w:szCs w:val="22"/>
              </w:rPr>
              <w:t>U1</w:t>
            </w:r>
          </w:p>
        </w:tc>
        <w:tc>
          <w:tcPr>
            <w:tcW w:w="1701" w:type="dxa"/>
          </w:tcPr>
          <w:p w14:paraId="338C9DD0" w14:textId="77777777" w:rsidR="001B54EE" w:rsidRPr="00053DED" w:rsidRDefault="001B54EE" w:rsidP="0036746C">
            <w:pPr>
              <w:rPr>
                <w:rFonts w:eastAsia="MS Mincho" w:cs="Tahoma"/>
                <w:sz w:val="16"/>
                <w:szCs w:val="16"/>
              </w:rPr>
            </w:pPr>
            <w:r w:rsidRPr="074A5162">
              <w:rPr>
                <w:rFonts w:eastAsia="MS Mincho" w:cs="Tahoma"/>
                <w:sz w:val="16"/>
                <w:szCs w:val="16"/>
              </w:rPr>
              <w:t>Inschrijving in het nationale beroeps-/handelsregister</w:t>
            </w:r>
          </w:p>
        </w:tc>
        <w:tc>
          <w:tcPr>
            <w:tcW w:w="3261" w:type="dxa"/>
          </w:tcPr>
          <w:p w14:paraId="6D314DB8" w14:textId="64502F58" w:rsidR="001B54EE" w:rsidRPr="004B204D" w:rsidRDefault="001B54EE" w:rsidP="0036746C">
            <w:pPr>
              <w:rPr>
                <w:rFonts w:eastAsia="MS Mincho" w:cs="Tahoma"/>
                <w:sz w:val="16"/>
                <w:szCs w:val="22"/>
              </w:rPr>
            </w:pPr>
            <w:r w:rsidRPr="004B204D">
              <w:rPr>
                <w:rFonts w:eastAsia="MS Mincho" w:cs="Tahoma"/>
                <w:sz w:val="16"/>
                <w:szCs w:val="22"/>
              </w:rPr>
              <w:t>Inschrijving in het nationale beroeps-/handelsregister</w:t>
            </w:r>
          </w:p>
          <w:p w14:paraId="177F83E2" w14:textId="77777777" w:rsidR="001B54EE" w:rsidRPr="004B204D" w:rsidRDefault="001B54EE" w:rsidP="0036746C">
            <w:pPr>
              <w:rPr>
                <w:rFonts w:eastAsia="MS Mincho" w:cs="Tahoma"/>
                <w:sz w:val="16"/>
                <w:szCs w:val="16"/>
              </w:rPr>
            </w:pPr>
            <w:r w:rsidRPr="074A5162">
              <w:rPr>
                <w:rFonts w:eastAsia="MS Mincho" w:cs="Tahoma"/>
                <w:i/>
                <w:sz w:val="16"/>
                <w:szCs w:val="16"/>
              </w:rPr>
              <w:t>Indien van toepassing:</w:t>
            </w:r>
            <w:r w:rsidRPr="074A5162">
              <w:rPr>
                <w:rFonts w:eastAsia="MS Mincho" w:cs="Tahoma"/>
                <w:sz w:val="16"/>
                <w:szCs w:val="16"/>
              </w:rPr>
              <w:t xml:space="preserve"> Volmacht verklaring </w:t>
            </w:r>
          </w:p>
        </w:tc>
        <w:tc>
          <w:tcPr>
            <w:tcW w:w="1275" w:type="dxa"/>
          </w:tcPr>
          <w:p w14:paraId="385D07F5" w14:textId="77777777" w:rsidR="001B54EE" w:rsidRPr="0009277A" w:rsidRDefault="001B54EE" w:rsidP="0036746C">
            <w:pPr>
              <w:rPr>
                <w:rFonts w:eastAsia="MS Mincho" w:cs="Tahoma"/>
                <w:sz w:val="16"/>
                <w:szCs w:val="22"/>
              </w:rPr>
            </w:pPr>
            <w:r w:rsidRPr="0009277A">
              <w:rPr>
                <w:rFonts w:eastAsia="MS Mincho" w:cs="Tahoma"/>
                <w:sz w:val="16"/>
                <w:szCs w:val="22"/>
              </w:rPr>
              <w:t>X</w:t>
            </w:r>
          </w:p>
          <w:p w14:paraId="64070583" w14:textId="1D2F20AF" w:rsidR="001B54EE" w:rsidRPr="0009277A" w:rsidRDefault="001B54EE" w:rsidP="0036746C">
            <w:pPr>
              <w:rPr>
                <w:rFonts w:eastAsia="MS Mincho" w:cs="Tahoma"/>
                <w:sz w:val="16"/>
                <w:szCs w:val="22"/>
              </w:rPr>
            </w:pPr>
          </w:p>
        </w:tc>
        <w:tc>
          <w:tcPr>
            <w:tcW w:w="1134" w:type="dxa"/>
            <w:tcBorders>
              <w:right w:val="single" w:sz="4" w:space="0" w:color="auto"/>
            </w:tcBorders>
          </w:tcPr>
          <w:p w14:paraId="7C6B65AD" w14:textId="77777777" w:rsidR="001B54EE" w:rsidRPr="0009277A" w:rsidRDefault="001B54EE" w:rsidP="0036746C">
            <w:pPr>
              <w:rPr>
                <w:rFonts w:eastAsia="MS Mincho" w:cs="Tahoma"/>
                <w:sz w:val="16"/>
                <w:szCs w:val="22"/>
              </w:rPr>
            </w:pPr>
          </w:p>
        </w:tc>
      </w:tr>
      <w:tr w:rsidR="001B54EE" w:rsidRPr="00053DED" w14:paraId="3A5764B2" w14:textId="77777777" w:rsidTr="0036746C">
        <w:tc>
          <w:tcPr>
            <w:tcW w:w="1276" w:type="dxa"/>
            <w:vMerge/>
          </w:tcPr>
          <w:p w14:paraId="185C4A6D" w14:textId="77777777" w:rsidR="001B54EE" w:rsidRPr="00053DED" w:rsidRDefault="001B54EE" w:rsidP="0036746C">
            <w:pPr>
              <w:rPr>
                <w:rFonts w:eastAsia="MS Mincho" w:cs="Tahoma"/>
                <w:sz w:val="16"/>
                <w:szCs w:val="22"/>
              </w:rPr>
            </w:pPr>
          </w:p>
        </w:tc>
        <w:tc>
          <w:tcPr>
            <w:tcW w:w="425" w:type="dxa"/>
          </w:tcPr>
          <w:p w14:paraId="279FE7A1" w14:textId="77777777" w:rsidR="001B54EE" w:rsidRPr="00053DED" w:rsidRDefault="001B54EE" w:rsidP="0036746C">
            <w:pPr>
              <w:rPr>
                <w:rFonts w:eastAsia="MS Mincho" w:cs="Tahoma"/>
                <w:sz w:val="16"/>
                <w:szCs w:val="22"/>
              </w:rPr>
            </w:pPr>
            <w:r w:rsidRPr="00053DED">
              <w:rPr>
                <w:rFonts w:eastAsia="MS Mincho" w:cs="Tahoma"/>
                <w:sz w:val="16"/>
                <w:szCs w:val="22"/>
              </w:rPr>
              <w:t>U2</w:t>
            </w:r>
          </w:p>
        </w:tc>
        <w:tc>
          <w:tcPr>
            <w:tcW w:w="1701" w:type="dxa"/>
          </w:tcPr>
          <w:p w14:paraId="3C85CF86" w14:textId="77777777" w:rsidR="001B54EE" w:rsidRPr="00053DED" w:rsidRDefault="001B54EE" w:rsidP="0036746C">
            <w:pPr>
              <w:rPr>
                <w:rFonts w:eastAsia="MS Mincho" w:cs="Tahoma"/>
                <w:sz w:val="16"/>
                <w:szCs w:val="16"/>
              </w:rPr>
            </w:pPr>
            <w:r w:rsidRPr="5437E4AF">
              <w:rPr>
                <w:rFonts w:eastAsia="MS Mincho" w:cs="Tahoma"/>
                <w:sz w:val="16"/>
                <w:szCs w:val="16"/>
              </w:rPr>
              <w:t>Gedragsverklaring aanbesteden</w:t>
            </w:r>
          </w:p>
        </w:tc>
        <w:tc>
          <w:tcPr>
            <w:tcW w:w="3261" w:type="dxa"/>
          </w:tcPr>
          <w:p w14:paraId="74771ED2" w14:textId="77777777" w:rsidR="001B54EE" w:rsidRPr="004B204D" w:rsidRDefault="001B54EE" w:rsidP="0036746C">
            <w:pPr>
              <w:rPr>
                <w:rFonts w:eastAsia="MS Mincho" w:cs="Tahoma"/>
                <w:sz w:val="16"/>
                <w:szCs w:val="22"/>
              </w:rPr>
            </w:pPr>
            <w:r w:rsidRPr="004B204D">
              <w:rPr>
                <w:rFonts w:eastAsia="MS Mincho" w:cs="Tahoma"/>
                <w:sz w:val="16"/>
                <w:szCs w:val="22"/>
              </w:rPr>
              <w:t xml:space="preserve">Format </w:t>
            </w:r>
            <w:proofErr w:type="spellStart"/>
            <w:r w:rsidRPr="004B204D">
              <w:rPr>
                <w:rFonts w:eastAsia="MS Mincho" w:cs="Tahoma"/>
                <w:sz w:val="16"/>
                <w:szCs w:val="22"/>
              </w:rPr>
              <w:t>Justis</w:t>
            </w:r>
            <w:proofErr w:type="spellEnd"/>
          </w:p>
        </w:tc>
        <w:tc>
          <w:tcPr>
            <w:tcW w:w="1275" w:type="dxa"/>
          </w:tcPr>
          <w:p w14:paraId="54712B62" w14:textId="77777777" w:rsidR="001B54EE" w:rsidRPr="0009277A" w:rsidRDefault="001B54EE" w:rsidP="0036746C">
            <w:pPr>
              <w:rPr>
                <w:rFonts w:eastAsia="MS Mincho" w:cs="Tahoma"/>
                <w:sz w:val="16"/>
                <w:szCs w:val="22"/>
              </w:rPr>
            </w:pPr>
          </w:p>
        </w:tc>
        <w:tc>
          <w:tcPr>
            <w:tcW w:w="1134" w:type="dxa"/>
            <w:tcBorders>
              <w:right w:val="single" w:sz="4" w:space="0" w:color="auto"/>
            </w:tcBorders>
          </w:tcPr>
          <w:p w14:paraId="7D21B9C6" w14:textId="5D987340" w:rsidR="001B54EE" w:rsidRPr="0009277A" w:rsidRDefault="001B54EE" w:rsidP="0036746C">
            <w:pPr>
              <w:rPr>
                <w:rFonts w:eastAsia="MS Mincho" w:cs="Tahoma"/>
                <w:sz w:val="16"/>
                <w:szCs w:val="22"/>
              </w:rPr>
            </w:pPr>
            <w:r w:rsidRPr="0009277A">
              <w:rPr>
                <w:rFonts w:eastAsia="MS Mincho" w:cs="Tahoma"/>
                <w:sz w:val="16"/>
                <w:szCs w:val="22"/>
              </w:rPr>
              <w:t>X</w:t>
            </w:r>
          </w:p>
        </w:tc>
      </w:tr>
      <w:tr w:rsidR="001B54EE" w:rsidRPr="00053DED" w14:paraId="3211E8CC" w14:textId="77777777" w:rsidTr="0036746C">
        <w:tc>
          <w:tcPr>
            <w:tcW w:w="1276" w:type="dxa"/>
            <w:vMerge/>
          </w:tcPr>
          <w:p w14:paraId="45BEC440" w14:textId="77777777" w:rsidR="001B54EE" w:rsidRPr="00053DED" w:rsidRDefault="001B54EE" w:rsidP="0036746C">
            <w:pPr>
              <w:rPr>
                <w:rFonts w:eastAsia="MS Mincho" w:cs="Tahoma"/>
                <w:sz w:val="16"/>
                <w:szCs w:val="22"/>
              </w:rPr>
            </w:pPr>
          </w:p>
        </w:tc>
        <w:tc>
          <w:tcPr>
            <w:tcW w:w="425" w:type="dxa"/>
          </w:tcPr>
          <w:p w14:paraId="427B9EF2" w14:textId="77777777" w:rsidR="001B54EE" w:rsidRPr="00053DED" w:rsidRDefault="001B54EE" w:rsidP="0036746C">
            <w:pPr>
              <w:rPr>
                <w:rFonts w:eastAsia="MS Mincho" w:cs="Tahoma"/>
                <w:sz w:val="16"/>
                <w:szCs w:val="22"/>
              </w:rPr>
            </w:pPr>
            <w:r w:rsidRPr="00053DED">
              <w:rPr>
                <w:rFonts w:eastAsia="MS Mincho" w:cs="Tahoma"/>
                <w:sz w:val="16"/>
                <w:szCs w:val="22"/>
              </w:rPr>
              <w:t>U3</w:t>
            </w:r>
          </w:p>
        </w:tc>
        <w:tc>
          <w:tcPr>
            <w:tcW w:w="1701" w:type="dxa"/>
          </w:tcPr>
          <w:p w14:paraId="1B8D7FA2" w14:textId="77777777" w:rsidR="001B54EE" w:rsidRPr="00053DED" w:rsidRDefault="001B54EE" w:rsidP="0036746C">
            <w:pPr>
              <w:rPr>
                <w:rFonts w:eastAsia="MS Mincho" w:cs="Tahoma"/>
                <w:sz w:val="16"/>
                <w:szCs w:val="22"/>
              </w:rPr>
            </w:pPr>
            <w:r w:rsidRPr="00053DED">
              <w:rPr>
                <w:rFonts w:eastAsia="MS Mincho" w:cs="Tahoma"/>
                <w:sz w:val="16"/>
                <w:szCs w:val="22"/>
              </w:rPr>
              <w:t>Verklaring van de Belastingdienst</w:t>
            </w:r>
          </w:p>
        </w:tc>
        <w:tc>
          <w:tcPr>
            <w:tcW w:w="3261" w:type="dxa"/>
          </w:tcPr>
          <w:p w14:paraId="1E663BE7" w14:textId="77777777" w:rsidR="001B54EE" w:rsidRPr="004B204D" w:rsidRDefault="001B54EE" w:rsidP="0036746C">
            <w:pPr>
              <w:rPr>
                <w:rFonts w:eastAsia="MS Mincho" w:cs="Tahoma"/>
                <w:sz w:val="16"/>
                <w:szCs w:val="22"/>
              </w:rPr>
            </w:pPr>
            <w:r w:rsidRPr="004B204D">
              <w:rPr>
                <w:rFonts w:eastAsia="MS Mincho" w:cs="Tahoma"/>
                <w:sz w:val="16"/>
                <w:szCs w:val="22"/>
              </w:rPr>
              <w:t>Format Belastingdienst</w:t>
            </w:r>
          </w:p>
        </w:tc>
        <w:tc>
          <w:tcPr>
            <w:tcW w:w="1275" w:type="dxa"/>
          </w:tcPr>
          <w:p w14:paraId="5D8D5B37" w14:textId="77777777" w:rsidR="001B54EE" w:rsidRPr="0009277A" w:rsidRDefault="001B54EE" w:rsidP="0036746C">
            <w:pPr>
              <w:rPr>
                <w:rFonts w:eastAsia="MS Mincho" w:cs="Tahoma"/>
                <w:sz w:val="16"/>
                <w:szCs w:val="22"/>
              </w:rPr>
            </w:pPr>
          </w:p>
        </w:tc>
        <w:tc>
          <w:tcPr>
            <w:tcW w:w="1134" w:type="dxa"/>
            <w:tcBorders>
              <w:right w:val="single" w:sz="4" w:space="0" w:color="auto"/>
            </w:tcBorders>
          </w:tcPr>
          <w:p w14:paraId="12F140F9" w14:textId="77777777" w:rsidR="001B54EE" w:rsidRPr="0009277A" w:rsidRDefault="001B54EE" w:rsidP="0036746C">
            <w:pPr>
              <w:rPr>
                <w:rFonts w:eastAsia="MS Mincho" w:cs="Tahoma"/>
                <w:sz w:val="16"/>
                <w:szCs w:val="22"/>
              </w:rPr>
            </w:pPr>
            <w:r w:rsidRPr="0009277A">
              <w:rPr>
                <w:rFonts w:eastAsia="MS Mincho" w:cs="Tahoma"/>
                <w:sz w:val="16"/>
                <w:szCs w:val="22"/>
              </w:rPr>
              <w:t>X</w:t>
            </w:r>
          </w:p>
          <w:p w14:paraId="4C564AD3" w14:textId="52AA85A7" w:rsidR="001B54EE" w:rsidRPr="0009277A" w:rsidRDefault="001B54EE" w:rsidP="0036746C">
            <w:pPr>
              <w:rPr>
                <w:rFonts w:eastAsia="MS Mincho" w:cs="Tahoma"/>
                <w:sz w:val="16"/>
                <w:szCs w:val="22"/>
              </w:rPr>
            </w:pPr>
          </w:p>
        </w:tc>
      </w:tr>
      <w:tr w:rsidR="001B54EE" w:rsidRPr="00053DED" w14:paraId="39F8A720" w14:textId="77777777" w:rsidTr="0036746C">
        <w:tc>
          <w:tcPr>
            <w:tcW w:w="1276" w:type="dxa"/>
            <w:vMerge w:val="restart"/>
          </w:tcPr>
          <w:p w14:paraId="741CA5EF" w14:textId="77777777" w:rsidR="001B54EE" w:rsidRPr="00053DED" w:rsidRDefault="001B54EE" w:rsidP="0036746C">
            <w:pPr>
              <w:rPr>
                <w:rFonts w:eastAsia="MS Mincho" w:cs="Tahoma"/>
                <w:sz w:val="16"/>
                <w:szCs w:val="22"/>
              </w:rPr>
            </w:pPr>
            <w:r w:rsidRPr="00053DED">
              <w:rPr>
                <w:rFonts w:eastAsia="MS Mincho" w:cs="Tahoma"/>
                <w:sz w:val="16"/>
                <w:szCs w:val="22"/>
              </w:rPr>
              <w:t>Geschiktheids-eisen</w:t>
            </w:r>
          </w:p>
        </w:tc>
        <w:tc>
          <w:tcPr>
            <w:tcW w:w="425" w:type="dxa"/>
          </w:tcPr>
          <w:p w14:paraId="0A16BB23" w14:textId="77777777" w:rsidR="001B54EE" w:rsidRPr="00053DED" w:rsidRDefault="001B54EE" w:rsidP="0036746C">
            <w:pPr>
              <w:rPr>
                <w:rFonts w:eastAsia="MS Mincho" w:cs="Tahoma"/>
                <w:sz w:val="16"/>
                <w:szCs w:val="22"/>
              </w:rPr>
            </w:pPr>
            <w:r w:rsidRPr="00053DED">
              <w:rPr>
                <w:rFonts w:eastAsia="MS Mincho" w:cs="Tahoma"/>
                <w:sz w:val="16"/>
                <w:szCs w:val="22"/>
              </w:rPr>
              <w:t>E1</w:t>
            </w:r>
          </w:p>
        </w:tc>
        <w:tc>
          <w:tcPr>
            <w:tcW w:w="1701" w:type="dxa"/>
          </w:tcPr>
          <w:p w14:paraId="2515E431" w14:textId="77777777" w:rsidR="001B54EE" w:rsidRPr="00053DED" w:rsidRDefault="001B54EE" w:rsidP="0036746C">
            <w:pPr>
              <w:rPr>
                <w:rFonts w:eastAsia="MS Mincho" w:cs="Tahoma"/>
                <w:sz w:val="16"/>
                <w:szCs w:val="22"/>
              </w:rPr>
            </w:pPr>
            <w:r w:rsidRPr="00053DED">
              <w:rPr>
                <w:rFonts w:eastAsia="MS Mincho" w:cs="Tahoma"/>
                <w:sz w:val="16"/>
                <w:szCs w:val="22"/>
              </w:rPr>
              <w:t>Afdekking beroepsrisico’s</w:t>
            </w:r>
          </w:p>
        </w:tc>
        <w:tc>
          <w:tcPr>
            <w:tcW w:w="3261" w:type="dxa"/>
          </w:tcPr>
          <w:p w14:paraId="53DFE14C" w14:textId="77777777" w:rsidR="001B54EE" w:rsidRPr="004B204D" w:rsidRDefault="001B54EE" w:rsidP="0036746C">
            <w:pPr>
              <w:rPr>
                <w:rFonts w:eastAsia="MS Mincho" w:cs="Tahoma"/>
                <w:sz w:val="16"/>
                <w:szCs w:val="22"/>
              </w:rPr>
            </w:pPr>
            <w:r w:rsidRPr="004B204D">
              <w:rPr>
                <w:rFonts w:eastAsia="MS Mincho" w:cs="Tahoma"/>
                <w:sz w:val="16"/>
                <w:szCs w:val="22"/>
              </w:rPr>
              <w:t>Format verzekering</w:t>
            </w:r>
          </w:p>
        </w:tc>
        <w:tc>
          <w:tcPr>
            <w:tcW w:w="1275" w:type="dxa"/>
          </w:tcPr>
          <w:p w14:paraId="12D871AC" w14:textId="77777777" w:rsidR="001B54EE" w:rsidRPr="0009277A" w:rsidRDefault="001B54EE" w:rsidP="0036746C">
            <w:pPr>
              <w:rPr>
                <w:rFonts w:eastAsia="MS Mincho" w:cs="Tahoma"/>
                <w:sz w:val="16"/>
                <w:szCs w:val="22"/>
              </w:rPr>
            </w:pPr>
          </w:p>
        </w:tc>
        <w:tc>
          <w:tcPr>
            <w:tcW w:w="1134" w:type="dxa"/>
            <w:tcBorders>
              <w:right w:val="single" w:sz="4" w:space="0" w:color="auto"/>
            </w:tcBorders>
          </w:tcPr>
          <w:p w14:paraId="1445DFA1" w14:textId="18F0383F" w:rsidR="001B54EE" w:rsidRPr="0009277A" w:rsidRDefault="001B54EE" w:rsidP="0036746C">
            <w:pPr>
              <w:rPr>
                <w:rFonts w:eastAsia="MS Mincho" w:cs="Tahoma"/>
                <w:sz w:val="16"/>
                <w:szCs w:val="22"/>
              </w:rPr>
            </w:pPr>
            <w:r w:rsidRPr="0009277A">
              <w:rPr>
                <w:rFonts w:eastAsia="MS Mincho" w:cs="Tahoma"/>
                <w:sz w:val="16"/>
                <w:szCs w:val="22"/>
              </w:rPr>
              <w:t>X</w:t>
            </w:r>
          </w:p>
        </w:tc>
      </w:tr>
      <w:tr w:rsidR="001B54EE" w:rsidRPr="00053DED" w14:paraId="7958EFAC" w14:textId="77777777" w:rsidTr="0036746C">
        <w:tc>
          <w:tcPr>
            <w:tcW w:w="1276" w:type="dxa"/>
            <w:vMerge/>
          </w:tcPr>
          <w:p w14:paraId="1330412F" w14:textId="77777777" w:rsidR="001B54EE" w:rsidRPr="00053DED" w:rsidRDefault="001B54EE" w:rsidP="0036746C">
            <w:pPr>
              <w:rPr>
                <w:rFonts w:eastAsia="MS Mincho" w:cs="Tahoma"/>
                <w:sz w:val="16"/>
                <w:szCs w:val="22"/>
              </w:rPr>
            </w:pPr>
          </w:p>
        </w:tc>
        <w:tc>
          <w:tcPr>
            <w:tcW w:w="425" w:type="dxa"/>
          </w:tcPr>
          <w:p w14:paraId="3D415149" w14:textId="77777777" w:rsidR="001B54EE" w:rsidRPr="00053DED" w:rsidRDefault="001B54EE" w:rsidP="0036746C">
            <w:pPr>
              <w:rPr>
                <w:rFonts w:eastAsia="MS Mincho" w:cs="Tahoma"/>
                <w:sz w:val="16"/>
                <w:szCs w:val="22"/>
              </w:rPr>
            </w:pPr>
            <w:r w:rsidRPr="00053DED">
              <w:rPr>
                <w:rFonts w:eastAsia="MS Mincho" w:cs="Tahoma"/>
                <w:sz w:val="16"/>
                <w:szCs w:val="22"/>
              </w:rPr>
              <w:t>E2</w:t>
            </w:r>
          </w:p>
        </w:tc>
        <w:tc>
          <w:tcPr>
            <w:tcW w:w="1701" w:type="dxa"/>
          </w:tcPr>
          <w:p w14:paraId="0DD8339E" w14:textId="77777777" w:rsidR="001B54EE" w:rsidRPr="00053DED" w:rsidRDefault="001B54EE" w:rsidP="0036746C">
            <w:pPr>
              <w:rPr>
                <w:rFonts w:eastAsia="MS Mincho" w:cs="Tahoma"/>
                <w:sz w:val="16"/>
                <w:szCs w:val="22"/>
              </w:rPr>
            </w:pPr>
            <w:r w:rsidRPr="00053DED">
              <w:rPr>
                <w:rFonts w:eastAsia="MS Mincho" w:cs="Tahoma"/>
                <w:sz w:val="16"/>
                <w:szCs w:val="22"/>
              </w:rPr>
              <w:t>Ervaring van de Deelnemer</w:t>
            </w:r>
          </w:p>
        </w:tc>
        <w:tc>
          <w:tcPr>
            <w:tcW w:w="3261" w:type="dxa"/>
          </w:tcPr>
          <w:p w14:paraId="3A40DC90" w14:textId="77777777" w:rsidR="001B54EE" w:rsidRPr="004B204D" w:rsidRDefault="001B54EE" w:rsidP="0036746C">
            <w:pPr>
              <w:rPr>
                <w:rFonts w:eastAsia="MS Mincho" w:cs="Tahoma"/>
                <w:sz w:val="16"/>
                <w:szCs w:val="22"/>
              </w:rPr>
            </w:pPr>
            <w:r w:rsidRPr="004B204D">
              <w:rPr>
                <w:rFonts w:eastAsia="MS Mincho" w:cs="Tahoma"/>
                <w:sz w:val="16"/>
                <w:szCs w:val="22"/>
              </w:rPr>
              <w:t xml:space="preserve">Standaardformulier D: Ervaring Deelnemer </w:t>
            </w:r>
          </w:p>
        </w:tc>
        <w:tc>
          <w:tcPr>
            <w:tcW w:w="1275" w:type="dxa"/>
          </w:tcPr>
          <w:p w14:paraId="52928642" w14:textId="77777777" w:rsidR="001B54EE" w:rsidRPr="0009277A" w:rsidRDefault="001B54EE" w:rsidP="0036746C">
            <w:pPr>
              <w:rPr>
                <w:rFonts w:eastAsia="MS Mincho" w:cs="Tahoma"/>
                <w:sz w:val="16"/>
                <w:szCs w:val="22"/>
              </w:rPr>
            </w:pPr>
            <w:r w:rsidRPr="0009277A">
              <w:rPr>
                <w:rFonts w:eastAsia="MS Mincho" w:cs="Tahoma"/>
                <w:sz w:val="16"/>
                <w:szCs w:val="22"/>
              </w:rPr>
              <w:t>X</w:t>
            </w:r>
          </w:p>
          <w:p w14:paraId="5A35745B" w14:textId="6E408CB7" w:rsidR="001B54EE" w:rsidRPr="0009277A" w:rsidRDefault="001B54EE" w:rsidP="0036746C">
            <w:pPr>
              <w:rPr>
                <w:rFonts w:eastAsia="MS Mincho" w:cs="Tahoma"/>
                <w:sz w:val="16"/>
                <w:szCs w:val="22"/>
              </w:rPr>
            </w:pPr>
          </w:p>
        </w:tc>
        <w:tc>
          <w:tcPr>
            <w:tcW w:w="1134" w:type="dxa"/>
            <w:tcBorders>
              <w:right w:val="single" w:sz="4" w:space="0" w:color="auto"/>
            </w:tcBorders>
          </w:tcPr>
          <w:p w14:paraId="4FBDB3DB" w14:textId="77777777" w:rsidR="001B54EE" w:rsidRPr="0009277A" w:rsidRDefault="001B54EE" w:rsidP="0036746C">
            <w:pPr>
              <w:rPr>
                <w:rFonts w:eastAsia="MS Mincho" w:cs="Tahoma"/>
                <w:sz w:val="16"/>
                <w:szCs w:val="22"/>
              </w:rPr>
            </w:pPr>
          </w:p>
        </w:tc>
      </w:tr>
      <w:tr w:rsidR="0068004D" w:rsidRPr="00053DED" w14:paraId="5F98E8F3" w14:textId="77777777" w:rsidTr="0036746C">
        <w:tc>
          <w:tcPr>
            <w:tcW w:w="1276" w:type="dxa"/>
          </w:tcPr>
          <w:p w14:paraId="36CF5003" w14:textId="77777777" w:rsidR="0068004D" w:rsidRPr="00053DED" w:rsidRDefault="0068004D" w:rsidP="0036746C">
            <w:pPr>
              <w:rPr>
                <w:rFonts w:eastAsia="MS Mincho" w:cs="Tahoma"/>
                <w:sz w:val="16"/>
                <w:szCs w:val="22"/>
              </w:rPr>
            </w:pPr>
          </w:p>
        </w:tc>
        <w:tc>
          <w:tcPr>
            <w:tcW w:w="425" w:type="dxa"/>
          </w:tcPr>
          <w:p w14:paraId="4A3D41CE" w14:textId="581A18E9" w:rsidR="0068004D" w:rsidRPr="00053DED" w:rsidRDefault="0068004D" w:rsidP="0036746C">
            <w:pPr>
              <w:rPr>
                <w:rFonts w:eastAsia="MS Mincho" w:cs="Tahoma"/>
                <w:sz w:val="16"/>
                <w:szCs w:val="22"/>
              </w:rPr>
            </w:pPr>
            <w:r>
              <w:rPr>
                <w:rFonts w:eastAsia="MS Mincho" w:cs="Tahoma"/>
                <w:sz w:val="16"/>
                <w:szCs w:val="22"/>
              </w:rPr>
              <w:t>E3</w:t>
            </w:r>
          </w:p>
        </w:tc>
        <w:tc>
          <w:tcPr>
            <w:tcW w:w="1701" w:type="dxa"/>
          </w:tcPr>
          <w:p w14:paraId="2B1256F3" w14:textId="1D18611E" w:rsidR="0068004D" w:rsidRPr="00053DED" w:rsidRDefault="0068004D" w:rsidP="0036746C">
            <w:pPr>
              <w:rPr>
                <w:rFonts w:eastAsia="MS Mincho" w:cs="Tahoma"/>
                <w:sz w:val="16"/>
                <w:szCs w:val="22"/>
              </w:rPr>
            </w:pPr>
            <w:r>
              <w:rPr>
                <w:rFonts w:eastAsia="MS Mincho" w:cs="Tahoma"/>
                <w:sz w:val="16"/>
                <w:szCs w:val="22"/>
              </w:rPr>
              <w:t>Certificering Deelnemer</w:t>
            </w:r>
          </w:p>
        </w:tc>
        <w:tc>
          <w:tcPr>
            <w:tcW w:w="3261" w:type="dxa"/>
          </w:tcPr>
          <w:p w14:paraId="799E7D51" w14:textId="77777777" w:rsidR="0068004D" w:rsidRPr="004B204D" w:rsidRDefault="0068004D" w:rsidP="0036746C">
            <w:pPr>
              <w:rPr>
                <w:rFonts w:eastAsia="MS Mincho" w:cs="Tahoma"/>
                <w:sz w:val="16"/>
                <w:szCs w:val="22"/>
              </w:rPr>
            </w:pPr>
          </w:p>
        </w:tc>
        <w:tc>
          <w:tcPr>
            <w:tcW w:w="1275" w:type="dxa"/>
          </w:tcPr>
          <w:p w14:paraId="503A92D9" w14:textId="77777777" w:rsidR="0068004D" w:rsidRPr="0009277A" w:rsidRDefault="0068004D" w:rsidP="0036746C">
            <w:pPr>
              <w:rPr>
                <w:rFonts w:eastAsia="MS Mincho" w:cs="Tahoma"/>
                <w:sz w:val="16"/>
                <w:szCs w:val="22"/>
              </w:rPr>
            </w:pPr>
          </w:p>
        </w:tc>
        <w:tc>
          <w:tcPr>
            <w:tcW w:w="1134" w:type="dxa"/>
            <w:tcBorders>
              <w:right w:val="single" w:sz="4" w:space="0" w:color="auto"/>
            </w:tcBorders>
          </w:tcPr>
          <w:p w14:paraId="72206393" w14:textId="775CE02D" w:rsidR="0068004D" w:rsidRPr="0009277A" w:rsidRDefault="00430459" w:rsidP="0036746C">
            <w:pPr>
              <w:rPr>
                <w:rFonts w:eastAsia="MS Mincho" w:cs="Tahoma"/>
                <w:sz w:val="16"/>
                <w:szCs w:val="22"/>
              </w:rPr>
            </w:pPr>
            <w:r>
              <w:rPr>
                <w:rFonts w:eastAsia="MS Mincho" w:cs="Tahoma"/>
                <w:sz w:val="16"/>
                <w:szCs w:val="22"/>
              </w:rPr>
              <w:t>X</w:t>
            </w:r>
          </w:p>
        </w:tc>
      </w:tr>
      <w:tr w:rsidR="00D21F3D" w:rsidRPr="00053DED" w14:paraId="468DA25C" w14:textId="77777777" w:rsidTr="0036746C">
        <w:trPr>
          <w:trHeight w:val="474"/>
        </w:trPr>
        <w:tc>
          <w:tcPr>
            <w:tcW w:w="1276" w:type="dxa"/>
            <w:vMerge w:val="restart"/>
          </w:tcPr>
          <w:p w14:paraId="51D594DA" w14:textId="3A8D0895" w:rsidR="00D21F3D" w:rsidRPr="00D21F3D" w:rsidRDefault="00D21F3D" w:rsidP="0036746C">
            <w:pPr>
              <w:rPr>
                <w:rFonts w:eastAsia="MS Mincho" w:cs="Tahoma"/>
                <w:sz w:val="16"/>
                <w:szCs w:val="22"/>
              </w:rPr>
            </w:pPr>
            <w:r w:rsidRPr="00053DED">
              <w:rPr>
                <w:rFonts w:eastAsia="MS Mincho" w:cs="Tahoma"/>
                <w:sz w:val="16"/>
                <w:szCs w:val="22"/>
              </w:rPr>
              <w:t>Gunnings-criteria</w:t>
            </w:r>
          </w:p>
        </w:tc>
        <w:tc>
          <w:tcPr>
            <w:tcW w:w="425" w:type="dxa"/>
          </w:tcPr>
          <w:p w14:paraId="09BC52A1" w14:textId="180178B4" w:rsidR="00D21F3D" w:rsidRPr="00053DED" w:rsidRDefault="00D21F3D" w:rsidP="0036746C">
            <w:pPr>
              <w:rPr>
                <w:rFonts w:eastAsia="MS Mincho" w:cs="Tahoma"/>
                <w:sz w:val="16"/>
                <w:szCs w:val="22"/>
              </w:rPr>
            </w:pPr>
            <w:r w:rsidRPr="00053DED">
              <w:rPr>
                <w:rFonts w:eastAsia="MS Mincho" w:cs="Tahoma"/>
                <w:sz w:val="16"/>
                <w:szCs w:val="22"/>
              </w:rPr>
              <w:t>G1</w:t>
            </w:r>
          </w:p>
        </w:tc>
        <w:tc>
          <w:tcPr>
            <w:tcW w:w="1701" w:type="dxa"/>
          </w:tcPr>
          <w:p w14:paraId="18BA9F64" w14:textId="76FDE638" w:rsidR="00D21F3D" w:rsidRPr="00053DED" w:rsidRDefault="00ED353B" w:rsidP="0036746C">
            <w:pPr>
              <w:rPr>
                <w:rFonts w:cs="Tahoma"/>
                <w:sz w:val="16"/>
                <w:szCs w:val="22"/>
              </w:rPr>
            </w:pPr>
            <w:r>
              <w:rPr>
                <w:rFonts w:cs="Tahoma"/>
                <w:sz w:val="16"/>
                <w:szCs w:val="22"/>
              </w:rPr>
              <w:t>Kwaliteit van de dienstverlening</w:t>
            </w:r>
          </w:p>
        </w:tc>
        <w:tc>
          <w:tcPr>
            <w:tcW w:w="3261" w:type="dxa"/>
          </w:tcPr>
          <w:p w14:paraId="4A817BF2" w14:textId="4CC72A39" w:rsidR="00D21F3D" w:rsidRPr="004B204D" w:rsidRDefault="00D21F3D" w:rsidP="0036746C">
            <w:pPr>
              <w:rPr>
                <w:rFonts w:eastAsia="MS Mincho" w:cs="Tahoma"/>
                <w:sz w:val="16"/>
                <w:szCs w:val="22"/>
              </w:rPr>
            </w:pPr>
            <w:r w:rsidRPr="004B204D">
              <w:rPr>
                <w:rFonts w:eastAsia="MS Mincho" w:cs="Tahoma"/>
                <w:sz w:val="16"/>
                <w:szCs w:val="22"/>
              </w:rPr>
              <w:t>Eigen form</w:t>
            </w:r>
            <w:r>
              <w:rPr>
                <w:rFonts w:eastAsia="MS Mincho" w:cs="Tahoma"/>
                <w:sz w:val="16"/>
                <w:szCs w:val="22"/>
              </w:rPr>
              <w:t>a</w:t>
            </w:r>
            <w:r w:rsidRPr="004B204D">
              <w:rPr>
                <w:rFonts w:eastAsia="MS Mincho" w:cs="Tahoma"/>
                <w:sz w:val="16"/>
                <w:szCs w:val="22"/>
              </w:rPr>
              <w:t xml:space="preserve">t (zie paragraaf </w:t>
            </w:r>
            <w:r w:rsidR="00761A4C">
              <w:rPr>
                <w:rFonts w:eastAsia="MS Mincho" w:cs="Tahoma"/>
                <w:sz w:val="16"/>
                <w:szCs w:val="22"/>
              </w:rPr>
              <w:t>5</w:t>
            </w:r>
            <w:r w:rsidRPr="004B204D">
              <w:rPr>
                <w:rFonts w:eastAsia="MS Mincho" w:cs="Tahoma"/>
                <w:sz w:val="16"/>
                <w:szCs w:val="22"/>
              </w:rPr>
              <w:t>.3.1)</w:t>
            </w:r>
          </w:p>
        </w:tc>
        <w:tc>
          <w:tcPr>
            <w:tcW w:w="1275" w:type="dxa"/>
          </w:tcPr>
          <w:p w14:paraId="647CCABA" w14:textId="4C1DA64D" w:rsidR="00D21F3D" w:rsidRPr="0009277A" w:rsidRDefault="00D21F3D" w:rsidP="0036746C">
            <w:pPr>
              <w:rPr>
                <w:rFonts w:eastAsia="MS Mincho" w:cs="Tahoma"/>
                <w:sz w:val="16"/>
                <w:szCs w:val="22"/>
              </w:rPr>
            </w:pPr>
            <w:r w:rsidRPr="0009277A">
              <w:rPr>
                <w:rFonts w:eastAsia="MS Mincho" w:cs="Tahoma"/>
                <w:sz w:val="16"/>
                <w:szCs w:val="22"/>
              </w:rPr>
              <w:t xml:space="preserve">X  </w:t>
            </w:r>
          </w:p>
        </w:tc>
        <w:tc>
          <w:tcPr>
            <w:tcW w:w="1134" w:type="dxa"/>
            <w:tcBorders>
              <w:right w:val="single" w:sz="4" w:space="0" w:color="auto"/>
            </w:tcBorders>
          </w:tcPr>
          <w:p w14:paraId="227A3D47" w14:textId="77777777" w:rsidR="00D21F3D" w:rsidRPr="0009277A" w:rsidRDefault="00D21F3D" w:rsidP="0036746C">
            <w:pPr>
              <w:rPr>
                <w:rFonts w:eastAsia="MS Mincho" w:cs="Tahoma"/>
                <w:sz w:val="16"/>
                <w:szCs w:val="22"/>
              </w:rPr>
            </w:pPr>
          </w:p>
        </w:tc>
      </w:tr>
      <w:tr w:rsidR="00694E6C" w:rsidRPr="00053DED" w14:paraId="64F5D82F" w14:textId="77777777" w:rsidTr="0036746C">
        <w:trPr>
          <w:trHeight w:val="474"/>
        </w:trPr>
        <w:tc>
          <w:tcPr>
            <w:tcW w:w="1276" w:type="dxa"/>
            <w:vMerge/>
          </w:tcPr>
          <w:p w14:paraId="737BFE21" w14:textId="77777777" w:rsidR="00694E6C" w:rsidRPr="00053DED" w:rsidRDefault="00694E6C" w:rsidP="0036746C">
            <w:pPr>
              <w:rPr>
                <w:rFonts w:eastAsia="MS Mincho" w:cs="Tahoma"/>
                <w:sz w:val="16"/>
                <w:szCs w:val="22"/>
              </w:rPr>
            </w:pPr>
          </w:p>
        </w:tc>
        <w:tc>
          <w:tcPr>
            <w:tcW w:w="425" w:type="dxa"/>
          </w:tcPr>
          <w:p w14:paraId="76D13664" w14:textId="54F3B555" w:rsidR="00694E6C" w:rsidRPr="00053DED" w:rsidRDefault="00694E6C" w:rsidP="0036746C">
            <w:pPr>
              <w:rPr>
                <w:rFonts w:eastAsia="MS Mincho" w:cs="Tahoma"/>
                <w:sz w:val="16"/>
                <w:szCs w:val="22"/>
              </w:rPr>
            </w:pPr>
            <w:r>
              <w:rPr>
                <w:rFonts w:eastAsia="MS Mincho" w:cs="Tahoma"/>
                <w:sz w:val="16"/>
                <w:szCs w:val="22"/>
              </w:rPr>
              <w:t>G2</w:t>
            </w:r>
          </w:p>
        </w:tc>
        <w:tc>
          <w:tcPr>
            <w:tcW w:w="1701" w:type="dxa"/>
          </w:tcPr>
          <w:p w14:paraId="532084A7" w14:textId="0ACEC038" w:rsidR="00694E6C" w:rsidRPr="00053DED" w:rsidRDefault="00ED353B" w:rsidP="0036746C">
            <w:pPr>
              <w:rPr>
                <w:rFonts w:cs="Tahoma"/>
                <w:sz w:val="16"/>
                <w:szCs w:val="22"/>
              </w:rPr>
            </w:pPr>
            <w:r>
              <w:rPr>
                <w:rFonts w:cs="Tahoma"/>
                <w:sz w:val="16"/>
                <w:szCs w:val="22"/>
              </w:rPr>
              <w:t>Veiligheid</w:t>
            </w:r>
          </w:p>
        </w:tc>
        <w:tc>
          <w:tcPr>
            <w:tcW w:w="3261" w:type="dxa"/>
          </w:tcPr>
          <w:p w14:paraId="218DCAEB" w14:textId="6A5043E9" w:rsidR="00694E6C" w:rsidRPr="004B204D" w:rsidRDefault="00694E6C" w:rsidP="0036746C">
            <w:pPr>
              <w:rPr>
                <w:rFonts w:eastAsia="MS Mincho" w:cs="Tahoma"/>
                <w:sz w:val="16"/>
                <w:szCs w:val="22"/>
              </w:rPr>
            </w:pPr>
            <w:r w:rsidRPr="004B204D">
              <w:rPr>
                <w:rFonts w:eastAsia="MS Mincho" w:cs="Tahoma"/>
                <w:sz w:val="16"/>
                <w:szCs w:val="22"/>
              </w:rPr>
              <w:t>Eigen form</w:t>
            </w:r>
            <w:r>
              <w:rPr>
                <w:rFonts w:eastAsia="MS Mincho" w:cs="Tahoma"/>
                <w:sz w:val="16"/>
                <w:szCs w:val="22"/>
              </w:rPr>
              <w:t>a</w:t>
            </w:r>
            <w:r w:rsidRPr="004B204D">
              <w:rPr>
                <w:rFonts w:eastAsia="MS Mincho" w:cs="Tahoma"/>
                <w:sz w:val="16"/>
                <w:szCs w:val="22"/>
              </w:rPr>
              <w:t xml:space="preserve">t (zie paragraaf </w:t>
            </w:r>
            <w:r>
              <w:rPr>
                <w:rFonts w:eastAsia="MS Mincho" w:cs="Tahoma"/>
                <w:sz w:val="16"/>
                <w:szCs w:val="22"/>
              </w:rPr>
              <w:t>5</w:t>
            </w:r>
            <w:r w:rsidRPr="004B204D">
              <w:rPr>
                <w:rFonts w:eastAsia="MS Mincho" w:cs="Tahoma"/>
                <w:sz w:val="16"/>
                <w:szCs w:val="22"/>
              </w:rPr>
              <w:t>.3.1)</w:t>
            </w:r>
          </w:p>
        </w:tc>
        <w:tc>
          <w:tcPr>
            <w:tcW w:w="1275" w:type="dxa"/>
          </w:tcPr>
          <w:p w14:paraId="57AE6173" w14:textId="244A3410" w:rsidR="00694E6C" w:rsidRPr="0009277A" w:rsidRDefault="00694E6C" w:rsidP="0036746C">
            <w:pPr>
              <w:rPr>
                <w:rFonts w:eastAsia="MS Mincho" w:cs="Tahoma"/>
                <w:sz w:val="16"/>
                <w:szCs w:val="22"/>
              </w:rPr>
            </w:pPr>
            <w:r>
              <w:rPr>
                <w:rFonts w:eastAsia="MS Mincho" w:cs="Tahoma"/>
                <w:sz w:val="16"/>
                <w:szCs w:val="22"/>
              </w:rPr>
              <w:t>X</w:t>
            </w:r>
          </w:p>
        </w:tc>
        <w:tc>
          <w:tcPr>
            <w:tcW w:w="1134" w:type="dxa"/>
            <w:tcBorders>
              <w:right w:val="single" w:sz="4" w:space="0" w:color="auto"/>
            </w:tcBorders>
          </w:tcPr>
          <w:p w14:paraId="57DD6EF0" w14:textId="77777777" w:rsidR="00694E6C" w:rsidRPr="0009277A" w:rsidRDefault="00694E6C" w:rsidP="0036746C">
            <w:pPr>
              <w:rPr>
                <w:rFonts w:eastAsia="MS Mincho" w:cs="Tahoma"/>
                <w:sz w:val="16"/>
                <w:szCs w:val="22"/>
              </w:rPr>
            </w:pPr>
          </w:p>
        </w:tc>
      </w:tr>
      <w:tr w:rsidR="00D21F3D" w:rsidRPr="00053DED" w14:paraId="798CEEE2" w14:textId="77777777" w:rsidTr="0036746C">
        <w:trPr>
          <w:trHeight w:val="186"/>
        </w:trPr>
        <w:tc>
          <w:tcPr>
            <w:tcW w:w="1276" w:type="dxa"/>
            <w:vMerge/>
          </w:tcPr>
          <w:p w14:paraId="3BDED779" w14:textId="77777777" w:rsidR="00D21F3D" w:rsidRPr="00053DED" w:rsidRDefault="00D21F3D" w:rsidP="0036746C">
            <w:pPr>
              <w:rPr>
                <w:rFonts w:eastAsia="MS Mincho" w:cs="Tahoma"/>
                <w:sz w:val="16"/>
                <w:szCs w:val="22"/>
              </w:rPr>
            </w:pPr>
          </w:p>
        </w:tc>
        <w:tc>
          <w:tcPr>
            <w:tcW w:w="425" w:type="dxa"/>
          </w:tcPr>
          <w:p w14:paraId="6EFD06D5" w14:textId="06FC02B1" w:rsidR="00D21F3D" w:rsidRPr="00053DED" w:rsidRDefault="00D21F3D" w:rsidP="0036746C">
            <w:pPr>
              <w:rPr>
                <w:rFonts w:eastAsia="MS Mincho" w:cs="Tahoma"/>
                <w:sz w:val="16"/>
                <w:szCs w:val="22"/>
              </w:rPr>
            </w:pPr>
            <w:r w:rsidRPr="00053DED">
              <w:rPr>
                <w:rFonts w:eastAsia="MS Mincho" w:cs="Tahoma"/>
                <w:sz w:val="16"/>
                <w:szCs w:val="22"/>
              </w:rPr>
              <w:t>G</w:t>
            </w:r>
            <w:r w:rsidR="00ED353B">
              <w:rPr>
                <w:rFonts w:eastAsia="MS Mincho" w:cs="Tahoma"/>
                <w:sz w:val="16"/>
                <w:szCs w:val="22"/>
              </w:rPr>
              <w:t>3</w:t>
            </w:r>
          </w:p>
        </w:tc>
        <w:tc>
          <w:tcPr>
            <w:tcW w:w="1701" w:type="dxa"/>
          </w:tcPr>
          <w:p w14:paraId="7BFC1D53" w14:textId="151A64E1" w:rsidR="00D21F3D" w:rsidRPr="00053DED" w:rsidRDefault="00ED353B" w:rsidP="0036746C">
            <w:pPr>
              <w:rPr>
                <w:rFonts w:cs="Tahoma"/>
                <w:sz w:val="16"/>
                <w:szCs w:val="22"/>
              </w:rPr>
            </w:pPr>
            <w:r>
              <w:rPr>
                <w:rFonts w:cs="Tahoma"/>
                <w:sz w:val="16"/>
                <w:szCs w:val="22"/>
              </w:rPr>
              <w:t>Prijs</w:t>
            </w:r>
          </w:p>
        </w:tc>
        <w:tc>
          <w:tcPr>
            <w:tcW w:w="3261" w:type="dxa"/>
          </w:tcPr>
          <w:p w14:paraId="11FDF46A" w14:textId="794C5784" w:rsidR="00D21F3D" w:rsidRPr="00053DED" w:rsidRDefault="00D21F3D" w:rsidP="0036746C">
            <w:pPr>
              <w:rPr>
                <w:rFonts w:eastAsia="MS Mincho" w:cs="Tahoma"/>
                <w:sz w:val="16"/>
                <w:szCs w:val="16"/>
                <w:highlight w:val="yellow"/>
              </w:rPr>
            </w:pPr>
            <w:r w:rsidRPr="3018E314">
              <w:rPr>
                <w:rFonts w:eastAsia="MS Mincho" w:cs="Tahoma"/>
                <w:sz w:val="16"/>
                <w:szCs w:val="16"/>
              </w:rPr>
              <w:t xml:space="preserve">Standaardformulier </w:t>
            </w:r>
            <w:r w:rsidR="54D42325" w:rsidRPr="19E7E924">
              <w:rPr>
                <w:rFonts w:eastAsia="MS Mincho" w:cs="Tahoma"/>
                <w:sz w:val="16"/>
                <w:szCs w:val="16"/>
              </w:rPr>
              <w:t>E</w:t>
            </w:r>
            <w:r w:rsidRPr="3018E314">
              <w:rPr>
                <w:rFonts w:eastAsia="MS Mincho" w:cs="Tahoma"/>
                <w:sz w:val="16"/>
                <w:szCs w:val="16"/>
              </w:rPr>
              <w:t>: Prijzenblad</w:t>
            </w:r>
          </w:p>
        </w:tc>
        <w:tc>
          <w:tcPr>
            <w:tcW w:w="1275" w:type="dxa"/>
          </w:tcPr>
          <w:p w14:paraId="56963257" w14:textId="15C8451F" w:rsidR="00D21F3D" w:rsidRPr="0009277A" w:rsidRDefault="00D21F3D" w:rsidP="0036746C">
            <w:pPr>
              <w:rPr>
                <w:rFonts w:eastAsia="MS Mincho" w:cs="Tahoma"/>
                <w:sz w:val="16"/>
                <w:szCs w:val="22"/>
              </w:rPr>
            </w:pPr>
            <w:r w:rsidRPr="0009277A">
              <w:rPr>
                <w:rFonts w:eastAsia="MS Mincho" w:cs="Tahoma"/>
                <w:sz w:val="16"/>
                <w:szCs w:val="22"/>
              </w:rPr>
              <w:t xml:space="preserve">X  </w:t>
            </w:r>
          </w:p>
        </w:tc>
        <w:tc>
          <w:tcPr>
            <w:tcW w:w="1134" w:type="dxa"/>
            <w:tcBorders>
              <w:right w:val="single" w:sz="4" w:space="0" w:color="auto"/>
            </w:tcBorders>
          </w:tcPr>
          <w:p w14:paraId="5B161769" w14:textId="77777777" w:rsidR="00D21F3D" w:rsidRPr="0009277A" w:rsidRDefault="00D21F3D" w:rsidP="0036746C">
            <w:pPr>
              <w:rPr>
                <w:rFonts w:eastAsia="MS Mincho" w:cs="Tahoma"/>
                <w:sz w:val="16"/>
                <w:szCs w:val="22"/>
              </w:rPr>
            </w:pPr>
          </w:p>
        </w:tc>
      </w:tr>
    </w:tbl>
    <w:p w14:paraId="04EB56D8" w14:textId="181C1BE4" w:rsidR="007716A0" w:rsidRPr="003F7364" w:rsidRDefault="007716A0" w:rsidP="003F7364">
      <w:pPr>
        <w:pStyle w:val="Kop1"/>
        <w:rPr>
          <w:sz w:val="24"/>
          <w:szCs w:val="24"/>
        </w:rPr>
      </w:pPr>
      <w:r w:rsidRPr="00F33EAD">
        <w:br w:type="page"/>
      </w:r>
      <w:bookmarkStart w:id="235" w:name="_Ref317445584"/>
      <w:bookmarkStart w:id="236" w:name="_Toc495680987"/>
      <w:bookmarkStart w:id="237" w:name="_Toc156480245"/>
      <w:bookmarkEnd w:id="231"/>
      <w:r w:rsidR="00F13166" w:rsidRPr="003F7364">
        <w:rPr>
          <w:sz w:val="24"/>
          <w:szCs w:val="24"/>
        </w:rPr>
        <w:lastRenderedPageBreak/>
        <w:t xml:space="preserve">Achtergrond bij de </w:t>
      </w:r>
      <w:r w:rsidR="00CA2AFF">
        <w:rPr>
          <w:sz w:val="24"/>
          <w:szCs w:val="24"/>
        </w:rPr>
        <w:t>Aanbesteding</w:t>
      </w:r>
      <w:bookmarkEnd w:id="235"/>
      <w:bookmarkEnd w:id="236"/>
      <w:bookmarkEnd w:id="237"/>
    </w:p>
    <w:p w14:paraId="54EDB650" w14:textId="41F9A7AF" w:rsidR="007716A0" w:rsidRPr="00F33EAD" w:rsidRDefault="007716A0" w:rsidP="00663A63">
      <w:pPr>
        <w:pStyle w:val="Kop2"/>
        <w:numPr>
          <w:ilvl w:val="1"/>
          <w:numId w:val="2"/>
        </w:numPr>
        <w:ind w:left="0"/>
        <w:jc w:val="both"/>
        <w:rPr>
          <w:rFonts w:cs="Tahoma"/>
          <w:sz w:val="22"/>
          <w:szCs w:val="22"/>
        </w:rPr>
      </w:pPr>
      <w:bookmarkStart w:id="238" w:name="_Toc219784237"/>
      <w:bookmarkStart w:id="239" w:name="_Toc495680988"/>
      <w:bookmarkStart w:id="240" w:name="_Toc156480246"/>
      <w:r w:rsidRPr="67A5BD32">
        <w:rPr>
          <w:rFonts w:cs="Tahoma"/>
          <w:sz w:val="22"/>
          <w:szCs w:val="22"/>
        </w:rPr>
        <w:t xml:space="preserve">Inleiding </w:t>
      </w:r>
      <w:bookmarkEnd w:id="238"/>
      <w:r w:rsidR="00CA2AFF">
        <w:rPr>
          <w:rFonts w:cs="Tahoma"/>
          <w:sz w:val="22"/>
          <w:szCs w:val="22"/>
        </w:rPr>
        <w:t>Aanbesteding</w:t>
      </w:r>
      <w:bookmarkEnd w:id="239"/>
      <w:bookmarkEnd w:id="240"/>
    </w:p>
    <w:p w14:paraId="1D1BCB1F" w14:textId="2E1664C6" w:rsidR="0008729E" w:rsidRDefault="00F758ED" w:rsidP="00663A63">
      <w:pPr>
        <w:jc w:val="both"/>
        <w:rPr>
          <w:rFonts w:cs="Tahoma"/>
        </w:rPr>
      </w:pPr>
      <w:r w:rsidRPr="00F758ED">
        <w:rPr>
          <w:rFonts w:cs="Tahoma"/>
        </w:rPr>
        <w:t xml:space="preserve">Het doel van de </w:t>
      </w:r>
      <w:r w:rsidR="00CA2AFF">
        <w:rPr>
          <w:rFonts w:cs="Tahoma"/>
        </w:rPr>
        <w:t>Aanbesteding</w:t>
      </w:r>
      <w:r w:rsidRPr="00F758ED">
        <w:rPr>
          <w:rFonts w:cs="Tahoma"/>
        </w:rPr>
        <w:t xml:space="preserve"> is het contracteren van één </w:t>
      </w:r>
      <w:r w:rsidR="0097617F">
        <w:rPr>
          <w:rFonts w:cs="Tahoma"/>
        </w:rPr>
        <w:t xml:space="preserve">(1) </w:t>
      </w:r>
      <w:r w:rsidR="00360264">
        <w:rPr>
          <w:rFonts w:cs="Tahoma"/>
        </w:rPr>
        <w:t>markt</w:t>
      </w:r>
      <w:r w:rsidRPr="00F758ED">
        <w:rPr>
          <w:rFonts w:cs="Tahoma"/>
        </w:rPr>
        <w:t xml:space="preserve">partij om het </w:t>
      </w:r>
      <w:r w:rsidR="00FC1B8D">
        <w:rPr>
          <w:rFonts w:cs="Tahoma"/>
        </w:rPr>
        <w:t>leerlingenvervoer</w:t>
      </w:r>
      <w:r w:rsidRPr="00F758ED">
        <w:rPr>
          <w:rFonts w:cs="Tahoma"/>
        </w:rPr>
        <w:t xml:space="preserve"> te faciliteren. De focus ligt daarbij op kwaliteit van de dienstverlening.</w:t>
      </w:r>
    </w:p>
    <w:p w14:paraId="60B53D50" w14:textId="77777777" w:rsidR="00F758ED" w:rsidRPr="00F33EAD" w:rsidRDefault="00F758ED" w:rsidP="00663A63">
      <w:pPr>
        <w:jc w:val="both"/>
        <w:rPr>
          <w:rFonts w:cs="Tahoma"/>
        </w:rPr>
      </w:pPr>
    </w:p>
    <w:p w14:paraId="4E4C3376" w14:textId="098B6885" w:rsidR="007716A0" w:rsidRPr="001B54EE" w:rsidRDefault="007716A0" w:rsidP="00663A63">
      <w:pPr>
        <w:jc w:val="both"/>
        <w:rPr>
          <w:rFonts w:cs="Tahoma"/>
        </w:rPr>
      </w:pPr>
      <w:r w:rsidRPr="00F33EAD">
        <w:rPr>
          <w:rFonts w:cs="Tahoma"/>
        </w:rPr>
        <w:t xml:space="preserve">Opdrachtgever volgt, gelet op de aard en de geraamde omvang van de Opdracht, een </w:t>
      </w:r>
      <w:r w:rsidR="001E28C5" w:rsidRPr="72BBAE6B">
        <w:rPr>
          <w:rFonts w:cs="Tahoma"/>
        </w:rPr>
        <w:t xml:space="preserve">openbare </w:t>
      </w:r>
      <w:r w:rsidR="00CA2AFF" w:rsidRPr="72BBAE6B">
        <w:rPr>
          <w:rFonts w:cs="Tahoma"/>
        </w:rPr>
        <w:t>Aanbesteding</w:t>
      </w:r>
      <w:r w:rsidR="001E28C5" w:rsidRPr="72BBAE6B">
        <w:rPr>
          <w:rFonts w:cs="Tahoma"/>
        </w:rPr>
        <w:t>sprocedure</w:t>
      </w:r>
      <w:r w:rsidRPr="001B54EE">
        <w:rPr>
          <w:rFonts w:cs="Tahoma"/>
        </w:rPr>
        <w:t xml:space="preserve"> </w:t>
      </w:r>
      <w:r w:rsidR="00480842" w:rsidRPr="001B54EE">
        <w:rPr>
          <w:rFonts w:cs="Tahoma"/>
          <w:bCs/>
        </w:rPr>
        <w:t xml:space="preserve">conform </w:t>
      </w:r>
      <w:r w:rsidR="00CA2AFF" w:rsidRPr="72BBAE6B">
        <w:rPr>
          <w:rFonts w:cs="Tahoma"/>
          <w:lang w:eastAsia="en-US"/>
        </w:rPr>
        <w:t>Aanbesteding</w:t>
      </w:r>
      <w:r w:rsidR="006F09BF" w:rsidRPr="72BBAE6B">
        <w:rPr>
          <w:rFonts w:cs="Tahoma"/>
          <w:lang w:eastAsia="en-US"/>
        </w:rPr>
        <w:t>swet</w:t>
      </w:r>
      <w:r w:rsidR="00480842" w:rsidRPr="001B54EE">
        <w:rPr>
          <w:rFonts w:cs="Tahoma"/>
          <w:bCs/>
        </w:rPr>
        <w:t>.</w:t>
      </w:r>
      <w:r w:rsidRPr="001B54EE">
        <w:rPr>
          <w:rFonts w:cs="Tahoma"/>
        </w:rPr>
        <w:t xml:space="preserve"> </w:t>
      </w:r>
      <w:r w:rsidR="7A54F435" w:rsidRPr="72BBAE6B">
        <w:rPr>
          <w:rFonts w:cs="Tahoma"/>
        </w:rPr>
        <w:t>Daarnaast past Opdrachtgever de versnelde procedure toe, zie paragraaf 2.2.</w:t>
      </w:r>
      <w:r w:rsidRPr="001B54EE">
        <w:rPr>
          <w:rFonts w:cs="Tahoma"/>
        </w:rPr>
        <w:t xml:space="preserve"> </w:t>
      </w:r>
      <w:r w:rsidR="003D6417" w:rsidRPr="001B54EE">
        <w:rPr>
          <w:rFonts w:cs="Tahoma"/>
        </w:rPr>
        <w:t xml:space="preserve">Dit </w:t>
      </w:r>
      <w:r w:rsidR="003D6417" w:rsidRPr="72BBAE6B">
        <w:rPr>
          <w:rFonts w:cs="Tahoma"/>
          <w:lang w:eastAsia="en-US"/>
        </w:rPr>
        <w:t>Beschrijvend Document</w:t>
      </w:r>
      <w:r w:rsidR="003D6417" w:rsidRPr="001B54EE" w:rsidDel="003D6417">
        <w:rPr>
          <w:rFonts w:cs="Tahoma"/>
        </w:rPr>
        <w:t xml:space="preserve"> </w:t>
      </w:r>
      <w:r w:rsidRPr="001B54EE">
        <w:rPr>
          <w:rFonts w:cs="Tahoma"/>
        </w:rPr>
        <w:t xml:space="preserve">verschaft nadere informatie over de </w:t>
      </w:r>
      <w:r w:rsidR="001C60A6">
        <w:rPr>
          <w:rFonts w:cs="Tahoma"/>
        </w:rPr>
        <w:t>Overeenkomst</w:t>
      </w:r>
      <w:r w:rsidR="001B54EE" w:rsidRPr="001B54EE">
        <w:rPr>
          <w:rFonts w:cs="Tahoma"/>
        </w:rPr>
        <w:t xml:space="preserve"> </w:t>
      </w:r>
      <w:r w:rsidRPr="001B54EE">
        <w:rPr>
          <w:rFonts w:cs="Tahoma"/>
        </w:rPr>
        <w:t xml:space="preserve">en </w:t>
      </w:r>
      <w:r w:rsidR="00CA2AFF">
        <w:rPr>
          <w:rFonts w:cs="Tahoma"/>
        </w:rPr>
        <w:t>Aanbesteding</w:t>
      </w:r>
      <w:r w:rsidRPr="001B54EE">
        <w:rPr>
          <w:rFonts w:cs="Tahoma"/>
        </w:rPr>
        <w:t>.</w:t>
      </w:r>
    </w:p>
    <w:p w14:paraId="5C5F0F7B" w14:textId="77777777" w:rsidR="007716A0" w:rsidRPr="001B54EE" w:rsidRDefault="007716A0" w:rsidP="00663A63">
      <w:pPr>
        <w:jc w:val="both"/>
        <w:rPr>
          <w:rFonts w:cs="Tahoma"/>
        </w:rPr>
      </w:pPr>
    </w:p>
    <w:p w14:paraId="45E1C4D0" w14:textId="11D8E8B0" w:rsidR="007716A0" w:rsidRPr="00F33EAD" w:rsidRDefault="007716A0" w:rsidP="00663A63">
      <w:pPr>
        <w:jc w:val="both"/>
        <w:rPr>
          <w:rFonts w:cs="Tahoma"/>
        </w:rPr>
      </w:pPr>
      <w:r w:rsidRPr="001B54EE">
        <w:rPr>
          <w:rFonts w:cs="Tahoma"/>
        </w:rPr>
        <w:t xml:space="preserve">Opdrachtgever gunt de </w:t>
      </w:r>
      <w:r w:rsidR="001C60A6">
        <w:rPr>
          <w:rFonts w:cs="Tahoma"/>
        </w:rPr>
        <w:t>Overeenkomst</w:t>
      </w:r>
      <w:r w:rsidRPr="001B54EE">
        <w:rPr>
          <w:rFonts w:cs="Tahoma"/>
        </w:rPr>
        <w:t xml:space="preserve"> aan de</w:t>
      </w:r>
      <w:r w:rsidR="001B54EE" w:rsidRPr="001B54EE">
        <w:rPr>
          <w:rFonts w:cs="Tahoma"/>
        </w:rPr>
        <w:t xml:space="preserve"> </w:t>
      </w:r>
      <w:r w:rsidR="00EF2712" w:rsidRPr="001B54EE">
        <w:rPr>
          <w:rFonts w:cs="Tahoma"/>
        </w:rPr>
        <w:t>Deelneme</w:t>
      </w:r>
      <w:r w:rsidR="001B54EE" w:rsidRPr="001B54EE">
        <w:rPr>
          <w:rFonts w:cs="Tahoma"/>
        </w:rPr>
        <w:t>r</w:t>
      </w:r>
      <w:r w:rsidR="00493CF6" w:rsidRPr="001B54EE">
        <w:rPr>
          <w:rFonts w:cs="Tahoma"/>
        </w:rPr>
        <w:t xml:space="preserve"> </w:t>
      </w:r>
      <w:r w:rsidR="00480842" w:rsidRPr="001B54EE">
        <w:rPr>
          <w:rFonts w:cs="Tahoma"/>
        </w:rPr>
        <w:t xml:space="preserve">op basis van </w:t>
      </w:r>
      <w:r w:rsidR="00480842" w:rsidRPr="00F33EAD">
        <w:rPr>
          <w:rFonts w:cs="Tahoma"/>
        </w:rPr>
        <w:t xml:space="preserve">het </w:t>
      </w:r>
      <w:r w:rsidR="00A00194" w:rsidRPr="00F33EAD">
        <w:rPr>
          <w:rFonts w:cs="Tahoma"/>
        </w:rPr>
        <w:t>Gunningscr</w:t>
      </w:r>
      <w:r w:rsidR="00480842" w:rsidRPr="00F33EAD">
        <w:rPr>
          <w:rFonts w:cs="Tahoma"/>
        </w:rPr>
        <w:t xml:space="preserve">iterium </w:t>
      </w:r>
      <w:r w:rsidR="00532DD4" w:rsidRPr="00F33EAD">
        <w:rPr>
          <w:rFonts w:cs="Tahoma"/>
        </w:rPr>
        <w:t>beste prijs-kwaliteitverhouding</w:t>
      </w:r>
      <w:r w:rsidR="0008729E" w:rsidRPr="00F33EAD">
        <w:rPr>
          <w:rFonts w:cs="Tahoma"/>
        </w:rPr>
        <w:t>,</w:t>
      </w:r>
      <w:r w:rsidR="001540E1" w:rsidRPr="00F33EAD">
        <w:rPr>
          <w:rFonts w:cs="Tahoma"/>
        </w:rPr>
        <w:t xml:space="preserve"> </w:t>
      </w:r>
      <w:r w:rsidRPr="00F33EAD">
        <w:rPr>
          <w:rFonts w:cs="Tahoma"/>
        </w:rPr>
        <w:t xml:space="preserve">behoudens beëindiging van deze </w:t>
      </w:r>
      <w:r w:rsidR="00CA2AFF">
        <w:rPr>
          <w:rFonts w:cs="Tahoma"/>
        </w:rPr>
        <w:t>Aanbesteding</w:t>
      </w:r>
      <w:r w:rsidR="00A00194" w:rsidRPr="00F33EAD">
        <w:rPr>
          <w:rFonts w:cs="Tahoma"/>
        </w:rPr>
        <w:t xml:space="preserve"> </w:t>
      </w:r>
      <w:r w:rsidRPr="00F33EAD">
        <w:rPr>
          <w:rFonts w:cs="Tahoma"/>
        </w:rPr>
        <w:t>vóór gunning.</w:t>
      </w:r>
      <w:r w:rsidR="005B5050" w:rsidRPr="00F33EAD">
        <w:rPr>
          <w:rFonts w:cs="Tahoma"/>
        </w:rPr>
        <w:t xml:space="preserve"> </w:t>
      </w:r>
    </w:p>
    <w:p w14:paraId="291F6EC1" w14:textId="77777777" w:rsidR="00525DB6" w:rsidRDefault="00525DB6" w:rsidP="0091233D">
      <w:pPr>
        <w:jc w:val="both"/>
        <w:rPr>
          <w:rFonts w:cs="Tahoma"/>
        </w:rPr>
      </w:pPr>
    </w:p>
    <w:p w14:paraId="4DAF1B74" w14:textId="56C5D4F2" w:rsidR="00AE0B85" w:rsidRPr="00F758ED" w:rsidRDefault="0091233D" w:rsidP="00663A63">
      <w:pPr>
        <w:jc w:val="both"/>
        <w:rPr>
          <w:rFonts w:cs="Tahoma"/>
        </w:rPr>
      </w:pPr>
      <w:r>
        <w:rPr>
          <w:rFonts w:cs="Tahoma"/>
        </w:rPr>
        <w:t>Er is geen sprake van een perceelindelin</w:t>
      </w:r>
      <w:r w:rsidR="00AE0B85">
        <w:rPr>
          <w:rFonts w:cs="Tahoma"/>
        </w:rPr>
        <w:t xml:space="preserve">g, </w:t>
      </w:r>
      <w:r w:rsidR="001E11E7">
        <w:rPr>
          <w:rFonts w:cs="Tahoma"/>
        </w:rPr>
        <w:t xml:space="preserve">omdat Opdrachtgever </w:t>
      </w:r>
      <w:r w:rsidR="00197A2D">
        <w:rPr>
          <w:rFonts w:cs="Tahoma"/>
        </w:rPr>
        <w:t xml:space="preserve">één </w:t>
      </w:r>
      <w:r w:rsidR="00706B94">
        <w:rPr>
          <w:rFonts w:cs="Tahoma"/>
        </w:rPr>
        <w:t>(1)</w:t>
      </w:r>
      <w:r w:rsidR="00197A2D">
        <w:rPr>
          <w:rFonts w:cs="Tahoma"/>
        </w:rPr>
        <w:t xml:space="preserve"> partij wenst te contracteren</w:t>
      </w:r>
      <w:r w:rsidR="00C67B0B">
        <w:rPr>
          <w:rFonts w:cs="Tahoma"/>
        </w:rPr>
        <w:t xml:space="preserve"> gezien de samenhang van de opdracht</w:t>
      </w:r>
      <w:r w:rsidR="00811371">
        <w:rPr>
          <w:rFonts w:cs="Tahoma"/>
        </w:rPr>
        <w:t>. Twee of meer part</w:t>
      </w:r>
      <w:r w:rsidR="00FE4F17">
        <w:rPr>
          <w:rFonts w:cs="Tahoma"/>
        </w:rPr>
        <w:t>ijen kunnen risico’s met zich meebrengen omtrent veiligheid en punctualiteit</w:t>
      </w:r>
      <w:r w:rsidR="00197A2D">
        <w:rPr>
          <w:rFonts w:cs="Tahoma"/>
        </w:rPr>
        <w:t>.</w:t>
      </w:r>
    </w:p>
    <w:p w14:paraId="18D3A37E" w14:textId="0F6756B2" w:rsidR="007716A0" w:rsidRPr="00F33EAD" w:rsidRDefault="007716A0" w:rsidP="00663A63">
      <w:pPr>
        <w:pStyle w:val="Kop2"/>
        <w:numPr>
          <w:ilvl w:val="1"/>
          <w:numId w:val="2"/>
        </w:numPr>
        <w:ind w:left="0"/>
        <w:jc w:val="both"/>
        <w:rPr>
          <w:rFonts w:cs="Tahoma"/>
          <w:sz w:val="22"/>
        </w:rPr>
      </w:pPr>
      <w:bookmarkStart w:id="241" w:name="_Toc514851095"/>
      <w:bookmarkStart w:id="242" w:name="_Toc514851232"/>
      <w:bookmarkStart w:id="243" w:name="_Toc514928894"/>
      <w:bookmarkStart w:id="244" w:name="_Toc514929075"/>
      <w:bookmarkStart w:id="245" w:name="_Toc514948306"/>
      <w:bookmarkStart w:id="246" w:name="_Toc514950647"/>
      <w:bookmarkStart w:id="247" w:name="_Toc514950834"/>
      <w:bookmarkStart w:id="248" w:name="_Toc495680989"/>
      <w:bookmarkStart w:id="249" w:name="_Toc156480247"/>
      <w:bookmarkEnd w:id="241"/>
      <w:bookmarkEnd w:id="242"/>
      <w:bookmarkEnd w:id="243"/>
      <w:bookmarkEnd w:id="244"/>
      <w:bookmarkEnd w:id="245"/>
      <w:bookmarkEnd w:id="246"/>
      <w:bookmarkEnd w:id="247"/>
      <w:r w:rsidRPr="00F33EAD">
        <w:rPr>
          <w:rFonts w:cs="Tahoma"/>
          <w:sz w:val="22"/>
        </w:rPr>
        <w:t>Opdr</w:t>
      </w:r>
      <w:r w:rsidR="00FD5509">
        <w:rPr>
          <w:rFonts w:cs="Tahoma"/>
          <w:sz w:val="22"/>
        </w:rPr>
        <w:t>a</w:t>
      </w:r>
      <w:r w:rsidRPr="00F33EAD">
        <w:rPr>
          <w:rFonts w:cs="Tahoma"/>
          <w:sz w:val="22"/>
        </w:rPr>
        <w:t>chtgever</w:t>
      </w:r>
      <w:bookmarkEnd w:id="249"/>
      <w:r w:rsidRPr="00F33EAD">
        <w:rPr>
          <w:rFonts w:cs="Tahoma"/>
          <w:sz w:val="22"/>
        </w:rPr>
        <w:t xml:space="preserve"> </w:t>
      </w:r>
      <w:bookmarkEnd w:id="248"/>
    </w:p>
    <w:p w14:paraId="5790EACA" w14:textId="34A4D8C9" w:rsidR="004758A9" w:rsidRPr="00525DB6" w:rsidRDefault="004758A9" w:rsidP="00663A63">
      <w:pPr>
        <w:jc w:val="both"/>
        <w:rPr>
          <w:rFonts w:cs="Tahoma"/>
        </w:rPr>
      </w:pPr>
      <w:r w:rsidRPr="00525DB6">
        <w:rPr>
          <w:rFonts w:cs="Tahoma"/>
        </w:rPr>
        <w:t>Stichting Lucas Onderwijs is een schoolbestuur voor onderwijs op confessionele grondslag in de regio Haaglanden. De stichting omvat 5</w:t>
      </w:r>
      <w:r w:rsidR="009951FB">
        <w:rPr>
          <w:rFonts w:cs="Tahoma"/>
        </w:rPr>
        <w:t>3</w:t>
      </w:r>
      <w:r w:rsidRPr="00525DB6">
        <w:rPr>
          <w:rFonts w:cs="Tahoma"/>
        </w:rPr>
        <w:t xml:space="preserve"> </w:t>
      </w:r>
      <w:r w:rsidR="00F57941" w:rsidRPr="00525DB6">
        <w:rPr>
          <w:rFonts w:cs="Tahoma"/>
        </w:rPr>
        <w:t>S</w:t>
      </w:r>
      <w:r w:rsidRPr="00525DB6">
        <w:rPr>
          <w:rFonts w:cs="Tahoma"/>
        </w:rPr>
        <w:t xml:space="preserve">cholen voor het primair onderwijs en drie regio’s voor voortgezet onderwijs met in totaal </w:t>
      </w:r>
      <w:r w:rsidR="00194E87">
        <w:rPr>
          <w:rFonts w:cs="Tahoma"/>
        </w:rPr>
        <w:t>3</w:t>
      </w:r>
      <w:r w:rsidR="00695ADF">
        <w:rPr>
          <w:rFonts w:cs="Tahoma"/>
        </w:rPr>
        <w:t>0</w:t>
      </w:r>
      <w:r w:rsidRPr="00525DB6">
        <w:rPr>
          <w:rFonts w:cs="Tahoma"/>
        </w:rPr>
        <w:t xml:space="preserve"> vestigingen.</w:t>
      </w:r>
    </w:p>
    <w:p w14:paraId="6D8C1B4D" w14:textId="77777777" w:rsidR="004758A9" w:rsidRPr="00525DB6" w:rsidRDefault="004758A9" w:rsidP="00663A63">
      <w:pPr>
        <w:jc w:val="both"/>
        <w:rPr>
          <w:rFonts w:cs="Tahoma"/>
        </w:rPr>
      </w:pPr>
    </w:p>
    <w:p w14:paraId="33004399" w14:textId="49FA0622" w:rsidR="004758A9" w:rsidRPr="00F5570E" w:rsidRDefault="004758A9" w:rsidP="00A05A26">
      <w:pPr>
        <w:jc w:val="both"/>
        <w:rPr>
          <w:rFonts w:cs="Tahoma"/>
        </w:rPr>
      </w:pPr>
      <w:r w:rsidRPr="00525DB6">
        <w:rPr>
          <w:rFonts w:cs="Tahoma"/>
        </w:rPr>
        <w:t xml:space="preserve">Binnen Stichting Lucas Onderwijs opereren de </w:t>
      </w:r>
      <w:r w:rsidR="00F57941" w:rsidRPr="00525DB6">
        <w:rPr>
          <w:rFonts w:cs="Tahoma"/>
        </w:rPr>
        <w:t>S</w:t>
      </w:r>
      <w:r w:rsidRPr="00525DB6">
        <w:rPr>
          <w:rFonts w:cs="Tahoma"/>
        </w:rPr>
        <w:t xml:space="preserve">cholen als zelfstandige decentrale eenheden. Dat wil zeggen dat zij zelfstandig inkopen, conform hun begroting, om te voorzien in hun eigen behoefte, tenzij besloten wordt om </w:t>
      </w:r>
      <w:proofErr w:type="spellStart"/>
      <w:r w:rsidRPr="00525DB6">
        <w:rPr>
          <w:rFonts w:cs="Tahoma"/>
        </w:rPr>
        <w:t>stichtingsbreed</w:t>
      </w:r>
      <w:proofErr w:type="spellEnd"/>
      <w:r w:rsidRPr="00525DB6">
        <w:rPr>
          <w:rFonts w:cs="Tahoma"/>
        </w:rPr>
        <w:t xml:space="preserve"> in te kopen. </w:t>
      </w:r>
      <w:r w:rsidR="00A05A26" w:rsidRPr="00525DB6">
        <w:rPr>
          <w:rFonts w:cs="Tahoma"/>
        </w:rPr>
        <w:t xml:space="preserve">Meer informatie over Stichting Lucas Onderwijs is te vinden op: </w:t>
      </w:r>
      <w:hyperlink r:id="rId15" w:history="1">
        <w:r w:rsidR="00A92944" w:rsidRPr="00A22998">
          <w:rPr>
            <w:rStyle w:val="Hyperlink"/>
            <w:rFonts w:cs="Tahoma"/>
          </w:rPr>
          <w:t>www.lucasonderwijs.nl</w:t>
        </w:r>
      </w:hyperlink>
      <w:r w:rsidR="00A92944">
        <w:rPr>
          <w:rFonts w:cs="Tahoma"/>
        </w:rPr>
        <w:t xml:space="preserve">. </w:t>
      </w:r>
    </w:p>
    <w:p w14:paraId="2C2E0A58" w14:textId="77777777" w:rsidR="004758A9" w:rsidRPr="00F5570E" w:rsidRDefault="004758A9" w:rsidP="00663A63">
      <w:pPr>
        <w:jc w:val="both"/>
        <w:rPr>
          <w:rFonts w:cs="Tahoma"/>
        </w:rPr>
      </w:pPr>
    </w:p>
    <w:p w14:paraId="735A01EC" w14:textId="78E1F4BC" w:rsidR="00BB2B9E" w:rsidRPr="00F5570E" w:rsidRDefault="004758A9" w:rsidP="00527697">
      <w:pPr>
        <w:jc w:val="both"/>
        <w:rPr>
          <w:rFonts w:cs="Tahoma"/>
        </w:rPr>
      </w:pPr>
      <w:r w:rsidRPr="00F5570E">
        <w:rPr>
          <w:rFonts w:cs="Tahoma"/>
        </w:rPr>
        <w:t xml:space="preserve">Deelnemende </w:t>
      </w:r>
      <w:r w:rsidR="00F57941" w:rsidRPr="00F5570E">
        <w:rPr>
          <w:rFonts w:cs="Tahoma"/>
        </w:rPr>
        <w:t>Scho</w:t>
      </w:r>
      <w:r w:rsidR="00525DB6" w:rsidRPr="00F5570E">
        <w:rPr>
          <w:rFonts w:cs="Tahoma"/>
        </w:rPr>
        <w:t xml:space="preserve">ol is </w:t>
      </w:r>
      <w:r w:rsidR="0091267A" w:rsidRPr="00F5570E">
        <w:rPr>
          <w:rFonts w:cs="Tahoma"/>
        </w:rPr>
        <w:t>‘</w:t>
      </w:r>
      <w:r w:rsidR="0078106B" w:rsidRPr="00F5570E">
        <w:rPr>
          <w:rFonts w:cs="Tahoma"/>
        </w:rPr>
        <w:t xml:space="preserve">Koos </w:t>
      </w:r>
      <w:proofErr w:type="spellStart"/>
      <w:r w:rsidR="0078106B" w:rsidRPr="00F5570E">
        <w:rPr>
          <w:rFonts w:cs="Tahoma"/>
        </w:rPr>
        <w:t>Meindertsschool</w:t>
      </w:r>
      <w:proofErr w:type="spellEnd"/>
      <w:r w:rsidR="0091267A" w:rsidRPr="00F5570E">
        <w:rPr>
          <w:rFonts w:cs="Tahoma"/>
        </w:rPr>
        <w:t xml:space="preserve">’. </w:t>
      </w:r>
      <w:r w:rsidR="00422239" w:rsidRPr="00F5570E">
        <w:rPr>
          <w:rFonts w:cs="Tahoma"/>
        </w:rPr>
        <w:t xml:space="preserve">Basisschool </w:t>
      </w:r>
      <w:r w:rsidR="0078106B" w:rsidRPr="00F5570E">
        <w:rPr>
          <w:rFonts w:cs="Tahoma"/>
        </w:rPr>
        <w:t xml:space="preserve">Koos </w:t>
      </w:r>
      <w:proofErr w:type="spellStart"/>
      <w:r w:rsidR="0078106B" w:rsidRPr="00F5570E">
        <w:rPr>
          <w:rFonts w:cs="Tahoma"/>
        </w:rPr>
        <w:t>Meindertsschool</w:t>
      </w:r>
      <w:proofErr w:type="spellEnd"/>
      <w:r w:rsidR="00422239" w:rsidRPr="00F5570E">
        <w:rPr>
          <w:rFonts w:cs="Tahoma"/>
        </w:rPr>
        <w:t xml:space="preserve"> </w:t>
      </w:r>
      <w:r w:rsidR="00527697" w:rsidRPr="00F5570E">
        <w:rPr>
          <w:rFonts w:cs="Tahoma"/>
        </w:rPr>
        <w:t xml:space="preserve">is een open school waarin </w:t>
      </w:r>
      <w:r w:rsidR="596B15B2" w:rsidRPr="65BC273A">
        <w:rPr>
          <w:rFonts w:cs="Tahoma"/>
        </w:rPr>
        <w:t>eenieder</w:t>
      </w:r>
      <w:r w:rsidR="00527697" w:rsidRPr="00F5570E">
        <w:rPr>
          <w:rFonts w:cs="Tahoma"/>
        </w:rPr>
        <w:t xml:space="preserve"> gelijkwaardig is. Wij heten elk kind welkom op de Koos </w:t>
      </w:r>
      <w:proofErr w:type="spellStart"/>
      <w:r w:rsidR="00527697" w:rsidRPr="00F5570E">
        <w:rPr>
          <w:rFonts w:cs="Tahoma"/>
        </w:rPr>
        <w:t>Meindertsschool</w:t>
      </w:r>
      <w:proofErr w:type="spellEnd"/>
      <w:r w:rsidR="00527697" w:rsidRPr="00F5570E">
        <w:rPr>
          <w:rFonts w:cs="Tahoma"/>
        </w:rPr>
        <w:t xml:space="preserve">, ongeacht religie, cultuur en sociale achtergrond. De Koos </w:t>
      </w:r>
      <w:proofErr w:type="spellStart"/>
      <w:r w:rsidR="00527697" w:rsidRPr="00F5570E">
        <w:rPr>
          <w:rFonts w:cs="Tahoma"/>
        </w:rPr>
        <w:t>Meindertsschool</w:t>
      </w:r>
      <w:proofErr w:type="spellEnd"/>
      <w:r w:rsidR="00527697" w:rsidRPr="00F5570E">
        <w:rPr>
          <w:rFonts w:cs="Tahoma"/>
        </w:rPr>
        <w:t xml:space="preserve"> is een school voortgekomen uit een fusie tussen een katholieke en een neutraal bijzondere school. Onze identiteit komt tot uiting in het respectvol en begripvol omgaan met de verschillende religies en de diverse sociale en culturele achtergronden van onze schoolpopulatie.</w:t>
      </w:r>
      <w:r w:rsidR="00F5570E" w:rsidRPr="00F5570E">
        <w:rPr>
          <w:rFonts w:cs="Tahoma"/>
        </w:rPr>
        <w:t xml:space="preserve"> </w:t>
      </w:r>
      <w:r w:rsidR="00527697" w:rsidRPr="00F5570E">
        <w:rPr>
          <w:rFonts w:cs="Tahoma"/>
        </w:rPr>
        <w:t xml:space="preserve">Respectvol en begripvol met elkaar leren omgaan is van belang om goed te kunnen functioneren in een multiculturele maatschappij. De Koos </w:t>
      </w:r>
      <w:proofErr w:type="spellStart"/>
      <w:r w:rsidR="00527697" w:rsidRPr="00F5570E">
        <w:rPr>
          <w:rFonts w:cs="Tahoma"/>
        </w:rPr>
        <w:t>Meindertsschool</w:t>
      </w:r>
      <w:proofErr w:type="spellEnd"/>
      <w:r w:rsidR="00527697" w:rsidRPr="00F5570E">
        <w:rPr>
          <w:rFonts w:cs="Tahoma"/>
        </w:rPr>
        <w:t xml:space="preserve"> is hierbij een veilige oefen- en leerplaats voor ontmoeting en samenwerking.</w:t>
      </w:r>
      <w:r w:rsidR="009668C0" w:rsidRPr="00F5570E">
        <w:rPr>
          <w:rFonts w:cs="Tahoma"/>
        </w:rPr>
        <w:t xml:space="preserve"> Voor meer informatie over </w:t>
      </w:r>
      <w:r w:rsidR="0078106B" w:rsidRPr="00F5570E">
        <w:rPr>
          <w:rFonts w:cs="Tahoma"/>
        </w:rPr>
        <w:t xml:space="preserve">Koos </w:t>
      </w:r>
      <w:proofErr w:type="spellStart"/>
      <w:r w:rsidR="0078106B" w:rsidRPr="00F5570E">
        <w:rPr>
          <w:rFonts w:cs="Tahoma"/>
        </w:rPr>
        <w:t>Meindertsschool</w:t>
      </w:r>
      <w:proofErr w:type="spellEnd"/>
      <w:r w:rsidR="009668C0" w:rsidRPr="00F5570E">
        <w:rPr>
          <w:rFonts w:cs="Tahoma"/>
        </w:rPr>
        <w:t xml:space="preserve"> </w:t>
      </w:r>
      <w:r w:rsidR="002B070C" w:rsidRPr="00F5570E">
        <w:rPr>
          <w:rFonts w:cs="Tahoma"/>
        </w:rPr>
        <w:t>zie</w:t>
      </w:r>
      <w:r w:rsidR="00B669E9" w:rsidRPr="00F5570E">
        <w:rPr>
          <w:rFonts w:cs="Tahoma"/>
        </w:rPr>
        <w:t xml:space="preserve"> </w:t>
      </w:r>
      <w:hyperlink r:id="rId16">
        <w:r w:rsidR="00B669E9" w:rsidRPr="65BC273A">
          <w:rPr>
            <w:rStyle w:val="Hyperlink"/>
          </w:rPr>
          <w:t>https://www.koosmeindertsschool.nl/</w:t>
        </w:r>
      </w:hyperlink>
      <w:r w:rsidR="00B669E9">
        <w:t>.</w:t>
      </w:r>
      <w:r w:rsidR="002B070C" w:rsidRPr="65BC273A">
        <w:rPr>
          <w:rFonts w:cs="Tahoma"/>
        </w:rPr>
        <w:t xml:space="preserve">  </w:t>
      </w:r>
    </w:p>
    <w:p w14:paraId="5F08ADD3" w14:textId="6018C6E5" w:rsidR="007716A0" w:rsidRPr="00F5570E" w:rsidRDefault="007716A0" w:rsidP="00663A63">
      <w:pPr>
        <w:pStyle w:val="Kop2"/>
        <w:numPr>
          <w:ilvl w:val="1"/>
          <w:numId w:val="2"/>
        </w:numPr>
        <w:ind w:left="0"/>
        <w:jc w:val="both"/>
        <w:rPr>
          <w:rFonts w:cs="Tahoma"/>
          <w:sz w:val="22"/>
        </w:rPr>
      </w:pPr>
      <w:bookmarkStart w:id="250" w:name="_Toc219784239"/>
      <w:bookmarkStart w:id="251" w:name="_Toc495680990"/>
      <w:bookmarkStart w:id="252" w:name="_Toc156480248"/>
      <w:r w:rsidRPr="00F5570E">
        <w:rPr>
          <w:rFonts w:cs="Tahoma"/>
          <w:sz w:val="22"/>
        </w:rPr>
        <w:t xml:space="preserve">Inhoud van de </w:t>
      </w:r>
      <w:bookmarkEnd w:id="250"/>
      <w:r w:rsidR="006463DA" w:rsidRPr="00F5570E">
        <w:rPr>
          <w:rFonts w:cs="Tahoma"/>
          <w:sz w:val="22"/>
        </w:rPr>
        <w:t>O</w:t>
      </w:r>
      <w:r w:rsidR="00F13166" w:rsidRPr="00F5570E">
        <w:rPr>
          <w:rFonts w:cs="Tahoma"/>
          <w:sz w:val="22"/>
        </w:rPr>
        <w:t>vereenkomst</w:t>
      </w:r>
      <w:bookmarkEnd w:id="251"/>
      <w:bookmarkEnd w:id="252"/>
    </w:p>
    <w:p w14:paraId="4200E7B9" w14:textId="1D56F36C" w:rsidR="00312BB9" w:rsidRPr="007B5090" w:rsidRDefault="5DA5349E" w:rsidP="009C3E77">
      <w:pPr>
        <w:jc w:val="both"/>
        <w:rPr>
          <w:rFonts w:eastAsia="Segoe UI" w:cs="Tahoma"/>
          <w:color w:val="333333"/>
        </w:rPr>
      </w:pPr>
      <w:r w:rsidRPr="72BBAE6B">
        <w:rPr>
          <w:rFonts w:eastAsia="Segoe UI" w:cs="Tahoma"/>
          <w:color w:val="333333"/>
        </w:rPr>
        <w:t>In</w:t>
      </w:r>
      <w:r w:rsidR="00A23ABD" w:rsidRPr="72BBAE6B">
        <w:rPr>
          <w:rFonts w:eastAsia="Segoe UI" w:cs="Tahoma"/>
          <w:color w:val="333333"/>
        </w:rPr>
        <w:t xml:space="preserve"> verband met de </w:t>
      </w:r>
      <w:r w:rsidRPr="72BBAE6B">
        <w:rPr>
          <w:rFonts w:eastAsia="Segoe UI" w:cs="Tahoma"/>
          <w:color w:val="333333"/>
        </w:rPr>
        <w:t>vervangende nieuwbouw</w:t>
      </w:r>
      <w:r w:rsidR="00A23ABD" w:rsidRPr="72BBAE6B">
        <w:rPr>
          <w:rFonts w:eastAsia="Segoe UI" w:cs="Tahoma"/>
          <w:color w:val="333333"/>
        </w:rPr>
        <w:t xml:space="preserve"> van </w:t>
      </w:r>
      <w:r w:rsidR="00EE669D" w:rsidRPr="72BBAE6B">
        <w:rPr>
          <w:rFonts w:eastAsia="Segoe UI" w:cs="Tahoma"/>
          <w:color w:val="333333"/>
        </w:rPr>
        <w:t xml:space="preserve">de Koos </w:t>
      </w:r>
      <w:proofErr w:type="spellStart"/>
      <w:r w:rsidR="00EE669D" w:rsidRPr="72BBAE6B">
        <w:rPr>
          <w:rFonts w:eastAsia="Segoe UI" w:cs="Tahoma"/>
          <w:color w:val="333333"/>
        </w:rPr>
        <w:t>Meindertsschool</w:t>
      </w:r>
      <w:proofErr w:type="spellEnd"/>
      <w:r w:rsidR="005405CF" w:rsidRPr="72BBAE6B">
        <w:rPr>
          <w:rFonts w:eastAsia="Segoe UI" w:cs="Tahoma"/>
          <w:color w:val="333333"/>
        </w:rPr>
        <w:t xml:space="preserve"> (</w:t>
      </w:r>
      <w:r w:rsidRPr="72BBAE6B">
        <w:rPr>
          <w:rFonts w:eastAsia="Segoe UI" w:cs="Tahoma"/>
          <w:color w:val="333333"/>
        </w:rPr>
        <w:t>Aart</w:t>
      </w:r>
      <w:r w:rsidR="009C3E77" w:rsidRPr="72BBAE6B">
        <w:rPr>
          <w:rFonts w:eastAsia="Segoe UI" w:cs="Tahoma"/>
          <w:color w:val="333333"/>
        </w:rPr>
        <w:t xml:space="preserve"> Kortekaasplantsoen 125, 2552 JC Den Haag)</w:t>
      </w:r>
      <w:r w:rsidR="00A23ABD" w:rsidRPr="72BBAE6B">
        <w:rPr>
          <w:rFonts w:eastAsia="Segoe UI" w:cs="Tahoma"/>
          <w:color w:val="333333"/>
        </w:rPr>
        <w:t xml:space="preserve"> </w:t>
      </w:r>
      <w:r w:rsidRPr="72BBAE6B">
        <w:rPr>
          <w:rFonts w:eastAsia="Segoe UI" w:cs="Tahoma"/>
          <w:color w:val="333333"/>
        </w:rPr>
        <w:t>wordt als tijdelijke huisvesting</w:t>
      </w:r>
      <w:r w:rsidR="00A23ABD" w:rsidRPr="72BBAE6B">
        <w:rPr>
          <w:rFonts w:eastAsia="Segoe UI" w:cs="Tahoma"/>
          <w:color w:val="333333"/>
        </w:rPr>
        <w:t xml:space="preserve"> een andere leslocatie in gebruik genomen </w:t>
      </w:r>
      <w:r w:rsidR="005816AC" w:rsidRPr="72BBAE6B">
        <w:rPr>
          <w:rFonts w:eastAsia="Segoe UI" w:cs="Tahoma"/>
          <w:color w:val="333333"/>
        </w:rPr>
        <w:t>(</w:t>
      </w:r>
      <w:proofErr w:type="spellStart"/>
      <w:r w:rsidRPr="72BBAE6B">
        <w:rPr>
          <w:rFonts w:eastAsia="Segoe UI" w:cs="Tahoma"/>
          <w:color w:val="333333"/>
        </w:rPr>
        <w:t>Albardastraat</w:t>
      </w:r>
      <w:proofErr w:type="spellEnd"/>
      <w:r w:rsidRPr="72BBAE6B">
        <w:rPr>
          <w:rFonts w:eastAsia="Segoe UI" w:cs="Tahoma"/>
          <w:color w:val="333333"/>
        </w:rPr>
        <w:t xml:space="preserve"> 25, 2555 XP  Den Haag</w:t>
      </w:r>
      <w:r w:rsidR="005816AC" w:rsidRPr="72BBAE6B">
        <w:rPr>
          <w:rFonts w:eastAsia="Segoe UI" w:cs="Tahoma"/>
          <w:color w:val="333333"/>
        </w:rPr>
        <w:t>)</w:t>
      </w:r>
      <w:r w:rsidRPr="72BBAE6B">
        <w:rPr>
          <w:rFonts w:eastAsia="Segoe UI" w:cs="Tahoma"/>
          <w:color w:val="333333"/>
        </w:rPr>
        <w:t>.</w:t>
      </w:r>
      <w:r w:rsidR="009C3E77" w:rsidRPr="72BBAE6B">
        <w:rPr>
          <w:rFonts w:eastAsia="Segoe UI" w:cs="Tahoma"/>
          <w:color w:val="333333"/>
        </w:rPr>
        <w:t xml:space="preserve"> </w:t>
      </w:r>
      <w:r w:rsidR="00A23ABD" w:rsidRPr="72BBAE6B">
        <w:rPr>
          <w:rFonts w:eastAsia="Segoe UI" w:cs="Tahoma"/>
          <w:color w:val="333333"/>
        </w:rPr>
        <w:t>Deze tijdelijke locatie bevindt zich c</w:t>
      </w:r>
      <w:r w:rsidR="00397E86" w:rsidRPr="72BBAE6B">
        <w:rPr>
          <w:rFonts w:eastAsia="Segoe UI" w:cs="Tahoma"/>
          <w:color w:val="333333"/>
        </w:rPr>
        <w:t>a</w:t>
      </w:r>
      <w:r w:rsidR="00A25F45" w:rsidRPr="72BBAE6B">
        <w:rPr>
          <w:rFonts w:eastAsia="Segoe UI" w:cs="Tahoma"/>
          <w:color w:val="333333"/>
        </w:rPr>
        <w:t>.</w:t>
      </w:r>
      <w:r w:rsidR="00A23ABD" w:rsidRPr="72BBAE6B">
        <w:rPr>
          <w:rFonts w:eastAsia="Segoe UI" w:cs="Tahoma"/>
          <w:color w:val="333333"/>
        </w:rPr>
        <w:t xml:space="preserve"> </w:t>
      </w:r>
      <w:r w:rsidR="009C3E77" w:rsidRPr="72BBAE6B">
        <w:rPr>
          <w:rFonts w:eastAsia="Segoe UI" w:cs="Tahoma"/>
          <w:color w:val="333333"/>
        </w:rPr>
        <w:t>2</w:t>
      </w:r>
      <w:r w:rsidR="00A23ABD" w:rsidRPr="72BBAE6B">
        <w:rPr>
          <w:rFonts w:eastAsia="Segoe UI" w:cs="Tahoma"/>
          <w:color w:val="333333"/>
        </w:rPr>
        <w:t xml:space="preserve"> kilometer bij </w:t>
      </w:r>
      <w:r w:rsidR="009C3E77" w:rsidRPr="72BBAE6B">
        <w:rPr>
          <w:rFonts w:eastAsia="Segoe UI" w:cs="Tahoma"/>
          <w:color w:val="333333"/>
        </w:rPr>
        <w:t xml:space="preserve">de Koos </w:t>
      </w:r>
      <w:proofErr w:type="spellStart"/>
      <w:r w:rsidR="009C3E77" w:rsidRPr="72BBAE6B">
        <w:rPr>
          <w:rFonts w:eastAsia="Segoe UI" w:cs="Tahoma"/>
          <w:color w:val="333333"/>
        </w:rPr>
        <w:t>Meindertsschool</w:t>
      </w:r>
      <w:proofErr w:type="spellEnd"/>
      <w:r w:rsidR="00A23ABD" w:rsidRPr="72BBAE6B">
        <w:rPr>
          <w:rFonts w:eastAsia="Segoe UI" w:cs="Tahoma"/>
          <w:color w:val="333333"/>
        </w:rPr>
        <w:t xml:space="preserve"> vandaan.</w:t>
      </w:r>
      <w:r w:rsidR="00A23ABD" w:rsidRPr="72BBAE6B">
        <w:rPr>
          <w:rFonts w:cs="Tahoma"/>
        </w:rPr>
        <w:t xml:space="preserve"> </w:t>
      </w:r>
      <w:r w:rsidR="00E07500" w:rsidRPr="72BBAE6B">
        <w:rPr>
          <w:rFonts w:cs="Tahoma"/>
        </w:rPr>
        <w:t xml:space="preserve">De opdrachtomschrijving betreft het faciliteren van </w:t>
      </w:r>
      <w:r w:rsidR="00FC1B8D" w:rsidRPr="72BBAE6B">
        <w:rPr>
          <w:rFonts w:cs="Tahoma"/>
        </w:rPr>
        <w:t>leerlingenvervoer</w:t>
      </w:r>
      <w:r w:rsidR="00E07500" w:rsidRPr="72BBAE6B">
        <w:rPr>
          <w:rFonts w:cs="Tahoma"/>
        </w:rPr>
        <w:t xml:space="preserve"> </w:t>
      </w:r>
      <w:r w:rsidR="00B25FFA" w:rsidRPr="72BBAE6B">
        <w:rPr>
          <w:rFonts w:cs="Tahoma"/>
        </w:rPr>
        <w:t xml:space="preserve">van en naar </w:t>
      </w:r>
      <w:r w:rsidR="00E07500" w:rsidRPr="72BBAE6B">
        <w:rPr>
          <w:rFonts w:cs="Tahoma"/>
        </w:rPr>
        <w:t>deze locaties</w:t>
      </w:r>
      <w:r w:rsidR="00A23ABD" w:rsidRPr="72BBAE6B">
        <w:rPr>
          <w:rFonts w:cs="Tahoma"/>
        </w:rPr>
        <w:t xml:space="preserve">, zodat leerlingen naar de tijdelijke locatie vervoerd kunnen worden en weer terug. </w:t>
      </w:r>
      <w:r w:rsidR="69755E00" w:rsidRPr="72BBAE6B">
        <w:rPr>
          <w:rFonts w:eastAsia="Tahoma" w:cs="Tahoma"/>
        </w:rPr>
        <w:t>De opstapplaats is:</w:t>
      </w:r>
      <w:r w:rsidR="00E42F91">
        <w:rPr>
          <w:rFonts w:eastAsia="Tahoma" w:cs="Tahoma"/>
        </w:rPr>
        <w:t xml:space="preserve"> </w:t>
      </w:r>
      <w:ins w:id="253" w:author="Sanne de Jong" w:date="2024-01-18T14:23:00Z">
        <w:r w:rsidR="007B5090">
          <w:rPr>
            <w:rFonts w:eastAsia="Tahoma" w:cs="Tahoma"/>
          </w:rPr>
          <w:t>IJzerwerf</w:t>
        </w:r>
        <w:r w:rsidR="007B5090" w:rsidRPr="72BBAE6B">
          <w:rPr>
            <w:rFonts w:eastAsia="Tahoma" w:cs="Tahoma"/>
          </w:rPr>
          <w:t xml:space="preserve"> (</w:t>
        </w:r>
        <w:r w:rsidR="007B5090">
          <w:rPr>
            <w:rFonts w:eastAsia="Tahoma" w:cs="Tahoma"/>
          </w:rPr>
          <w:t>hoek met Zinkwerf</w:t>
        </w:r>
        <w:r w:rsidR="007B5090" w:rsidRPr="72BBAE6B">
          <w:rPr>
            <w:rFonts w:eastAsia="Tahoma" w:cs="Tahoma"/>
          </w:rPr>
          <w:t>), 25</w:t>
        </w:r>
        <w:r w:rsidR="007B5090">
          <w:rPr>
            <w:rFonts w:eastAsia="Tahoma" w:cs="Tahoma"/>
          </w:rPr>
          <w:t>44</w:t>
        </w:r>
        <w:r w:rsidR="007B5090" w:rsidRPr="72BBAE6B">
          <w:rPr>
            <w:rFonts w:eastAsia="Tahoma" w:cs="Tahoma"/>
          </w:rPr>
          <w:t xml:space="preserve"> </w:t>
        </w:r>
        <w:r w:rsidR="007B5090">
          <w:rPr>
            <w:rFonts w:eastAsia="Tahoma" w:cs="Tahoma"/>
          </w:rPr>
          <w:t>EP</w:t>
        </w:r>
        <w:r w:rsidR="007B5090" w:rsidRPr="72BBAE6B">
          <w:rPr>
            <w:rFonts w:eastAsia="Tahoma" w:cs="Tahoma"/>
          </w:rPr>
          <w:t xml:space="preserve"> Den Haag</w:t>
        </w:r>
        <w:r w:rsidR="007B5090">
          <w:rPr>
            <w:rFonts w:eastAsia="Tahoma" w:cs="Tahoma"/>
          </w:rPr>
          <w:t xml:space="preserve"> </w:t>
        </w:r>
      </w:ins>
      <w:del w:id="254" w:author="Sanne de Jong" w:date="2024-01-18T14:23:00Z">
        <w:r w:rsidR="00E42F91" w:rsidDel="007B5090">
          <w:rPr>
            <w:rFonts w:eastAsia="Tahoma" w:cs="Tahoma"/>
          </w:rPr>
          <w:delText xml:space="preserve">Dekkershoek (ter hoogte van 171), 2552 DD Den Haag. </w:delText>
        </w:r>
      </w:del>
      <w:ins w:id="255" w:author="Sanne de Jong" w:date="2024-01-18T14:24:00Z">
        <w:r w:rsidR="009A7923">
          <w:rPr>
            <w:rFonts w:eastAsia="Tahoma" w:cs="Tahoma"/>
          </w:rPr>
          <w:t>(zie Bijlage F)</w:t>
        </w:r>
        <w:r w:rsidR="00297AEB">
          <w:rPr>
            <w:rFonts w:eastAsia="Tahoma" w:cs="Tahoma"/>
          </w:rPr>
          <w:t xml:space="preserve">. </w:t>
        </w:r>
      </w:ins>
      <w:r w:rsidR="00E42F91" w:rsidRPr="72BBAE6B">
        <w:rPr>
          <w:rFonts w:eastAsia="Tahoma" w:cs="Tahoma"/>
        </w:rPr>
        <w:t>De opstapplaats is niet dezelfde locatie als de schoollocatie.</w:t>
      </w:r>
      <w:r w:rsidR="001D12BE" w:rsidRPr="001D12BE">
        <w:rPr>
          <w:rFonts w:cs="Tahoma"/>
        </w:rPr>
        <w:t xml:space="preserve"> </w:t>
      </w:r>
      <w:r w:rsidR="001D12BE" w:rsidRPr="72BBAE6B">
        <w:rPr>
          <w:rFonts w:cs="Tahoma"/>
        </w:rPr>
        <w:t xml:space="preserve">De afzetplaats is de </w:t>
      </w:r>
      <w:proofErr w:type="spellStart"/>
      <w:r w:rsidR="001D12BE" w:rsidRPr="72BBAE6B">
        <w:rPr>
          <w:rFonts w:eastAsia="Tahoma" w:cs="Tahoma"/>
        </w:rPr>
        <w:t>Albardastraat</w:t>
      </w:r>
      <w:proofErr w:type="spellEnd"/>
      <w:r w:rsidR="001D12BE" w:rsidRPr="72BBAE6B">
        <w:rPr>
          <w:rFonts w:eastAsia="Tahoma" w:cs="Tahoma"/>
        </w:rPr>
        <w:t xml:space="preserve"> 25, 2555 XP Den Haag. </w:t>
      </w:r>
      <w:r w:rsidR="001D12BE" w:rsidRPr="72BBAE6B">
        <w:rPr>
          <w:rFonts w:eastAsia="Segoe UI" w:cs="Tahoma"/>
          <w:color w:val="333333"/>
        </w:rPr>
        <w:t xml:space="preserve">De Koos </w:t>
      </w:r>
      <w:proofErr w:type="spellStart"/>
      <w:r w:rsidR="001D12BE" w:rsidRPr="72BBAE6B">
        <w:rPr>
          <w:rFonts w:eastAsia="Segoe UI" w:cs="Tahoma"/>
          <w:color w:val="333333"/>
        </w:rPr>
        <w:t>Meindertsschool</w:t>
      </w:r>
      <w:proofErr w:type="spellEnd"/>
      <w:r w:rsidR="001D12BE" w:rsidRPr="72BBAE6B">
        <w:rPr>
          <w:rFonts w:eastAsia="Segoe UI" w:cs="Tahoma"/>
          <w:color w:val="333333"/>
        </w:rPr>
        <w:t xml:space="preserve"> heeft ca. 380 leerlingen waarvan er </w:t>
      </w:r>
      <w:ins w:id="256" w:author="Sanne de Jong" w:date="2024-01-18T15:33:00Z">
        <w:r w:rsidR="001D1853">
          <w:rPr>
            <w:rFonts w:eastAsia="Segoe UI" w:cs="Tahoma"/>
            <w:color w:val="333333"/>
          </w:rPr>
          <w:t xml:space="preserve">193 – 240 </w:t>
        </w:r>
      </w:ins>
      <w:del w:id="257" w:author="Sanne de Jong" w:date="2024-01-18T15:33:00Z">
        <w:r w:rsidR="001D12BE" w:rsidRPr="72BBAE6B" w:rsidDel="001D1853">
          <w:rPr>
            <w:rFonts w:eastAsia="Segoe UI" w:cs="Tahoma"/>
            <w:color w:val="333333"/>
          </w:rPr>
          <w:delText xml:space="preserve">ca. </w:delText>
        </w:r>
      </w:del>
      <w:del w:id="258" w:author="Sanne de Jong" w:date="2024-01-18T15:31:00Z">
        <w:r w:rsidR="001D12BE" w:rsidRPr="72BBAE6B" w:rsidDel="00785C33">
          <w:rPr>
            <w:rFonts w:eastAsia="Segoe UI" w:cs="Tahoma"/>
            <w:color w:val="333333"/>
          </w:rPr>
          <w:delText>190</w:delText>
        </w:r>
      </w:del>
      <w:del w:id="259" w:author="Sanne de Jong" w:date="2024-01-18T15:33:00Z">
        <w:r w:rsidR="001D12BE" w:rsidRPr="72BBAE6B" w:rsidDel="001D1853">
          <w:rPr>
            <w:rFonts w:eastAsia="Segoe UI" w:cs="Tahoma"/>
            <w:color w:val="333333"/>
          </w:rPr>
          <w:delText xml:space="preserve"> </w:delText>
        </w:r>
      </w:del>
      <w:r w:rsidR="001D12BE" w:rsidRPr="72BBAE6B">
        <w:rPr>
          <w:rFonts w:eastAsia="Segoe UI" w:cs="Tahoma"/>
          <w:color w:val="333333"/>
        </w:rPr>
        <w:t xml:space="preserve">dagelijks </w:t>
      </w:r>
      <w:del w:id="260" w:author="Sanne de Jong" w:date="2024-01-18T15:31:00Z">
        <w:r w:rsidR="001D12BE" w:rsidRPr="65BC273A" w:rsidDel="00785C33">
          <w:rPr>
            <w:rFonts w:eastAsia="Segoe UI" w:cs="Tahoma"/>
            <w:color w:val="333333"/>
          </w:rPr>
          <w:delText>(zie Bijlage E)</w:delText>
        </w:r>
      </w:del>
      <w:r w:rsidR="001D12BE" w:rsidRPr="65BC273A">
        <w:rPr>
          <w:rFonts w:eastAsia="Segoe UI" w:cs="Tahoma"/>
          <w:color w:val="333333"/>
        </w:rPr>
        <w:t xml:space="preserve"> </w:t>
      </w:r>
      <w:r w:rsidR="001D12BE" w:rsidRPr="72BBAE6B">
        <w:rPr>
          <w:rFonts w:eastAsia="Segoe UI" w:cs="Tahoma"/>
          <w:color w:val="333333"/>
        </w:rPr>
        <w:t>vervoerd dienen te worden.</w:t>
      </w:r>
    </w:p>
    <w:p w14:paraId="5F1ADEBA" w14:textId="77777777" w:rsidR="0044117E" w:rsidRDefault="0044117E" w:rsidP="009C3E77">
      <w:pPr>
        <w:jc w:val="both"/>
        <w:rPr>
          <w:rFonts w:eastAsia="Segoe UI" w:cs="Tahoma"/>
          <w:color w:val="333333"/>
          <w:szCs w:val="18"/>
        </w:rPr>
      </w:pPr>
    </w:p>
    <w:p w14:paraId="2B670DC5" w14:textId="4E961C76" w:rsidR="0044117E" w:rsidRPr="00B534E3" w:rsidRDefault="0044117E" w:rsidP="009C3E77">
      <w:pPr>
        <w:jc w:val="both"/>
        <w:rPr>
          <w:rFonts w:eastAsia="Tahoma" w:cs="Tahoma"/>
          <w:szCs w:val="18"/>
        </w:rPr>
      </w:pPr>
      <w:r>
        <w:rPr>
          <w:rFonts w:eastAsia="Segoe UI" w:cs="Tahoma"/>
          <w:color w:val="333333"/>
          <w:szCs w:val="18"/>
        </w:rPr>
        <w:t>Nadere informatie over de eisen met betrekking tot deze Opdracht kunt u teruglezen in Bijlage A – Programma van Eisen.</w:t>
      </w:r>
    </w:p>
    <w:p w14:paraId="35C246DA" w14:textId="31932133" w:rsidR="007716A0" w:rsidRPr="00153DD6" w:rsidRDefault="00D73795" w:rsidP="00663A63">
      <w:pPr>
        <w:pStyle w:val="Kop2"/>
        <w:numPr>
          <w:ilvl w:val="1"/>
          <w:numId w:val="2"/>
        </w:numPr>
        <w:ind w:left="0"/>
        <w:jc w:val="both"/>
        <w:rPr>
          <w:rFonts w:cs="Tahoma"/>
          <w:sz w:val="22"/>
        </w:rPr>
      </w:pPr>
      <w:bookmarkStart w:id="261" w:name="_Toc219784240"/>
      <w:bookmarkStart w:id="262" w:name="_Toc495680991"/>
      <w:bookmarkStart w:id="263" w:name="_Toc156480249"/>
      <w:r w:rsidRPr="00153DD6">
        <w:rPr>
          <w:rFonts w:cs="Tahoma"/>
          <w:sz w:val="22"/>
        </w:rPr>
        <w:lastRenderedPageBreak/>
        <w:t xml:space="preserve">Looptijd </w:t>
      </w:r>
      <w:r w:rsidR="007716A0" w:rsidRPr="00153DD6">
        <w:rPr>
          <w:rFonts w:cs="Tahoma"/>
          <w:sz w:val="22"/>
        </w:rPr>
        <w:t xml:space="preserve">van de </w:t>
      </w:r>
      <w:bookmarkEnd w:id="261"/>
      <w:r w:rsidR="006B6AC9">
        <w:rPr>
          <w:rFonts w:cs="Tahoma"/>
          <w:sz w:val="22"/>
        </w:rPr>
        <w:t>O</w:t>
      </w:r>
      <w:r w:rsidR="00D04F78" w:rsidRPr="00153DD6">
        <w:rPr>
          <w:rFonts w:cs="Tahoma"/>
          <w:sz w:val="22"/>
        </w:rPr>
        <w:t>vereenkomst</w:t>
      </w:r>
      <w:bookmarkEnd w:id="262"/>
      <w:bookmarkEnd w:id="263"/>
    </w:p>
    <w:p w14:paraId="7924EF49" w14:textId="77777777" w:rsidR="0091364D" w:rsidRPr="00F33EAD" w:rsidRDefault="0091364D" w:rsidP="00663A63">
      <w:pPr>
        <w:pStyle w:val="Kop3"/>
        <w:numPr>
          <w:ilvl w:val="2"/>
          <w:numId w:val="2"/>
        </w:numPr>
        <w:ind w:left="709" w:hanging="709"/>
        <w:jc w:val="both"/>
        <w:rPr>
          <w:rFonts w:cs="Tahoma"/>
          <w:szCs w:val="20"/>
        </w:rPr>
      </w:pPr>
      <w:r>
        <w:rPr>
          <w:rFonts w:cs="Tahoma"/>
          <w:szCs w:val="20"/>
        </w:rPr>
        <w:t>Type overeenkomst</w:t>
      </w:r>
    </w:p>
    <w:p w14:paraId="02887343" w14:textId="047B1293" w:rsidR="00AD4AD7" w:rsidRPr="00153DD6" w:rsidRDefault="0091364D" w:rsidP="00663A63">
      <w:pPr>
        <w:jc w:val="both"/>
        <w:rPr>
          <w:rFonts w:cs="Tahoma"/>
          <w:color w:val="548DD4" w:themeColor="text2" w:themeTint="99"/>
        </w:rPr>
      </w:pPr>
      <w:r w:rsidRPr="00F33EAD">
        <w:rPr>
          <w:rFonts w:cs="Tahoma"/>
        </w:rPr>
        <w:t xml:space="preserve">Opdrachtgever is </w:t>
      </w:r>
      <w:r w:rsidRPr="00153DD6">
        <w:rPr>
          <w:rFonts w:cs="Tahoma"/>
        </w:rPr>
        <w:t xml:space="preserve">voornemens </w:t>
      </w:r>
      <w:r w:rsidR="00014A1D" w:rsidRPr="00153DD6">
        <w:rPr>
          <w:rFonts w:cs="Tahoma"/>
        </w:rPr>
        <w:t xml:space="preserve">om </w:t>
      </w:r>
      <w:r w:rsidR="00153DD6" w:rsidRPr="00153DD6">
        <w:rPr>
          <w:rFonts w:cs="Tahoma"/>
        </w:rPr>
        <w:t>één</w:t>
      </w:r>
      <w:r w:rsidR="00014A1D" w:rsidRPr="00153DD6">
        <w:rPr>
          <w:rFonts w:cs="Tahoma"/>
        </w:rPr>
        <w:t xml:space="preserve"> </w:t>
      </w:r>
      <w:r w:rsidRPr="00153DD6">
        <w:rPr>
          <w:rFonts w:cs="Tahoma"/>
        </w:rPr>
        <w:t xml:space="preserve">Overeenkomst </w:t>
      </w:r>
      <w:r w:rsidRPr="00F33EAD">
        <w:rPr>
          <w:rFonts w:cs="Tahoma"/>
        </w:rPr>
        <w:t>af te sluiten</w:t>
      </w:r>
      <w:r w:rsidR="00153DD6">
        <w:rPr>
          <w:rFonts w:cs="Tahoma"/>
        </w:rPr>
        <w:t>.</w:t>
      </w:r>
    </w:p>
    <w:p w14:paraId="577D4798" w14:textId="77777777" w:rsidR="0091364D" w:rsidRPr="00F33EAD" w:rsidRDefault="0091364D" w:rsidP="00663A63">
      <w:pPr>
        <w:pStyle w:val="Kop3"/>
        <w:numPr>
          <w:ilvl w:val="2"/>
          <w:numId w:val="2"/>
        </w:numPr>
        <w:ind w:left="709" w:hanging="709"/>
        <w:jc w:val="both"/>
        <w:rPr>
          <w:rFonts w:cs="Tahoma"/>
          <w:szCs w:val="20"/>
        </w:rPr>
      </w:pPr>
      <w:r>
        <w:rPr>
          <w:rFonts w:cs="Tahoma"/>
          <w:szCs w:val="20"/>
        </w:rPr>
        <w:t>Duur van de overeenkomst</w:t>
      </w:r>
    </w:p>
    <w:p w14:paraId="7A7741CE" w14:textId="584CE576" w:rsidR="00FD4907" w:rsidRDefault="0091364D" w:rsidP="00663A63">
      <w:pPr>
        <w:jc w:val="both"/>
        <w:rPr>
          <w:rFonts w:cs="Tahoma"/>
        </w:rPr>
      </w:pPr>
      <w:r w:rsidRPr="00F33EAD">
        <w:rPr>
          <w:rFonts w:cs="Tahoma"/>
        </w:rPr>
        <w:t>De Overeenkomst heeft een looptijd van</w:t>
      </w:r>
      <w:r w:rsidR="00DB1D64">
        <w:rPr>
          <w:rFonts w:cs="Tahoma"/>
        </w:rPr>
        <w:t xml:space="preserve"> </w:t>
      </w:r>
      <w:r w:rsidR="007D41FD">
        <w:rPr>
          <w:rFonts w:cs="Tahoma"/>
        </w:rPr>
        <w:t>c</w:t>
      </w:r>
      <w:r w:rsidR="00A25F45">
        <w:rPr>
          <w:rFonts w:cs="Tahoma"/>
        </w:rPr>
        <w:t>a.</w:t>
      </w:r>
      <w:r w:rsidR="007D41FD">
        <w:rPr>
          <w:rFonts w:cs="Tahoma"/>
        </w:rPr>
        <w:t xml:space="preserve"> </w:t>
      </w:r>
      <w:r w:rsidR="00DB1D64">
        <w:rPr>
          <w:rFonts w:cs="Tahoma"/>
        </w:rPr>
        <w:t>1</w:t>
      </w:r>
      <w:r w:rsidR="007D41FD">
        <w:rPr>
          <w:rFonts w:cs="Tahoma"/>
        </w:rPr>
        <w:t>8</w:t>
      </w:r>
      <w:r w:rsidR="00DB1D64">
        <w:rPr>
          <w:rFonts w:cs="Tahoma"/>
        </w:rPr>
        <w:t xml:space="preserve"> maanden </w:t>
      </w:r>
      <w:r w:rsidRPr="00F33EAD">
        <w:rPr>
          <w:rFonts w:cs="Tahoma"/>
        </w:rPr>
        <w:t>en gaat in per</w:t>
      </w:r>
      <w:r w:rsidR="00DB1D64">
        <w:rPr>
          <w:rFonts w:cs="Tahoma"/>
        </w:rPr>
        <w:t xml:space="preserve"> </w:t>
      </w:r>
      <w:r w:rsidR="004B627D">
        <w:rPr>
          <w:rFonts w:cs="Tahoma"/>
        </w:rPr>
        <w:t>2 april</w:t>
      </w:r>
      <w:r w:rsidR="007D41FD">
        <w:rPr>
          <w:rFonts w:cs="Tahoma"/>
        </w:rPr>
        <w:t xml:space="preserve"> </w:t>
      </w:r>
      <w:r w:rsidR="007D41FD" w:rsidRPr="4EAF02A1">
        <w:rPr>
          <w:rFonts w:cs="Tahoma"/>
        </w:rPr>
        <w:t>202</w:t>
      </w:r>
      <w:r w:rsidR="08C95808" w:rsidRPr="4EAF02A1">
        <w:rPr>
          <w:rFonts w:cs="Tahoma"/>
        </w:rPr>
        <w:t>4</w:t>
      </w:r>
      <w:r w:rsidR="00DA08B6">
        <w:rPr>
          <w:rFonts w:cs="Tahoma"/>
        </w:rPr>
        <w:t xml:space="preserve"> tot 18 juli 2025</w:t>
      </w:r>
      <w:r w:rsidRPr="052F52B3">
        <w:rPr>
          <w:rFonts w:cs="Tahoma"/>
        </w:rPr>
        <w:t xml:space="preserve">. Opdrachtgever heeft eenzijdig de mogelijkheid om de Overeenkomst onder dezelfde condities </w:t>
      </w:r>
      <w:r w:rsidR="00A62CF9" w:rsidRPr="052F52B3">
        <w:rPr>
          <w:rFonts w:cs="Tahoma"/>
        </w:rPr>
        <w:t xml:space="preserve">maximaal tweemaal </w:t>
      </w:r>
      <w:r w:rsidR="00D144D8" w:rsidRPr="052F52B3">
        <w:rPr>
          <w:rFonts w:cs="Tahoma"/>
        </w:rPr>
        <w:t xml:space="preserve">te </w:t>
      </w:r>
      <w:r w:rsidRPr="052F52B3">
        <w:rPr>
          <w:rFonts w:cs="Tahoma"/>
        </w:rPr>
        <w:t xml:space="preserve">verlengen met </w:t>
      </w:r>
      <w:r w:rsidR="006D5D43" w:rsidRPr="052F52B3">
        <w:rPr>
          <w:rFonts w:cs="Tahoma"/>
        </w:rPr>
        <w:t>een eerste verlenging van</w:t>
      </w:r>
      <w:r w:rsidR="00F51E1F">
        <w:rPr>
          <w:rFonts w:cs="Tahoma"/>
        </w:rPr>
        <w:t xml:space="preserve"> c</w:t>
      </w:r>
      <w:r w:rsidR="00BB11E6">
        <w:rPr>
          <w:rFonts w:cs="Tahoma"/>
        </w:rPr>
        <w:t>a</w:t>
      </w:r>
      <w:r w:rsidR="00A25F45">
        <w:rPr>
          <w:rFonts w:cs="Tahoma"/>
        </w:rPr>
        <w:t>.</w:t>
      </w:r>
      <w:r w:rsidR="006D5D43" w:rsidRPr="052F52B3">
        <w:rPr>
          <w:rFonts w:cs="Tahoma"/>
        </w:rPr>
        <w:t xml:space="preserve"> </w:t>
      </w:r>
      <w:r w:rsidR="00A46A18">
        <w:rPr>
          <w:rFonts w:cs="Tahoma"/>
        </w:rPr>
        <w:t>drie</w:t>
      </w:r>
      <w:r w:rsidR="00B730D0" w:rsidRPr="052F52B3">
        <w:rPr>
          <w:rFonts w:cs="Tahoma"/>
        </w:rPr>
        <w:t xml:space="preserve"> maanden (tot de </w:t>
      </w:r>
      <w:r w:rsidR="00DA08B6" w:rsidRPr="052F52B3">
        <w:rPr>
          <w:rFonts w:cs="Tahoma"/>
        </w:rPr>
        <w:t>herfstvakantie</w:t>
      </w:r>
      <w:r w:rsidR="00F51E1F">
        <w:rPr>
          <w:rFonts w:cs="Tahoma"/>
        </w:rPr>
        <w:t>: 17 oktober 2025</w:t>
      </w:r>
      <w:r w:rsidR="00B730D0" w:rsidRPr="052F52B3">
        <w:rPr>
          <w:rFonts w:cs="Tahoma"/>
        </w:rPr>
        <w:t>) en</w:t>
      </w:r>
      <w:r w:rsidR="00D144D8" w:rsidRPr="052F52B3">
        <w:rPr>
          <w:rFonts w:cs="Tahoma"/>
        </w:rPr>
        <w:t xml:space="preserve"> </w:t>
      </w:r>
      <w:r w:rsidR="006D5D43" w:rsidRPr="052F52B3">
        <w:rPr>
          <w:rFonts w:cs="Tahoma"/>
        </w:rPr>
        <w:t xml:space="preserve">een </w:t>
      </w:r>
      <w:r w:rsidR="00D144D8" w:rsidRPr="052F52B3">
        <w:rPr>
          <w:rFonts w:cs="Tahoma"/>
        </w:rPr>
        <w:t xml:space="preserve">tweede </w:t>
      </w:r>
      <w:r w:rsidR="006D5D43" w:rsidRPr="052F52B3">
        <w:rPr>
          <w:rFonts w:cs="Tahoma"/>
        </w:rPr>
        <w:t>verlenging van</w:t>
      </w:r>
      <w:r w:rsidR="00E118C2">
        <w:rPr>
          <w:rFonts w:cs="Tahoma"/>
        </w:rPr>
        <w:t xml:space="preserve"> c</w:t>
      </w:r>
      <w:r w:rsidR="00A25F45">
        <w:rPr>
          <w:rFonts w:cs="Tahoma"/>
        </w:rPr>
        <w:t>a.</w:t>
      </w:r>
      <w:r w:rsidR="006D5D43" w:rsidRPr="052F52B3">
        <w:rPr>
          <w:rFonts w:cs="Tahoma"/>
        </w:rPr>
        <w:t xml:space="preserve"> </w:t>
      </w:r>
      <w:r w:rsidR="0050550D">
        <w:rPr>
          <w:rFonts w:cs="Tahoma"/>
        </w:rPr>
        <w:t>twee</w:t>
      </w:r>
      <w:r w:rsidR="00B730D0" w:rsidRPr="052F52B3">
        <w:rPr>
          <w:rFonts w:cs="Tahoma"/>
        </w:rPr>
        <w:t xml:space="preserve"> maanden (tot de </w:t>
      </w:r>
      <w:r w:rsidR="00DA08B6" w:rsidRPr="052F52B3">
        <w:rPr>
          <w:rFonts w:cs="Tahoma"/>
        </w:rPr>
        <w:t>kerstvakantie</w:t>
      </w:r>
      <w:r w:rsidR="0040610C">
        <w:rPr>
          <w:rFonts w:cs="Tahoma"/>
        </w:rPr>
        <w:t>: 19 december 2025</w:t>
      </w:r>
      <w:r w:rsidR="00B730D0" w:rsidRPr="052F52B3">
        <w:rPr>
          <w:rFonts w:cs="Tahoma"/>
        </w:rPr>
        <w:t>)</w:t>
      </w:r>
      <w:r w:rsidR="00B53F8D" w:rsidRPr="052F52B3">
        <w:rPr>
          <w:rFonts w:cs="Tahoma"/>
        </w:rPr>
        <w:t xml:space="preserve">. </w:t>
      </w:r>
    </w:p>
    <w:p w14:paraId="2E21E41B" w14:textId="21AD76FA" w:rsidR="00FD4907" w:rsidRDefault="00FD4907" w:rsidP="00FD4907">
      <w:pPr>
        <w:pStyle w:val="Kop3"/>
        <w:numPr>
          <w:ilvl w:val="2"/>
          <w:numId w:val="2"/>
        </w:numPr>
        <w:ind w:left="709" w:hanging="709"/>
        <w:jc w:val="both"/>
        <w:rPr>
          <w:rFonts w:cs="Tahoma"/>
          <w:szCs w:val="20"/>
        </w:rPr>
      </w:pPr>
      <w:r w:rsidRPr="00FD4907">
        <w:rPr>
          <w:rFonts w:cs="Tahoma"/>
          <w:szCs w:val="20"/>
        </w:rPr>
        <w:t xml:space="preserve">Wijziging van de Opdracht </w:t>
      </w:r>
    </w:p>
    <w:p w14:paraId="266738E3" w14:textId="30921D83" w:rsidR="00FD4907" w:rsidRPr="00FD4907" w:rsidRDefault="00FD4907" w:rsidP="00BB7895">
      <w:pPr>
        <w:jc w:val="both"/>
      </w:pPr>
      <w:r>
        <w:t xml:space="preserve">Gedurende de Opdracht kan het aantal leerlingen dat gebruik wil maken van het leerlingenvervoer worden gewijzigd. In dit verband worden </w:t>
      </w:r>
      <w:r w:rsidR="00B04BD6">
        <w:t>staffelprijzen uitgevraagd</w:t>
      </w:r>
      <w:r w:rsidR="007A3DEE">
        <w:t xml:space="preserve"> in standaard</w:t>
      </w:r>
      <w:r w:rsidR="00853A34">
        <w:t xml:space="preserve">formulier </w:t>
      </w:r>
      <w:r w:rsidR="00830B54">
        <w:t>E</w:t>
      </w:r>
      <w:r w:rsidR="00B04BD6">
        <w:t>.</w:t>
      </w:r>
      <w:r w:rsidR="003C27FC">
        <w:t xml:space="preserve"> </w:t>
      </w:r>
      <w:r w:rsidR="00595999">
        <w:t xml:space="preserve">Tijdens de reguliere evaluatiemomenten (zie Bijlage A – Programma van Eisen) wordt nader bepaald </w:t>
      </w:r>
      <w:r w:rsidR="006E1ACF">
        <w:t xml:space="preserve">of het aantal leerlingen en dus daarmee het aantal bussen moet worden aangepast. </w:t>
      </w:r>
      <w:r w:rsidR="00B04BD6">
        <w:t xml:space="preserve"> </w:t>
      </w:r>
    </w:p>
    <w:p w14:paraId="5A9C71D1" w14:textId="44D1D343" w:rsidR="003E18F7" w:rsidRPr="00C22AA2" w:rsidRDefault="003E18F7" w:rsidP="007DBD52">
      <w:pPr>
        <w:pStyle w:val="Kop3"/>
        <w:numPr>
          <w:ilvl w:val="2"/>
          <w:numId w:val="2"/>
        </w:numPr>
        <w:ind w:left="709" w:hanging="709"/>
        <w:jc w:val="both"/>
        <w:rPr>
          <w:rFonts w:cs="Tahoma"/>
        </w:rPr>
      </w:pPr>
      <w:bookmarkStart w:id="264" w:name="_Toc454390587"/>
      <w:bookmarkStart w:id="265" w:name="_Toc454390760"/>
      <w:bookmarkStart w:id="266" w:name="_Toc454390925"/>
      <w:bookmarkStart w:id="267" w:name="_Toc454391049"/>
      <w:bookmarkStart w:id="268" w:name="_Toc454391193"/>
      <w:bookmarkStart w:id="269" w:name="_Toc206202945"/>
      <w:bookmarkStart w:id="270" w:name="_Toc216031151"/>
      <w:bookmarkStart w:id="271" w:name="_Toc495680994"/>
      <w:bookmarkStart w:id="272" w:name="_Toc219784243"/>
      <w:bookmarkEnd w:id="264"/>
      <w:bookmarkEnd w:id="265"/>
      <w:bookmarkEnd w:id="266"/>
      <w:bookmarkEnd w:id="267"/>
      <w:bookmarkEnd w:id="268"/>
      <w:r w:rsidRPr="00C22AA2">
        <w:rPr>
          <w:rFonts w:cs="Tahoma"/>
        </w:rPr>
        <w:t xml:space="preserve">Reservebankconstructie </w:t>
      </w:r>
    </w:p>
    <w:p w14:paraId="3EC74C3F" w14:textId="15BB2A4D" w:rsidR="003E18F7" w:rsidRDefault="003E18F7" w:rsidP="003E18F7">
      <w:pPr>
        <w:jc w:val="both"/>
      </w:pPr>
      <w:r>
        <w:t xml:space="preserve">Opdrachtgever maakt voor deze </w:t>
      </w:r>
      <w:r w:rsidR="00CA2AFF">
        <w:t>Aanbesteding</w:t>
      </w:r>
      <w:r>
        <w:t xml:space="preserve"> gebruik van een ‘reservebank constructie’. Hierbij wordt de Opdracht aan de winnaar van de </w:t>
      </w:r>
      <w:r w:rsidR="00CA2AFF">
        <w:t>Aanbesteding</w:t>
      </w:r>
      <w:r>
        <w:t xml:space="preserve"> gegund en zit de Deelnemer die bij de gunning als eerstvolgende in de rangorde is geëindigd op de zogenaamde ‘reservebank’. </w:t>
      </w:r>
    </w:p>
    <w:p w14:paraId="7EC4E73F" w14:textId="77777777" w:rsidR="003E18F7" w:rsidRDefault="003E18F7" w:rsidP="003E18F7">
      <w:pPr>
        <w:jc w:val="both"/>
      </w:pPr>
    </w:p>
    <w:p w14:paraId="62E85E56" w14:textId="54562BAF" w:rsidR="003E18F7" w:rsidRDefault="003E18F7" w:rsidP="003E18F7">
      <w:pPr>
        <w:jc w:val="both"/>
      </w:pPr>
      <w:r w:rsidRPr="00AF0577">
        <w:t xml:space="preserve">Dit betekent dat de gegunde partij de Opdracht uitvoert en dat de Deelnemer op de reservebank voor Opdrachtgever geen werkzaamheden uitvoert die onder de scope van de </w:t>
      </w:r>
      <w:r w:rsidR="00CA2AFF">
        <w:t>Aanbesteding</w:t>
      </w:r>
      <w:r w:rsidRPr="00AF0577">
        <w:t xml:space="preserve"> vallen. Als echter, om welke reden ook, de gegunde partij uitvalt en de Opdracht met deze partij beëindigd wordt, kan Opdrachtgever besluiten niet opnieuw aan te besteden. De Deelnemer die op de reservebank zit, krijgt vervolgens de Opdracht gegund. De partij die na de winnende partij als eerstvolgende op de rangorde is geëindigd, doet zijn Inschrijving gestand voor een maximale termijn van </w:t>
      </w:r>
      <w:r w:rsidR="00247084">
        <w:t>één (</w:t>
      </w:r>
      <w:r w:rsidRPr="00AF0577">
        <w:t>1</w:t>
      </w:r>
      <w:r w:rsidR="00247084">
        <w:t>)</w:t>
      </w:r>
      <w:r w:rsidRPr="00AF0577">
        <w:t xml:space="preserve"> jaar na </w:t>
      </w:r>
      <w:r>
        <w:t>ingangsdatum contract.</w:t>
      </w:r>
      <w:r w:rsidRPr="00AF0577">
        <w:t xml:space="preserve"> De inschrijfsom en tarieven mogen wel geïndexeerd worden conform de Overeenkomst. Met de partij op de reservebank wordt dus geen Opdracht gesloten. Door het doen van een Inschrijving gaat een Deelnemer akkoord met voorgenoemde werkwijze en is hij bereid om zijn Inschrijving </w:t>
      </w:r>
      <w:r w:rsidR="006F61A9">
        <w:t>één (</w:t>
      </w:r>
      <w:r w:rsidRPr="00AF0577">
        <w:t>1</w:t>
      </w:r>
      <w:r w:rsidR="006F61A9">
        <w:t>)</w:t>
      </w:r>
      <w:r w:rsidRPr="00AF0577">
        <w:t xml:space="preserve"> jaar gestand te doen indien hij op de tweede plaats in de rangorde is geëindigd. Dit geldt alleen voor de partij die als tweede op de ranglijst is geëindigd. Indien de tweede partij niet voldoet aan de contractuele afspraken dan wordt er opnieuw aanbesteed.</w:t>
      </w:r>
      <w:r>
        <w:t xml:space="preserve"> </w:t>
      </w:r>
    </w:p>
    <w:p w14:paraId="0777EC3A" w14:textId="77777777" w:rsidR="003E18F7" w:rsidRDefault="003E18F7" w:rsidP="003E18F7">
      <w:pPr>
        <w:jc w:val="both"/>
      </w:pPr>
      <w:r>
        <w:t xml:space="preserve"> </w:t>
      </w:r>
    </w:p>
    <w:p w14:paraId="7319220A" w14:textId="56E663FB" w:rsidR="009C5193" w:rsidRDefault="003E18F7" w:rsidP="003E18F7">
      <w:pPr>
        <w:jc w:val="both"/>
      </w:pPr>
      <w:r w:rsidRPr="00774F63">
        <w:t xml:space="preserve">De reservebankconstructie eindigt </w:t>
      </w:r>
      <w:r w:rsidR="00F16C02">
        <w:t xml:space="preserve">één </w:t>
      </w:r>
      <w:r w:rsidR="00150618">
        <w:t>(</w:t>
      </w:r>
      <w:r w:rsidRPr="00774F63">
        <w:t>1</w:t>
      </w:r>
      <w:r w:rsidR="00F16C02">
        <w:t>)</w:t>
      </w:r>
      <w:r w:rsidRPr="00774F63">
        <w:t xml:space="preserve"> jaar na het moment van ingangsdatum contract.</w:t>
      </w:r>
      <w:r>
        <w:t xml:space="preserve"> Opdrachtgever zal op het moment dat de reservebankconstructie van toepassing is in gesprek gaan met de partij op de reservebank over de start van de Dienstverlening.</w:t>
      </w:r>
    </w:p>
    <w:p w14:paraId="32008EAB" w14:textId="5232A88E" w:rsidR="00E858AB" w:rsidRPr="00F33EAD" w:rsidRDefault="007716A0" w:rsidP="00663A63">
      <w:pPr>
        <w:pStyle w:val="Kop2"/>
        <w:numPr>
          <w:ilvl w:val="1"/>
          <w:numId w:val="2"/>
        </w:numPr>
        <w:ind w:left="0"/>
        <w:jc w:val="both"/>
        <w:rPr>
          <w:rFonts w:cs="Tahoma"/>
          <w:sz w:val="22"/>
        </w:rPr>
      </w:pPr>
      <w:bookmarkStart w:id="273" w:name="_Toc156480250"/>
      <w:r w:rsidRPr="00F33EAD">
        <w:rPr>
          <w:rFonts w:cs="Tahoma"/>
          <w:sz w:val="22"/>
        </w:rPr>
        <w:t xml:space="preserve">Gebruik </w:t>
      </w:r>
      <w:bookmarkEnd w:id="269"/>
      <w:bookmarkEnd w:id="270"/>
      <w:r w:rsidR="00CA2AFF">
        <w:rPr>
          <w:rFonts w:cs="Tahoma"/>
          <w:sz w:val="22"/>
        </w:rPr>
        <w:t>Aanbesteding</w:t>
      </w:r>
      <w:r w:rsidR="00BE348C" w:rsidRPr="00F33EAD">
        <w:rPr>
          <w:rFonts w:cs="Tahoma"/>
          <w:sz w:val="22"/>
        </w:rPr>
        <w:t>splatform</w:t>
      </w:r>
      <w:bookmarkEnd w:id="271"/>
      <w:bookmarkEnd w:id="273"/>
    </w:p>
    <w:p w14:paraId="5A6E05EB" w14:textId="3F6F2574" w:rsidR="00015CE5" w:rsidRPr="00F33EAD" w:rsidRDefault="003E4479" w:rsidP="00663A63">
      <w:pPr>
        <w:jc w:val="both"/>
        <w:rPr>
          <w:rFonts w:cs="Tahoma"/>
          <w:color w:val="548DD4" w:themeColor="text2" w:themeTint="99"/>
        </w:rPr>
      </w:pPr>
      <w:r w:rsidRPr="00F33EAD">
        <w:rPr>
          <w:rFonts w:cs="Tahoma"/>
        </w:rPr>
        <w:t xml:space="preserve">Opdrachtgever stelt alle </w:t>
      </w:r>
      <w:r w:rsidR="00CA2AFF">
        <w:rPr>
          <w:rFonts w:cs="Tahoma"/>
        </w:rPr>
        <w:t>Aanbesteding</w:t>
      </w:r>
      <w:r w:rsidR="00DD7C2B" w:rsidRPr="00F33EAD">
        <w:rPr>
          <w:rFonts w:cs="Tahoma"/>
        </w:rPr>
        <w:t>sstukken</w:t>
      </w:r>
      <w:r w:rsidRPr="00F33EAD">
        <w:rPr>
          <w:rFonts w:cs="Tahoma"/>
        </w:rPr>
        <w:t xml:space="preserve"> beschikbaar via </w:t>
      </w:r>
      <w:r w:rsidR="00CA2AFF">
        <w:rPr>
          <w:rFonts w:cs="Tahoma"/>
        </w:rPr>
        <w:t>Aanbesteding</w:t>
      </w:r>
      <w:r w:rsidR="00BE348C" w:rsidRPr="00F33EAD">
        <w:rPr>
          <w:rFonts w:cs="Tahoma"/>
        </w:rPr>
        <w:t>splatform</w:t>
      </w:r>
      <w:r w:rsidR="00D82355">
        <w:rPr>
          <w:rFonts w:cs="Tahoma"/>
        </w:rPr>
        <w:t xml:space="preserve"> </w:t>
      </w:r>
      <w:proofErr w:type="spellStart"/>
      <w:r w:rsidR="00D82355">
        <w:rPr>
          <w:rFonts w:cs="Tahoma"/>
        </w:rPr>
        <w:t>TenderNed</w:t>
      </w:r>
      <w:proofErr w:type="spellEnd"/>
      <w:r w:rsidRPr="00F33EAD">
        <w:rPr>
          <w:rFonts w:cs="Tahoma"/>
        </w:rPr>
        <w:t xml:space="preserve">. </w:t>
      </w:r>
      <w:r w:rsidR="00A21A39" w:rsidRPr="00F33EAD">
        <w:rPr>
          <w:rFonts w:cs="Tahoma"/>
        </w:rPr>
        <w:t>Deelnemer</w:t>
      </w:r>
      <w:r w:rsidR="00FE11F1" w:rsidRPr="00F33EAD">
        <w:rPr>
          <w:rFonts w:cs="Tahoma"/>
        </w:rPr>
        <w:t xml:space="preserve"> </w:t>
      </w:r>
      <w:r w:rsidRPr="00F33EAD">
        <w:rPr>
          <w:rFonts w:cs="Tahoma"/>
        </w:rPr>
        <w:t xml:space="preserve">krijgt toegang tot de </w:t>
      </w:r>
      <w:r w:rsidR="00CA2AFF">
        <w:rPr>
          <w:rFonts w:cs="Tahoma"/>
        </w:rPr>
        <w:t>Aanbesteding</w:t>
      </w:r>
      <w:r w:rsidR="00DD7C2B" w:rsidRPr="00F33EAD">
        <w:rPr>
          <w:rFonts w:cs="Tahoma"/>
        </w:rPr>
        <w:t>sstukken</w:t>
      </w:r>
      <w:r w:rsidRPr="00F33EAD">
        <w:rPr>
          <w:rFonts w:cs="Tahoma"/>
        </w:rPr>
        <w:t xml:space="preserve"> door zich aan te melden voor </w:t>
      </w:r>
      <w:r w:rsidR="0028461A" w:rsidRPr="00F33EAD">
        <w:rPr>
          <w:rFonts w:cs="Tahoma"/>
        </w:rPr>
        <w:t>deze</w:t>
      </w:r>
      <w:r w:rsidR="00FE11F1" w:rsidRPr="00F33EAD">
        <w:rPr>
          <w:rFonts w:cs="Tahoma"/>
        </w:rPr>
        <w:t xml:space="preserve"> </w:t>
      </w:r>
      <w:r w:rsidR="00CA2AFF">
        <w:rPr>
          <w:rFonts w:cs="Tahoma"/>
        </w:rPr>
        <w:t>Aanbesteding</w:t>
      </w:r>
      <w:r w:rsidR="00A00194" w:rsidRPr="00F33EAD">
        <w:rPr>
          <w:rFonts w:cs="Tahoma"/>
        </w:rPr>
        <w:t xml:space="preserve"> </w:t>
      </w:r>
      <w:r w:rsidRPr="00F33EAD">
        <w:rPr>
          <w:rFonts w:cs="Tahoma"/>
        </w:rPr>
        <w:t>op</w:t>
      </w:r>
      <w:r w:rsidR="004758A9">
        <w:rPr>
          <w:rFonts w:cs="Tahoma"/>
          <w:color w:val="F79646" w:themeColor="accent6"/>
        </w:rPr>
        <w:t xml:space="preserve"> </w:t>
      </w:r>
      <w:r w:rsidR="004758A9" w:rsidRPr="004758A9">
        <w:rPr>
          <w:rFonts w:cs="Tahoma"/>
        </w:rPr>
        <w:t xml:space="preserve">TenderNed.nl. </w:t>
      </w:r>
      <w:r w:rsidR="00CC5A7C">
        <w:rPr>
          <w:rFonts w:cs="Tahoma"/>
        </w:rPr>
        <w:t>Deelnemer kan</w:t>
      </w:r>
      <w:r w:rsidR="00457149" w:rsidRPr="00F33EAD">
        <w:rPr>
          <w:rFonts w:cs="Tahoma"/>
        </w:rPr>
        <w:t xml:space="preserve"> Inschrijving</w:t>
      </w:r>
      <w:r w:rsidRPr="00F33EAD">
        <w:rPr>
          <w:rFonts w:cs="Tahoma"/>
        </w:rPr>
        <w:t xml:space="preserve"> uitsluitend via </w:t>
      </w:r>
      <w:r w:rsidR="00BE348C" w:rsidRPr="00F33EAD">
        <w:rPr>
          <w:rFonts w:cs="Tahoma"/>
        </w:rPr>
        <w:t xml:space="preserve">het </w:t>
      </w:r>
      <w:r w:rsidR="00CA2AFF">
        <w:rPr>
          <w:rFonts w:cs="Tahoma"/>
        </w:rPr>
        <w:t>Aanbesteding</w:t>
      </w:r>
      <w:r w:rsidR="00BE348C" w:rsidRPr="00F33EAD">
        <w:rPr>
          <w:rFonts w:cs="Tahoma"/>
        </w:rPr>
        <w:t>splatform</w:t>
      </w:r>
      <w:r w:rsidRPr="00F33EAD">
        <w:rPr>
          <w:rFonts w:cs="Tahoma"/>
        </w:rPr>
        <w:t xml:space="preserve"> indienen.</w:t>
      </w:r>
      <w:r w:rsidR="00F52927" w:rsidRPr="00F33EAD">
        <w:rPr>
          <w:rFonts w:cs="Tahoma"/>
        </w:rPr>
        <w:t xml:space="preserve"> </w:t>
      </w:r>
      <w:r w:rsidR="00015CE5" w:rsidRPr="00F33EAD">
        <w:rPr>
          <w:rFonts w:cs="Tahoma"/>
        </w:rPr>
        <w:t xml:space="preserve">Opdrachtgever is op geen enkele wijze verantwoordelijk voor het gebruik van het </w:t>
      </w:r>
      <w:r w:rsidR="00CA2AFF">
        <w:rPr>
          <w:rFonts w:cs="Tahoma"/>
        </w:rPr>
        <w:t>Aanbesteding</w:t>
      </w:r>
      <w:r w:rsidR="00015CE5" w:rsidRPr="00F33EAD">
        <w:rPr>
          <w:rFonts w:cs="Tahoma"/>
        </w:rPr>
        <w:t>splatform door Deelnemer. Opdrachtgever wijst iedere vorm van aansprakelijkheid nadrukkelijk van de hand.</w:t>
      </w:r>
    </w:p>
    <w:p w14:paraId="49E5F35E" w14:textId="77777777" w:rsidR="00015CE5" w:rsidRPr="00F33EAD" w:rsidRDefault="00015CE5" w:rsidP="00663A63">
      <w:pPr>
        <w:jc w:val="both"/>
        <w:rPr>
          <w:rFonts w:cs="Tahoma"/>
          <w:color w:val="548DD4" w:themeColor="text2" w:themeTint="99"/>
        </w:rPr>
      </w:pPr>
    </w:p>
    <w:p w14:paraId="15B645AD" w14:textId="5A61A5D1" w:rsidR="00D73795" w:rsidRPr="00F33EAD" w:rsidRDefault="00D73795" w:rsidP="00663A63">
      <w:pPr>
        <w:autoSpaceDE w:val="0"/>
        <w:autoSpaceDN w:val="0"/>
        <w:adjustRightInd w:val="0"/>
        <w:jc w:val="both"/>
        <w:rPr>
          <w:rFonts w:cs="Tahoma"/>
          <w:szCs w:val="18"/>
        </w:rPr>
      </w:pPr>
      <w:r w:rsidRPr="00F33EAD">
        <w:rPr>
          <w:rFonts w:cs="Tahoma"/>
          <w:szCs w:val="18"/>
        </w:rPr>
        <w:t xml:space="preserve">Voor zover omschrijvingen op het </w:t>
      </w:r>
      <w:r w:rsidR="00CA2AFF">
        <w:rPr>
          <w:rFonts w:cs="Tahoma"/>
          <w:szCs w:val="20"/>
          <w:lang w:eastAsia="en-US"/>
        </w:rPr>
        <w:t>Aanbesteding</w:t>
      </w:r>
      <w:r w:rsidRPr="00F33EAD">
        <w:rPr>
          <w:rFonts w:cs="Tahoma"/>
          <w:szCs w:val="20"/>
          <w:lang w:eastAsia="en-US"/>
        </w:rPr>
        <w:t>splatform</w:t>
      </w:r>
      <w:r w:rsidRPr="00F33EAD">
        <w:rPr>
          <w:rFonts w:cs="Tahoma"/>
          <w:szCs w:val="18"/>
        </w:rPr>
        <w:t xml:space="preserve"> en het Beschrijvend Document met elkaar in tegenspraak zijn, prevaleert het Beschrijvend Document boven de omschrijvingen op het </w:t>
      </w:r>
      <w:r w:rsidR="00CA2AFF">
        <w:rPr>
          <w:rFonts w:cs="Tahoma"/>
          <w:szCs w:val="20"/>
          <w:lang w:eastAsia="en-US"/>
        </w:rPr>
        <w:t>Aanbesteding</w:t>
      </w:r>
      <w:r w:rsidRPr="00F33EAD">
        <w:rPr>
          <w:rFonts w:cs="Tahoma"/>
          <w:szCs w:val="20"/>
          <w:lang w:eastAsia="en-US"/>
        </w:rPr>
        <w:t>splatform</w:t>
      </w:r>
      <w:r w:rsidRPr="00F33EAD">
        <w:rPr>
          <w:rFonts w:cs="Tahoma"/>
          <w:szCs w:val="18"/>
        </w:rPr>
        <w:t>.</w:t>
      </w:r>
    </w:p>
    <w:p w14:paraId="0C9BC03D" w14:textId="77777777" w:rsidR="00627CBB" w:rsidRPr="00F33EAD" w:rsidRDefault="00627CBB" w:rsidP="00663A63">
      <w:pPr>
        <w:jc w:val="both"/>
        <w:rPr>
          <w:rFonts w:cs="Tahoma"/>
        </w:rPr>
      </w:pPr>
      <w:r w:rsidRPr="00F33EAD">
        <w:rPr>
          <w:rFonts w:cs="Tahoma"/>
        </w:rPr>
        <w:br w:type="page"/>
      </w:r>
    </w:p>
    <w:p w14:paraId="4E2A9516" w14:textId="357FE9EC" w:rsidR="00627CBB" w:rsidRPr="00F33EAD" w:rsidRDefault="00627CBB" w:rsidP="00663A63">
      <w:pPr>
        <w:pStyle w:val="Kop1"/>
        <w:jc w:val="both"/>
        <w:rPr>
          <w:rFonts w:cs="Tahoma"/>
          <w:sz w:val="24"/>
        </w:rPr>
      </w:pPr>
      <w:bookmarkStart w:id="274" w:name="_Ref317445591"/>
      <w:bookmarkStart w:id="275" w:name="_Ref317446288"/>
      <w:bookmarkStart w:id="276" w:name="_Toc495680995"/>
      <w:bookmarkStart w:id="277" w:name="_Toc156480251"/>
      <w:r w:rsidRPr="00F33EAD">
        <w:rPr>
          <w:rFonts w:cs="Tahoma"/>
          <w:sz w:val="24"/>
        </w:rPr>
        <w:lastRenderedPageBreak/>
        <w:t xml:space="preserve">Verloop van de </w:t>
      </w:r>
      <w:r w:rsidR="00CA2AFF">
        <w:rPr>
          <w:rFonts w:cs="Tahoma"/>
          <w:sz w:val="24"/>
        </w:rPr>
        <w:t>Aanbesteding</w:t>
      </w:r>
      <w:bookmarkEnd w:id="274"/>
      <w:bookmarkEnd w:id="275"/>
      <w:bookmarkEnd w:id="276"/>
      <w:bookmarkEnd w:id="277"/>
    </w:p>
    <w:p w14:paraId="6902FF19" w14:textId="77777777" w:rsidR="00B43776" w:rsidRPr="00F33EAD" w:rsidRDefault="00B43776" w:rsidP="00663A63">
      <w:pPr>
        <w:pStyle w:val="Kop2"/>
        <w:numPr>
          <w:ilvl w:val="1"/>
          <w:numId w:val="2"/>
        </w:numPr>
        <w:ind w:left="0"/>
        <w:jc w:val="both"/>
        <w:rPr>
          <w:rFonts w:cs="Tahoma"/>
          <w:sz w:val="22"/>
        </w:rPr>
      </w:pPr>
      <w:bookmarkStart w:id="278" w:name="_Toc484701853"/>
      <w:bookmarkStart w:id="279" w:name="_Toc495680996"/>
      <w:bookmarkStart w:id="280" w:name="_Toc156480252"/>
      <w:r w:rsidRPr="00F33EAD">
        <w:rPr>
          <w:rFonts w:cs="Tahoma"/>
          <w:sz w:val="22"/>
        </w:rPr>
        <w:t>Procedure en aankondiging</w:t>
      </w:r>
      <w:bookmarkEnd w:id="278"/>
      <w:bookmarkEnd w:id="279"/>
      <w:bookmarkEnd w:id="280"/>
    </w:p>
    <w:bookmarkEnd w:id="272"/>
    <w:p w14:paraId="3F37C08B" w14:textId="79B5C3C8" w:rsidR="005201AB" w:rsidRDefault="007716A0" w:rsidP="00663A63">
      <w:pPr>
        <w:jc w:val="both"/>
        <w:rPr>
          <w:rFonts w:cs="Tahoma"/>
        </w:rPr>
      </w:pPr>
      <w:r w:rsidRPr="00F33EAD">
        <w:rPr>
          <w:rFonts w:cs="Tahoma"/>
        </w:rPr>
        <w:t xml:space="preserve">Dit </w:t>
      </w:r>
      <w:r w:rsidRPr="00F15C25">
        <w:rPr>
          <w:rFonts w:cs="Tahoma"/>
        </w:rPr>
        <w:t xml:space="preserve">hoofdstuk licht de </w:t>
      </w:r>
      <w:r w:rsidR="00CA2AFF" w:rsidRPr="00F15C25">
        <w:rPr>
          <w:rFonts w:cs="Tahoma"/>
          <w:bCs/>
          <w:szCs w:val="20"/>
        </w:rPr>
        <w:t>Aanbesteding</w:t>
      </w:r>
      <w:r w:rsidRPr="00F15C25">
        <w:rPr>
          <w:rFonts w:cs="Tahoma"/>
        </w:rPr>
        <w:t xml:space="preserve"> toe die Opdrachtgever </w:t>
      </w:r>
      <w:r w:rsidR="00DC2407" w:rsidRPr="00F15C25">
        <w:rPr>
          <w:rFonts w:cs="Tahoma"/>
        </w:rPr>
        <w:t>uitvoert</w:t>
      </w:r>
      <w:r w:rsidRPr="00F15C25">
        <w:rPr>
          <w:rFonts w:cs="Tahoma"/>
        </w:rPr>
        <w:t xml:space="preserve">. Opdrachtgever heeft de </w:t>
      </w:r>
      <w:r w:rsidR="00230505" w:rsidRPr="00F15C25">
        <w:rPr>
          <w:rFonts w:cs="Tahoma"/>
        </w:rPr>
        <w:t xml:space="preserve">Aankondiging </w:t>
      </w:r>
      <w:r w:rsidRPr="00F15C25">
        <w:rPr>
          <w:rFonts w:cs="Tahoma"/>
        </w:rPr>
        <w:t xml:space="preserve">van de </w:t>
      </w:r>
      <w:r w:rsidR="00CA2AFF" w:rsidRPr="00F15C25">
        <w:rPr>
          <w:rFonts w:cs="Tahoma"/>
        </w:rPr>
        <w:t>Aanbesteding</w:t>
      </w:r>
      <w:r w:rsidR="00A00194" w:rsidRPr="00F15C25">
        <w:rPr>
          <w:rFonts w:cs="Tahoma"/>
        </w:rPr>
        <w:t xml:space="preserve"> </w:t>
      </w:r>
      <w:r w:rsidRPr="00F15C25">
        <w:rPr>
          <w:rFonts w:cs="Tahoma"/>
        </w:rPr>
        <w:t xml:space="preserve">op </w:t>
      </w:r>
      <w:r w:rsidR="007E5863" w:rsidRPr="00F15C25">
        <w:rPr>
          <w:rFonts w:cs="Tahoma"/>
          <w:b/>
        </w:rPr>
        <w:t>28 december 2023</w:t>
      </w:r>
      <w:r w:rsidR="00E858AB" w:rsidRPr="00F15C25">
        <w:rPr>
          <w:rFonts w:cs="Tahoma"/>
          <w:b/>
        </w:rPr>
        <w:t xml:space="preserve"> </w:t>
      </w:r>
      <w:r w:rsidR="00230505" w:rsidRPr="00F15C25">
        <w:rPr>
          <w:rFonts w:cs="Tahoma"/>
        </w:rPr>
        <w:t>gepubliceerd</w:t>
      </w:r>
      <w:r w:rsidR="00230505" w:rsidRPr="00F33EAD">
        <w:rPr>
          <w:rFonts w:cs="Tahoma"/>
        </w:rPr>
        <w:t xml:space="preserve"> op</w:t>
      </w:r>
      <w:r w:rsidRPr="00F33EAD">
        <w:rPr>
          <w:rFonts w:cs="Tahoma"/>
        </w:rPr>
        <w:t xml:space="preserve"> </w:t>
      </w:r>
      <w:r w:rsidR="00DE6724" w:rsidRPr="00F33EAD">
        <w:rPr>
          <w:rFonts w:cs="Tahoma"/>
        </w:rPr>
        <w:t xml:space="preserve">het </w:t>
      </w:r>
      <w:r w:rsidR="00CA2AFF">
        <w:rPr>
          <w:rFonts w:cs="Tahoma"/>
        </w:rPr>
        <w:t>Aanbesteding</w:t>
      </w:r>
      <w:r w:rsidR="00DE6724" w:rsidRPr="00F33EAD">
        <w:rPr>
          <w:rFonts w:cs="Tahoma"/>
        </w:rPr>
        <w:t xml:space="preserve">splatform </w:t>
      </w:r>
      <w:proofErr w:type="spellStart"/>
      <w:r w:rsidR="004758A9">
        <w:rPr>
          <w:rFonts w:cs="Tahoma"/>
        </w:rPr>
        <w:t>TenderNed</w:t>
      </w:r>
      <w:proofErr w:type="spellEnd"/>
      <w:r w:rsidR="004758A9">
        <w:rPr>
          <w:rFonts w:cs="Tahoma"/>
        </w:rPr>
        <w:t xml:space="preserve">. </w:t>
      </w:r>
    </w:p>
    <w:p w14:paraId="1769A6B4" w14:textId="77777777" w:rsidR="007E5863" w:rsidRDefault="007E5863" w:rsidP="00663A63">
      <w:pPr>
        <w:jc w:val="both"/>
        <w:rPr>
          <w:rFonts w:cs="Tahoma"/>
        </w:rPr>
      </w:pPr>
    </w:p>
    <w:p w14:paraId="4E6ED411" w14:textId="77777777" w:rsidR="007E5863" w:rsidRPr="007E5863" w:rsidRDefault="007E5863" w:rsidP="007E5863">
      <w:pPr>
        <w:pStyle w:val="Kop2"/>
        <w:numPr>
          <w:ilvl w:val="1"/>
          <w:numId w:val="2"/>
        </w:numPr>
        <w:ind w:left="0"/>
        <w:jc w:val="both"/>
        <w:rPr>
          <w:rFonts w:cs="Tahoma"/>
          <w:sz w:val="22"/>
          <w:szCs w:val="22"/>
        </w:rPr>
      </w:pPr>
      <w:bookmarkStart w:id="281" w:name="_Toc156480253"/>
      <w:r w:rsidRPr="72BBAE6B">
        <w:rPr>
          <w:rFonts w:cs="Tahoma"/>
          <w:sz w:val="22"/>
          <w:szCs w:val="22"/>
        </w:rPr>
        <w:t>Toepassing artikel 2.74 – versnelde procedure</w:t>
      </w:r>
      <w:bookmarkEnd w:id="281"/>
      <w:r w:rsidRPr="72BBAE6B">
        <w:rPr>
          <w:rFonts w:cs="Tahoma"/>
          <w:sz w:val="22"/>
          <w:szCs w:val="22"/>
        </w:rPr>
        <w:t xml:space="preserve"> </w:t>
      </w:r>
    </w:p>
    <w:p w14:paraId="0CCA7149" w14:textId="76777FCD" w:rsidR="007E5863" w:rsidRDefault="007E5863" w:rsidP="007E5863">
      <w:pPr>
        <w:jc w:val="both"/>
        <w:rPr>
          <w:rFonts w:cs="Tahoma"/>
        </w:rPr>
      </w:pPr>
      <w:r w:rsidRPr="007E5863">
        <w:rPr>
          <w:rFonts w:cs="Tahoma"/>
        </w:rPr>
        <w:t xml:space="preserve">Opdrachtgever past voor deze </w:t>
      </w:r>
      <w:r w:rsidR="5E11F0BB" w:rsidRPr="4893D605">
        <w:rPr>
          <w:rFonts w:cs="Tahoma"/>
        </w:rPr>
        <w:t>A</w:t>
      </w:r>
      <w:r w:rsidRPr="007E5863">
        <w:rPr>
          <w:rFonts w:cs="Tahoma"/>
        </w:rPr>
        <w:t xml:space="preserve">anbesteding de versnelde procedure toe en beroept zich hiermee op artikel 2.74 van de </w:t>
      </w:r>
      <w:r w:rsidR="6F3385DB" w:rsidRPr="3171DCA4">
        <w:rPr>
          <w:rFonts w:cs="Tahoma"/>
        </w:rPr>
        <w:t>A</w:t>
      </w:r>
      <w:r w:rsidRPr="007E5863">
        <w:rPr>
          <w:rFonts w:cs="Tahoma"/>
        </w:rPr>
        <w:t xml:space="preserve">anbestedingswet. Opdrachtgever dient met spoed een </w:t>
      </w:r>
      <w:r w:rsidR="09437535" w:rsidRPr="50721D39">
        <w:rPr>
          <w:rFonts w:cs="Tahoma"/>
        </w:rPr>
        <w:t>A</w:t>
      </w:r>
      <w:r w:rsidRPr="007E5863">
        <w:rPr>
          <w:rFonts w:cs="Tahoma"/>
        </w:rPr>
        <w:t>anbesteding te doorlopen</w:t>
      </w:r>
      <w:r w:rsidR="00004014">
        <w:rPr>
          <w:rFonts w:cs="Tahoma"/>
        </w:rPr>
        <w:t xml:space="preserve"> om tijdig het leerlingenvervoer </w:t>
      </w:r>
      <w:r w:rsidR="1EDFED6F" w:rsidRPr="2FCD229E">
        <w:rPr>
          <w:rFonts w:cs="Tahoma"/>
        </w:rPr>
        <w:t xml:space="preserve">voor </w:t>
      </w:r>
      <w:r w:rsidR="00004014" w:rsidRPr="2FCD229E">
        <w:rPr>
          <w:rFonts w:cs="Tahoma"/>
        </w:rPr>
        <w:t>de</w:t>
      </w:r>
      <w:r w:rsidR="00004014">
        <w:rPr>
          <w:rFonts w:cs="Tahoma"/>
        </w:rPr>
        <w:t xml:space="preserve"> Koos </w:t>
      </w:r>
      <w:proofErr w:type="spellStart"/>
      <w:r w:rsidR="00004014">
        <w:rPr>
          <w:rFonts w:cs="Tahoma"/>
        </w:rPr>
        <w:t>Meindertsschool</w:t>
      </w:r>
      <w:proofErr w:type="spellEnd"/>
      <w:r w:rsidR="00004014">
        <w:rPr>
          <w:rFonts w:cs="Tahoma"/>
        </w:rPr>
        <w:t xml:space="preserve"> te realiseren</w:t>
      </w:r>
      <w:r w:rsidR="00507977">
        <w:rPr>
          <w:rFonts w:cs="Tahoma"/>
        </w:rPr>
        <w:t xml:space="preserve">. </w:t>
      </w:r>
      <w:r w:rsidR="00D93F86">
        <w:rPr>
          <w:rFonts w:cs="Tahoma"/>
        </w:rPr>
        <w:t>Dit was onvoorzien</w:t>
      </w:r>
      <w:r w:rsidR="009D7C70">
        <w:rPr>
          <w:rFonts w:cs="Tahoma"/>
        </w:rPr>
        <w:t>,</w:t>
      </w:r>
      <w:r w:rsidR="00D93F86">
        <w:rPr>
          <w:rFonts w:cs="Tahoma"/>
        </w:rPr>
        <w:t xml:space="preserve"> omdat </w:t>
      </w:r>
      <w:r w:rsidR="00D10F3D">
        <w:rPr>
          <w:rFonts w:cs="Tahoma"/>
        </w:rPr>
        <w:t xml:space="preserve">recent de wissellocatie </w:t>
      </w:r>
      <w:r w:rsidRPr="007E5863">
        <w:rPr>
          <w:rFonts w:cs="Tahoma"/>
        </w:rPr>
        <w:t xml:space="preserve">bekend </w:t>
      </w:r>
      <w:r w:rsidR="00C30C05">
        <w:rPr>
          <w:rFonts w:cs="Tahoma"/>
        </w:rPr>
        <w:t xml:space="preserve">is </w:t>
      </w:r>
      <w:r w:rsidRPr="007E5863">
        <w:rPr>
          <w:rFonts w:cs="Tahoma"/>
        </w:rPr>
        <w:t xml:space="preserve">geworden en </w:t>
      </w:r>
      <w:r w:rsidR="00C30C05">
        <w:rPr>
          <w:rFonts w:cs="Tahoma"/>
        </w:rPr>
        <w:t xml:space="preserve">hierdoor </w:t>
      </w:r>
      <w:r w:rsidRPr="007E5863">
        <w:rPr>
          <w:rFonts w:cs="Tahoma"/>
        </w:rPr>
        <w:t xml:space="preserve">niet eerder een aanbesteding gepubliceerd kon worden. De reguliere aanbestedingstermijn </w:t>
      </w:r>
      <w:r w:rsidR="6596C56C" w:rsidRPr="709B0ACE">
        <w:rPr>
          <w:rFonts w:cs="Tahoma"/>
        </w:rPr>
        <w:t xml:space="preserve">is </w:t>
      </w:r>
      <w:r w:rsidRPr="709B0ACE">
        <w:rPr>
          <w:rFonts w:cs="Tahoma"/>
        </w:rPr>
        <w:t>hierdoor</w:t>
      </w:r>
      <w:r w:rsidRPr="007E5863">
        <w:rPr>
          <w:rFonts w:cs="Tahoma"/>
        </w:rPr>
        <w:t xml:space="preserve"> niet haalbaar, omdat de </w:t>
      </w:r>
      <w:r w:rsidR="34940875" w:rsidRPr="60CADA12">
        <w:rPr>
          <w:rFonts w:cs="Tahoma"/>
        </w:rPr>
        <w:t>O</w:t>
      </w:r>
      <w:r w:rsidRPr="007E5863">
        <w:rPr>
          <w:rFonts w:cs="Tahoma"/>
        </w:rPr>
        <w:t xml:space="preserve">pdracht vlak na de voorjaarsvakantie ingaat. De voorjaarsvakantie is een geschikte periode om de verhuizing te organiseren. Bij deze organisatie zijn veel partijen betrokken en een eventuele vertraging heeft veel gevolgen voor de voortgang van de verbouwing van de Koos </w:t>
      </w:r>
      <w:proofErr w:type="spellStart"/>
      <w:r w:rsidRPr="007E5863">
        <w:rPr>
          <w:rFonts w:cs="Tahoma"/>
        </w:rPr>
        <w:t>Meinderts</w:t>
      </w:r>
      <w:r w:rsidR="005F51C8">
        <w:rPr>
          <w:rFonts w:cs="Tahoma"/>
        </w:rPr>
        <w:t>school</w:t>
      </w:r>
      <w:proofErr w:type="spellEnd"/>
      <w:r w:rsidRPr="007E5863">
        <w:rPr>
          <w:rFonts w:cs="Tahoma"/>
        </w:rPr>
        <w:t>.  </w:t>
      </w:r>
    </w:p>
    <w:p w14:paraId="0986590B" w14:textId="77777777" w:rsidR="00C30C05" w:rsidRPr="007E5863" w:rsidRDefault="00C30C05" w:rsidP="007E5863">
      <w:pPr>
        <w:jc w:val="both"/>
        <w:rPr>
          <w:rFonts w:cs="Tahoma"/>
        </w:rPr>
      </w:pPr>
    </w:p>
    <w:p w14:paraId="4D68C094" w14:textId="77777777" w:rsidR="007E5863" w:rsidRPr="007E5863" w:rsidRDefault="007E5863" w:rsidP="007E5863">
      <w:pPr>
        <w:jc w:val="both"/>
        <w:rPr>
          <w:rFonts w:cs="Tahoma"/>
        </w:rPr>
      </w:pPr>
      <w:r w:rsidRPr="007E5863">
        <w:rPr>
          <w:rFonts w:cs="Tahoma"/>
        </w:rPr>
        <w:t xml:space="preserve">Bij de planning en opstelling van de aanbestedingsdocumenten is zoveel mogelijk rekening gehouden met de potentiële inschrijvers zodat zij nog voldoende tijd hebben een goede offerte in te dienen. </w:t>
      </w:r>
    </w:p>
    <w:p w14:paraId="1B35DF11" w14:textId="77777777" w:rsidR="007E5863" w:rsidRPr="005201AB" w:rsidRDefault="007E5863" w:rsidP="00663A63">
      <w:pPr>
        <w:jc w:val="both"/>
        <w:rPr>
          <w:rFonts w:cs="Tahoma"/>
        </w:rPr>
      </w:pPr>
    </w:p>
    <w:p w14:paraId="76D3BD16" w14:textId="77777777" w:rsidR="0047641F" w:rsidRPr="00F33EAD" w:rsidRDefault="0047641F" w:rsidP="00663A63">
      <w:pPr>
        <w:pStyle w:val="Kop2"/>
        <w:numPr>
          <w:ilvl w:val="1"/>
          <w:numId w:val="2"/>
        </w:numPr>
        <w:ind w:left="0"/>
        <w:jc w:val="both"/>
        <w:rPr>
          <w:rFonts w:cs="Tahoma"/>
          <w:sz w:val="22"/>
        </w:rPr>
      </w:pPr>
      <w:bookmarkStart w:id="282" w:name="_Toc515531597"/>
      <w:bookmarkStart w:id="283" w:name="_Toc495680997"/>
      <w:bookmarkStart w:id="284" w:name="_Toc156480254"/>
      <w:bookmarkEnd w:id="282"/>
      <w:r w:rsidRPr="00F33EAD">
        <w:rPr>
          <w:rFonts w:cs="Tahoma"/>
          <w:sz w:val="22"/>
        </w:rPr>
        <w:t>Planning</w:t>
      </w:r>
      <w:bookmarkEnd w:id="283"/>
      <w:bookmarkEnd w:id="284"/>
    </w:p>
    <w:p w14:paraId="3409F3D9" w14:textId="7E2DEEC1" w:rsidR="0047641F" w:rsidRPr="00F33EAD" w:rsidRDefault="00C77FC9" w:rsidP="00663A63">
      <w:pPr>
        <w:jc w:val="both"/>
        <w:rPr>
          <w:rFonts w:cs="Tahoma"/>
        </w:rPr>
      </w:pPr>
      <w:r w:rsidRPr="00F33EAD">
        <w:rPr>
          <w:rFonts w:cs="Tahoma"/>
        </w:rPr>
        <w:t xml:space="preserve">Hieronder is een weergave van de planning van de </w:t>
      </w:r>
      <w:r w:rsidR="00CA2AFF">
        <w:rPr>
          <w:rFonts w:cs="Tahoma"/>
        </w:rPr>
        <w:t>Aanbesteding</w:t>
      </w:r>
      <w:r w:rsidR="00CB2CEE" w:rsidRPr="00F33EAD">
        <w:rPr>
          <w:rFonts w:cs="Tahoma"/>
        </w:rPr>
        <w:t xml:space="preserve"> </w:t>
      </w:r>
      <w:r w:rsidRPr="00F33EAD">
        <w:rPr>
          <w:rFonts w:cs="Tahoma"/>
        </w:rPr>
        <w:t xml:space="preserve">opgenomen. </w:t>
      </w:r>
      <w:r w:rsidR="0047641F" w:rsidRPr="00F33EAD">
        <w:rPr>
          <w:rFonts w:cs="Tahoma"/>
        </w:rPr>
        <w:t xml:space="preserve">Met het verzenden van de aankondiging start de </w:t>
      </w:r>
      <w:r w:rsidR="00CA2AFF">
        <w:rPr>
          <w:rFonts w:cs="Tahoma"/>
        </w:rPr>
        <w:t>Aanbesteding</w:t>
      </w:r>
      <w:r w:rsidR="0047641F" w:rsidRPr="00F33EAD">
        <w:rPr>
          <w:rFonts w:cs="Tahoma"/>
        </w:rPr>
        <w:t xml:space="preserve">. </w:t>
      </w:r>
    </w:p>
    <w:p w14:paraId="7CDCAA2A" w14:textId="77777777" w:rsidR="00ED38B2" w:rsidRPr="00F33EAD" w:rsidRDefault="00ED38B2" w:rsidP="00663A63">
      <w:pPr>
        <w:jc w:val="both"/>
        <w:rPr>
          <w:rFonts w:cs="Tahoma"/>
        </w:rPr>
      </w:pPr>
    </w:p>
    <w:tbl>
      <w:tblPr>
        <w:tblW w:w="9336" w:type="dxa"/>
        <w:tblCellMar>
          <w:left w:w="0" w:type="dxa"/>
          <w:right w:w="0" w:type="dxa"/>
        </w:tblCellMar>
        <w:tblLook w:val="01E0" w:firstRow="1" w:lastRow="1" w:firstColumn="1" w:lastColumn="1" w:noHBand="0" w:noVBand="0"/>
      </w:tblPr>
      <w:tblGrid>
        <w:gridCol w:w="5509"/>
        <w:gridCol w:w="3827"/>
      </w:tblGrid>
      <w:tr w:rsidR="00A128CC" w:rsidRPr="00A128CC" w14:paraId="56F5C7BA" w14:textId="77777777" w:rsidTr="72BBAE6B">
        <w:tc>
          <w:tcPr>
            <w:tcW w:w="550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FBFBF" w:themeFill="background1" w:themeFillShade="BF"/>
            <w:tcMar>
              <w:top w:w="15" w:type="dxa"/>
              <w:left w:w="122" w:type="dxa"/>
              <w:bottom w:w="0" w:type="dxa"/>
              <w:right w:w="122" w:type="dxa"/>
            </w:tcMar>
            <w:hideMark/>
          </w:tcPr>
          <w:p w14:paraId="78C39D48" w14:textId="77777777" w:rsidR="00A128CC" w:rsidRPr="00A128CC" w:rsidRDefault="00A128CC" w:rsidP="00A128CC">
            <w:pPr>
              <w:jc w:val="both"/>
              <w:rPr>
                <w:rFonts w:cs="Tahoma"/>
              </w:rPr>
            </w:pPr>
            <w:r w:rsidRPr="00A128CC">
              <w:rPr>
                <w:rFonts w:cs="Tahoma"/>
                <w:b/>
                <w:bCs/>
              </w:rPr>
              <w:t>Mijlpaal</w:t>
            </w:r>
          </w:p>
        </w:tc>
        <w:tc>
          <w:tcPr>
            <w:tcW w:w="382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FBFBF" w:themeFill="background1" w:themeFillShade="BF"/>
            <w:tcMar>
              <w:top w:w="15" w:type="dxa"/>
              <w:left w:w="122" w:type="dxa"/>
              <w:bottom w:w="0" w:type="dxa"/>
              <w:right w:w="122" w:type="dxa"/>
            </w:tcMar>
            <w:hideMark/>
          </w:tcPr>
          <w:p w14:paraId="0375BD8F" w14:textId="6B8124FA" w:rsidR="00A128CC" w:rsidRPr="00A128CC" w:rsidRDefault="00A128CC" w:rsidP="00A128CC">
            <w:pPr>
              <w:jc w:val="both"/>
              <w:rPr>
                <w:rFonts w:cs="Tahoma"/>
              </w:rPr>
            </w:pPr>
            <w:r w:rsidRPr="00A128CC">
              <w:rPr>
                <w:rFonts w:cs="Tahoma"/>
                <w:b/>
                <w:bCs/>
              </w:rPr>
              <w:t xml:space="preserve">Datum </w:t>
            </w:r>
          </w:p>
        </w:tc>
      </w:tr>
      <w:tr w:rsidR="00A128CC" w:rsidRPr="00A128CC" w14:paraId="0C3B106F" w14:textId="77777777" w:rsidTr="72BBAE6B">
        <w:tc>
          <w:tcPr>
            <w:tcW w:w="550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22" w:type="dxa"/>
              <w:bottom w:w="0" w:type="dxa"/>
              <w:right w:w="122" w:type="dxa"/>
            </w:tcMar>
            <w:hideMark/>
          </w:tcPr>
          <w:p w14:paraId="2DFC0DED" w14:textId="77777777" w:rsidR="00A128CC" w:rsidRPr="00A128CC" w:rsidRDefault="00A128CC" w:rsidP="00A128CC">
            <w:pPr>
              <w:jc w:val="both"/>
              <w:rPr>
                <w:rFonts w:cs="Tahoma"/>
              </w:rPr>
            </w:pPr>
            <w:r w:rsidRPr="00A128CC">
              <w:rPr>
                <w:rFonts w:cs="Tahoma"/>
              </w:rPr>
              <w:t>Verzending aankondiging</w:t>
            </w:r>
          </w:p>
        </w:tc>
        <w:tc>
          <w:tcPr>
            <w:tcW w:w="382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22" w:type="dxa"/>
              <w:bottom w:w="0" w:type="dxa"/>
              <w:right w:w="122" w:type="dxa"/>
            </w:tcMar>
            <w:hideMark/>
          </w:tcPr>
          <w:p w14:paraId="39AF1165" w14:textId="1A2ACDB2" w:rsidR="00A128CC" w:rsidRPr="00A128CC" w:rsidRDefault="00D47446" w:rsidP="00A128CC">
            <w:pPr>
              <w:jc w:val="both"/>
              <w:rPr>
                <w:rFonts w:cs="Tahoma"/>
              </w:rPr>
            </w:pPr>
            <w:r>
              <w:rPr>
                <w:rFonts w:cs="Tahoma"/>
              </w:rPr>
              <w:t>Donderdag 28 december 2023</w:t>
            </w:r>
          </w:p>
        </w:tc>
      </w:tr>
      <w:tr w:rsidR="00A128CC" w:rsidRPr="00A128CC" w14:paraId="16025755" w14:textId="77777777" w:rsidTr="72BBAE6B">
        <w:tc>
          <w:tcPr>
            <w:tcW w:w="550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22" w:type="dxa"/>
              <w:bottom w:w="0" w:type="dxa"/>
              <w:right w:w="122" w:type="dxa"/>
            </w:tcMar>
            <w:hideMark/>
          </w:tcPr>
          <w:p w14:paraId="50F22367" w14:textId="77777777" w:rsidR="00A128CC" w:rsidRPr="00A128CC" w:rsidRDefault="00A128CC" w:rsidP="00A128CC">
            <w:pPr>
              <w:jc w:val="both"/>
              <w:rPr>
                <w:rFonts w:cs="Tahoma"/>
              </w:rPr>
            </w:pPr>
            <w:r w:rsidRPr="00A128CC">
              <w:rPr>
                <w:rFonts w:cs="Tahoma"/>
              </w:rPr>
              <w:t xml:space="preserve">Uiterste datum </w:t>
            </w:r>
            <w:r w:rsidRPr="00A128CC">
              <w:rPr>
                <w:rFonts w:cs="Tahoma"/>
                <w:b/>
                <w:bCs/>
              </w:rPr>
              <w:t xml:space="preserve">aanmelding </w:t>
            </w:r>
            <w:r w:rsidRPr="00A128CC">
              <w:rPr>
                <w:rFonts w:cs="Tahoma"/>
              </w:rPr>
              <w:t>schouw (deadline)</w:t>
            </w:r>
          </w:p>
        </w:tc>
        <w:tc>
          <w:tcPr>
            <w:tcW w:w="382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22" w:type="dxa"/>
              <w:bottom w:w="0" w:type="dxa"/>
              <w:right w:w="122" w:type="dxa"/>
            </w:tcMar>
            <w:hideMark/>
          </w:tcPr>
          <w:p w14:paraId="7444FF48" w14:textId="6E0E1CAD" w:rsidR="00A128CC" w:rsidRPr="00A128CC" w:rsidRDefault="00D47446" w:rsidP="00A128CC">
            <w:pPr>
              <w:jc w:val="both"/>
              <w:rPr>
                <w:rFonts w:cs="Tahoma"/>
              </w:rPr>
            </w:pPr>
            <w:r>
              <w:rPr>
                <w:rFonts w:cs="Tahoma"/>
              </w:rPr>
              <w:t>Dinsdag 9 januari 2024</w:t>
            </w:r>
            <w:r w:rsidR="007B30A0">
              <w:rPr>
                <w:rFonts w:cs="Tahoma"/>
              </w:rPr>
              <w:t xml:space="preserve"> 17:00 uur </w:t>
            </w:r>
          </w:p>
        </w:tc>
      </w:tr>
      <w:tr w:rsidR="00A128CC" w:rsidRPr="00A128CC" w14:paraId="411F8CAD" w14:textId="77777777" w:rsidTr="72BBAE6B">
        <w:tc>
          <w:tcPr>
            <w:tcW w:w="550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22" w:type="dxa"/>
              <w:bottom w:w="0" w:type="dxa"/>
              <w:right w:w="122" w:type="dxa"/>
            </w:tcMar>
            <w:hideMark/>
          </w:tcPr>
          <w:p w14:paraId="72DD1A30" w14:textId="77777777" w:rsidR="00A128CC" w:rsidRPr="00A128CC" w:rsidRDefault="00A128CC" w:rsidP="00A128CC">
            <w:pPr>
              <w:jc w:val="both"/>
              <w:rPr>
                <w:rFonts w:cs="Tahoma"/>
              </w:rPr>
            </w:pPr>
            <w:r w:rsidRPr="00A128CC">
              <w:rPr>
                <w:rFonts w:cs="Tahoma"/>
              </w:rPr>
              <w:t>Schouw</w:t>
            </w:r>
          </w:p>
        </w:tc>
        <w:tc>
          <w:tcPr>
            <w:tcW w:w="382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22" w:type="dxa"/>
              <w:bottom w:w="0" w:type="dxa"/>
              <w:right w:w="122" w:type="dxa"/>
            </w:tcMar>
            <w:hideMark/>
          </w:tcPr>
          <w:p w14:paraId="27429A20" w14:textId="130CDEE1" w:rsidR="00A128CC" w:rsidRPr="00A128CC" w:rsidRDefault="002E6062" w:rsidP="00A128CC">
            <w:pPr>
              <w:jc w:val="both"/>
              <w:rPr>
                <w:rFonts w:cs="Tahoma"/>
              </w:rPr>
            </w:pPr>
            <w:r>
              <w:rPr>
                <w:rFonts w:cs="Tahoma"/>
              </w:rPr>
              <w:t>Woensda</w:t>
            </w:r>
            <w:r w:rsidR="00A128CC" w:rsidRPr="00A128CC">
              <w:rPr>
                <w:rFonts w:cs="Tahoma"/>
              </w:rPr>
              <w:t xml:space="preserve">g </w:t>
            </w:r>
            <w:r w:rsidR="00D47446">
              <w:rPr>
                <w:rFonts w:cs="Tahoma"/>
              </w:rPr>
              <w:t>10 januari 2024</w:t>
            </w:r>
            <w:r w:rsidR="00210DEB">
              <w:rPr>
                <w:rFonts w:cs="Tahoma"/>
              </w:rPr>
              <w:t>, 14.00 uur</w:t>
            </w:r>
          </w:p>
        </w:tc>
      </w:tr>
      <w:tr w:rsidR="00A128CC" w:rsidRPr="00A128CC" w14:paraId="5A480BCD" w14:textId="77777777" w:rsidTr="72BBAE6B">
        <w:tc>
          <w:tcPr>
            <w:tcW w:w="550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22" w:type="dxa"/>
              <w:bottom w:w="0" w:type="dxa"/>
              <w:right w:w="122" w:type="dxa"/>
            </w:tcMar>
            <w:hideMark/>
          </w:tcPr>
          <w:p w14:paraId="72649486" w14:textId="77777777" w:rsidR="00A128CC" w:rsidRPr="00A128CC" w:rsidRDefault="00A128CC" w:rsidP="00A128CC">
            <w:pPr>
              <w:jc w:val="both"/>
              <w:rPr>
                <w:rFonts w:cs="Tahoma"/>
              </w:rPr>
            </w:pPr>
            <w:r w:rsidRPr="00A128CC">
              <w:rPr>
                <w:rFonts w:cs="Tahoma"/>
              </w:rPr>
              <w:t xml:space="preserve">Sluitingsdatum vragenronde: Indienen </w:t>
            </w:r>
            <w:r w:rsidRPr="00A128CC">
              <w:rPr>
                <w:rFonts w:cs="Tahoma"/>
                <w:b/>
                <w:bCs/>
              </w:rPr>
              <w:t>vragen en</w:t>
            </w:r>
            <w:r w:rsidRPr="00A128CC">
              <w:rPr>
                <w:rFonts w:cs="Tahoma"/>
              </w:rPr>
              <w:t xml:space="preserve"> </w:t>
            </w:r>
            <w:r w:rsidRPr="00A128CC">
              <w:rPr>
                <w:rFonts w:cs="Tahoma"/>
                <w:b/>
                <w:bCs/>
              </w:rPr>
              <w:t xml:space="preserve">opmerkingen </w:t>
            </w:r>
            <w:r w:rsidRPr="00A128CC">
              <w:rPr>
                <w:rFonts w:cs="Tahoma"/>
              </w:rPr>
              <w:t>(deadline)</w:t>
            </w:r>
          </w:p>
        </w:tc>
        <w:tc>
          <w:tcPr>
            <w:tcW w:w="382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22" w:type="dxa"/>
              <w:bottom w:w="0" w:type="dxa"/>
              <w:right w:w="122" w:type="dxa"/>
            </w:tcMar>
            <w:hideMark/>
          </w:tcPr>
          <w:p w14:paraId="17A2C40E" w14:textId="7355D7EF" w:rsidR="00A128CC" w:rsidRPr="00A128CC" w:rsidRDefault="004101D1" w:rsidP="00A128CC">
            <w:pPr>
              <w:jc w:val="both"/>
              <w:rPr>
                <w:rFonts w:cs="Tahoma"/>
              </w:rPr>
            </w:pPr>
            <w:r>
              <w:rPr>
                <w:rFonts w:cs="Tahoma"/>
              </w:rPr>
              <w:t xml:space="preserve">Vrijdag 12 januari 2024 </w:t>
            </w:r>
            <w:r w:rsidR="00A305DE">
              <w:rPr>
                <w:rFonts w:cs="Tahoma"/>
              </w:rPr>
              <w:t>1</w:t>
            </w:r>
            <w:r w:rsidR="008D4E0A">
              <w:rPr>
                <w:rFonts w:cs="Tahoma"/>
              </w:rPr>
              <w:t>1</w:t>
            </w:r>
            <w:r w:rsidR="00A128CC" w:rsidRPr="00A128CC">
              <w:rPr>
                <w:rFonts w:cs="Tahoma"/>
              </w:rPr>
              <w:t>:00 uur</w:t>
            </w:r>
          </w:p>
        </w:tc>
      </w:tr>
      <w:tr w:rsidR="00A128CC" w:rsidRPr="00A128CC" w14:paraId="7F6CBCD3" w14:textId="77777777" w:rsidTr="72BBAE6B">
        <w:tc>
          <w:tcPr>
            <w:tcW w:w="550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22" w:type="dxa"/>
              <w:bottom w:w="0" w:type="dxa"/>
              <w:right w:w="122" w:type="dxa"/>
            </w:tcMar>
            <w:hideMark/>
          </w:tcPr>
          <w:p w14:paraId="18F99297" w14:textId="0EC1E3D6" w:rsidR="00A128CC" w:rsidRPr="0009097B" w:rsidRDefault="00A128CC" w:rsidP="00A128CC">
            <w:pPr>
              <w:jc w:val="both"/>
              <w:rPr>
                <w:rFonts w:cs="Tahoma"/>
              </w:rPr>
            </w:pPr>
            <w:r w:rsidRPr="0009097B">
              <w:rPr>
                <w:rFonts w:cs="Tahoma"/>
              </w:rPr>
              <w:t xml:space="preserve">Publicatie Nota van Inlichtingen </w:t>
            </w:r>
            <w:ins w:id="285" w:author="Sanne de Jong" w:date="2024-01-18T14:25:00Z">
              <w:r w:rsidR="00297AEB">
                <w:rPr>
                  <w:rFonts w:cs="Tahoma"/>
                </w:rPr>
                <w:t xml:space="preserve">1  </w:t>
              </w:r>
            </w:ins>
            <w:r w:rsidRPr="0009097B">
              <w:rPr>
                <w:rFonts w:cs="Tahoma"/>
              </w:rPr>
              <w:t>(streefdatum)</w:t>
            </w:r>
          </w:p>
        </w:tc>
        <w:tc>
          <w:tcPr>
            <w:tcW w:w="382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22" w:type="dxa"/>
              <w:bottom w:w="0" w:type="dxa"/>
              <w:right w:w="122" w:type="dxa"/>
            </w:tcMar>
            <w:hideMark/>
          </w:tcPr>
          <w:p w14:paraId="39795989" w14:textId="24F27ECE" w:rsidR="00A128CC" w:rsidRPr="0009097B" w:rsidRDefault="00325D79" w:rsidP="00A128CC">
            <w:pPr>
              <w:jc w:val="both"/>
              <w:rPr>
                <w:rFonts w:cs="Tahoma"/>
              </w:rPr>
            </w:pPr>
            <w:r w:rsidRPr="0009097B">
              <w:rPr>
                <w:rFonts w:cs="Tahoma"/>
              </w:rPr>
              <w:t>Donderdag 18 januari 2024</w:t>
            </w:r>
          </w:p>
        </w:tc>
      </w:tr>
      <w:tr w:rsidR="00297AEB" w:rsidRPr="00A128CC" w14:paraId="165C7D84" w14:textId="77777777" w:rsidTr="72BBAE6B">
        <w:trPr>
          <w:ins w:id="286" w:author="Sanne de Jong" w:date="2024-01-18T14:25:00Z"/>
        </w:trPr>
        <w:tc>
          <w:tcPr>
            <w:tcW w:w="550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22" w:type="dxa"/>
              <w:bottom w:w="0" w:type="dxa"/>
              <w:right w:w="122" w:type="dxa"/>
            </w:tcMar>
          </w:tcPr>
          <w:p w14:paraId="17C0D630" w14:textId="1980CBDB" w:rsidR="00297AEB" w:rsidRPr="0009097B" w:rsidRDefault="00297AEB" w:rsidP="00A128CC">
            <w:pPr>
              <w:jc w:val="both"/>
              <w:rPr>
                <w:ins w:id="287" w:author="Sanne de Jong" w:date="2024-01-18T14:25:00Z"/>
                <w:rFonts w:cs="Tahoma"/>
              </w:rPr>
            </w:pPr>
            <w:ins w:id="288" w:author="Sanne de Jong" w:date="2024-01-18T14:25:00Z">
              <w:r w:rsidRPr="00A128CC">
                <w:rPr>
                  <w:rFonts w:cs="Tahoma"/>
                </w:rPr>
                <w:t xml:space="preserve">Sluitingsdatum vragenronde: Indienen </w:t>
              </w:r>
              <w:r w:rsidRPr="00A128CC">
                <w:rPr>
                  <w:rFonts w:cs="Tahoma"/>
                  <w:b/>
                  <w:bCs/>
                </w:rPr>
                <w:t>vragen en</w:t>
              </w:r>
              <w:r w:rsidRPr="00A128CC">
                <w:rPr>
                  <w:rFonts w:cs="Tahoma"/>
                </w:rPr>
                <w:t xml:space="preserve"> </w:t>
              </w:r>
              <w:r w:rsidRPr="00A128CC">
                <w:rPr>
                  <w:rFonts w:cs="Tahoma"/>
                  <w:b/>
                  <w:bCs/>
                </w:rPr>
                <w:t xml:space="preserve">opmerkingen </w:t>
              </w:r>
              <w:r w:rsidRPr="00A128CC">
                <w:rPr>
                  <w:rFonts w:cs="Tahoma"/>
                </w:rPr>
                <w:t>(deadline)</w:t>
              </w:r>
            </w:ins>
          </w:p>
        </w:tc>
        <w:tc>
          <w:tcPr>
            <w:tcW w:w="382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22" w:type="dxa"/>
              <w:bottom w:w="0" w:type="dxa"/>
              <w:right w:w="122" w:type="dxa"/>
            </w:tcMar>
          </w:tcPr>
          <w:p w14:paraId="5BE5B4F8" w14:textId="5EAC0B6B" w:rsidR="00297AEB" w:rsidRPr="0009097B" w:rsidRDefault="0009535F" w:rsidP="00A128CC">
            <w:pPr>
              <w:jc w:val="both"/>
              <w:rPr>
                <w:ins w:id="289" w:author="Sanne de Jong" w:date="2024-01-18T14:25:00Z"/>
                <w:rFonts w:cs="Tahoma"/>
              </w:rPr>
            </w:pPr>
            <w:ins w:id="290" w:author="Sanne de Jong" w:date="2024-01-18T14:28:00Z">
              <w:r>
                <w:rPr>
                  <w:rFonts w:cs="Tahoma"/>
                </w:rPr>
                <w:t>Maandag 29 januari 2024 11:00 uur</w:t>
              </w:r>
            </w:ins>
          </w:p>
        </w:tc>
      </w:tr>
      <w:tr w:rsidR="00297AEB" w:rsidRPr="00A128CC" w14:paraId="22005FF2" w14:textId="77777777" w:rsidTr="72BBAE6B">
        <w:trPr>
          <w:ins w:id="291" w:author="Sanne de Jong" w:date="2024-01-18T14:25:00Z"/>
        </w:trPr>
        <w:tc>
          <w:tcPr>
            <w:tcW w:w="550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22" w:type="dxa"/>
              <w:bottom w:w="0" w:type="dxa"/>
              <w:right w:w="122" w:type="dxa"/>
            </w:tcMar>
          </w:tcPr>
          <w:p w14:paraId="17726EEE" w14:textId="3E876CD6" w:rsidR="00297AEB" w:rsidRPr="0009097B" w:rsidRDefault="00297AEB" w:rsidP="00A128CC">
            <w:pPr>
              <w:jc w:val="both"/>
              <w:rPr>
                <w:ins w:id="292" w:author="Sanne de Jong" w:date="2024-01-18T14:25:00Z"/>
                <w:rFonts w:cs="Tahoma"/>
              </w:rPr>
            </w:pPr>
            <w:ins w:id="293" w:author="Sanne de Jong" w:date="2024-01-18T14:25:00Z">
              <w:r w:rsidRPr="0009097B">
                <w:rPr>
                  <w:rFonts w:cs="Tahoma"/>
                </w:rPr>
                <w:t xml:space="preserve">Publicatie Nota van Inlichtingen </w:t>
              </w:r>
              <w:r>
                <w:rPr>
                  <w:rFonts w:cs="Tahoma"/>
                </w:rPr>
                <w:t xml:space="preserve">2 </w:t>
              </w:r>
              <w:r w:rsidRPr="0009097B">
                <w:rPr>
                  <w:rFonts w:cs="Tahoma"/>
                </w:rPr>
                <w:t>(streefdatum)</w:t>
              </w:r>
            </w:ins>
          </w:p>
        </w:tc>
        <w:tc>
          <w:tcPr>
            <w:tcW w:w="382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22" w:type="dxa"/>
              <w:bottom w:w="0" w:type="dxa"/>
              <w:right w:w="122" w:type="dxa"/>
            </w:tcMar>
          </w:tcPr>
          <w:p w14:paraId="1C1663D3" w14:textId="6D111B93" w:rsidR="00297AEB" w:rsidRPr="0009097B" w:rsidRDefault="0009535F" w:rsidP="00A128CC">
            <w:pPr>
              <w:jc w:val="both"/>
              <w:rPr>
                <w:ins w:id="294" w:author="Sanne de Jong" w:date="2024-01-18T14:25:00Z"/>
                <w:rFonts w:cs="Tahoma"/>
              </w:rPr>
            </w:pPr>
            <w:ins w:id="295" w:author="Sanne de Jong" w:date="2024-01-18T14:28:00Z">
              <w:r>
                <w:rPr>
                  <w:rFonts w:cs="Tahoma"/>
                </w:rPr>
                <w:t xml:space="preserve">Maandag 5 februari 2024 11:00 uur </w:t>
              </w:r>
            </w:ins>
          </w:p>
        </w:tc>
      </w:tr>
      <w:tr w:rsidR="00A128CC" w:rsidRPr="00A128CC" w14:paraId="264B8D59" w14:textId="77777777" w:rsidTr="72BBAE6B">
        <w:tc>
          <w:tcPr>
            <w:tcW w:w="550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22" w:type="dxa"/>
              <w:bottom w:w="0" w:type="dxa"/>
              <w:right w:w="122" w:type="dxa"/>
            </w:tcMar>
            <w:hideMark/>
          </w:tcPr>
          <w:p w14:paraId="0994E59D" w14:textId="77777777" w:rsidR="00A128CC" w:rsidRPr="0009097B" w:rsidRDefault="00A128CC" w:rsidP="00A128CC">
            <w:pPr>
              <w:jc w:val="both"/>
              <w:rPr>
                <w:rFonts w:cs="Tahoma"/>
              </w:rPr>
            </w:pPr>
            <w:r w:rsidRPr="0009097B">
              <w:rPr>
                <w:rFonts w:cs="Tahoma"/>
                <w:b/>
                <w:bCs/>
              </w:rPr>
              <w:t>Sluitingsdatum</w:t>
            </w:r>
            <w:r w:rsidRPr="0009097B">
              <w:rPr>
                <w:rFonts w:cs="Tahoma"/>
              </w:rPr>
              <w:t xml:space="preserve"> indienen Inschrijvingen (deadline)</w:t>
            </w:r>
          </w:p>
        </w:tc>
        <w:tc>
          <w:tcPr>
            <w:tcW w:w="382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22" w:type="dxa"/>
              <w:bottom w:w="0" w:type="dxa"/>
              <w:right w:w="122" w:type="dxa"/>
            </w:tcMar>
            <w:hideMark/>
          </w:tcPr>
          <w:p w14:paraId="30396E5C" w14:textId="5FBE345A" w:rsidR="00A128CC" w:rsidRPr="0009097B" w:rsidRDefault="001C2C89" w:rsidP="00A128CC">
            <w:pPr>
              <w:jc w:val="both"/>
              <w:rPr>
                <w:rFonts w:cs="Tahoma"/>
              </w:rPr>
            </w:pPr>
            <w:ins w:id="296" w:author="Sanne de Jong" w:date="2024-01-18T14:26:00Z">
              <w:r>
                <w:rPr>
                  <w:rFonts w:cs="Tahoma"/>
                </w:rPr>
                <w:t xml:space="preserve">Dinsdag 27 februari </w:t>
              </w:r>
            </w:ins>
            <w:del w:id="297" w:author="Sanne de Jong" w:date="2024-01-18T14:26:00Z">
              <w:r w:rsidR="00A128CC" w:rsidRPr="0009097B" w:rsidDel="001C2C89">
                <w:rPr>
                  <w:rFonts w:cs="Tahoma"/>
                </w:rPr>
                <w:delText xml:space="preserve">Maandag </w:delText>
              </w:r>
              <w:r w:rsidR="00325D79" w:rsidRPr="0009097B" w:rsidDel="001C2C89">
                <w:rPr>
                  <w:rFonts w:cs="Tahoma"/>
                </w:rPr>
                <w:delText xml:space="preserve">29 </w:delText>
              </w:r>
              <w:r w:rsidR="00A305DE" w:rsidRPr="0009097B" w:rsidDel="001C2C89">
                <w:rPr>
                  <w:rFonts w:cs="Tahoma"/>
                </w:rPr>
                <w:delText>januari</w:delText>
              </w:r>
            </w:del>
            <w:r w:rsidR="00A305DE" w:rsidRPr="0009097B">
              <w:rPr>
                <w:rFonts w:cs="Tahoma"/>
              </w:rPr>
              <w:t xml:space="preserve"> 2024</w:t>
            </w:r>
            <w:r w:rsidR="00A128CC" w:rsidRPr="0009097B">
              <w:rPr>
                <w:rFonts w:cs="Tahoma"/>
              </w:rPr>
              <w:t xml:space="preserve"> 1</w:t>
            </w:r>
            <w:r w:rsidR="008D4E0A" w:rsidRPr="0009097B">
              <w:rPr>
                <w:rFonts w:cs="Tahoma"/>
              </w:rPr>
              <w:t>1</w:t>
            </w:r>
            <w:r w:rsidR="00A128CC" w:rsidRPr="0009097B">
              <w:rPr>
                <w:rFonts w:cs="Tahoma"/>
              </w:rPr>
              <w:t>:00 uur</w:t>
            </w:r>
          </w:p>
        </w:tc>
      </w:tr>
      <w:tr w:rsidR="00A128CC" w:rsidRPr="00A128CC" w14:paraId="0F36C1AC" w14:textId="77777777" w:rsidTr="72BBAE6B">
        <w:tc>
          <w:tcPr>
            <w:tcW w:w="550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22" w:type="dxa"/>
              <w:bottom w:w="0" w:type="dxa"/>
              <w:right w:w="122" w:type="dxa"/>
            </w:tcMar>
            <w:hideMark/>
          </w:tcPr>
          <w:p w14:paraId="3B7A6593" w14:textId="77777777" w:rsidR="00A128CC" w:rsidRPr="0009097B" w:rsidRDefault="00A128CC" w:rsidP="00A128CC">
            <w:pPr>
              <w:jc w:val="both"/>
              <w:rPr>
                <w:rFonts w:cs="Tahoma"/>
              </w:rPr>
            </w:pPr>
            <w:r w:rsidRPr="0009097B">
              <w:rPr>
                <w:rFonts w:cs="Tahoma"/>
              </w:rPr>
              <w:t>Openen van Inschrijvingen</w:t>
            </w:r>
          </w:p>
        </w:tc>
        <w:tc>
          <w:tcPr>
            <w:tcW w:w="382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22" w:type="dxa"/>
              <w:bottom w:w="0" w:type="dxa"/>
              <w:right w:w="122" w:type="dxa"/>
            </w:tcMar>
            <w:hideMark/>
          </w:tcPr>
          <w:p w14:paraId="619794DD" w14:textId="277A167A" w:rsidR="00A128CC" w:rsidRPr="0009097B" w:rsidRDefault="001C2C89" w:rsidP="00A128CC">
            <w:pPr>
              <w:jc w:val="both"/>
              <w:rPr>
                <w:rFonts w:cs="Tahoma"/>
              </w:rPr>
            </w:pPr>
            <w:ins w:id="298" w:author="Sanne de Jong" w:date="2024-01-18T14:26:00Z">
              <w:r>
                <w:rPr>
                  <w:rFonts w:cs="Tahoma"/>
                </w:rPr>
                <w:t xml:space="preserve">Dinsdag 27 februari </w:t>
              </w:r>
            </w:ins>
            <w:del w:id="299" w:author="Sanne de Jong" w:date="2024-01-18T14:26:00Z">
              <w:r w:rsidR="00A128CC" w:rsidRPr="0009097B" w:rsidDel="001C2C89">
                <w:rPr>
                  <w:rFonts w:cs="Tahoma"/>
                </w:rPr>
                <w:delText xml:space="preserve">Maandag </w:delText>
              </w:r>
              <w:r w:rsidR="008D4E0A" w:rsidRPr="0009097B" w:rsidDel="001C2C89">
                <w:rPr>
                  <w:rFonts w:cs="Tahoma"/>
                </w:rPr>
                <w:delText>29 januari</w:delText>
              </w:r>
            </w:del>
            <w:r w:rsidR="008D4E0A" w:rsidRPr="0009097B">
              <w:rPr>
                <w:rFonts w:cs="Tahoma"/>
              </w:rPr>
              <w:t xml:space="preserve"> </w:t>
            </w:r>
            <w:r w:rsidR="00A128CC" w:rsidRPr="0009097B">
              <w:rPr>
                <w:rFonts w:cs="Tahoma"/>
              </w:rPr>
              <w:t>202</w:t>
            </w:r>
            <w:r w:rsidR="008D4E0A" w:rsidRPr="0009097B">
              <w:rPr>
                <w:rFonts w:cs="Tahoma"/>
              </w:rPr>
              <w:t>4</w:t>
            </w:r>
            <w:r w:rsidR="00A128CC" w:rsidRPr="0009097B">
              <w:rPr>
                <w:rFonts w:cs="Tahoma"/>
              </w:rPr>
              <w:t xml:space="preserve"> na 1</w:t>
            </w:r>
            <w:r w:rsidR="008D4E0A" w:rsidRPr="0009097B">
              <w:rPr>
                <w:rFonts w:cs="Tahoma"/>
              </w:rPr>
              <w:t>1</w:t>
            </w:r>
            <w:r w:rsidR="00A128CC" w:rsidRPr="0009097B">
              <w:rPr>
                <w:rFonts w:cs="Tahoma"/>
              </w:rPr>
              <w:t>:00 uur</w:t>
            </w:r>
          </w:p>
        </w:tc>
      </w:tr>
      <w:tr w:rsidR="00A128CC" w:rsidRPr="00A128CC" w14:paraId="67A7173A" w14:textId="77777777" w:rsidTr="72BBAE6B">
        <w:tc>
          <w:tcPr>
            <w:tcW w:w="550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22" w:type="dxa"/>
              <w:bottom w:w="0" w:type="dxa"/>
              <w:right w:w="122" w:type="dxa"/>
            </w:tcMar>
            <w:hideMark/>
          </w:tcPr>
          <w:p w14:paraId="42B09FBA" w14:textId="77777777" w:rsidR="00A128CC" w:rsidRPr="0009097B" w:rsidRDefault="00A128CC" w:rsidP="00A128CC">
            <w:pPr>
              <w:jc w:val="both"/>
              <w:rPr>
                <w:rFonts w:cs="Tahoma"/>
              </w:rPr>
            </w:pPr>
            <w:r w:rsidRPr="0009097B">
              <w:rPr>
                <w:rFonts w:cs="Tahoma"/>
              </w:rPr>
              <w:t>Bekendmaking gunningsbeslissing (streefdatum)</w:t>
            </w:r>
          </w:p>
        </w:tc>
        <w:tc>
          <w:tcPr>
            <w:tcW w:w="382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22" w:type="dxa"/>
              <w:bottom w:w="0" w:type="dxa"/>
              <w:right w:w="122" w:type="dxa"/>
            </w:tcMar>
            <w:hideMark/>
          </w:tcPr>
          <w:p w14:paraId="0CEC7DE9" w14:textId="23574BE6" w:rsidR="00A128CC" w:rsidRPr="0009097B" w:rsidRDefault="00EE7E0F" w:rsidP="00A128CC">
            <w:pPr>
              <w:jc w:val="both"/>
              <w:rPr>
                <w:rFonts w:cs="Tahoma"/>
              </w:rPr>
            </w:pPr>
            <w:ins w:id="300" w:author="Sanne de Jong" w:date="2024-01-18T14:27:00Z">
              <w:r>
                <w:rPr>
                  <w:rFonts w:cs="Tahoma"/>
                </w:rPr>
                <w:t xml:space="preserve">Donderdag 7 maart </w:t>
              </w:r>
            </w:ins>
            <w:del w:id="301" w:author="Sanne de Jong" w:date="2024-01-18T14:26:00Z">
              <w:r w:rsidR="008D4E0A" w:rsidRPr="0009097B" w:rsidDel="00EE7E0F">
                <w:rPr>
                  <w:rFonts w:cs="Tahoma"/>
                </w:rPr>
                <w:delText>Maandag 5 februari</w:delText>
              </w:r>
            </w:del>
            <w:r w:rsidR="008D4E0A" w:rsidRPr="0009097B">
              <w:rPr>
                <w:rFonts w:cs="Tahoma"/>
              </w:rPr>
              <w:t xml:space="preserve"> 2024</w:t>
            </w:r>
          </w:p>
        </w:tc>
      </w:tr>
      <w:tr w:rsidR="00A128CC" w:rsidRPr="00A128CC" w14:paraId="71A4F2CC" w14:textId="77777777" w:rsidTr="72BBAE6B">
        <w:tc>
          <w:tcPr>
            <w:tcW w:w="550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22" w:type="dxa"/>
              <w:bottom w:w="0" w:type="dxa"/>
              <w:right w:w="122" w:type="dxa"/>
            </w:tcMar>
            <w:hideMark/>
          </w:tcPr>
          <w:p w14:paraId="10330622" w14:textId="77777777" w:rsidR="00A128CC" w:rsidRPr="0009097B" w:rsidRDefault="00A128CC" w:rsidP="00A128CC">
            <w:pPr>
              <w:jc w:val="both"/>
              <w:rPr>
                <w:rFonts w:cs="Tahoma"/>
              </w:rPr>
            </w:pPr>
            <w:r w:rsidRPr="0009097B">
              <w:rPr>
                <w:rFonts w:cs="Tahoma"/>
              </w:rPr>
              <w:t>Deadline aanleveren bewijsstukken</w:t>
            </w:r>
          </w:p>
        </w:tc>
        <w:tc>
          <w:tcPr>
            <w:tcW w:w="382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22" w:type="dxa"/>
              <w:bottom w:w="0" w:type="dxa"/>
              <w:right w:w="122" w:type="dxa"/>
            </w:tcMar>
            <w:hideMark/>
          </w:tcPr>
          <w:p w14:paraId="107EF5B6" w14:textId="6ACE4DB5" w:rsidR="00A128CC" w:rsidRPr="0009097B" w:rsidRDefault="008A02ED" w:rsidP="00A128CC">
            <w:pPr>
              <w:jc w:val="both"/>
              <w:rPr>
                <w:rFonts w:cs="Tahoma"/>
              </w:rPr>
            </w:pPr>
            <w:r w:rsidRPr="0009097B">
              <w:rPr>
                <w:rFonts w:cs="Tahoma"/>
              </w:rPr>
              <w:t xml:space="preserve">Binnen </w:t>
            </w:r>
            <w:r w:rsidR="00D34672" w:rsidRPr="0009097B">
              <w:rPr>
                <w:rFonts w:cs="Tahoma"/>
              </w:rPr>
              <w:t>drie (3) werkdagen</w:t>
            </w:r>
            <w:r w:rsidRPr="0009097B">
              <w:rPr>
                <w:rFonts w:cs="Tahoma"/>
              </w:rPr>
              <w:t xml:space="preserve"> na bekendmaking gunningsbeslissing</w:t>
            </w:r>
          </w:p>
        </w:tc>
      </w:tr>
      <w:tr w:rsidR="00A128CC" w:rsidRPr="00A128CC" w14:paraId="467A0B39" w14:textId="77777777" w:rsidTr="72BBAE6B">
        <w:trPr>
          <w:trHeight w:val="300"/>
        </w:trPr>
        <w:tc>
          <w:tcPr>
            <w:tcW w:w="550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22" w:type="dxa"/>
              <w:bottom w:w="0" w:type="dxa"/>
              <w:right w:w="122" w:type="dxa"/>
            </w:tcMar>
            <w:hideMark/>
          </w:tcPr>
          <w:p w14:paraId="60037857" w14:textId="77777777" w:rsidR="00A128CC" w:rsidRPr="0009097B" w:rsidRDefault="00A128CC" w:rsidP="00A128CC">
            <w:pPr>
              <w:jc w:val="both"/>
              <w:rPr>
                <w:rFonts w:cs="Tahoma"/>
              </w:rPr>
            </w:pPr>
            <w:r w:rsidRPr="0009097B">
              <w:rPr>
                <w:rFonts w:cs="Tahoma"/>
              </w:rPr>
              <w:t>Einddatum opschortende termijn</w:t>
            </w:r>
          </w:p>
        </w:tc>
        <w:tc>
          <w:tcPr>
            <w:tcW w:w="382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22" w:type="dxa"/>
              <w:bottom w:w="0" w:type="dxa"/>
              <w:right w:w="122" w:type="dxa"/>
            </w:tcMar>
            <w:hideMark/>
          </w:tcPr>
          <w:p w14:paraId="002C81BE" w14:textId="27D9834E" w:rsidR="00A128CC" w:rsidRPr="0009097B" w:rsidRDefault="00452030" w:rsidP="00A128CC">
            <w:pPr>
              <w:jc w:val="both"/>
              <w:rPr>
                <w:rFonts w:cs="Tahoma"/>
              </w:rPr>
            </w:pPr>
            <w:ins w:id="302" w:author="Sanne de Jong" w:date="2024-01-18T14:27:00Z">
              <w:r>
                <w:rPr>
                  <w:rFonts w:cs="Tahoma"/>
                </w:rPr>
                <w:t xml:space="preserve">Woensdag 27 maart </w:t>
              </w:r>
            </w:ins>
            <w:del w:id="303" w:author="Sanne de Jong" w:date="2024-01-18T14:27:00Z">
              <w:r w:rsidR="45786569" w:rsidRPr="0009097B" w:rsidDel="00452030">
                <w:rPr>
                  <w:rFonts w:cs="Tahoma"/>
                </w:rPr>
                <w:delText>Zondag</w:delText>
              </w:r>
              <w:r w:rsidR="2739AEC2" w:rsidRPr="0009097B" w:rsidDel="00452030">
                <w:rPr>
                  <w:rFonts w:cs="Tahoma"/>
                </w:rPr>
                <w:delText xml:space="preserve"> 2</w:delText>
              </w:r>
              <w:r w:rsidR="59919675" w:rsidRPr="0009097B" w:rsidDel="00452030">
                <w:rPr>
                  <w:rFonts w:cs="Tahoma"/>
                </w:rPr>
                <w:delText>5</w:delText>
              </w:r>
              <w:r w:rsidR="006D30CA" w:rsidRPr="0009097B" w:rsidDel="00452030">
                <w:rPr>
                  <w:rFonts w:cs="Tahoma"/>
                </w:rPr>
                <w:delText xml:space="preserve"> februari</w:delText>
              </w:r>
            </w:del>
            <w:r w:rsidR="006D30CA" w:rsidRPr="0009097B">
              <w:rPr>
                <w:rFonts w:cs="Tahoma"/>
              </w:rPr>
              <w:t xml:space="preserve"> 2024</w:t>
            </w:r>
          </w:p>
        </w:tc>
      </w:tr>
      <w:tr w:rsidR="00A128CC" w:rsidRPr="00A128CC" w14:paraId="307E86EF" w14:textId="77777777" w:rsidTr="72BBAE6B">
        <w:trPr>
          <w:trHeight w:val="275"/>
        </w:trPr>
        <w:tc>
          <w:tcPr>
            <w:tcW w:w="550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22" w:type="dxa"/>
              <w:bottom w:w="0" w:type="dxa"/>
              <w:right w:w="122" w:type="dxa"/>
            </w:tcMar>
            <w:hideMark/>
          </w:tcPr>
          <w:p w14:paraId="530D6233" w14:textId="77777777" w:rsidR="00A128CC" w:rsidRPr="0009097B" w:rsidRDefault="00A128CC" w:rsidP="00A128CC">
            <w:pPr>
              <w:jc w:val="both"/>
              <w:rPr>
                <w:rFonts w:cs="Tahoma"/>
              </w:rPr>
            </w:pPr>
            <w:r w:rsidRPr="0009097B">
              <w:rPr>
                <w:rFonts w:cs="Tahoma"/>
              </w:rPr>
              <w:t>Ingangsdatum Overeenkomst</w:t>
            </w:r>
          </w:p>
        </w:tc>
        <w:tc>
          <w:tcPr>
            <w:tcW w:w="382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22" w:type="dxa"/>
              <w:bottom w:w="0" w:type="dxa"/>
              <w:right w:w="122" w:type="dxa"/>
            </w:tcMar>
            <w:hideMark/>
          </w:tcPr>
          <w:p w14:paraId="437D143F" w14:textId="11EAF0E8" w:rsidR="00A128CC" w:rsidRPr="0009097B" w:rsidRDefault="000D626B" w:rsidP="00A128CC">
            <w:pPr>
              <w:jc w:val="both"/>
              <w:rPr>
                <w:rFonts w:cs="Tahoma"/>
              </w:rPr>
            </w:pPr>
            <w:ins w:id="304" w:author="Sanne de Jong" w:date="2024-01-18T14:25:00Z">
              <w:r>
                <w:rPr>
                  <w:rFonts w:cs="Tahoma"/>
                </w:rPr>
                <w:t>2 april</w:t>
              </w:r>
            </w:ins>
            <w:del w:id="305" w:author="Sanne de Jong" w:date="2024-01-18T14:25:00Z">
              <w:r w:rsidR="006D30CA" w:rsidRPr="0009097B" w:rsidDel="000D626B">
                <w:rPr>
                  <w:rFonts w:cs="Tahoma"/>
                </w:rPr>
                <w:delText>26 februari</w:delText>
              </w:r>
            </w:del>
            <w:r w:rsidR="006D30CA" w:rsidRPr="0009097B">
              <w:rPr>
                <w:rFonts w:cs="Tahoma"/>
              </w:rPr>
              <w:t xml:space="preserve"> 2024</w:t>
            </w:r>
          </w:p>
        </w:tc>
      </w:tr>
    </w:tbl>
    <w:p w14:paraId="258AE0D3" w14:textId="77777777" w:rsidR="00ED38B2" w:rsidRPr="00F33EAD" w:rsidRDefault="00ED38B2" w:rsidP="00663A63">
      <w:pPr>
        <w:jc w:val="both"/>
        <w:rPr>
          <w:rFonts w:cs="Tahoma"/>
        </w:rPr>
      </w:pPr>
    </w:p>
    <w:p w14:paraId="728DDA58" w14:textId="4E4331DA" w:rsidR="003A5FE9" w:rsidRPr="00A128CC" w:rsidRDefault="00C77FC9" w:rsidP="00663A63">
      <w:pPr>
        <w:jc w:val="both"/>
        <w:rPr>
          <w:rFonts w:cs="Tahoma"/>
        </w:rPr>
      </w:pPr>
      <w:r w:rsidRPr="00F33EAD">
        <w:rPr>
          <w:rFonts w:cs="Tahoma"/>
        </w:rPr>
        <w:t xml:space="preserve">De Opdrachtgever behoudt zich het recht voor om de planning eenzijdig aan te passen. Aan bovenstaande planning kunnen derhalve geen rechten worden ontleend. </w:t>
      </w:r>
      <w:r w:rsidR="00B26634" w:rsidRPr="00F33EAD">
        <w:rPr>
          <w:rFonts w:cs="Tahoma"/>
        </w:rPr>
        <w:t xml:space="preserve">Tenzij de </w:t>
      </w:r>
      <w:r w:rsidR="00CA2AFF">
        <w:rPr>
          <w:rFonts w:cs="Tahoma"/>
        </w:rPr>
        <w:t>Aanbesteding</w:t>
      </w:r>
      <w:r w:rsidR="00B26634" w:rsidRPr="00F33EAD">
        <w:rPr>
          <w:rFonts w:cs="Tahoma"/>
        </w:rPr>
        <w:t>sstukken uitdrukkelijk ander</w:t>
      </w:r>
      <w:r w:rsidR="00CC5A7C">
        <w:rPr>
          <w:rFonts w:cs="Tahoma"/>
        </w:rPr>
        <w:t xml:space="preserve">s </w:t>
      </w:r>
      <w:r w:rsidR="00CC5A7C">
        <w:rPr>
          <w:rFonts w:cs="Tahoma"/>
        </w:rPr>
        <w:lastRenderedPageBreak/>
        <w:t>bepalen zijn de aan Deelnemer</w:t>
      </w:r>
      <w:r w:rsidR="00B26634" w:rsidRPr="00F33EAD">
        <w:rPr>
          <w:rFonts w:cs="Tahoma"/>
        </w:rPr>
        <w:t xml:space="preserve"> gestelde termijnen fatale termijnen. Bij overschrijding ervan treedt verval van recht in.</w:t>
      </w:r>
    </w:p>
    <w:p w14:paraId="46FE4AA5" w14:textId="37C529D7" w:rsidR="007716A0" w:rsidRPr="00F33EAD" w:rsidRDefault="007716A0" w:rsidP="00663A63">
      <w:pPr>
        <w:pStyle w:val="Kop2"/>
        <w:numPr>
          <w:ilvl w:val="1"/>
          <w:numId w:val="2"/>
        </w:numPr>
        <w:ind w:left="0"/>
        <w:jc w:val="both"/>
        <w:rPr>
          <w:rFonts w:cs="Tahoma"/>
          <w:sz w:val="22"/>
        </w:rPr>
      </w:pPr>
      <w:bookmarkStart w:id="306" w:name="_Toc219784246"/>
      <w:bookmarkStart w:id="307" w:name="_Toc495680998"/>
      <w:bookmarkStart w:id="308" w:name="_Toc156480255"/>
      <w:r w:rsidRPr="00F33EAD">
        <w:rPr>
          <w:rFonts w:cs="Tahoma"/>
          <w:sz w:val="22"/>
        </w:rPr>
        <w:t xml:space="preserve">Communicatie gedurende </w:t>
      </w:r>
      <w:bookmarkEnd w:id="306"/>
      <w:r w:rsidR="004C369F" w:rsidRPr="00F33EAD">
        <w:rPr>
          <w:rFonts w:cs="Tahoma"/>
          <w:sz w:val="22"/>
        </w:rPr>
        <w:t xml:space="preserve">de </w:t>
      </w:r>
      <w:r w:rsidR="00CA2AFF">
        <w:rPr>
          <w:rFonts w:cs="Tahoma"/>
          <w:sz w:val="22"/>
        </w:rPr>
        <w:t>Aanbesteding</w:t>
      </w:r>
      <w:bookmarkEnd w:id="307"/>
      <w:bookmarkEnd w:id="308"/>
    </w:p>
    <w:p w14:paraId="24826C57" w14:textId="77777777" w:rsidR="007716A0" w:rsidRPr="00F33EAD" w:rsidRDefault="007716A0" w:rsidP="00663A63">
      <w:pPr>
        <w:pStyle w:val="Kop3"/>
        <w:numPr>
          <w:ilvl w:val="2"/>
          <w:numId w:val="2"/>
        </w:numPr>
        <w:ind w:left="709" w:hanging="709"/>
        <w:jc w:val="both"/>
        <w:rPr>
          <w:rFonts w:cs="Tahoma"/>
          <w:szCs w:val="20"/>
        </w:rPr>
      </w:pPr>
      <w:bookmarkStart w:id="309" w:name="_Toc490833199"/>
      <w:bookmarkStart w:id="310" w:name="_Toc490846271"/>
      <w:bookmarkStart w:id="311" w:name="_Toc219784247"/>
      <w:bookmarkStart w:id="312" w:name="_Ref351292128"/>
      <w:bookmarkStart w:id="313" w:name="_Ref351367414"/>
      <w:bookmarkStart w:id="314" w:name="_Ref351367420"/>
      <w:bookmarkStart w:id="315" w:name="_Toc495680999"/>
      <w:bookmarkEnd w:id="309"/>
      <w:bookmarkEnd w:id="310"/>
      <w:r w:rsidRPr="00F33EAD">
        <w:rPr>
          <w:rFonts w:cs="Tahoma"/>
          <w:szCs w:val="20"/>
        </w:rPr>
        <w:t>Contactgegevens Opdrachtgever</w:t>
      </w:r>
      <w:bookmarkEnd w:id="311"/>
      <w:bookmarkEnd w:id="312"/>
      <w:bookmarkEnd w:id="313"/>
      <w:bookmarkEnd w:id="314"/>
      <w:bookmarkEnd w:id="315"/>
    </w:p>
    <w:p w14:paraId="4D064EF5" w14:textId="49BECAD9" w:rsidR="00AD2F5C" w:rsidRPr="00BD1E63" w:rsidRDefault="007716A0" w:rsidP="00663A63">
      <w:pPr>
        <w:jc w:val="both"/>
        <w:rPr>
          <w:rFonts w:cs="Tahoma"/>
        </w:rPr>
      </w:pPr>
      <w:r w:rsidRPr="00F33EAD">
        <w:rPr>
          <w:rFonts w:cs="Tahoma"/>
        </w:rPr>
        <w:t xml:space="preserve">De communicatie met betrekking tot deze </w:t>
      </w:r>
      <w:r w:rsidR="00CA2AFF">
        <w:rPr>
          <w:rFonts w:cs="Tahoma"/>
        </w:rPr>
        <w:t>Aanbesteding</w:t>
      </w:r>
      <w:r w:rsidR="00A00194" w:rsidRPr="00F33EAD">
        <w:rPr>
          <w:rFonts w:cs="Tahoma"/>
        </w:rPr>
        <w:t xml:space="preserve"> </w:t>
      </w:r>
      <w:r w:rsidRPr="00F33EAD">
        <w:rPr>
          <w:rFonts w:cs="Tahoma"/>
        </w:rPr>
        <w:t xml:space="preserve">verloopt uitsluitend via </w:t>
      </w:r>
      <w:r w:rsidR="003B2657">
        <w:rPr>
          <w:rFonts w:cs="Tahoma"/>
        </w:rPr>
        <w:t xml:space="preserve">de berichtenmodule op </w:t>
      </w:r>
      <w:r w:rsidR="00BE348C" w:rsidRPr="00F33EAD">
        <w:rPr>
          <w:rFonts w:cs="Tahoma"/>
        </w:rPr>
        <w:t xml:space="preserve">het </w:t>
      </w:r>
      <w:r w:rsidR="00CA2AFF">
        <w:rPr>
          <w:rFonts w:cs="Tahoma"/>
        </w:rPr>
        <w:t>Aanbesteding</w:t>
      </w:r>
      <w:r w:rsidR="00BE348C" w:rsidRPr="00F33EAD">
        <w:rPr>
          <w:rFonts w:cs="Tahoma"/>
        </w:rPr>
        <w:t>splatform</w:t>
      </w:r>
      <w:r w:rsidRPr="00F33EAD">
        <w:rPr>
          <w:rFonts w:cs="Tahoma"/>
        </w:rPr>
        <w:t xml:space="preserve"> onder vermelding van </w:t>
      </w:r>
      <w:r w:rsidR="1C7B908F" w:rsidRPr="5121E55C">
        <w:rPr>
          <w:rFonts w:cs="Tahoma"/>
        </w:rPr>
        <w:t>‘</w:t>
      </w:r>
      <w:r w:rsidR="00FC1B8D">
        <w:rPr>
          <w:rFonts w:cs="Tahoma"/>
        </w:rPr>
        <w:t>Leerlingenvervoer</w:t>
      </w:r>
      <w:r w:rsidR="00EB2C37">
        <w:rPr>
          <w:rFonts w:cs="Tahoma"/>
        </w:rPr>
        <w:t xml:space="preserve"> </w:t>
      </w:r>
      <w:r w:rsidR="0078106B">
        <w:rPr>
          <w:rFonts w:cs="Tahoma"/>
        </w:rPr>
        <w:t xml:space="preserve">Koos </w:t>
      </w:r>
      <w:proofErr w:type="spellStart"/>
      <w:r w:rsidR="0078106B">
        <w:rPr>
          <w:rFonts w:cs="Tahoma"/>
        </w:rPr>
        <w:t>Meindertsschool</w:t>
      </w:r>
      <w:proofErr w:type="spellEnd"/>
      <w:r w:rsidR="00EB2C37">
        <w:rPr>
          <w:rFonts w:cs="Tahoma"/>
        </w:rPr>
        <w:t>’.</w:t>
      </w:r>
      <w:r w:rsidR="008D7E73" w:rsidRPr="00F33EAD">
        <w:rPr>
          <w:rFonts w:cs="Tahoma"/>
        </w:rPr>
        <w:t xml:space="preserve"> </w:t>
      </w:r>
      <w:r w:rsidR="00FD4F85" w:rsidRPr="00F33EAD">
        <w:rPr>
          <w:rFonts w:cs="Tahoma"/>
          <w:bCs/>
        </w:rPr>
        <w:t xml:space="preserve">Gedurende de looptijd van deze </w:t>
      </w:r>
      <w:r w:rsidR="00CA2AFF">
        <w:rPr>
          <w:rFonts w:cs="Tahoma"/>
          <w:bCs/>
        </w:rPr>
        <w:t>Aanbesteding</w:t>
      </w:r>
      <w:r w:rsidR="00A00194" w:rsidRPr="00F33EAD">
        <w:rPr>
          <w:rFonts w:cs="Tahoma"/>
          <w:bCs/>
        </w:rPr>
        <w:t xml:space="preserve"> </w:t>
      </w:r>
      <w:r w:rsidR="00FD4F85" w:rsidRPr="00F33EAD">
        <w:rPr>
          <w:rFonts w:cs="Tahoma"/>
          <w:bCs/>
        </w:rPr>
        <w:t xml:space="preserve">is het niet toegestaan contact te hebben met (andere) medewerkers van Opdrachtgever teneinde informatie te vergaren met betrekking tot deze </w:t>
      </w:r>
      <w:r w:rsidR="00CA2AFF">
        <w:rPr>
          <w:rFonts w:cs="Tahoma"/>
          <w:bCs/>
        </w:rPr>
        <w:t>Aanbesteding</w:t>
      </w:r>
      <w:r w:rsidR="00271EE4" w:rsidRPr="00F33EAD">
        <w:rPr>
          <w:rFonts w:cs="Tahoma"/>
          <w:bCs/>
        </w:rPr>
        <w:t xml:space="preserve">, </w:t>
      </w:r>
      <w:r w:rsidR="005E16F2" w:rsidRPr="00F33EAD">
        <w:rPr>
          <w:rFonts w:cs="Tahoma"/>
          <w:bCs/>
        </w:rPr>
        <w:t>op een andere manier dan de toegestane procedures in het Beschrijvend Document is vastgelegd.</w:t>
      </w:r>
      <w:r w:rsidR="00FD4F85" w:rsidRPr="00F33EAD">
        <w:rPr>
          <w:rFonts w:cs="Tahoma"/>
          <w:bCs/>
        </w:rPr>
        <w:t xml:space="preserve"> </w:t>
      </w:r>
      <w:r w:rsidR="00DE6724" w:rsidRPr="00F33EAD">
        <w:rPr>
          <w:rFonts w:cs="Tahoma"/>
          <w:bCs/>
        </w:rPr>
        <w:t xml:space="preserve">Let op! </w:t>
      </w:r>
      <w:r w:rsidR="00FD4F85" w:rsidRPr="00F33EAD">
        <w:rPr>
          <w:rFonts w:cs="Tahoma"/>
          <w:bCs/>
        </w:rPr>
        <w:t>Handelen in strijd met deze bepaling is niet toegestaan en</w:t>
      </w:r>
      <w:r w:rsidR="00271EE4" w:rsidRPr="00F33EAD">
        <w:rPr>
          <w:rFonts w:cs="Tahoma"/>
          <w:bCs/>
        </w:rPr>
        <w:t xml:space="preserve"> leidt in beginsel</w:t>
      </w:r>
      <w:r w:rsidR="00FD4F85" w:rsidRPr="00F33EAD">
        <w:rPr>
          <w:rFonts w:cs="Tahoma"/>
          <w:bCs/>
        </w:rPr>
        <w:t xml:space="preserve"> tot uitsluiting van verdere deelname</w:t>
      </w:r>
      <w:r w:rsidR="00B2749A" w:rsidRPr="00F33EAD">
        <w:rPr>
          <w:rFonts w:cs="Tahoma"/>
          <w:bCs/>
        </w:rPr>
        <w:t xml:space="preserve"> aan de </w:t>
      </w:r>
      <w:r w:rsidR="00CA2AFF">
        <w:rPr>
          <w:rFonts w:cs="Tahoma"/>
          <w:bCs/>
        </w:rPr>
        <w:t>Aanbesteding</w:t>
      </w:r>
      <w:r w:rsidR="00FD4F85" w:rsidRPr="00F33EAD">
        <w:rPr>
          <w:rFonts w:cs="Tahoma"/>
          <w:bCs/>
        </w:rPr>
        <w:t>.</w:t>
      </w:r>
    </w:p>
    <w:p w14:paraId="060FEE7D" w14:textId="380C218E" w:rsidR="008E4ABE" w:rsidRPr="00F33EAD" w:rsidRDefault="00FF0FF9" w:rsidP="00663A63">
      <w:pPr>
        <w:pStyle w:val="Kop3"/>
        <w:numPr>
          <w:ilvl w:val="2"/>
          <w:numId w:val="2"/>
        </w:numPr>
        <w:ind w:left="709" w:hanging="709"/>
        <w:jc w:val="both"/>
        <w:rPr>
          <w:rFonts w:cs="Tahoma"/>
        </w:rPr>
      </w:pPr>
      <w:bookmarkStart w:id="316" w:name="_Toc490846274"/>
      <w:bookmarkStart w:id="317" w:name="_Toc454390602"/>
      <w:bookmarkStart w:id="318" w:name="_Toc454390775"/>
      <w:bookmarkStart w:id="319" w:name="_Toc454390940"/>
      <w:bookmarkStart w:id="320" w:name="_Toc454391064"/>
      <w:bookmarkStart w:id="321" w:name="_Toc454391208"/>
      <w:bookmarkStart w:id="322" w:name="_Toc454390648"/>
      <w:bookmarkStart w:id="323" w:name="_Toc454390821"/>
      <w:bookmarkStart w:id="324" w:name="_Toc454390986"/>
      <w:bookmarkStart w:id="325" w:name="_Toc454391110"/>
      <w:bookmarkStart w:id="326" w:name="_Toc454391254"/>
      <w:bookmarkStart w:id="327" w:name="_Toc454390650"/>
      <w:bookmarkStart w:id="328" w:name="_Toc454390823"/>
      <w:bookmarkStart w:id="329" w:name="_Toc454390988"/>
      <w:bookmarkStart w:id="330" w:name="_Toc454391112"/>
      <w:bookmarkStart w:id="331" w:name="_Toc454391256"/>
      <w:bookmarkStart w:id="332" w:name="_Toc454390651"/>
      <w:bookmarkStart w:id="333" w:name="_Toc454390824"/>
      <w:bookmarkStart w:id="334" w:name="_Toc454390989"/>
      <w:bookmarkStart w:id="335" w:name="_Toc454391113"/>
      <w:bookmarkStart w:id="336" w:name="_Toc454391257"/>
      <w:bookmarkStart w:id="337" w:name="_Toc454390652"/>
      <w:bookmarkStart w:id="338" w:name="_Toc454390825"/>
      <w:bookmarkStart w:id="339" w:name="_Toc454390990"/>
      <w:bookmarkStart w:id="340" w:name="_Toc454391114"/>
      <w:bookmarkStart w:id="341" w:name="_Toc454391258"/>
      <w:bookmarkStart w:id="342" w:name="_Toc454390653"/>
      <w:bookmarkStart w:id="343" w:name="_Toc454390826"/>
      <w:bookmarkStart w:id="344" w:name="_Toc454390991"/>
      <w:bookmarkStart w:id="345" w:name="_Toc454391115"/>
      <w:bookmarkStart w:id="346" w:name="_Toc454391259"/>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r w:rsidRPr="67A5BD32">
        <w:rPr>
          <w:rFonts w:cs="Tahoma"/>
        </w:rPr>
        <w:t>Schouw</w:t>
      </w:r>
    </w:p>
    <w:p w14:paraId="24467CAE" w14:textId="44DC33CB" w:rsidR="008E4ABE" w:rsidRDefault="008E4ABE" w:rsidP="00663A63">
      <w:pPr>
        <w:pStyle w:val="Tekstopmerking"/>
        <w:jc w:val="both"/>
        <w:rPr>
          <w:rFonts w:cs="Tahoma"/>
        </w:rPr>
      </w:pPr>
      <w:r w:rsidRPr="008020A4">
        <w:rPr>
          <w:rFonts w:cs="Tahoma"/>
        </w:rPr>
        <w:t xml:space="preserve">Op </w:t>
      </w:r>
      <w:r w:rsidR="007C25F1">
        <w:rPr>
          <w:rFonts w:cs="Tahoma"/>
        </w:rPr>
        <w:t>woensdag 10 januari 2024</w:t>
      </w:r>
      <w:r w:rsidRPr="008020A4">
        <w:rPr>
          <w:rFonts w:cs="Tahoma"/>
        </w:rPr>
        <w:t xml:space="preserve">, aanvang </w:t>
      </w:r>
      <w:r w:rsidR="00AD4AD7">
        <w:rPr>
          <w:rFonts w:cs="Tahoma"/>
        </w:rPr>
        <w:t xml:space="preserve">14:00 </w:t>
      </w:r>
      <w:r w:rsidRPr="008020A4">
        <w:rPr>
          <w:rFonts w:cs="Tahoma"/>
        </w:rPr>
        <w:t>uur organiseert Opdrachtgever een schouw. Tijdens de schouw krijgen alle Deelnemers de mogelijkheid om de locatie</w:t>
      </w:r>
      <w:r w:rsidR="004E35A8">
        <w:rPr>
          <w:rFonts w:cs="Tahoma"/>
        </w:rPr>
        <w:t>s</w:t>
      </w:r>
      <w:r w:rsidRPr="008020A4">
        <w:rPr>
          <w:rFonts w:cs="Tahoma"/>
        </w:rPr>
        <w:t xml:space="preserve"> te bekijken. De </w:t>
      </w:r>
      <w:r w:rsidR="004E35A8">
        <w:rPr>
          <w:rFonts w:cs="Tahoma"/>
        </w:rPr>
        <w:t>verzamel</w:t>
      </w:r>
      <w:r w:rsidRPr="008020A4">
        <w:rPr>
          <w:rFonts w:cs="Tahoma"/>
        </w:rPr>
        <w:t xml:space="preserve">locatie van de schouw is </w:t>
      </w:r>
      <w:r w:rsidR="00CC0E61" w:rsidRPr="72BBAE6B">
        <w:rPr>
          <w:rFonts w:eastAsia="Tahoma" w:cs="Tahoma"/>
        </w:rPr>
        <w:t>Dekkershoek (ter hoogte van 171), 2552 DD Den Haag</w:t>
      </w:r>
      <w:r w:rsidR="00CC0E61">
        <w:rPr>
          <w:rFonts w:eastAsia="Tahoma" w:cs="Tahoma"/>
        </w:rPr>
        <w:t xml:space="preserve">. </w:t>
      </w:r>
      <w:r w:rsidR="000A1111">
        <w:rPr>
          <w:rFonts w:cs="Tahoma"/>
        </w:rPr>
        <w:t>Tijdens de schouw z</w:t>
      </w:r>
      <w:r w:rsidR="00C5424E">
        <w:rPr>
          <w:rFonts w:cs="Tahoma"/>
        </w:rPr>
        <w:t>al zowel de opstapplaats als de bestemming bekeken worden.</w:t>
      </w:r>
    </w:p>
    <w:p w14:paraId="62B252DB" w14:textId="77777777" w:rsidR="00BD1E63" w:rsidRDefault="00BD1E63" w:rsidP="00663A63">
      <w:pPr>
        <w:pStyle w:val="Tekstopmerking"/>
        <w:jc w:val="both"/>
        <w:rPr>
          <w:rFonts w:cs="Tahoma"/>
        </w:rPr>
      </w:pPr>
    </w:p>
    <w:p w14:paraId="57CC8660" w14:textId="1E52D161" w:rsidR="00EB75EE" w:rsidRPr="00BD1E63" w:rsidRDefault="00F2355D" w:rsidP="00663A63">
      <w:pPr>
        <w:pStyle w:val="Tekstopmerking"/>
        <w:jc w:val="both"/>
      </w:pPr>
      <w:r w:rsidRPr="0010126D">
        <w:t>Het is toegestaan om tijdens de schouw aantekeningen te maken en, indien gewenst, zaken op te meten</w:t>
      </w:r>
      <w:r>
        <w:t xml:space="preserve"> of te fotograferen</w:t>
      </w:r>
      <w:r w:rsidRPr="0010126D">
        <w:t xml:space="preserve">. Het is </w:t>
      </w:r>
      <w:r>
        <w:t>niet</w:t>
      </w:r>
      <w:r w:rsidRPr="0010126D">
        <w:t xml:space="preserve"> toegestaan om vragen te stellen tijdens en na afloop van de schouw </w:t>
      </w:r>
      <w:r w:rsidR="67A5BD32">
        <w:t>met uitzondering van</w:t>
      </w:r>
      <w:r w:rsidRPr="0010126D">
        <w:t xml:space="preserve"> de vraag of er langer stilgestaan kan worden bij een </w:t>
      </w:r>
      <w:r w:rsidR="00361C73">
        <w:t>locatie</w:t>
      </w:r>
      <w:r w:rsidRPr="0010126D">
        <w:t xml:space="preserve"> om aantekeningen te kunnen maken of iets op te meten</w:t>
      </w:r>
      <w:r>
        <w:t>.</w:t>
      </w:r>
      <w:r w:rsidR="00361C73">
        <w:t xml:space="preserve"> Alle vragen dienen gesteld te worden middels de Nota van Inlichtingen.</w:t>
      </w:r>
    </w:p>
    <w:p w14:paraId="3F29F36E" w14:textId="77777777" w:rsidR="007716A0" w:rsidRPr="00F33EAD" w:rsidRDefault="007716A0" w:rsidP="00663A63">
      <w:pPr>
        <w:pStyle w:val="Kop3"/>
        <w:numPr>
          <w:ilvl w:val="2"/>
          <w:numId w:val="2"/>
        </w:numPr>
        <w:ind w:left="709" w:hanging="709"/>
        <w:jc w:val="both"/>
        <w:rPr>
          <w:rFonts w:cs="Tahoma"/>
          <w:szCs w:val="20"/>
        </w:rPr>
      </w:pPr>
      <w:bookmarkStart w:id="347" w:name="_Toc219784248"/>
      <w:bookmarkStart w:id="348" w:name="_Toc495681001"/>
      <w:r w:rsidRPr="00F33EAD">
        <w:rPr>
          <w:rFonts w:cs="Tahoma"/>
          <w:szCs w:val="20"/>
        </w:rPr>
        <w:t xml:space="preserve">Indienen van vragen en </w:t>
      </w:r>
      <w:bookmarkEnd w:id="347"/>
      <w:r w:rsidRPr="00F33EAD">
        <w:rPr>
          <w:rFonts w:cs="Tahoma"/>
          <w:szCs w:val="20"/>
        </w:rPr>
        <w:t>opmerkingen</w:t>
      </w:r>
      <w:bookmarkEnd w:id="348"/>
    </w:p>
    <w:p w14:paraId="476CA318" w14:textId="717E69B8" w:rsidR="009C46E6" w:rsidRDefault="0063062C" w:rsidP="00663A63">
      <w:pPr>
        <w:jc w:val="both"/>
        <w:rPr>
          <w:rFonts w:cs="Tahoma"/>
        </w:rPr>
      </w:pPr>
      <w:r w:rsidRPr="00CA45C1">
        <w:rPr>
          <w:rFonts w:cs="Tahoma"/>
        </w:rPr>
        <w:t xml:space="preserve">Deelnemer heeft tijdens deze </w:t>
      </w:r>
      <w:r w:rsidR="00CA2AFF">
        <w:rPr>
          <w:rFonts w:cs="Tahoma"/>
        </w:rPr>
        <w:t>Aanbesteding</w:t>
      </w:r>
      <w:r w:rsidRPr="00CA45C1">
        <w:rPr>
          <w:rFonts w:cs="Tahoma"/>
        </w:rPr>
        <w:t xml:space="preserve">, conform de planning, de mogelijkheid tot het stellen van vragen of het maken van opmerkingen. </w:t>
      </w:r>
      <w:r w:rsidR="00CC5A7C" w:rsidRPr="00CA45C1">
        <w:rPr>
          <w:rFonts w:cs="Tahoma"/>
        </w:rPr>
        <w:t>Deelnemer kan</w:t>
      </w:r>
      <w:r w:rsidR="00BC743E" w:rsidRPr="00CA45C1">
        <w:rPr>
          <w:rFonts w:cs="Tahoma"/>
        </w:rPr>
        <w:t xml:space="preserve"> over alle </w:t>
      </w:r>
      <w:r w:rsidR="00CA2AFF">
        <w:rPr>
          <w:rFonts w:cs="Tahoma"/>
        </w:rPr>
        <w:t>Aanbesteding</w:t>
      </w:r>
      <w:r w:rsidR="00BC743E" w:rsidRPr="00CA45C1">
        <w:rPr>
          <w:rFonts w:cs="Tahoma"/>
        </w:rPr>
        <w:t xml:space="preserve">sdocumenten vragen stellen en opmerkingen indienen. Hiervoor dient Deelnemer gebruik te maken van </w:t>
      </w:r>
      <w:r w:rsidR="00BC743E" w:rsidRPr="00FE1E8D">
        <w:rPr>
          <w:rFonts w:cs="Tahoma"/>
        </w:rPr>
        <w:t xml:space="preserve">het Standaardformulier </w:t>
      </w:r>
      <w:r w:rsidR="0074082A" w:rsidRPr="00836CAD">
        <w:rPr>
          <w:rFonts w:cs="Tahoma"/>
        </w:rPr>
        <w:t>F</w:t>
      </w:r>
      <w:r w:rsidRPr="00FE1E8D">
        <w:rPr>
          <w:rFonts w:cs="Tahoma"/>
        </w:rPr>
        <w:t xml:space="preserve"> </w:t>
      </w:r>
      <w:r w:rsidR="00BC743E" w:rsidRPr="00FE1E8D">
        <w:rPr>
          <w:rFonts w:cs="Tahoma"/>
        </w:rPr>
        <w:t>‘Indienen</w:t>
      </w:r>
      <w:r w:rsidR="00BC743E" w:rsidRPr="00CA45C1">
        <w:rPr>
          <w:rFonts w:cs="Tahoma"/>
        </w:rPr>
        <w:t xml:space="preserve"> vragen en opmerkingen’. Vragen en opmerkingen dienen geanonimiseerd te zijn en dus niet herleidbaar tot een Deelnemer. Deze dient Deelnemer als bijlage via </w:t>
      </w:r>
      <w:r w:rsidR="00E648EA">
        <w:rPr>
          <w:rFonts w:cs="Tahoma"/>
        </w:rPr>
        <w:t>de berichtenmodule op</w:t>
      </w:r>
      <w:r w:rsidR="00BC743E" w:rsidRPr="00CA45C1">
        <w:rPr>
          <w:rFonts w:cs="Tahoma"/>
        </w:rPr>
        <w:t xml:space="preserve"> het </w:t>
      </w:r>
      <w:r w:rsidR="00CA2AFF">
        <w:rPr>
          <w:rFonts w:cs="Tahoma"/>
        </w:rPr>
        <w:t>Aanbesteding</w:t>
      </w:r>
      <w:r w:rsidR="00BC743E" w:rsidRPr="00CA45C1">
        <w:rPr>
          <w:rFonts w:cs="Tahoma"/>
        </w:rPr>
        <w:t xml:space="preserve">splatform </w:t>
      </w:r>
      <w:r w:rsidRPr="00CA45C1">
        <w:rPr>
          <w:rFonts w:cs="Tahoma"/>
        </w:rPr>
        <w:t xml:space="preserve">tijdig </w:t>
      </w:r>
      <w:r w:rsidR="00BC743E" w:rsidRPr="00CA45C1">
        <w:rPr>
          <w:rFonts w:cs="Tahoma"/>
        </w:rPr>
        <w:t xml:space="preserve">aan te leveren. Vragen die Deelnemer op een andere wijze indient, neemt Opdrachtgever in beginsel niet in behandeling. Opdrachtgever behoudt zich het recht voor vragen en/of opmerkingen ter zijde te leggen of slechts gedeeltelijk te verwerken zolang daarmee de </w:t>
      </w:r>
      <w:r w:rsidR="00CA2AFF">
        <w:rPr>
          <w:rFonts w:cs="Tahoma"/>
        </w:rPr>
        <w:t>Aanbesteding</w:t>
      </w:r>
      <w:r w:rsidR="00BC743E" w:rsidRPr="00CA45C1">
        <w:rPr>
          <w:rFonts w:cs="Tahoma"/>
        </w:rPr>
        <w:t>sricht</w:t>
      </w:r>
      <w:r w:rsidR="009C46E6" w:rsidRPr="00CA45C1">
        <w:rPr>
          <w:rFonts w:cs="Tahoma"/>
        </w:rPr>
        <w:t xml:space="preserve">lijnen niet worden geschonden. </w:t>
      </w:r>
    </w:p>
    <w:p w14:paraId="2DB9AB48" w14:textId="77777777" w:rsidR="00CA45C1" w:rsidRPr="00CA45C1" w:rsidRDefault="00CA45C1" w:rsidP="00663A63">
      <w:pPr>
        <w:jc w:val="both"/>
        <w:rPr>
          <w:rFonts w:cs="Tahoma"/>
        </w:rPr>
      </w:pPr>
    </w:p>
    <w:p w14:paraId="46ECC1A5" w14:textId="77777777" w:rsidR="00BC743E" w:rsidRPr="00F33EAD" w:rsidRDefault="00BC743E" w:rsidP="00663A63">
      <w:pPr>
        <w:jc w:val="both"/>
        <w:rPr>
          <w:rFonts w:cs="Tahoma"/>
        </w:rPr>
      </w:pPr>
      <w:r w:rsidRPr="00F33EAD">
        <w:rPr>
          <w:rFonts w:cs="Tahoma"/>
        </w:rPr>
        <w:t xml:space="preserve">Indien Deelnemer vragen of opmerkingen heeft die (commercieel) vertrouwelijk van aard zijn dan kunnen deze vragen buiten de Nota van Inlichtingen om beantwoord worden. Deelnemer kan Opdrachtgever gemotiveerd verzoeken een vraag vertrouwelijk te beantwoorden, door </w:t>
      </w:r>
      <w:r w:rsidR="00161287">
        <w:rPr>
          <w:rFonts w:cs="Tahoma"/>
        </w:rPr>
        <w:t>“</w:t>
      </w:r>
      <w:r w:rsidRPr="00F33EAD">
        <w:rPr>
          <w:rFonts w:cs="Tahoma"/>
        </w:rPr>
        <w:t>Commercieel vertrouwelijk – Niet beantwoorden in de Nota van Inlichtingen</w:t>
      </w:r>
      <w:r w:rsidR="00161287">
        <w:rPr>
          <w:rFonts w:cs="Tahoma"/>
        </w:rPr>
        <w:t>”</w:t>
      </w:r>
      <w:r w:rsidRPr="00F33EAD">
        <w:rPr>
          <w:rFonts w:cs="Tahoma"/>
        </w:rPr>
        <w:t xml:space="preserve"> te vermelden. Indien Opdrachtgever van oordeel is dat een vraag niet (commercieel) vertrouwelijk van aard is, zal Opdrachtgever dit mededelen aan Deelnemer. Deelnemer kan de desbetreffende vraag 1) terugtrekken uit de inlichtingenronde of 2) door Opdrachtgever laten beantwoorden in de Nota van Inlichtingen. Opdrachtgever zal zich te allen tijde inspannen voor het waarborgen van een </w:t>
      </w:r>
      <w:r w:rsidRPr="00F33EAD">
        <w:rPr>
          <w:rFonts w:cs="Tahoma"/>
          <w:i/>
        </w:rPr>
        <w:t xml:space="preserve">‘level </w:t>
      </w:r>
      <w:proofErr w:type="spellStart"/>
      <w:r w:rsidRPr="00F33EAD">
        <w:rPr>
          <w:rFonts w:cs="Tahoma"/>
          <w:i/>
        </w:rPr>
        <w:t>playing</w:t>
      </w:r>
      <w:proofErr w:type="spellEnd"/>
      <w:r w:rsidRPr="00F33EAD">
        <w:rPr>
          <w:rFonts w:cs="Tahoma"/>
          <w:i/>
        </w:rPr>
        <w:t xml:space="preserve"> field’</w:t>
      </w:r>
      <w:r w:rsidRPr="00F33EAD">
        <w:rPr>
          <w:rFonts w:cs="Tahoma"/>
        </w:rPr>
        <w:t>.</w:t>
      </w:r>
    </w:p>
    <w:p w14:paraId="03CDC4A4" w14:textId="77777777" w:rsidR="00BC743E" w:rsidRPr="00F33EAD" w:rsidRDefault="00BC743E" w:rsidP="00663A63">
      <w:pPr>
        <w:pStyle w:val="Kop3"/>
        <w:numPr>
          <w:ilvl w:val="2"/>
          <w:numId w:val="2"/>
        </w:numPr>
        <w:ind w:left="709" w:hanging="709"/>
        <w:jc w:val="both"/>
        <w:rPr>
          <w:rFonts w:cs="Tahoma"/>
          <w:szCs w:val="20"/>
        </w:rPr>
      </w:pPr>
      <w:r w:rsidRPr="00F33EAD">
        <w:rPr>
          <w:rFonts w:cs="Tahoma"/>
          <w:szCs w:val="20"/>
        </w:rPr>
        <w:t>Melden tegenstrijdigheden, onduidelijkheden en/of onvolkomenheden</w:t>
      </w:r>
    </w:p>
    <w:p w14:paraId="07FD780F" w14:textId="1AF823F9" w:rsidR="00BC743E" w:rsidRPr="00F33EAD" w:rsidRDefault="00BC743E" w:rsidP="00663A63">
      <w:pPr>
        <w:jc w:val="both"/>
        <w:rPr>
          <w:rFonts w:cs="Tahoma"/>
          <w:bCs/>
          <w:noProof/>
          <w:szCs w:val="20"/>
        </w:rPr>
      </w:pPr>
      <w:r w:rsidRPr="00F33EAD">
        <w:rPr>
          <w:rFonts w:cs="Tahoma"/>
        </w:rPr>
        <w:t xml:space="preserve">Opdrachtgever heeft de </w:t>
      </w:r>
      <w:r w:rsidR="00CA2AFF">
        <w:rPr>
          <w:rFonts w:cs="Tahoma"/>
        </w:rPr>
        <w:t>Aanbesteding</w:t>
      </w:r>
      <w:r w:rsidR="00BE0502">
        <w:rPr>
          <w:rFonts w:cs="Tahoma"/>
        </w:rPr>
        <w:t>sstukken</w:t>
      </w:r>
      <w:r w:rsidR="00BE0502" w:rsidRPr="00F33EAD">
        <w:rPr>
          <w:rFonts w:cs="Tahoma"/>
        </w:rPr>
        <w:t xml:space="preserve"> </w:t>
      </w:r>
      <w:r w:rsidRPr="00F33EAD">
        <w:rPr>
          <w:rFonts w:cs="Tahoma"/>
        </w:rPr>
        <w:t xml:space="preserve">met zorg opgesteld. Mocht echter sprake zijn van tegenstrijdigheden, onduidelijkheden en/of onvolkomenheden, dan dient Deelnemer zo spoedig mogelijk, maar uiterlijk </w:t>
      </w:r>
      <w:r w:rsidRPr="00210DEB">
        <w:rPr>
          <w:rFonts w:cs="Tahoma"/>
        </w:rPr>
        <w:t xml:space="preserve">voor </w:t>
      </w:r>
      <w:r w:rsidR="00A75E7F" w:rsidRPr="00210DEB">
        <w:rPr>
          <w:rFonts w:cs="Tahoma"/>
        </w:rPr>
        <w:t>12 januari 2024</w:t>
      </w:r>
      <w:r w:rsidR="00A9292A" w:rsidRPr="00210DEB">
        <w:rPr>
          <w:rFonts w:cs="Tahoma"/>
        </w:rPr>
        <w:t xml:space="preserve"> 1</w:t>
      </w:r>
      <w:r w:rsidR="00A75E7F" w:rsidRPr="00210DEB">
        <w:rPr>
          <w:rFonts w:cs="Tahoma"/>
        </w:rPr>
        <w:t>1</w:t>
      </w:r>
      <w:r w:rsidR="00A9292A" w:rsidRPr="00210DEB">
        <w:rPr>
          <w:rFonts w:cs="Tahoma"/>
        </w:rPr>
        <w:t>:00 uur</w:t>
      </w:r>
      <w:r w:rsidR="00A9292A" w:rsidRPr="00210DEB">
        <w:t xml:space="preserve"> </w:t>
      </w:r>
      <w:r w:rsidR="0065159F">
        <w:t xml:space="preserve">hier een melding </w:t>
      </w:r>
      <w:r w:rsidRPr="00F33EAD">
        <w:rPr>
          <w:rFonts w:cs="Tahoma"/>
          <w:bCs/>
          <w:noProof/>
          <w:szCs w:val="20"/>
        </w:rPr>
        <w:t xml:space="preserve">van te maken. Opdrachtgever verwacht van Deelnemer een proactieve houding, zodat Opdrachtgever de </w:t>
      </w:r>
      <w:r w:rsidR="00CA2AFF">
        <w:rPr>
          <w:rFonts w:cs="Tahoma"/>
          <w:bCs/>
          <w:noProof/>
          <w:szCs w:val="20"/>
        </w:rPr>
        <w:t>Aanbesteding</w:t>
      </w:r>
      <w:r w:rsidR="00BE0502">
        <w:rPr>
          <w:rFonts w:cs="Tahoma"/>
          <w:bCs/>
          <w:noProof/>
          <w:szCs w:val="20"/>
        </w:rPr>
        <w:t>sstukken</w:t>
      </w:r>
      <w:r w:rsidR="00BE0502" w:rsidRPr="00F33EAD">
        <w:rPr>
          <w:rFonts w:cs="Tahoma"/>
          <w:bCs/>
          <w:noProof/>
          <w:szCs w:val="20"/>
        </w:rPr>
        <w:t xml:space="preserve"> </w:t>
      </w:r>
      <w:r w:rsidRPr="00F33EAD">
        <w:rPr>
          <w:rFonts w:cs="Tahoma"/>
          <w:bCs/>
          <w:noProof/>
          <w:szCs w:val="20"/>
        </w:rPr>
        <w:t xml:space="preserve">effectief kan herstellen door middel van een Nota van Inlichtingen. Indien Deelnemer niet of niet tijdig melding maakt van tegenstrijdigheden, onduidelijkheden en/of onvolkomenheden dan </w:t>
      </w:r>
      <w:r w:rsidR="00AA29F7">
        <w:rPr>
          <w:rFonts w:cs="Tahoma"/>
          <w:bCs/>
          <w:noProof/>
          <w:szCs w:val="20"/>
        </w:rPr>
        <w:t>vervalt het recht van Deelnemer</w:t>
      </w:r>
      <w:r w:rsidR="00AA29F7" w:rsidRPr="00AA29F7">
        <w:t xml:space="preserve"> </w:t>
      </w:r>
      <w:r w:rsidR="00AA29F7" w:rsidRPr="00AA29F7">
        <w:rPr>
          <w:rFonts w:cs="Tahoma"/>
          <w:bCs/>
          <w:noProof/>
          <w:szCs w:val="20"/>
        </w:rPr>
        <w:t>om op een later moment</w:t>
      </w:r>
      <w:r w:rsidR="00AA29F7">
        <w:rPr>
          <w:rFonts w:cs="Tahoma"/>
          <w:bCs/>
          <w:noProof/>
          <w:szCs w:val="20"/>
        </w:rPr>
        <w:t xml:space="preserve"> daar over</w:t>
      </w:r>
      <w:r w:rsidR="00AA29F7" w:rsidRPr="00AA29F7">
        <w:rPr>
          <w:rFonts w:cs="Tahoma"/>
          <w:bCs/>
          <w:noProof/>
          <w:szCs w:val="20"/>
        </w:rPr>
        <w:t xml:space="preserve"> te klagen en/of bezwaren te uiten</w:t>
      </w:r>
      <w:r w:rsidRPr="00F33EAD">
        <w:rPr>
          <w:rFonts w:cs="Tahoma"/>
          <w:bCs/>
          <w:noProof/>
          <w:szCs w:val="20"/>
        </w:rPr>
        <w:t>.</w:t>
      </w:r>
    </w:p>
    <w:p w14:paraId="21F39EEF" w14:textId="77777777" w:rsidR="00BC743E" w:rsidRPr="00F33EAD" w:rsidRDefault="00BC743E" w:rsidP="00663A63">
      <w:pPr>
        <w:jc w:val="both"/>
        <w:rPr>
          <w:rFonts w:cs="Tahoma"/>
        </w:rPr>
      </w:pPr>
    </w:p>
    <w:p w14:paraId="1A24F53E" w14:textId="77777777" w:rsidR="00BC743E" w:rsidRPr="00F33EAD" w:rsidRDefault="00BC743E" w:rsidP="00663A63">
      <w:pPr>
        <w:jc w:val="both"/>
        <w:rPr>
          <w:rFonts w:cs="Tahoma"/>
        </w:rPr>
      </w:pPr>
      <w:r w:rsidRPr="00F33EAD">
        <w:rPr>
          <w:rFonts w:cs="Tahoma"/>
        </w:rPr>
        <w:t xml:space="preserve">Indien Deelnemer na kennisneming van de Nota van Inlichtingen nog steeds meent dat er tegenstrijdigheden en/of onvolkomenheden zijn, dan dient Deelnemer op straffe van verval van recht minimaal vijf kalenderdagen </w:t>
      </w:r>
      <w:r w:rsidRPr="00F33EAD">
        <w:rPr>
          <w:rFonts w:cs="Tahoma"/>
        </w:rPr>
        <w:lastRenderedPageBreak/>
        <w:t>vóór de sluitingsdatum voor het indienen van de Inschrijving een kort gedingprocedure aanhangig te maken door middel van het betekenen van een dagvaarding bij Opdrachtgever.</w:t>
      </w:r>
    </w:p>
    <w:p w14:paraId="16E10AC4" w14:textId="43161455" w:rsidR="007716A0" w:rsidRPr="00F33EAD" w:rsidRDefault="00927217" w:rsidP="00663A63">
      <w:pPr>
        <w:pStyle w:val="Kop3"/>
        <w:numPr>
          <w:ilvl w:val="2"/>
          <w:numId w:val="2"/>
        </w:numPr>
        <w:ind w:left="709" w:hanging="709"/>
        <w:jc w:val="both"/>
        <w:rPr>
          <w:rFonts w:cs="Tahoma"/>
          <w:szCs w:val="20"/>
        </w:rPr>
      </w:pPr>
      <w:bookmarkStart w:id="349" w:name="_Toc219784250"/>
      <w:bookmarkStart w:id="350" w:name="_Toc495681002"/>
      <w:r w:rsidRPr="00F33EAD">
        <w:rPr>
          <w:rFonts w:cs="Tahoma"/>
          <w:szCs w:val="20"/>
        </w:rPr>
        <w:t>Nota</w:t>
      </w:r>
      <w:r w:rsidR="007716A0" w:rsidRPr="00F33EAD">
        <w:rPr>
          <w:rFonts w:cs="Tahoma"/>
          <w:szCs w:val="20"/>
        </w:rPr>
        <w:t xml:space="preserve"> van Inlichtingen</w:t>
      </w:r>
      <w:bookmarkEnd w:id="349"/>
      <w:bookmarkEnd w:id="350"/>
    </w:p>
    <w:p w14:paraId="5266C05E" w14:textId="5CDECF69" w:rsidR="00A32EA2" w:rsidRPr="00F33EAD" w:rsidRDefault="00F640BC" w:rsidP="00663A63">
      <w:pPr>
        <w:jc w:val="both"/>
        <w:rPr>
          <w:rFonts w:cs="Tahoma"/>
        </w:rPr>
      </w:pPr>
      <w:r w:rsidRPr="00F33EAD">
        <w:rPr>
          <w:rFonts w:cs="Tahoma"/>
        </w:rPr>
        <w:t>Opdrachtgever sluit een vragenronde met het verzenden van een Nota van Inlichtingen met daarin de (geanon</w:t>
      </w:r>
      <w:r w:rsidR="00CC5A7C">
        <w:rPr>
          <w:rFonts w:cs="Tahoma"/>
        </w:rPr>
        <w:t>imiseerde) vragen van Deelnemer</w:t>
      </w:r>
      <w:r w:rsidRPr="00F33EAD">
        <w:rPr>
          <w:rFonts w:cs="Tahoma"/>
        </w:rPr>
        <w:t xml:space="preserve"> en de antwoorden van Opdrachtgever. Ook eventuele wijzigingen in de </w:t>
      </w:r>
      <w:r w:rsidR="00CA2AFF">
        <w:rPr>
          <w:rFonts w:cs="Tahoma"/>
        </w:rPr>
        <w:t>Aanbesteding</w:t>
      </w:r>
      <w:r w:rsidRPr="00F33EAD">
        <w:rPr>
          <w:rFonts w:cs="Tahoma"/>
        </w:rPr>
        <w:t xml:space="preserve">sstukken vermeldt Opdrachtgever hierin. </w:t>
      </w:r>
      <w:r w:rsidR="00D138E4" w:rsidRPr="00F33EAD">
        <w:rPr>
          <w:rFonts w:cs="Tahoma"/>
        </w:rPr>
        <w:t xml:space="preserve">Veelal gaat dit vergezeld met Herziene Documentatie van de betreffende </w:t>
      </w:r>
      <w:r w:rsidR="00CA2AFF">
        <w:rPr>
          <w:rFonts w:cs="Tahoma"/>
        </w:rPr>
        <w:t>Aanbesteding</w:t>
      </w:r>
      <w:r w:rsidR="00D138E4" w:rsidRPr="00F33EAD">
        <w:rPr>
          <w:rFonts w:cs="Tahoma"/>
        </w:rPr>
        <w:t xml:space="preserve">sstukken. </w:t>
      </w:r>
      <w:r w:rsidRPr="00F33EAD">
        <w:rPr>
          <w:rFonts w:cs="Tahoma"/>
        </w:rPr>
        <w:t xml:space="preserve">De verschenen </w:t>
      </w:r>
      <w:r w:rsidRPr="7B17C24D">
        <w:rPr>
          <w:rFonts w:cs="Tahoma"/>
        </w:rPr>
        <w:t>Nota</w:t>
      </w:r>
      <w:r w:rsidR="6FAB9DBD" w:rsidRPr="7B17C24D">
        <w:rPr>
          <w:rFonts w:cs="Tahoma"/>
        </w:rPr>
        <w:t>(</w:t>
      </w:r>
      <w:r w:rsidRPr="7B17C24D">
        <w:rPr>
          <w:rFonts w:cs="Tahoma"/>
        </w:rPr>
        <w:t>’s</w:t>
      </w:r>
      <w:r w:rsidR="56BD1AF8" w:rsidRPr="37D1DB8F">
        <w:rPr>
          <w:rFonts w:cs="Tahoma"/>
        </w:rPr>
        <w:t>)</w:t>
      </w:r>
      <w:r w:rsidRPr="00F33EAD">
        <w:rPr>
          <w:rFonts w:cs="Tahoma"/>
        </w:rPr>
        <w:t xml:space="preserve"> van Inlichtingen maken onderdeel uit van dit </w:t>
      </w:r>
      <w:r w:rsidRPr="7B17C24D">
        <w:rPr>
          <w:rFonts w:cs="Tahoma"/>
          <w:lang w:eastAsia="en-US"/>
        </w:rPr>
        <w:t>Beschrijvend Document</w:t>
      </w:r>
      <w:r w:rsidRPr="00F33EAD">
        <w:rPr>
          <w:rFonts w:cs="Tahoma"/>
        </w:rPr>
        <w:t xml:space="preserve"> en prevaleren boven het </w:t>
      </w:r>
      <w:r w:rsidRPr="7B17C24D">
        <w:rPr>
          <w:rFonts w:cs="Tahoma"/>
          <w:lang w:eastAsia="en-US"/>
        </w:rPr>
        <w:t>Beschrijvend Document</w:t>
      </w:r>
      <w:r w:rsidRPr="00F33EAD">
        <w:rPr>
          <w:rFonts w:cs="Tahoma"/>
        </w:rPr>
        <w:t>.</w:t>
      </w:r>
      <w:r w:rsidR="00D138E4" w:rsidRPr="00F33EAD">
        <w:rPr>
          <w:rFonts w:cs="Tahoma"/>
        </w:rPr>
        <w:t xml:space="preserve"> </w:t>
      </w:r>
    </w:p>
    <w:p w14:paraId="4AEEB4B5" w14:textId="77777777" w:rsidR="00A32EA2" w:rsidRPr="00F33EAD" w:rsidRDefault="00A32EA2" w:rsidP="00663A63">
      <w:pPr>
        <w:jc w:val="both"/>
        <w:rPr>
          <w:rFonts w:cs="Tahoma"/>
        </w:rPr>
      </w:pPr>
    </w:p>
    <w:p w14:paraId="7FA31050" w14:textId="31C7C399" w:rsidR="00A32EA2" w:rsidRDefault="00F640BC" w:rsidP="00663A63">
      <w:pPr>
        <w:jc w:val="both"/>
        <w:rPr>
          <w:rFonts w:cs="Tahoma"/>
        </w:rPr>
      </w:pPr>
      <w:r w:rsidRPr="00F33EAD">
        <w:rPr>
          <w:rFonts w:cs="Tahoma"/>
        </w:rPr>
        <w:t xml:space="preserve">Opdrachtgever stelt de </w:t>
      </w:r>
      <w:r w:rsidR="00927217" w:rsidRPr="674A8D1F">
        <w:rPr>
          <w:rFonts w:cs="Tahoma"/>
        </w:rPr>
        <w:t>Nota</w:t>
      </w:r>
      <w:r w:rsidR="206C9E4F" w:rsidRPr="674A8D1F">
        <w:rPr>
          <w:rFonts w:cs="Tahoma"/>
        </w:rPr>
        <w:t>(</w:t>
      </w:r>
      <w:r w:rsidR="00927217" w:rsidRPr="674A8D1F">
        <w:rPr>
          <w:rFonts w:cs="Tahoma"/>
        </w:rPr>
        <w:t>’s</w:t>
      </w:r>
      <w:r w:rsidR="4D75618D" w:rsidRPr="2398736C">
        <w:rPr>
          <w:rFonts w:cs="Tahoma"/>
        </w:rPr>
        <w:t>)</w:t>
      </w:r>
      <w:r w:rsidRPr="00F33EAD">
        <w:rPr>
          <w:rFonts w:cs="Tahoma"/>
        </w:rPr>
        <w:t xml:space="preserve"> van Inlichtingen via</w:t>
      </w:r>
      <w:r w:rsidR="00A32EA2" w:rsidRPr="00F33EAD">
        <w:rPr>
          <w:rFonts w:cs="Tahoma"/>
        </w:rPr>
        <w:t xml:space="preserve"> </w:t>
      </w:r>
      <w:r w:rsidR="00BE348C" w:rsidRPr="00F33EAD">
        <w:rPr>
          <w:rFonts w:cs="Tahoma"/>
        </w:rPr>
        <w:t xml:space="preserve">het </w:t>
      </w:r>
      <w:r w:rsidR="00CA2AFF">
        <w:rPr>
          <w:rFonts w:cs="Tahoma"/>
        </w:rPr>
        <w:t>Aanbesteding</w:t>
      </w:r>
      <w:r w:rsidR="00BE348C" w:rsidRPr="00F33EAD">
        <w:rPr>
          <w:rFonts w:cs="Tahoma"/>
        </w:rPr>
        <w:t>splatform</w:t>
      </w:r>
      <w:r w:rsidRPr="00F33EAD">
        <w:rPr>
          <w:rFonts w:cs="Tahoma"/>
        </w:rPr>
        <w:t xml:space="preserve"> aan alle Deelnemers beschikbaar. </w:t>
      </w:r>
      <w:r w:rsidR="00DF7006" w:rsidRPr="00F33EAD">
        <w:rPr>
          <w:rFonts w:cs="Tahoma"/>
        </w:rPr>
        <w:t xml:space="preserve">Deelnemers krijgen hier vanuit de Opdrachtgever geen notificatie van. Deelnemer dient er zelf voor zorg te dragen dat de informatie tot hem/haar komt. </w:t>
      </w:r>
    </w:p>
    <w:p w14:paraId="28CCA561" w14:textId="77777777" w:rsidR="00BD1E63" w:rsidRDefault="00BD1E63" w:rsidP="00663A63">
      <w:pPr>
        <w:jc w:val="both"/>
        <w:rPr>
          <w:rFonts w:cs="Tahoma"/>
        </w:rPr>
      </w:pPr>
    </w:p>
    <w:p w14:paraId="2DB5C77F" w14:textId="07A9AA91" w:rsidR="00E77127" w:rsidRPr="00F33EAD" w:rsidRDefault="00DE036A" w:rsidP="00663A63">
      <w:pPr>
        <w:pStyle w:val="Kop3"/>
        <w:numPr>
          <w:ilvl w:val="2"/>
          <w:numId w:val="2"/>
        </w:numPr>
        <w:ind w:left="709" w:hanging="709"/>
        <w:jc w:val="both"/>
        <w:rPr>
          <w:rFonts w:cs="Tahoma"/>
          <w:szCs w:val="20"/>
        </w:rPr>
      </w:pPr>
      <w:bookmarkStart w:id="351" w:name="_Toc495681003"/>
      <w:r w:rsidRPr="00F33EAD">
        <w:rPr>
          <w:rFonts w:cs="Tahoma"/>
          <w:szCs w:val="20"/>
        </w:rPr>
        <w:t>Klachtafhandeling</w:t>
      </w:r>
      <w:bookmarkEnd w:id="351"/>
    </w:p>
    <w:p w14:paraId="31B3257C" w14:textId="33F389C2" w:rsidR="00DF7006" w:rsidRPr="00F33EAD" w:rsidRDefault="00DF7006" w:rsidP="00663A63">
      <w:pPr>
        <w:jc w:val="both"/>
        <w:rPr>
          <w:rFonts w:cs="Tahoma"/>
        </w:rPr>
      </w:pPr>
      <w:r w:rsidRPr="00F33EAD">
        <w:rPr>
          <w:rFonts w:cs="Tahoma"/>
        </w:rPr>
        <w:t xml:space="preserve">Klachten in verband met de </w:t>
      </w:r>
      <w:r w:rsidR="00CA2AFF">
        <w:rPr>
          <w:rFonts w:cs="Tahoma"/>
        </w:rPr>
        <w:t>Aanbesteding</w:t>
      </w:r>
      <w:r w:rsidRPr="00F33EAD">
        <w:rPr>
          <w:rFonts w:cs="Tahoma"/>
        </w:rPr>
        <w:t xml:space="preserve"> kunnen per e-mail worden gemeld bij de Klachtencoördinator van de Opdrachtgever op het e-mailadres </w:t>
      </w:r>
      <w:r w:rsidR="00846D89" w:rsidRPr="007641B3">
        <w:t>klachtenmeldpuntaanbesteden@lucasonderwijs.nl</w:t>
      </w:r>
      <w:r w:rsidRPr="00F33EAD">
        <w:rPr>
          <w:rFonts w:cs="Tahoma"/>
        </w:rPr>
        <w:t xml:space="preserve"> met als e-mailonderwerp </w:t>
      </w:r>
      <w:r w:rsidR="00B8781B">
        <w:rPr>
          <w:rFonts w:cs="Tahoma"/>
        </w:rPr>
        <w:t>“</w:t>
      </w:r>
      <w:r w:rsidRPr="00F33EAD">
        <w:rPr>
          <w:rFonts w:cs="Tahoma"/>
        </w:rPr>
        <w:t xml:space="preserve">Klacht </w:t>
      </w:r>
      <w:r w:rsidR="00B8781B">
        <w:rPr>
          <w:rFonts w:cs="Tahoma"/>
        </w:rPr>
        <w:t xml:space="preserve">t.a.v. </w:t>
      </w:r>
      <w:r w:rsidR="00CA2AFF">
        <w:rPr>
          <w:rFonts w:cs="Tahoma"/>
        </w:rPr>
        <w:t>Aanbesteding</w:t>
      </w:r>
      <w:r w:rsidR="000604A7">
        <w:rPr>
          <w:rFonts w:cs="Tahoma"/>
        </w:rPr>
        <w:t xml:space="preserve"> </w:t>
      </w:r>
      <w:r w:rsidR="00FC1B8D">
        <w:rPr>
          <w:rFonts w:cs="Tahoma"/>
        </w:rPr>
        <w:t>Leerlingenvervoer</w:t>
      </w:r>
      <w:r w:rsidR="000604A7">
        <w:rPr>
          <w:rFonts w:cs="Tahoma"/>
        </w:rPr>
        <w:t xml:space="preserve"> ‘</w:t>
      </w:r>
      <w:r w:rsidR="0078106B">
        <w:rPr>
          <w:rFonts w:cs="Tahoma"/>
        </w:rPr>
        <w:t xml:space="preserve">Koos </w:t>
      </w:r>
      <w:proofErr w:type="spellStart"/>
      <w:r w:rsidR="0078106B">
        <w:rPr>
          <w:rFonts w:cs="Tahoma"/>
        </w:rPr>
        <w:t>Meindertsschool</w:t>
      </w:r>
      <w:proofErr w:type="spellEnd"/>
      <w:r w:rsidR="000604A7">
        <w:rPr>
          <w:rFonts w:cs="Tahoma"/>
        </w:rPr>
        <w:t>’</w:t>
      </w:r>
      <w:r w:rsidR="00B8781B">
        <w:rPr>
          <w:rFonts w:cs="Tahoma"/>
        </w:rPr>
        <w:t>”</w:t>
      </w:r>
      <w:r w:rsidRPr="00F33EAD">
        <w:rPr>
          <w:rFonts w:cs="Tahoma"/>
        </w:rPr>
        <w:t xml:space="preserve">. Het indienen van een klacht schort de </w:t>
      </w:r>
      <w:r w:rsidR="00CA2AFF">
        <w:rPr>
          <w:rFonts w:cs="Tahoma"/>
        </w:rPr>
        <w:t>Aanbesteding</w:t>
      </w:r>
      <w:r w:rsidRPr="00F33EAD">
        <w:rPr>
          <w:rFonts w:cs="Tahoma"/>
        </w:rPr>
        <w:t xml:space="preserve"> niet op. De indiener van een klacht ontvangt standaard een ontvangstbevestiging na het indienen van een klacht. Opdrachtgever behoudt zich het recht voor een klacht niet in behandeling te nemen; indien hiervan sprake is zal de klager hierover worden geïnformeerd.</w:t>
      </w:r>
    </w:p>
    <w:p w14:paraId="4A0F1835" w14:textId="77777777" w:rsidR="007716A0" w:rsidRPr="00F33EAD" w:rsidRDefault="00260166" w:rsidP="00663A63">
      <w:pPr>
        <w:pStyle w:val="Kop2"/>
        <w:numPr>
          <w:ilvl w:val="1"/>
          <w:numId w:val="2"/>
        </w:numPr>
        <w:ind w:left="0"/>
        <w:jc w:val="both"/>
        <w:rPr>
          <w:rFonts w:cs="Tahoma"/>
          <w:sz w:val="22"/>
        </w:rPr>
      </w:pPr>
      <w:bookmarkStart w:id="352" w:name="_Toc495681006"/>
      <w:bookmarkStart w:id="353" w:name="_Toc156480256"/>
      <w:r>
        <w:rPr>
          <w:rFonts w:cs="Tahoma"/>
          <w:sz w:val="22"/>
        </w:rPr>
        <w:t>Indienen, o</w:t>
      </w:r>
      <w:r w:rsidR="00B43776" w:rsidRPr="00F33EAD">
        <w:rPr>
          <w:rFonts w:cs="Tahoma"/>
          <w:sz w:val="22"/>
        </w:rPr>
        <w:t xml:space="preserve">ntvangst en beoordeling </w:t>
      </w:r>
      <w:r w:rsidR="000B7D58">
        <w:rPr>
          <w:rFonts w:cs="Tahoma"/>
          <w:sz w:val="22"/>
        </w:rPr>
        <w:t xml:space="preserve">van </w:t>
      </w:r>
      <w:r w:rsidR="00B43776" w:rsidRPr="00F33EAD">
        <w:rPr>
          <w:rFonts w:cs="Tahoma"/>
          <w:sz w:val="22"/>
        </w:rPr>
        <w:t>Inschrijving</w:t>
      </w:r>
      <w:bookmarkEnd w:id="352"/>
      <w:bookmarkEnd w:id="353"/>
      <w:r w:rsidR="00B43776" w:rsidRPr="00F33EAD">
        <w:rPr>
          <w:rFonts w:cs="Tahoma"/>
          <w:sz w:val="22"/>
        </w:rPr>
        <w:t xml:space="preserve"> </w:t>
      </w:r>
    </w:p>
    <w:p w14:paraId="40207BE7" w14:textId="77777777" w:rsidR="00E146AE" w:rsidRPr="007541A8" w:rsidRDefault="00E146AE" w:rsidP="00663A63">
      <w:pPr>
        <w:pStyle w:val="Kop3"/>
        <w:numPr>
          <w:ilvl w:val="2"/>
          <w:numId w:val="2"/>
        </w:numPr>
        <w:ind w:left="709" w:hanging="709"/>
        <w:jc w:val="both"/>
        <w:rPr>
          <w:rFonts w:cs="Tahoma"/>
          <w:szCs w:val="20"/>
        </w:rPr>
      </w:pPr>
      <w:bookmarkStart w:id="354" w:name="_Toc456964252"/>
      <w:bookmarkStart w:id="355" w:name="_Toc456964253"/>
      <w:bookmarkStart w:id="356" w:name="_Toc495681007"/>
      <w:bookmarkStart w:id="357" w:name="_Toc456343189"/>
      <w:bookmarkEnd w:id="354"/>
      <w:bookmarkEnd w:id="355"/>
      <w:r w:rsidRPr="007541A8">
        <w:rPr>
          <w:rFonts w:cs="Tahoma"/>
          <w:szCs w:val="20"/>
        </w:rPr>
        <w:t xml:space="preserve">Indienen van een Inschrijving </w:t>
      </w:r>
    </w:p>
    <w:p w14:paraId="393E1945" w14:textId="79F2310F" w:rsidR="00E146AE" w:rsidRPr="00F33EAD" w:rsidRDefault="00E146AE" w:rsidP="00663A63">
      <w:pPr>
        <w:jc w:val="both"/>
        <w:rPr>
          <w:rFonts w:cs="Tahoma"/>
        </w:rPr>
      </w:pPr>
      <w:r w:rsidRPr="00F33EAD">
        <w:rPr>
          <w:rFonts w:cs="Tahoma"/>
        </w:rPr>
        <w:t xml:space="preserve">Het indienen van een Inschrijving kan uitsluitend digitaal via het </w:t>
      </w:r>
      <w:r w:rsidR="00CA2AFF">
        <w:rPr>
          <w:rFonts w:cs="Tahoma"/>
        </w:rPr>
        <w:t>Aanbesteding</w:t>
      </w:r>
      <w:r w:rsidRPr="00F33EAD">
        <w:rPr>
          <w:rFonts w:cs="Tahoma"/>
        </w:rPr>
        <w:t xml:space="preserve">splatform </w:t>
      </w:r>
      <w:r w:rsidRPr="0A3D92AD">
        <w:rPr>
          <w:rFonts w:cs="Tahoma"/>
          <w:b/>
        </w:rPr>
        <w:t xml:space="preserve">vóór </w:t>
      </w:r>
      <w:r w:rsidR="0052631B" w:rsidRPr="0A3D92AD">
        <w:rPr>
          <w:rFonts w:cs="Tahoma"/>
          <w:b/>
        </w:rPr>
        <w:t>maandag 29 januari 2024 11</w:t>
      </w:r>
      <w:r w:rsidR="00A9292A" w:rsidRPr="0A3D92AD">
        <w:rPr>
          <w:rFonts w:cs="Tahoma"/>
          <w:b/>
        </w:rPr>
        <w:t>:00 uur</w:t>
      </w:r>
      <w:r w:rsidR="00A9292A">
        <w:rPr>
          <w:rFonts w:cs="Tahoma"/>
        </w:rPr>
        <w:t xml:space="preserve"> </w:t>
      </w:r>
      <w:r w:rsidR="00CB2CEE">
        <w:rPr>
          <w:rFonts w:cs="Tahoma"/>
        </w:rPr>
        <w:t xml:space="preserve">en </w:t>
      </w:r>
      <w:r w:rsidRPr="00F33EAD">
        <w:rPr>
          <w:rFonts w:cs="Tahoma"/>
        </w:rPr>
        <w:t xml:space="preserve">Deelnemer is zelf verantwoordelijk voor de volledigheid </w:t>
      </w:r>
      <w:r w:rsidR="00CB2CEE">
        <w:rPr>
          <w:rFonts w:cs="Tahoma"/>
        </w:rPr>
        <w:t>en tijdigheid</w:t>
      </w:r>
      <w:r w:rsidR="007541A8">
        <w:rPr>
          <w:rFonts w:cs="Tahoma"/>
        </w:rPr>
        <w:t xml:space="preserve"> </w:t>
      </w:r>
      <w:r w:rsidRPr="00F33EAD">
        <w:rPr>
          <w:rFonts w:cs="Tahoma"/>
        </w:rPr>
        <w:t xml:space="preserve">van de Inschrijving. </w:t>
      </w:r>
    </w:p>
    <w:p w14:paraId="1E5C496E" w14:textId="77777777" w:rsidR="00E146AE" w:rsidRPr="00F33EAD" w:rsidRDefault="00E146AE" w:rsidP="00663A63">
      <w:pPr>
        <w:jc w:val="both"/>
        <w:rPr>
          <w:rFonts w:cs="Tahoma"/>
          <w:color w:val="548DD4" w:themeColor="text2" w:themeTint="99"/>
        </w:rPr>
      </w:pPr>
    </w:p>
    <w:p w14:paraId="3AE928E4" w14:textId="52439EDD" w:rsidR="00E146AE" w:rsidRPr="00F33EAD" w:rsidRDefault="00CC5A7C" w:rsidP="00EB75EE">
      <w:pPr>
        <w:keepNext/>
        <w:jc w:val="both"/>
        <w:rPr>
          <w:rFonts w:cs="Tahoma"/>
        </w:rPr>
      </w:pPr>
      <w:r>
        <w:rPr>
          <w:rFonts w:cs="Tahoma"/>
          <w:szCs w:val="18"/>
        </w:rPr>
        <w:t>Opdrachtgever adviseert Deelnemer</w:t>
      </w:r>
      <w:r w:rsidR="00E146AE" w:rsidRPr="00F33EAD">
        <w:rPr>
          <w:rFonts w:cs="Tahoma"/>
          <w:szCs w:val="18"/>
        </w:rPr>
        <w:t xml:space="preserve"> </w:t>
      </w:r>
      <w:r>
        <w:rPr>
          <w:rFonts w:cs="Tahoma"/>
          <w:szCs w:val="18"/>
        </w:rPr>
        <w:t xml:space="preserve">om </w:t>
      </w:r>
      <w:r w:rsidR="00E146AE" w:rsidRPr="00F33EAD">
        <w:rPr>
          <w:rFonts w:cs="Tahoma"/>
          <w:szCs w:val="18"/>
        </w:rPr>
        <w:t xml:space="preserve">Inschrijving ruim op tijd in te dienen. </w:t>
      </w:r>
      <w:r w:rsidR="00E146AE" w:rsidRPr="00F33EAD">
        <w:rPr>
          <w:rFonts w:cs="Tahoma"/>
        </w:rPr>
        <w:t>Het risico van niet tijdige ontvangst van de Inschrijving</w:t>
      </w:r>
      <w:r>
        <w:rPr>
          <w:rFonts w:cs="Tahoma"/>
        </w:rPr>
        <w:t xml:space="preserve"> is geheel voor rekening van </w:t>
      </w:r>
      <w:r w:rsidR="00E146AE" w:rsidRPr="00F33EAD">
        <w:rPr>
          <w:rFonts w:cs="Tahoma"/>
        </w:rPr>
        <w:t>Deelnemer. Een niet tijdig ingediende Inschrijving wordt geacht niet te zijn ingediend en wordt daarom</w:t>
      </w:r>
      <w:r>
        <w:rPr>
          <w:rFonts w:cs="Tahoma"/>
        </w:rPr>
        <w:t xml:space="preserve"> in beginsel</w:t>
      </w:r>
      <w:r w:rsidR="00E146AE" w:rsidRPr="00F33EAD">
        <w:rPr>
          <w:rFonts w:cs="Tahoma"/>
        </w:rPr>
        <w:t xml:space="preserve"> niet in behandeling genomen. </w:t>
      </w:r>
      <w:r w:rsidR="00E146AE" w:rsidRPr="00F33EAD">
        <w:rPr>
          <w:rStyle w:val="Nadruk"/>
          <w:rFonts w:cs="Tahoma"/>
          <w:i w:val="0"/>
        </w:rPr>
        <w:t>Opdrachtgever</w:t>
      </w:r>
      <w:r w:rsidR="007A3B3A">
        <w:rPr>
          <w:rStyle w:val="Nadruk"/>
          <w:rFonts w:cs="Tahoma"/>
          <w:i w:val="0"/>
        </w:rPr>
        <w:t xml:space="preserve"> en </w:t>
      </w:r>
      <w:r w:rsidR="00E146AE" w:rsidRPr="00F33EAD">
        <w:rPr>
          <w:rStyle w:val="Nadruk"/>
          <w:rFonts w:cs="Tahoma"/>
          <w:i w:val="0"/>
        </w:rPr>
        <w:t xml:space="preserve">de aanbieder van het </w:t>
      </w:r>
      <w:r w:rsidR="00CA2AFF">
        <w:rPr>
          <w:rStyle w:val="Nadruk"/>
          <w:rFonts w:cs="Tahoma"/>
          <w:i w:val="0"/>
        </w:rPr>
        <w:t>Aanbesteding</w:t>
      </w:r>
      <w:r w:rsidR="00E146AE" w:rsidRPr="00F33EAD">
        <w:rPr>
          <w:rStyle w:val="Nadruk"/>
          <w:rFonts w:cs="Tahoma"/>
          <w:i w:val="0"/>
        </w:rPr>
        <w:t xml:space="preserve">splatform zijn </w:t>
      </w:r>
      <w:r w:rsidR="00E146AE" w:rsidRPr="00F33EAD">
        <w:rPr>
          <w:rStyle w:val="Nadruk"/>
          <w:rFonts w:cs="Tahoma"/>
          <w:i w:val="0"/>
          <w:u w:val="single"/>
        </w:rPr>
        <w:t>niet</w:t>
      </w:r>
      <w:r w:rsidR="00E146AE" w:rsidRPr="00F33EAD">
        <w:rPr>
          <w:rStyle w:val="Nadruk"/>
          <w:rFonts w:cs="Tahoma"/>
          <w:i w:val="0"/>
        </w:rPr>
        <w:t xml:space="preserve"> verantwoordelijk voor fouten die</w:t>
      </w:r>
      <w:r>
        <w:rPr>
          <w:rStyle w:val="Nadruk"/>
          <w:rFonts w:cs="Tahoma"/>
          <w:i w:val="0"/>
        </w:rPr>
        <w:t xml:space="preserve"> worden gemaakt door Deelnemer wat betreft </w:t>
      </w:r>
      <w:r w:rsidR="00E146AE" w:rsidRPr="00F33EAD">
        <w:rPr>
          <w:rStyle w:val="Nadruk"/>
          <w:rFonts w:cs="Tahoma"/>
          <w:i w:val="0"/>
        </w:rPr>
        <w:t xml:space="preserve">het </w:t>
      </w:r>
      <w:r>
        <w:rPr>
          <w:rStyle w:val="Nadruk"/>
          <w:rFonts w:cs="Tahoma"/>
          <w:i w:val="0"/>
          <w:szCs w:val="18"/>
        </w:rPr>
        <w:t xml:space="preserve">tijdig, </w:t>
      </w:r>
      <w:r w:rsidR="00E146AE" w:rsidRPr="00F33EAD">
        <w:rPr>
          <w:rStyle w:val="Nadruk"/>
          <w:rFonts w:cs="Tahoma"/>
          <w:i w:val="0"/>
          <w:szCs w:val="18"/>
        </w:rPr>
        <w:t>volledig</w:t>
      </w:r>
      <w:r>
        <w:rPr>
          <w:rStyle w:val="Nadruk"/>
          <w:rFonts w:cs="Tahoma"/>
          <w:i w:val="0"/>
          <w:szCs w:val="18"/>
        </w:rPr>
        <w:t xml:space="preserve"> en voor zover vereist het rechtsgeldig ondertekenen en</w:t>
      </w:r>
      <w:r w:rsidR="00E146AE" w:rsidRPr="00F33EAD">
        <w:rPr>
          <w:rStyle w:val="Nadruk"/>
          <w:rFonts w:cs="Tahoma"/>
          <w:i w:val="0"/>
          <w:szCs w:val="18"/>
        </w:rPr>
        <w:t xml:space="preserve"> aanleveren van informatie</w:t>
      </w:r>
      <w:r w:rsidR="00F46175">
        <w:rPr>
          <w:rStyle w:val="Nadruk"/>
          <w:rFonts w:cs="Tahoma"/>
          <w:i w:val="0"/>
          <w:szCs w:val="18"/>
        </w:rPr>
        <w:t xml:space="preserve"> en benodigde documenten</w:t>
      </w:r>
      <w:r w:rsidR="00E146AE" w:rsidRPr="00F33EAD">
        <w:rPr>
          <w:rStyle w:val="Nadruk"/>
          <w:rFonts w:cs="Tahoma"/>
          <w:i w:val="0"/>
          <w:szCs w:val="18"/>
        </w:rPr>
        <w:t xml:space="preserve"> via het </w:t>
      </w:r>
      <w:r w:rsidR="00CA2AFF">
        <w:rPr>
          <w:rStyle w:val="Nadruk"/>
          <w:rFonts w:cs="Tahoma"/>
          <w:i w:val="0"/>
          <w:szCs w:val="18"/>
        </w:rPr>
        <w:t>Aanbesteding</w:t>
      </w:r>
      <w:r w:rsidR="00E146AE" w:rsidRPr="00F33EAD">
        <w:rPr>
          <w:rStyle w:val="Nadruk"/>
          <w:rFonts w:cs="Tahoma"/>
          <w:i w:val="0"/>
          <w:szCs w:val="18"/>
        </w:rPr>
        <w:t xml:space="preserve">splatform. Raadpleeg daarom bij twijfel de helpdesk van het </w:t>
      </w:r>
      <w:r w:rsidR="00CA2AFF">
        <w:rPr>
          <w:rStyle w:val="Nadruk"/>
          <w:rFonts w:cs="Tahoma"/>
          <w:i w:val="0"/>
          <w:szCs w:val="18"/>
        </w:rPr>
        <w:t>Aanbesteding</w:t>
      </w:r>
      <w:r w:rsidR="00E146AE" w:rsidRPr="00F33EAD">
        <w:rPr>
          <w:rStyle w:val="Nadruk"/>
          <w:rFonts w:cs="Tahoma"/>
          <w:i w:val="0"/>
          <w:szCs w:val="18"/>
        </w:rPr>
        <w:t>splatform</w:t>
      </w:r>
      <w:r w:rsidR="00EB75EE">
        <w:rPr>
          <w:rStyle w:val="Nadruk"/>
          <w:rFonts w:cs="Tahoma"/>
          <w:i w:val="0"/>
          <w:szCs w:val="18"/>
        </w:rPr>
        <w:t>.</w:t>
      </w:r>
      <w:r w:rsidR="00E146AE" w:rsidRPr="00780D93">
        <w:rPr>
          <w:rFonts w:cs="Tahoma"/>
          <w:color w:val="4F81BD" w:themeColor="accent1"/>
        </w:rPr>
        <w:t xml:space="preserve"> </w:t>
      </w:r>
    </w:p>
    <w:p w14:paraId="1DD292AA" w14:textId="77777777" w:rsidR="00E146AE" w:rsidRPr="00F33EAD" w:rsidRDefault="00E146AE" w:rsidP="00663A63">
      <w:pPr>
        <w:jc w:val="both"/>
        <w:rPr>
          <w:rFonts w:cs="Tahoma"/>
        </w:rPr>
      </w:pPr>
    </w:p>
    <w:p w14:paraId="32514373" w14:textId="77777777" w:rsidR="00E146AE" w:rsidRPr="00F33EAD" w:rsidRDefault="00E146AE" w:rsidP="00663A63">
      <w:pPr>
        <w:jc w:val="both"/>
        <w:rPr>
          <w:rFonts w:cs="Tahoma"/>
        </w:rPr>
      </w:pPr>
      <w:r w:rsidRPr="00F33EAD">
        <w:rPr>
          <w:rFonts w:cs="Tahoma"/>
        </w:rPr>
        <w:t>De Inschrijvingen zijn voor Opdrachtgever niet eerder zichtbaar dan op het moment dat de sluitingsdatum van de Inschrijvingen is verstreken. Ook is het onmogelijk dat Deelnemer de antwoorden van andere Deelnemers kunnen inzien.</w:t>
      </w:r>
    </w:p>
    <w:p w14:paraId="72955563" w14:textId="77777777" w:rsidR="00E146AE" w:rsidRPr="00F33EAD" w:rsidRDefault="00E146AE" w:rsidP="00663A63">
      <w:pPr>
        <w:jc w:val="both"/>
        <w:rPr>
          <w:rFonts w:cs="Tahoma"/>
        </w:rPr>
      </w:pPr>
    </w:p>
    <w:p w14:paraId="65F9A329" w14:textId="77777777" w:rsidR="00E146AE" w:rsidRPr="00F33EAD" w:rsidRDefault="00E146AE" w:rsidP="00663A63">
      <w:pPr>
        <w:jc w:val="both"/>
      </w:pPr>
      <w:r w:rsidRPr="00F33EAD">
        <w:rPr>
          <w:rFonts w:cs="Tahoma"/>
        </w:rPr>
        <w:t>Alle Standaardformulieren dienen te zijn ondertekend door een natuurlijke persoon die bevoegd is de betreffende onderneming (Deelnemer/lid combinatie/</w:t>
      </w:r>
      <w:r w:rsidR="000B7D58">
        <w:rPr>
          <w:rFonts w:cs="Tahoma"/>
        </w:rPr>
        <w:t>d</w:t>
      </w:r>
      <w:r w:rsidRPr="00F33EAD">
        <w:rPr>
          <w:rFonts w:cs="Tahoma"/>
        </w:rPr>
        <w:t xml:space="preserve">erde) te vertegenwoordigen. De tekenbevoegdheid moet blijken uit het uittreksel uit het handelsregister van de Kamer van Koophandel. Indien de ondertekenaar niet als bevoegde vertegenwoordiger is vermeld in het uittreksel dient Deelnemer bij </w:t>
      </w:r>
      <w:r w:rsidR="00EC349A">
        <w:rPr>
          <w:rFonts w:cs="Tahoma"/>
        </w:rPr>
        <w:t>de</w:t>
      </w:r>
      <w:r w:rsidR="00EC349A" w:rsidRPr="00F33EAD">
        <w:rPr>
          <w:rFonts w:cs="Tahoma"/>
        </w:rPr>
        <w:t xml:space="preserve"> </w:t>
      </w:r>
      <w:r w:rsidRPr="00F33EAD">
        <w:rPr>
          <w:rFonts w:cs="Tahoma"/>
        </w:rPr>
        <w:t xml:space="preserve">Inschrijving een toereikende volmacht te voegen. </w:t>
      </w:r>
    </w:p>
    <w:p w14:paraId="34F540D3" w14:textId="77777777" w:rsidR="00B43776" w:rsidRPr="00F33EAD" w:rsidRDefault="00B43776" w:rsidP="00663A63">
      <w:pPr>
        <w:pStyle w:val="Kop3"/>
        <w:numPr>
          <w:ilvl w:val="2"/>
          <w:numId w:val="2"/>
        </w:numPr>
        <w:ind w:left="709" w:hanging="709"/>
        <w:jc w:val="both"/>
        <w:rPr>
          <w:rFonts w:cs="Tahoma"/>
          <w:szCs w:val="20"/>
        </w:rPr>
      </w:pPr>
      <w:r w:rsidRPr="00F33EAD">
        <w:rPr>
          <w:rFonts w:cs="Tahoma"/>
          <w:szCs w:val="20"/>
        </w:rPr>
        <w:lastRenderedPageBreak/>
        <w:t>Ontvangst van de Inschrijvingen</w:t>
      </w:r>
      <w:bookmarkEnd w:id="356"/>
    </w:p>
    <w:p w14:paraId="3FC4ABD4" w14:textId="3629E5A0" w:rsidR="00734765" w:rsidRPr="00F33EAD" w:rsidRDefault="00734765" w:rsidP="00663A63">
      <w:pPr>
        <w:keepNext/>
        <w:jc w:val="both"/>
      </w:pPr>
      <w:r w:rsidRPr="15F4F15B">
        <w:rPr>
          <w:rFonts w:cs="Tahoma"/>
        </w:rPr>
        <w:t xml:space="preserve">Na ontvangst van de Inschrijvingen opent Opdrachtgever de Inschrijvingen na </w:t>
      </w:r>
      <w:r w:rsidR="2B639BBF" w:rsidRPr="5099BDE6">
        <w:rPr>
          <w:rFonts w:cs="Tahoma"/>
        </w:rPr>
        <w:t xml:space="preserve">29 </w:t>
      </w:r>
      <w:r w:rsidR="2B639BBF" w:rsidRPr="584747F7">
        <w:rPr>
          <w:rFonts w:cs="Tahoma"/>
        </w:rPr>
        <w:t xml:space="preserve">januari </w:t>
      </w:r>
      <w:r w:rsidR="2B639BBF" w:rsidRPr="2437CA06">
        <w:rPr>
          <w:rFonts w:cs="Tahoma"/>
        </w:rPr>
        <w:t>2024</w:t>
      </w:r>
      <w:r w:rsidR="2B639BBF" w:rsidRPr="11856100">
        <w:rPr>
          <w:rFonts w:cs="Tahoma"/>
        </w:rPr>
        <w:t xml:space="preserve"> </w:t>
      </w:r>
      <w:r w:rsidR="2B639BBF" w:rsidRPr="127FE18E">
        <w:rPr>
          <w:rFonts w:cs="Tahoma"/>
        </w:rPr>
        <w:t>11</w:t>
      </w:r>
      <w:r w:rsidR="00A9292A" w:rsidRPr="00A128CC">
        <w:rPr>
          <w:rFonts w:cs="Tahoma"/>
        </w:rPr>
        <w:t>:00 uur</w:t>
      </w:r>
      <w:r w:rsidR="00247CCE" w:rsidRPr="15F4F15B">
        <w:rPr>
          <w:rFonts w:cs="Tahoma"/>
        </w:rPr>
        <w:t>.</w:t>
      </w:r>
      <w:r w:rsidR="00247CCE" w:rsidRPr="15F4F15B">
        <w:rPr>
          <w:rFonts w:cs="Tahoma"/>
          <w:b/>
        </w:rPr>
        <w:t xml:space="preserve"> </w:t>
      </w:r>
      <w:r w:rsidRPr="15F4F15B">
        <w:rPr>
          <w:rFonts w:cs="Tahoma"/>
        </w:rPr>
        <w:t xml:space="preserve">Eerder kan Opdrachtgever de Inschrijvingen niet inzien. </w:t>
      </w:r>
      <w:r w:rsidRPr="00F33EAD">
        <w:rPr>
          <w:rFonts w:cs="Tahoma"/>
        </w:rPr>
        <w:t>Deelnemers kunnen</w:t>
      </w:r>
      <w:r w:rsidR="00780D93">
        <w:rPr>
          <w:rFonts w:cs="Tahoma"/>
          <w:color w:val="548DD4" w:themeColor="text2" w:themeTint="99"/>
        </w:rPr>
        <w:t xml:space="preserve"> </w:t>
      </w:r>
      <w:r w:rsidR="00780D93" w:rsidRPr="00EB75EE">
        <w:rPr>
          <w:rFonts w:cs="Tahoma"/>
        </w:rPr>
        <w:t xml:space="preserve">niet </w:t>
      </w:r>
      <w:r w:rsidRPr="00EB75EE">
        <w:rPr>
          <w:rFonts w:cs="Tahoma"/>
        </w:rPr>
        <w:t xml:space="preserve">bij </w:t>
      </w:r>
      <w:r w:rsidRPr="00F33EAD">
        <w:rPr>
          <w:rFonts w:cs="Tahoma"/>
        </w:rPr>
        <w:t>de opening van de Inschrijvingen aanwezig zijn.</w:t>
      </w:r>
    </w:p>
    <w:p w14:paraId="7700C14C" w14:textId="77777777" w:rsidR="00E51ECF" w:rsidRPr="00F33EAD" w:rsidRDefault="00E51ECF" w:rsidP="00663A63">
      <w:pPr>
        <w:pStyle w:val="Kop3"/>
        <w:numPr>
          <w:ilvl w:val="2"/>
          <w:numId w:val="2"/>
        </w:numPr>
        <w:ind w:left="709" w:hanging="709"/>
        <w:jc w:val="both"/>
        <w:rPr>
          <w:rFonts w:cs="Tahoma"/>
          <w:szCs w:val="20"/>
        </w:rPr>
      </w:pPr>
      <w:bookmarkStart w:id="358" w:name="_Toc495681008"/>
      <w:r w:rsidRPr="00F33EAD">
        <w:rPr>
          <w:rFonts w:cs="Tahoma"/>
          <w:szCs w:val="20"/>
        </w:rPr>
        <w:t>Vaststellen volledigheid en geldigheid van de Inschrijvingen</w:t>
      </w:r>
      <w:bookmarkEnd w:id="357"/>
      <w:bookmarkEnd w:id="358"/>
    </w:p>
    <w:p w14:paraId="73048647" w14:textId="5FB24F18" w:rsidR="003A6889" w:rsidRPr="00F33EAD" w:rsidRDefault="003A6889" w:rsidP="00663A63">
      <w:pPr>
        <w:pStyle w:val="Default"/>
        <w:spacing w:line="288" w:lineRule="auto"/>
        <w:jc w:val="both"/>
        <w:rPr>
          <w:rFonts w:ascii="Tahoma" w:hAnsi="Tahoma" w:cs="Tahoma"/>
          <w:sz w:val="18"/>
          <w:szCs w:val="18"/>
        </w:rPr>
      </w:pPr>
      <w:r w:rsidRPr="003A6889">
        <w:rPr>
          <w:rFonts w:ascii="Tahoma" w:hAnsi="Tahoma" w:cs="Tahoma"/>
          <w:sz w:val="18"/>
          <w:szCs w:val="18"/>
        </w:rPr>
        <w:t xml:space="preserve">Opdrachtgever controleert of een Inschrijving volledig en geldig is. Alle </w:t>
      </w:r>
      <w:r>
        <w:rPr>
          <w:rFonts w:ascii="Tahoma" w:hAnsi="Tahoma" w:cs="Tahoma"/>
          <w:sz w:val="18"/>
          <w:szCs w:val="18"/>
        </w:rPr>
        <w:t>documenten en informatie</w:t>
      </w:r>
      <w:r w:rsidRPr="003A6889">
        <w:rPr>
          <w:rFonts w:ascii="Tahoma" w:hAnsi="Tahoma" w:cs="Tahoma"/>
          <w:sz w:val="18"/>
          <w:szCs w:val="18"/>
        </w:rPr>
        <w:t xml:space="preserve"> die op </w:t>
      </w:r>
      <w:r>
        <w:rPr>
          <w:rFonts w:ascii="Tahoma" w:hAnsi="Tahoma" w:cs="Tahoma"/>
          <w:sz w:val="18"/>
          <w:szCs w:val="18"/>
        </w:rPr>
        <w:t>basis</w:t>
      </w:r>
      <w:r w:rsidRPr="003A6889">
        <w:rPr>
          <w:rFonts w:ascii="Tahoma" w:hAnsi="Tahoma" w:cs="Tahoma"/>
          <w:sz w:val="18"/>
          <w:szCs w:val="18"/>
        </w:rPr>
        <w:t xml:space="preserve"> van dit Beschrijvend Document ingediend moeten worden, dienen feitelijk en compleet worden overgelegd op de in het </w:t>
      </w:r>
      <w:r w:rsidR="00CA2AFF">
        <w:rPr>
          <w:rFonts w:ascii="Tahoma" w:hAnsi="Tahoma" w:cs="Tahoma"/>
          <w:sz w:val="18"/>
          <w:szCs w:val="18"/>
        </w:rPr>
        <w:t>Aanbesteding</w:t>
      </w:r>
      <w:r w:rsidRPr="003A6889">
        <w:rPr>
          <w:rFonts w:ascii="Tahoma" w:hAnsi="Tahoma" w:cs="Tahoma"/>
          <w:sz w:val="18"/>
          <w:szCs w:val="18"/>
        </w:rPr>
        <w:t>splatform en dit Beschrijvend Document voorgeschreven wijze.</w:t>
      </w:r>
      <w:r>
        <w:rPr>
          <w:rFonts w:ascii="Tahoma" w:hAnsi="Tahoma" w:cs="Tahoma"/>
          <w:sz w:val="18"/>
          <w:szCs w:val="18"/>
        </w:rPr>
        <w:t xml:space="preserve"> Indien Inschrijving niet aan volledigheid en geldigheid voldoet, </w:t>
      </w:r>
      <w:r w:rsidRPr="003A6889">
        <w:rPr>
          <w:rFonts w:ascii="Tahoma" w:hAnsi="Tahoma" w:cs="Tahoma"/>
          <w:sz w:val="18"/>
          <w:szCs w:val="18"/>
        </w:rPr>
        <w:t>wordt Inschrijving in beginsel terzijde gelegd en niet verder in behandeling genomen</w:t>
      </w:r>
      <w:r>
        <w:rPr>
          <w:rFonts w:ascii="Tahoma" w:hAnsi="Tahoma" w:cs="Tahoma"/>
          <w:sz w:val="18"/>
          <w:szCs w:val="18"/>
        </w:rPr>
        <w:t>.</w:t>
      </w:r>
    </w:p>
    <w:p w14:paraId="0FA053CC" w14:textId="77777777" w:rsidR="00E51ECF" w:rsidRPr="00F33EAD" w:rsidRDefault="00CB2CEE" w:rsidP="00663A63">
      <w:pPr>
        <w:pStyle w:val="Kop3"/>
        <w:numPr>
          <w:ilvl w:val="2"/>
          <w:numId w:val="2"/>
        </w:numPr>
        <w:ind w:left="709" w:hanging="709"/>
        <w:jc w:val="both"/>
        <w:rPr>
          <w:rFonts w:cs="Tahoma"/>
          <w:szCs w:val="20"/>
        </w:rPr>
      </w:pPr>
      <w:r>
        <w:rPr>
          <w:rFonts w:cs="Tahoma"/>
          <w:szCs w:val="20"/>
        </w:rPr>
        <w:t>Toetsing</w:t>
      </w:r>
    </w:p>
    <w:p w14:paraId="14BB7248" w14:textId="59B24CC4" w:rsidR="0076399A" w:rsidRPr="00F33EAD" w:rsidRDefault="0076399A" w:rsidP="00663A63">
      <w:pPr>
        <w:jc w:val="both"/>
        <w:rPr>
          <w:rFonts w:cs="Tahoma"/>
        </w:rPr>
      </w:pPr>
      <w:r w:rsidRPr="00F33EAD">
        <w:rPr>
          <w:rFonts w:cs="Tahoma"/>
        </w:rPr>
        <w:t>Opdrachtgever</w:t>
      </w:r>
      <w:r w:rsidR="00F46175">
        <w:rPr>
          <w:rFonts w:cs="Tahoma"/>
        </w:rPr>
        <w:t xml:space="preserve"> toetst</w:t>
      </w:r>
      <w:r w:rsidRPr="00F33EAD">
        <w:rPr>
          <w:rFonts w:cs="Tahoma"/>
        </w:rPr>
        <w:t xml:space="preserve"> of </w:t>
      </w:r>
      <w:r w:rsidR="00B44565">
        <w:rPr>
          <w:rFonts w:cs="Tahoma"/>
        </w:rPr>
        <w:t xml:space="preserve">Deelnemer en </w:t>
      </w:r>
      <w:r w:rsidRPr="00F33EAD">
        <w:rPr>
          <w:rFonts w:cs="Tahoma"/>
        </w:rPr>
        <w:t xml:space="preserve">Inschrijving voldoen aan de </w:t>
      </w:r>
      <w:r w:rsidR="00F0054E" w:rsidRPr="00F33EAD">
        <w:rPr>
          <w:rFonts w:cs="Tahoma"/>
        </w:rPr>
        <w:t>Uitsluitingsgronden</w:t>
      </w:r>
      <w:r w:rsidR="00484CC5">
        <w:rPr>
          <w:rFonts w:cs="Tahoma"/>
        </w:rPr>
        <w:t xml:space="preserve"> en</w:t>
      </w:r>
      <w:r w:rsidR="00F0054E" w:rsidRPr="00F33EAD">
        <w:rPr>
          <w:rFonts w:cs="Tahoma"/>
        </w:rPr>
        <w:t xml:space="preserve"> Geschiktheidseisen</w:t>
      </w:r>
      <w:r w:rsidR="00D7468A">
        <w:rPr>
          <w:rFonts w:cs="Tahoma"/>
        </w:rPr>
        <w:t xml:space="preserve"> (</w:t>
      </w:r>
      <w:r w:rsidR="007541A8">
        <w:rPr>
          <w:rFonts w:cs="Tahoma"/>
        </w:rPr>
        <w:t xml:space="preserve">zoals </w:t>
      </w:r>
      <w:r w:rsidR="00B42F27">
        <w:rPr>
          <w:rFonts w:cs="Tahoma"/>
        </w:rPr>
        <w:t>beschreven in</w:t>
      </w:r>
      <w:r w:rsidR="00B42F27" w:rsidRPr="00F33EAD">
        <w:rPr>
          <w:rFonts w:cs="Tahoma"/>
        </w:rPr>
        <w:t xml:space="preserve"> </w:t>
      </w:r>
      <w:r w:rsidR="009C3193" w:rsidRPr="00F33EAD">
        <w:rPr>
          <w:rFonts w:cs="Tahoma"/>
        </w:rPr>
        <w:t>hoofdstuk 3)</w:t>
      </w:r>
      <w:r w:rsidRPr="00F33EAD">
        <w:rPr>
          <w:rFonts w:cs="Tahoma"/>
        </w:rPr>
        <w:t xml:space="preserve">. </w:t>
      </w:r>
    </w:p>
    <w:p w14:paraId="761BFE55" w14:textId="77777777" w:rsidR="00E51ECF" w:rsidRPr="00F33EAD" w:rsidRDefault="00E51ECF" w:rsidP="00663A63">
      <w:pPr>
        <w:pStyle w:val="Kop3"/>
        <w:numPr>
          <w:ilvl w:val="2"/>
          <w:numId w:val="2"/>
        </w:numPr>
        <w:ind w:left="709" w:hanging="709"/>
        <w:jc w:val="both"/>
        <w:rPr>
          <w:rFonts w:cs="Tahoma"/>
          <w:szCs w:val="20"/>
        </w:rPr>
      </w:pPr>
      <w:bookmarkStart w:id="359" w:name="_Toc456343191"/>
      <w:bookmarkStart w:id="360" w:name="_Toc495681010"/>
      <w:r w:rsidRPr="00F33EAD">
        <w:rPr>
          <w:rFonts w:cs="Tahoma"/>
          <w:szCs w:val="20"/>
        </w:rPr>
        <w:t>Inhoudelijke beoordeling Inschrijvingen</w:t>
      </w:r>
      <w:bookmarkEnd w:id="359"/>
      <w:bookmarkEnd w:id="360"/>
    </w:p>
    <w:p w14:paraId="09A9314F" w14:textId="543D3A39" w:rsidR="00F001FE" w:rsidRPr="00F33EAD" w:rsidRDefault="00FE6F78" w:rsidP="00663A63">
      <w:pPr>
        <w:jc w:val="both"/>
        <w:rPr>
          <w:rFonts w:cs="Tahoma"/>
        </w:rPr>
      </w:pPr>
      <w:r w:rsidRPr="00F33EAD">
        <w:rPr>
          <w:rFonts w:cs="Tahoma"/>
        </w:rPr>
        <w:t xml:space="preserve">Opdrachtgever </w:t>
      </w:r>
      <w:r w:rsidR="00C50EDE">
        <w:rPr>
          <w:rFonts w:cs="Tahoma"/>
        </w:rPr>
        <w:t>beoordeelt de Inschrijving</w:t>
      </w:r>
      <w:r w:rsidR="00415BDF">
        <w:rPr>
          <w:rFonts w:cs="Tahoma"/>
        </w:rPr>
        <w:t xml:space="preserve"> </w:t>
      </w:r>
      <w:r w:rsidR="009F6166" w:rsidRPr="00F33EAD">
        <w:rPr>
          <w:rFonts w:cs="Tahoma"/>
        </w:rPr>
        <w:t xml:space="preserve">op basis van het </w:t>
      </w:r>
      <w:r w:rsidR="00A00194" w:rsidRPr="00EB75EE">
        <w:rPr>
          <w:rFonts w:cs="Tahoma"/>
        </w:rPr>
        <w:t>Gunningscr</w:t>
      </w:r>
      <w:r w:rsidRPr="00EB75EE">
        <w:rPr>
          <w:rFonts w:cs="Tahoma"/>
        </w:rPr>
        <w:t xml:space="preserve">iterium </w:t>
      </w:r>
      <w:r w:rsidR="00BF27C2" w:rsidRPr="00EB75EE">
        <w:rPr>
          <w:rFonts w:cs="Tahoma"/>
        </w:rPr>
        <w:t>beste prijs-kwaliteitverhouding</w:t>
      </w:r>
      <w:r w:rsidRPr="00EB75EE">
        <w:rPr>
          <w:rFonts w:cs="Tahoma"/>
        </w:rPr>
        <w:t>.</w:t>
      </w:r>
      <w:r w:rsidR="007716A0" w:rsidRPr="00EB75EE">
        <w:rPr>
          <w:rFonts w:cs="Tahoma"/>
        </w:rPr>
        <w:t xml:space="preserve"> </w:t>
      </w:r>
      <w:r w:rsidRPr="00EB75EE">
        <w:rPr>
          <w:rFonts w:cs="Tahoma"/>
        </w:rPr>
        <w:t xml:space="preserve">Dit </w:t>
      </w:r>
      <w:r w:rsidR="00A00194" w:rsidRPr="00EB75EE">
        <w:rPr>
          <w:rFonts w:cs="Tahoma"/>
        </w:rPr>
        <w:t>Gunningscr</w:t>
      </w:r>
      <w:r w:rsidRPr="00EB75EE">
        <w:rPr>
          <w:rFonts w:cs="Tahoma"/>
        </w:rPr>
        <w:t xml:space="preserve">iterium </w:t>
      </w:r>
      <w:r w:rsidR="007716A0" w:rsidRPr="00EB75EE">
        <w:rPr>
          <w:rFonts w:cs="Tahoma"/>
        </w:rPr>
        <w:t xml:space="preserve">en de wijze waarop Opdrachtgever vaststelt welke </w:t>
      </w:r>
      <w:r w:rsidR="00EF2712" w:rsidRPr="00EB75EE">
        <w:rPr>
          <w:rFonts w:cs="Tahoma"/>
        </w:rPr>
        <w:t>Deelnemer</w:t>
      </w:r>
      <w:r w:rsidR="007716A0" w:rsidRPr="00EB75EE">
        <w:rPr>
          <w:rFonts w:cs="Tahoma"/>
        </w:rPr>
        <w:t xml:space="preserve"> de </w:t>
      </w:r>
      <w:r w:rsidR="00BF27C2" w:rsidRPr="00EB75EE">
        <w:rPr>
          <w:rFonts w:cs="Tahoma"/>
        </w:rPr>
        <w:t>beste prijs-kwaliteitverhouding</w:t>
      </w:r>
      <w:r w:rsidRPr="00EB75EE">
        <w:rPr>
          <w:rFonts w:cs="Tahoma"/>
        </w:rPr>
        <w:t xml:space="preserve"> heeft gedaan staat beschreven in hoofdstuk</w:t>
      </w:r>
      <w:r w:rsidR="00F30F62" w:rsidRPr="00EB75EE">
        <w:rPr>
          <w:rFonts w:cs="Tahoma"/>
        </w:rPr>
        <w:t xml:space="preserve"> </w:t>
      </w:r>
      <w:r w:rsidR="00AD60B5">
        <w:rPr>
          <w:rFonts w:cs="Tahoma"/>
        </w:rPr>
        <w:t>5</w:t>
      </w:r>
      <w:r w:rsidR="006C5E05" w:rsidRPr="00EB75EE">
        <w:rPr>
          <w:rFonts w:cs="Tahoma"/>
        </w:rPr>
        <w:t>.</w:t>
      </w:r>
    </w:p>
    <w:p w14:paraId="3AD55680" w14:textId="77777777" w:rsidR="005D04E6" w:rsidRPr="00F33EAD" w:rsidRDefault="005D04E6" w:rsidP="00663A63">
      <w:pPr>
        <w:pStyle w:val="Kop2"/>
        <w:numPr>
          <w:ilvl w:val="1"/>
          <w:numId w:val="2"/>
        </w:numPr>
        <w:ind w:left="0"/>
        <w:jc w:val="both"/>
        <w:rPr>
          <w:rFonts w:cs="Tahoma"/>
          <w:sz w:val="22"/>
        </w:rPr>
      </w:pPr>
      <w:bookmarkStart w:id="361" w:name="_Toc274598904"/>
      <w:bookmarkStart w:id="362" w:name="_Toc468459475"/>
      <w:bookmarkStart w:id="363" w:name="_Toc495681012"/>
      <w:bookmarkStart w:id="364" w:name="_Ref497406437"/>
      <w:bookmarkStart w:id="365" w:name="_Toc156480257"/>
      <w:r w:rsidRPr="00F33EAD">
        <w:rPr>
          <w:rFonts w:cs="Tahoma"/>
          <w:sz w:val="22"/>
        </w:rPr>
        <w:t>Voorwaarden voor inschrijven</w:t>
      </w:r>
      <w:bookmarkEnd w:id="361"/>
      <w:bookmarkEnd w:id="362"/>
      <w:bookmarkEnd w:id="363"/>
      <w:bookmarkEnd w:id="364"/>
      <w:bookmarkEnd w:id="365"/>
    </w:p>
    <w:p w14:paraId="25644C2F" w14:textId="77777777" w:rsidR="00080843" w:rsidRPr="00F33EAD" w:rsidRDefault="00080843" w:rsidP="00663A63">
      <w:pPr>
        <w:pStyle w:val="Kop3"/>
        <w:numPr>
          <w:ilvl w:val="2"/>
          <w:numId w:val="2"/>
        </w:numPr>
        <w:ind w:left="709" w:hanging="709"/>
        <w:jc w:val="both"/>
        <w:rPr>
          <w:rFonts w:cs="Tahoma"/>
          <w:szCs w:val="20"/>
        </w:rPr>
      </w:pPr>
      <w:bookmarkStart w:id="366" w:name="_Toc495681013"/>
      <w:bookmarkStart w:id="367" w:name="_Toc484701869"/>
      <w:r w:rsidRPr="00F33EAD">
        <w:rPr>
          <w:rFonts w:cs="Tahoma"/>
          <w:szCs w:val="20"/>
        </w:rPr>
        <w:t>Toepasselijk recht</w:t>
      </w:r>
      <w:bookmarkEnd w:id="366"/>
    </w:p>
    <w:p w14:paraId="13CB7F31" w14:textId="19CDAB73" w:rsidR="00080843" w:rsidRPr="00F33EAD" w:rsidRDefault="00080843" w:rsidP="00663A63">
      <w:pPr>
        <w:jc w:val="both"/>
        <w:rPr>
          <w:rFonts w:cs="Tahoma"/>
        </w:rPr>
      </w:pPr>
      <w:r w:rsidRPr="00F33EAD">
        <w:rPr>
          <w:rFonts w:cs="Tahoma"/>
        </w:rPr>
        <w:t xml:space="preserve">Uitsluitend het Nederlandse recht beheerst deze </w:t>
      </w:r>
      <w:r w:rsidR="00CA2AFF">
        <w:rPr>
          <w:rFonts w:cs="Tahoma"/>
        </w:rPr>
        <w:t>Aanbesteding</w:t>
      </w:r>
      <w:r w:rsidRPr="00F33EAD">
        <w:rPr>
          <w:rFonts w:cs="Tahoma"/>
        </w:rPr>
        <w:t xml:space="preserve">. </w:t>
      </w:r>
    </w:p>
    <w:p w14:paraId="00DB45A9" w14:textId="77777777" w:rsidR="009002FF" w:rsidRPr="00F33EAD" w:rsidRDefault="009002FF" w:rsidP="00663A63">
      <w:pPr>
        <w:pStyle w:val="Kop3"/>
        <w:numPr>
          <w:ilvl w:val="2"/>
          <w:numId w:val="2"/>
        </w:numPr>
        <w:ind w:left="709" w:hanging="709"/>
        <w:jc w:val="both"/>
        <w:rPr>
          <w:rFonts w:cs="Tahoma"/>
          <w:szCs w:val="20"/>
        </w:rPr>
      </w:pPr>
      <w:bookmarkStart w:id="368" w:name="_Toc495681014"/>
      <w:r w:rsidRPr="00F33EAD">
        <w:rPr>
          <w:rFonts w:cs="Tahoma"/>
          <w:szCs w:val="20"/>
        </w:rPr>
        <w:t>Instemming voorwaarden</w:t>
      </w:r>
      <w:bookmarkEnd w:id="367"/>
      <w:bookmarkEnd w:id="368"/>
    </w:p>
    <w:p w14:paraId="770C031D" w14:textId="023E1812" w:rsidR="009C3193" w:rsidRDefault="009002FF" w:rsidP="00663A63">
      <w:pPr>
        <w:jc w:val="both"/>
        <w:rPr>
          <w:rFonts w:cs="Tahoma"/>
        </w:rPr>
      </w:pPr>
      <w:r w:rsidRPr="482B2FE0">
        <w:rPr>
          <w:rFonts w:cs="Tahoma"/>
        </w:rPr>
        <w:t xml:space="preserve">Door middel van het indienen van een </w:t>
      </w:r>
      <w:r w:rsidR="00AD4829" w:rsidRPr="482B2FE0">
        <w:rPr>
          <w:rFonts w:cs="Tahoma"/>
        </w:rPr>
        <w:t>Inschrijving</w:t>
      </w:r>
      <w:r w:rsidRPr="482B2FE0">
        <w:rPr>
          <w:rFonts w:cs="Tahoma"/>
        </w:rPr>
        <w:t xml:space="preserve"> stemt Deelnemer in met de voorwaarden zoals opgenomen in het Beschrijvend Document en de Nota</w:t>
      </w:r>
      <w:r w:rsidR="2E74F951" w:rsidRPr="482B2FE0">
        <w:rPr>
          <w:rFonts w:cs="Tahoma"/>
        </w:rPr>
        <w:t>(</w:t>
      </w:r>
      <w:r w:rsidRPr="482B2FE0">
        <w:rPr>
          <w:rFonts w:cs="Tahoma"/>
        </w:rPr>
        <w:t>’s</w:t>
      </w:r>
      <w:r w:rsidR="5DB6F068" w:rsidRPr="0B9852A5">
        <w:rPr>
          <w:rFonts w:cs="Tahoma"/>
        </w:rPr>
        <w:t>)</w:t>
      </w:r>
      <w:r w:rsidRPr="482B2FE0">
        <w:rPr>
          <w:rFonts w:cs="Tahoma"/>
        </w:rPr>
        <w:t xml:space="preserve"> van Inlichtingen</w:t>
      </w:r>
      <w:r w:rsidR="00646649" w:rsidRPr="482B2FE0">
        <w:rPr>
          <w:rFonts w:cs="Tahoma"/>
        </w:rPr>
        <w:t xml:space="preserve">. </w:t>
      </w:r>
    </w:p>
    <w:p w14:paraId="22E05B83" w14:textId="77777777" w:rsidR="001440FE" w:rsidRPr="00F33EAD" w:rsidRDefault="001440FE" w:rsidP="00663A63">
      <w:pPr>
        <w:jc w:val="both"/>
        <w:rPr>
          <w:rFonts w:cs="Tahoma"/>
          <w:szCs w:val="18"/>
        </w:rPr>
      </w:pPr>
    </w:p>
    <w:p w14:paraId="142365DE" w14:textId="737ACC80" w:rsidR="009C3193" w:rsidRPr="00F33EAD" w:rsidRDefault="00E9426E" w:rsidP="00663A63">
      <w:pPr>
        <w:jc w:val="both"/>
        <w:rPr>
          <w:rFonts w:cs="Tahoma"/>
          <w:szCs w:val="18"/>
        </w:rPr>
      </w:pPr>
      <w:r w:rsidRPr="00EB75EE">
        <w:rPr>
          <w:rFonts w:cs="Tahoma"/>
        </w:rPr>
        <w:t xml:space="preserve">De </w:t>
      </w:r>
      <w:r w:rsidR="00541FA6" w:rsidRPr="00EB75EE">
        <w:rPr>
          <w:rFonts w:cs="Tahoma"/>
        </w:rPr>
        <w:t>A</w:t>
      </w:r>
      <w:r w:rsidRPr="00EB75EE">
        <w:rPr>
          <w:rFonts w:cs="Tahoma"/>
        </w:rPr>
        <w:t xml:space="preserve">lgemene </w:t>
      </w:r>
      <w:r w:rsidR="00541FA6" w:rsidRPr="00EB75EE">
        <w:rPr>
          <w:rFonts w:cs="Tahoma"/>
        </w:rPr>
        <w:t>I</w:t>
      </w:r>
      <w:r w:rsidRPr="00EB75EE">
        <w:rPr>
          <w:rFonts w:cs="Tahoma"/>
        </w:rPr>
        <w:t>nkoopvoorwaarden van Opdrachtgever zijn van toepassing (</w:t>
      </w:r>
      <w:r w:rsidRPr="009D74B0">
        <w:rPr>
          <w:rFonts w:cs="Tahoma"/>
        </w:rPr>
        <w:t>zie Bijlage</w:t>
      </w:r>
      <w:r w:rsidR="0035419B" w:rsidRPr="009D74B0">
        <w:rPr>
          <w:rFonts w:cs="Tahoma"/>
        </w:rPr>
        <w:t xml:space="preserve"> </w:t>
      </w:r>
      <w:r w:rsidR="0035419B" w:rsidRPr="006B7EF9">
        <w:rPr>
          <w:rFonts w:cs="Tahoma"/>
        </w:rPr>
        <w:t>C</w:t>
      </w:r>
      <w:r w:rsidRPr="006B7EF9">
        <w:rPr>
          <w:rFonts w:cs="Tahoma"/>
        </w:rPr>
        <w:t>)</w:t>
      </w:r>
      <w:r w:rsidRPr="006B7EF9">
        <w:rPr>
          <w:rFonts w:cs="Tahoma"/>
          <w:i/>
        </w:rPr>
        <w:t>.</w:t>
      </w:r>
      <w:r w:rsidRPr="009D74B0">
        <w:rPr>
          <w:rFonts w:cs="Tahoma"/>
        </w:rPr>
        <w:t xml:space="preserve"> Leverings</w:t>
      </w:r>
      <w:r w:rsidRPr="00F33EAD">
        <w:rPr>
          <w:rFonts w:cs="Tahoma"/>
        </w:rPr>
        <w:t xml:space="preserve">-, betalings- en/of andere algemene voorwaarden van de Deelnemer worden uitdrukkelijk van de hand gewezen. Ingeval van strijd tussen de </w:t>
      </w:r>
      <w:r w:rsidR="008577EF">
        <w:rPr>
          <w:rFonts w:cs="Tahoma"/>
        </w:rPr>
        <w:t>A</w:t>
      </w:r>
      <w:r w:rsidRPr="00F33EAD">
        <w:rPr>
          <w:rFonts w:cs="Tahoma"/>
        </w:rPr>
        <w:t xml:space="preserve">lgemene </w:t>
      </w:r>
      <w:r w:rsidR="008577EF">
        <w:rPr>
          <w:rFonts w:cs="Tahoma"/>
        </w:rPr>
        <w:t>I</w:t>
      </w:r>
      <w:r w:rsidRPr="00F33EAD">
        <w:rPr>
          <w:rFonts w:cs="Tahoma"/>
        </w:rPr>
        <w:t xml:space="preserve">nkoopvoorwaarden van Opdrachtgever en </w:t>
      </w:r>
      <w:r w:rsidRPr="00F33EAD">
        <w:rPr>
          <w:rFonts w:cs="Tahoma"/>
          <w:szCs w:val="20"/>
          <w:lang w:eastAsia="en-US"/>
        </w:rPr>
        <w:t>Beschrijvend Document</w:t>
      </w:r>
      <w:r w:rsidRPr="00F33EAD">
        <w:rPr>
          <w:rFonts w:cs="Tahoma"/>
        </w:rPr>
        <w:t xml:space="preserve">, prevaleert het bepaalde in </w:t>
      </w:r>
      <w:r w:rsidRPr="00F33EAD">
        <w:rPr>
          <w:rFonts w:cs="Tahoma"/>
          <w:szCs w:val="20"/>
          <w:lang w:eastAsia="en-US"/>
        </w:rPr>
        <w:t>Beschrijvend Document</w:t>
      </w:r>
      <w:r w:rsidRPr="00F33EAD">
        <w:rPr>
          <w:rFonts w:cs="Tahoma"/>
        </w:rPr>
        <w:t>.</w:t>
      </w:r>
    </w:p>
    <w:p w14:paraId="2D07AEBF" w14:textId="77777777" w:rsidR="00E9426E" w:rsidRPr="00CB6AB0" w:rsidRDefault="00E9426E" w:rsidP="00663A63">
      <w:pPr>
        <w:pStyle w:val="Kop3"/>
        <w:numPr>
          <w:ilvl w:val="2"/>
          <w:numId w:val="2"/>
        </w:numPr>
        <w:ind w:left="709" w:hanging="709"/>
        <w:jc w:val="both"/>
        <w:rPr>
          <w:rFonts w:cs="Tahoma"/>
          <w:szCs w:val="20"/>
        </w:rPr>
      </w:pPr>
      <w:r w:rsidRPr="00CB6AB0">
        <w:rPr>
          <w:rFonts w:cs="Tahoma"/>
          <w:szCs w:val="20"/>
        </w:rPr>
        <w:t>Rechtsgeldige ondertekening</w:t>
      </w:r>
    </w:p>
    <w:p w14:paraId="1AC7989A" w14:textId="77777777" w:rsidR="009002FF" w:rsidRDefault="00646649" w:rsidP="00663A63">
      <w:pPr>
        <w:jc w:val="both"/>
        <w:rPr>
          <w:rFonts w:cs="Tahoma"/>
          <w:szCs w:val="18"/>
        </w:rPr>
      </w:pPr>
      <w:r w:rsidRPr="00F33EAD">
        <w:rPr>
          <w:rFonts w:cs="Tahoma"/>
          <w:szCs w:val="18"/>
        </w:rPr>
        <w:t>De Inschrijving dient rechtsgeldig ondertekend te zijn door een ten tijde van ondertekening tot vertegenwoordiging bevoegde functionaris. Dit wordt gecontroleerd aan de hand van het bij de verificatie door de Deelnemer te verstrekken uittreksel uit het register van de Kamer van Koophandel. Uit dit uittreksel moet de tekenbevoegdheid van de ondertekenaar</w:t>
      </w:r>
      <w:r w:rsidR="00602D96" w:rsidRPr="00F33EAD">
        <w:rPr>
          <w:rFonts w:cs="Tahoma"/>
          <w:szCs w:val="18"/>
        </w:rPr>
        <w:t xml:space="preserve">, op het moment van indiening van de </w:t>
      </w:r>
      <w:r w:rsidR="00E90484" w:rsidRPr="00F33EAD">
        <w:rPr>
          <w:rFonts w:cs="Tahoma"/>
          <w:szCs w:val="18"/>
        </w:rPr>
        <w:t>I</w:t>
      </w:r>
      <w:r w:rsidR="00602D96" w:rsidRPr="00F33EAD">
        <w:rPr>
          <w:rFonts w:cs="Tahoma"/>
          <w:szCs w:val="18"/>
        </w:rPr>
        <w:t>nschrijving,</w:t>
      </w:r>
      <w:r w:rsidRPr="00F33EAD">
        <w:rPr>
          <w:rFonts w:cs="Tahoma"/>
          <w:szCs w:val="18"/>
        </w:rPr>
        <w:t xml:space="preserve"> duidelijk blijken. </w:t>
      </w:r>
    </w:p>
    <w:p w14:paraId="25F741D9" w14:textId="77777777" w:rsidR="00B00DF5" w:rsidRPr="00F33EAD" w:rsidRDefault="00B00DF5" w:rsidP="00663A63">
      <w:pPr>
        <w:pStyle w:val="Kop3"/>
        <w:numPr>
          <w:ilvl w:val="2"/>
          <w:numId w:val="2"/>
        </w:numPr>
        <w:tabs>
          <w:tab w:val="num" w:pos="720"/>
        </w:tabs>
        <w:ind w:left="709" w:hanging="709"/>
        <w:jc w:val="both"/>
        <w:rPr>
          <w:rFonts w:cs="Tahoma"/>
          <w:szCs w:val="20"/>
        </w:rPr>
      </w:pPr>
      <w:r w:rsidRPr="00F33EAD">
        <w:rPr>
          <w:rFonts w:cs="Tahoma"/>
          <w:szCs w:val="20"/>
        </w:rPr>
        <w:t>Inschrijven in een Samenwerkingsverband</w:t>
      </w:r>
    </w:p>
    <w:p w14:paraId="2BB87DC1" w14:textId="65D3647E" w:rsidR="00B00DF5" w:rsidRPr="00F33EAD" w:rsidRDefault="00B00DF5" w:rsidP="00663A63">
      <w:pPr>
        <w:jc w:val="both"/>
        <w:rPr>
          <w:rFonts w:cs="Tahoma"/>
        </w:rPr>
      </w:pPr>
      <w:r w:rsidRPr="00F33EAD">
        <w:rPr>
          <w:rFonts w:cs="Tahoma"/>
        </w:rPr>
        <w:t xml:space="preserve">Alle leden van het Samenwerkingsverband verklaren door middel van het indienen van een Inschrijving aansprakelijk te zijn, zowel in het kader van de </w:t>
      </w:r>
      <w:r w:rsidR="00CA2AFF">
        <w:rPr>
          <w:rFonts w:cs="Tahoma"/>
        </w:rPr>
        <w:t>Aanbesteding</w:t>
      </w:r>
      <w:r w:rsidRPr="00F33EAD">
        <w:rPr>
          <w:rFonts w:cs="Tahoma"/>
        </w:rPr>
        <w:t xml:space="preserve"> als in het kader van het uitvoeren van de Overeenkomst. Wijziging in de samenstelling van het Samenwerkingsverband, na indiening van de Inschrijving, zonder schriftelijke toestemming van Opdrachtgever, leidt in beginsel tot uitsluiting.</w:t>
      </w:r>
    </w:p>
    <w:p w14:paraId="5FBD2CC7" w14:textId="77777777" w:rsidR="00726EE5" w:rsidRPr="00F33EAD" w:rsidRDefault="00726EE5" w:rsidP="00663A63">
      <w:pPr>
        <w:jc w:val="both"/>
        <w:rPr>
          <w:rFonts w:cs="Tahoma"/>
          <w:color w:val="548DD4" w:themeColor="text2" w:themeTint="99"/>
        </w:rPr>
      </w:pPr>
    </w:p>
    <w:p w14:paraId="4504B07C" w14:textId="4DE9CCCC" w:rsidR="00B00DF5" w:rsidRPr="009C6917" w:rsidRDefault="00B00DF5" w:rsidP="00663A63">
      <w:pPr>
        <w:jc w:val="both"/>
        <w:rPr>
          <w:rFonts w:cs="Tahoma"/>
        </w:rPr>
      </w:pPr>
      <w:r w:rsidRPr="009C6917">
        <w:rPr>
          <w:rFonts w:cs="Tahoma"/>
        </w:rPr>
        <w:t xml:space="preserve">De leden van een Samenwerkingsverband verklaren zich door aanmelding bereid om vanaf gunning een rechtsvorm aan te nemen volgens welke de leden van het Samenwerkingsverband hoofdelijk aansprakelijk zijn voor de volledige en correcte nakoming van alle verbintenissen jegens Opdrachtgever. Een Samenwerkingsverband wijst gedurende de </w:t>
      </w:r>
      <w:r w:rsidR="00CA2AFF">
        <w:rPr>
          <w:rFonts w:cs="Tahoma"/>
        </w:rPr>
        <w:t>Aanbesteding</w:t>
      </w:r>
      <w:r w:rsidRPr="009C6917">
        <w:rPr>
          <w:rFonts w:cs="Tahoma"/>
        </w:rPr>
        <w:t xml:space="preserve"> en uitvoering van de Opdracht een penvoerder aan die gerechtigd is namens het Samenwerkingsverband op te treden.</w:t>
      </w:r>
    </w:p>
    <w:p w14:paraId="5FF36A46" w14:textId="77777777" w:rsidR="00B00DF5" w:rsidRPr="00F33EAD" w:rsidRDefault="00B00DF5" w:rsidP="00663A63">
      <w:pPr>
        <w:pStyle w:val="Kop3"/>
        <w:numPr>
          <w:ilvl w:val="2"/>
          <w:numId w:val="2"/>
        </w:numPr>
        <w:tabs>
          <w:tab w:val="num" w:pos="720"/>
        </w:tabs>
        <w:ind w:left="709" w:hanging="709"/>
        <w:jc w:val="both"/>
        <w:rPr>
          <w:rFonts w:cs="Tahoma"/>
          <w:szCs w:val="20"/>
        </w:rPr>
      </w:pPr>
      <w:r w:rsidRPr="00F33EAD">
        <w:rPr>
          <w:rFonts w:cs="Tahoma"/>
          <w:szCs w:val="20"/>
        </w:rPr>
        <w:lastRenderedPageBreak/>
        <w:t>Inschrijven met onderaannemers</w:t>
      </w:r>
    </w:p>
    <w:p w14:paraId="1840E87B" w14:textId="6A772FFE" w:rsidR="00B00DF5" w:rsidRPr="00F33EAD" w:rsidRDefault="00B00DF5" w:rsidP="00663A63">
      <w:pPr>
        <w:jc w:val="both"/>
        <w:rPr>
          <w:rFonts w:cs="Tahoma"/>
        </w:rPr>
      </w:pPr>
      <w:r w:rsidRPr="00F33EAD">
        <w:rPr>
          <w:rFonts w:cs="Tahoma"/>
        </w:rPr>
        <w:t xml:space="preserve">Indien de Deelnemer </w:t>
      </w:r>
      <w:r w:rsidRPr="009C6917">
        <w:rPr>
          <w:rFonts w:cs="Tahoma"/>
        </w:rPr>
        <w:t xml:space="preserve">gebruikmaakt van (een) onderaannemer(s) voor de uitvoering van de </w:t>
      </w:r>
      <w:r w:rsidR="001C60A6">
        <w:rPr>
          <w:rFonts w:cs="Tahoma"/>
        </w:rPr>
        <w:t>Overeenkomst</w:t>
      </w:r>
      <w:r w:rsidRPr="009C6917">
        <w:rPr>
          <w:rFonts w:cs="Tahoma"/>
        </w:rPr>
        <w:t xml:space="preserve">, dient </w:t>
      </w:r>
      <w:r w:rsidR="008E0AAA" w:rsidRPr="009C6917">
        <w:rPr>
          <w:rFonts w:cs="Tahoma"/>
        </w:rPr>
        <w:t>Deelnemer</w:t>
      </w:r>
      <w:r w:rsidRPr="009C6917">
        <w:rPr>
          <w:rFonts w:cs="Tahoma"/>
        </w:rPr>
        <w:t xml:space="preserve"> exact aan te geven (i) welke onderaannemer(s) dit betreft en (ii) voor welk deel van de </w:t>
      </w:r>
      <w:r w:rsidR="001C60A6">
        <w:rPr>
          <w:rFonts w:cs="Tahoma"/>
        </w:rPr>
        <w:t>Overeenkomst</w:t>
      </w:r>
      <w:r w:rsidRPr="009C6917">
        <w:rPr>
          <w:rFonts w:cs="Tahoma"/>
        </w:rPr>
        <w:t xml:space="preserve"> deze onderaannemer</w:t>
      </w:r>
      <w:r w:rsidRPr="00F33EAD">
        <w:rPr>
          <w:rFonts w:cs="Tahoma"/>
        </w:rPr>
        <w:t xml:space="preserve">(s) zal (zullen) worden ingeschakeld. Voor alle onderaannemers dient na bekendmaking van de voorgenomen gunningsbeslissing een bewijs van inschrijving in het nationaal beroeps-/handelsregister te worden overgelegd, op eerste verzoek van Opdrachtgever. </w:t>
      </w:r>
    </w:p>
    <w:p w14:paraId="0D23837D" w14:textId="77777777" w:rsidR="00B00DF5" w:rsidRPr="00F33EAD" w:rsidRDefault="00B00DF5" w:rsidP="00663A63">
      <w:pPr>
        <w:jc w:val="both"/>
        <w:rPr>
          <w:rFonts w:cs="Tahoma"/>
        </w:rPr>
      </w:pPr>
    </w:p>
    <w:p w14:paraId="26780CDB" w14:textId="77777777" w:rsidR="00B00DF5" w:rsidRPr="00F33EAD" w:rsidRDefault="00B00DF5" w:rsidP="00663A63">
      <w:pPr>
        <w:jc w:val="both"/>
        <w:rPr>
          <w:rFonts w:cs="Tahoma"/>
        </w:rPr>
      </w:pPr>
      <w:r w:rsidRPr="00F33EAD">
        <w:rPr>
          <w:rFonts w:cs="Tahoma"/>
        </w:rPr>
        <w:t xml:space="preserve">Na Inschrijving mag de samenstelling van hoofdaannemer met één of meer onderaannemer(s) alleen worden gewijzigd, bijvoorbeeld door inschakeling en/of vervanging van een of meer van hen, na voorafgaande schriftelijke goedkeuring van Opdrachtgever. </w:t>
      </w:r>
    </w:p>
    <w:p w14:paraId="6691FB1B" w14:textId="77777777" w:rsidR="00B00DF5" w:rsidRPr="00F33EAD" w:rsidRDefault="00B00DF5" w:rsidP="00663A63">
      <w:pPr>
        <w:jc w:val="both"/>
        <w:rPr>
          <w:rFonts w:cs="Tahoma"/>
        </w:rPr>
      </w:pPr>
    </w:p>
    <w:p w14:paraId="095B3AF1" w14:textId="77777777" w:rsidR="00B00DF5" w:rsidRPr="00F33EAD" w:rsidRDefault="00B00DF5" w:rsidP="00663A63">
      <w:pPr>
        <w:spacing w:after="240"/>
        <w:jc w:val="both"/>
        <w:rPr>
          <w:rFonts w:cs="Tahoma"/>
        </w:rPr>
      </w:pPr>
      <w:r w:rsidRPr="00F33EAD">
        <w:rPr>
          <w:rFonts w:cs="Tahoma"/>
        </w:rPr>
        <w:t>De onderaannemer(s) voeren namens en onder verantwoordelijkheid van de Deelnemer bepaalde voorschriften uit. De hoofdaannemer is bij deze constructie volledig aansprakelijk voor de gestanddoening van de verplichtingen voortvloeiend uit de Inschrijving, alsmede de eventuele uitvoering van de Overeenkomst. De hoofdaannemer is ook aansprakelijk voor de nakoming van de verplichtingen van de door haar ingeschakelde onderaannemer(s).</w:t>
      </w:r>
    </w:p>
    <w:p w14:paraId="0BF0D3E5" w14:textId="77777777" w:rsidR="00B00DF5" w:rsidRPr="00F33EAD" w:rsidRDefault="00B00DF5" w:rsidP="00663A63">
      <w:pPr>
        <w:jc w:val="both"/>
        <w:rPr>
          <w:rFonts w:cs="Tahoma"/>
        </w:rPr>
      </w:pPr>
      <w:r w:rsidRPr="00F33EAD">
        <w:rPr>
          <w:rFonts w:cs="Tahoma"/>
        </w:rPr>
        <w:t>De betreffende onderaannemer dient Deelnemer bij de uitvoering van de Opdracht ook daadwerkelijk en dienovereenkomstig in te zetten. De hoofdaannemer dient aan te tonen dat zij bij de uitvoering van de Overeenkomst ook werkelijk gebruik kan maken van de benodigde middelen (kennis, mens, materieel) van betreffende onderaannemer(s). Zie hiervoor het bepaalde in hoofdstuk</w:t>
      </w:r>
      <w:r w:rsidR="003A3055">
        <w:rPr>
          <w:rFonts w:cs="Tahoma"/>
        </w:rPr>
        <w:t xml:space="preserve"> </w:t>
      </w:r>
      <w:r w:rsidR="003A3055" w:rsidRPr="003A3055">
        <w:rPr>
          <w:rFonts w:cs="Tahoma"/>
        </w:rPr>
        <w:t>3</w:t>
      </w:r>
      <w:r w:rsidRPr="00F33EAD">
        <w:rPr>
          <w:rFonts w:cs="Tahoma"/>
        </w:rPr>
        <w:t>.</w:t>
      </w:r>
    </w:p>
    <w:p w14:paraId="30FDAF57" w14:textId="77777777" w:rsidR="005D04E6" w:rsidRPr="00F33EAD" w:rsidRDefault="00B906BB" w:rsidP="00663A63">
      <w:pPr>
        <w:pStyle w:val="Kop3"/>
        <w:numPr>
          <w:ilvl w:val="2"/>
          <w:numId w:val="2"/>
        </w:numPr>
        <w:tabs>
          <w:tab w:val="num" w:pos="720"/>
        </w:tabs>
        <w:ind w:left="709" w:hanging="709"/>
        <w:jc w:val="both"/>
        <w:rPr>
          <w:rFonts w:cs="Tahoma"/>
          <w:szCs w:val="20"/>
        </w:rPr>
      </w:pPr>
      <w:bookmarkStart w:id="369" w:name="_Sluitingsdatum_en_-tijdstip"/>
      <w:bookmarkStart w:id="370" w:name="_Toc274598905"/>
      <w:bookmarkStart w:id="371" w:name="_Toc495681015"/>
      <w:bookmarkEnd w:id="369"/>
      <w:r w:rsidRPr="00F33EAD">
        <w:rPr>
          <w:rFonts w:cs="Tahoma"/>
          <w:szCs w:val="20"/>
        </w:rPr>
        <w:t>Inschrijving</w:t>
      </w:r>
      <w:r w:rsidR="005D04E6" w:rsidRPr="00F33EAD">
        <w:rPr>
          <w:rFonts w:cs="Tahoma"/>
          <w:szCs w:val="20"/>
        </w:rPr>
        <w:t xml:space="preserve"> conform </w:t>
      </w:r>
      <w:bookmarkEnd w:id="370"/>
      <w:r w:rsidRPr="00F33EAD">
        <w:rPr>
          <w:rFonts w:cs="Tahoma"/>
          <w:szCs w:val="20"/>
        </w:rPr>
        <w:t>het Beschrijvend Document</w:t>
      </w:r>
      <w:bookmarkEnd w:id="371"/>
    </w:p>
    <w:p w14:paraId="0F3C6A76" w14:textId="69D7F1FF" w:rsidR="00A71229" w:rsidRPr="00F33EAD" w:rsidRDefault="00A71229" w:rsidP="00663A63">
      <w:pPr>
        <w:jc w:val="both"/>
        <w:rPr>
          <w:rFonts w:cs="Tahoma"/>
          <w:szCs w:val="18"/>
        </w:rPr>
      </w:pPr>
      <w:r w:rsidRPr="00F33EAD">
        <w:rPr>
          <w:rFonts w:cs="Tahoma"/>
          <w:szCs w:val="18"/>
        </w:rPr>
        <w:t xml:space="preserve">De Deelnemer dient </w:t>
      </w:r>
      <w:r w:rsidR="00EC349A">
        <w:rPr>
          <w:rFonts w:cs="Tahoma"/>
          <w:szCs w:val="18"/>
        </w:rPr>
        <w:t>de</w:t>
      </w:r>
      <w:r w:rsidR="00EC349A" w:rsidRPr="00F33EAD">
        <w:rPr>
          <w:rFonts w:cs="Tahoma"/>
          <w:szCs w:val="18"/>
        </w:rPr>
        <w:t xml:space="preserve"> </w:t>
      </w:r>
      <w:r w:rsidRPr="00F33EAD">
        <w:rPr>
          <w:rFonts w:cs="Tahoma"/>
          <w:szCs w:val="18"/>
        </w:rPr>
        <w:t>Inschrijving te baseren op het Beschrijvend Document inclusief alle Standaardformulieren en Bijlagen. Indien een Deelnemer gevraagde informatie niet, niet volledig en/of ni</w:t>
      </w:r>
      <w:r w:rsidR="00C50EDE">
        <w:rPr>
          <w:rFonts w:cs="Tahoma"/>
          <w:szCs w:val="18"/>
        </w:rPr>
        <w:t>et juist heeft aangeleverd, leidt dat in beginsel</w:t>
      </w:r>
      <w:r w:rsidRPr="00F33EAD">
        <w:rPr>
          <w:rFonts w:cs="Tahoma"/>
          <w:szCs w:val="18"/>
        </w:rPr>
        <w:t xml:space="preserve"> tot uitsluiting van</w:t>
      </w:r>
      <w:r w:rsidR="00C50EDE">
        <w:rPr>
          <w:rFonts w:cs="Tahoma"/>
          <w:szCs w:val="18"/>
        </w:rPr>
        <w:t xml:space="preserve"> verdere</w:t>
      </w:r>
      <w:r w:rsidRPr="00F33EAD">
        <w:rPr>
          <w:rFonts w:cs="Tahoma"/>
          <w:szCs w:val="18"/>
        </w:rPr>
        <w:t xml:space="preserve"> deelname aan de </w:t>
      </w:r>
      <w:r w:rsidR="00CA2AFF">
        <w:rPr>
          <w:rFonts w:cs="Tahoma"/>
          <w:szCs w:val="18"/>
        </w:rPr>
        <w:t>Aanbesteding</w:t>
      </w:r>
      <w:r w:rsidRPr="00F33EAD">
        <w:rPr>
          <w:rFonts w:cs="Tahoma"/>
          <w:szCs w:val="18"/>
        </w:rPr>
        <w:t xml:space="preserve">. Onder ‘niet juist’ verstaat Opdrachtgever het wijzigen van informatie die door de Opdrachtgever in de (digitale) Bijlagen bij het Beschrijvend Document aan de Deelnemer is verschaft. </w:t>
      </w:r>
    </w:p>
    <w:p w14:paraId="1BCCD9C8" w14:textId="77777777" w:rsidR="00A71229" w:rsidRPr="00F33EAD" w:rsidRDefault="00A71229" w:rsidP="00663A63">
      <w:pPr>
        <w:jc w:val="both"/>
        <w:rPr>
          <w:rFonts w:cs="Tahoma"/>
          <w:szCs w:val="18"/>
        </w:rPr>
      </w:pPr>
    </w:p>
    <w:p w14:paraId="1CCB87E1" w14:textId="77777777" w:rsidR="009002FF" w:rsidRPr="00F33EAD" w:rsidRDefault="00A71229" w:rsidP="00663A63">
      <w:pPr>
        <w:jc w:val="both"/>
        <w:rPr>
          <w:rFonts w:cs="Tahoma"/>
          <w:szCs w:val="18"/>
        </w:rPr>
      </w:pPr>
      <w:r w:rsidRPr="00F33EAD">
        <w:rPr>
          <w:rFonts w:cs="Tahoma"/>
          <w:szCs w:val="18"/>
        </w:rPr>
        <w:t xml:space="preserve">De Inschrijving dient in de Nederlandse taal te zijn opgesteld. Deelnemer is verplicht de voorgeschreven Standaardformulieren te gebruiken. Alle ingevulde Standaardformulieren dient Deelnemer toe te voegen aan Inschrijving zoals vermeld in </w:t>
      </w:r>
      <w:r w:rsidR="001F5A5E">
        <w:rPr>
          <w:rFonts w:cs="Tahoma"/>
          <w:szCs w:val="18"/>
        </w:rPr>
        <w:t>de</w:t>
      </w:r>
      <w:r w:rsidRPr="00F33EAD">
        <w:rPr>
          <w:rFonts w:cs="Tahoma"/>
          <w:szCs w:val="18"/>
        </w:rPr>
        <w:t xml:space="preserve"> ‘Checklist’. </w:t>
      </w:r>
    </w:p>
    <w:p w14:paraId="47287B62" w14:textId="77777777" w:rsidR="009002FF" w:rsidRPr="00F33EAD" w:rsidRDefault="009002FF" w:rsidP="00663A63">
      <w:pPr>
        <w:jc w:val="both"/>
        <w:rPr>
          <w:rFonts w:cs="Tahoma"/>
        </w:rPr>
      </w:pPr>
    </w:p>
    <w:p w14:paraId="771244BA" w14:textId="3364BE42" w:rsidR="005D04E6" w:rsidRPr="00F33EAD" w:rsidRDefault="005D04E6" w:rsidP="00663A63">
      <w:pPr>
        <w:jc w:val="both"/>
        <w:rPr>
          <w:rFonts w:cs="Tahoma"/>
        </w:rPr>
      </w:pPr>
      <w:r w:rsidRPr="00F33EAD">
        <w:rPr>
          <w:rFonts w:cs="Tahoma"/>
        </w:rPr>
        <w:t xml:space="preserve">Een </w:t>
      </w:r>
      <w:r w:rsidR="00B906BB" w:rsidRPr="00F33EAD">
        <w:rPr>
          <w:rFonts w:cs="Tahoma"/>
        </w:rPr>
        <w:t>Inschrijving</w:t>
      </w:r>
      <w:r w:rsidRPr="00F33EAD">
        <w:rPr>
          <w:rFonts w:cs="Tahoma"/>
        </w:rPr>
        <w:t xml:space="preserve"> indienen ten aanzien van een gedeelte van </w:t>
      </w:r>
      <w:r w:rsidRPr="009C6917">
        <w:rPr>
          <w:rFonts w:cs="Tahoma"/>
        </w:rPr>
        <w:t xml:space="preserve">de </w:t>
      </w:r>
      <w:r w:rsidR="001C60A6">
        <w:rPr>
          <w:rFonts w:cs="Tahoma"/>
        </w:rPr>
        <w:t>Overeenkomst</w:t>
      </w:r>
      <w:r w:rsidR="00B906BB" w:rsidRPr="009C6917">
        <w:rPr>
          <w:rFonts w:cs="Tahoma"/>
        </w:rPr>
        <w:t xml:space="preserve"> </w:t>
      </w:r>
      <w:r w:rsidRPr="009C6917">
        <w:rPr>
          <w:rFonts w:cs="Tahoma"/>
        </w:rPr>
        <w:t xml:space="preserve">is niet </w:t>
      </w:r>
      <w:r w:rsidRPr="00F33EAD">
        <w:rPr>
          <w:rFonts w:cs="Tahoma"/>
        </w:rPr>
        <w:t>toegestaan.</w:t>
      </w:r>
    </w:p>
    <w:p w14:paraId="12E38384" w14:textId="77777777" w:rsidR="003D5AB7" w:rsidRPr="00F33EAD" w:rsidRDefault="003D5AB7" w:rsidP="00663A63">
      <w:pPr>
        <w:pStyle w:val="Kop3"/>
        <w:numPr>
          <w:ilvl w:val="2"/>
          <w:numId w:val="2"/>
        </w:numPr>
        <w:ind w:left="709" w:hanging="709"/>
        <w:jc w:val="both"/>
        <w:rPr>
          <w:rFonts w:cs="Tahoma"/>
          <w:szCs w:val="20"/>
        </w:rPr>
      </w:pPr>
      <w:bookmarkStart w:id="372" w:name="_Toc495681017"/>
      <w:bookmarkStart w:id="373" w:name="_Toc484701871"/>
      <w:r w:rsidRPr="00F33EAD">
        <w:rPr>
          <w:rFonts w:cs="Tahoma"/>
          <w:szCs w:val="20"/>
        </w:rPr>
        <w:t>Voorwaardelijke Inschrijving</w:t>
      </w:r>
      <w:bookmarkEnd w:id="372"/>
    </w:p>
    <w:p w14:paraId="3D3920D1" w14:textId="100F1630" w:rsidR="003D5AB7" w:rsidRPr="00F33EAD" w:rsidRDefault="00E32F9E" w:rsidP="00663A63">
      <w:pPr>
        <w:jc w:val="both"/>
      </w:pPr>
      <w:r w:rsidRPr="00F33EAD">
        <w:rPr>
          <w:rFonts w:cs="Tahoma"/>
          <w:szCs w:val="18"/>
        </w:rPr>
        <w:t>Een Inschrijving onder voorwaarden c.q. met voorbehouden dan wel een onvolledige en/of anderszins ongeldige Inschrijving wordt</w:t>
      </w:r>
      <w:r w:rsidR="00541FA6">
        <w:rPr>
          <w:rFonts w:cs="Tahoma"/>
          <w:szCs w:val="18"/>
        </w:rPr>
        <w:t xml:space="preserve"> in beginsel</w:t>
      </w:r>
      <w:r w:rsidRPr="00F33EAD">
        <w:rPr>
          <w:rFonts w:cs="Tahoma"/>
          <w:szCs w:val="18"/>
        </w:rPr>
        <w:t xml:space="preserve"> uitgesloten van de verdere beoordelingsprocedure, tenzij het ontbreken van bepaalde informatie door Opdrachtgever als een kennelijke omissie wordt aangemerkt.</w:t>
      </w:r>
      <w:r w:rsidR="003D5AB7" w:rsidRPr="00F33EAD">
        <w:rPr>
          <w:rFonts w:cs="Tahoma"/>
        </w:rPr>
        <w:t xml:space="preserve"> Onder een voorwaardelijke Inschrijving verstaat Opdrachtgever onder andere: </w:t>
      </w:r>
      <w:r w:rsidR="00F00AA7">
        <w:rPr>
          <w:rFonts w:cs="Tahoma"/>
        </w:rPr>
        <w:t>E</w:t>
      </w:r>
      <w:r w:rsidR="003D5AB7" w:rsidRPr="00F33EAD">
        <w:rPr>
          <w:rFonts w:cs="Tahoma"/>
        </w:rPr>
        <w:t>en Inschrijving waaraan een of meerdere voorwaarden zijn verbonden of waarin aannames en/of uitgangspunten worden opgenomen die leiden tot een voorwaardelijke Inschrijving.</w:t>
      </w:r>
    </w:p>
    <w:p w14:paraId="53ACBECD" w14:textId="77777777" w:rsidR="00B950F7" w:rsidRPr="00F33EAD" w:rsidRDefault="00B950F7" w:rsidP="00663A63">
      <w:pPr>
        <w:pStyle w:val="Kop3"/>
        <w:numPr>
          <w:ilvl w:val="2"/>
          <w:numId w:val="2"/>
        </w:numPr>
        <w:ind w:left="709" w:hanging="709"/>
        <w:jc w:val="both"/>
        <w:rPr>
          <w:rFonts w:cs="Tahoma"/>
          <w:szCs w:val="20"/>
        </w:rPr>
      </w:pPr>
      <w:bookmarkStart w:id="374" w:name="_Toc495681018"/>
      <w:r w:rsidRPr="00F33EAD">
        <w:rPr>
          <w:rFonts w:cs="Tahoma"/>
          <w:szCs w:val="20"/>
        </w:rPr>
        <w:t xml:space="preserve">Geldigheidsduur van de </w:t>
      </w:r>
      <w:bookmarkEnd w:id="373"/>
      <w:r w:rsidR="002B0088" w:rsidRPr="00F33EAD">
        <w:rPr>
          <w:rFonts w:cs="Tahoma"/>
          <w:szCs w:val="20"/>
        </w:rPr>
        <w:t>Inschrijving</w:t>
      </w:r>
      <w:bookmarkEnd w:id="374"/>
    </w:p>
    <w:p w14:paraId="2520A640" w14:textId="4C7A9604" w:rsidR="00B950F7" w:rsidRDefault="00B950F7" w:rsidP="00663A63">
      <w:pPr>
        <w:jc w:val="both"/>
        <w:rPr>
          <w:rFonts w:cs="Tahoma"/>
        </w:rPr>
      </w:pPr>
      <w:r w:rsidRPr="00F33EAD">
        <w:rPr>
          <w:rFonts w:cs="Tahoma"/>
        </w:rPr>
        <w:t xml:space="preserve">Deelnemer dient </w:t>
      </w:r>
      <w:r w:rsidR="00EC349A">
        <w:rPr>
          <w:rFonts w:cs="Tahoma"/>
        </w:rPr>
        <w:t>de</w:t>
      </w:r>
      <w:r w:rsidR="00EC349A" w:rsidRPr="00F33EAD">
        <w:rPr>
          <w:rFonts w:cs="Tahoma"/>
        </w:rPr>
        <w:t xml:space="preserve"> </w:t>
      </w:r>
      <w:r w:rsidR="002B0088" w:rsidRPr="00F33EAD">
        <w:rPr>
          <w:rFonts w:cs="Tahoma"/>
        </w:rPr>
        <w:t>Inschrijving</w:t>
      </w:r>
      <w:r w:rsidRPr="00F33EAD">
        <w:rPr>
          <w:rFonts w:cs="Tahoma"/>
        </w:rPr>
        <w:t xml:space="preserve"> tot minimaal </w:t>
      </w:r>
      <w:r w:rsidR="00646649" w:rsidRPr="00F33EAD">
        <w:rPr>
          <w:rFonts w:cs="Tahoma"/>
        </w:rPr>
        <w:t>90 dagen</w:t>
      </w:r>
      <w:r w:rsidRPr="00F33EAD">
        <w:rPr>
          <w:rFonts w:cs="Tahoma"/>
        </w:rPr>
        <w:t xml:space="preserve"> vanaf de datum van ontvangst van de </w:t>
      </w:r>
      <w:r w:rsidR="00646649" w:rsidRPr="00F33EAD">
        <w:rPr>
          <w:rFonts w:cs="Tahoma"/>
        </w:rPr>
        <w:t>Inschrijving</w:t>
      </w:r>
      <w:r w:rsidRPr="00F33EAD">
        <w:rPr>
          <w:rFonts w:cs="Tahoma"/>
        </w:rPr>
        <w:t xml:space="preserve"> gestand te doen. Opdrachtgever kan verzoeken de gestanddoeningstermijn te verlengen. Aan een zodanig verzoek kan Deelnemer geen aanspraak </w:t>
      </w:r>
      <w:r w:rsidRPr="009C6917">
        <w:rPr>
          <w:rFonts w:cs="Tahoma"/>
        </w:rPr>
        <w:t xml:space="preserve">op de </w:t>
      </w:r>
      <w:r w:rsidR="001C60A6">
        <w:rPr>
          <w:rFonts w:cs="Tahoma"/>
        </w:rPr>
        <w:t>Overeenkomst</w:t>
      </w:r>
      <w:r w:rsidR="00646649" w:rsidRPr="009C6917">
        <w:rPr>
          <w:rFonts w:cs="Tahoma"/>
        </w:rPr>
        <w:t xml:space="preserve"> </w:t>
      </w:r>
      <w:r w:rsidRPr="009C6917">
        <w:rPr>
          <w:rFonts w:cs="Tahoma"/>
        </w:rPr>
        <w:t>ontlenen</w:t>
      </w:r>
      <w:r w:rsidRPr="00F33EAD">
        <w:rPr>
          <w:rFonts w:cs="Tahoma"/>
        </w:rPr>
        <w:t>.</w:t>
      </w:r>
    </w:p>
    <w:p w14:paraId="0BA64E48" w14:textId="0ACDC7BD" w:rsidR="00541FA6" w:rsidRDefault="00541FA6" w:rsidP="00663A63">
      <w:pPr>
        <w:jc w:val="both"/>
        <w:rPr>
          <w:rFonts w:cs="Tahoma"/>
        </w:rPr>
      </w:pPr>
    </w:p>
    <w:p w14:paraId="13745EED" w14:textId="0E99C897" w:rsidR="00541FA6" w:rsidRPr="00F33EAD" w:rsidRDefault="00541FA6" w:rsidP="00663A63">
      <w:pPr>
        <w:jc w:val="both"/>
        <w:rPr>
          <w:rFonts w:cs="Tahoma"/>
        </w:rPr>
      </w:pPr>
      <w:r w:rsidRPr="00B32879">
        <w:rPr>
          <w:rFonts w:cs="Tahoma"/>
        </w:rPr>
        <w:t>De ‘</w:t>
      </w:r>
      <w:r w:rsidR="00636A03">
        <w:rPr>
          <w:rFonts w:cs="Tahoma"/>
        </w:rPr>
        <w:t>reservebank</w:t>
      </w:r>
      <w:r w:rsidRPr="00B32879">
        <w:rPr>
          <w:rFonts w:cs="Tahoma"/>
        </w:rPr>
        <w:t xml:space="preserve">-Deelnemer’ die na de gegunde Deelnemer als eerstvolgende in de rangorde is geëindigd, doet </w:t>
      </w:r>
      <w:r>
        <w:rPr>
          <w:rFonts w:cs="Tahoma"/>
        </w:rPr>
        <w:t xml:space="preserve">bovendien </w:t>
      </w:r>
      <w:r w:rsidRPr="00B32879">
        <w:rPr>
          <w:rFonts w:cs="Tahoma"/>
        </w:rPr>
        <w:t>zijn Inschrijving gestand voor een termijn van één</w:t>
      </w:r>
      <w:r w:rsidR="00BF1EAD">
        <w:rPr>
          <w:rFonts w:cs="Tahoma"/>
        </w:rPr>
        <w:t xml:space="preserve"> </w:t>
      </w:r>
      <w:r w:rsidRPr="00B32879">
        <w:rPr>
          <w:rFonts w:cs="Tahoma"/>
        </w:rPr>
        <w:t xml:space="preserve">(1) jaar vanaf de ingangsdatum van de </w:t>
      </w:r>
      <w:r w:rsidR="001C60A6">
        <w:rPr>
          <w:rFonts w:cs="Tahoma"/>
        </w:rPr>
        <w:t>Overeenkomst</w:t>
      </w:r>
      <w:r w:rsidRPr="009C6917">
        <w:rPr>
          <w:rFonts w:cs="Tahoma"/>
        </w:rPr>
        <w:t xml:space="preserve"> tussen </w:t>
      </w:r>
      <w:r w:rsidRPr="00B32879">
        <w:rPr>
          <w:rFonts w:cs="Tahoma"/>
        </w:rPr>
        <w:t>Opdrachtgever en Deelnemer</w:t>
      </w:r>
      <w:r>
        <w:rPr>
          <w:rFonts w:cs="Tahoma"/>
        </w:rPr>
        <w:t xml:space="preserve"> (conform </w:t>
      </w:r>
      <w:r w:rsidRPr="000B7BB3">
        <w:rPr>
          <w:rFonts w:cs="Tahoma"/>
        </w:rPr>
        <w:t>paragraaf 1.4.</w:t>
      </w:r>
      <w:r w:rsidR="004C06F1" w:rsidRPr="000B7BB3">
        <w:rPr>
          <w:rFonts w:cs="Tahoma"/>
        </w:rPr>
        <w:t>4</w:t>
      </w:r>
      <w:r w:rsidRPr="000B7BB3">
        <w:rPr>
          <w:rFonts w:cs="Tahoma"/>
        </w:rPr>
        <w:t>).</w:t>
      </w:r>
    </w:p>
    <w:p w14:paraId="7096AEAD" w14:textId="77777777" w:rsidR="00B950F7" w:rsidRPr="00F33EAD" w:rsidRDefault="00B950F7" w:rsidP="00663A63">
      <w:pPr>
        <w:pStyle w:val="Kop3"/>
        <w:numPr>
          <w:ilvl w:val="2"/>
          <w:numId w:val="2"/>
        </w:numPr>
        <w:ind w:left="709" w:hanging="709"/>
        <w:jc w:val="both"/>
        <w:rPr>
          <w:rFonts w:cs="Tahoma"/>
          <w:szCs w:val="20"/>
        </w:rPr>
      </w:pPr>
      <w:bookmarkStart w:id="375" w:name="_Toc484701872"/>
      <w:bookmarkStart w:id="376" w:name="_Toc495681019"/>
      <w:r w:rsidRPr="00F33EAD">
        <w:rPr>
          <w:rFonts w:cs="Tahoma"/>
          <w:szCs w:val="20"/>
        </w:rPr>
        <w:lastRenderedPageBreak/>
        <w:t xml:space="preserve">Voorbehouden </w:t>
      </w:r>
      <w:bookmarkEnd w:id="375"/>
      <w:r w:rsidR="00CD5AB6" w:rsidRPr="00F33EAD">
        <w:rPr>
          <w:rFonts w:cs="Tahoma"/>
          <w:szCs w:val="20"/>
        </w:rPr>
        <w:t>van Opdrachtgever</w:t>
      </w:r>
      <w:bookmarkEnd w:id="376"/>
    </w:p>
    <w:p w14:paraId="5FB82359" w14:textId="6AE37C31" w:rsidR="00B950F7" w:rsidRPr="00F33EAD" w:rsidRDefault="00B950F7" w:rsidP="00663A63">
      <w:pPr>
        <w:jc w:val="both"/>
        <w:rPr>
          <w:rFonts w:cs="Tahoma"/>
        </w:rPr>
      </w:pPr>
      <w:r w:rsidRPr="00F33EAD">
        <w:rPr>
          <w:rFonts w:cs="Tahoma"/>
        </w:rPr>
        <w:t xml:space="preserve">Opdrachtgever behoudt zich het recht voor om </w:t>
      </w:r>
      <w:r w:rsidR="00602D96" w:rsidRPr="00F33EAD">
        <w:rPr>
          <w:rFonts w:cs="Tahoma"/>
        </w:rPr>
        <w:t>de</w:t>
      </w:r>
      <w:r w:rsidRPr="00F33EAD">
        <w:rPr>
          <w:rFonts w:cs="Tahoma"/>
        </w:rPr>
        <w:t xml:space="preserve"> gehele </w:t>
      </w:r>
      <w:r w:rsidR="00CA2AFF">
        <w:rPr>
          <w:rFonts w:cs="Tahoma"/>
        </w:rPr>
        <w:t>Aanbesteding</w:t>
      </w:r>
      <w:r w:rsidRPr="00F33EAD">
        <w:rPr>
          <w:rFonts w:cs="Tahoma"/>
        </w:rPr>
        <w:t xml:space="preserve"> tijdelijk of definitief te stoppen en/of definitief af te breken en/of om niet tot het verlenen </w:t>
      </w:r>
      <w:r w:rsidRPr="009C6917">
        <w:rPr>
          <w:rFonts w:cs="Tahoma"/>
        </w:rPr>
        <w:t xml:space="preserve">van de </w:t>
      </w:r>
      <w:r w:rsidR="001C60A6">
        <w:rPr>
          <w:rFonts w:cs="Tahoma"/>
        </w:rPr>
        <w:t>Overeenkomst</w:t>
      </w:r>
      <w:r w:rsidR="00B906BB" w:rsidRPr="009C6917">
        <w:rPr>
          <w:rFonts w:cs="Tahoma"/>
        </w:rPr>
        <w:t xml:space="preserve"> </w:t>
      </w:r>
      <w:r w:rsidRPr="009C6917">
        <w:rPr>
          <w:rFonts w:cs="Tahoma"/>
        </w:rPr>
        <w:t xml:space="preserve">over </w:t>
      </w:r>
      <w:r w:rsidRPr="00F33EAD">
        <w:rPr>
          <w:rFonts w:cs="Tahoma"/>
        </w:rPr>
        <w:t>te gaan, zonder dat dit tot enige aansprakelijkheid jegens de Opdracht</w:t>
      </w:r>
      <w:r w:rsidR="00602D96" w:rsidRPr="00F33EAD">
        <w:rPr>
          <w:rFonts w:cs="Tahoma"/>
        </w:rPr>
        <w:t>neme</w:t>
      </w:r>
      <w:r w:rsidRPr="00F33EAD">
        <w:rPr>
          <w:rFonts w:cs="Tahoma"/>
        </w:rPr>
        <w:t>r</w:t>
      </w:r>
      <w:r w:rsidR="00602D96" w:rsidRPr="00F33EAD">
        <w:rPr>
          <w:rFonts w:cs="Tahoma"/>
        </w:rPr>
        <w:t>/Deelnemer</w:t>
      </w:r>
      <w:r w:rsidRPr="00F33EAD">
        <w:rPr>
          <w:rFonts w:cs="Tahoma"/>
        </w:rPr>
        <w:t xml:space="preserve"> leidt. In geen van de bovengenoemde gevallen heeft de Deelnemer recht op</w:t>
      </w:r>
      <w:r w:rsidR="00602D96" w:rsidRPr="00F33EAD">
        <w:rPr>
          <w:rFonts w:cs="Tahoma"/>
        </w:rPr>
        <w:t xml:space="preserve"> </w:t>
      </w:r>
      <w:r w:rsidRPr="00F33EAD">
        <w:rPr>
          <w:rFonts w:cs="Tahoma"/>
        </w:rPr>
        <w:t>vergoeding van schade en/of kosten</w:t>
      </w:r>
      <w:r w:rsidR="00602D96" w:rsidRPr="00F33EAD">
        <w:rPr>
          <w:rFonts w:cs="Tahoma"/>
        </w:rPr>
        <w:t>, van welke aard dan ook</w:t>
      </w:r>
      <w:r w:rsidRPr="00F33EAD">
        <w:rPr>
          <w:rFonts w:cs="Tahoma"/>
        </w:rPr>
        <w:t>.</w:t>
      </w:r>
    </w:p>
    <w:p w14:paraId="3630FAF4" w14:textId="77777777" w:rsidR="00B26634" w:rsidRPr="00F33EAD" w:rsidRDefault="00B26634" w:rsidP="00663A63">
      <w:pPr>
        <w:pStyle w:val="Kop3"/>
        <w:numPr>
          <w:ilvl w:val="2"/>
          <w:numId w:val="2"/>
        </w:numPr>
        <w:ind w:left="709" w:hanging="709"/>
        <w:jc w:val="both"/>
        <w:rPr>
          <w:rFonts w:cs="Tahoma"/>
          <w:szCs w:val="20"/>
        </w:rPr>
      </w:pPr>
      <w:bookmarkStart w:id="377" w:name="_Toc495681020"/>
      <w:bookmarkStart w:id="378" w:name="_Toc484701873"/>
      <w:r w:rsidRPr="00F33EAD">
        <w:rPr>
          <w:rFonts w:cs="Tahoma"/>
          <w:szCs w:val="20"/>
        </w:rPr>
        <w:t>Status informatie</w:t>
      </w:r>
      <w:bookmarkEnd w:id="377"/>
    </w:p>
    <w:p w14:paraId="10183284" w14:textId="5B1DDBCE" w:rsidR="00E146AE" w:rsidRPr="00F33EAD" w:rsidRDefault="00B26634" w:rsidP="00663A63">
      <w:pPr>
        <w:jc w:val="both"/>
        <w:rPr>
          <w:rFonts w:cs="Tahoma"/>
        </w:rPr>
      </w:pPr>
      <w:r w:rsidRPr="00F33EAD">
        <w:rPr>
          <w:rFonts w:cs="Tahoma"/>
        </w:rPr>
        <w:t xml:space="preserve">Onverminderd de overige voorbehouden als opgenomen in de </w:t>
      </w:r>
      <w:r w:rsidR="00CA2AFF">
        <w:rPr>
          <w:rFonts w:cs="Tahoma"/>
        </w:rPr>
        <w:t>Aanbesteding</w:t>
      </w:r>
      <w:r w:rsidRPr="00F33EAD">
        <w:rPr>
          <w:rFonts w:cs="Tahoma"/>
        </w:rPr>
        <w:t xml:space="preserve">sstukken, kunnen Deelnemers met betrekking tot de </w:t>
      </w:r>
      <w:r w:rsidR="00CA2AFF">
        <w:rPr>
          <w:rFonts w:cs="Tahoma"/>
        </w:rPr>
        <w:t>Aanbesteding</w:t>
      </w:r>
      <w:r w:rsidRPr="00F33EAD">
        <w:rPr>
          <w:rFonts w:cs="Tahoma"/>
        </w:rPr>
        <w:t xml:space="preserve"> uitsluitend rechten ontlenen aan informatie daartoe opgenomen in de </w:t>
      </w:r>
      <w:r w:rsidR="00CA2AFF">
        <w:rPr>
          <w:rFonts w:cs="Tahoma"/>
        </w:rPr>
        <w:t>Aanbesteding</w:t>
      </w:r>
      <w:r w:rsidRPr="00F33EAD">
        <w:rPr>
          <w:rFonts w:cs="Tahoma"/>
        </w:rPr>
        <w:t>sstukken.</w:t>
      </w:r>
      <w:r w:rsidR="00E963EC" w:rsidRPr="00F33EAD">
        <w:rPr>
          <w:rFonts w:cs="Tahoma"/>
        </w:rPr>
        <w:t xml:space="preserve"> </w:t>
      </w:r>
      <w:r w:rsidRPr="00F33EAD">
        <w:rPr>
          <w:rFonts w:cs="Tahoma"/>
        </w:rPr>
        <w:t xml:space="preserve">Opdrachtgever is niet aansprakelijk voor de onjuistheid en/of onvolledigheid van informatie </w:t>
      </w:r>
      <w:r w:rsidRPr="009C6917">
        <w:rPr>
          <w:rFonts w:cs="Tahoma"/>
        </w:rPr>
        <w:t xml:space="preserve">over de </w:t>
      </w:r>
      <w:r w:rsidR="001C60A6">
        <w:rPr>
          <w:rFonts w:cs="Tahoma"/>
        </w:rPr>
        <w:t>Overeenkomst</w:t>
      </w:r>
      <w:r w:rsidRPr="009C6917">
        <w:rPr>
          <w:rFonts w:cs="Tahoma"/>
        </w:rPr>
        <w:t xml:space="preserve"> door </w:t>
      </w:r>
      <w:r w:rsidRPr="00F33EAD">
        <w:rPr>
          <w:rFonts w:cs="Tahoma"/>
        </w:rPr>
        <w:t>de Deelneme</w:t>
      </w:r>
      <w:r w:rsidR="00721AC0" w:rsidRPr="00F33EAD">
        <w:rPr>
          <w:rFonts w:cs="Tahoma"/>
        </w:rPr>
        <w:t xml:space="preserve">r verkregen via andere kanalen. </w:t>
      </w:r>
      <w:r w:rsidRPr="00F33EAD">
        <w:rPr>
          <w:rFonts w:cs="Tahoma"/>
        </w:rPr>
        <w:t xml:space="preserve">Deelnemers dienen zich, waar zij dit nodig of wenselijk achten, zelf en voor eigen rekening en risico op de hoogte te stellen van onder meer de technische aspecten, het publiekrechtelijk kader en al hetgeen zij relevant achten in verband met hun deelname aan de </w:t>
      </w:r>
      <w:r w:rsidR="00CA2AFF">
        <w:rPr>
          <w:rFonts w:cs="Tahoma"/>
        </w:rPr>
        <w:t>Aanbesteding</w:t>
      </w:r>
      <w:r w:rsidRPr="00F33EAD">
        <w:rPr>
          <w:rFonts w:cs="Tahoma"/>
        </w:rPr>
        <w:t>.</w:t>
      </w:r>
    </w:p>
    <w:p w14:paraId="0B56BD8F" w14:textId="77777777" w:rsidR="00E146AE" w:rsidRPr="00502612" w:rsidRDefault="00E146AE" w:rsidP="00663A63">
      <w:pPr>
        <w:pStyle w:val="Kop3"/>
        <w:numPr>
          <w:ilvl w:val="2"/>
          <w:numId w:val="2"/>
        </w:numPr>
        <w:ind w:left="709" w:hanging="709"/>
        <w:jc w:val="both"/>
        <w:rPr>
          <w:rFonts w:cs="Tahoma"/>
          <w:szCs w:val="20"/>
        </w:rPr>
      </w:pPr>
      <w:r w:rsidRPr="00F33EAD">
        <w:rPr>
          <w:rFonts w:cs="Tahoma"/>
          <w:szCs w:val="20"/>
        </w:rPr>
        <w:t>Juistheid informatie</w:t>
      </w:r>
    </w:p>
    <w:p w14:paraId="3925CF23" w14:textId="34AE7DB7" w:rsidR="00BD1E63" w:rsidRPr="00F33EAD" w:rsidRDefault="00E146AE" w:rsidP="00663A63">
      <w:pPr>
        <w:jc w:val="both"/>
        <w:rPr>
          <w:rFonts w:cs="Tahoma"/>
        </w:rPr>
      </w:pPr>
      <w:r w:rsidRPr="00F33EAD">
        <w:rPr>
          <w:rFonts w:cs="Tahoma"/>
        </w:rPr>
        <w:t xml:space="preserve">In geval van strijdigheid tussen het </w:t>
      </w:r>
      <w:r w:rsidRPr="00F33EAD">
        <w:rPr>
          <w:rFonts w:cs="Tahoma"/>
          <w:szCs w:val="20"/>
          <w:lang w:eastAsia="en-US"/>
        </w:rPr>
        <w:t>Beschrijvend Document</w:t>
      </w:r>
      <w:r w:rsidRPr="00F33EAD" w:rsidDel="003D6417">
        <w:rPr>
          <w:rFonts w:cs="Tahoma"/>
        </w:rPr>
        <w:t xml:space="preserve"> </w:t>
      </w:r>
      <w:r w:rsidRPr="00F33EAD">
        <w:rPr>
          <w:rFonts w:cs="Tahoma"/>
        </w:rPr>
        <w:t xml:space="preserve">en de Bijlagen van het </w:t>
      </w:r>
      <w:r w:rsidRPr="00F33EAD">
        <w:rPr>
          <w:rFonts w:cs="Tahoma"/>
          <w:szCs w:val="20"/>
          <w:lang w:eastAsia="en-US"/>
        </w:rPr>
        <w:t>Beschrijvend Document</w:t>
      </w:r>
      <w:r w:rsidRPr="00F33EAD" w:rsidDel="003D6417">
        <w:rPr>
          <w:rFonts w:cs="Tahoma"/>
        </w:rPr>
        <w:t xml:space="preserve"> </w:t>
      </w:r>
      <w:r w:rsidR="00F00AA7">
        <w:rPr>
          <w:rFonts w:cs="Tahoma"/>
        </w:rPr>
        <w:t>-</w:t>
      </w:r>
      <w:r w:rsidRPr="00F33EAD">
        <w:rPr>
          <w:rFonts w:cs="Tahoma"/>
        </w:rPr>
        <w:t xml:space="preserve"> waaronder de Standaardformulieren </w:t>
      </w:r>
      <w:r w:rsidR="00F00AA7">
        <w:rPr>
          <w:rFonts w:cs="Tahoma"/>
        </w:rPr>
        <w:t>-</w:t>
      </w:r>
      <w:r w:rsidRPr="00F33EAD">
        <w:rPr>
          <w:rFonts w:cs="Tahoma"/>
        </w:rPr>
        <w:t xml:space="preserve"> prevaleert het bepaalde in het </w:t>
      </w:r>
      <w:r w:rsidRPr="00F33EAD">
        <w:rPr>
          <w:rFonts w:cs="Tahoma"/>
          <w:szCs w:val="20"/>
          <w:lang w:eastAsia="en-US"/>
        </w:rPr>
        <w:t>Beschrijvend Document</w:t>
      </w:r>
      <w:r w:rsidRPr="00F33EAD">
        <w:rPr>
          <w:rFonts w:cs="Tahoma"/>
        </w:rPr>
        <w:t>. Nieuwe documenten prevaleren boven oudere documenten van dezelfde soort.</w:t>
      </w:r>
    </w:p>
    <w:p w14:paraId="7CA1D708" w14:textId="77777777" w:rsidR="00B950F7" w:rsidRPr="00F33EAD" w:rsidRDefault="00B950F7" w:rsidP="00663A63">
      <w:pPr>
        <w:pStyle w:val="Kop3"/>
        <w:numPr>
          <w:ilvl w:val="2"/>
          <w:numId w:val="2"/>
        </w:numPr>
        <w:ind w:left="709" w:hanging="709"/>
        <w:jc w:val="both"/>
        <w:rPr>
          <w:rFonts w:cs="Tahoma"/>
          <w:szCs w:val="20"/>
        </w:rPr>
      </w:pPr>
      <w:bookmarkStart w:id="379" w:name="_Toc495681021"/>
      <w:r w:rsidRPr="00F33EAD">
        <w:rPr>
          <w:rFonts w:cs="Tahoma"/>
          <w:szCs w:val="20"/>
        </w:rPr>
        <w:t>Intellectueel eigendom</w:t>
      </w:r>
      <w:bookmarkEnd w:id="378"/>
      <w:bookmarkEnd w:id="379"/>
    </w:p>
    <w:p w14:paraId="67C3480A" w14:textId="43045B6E" w:rsidR="004C369F" w:rsidRPr="00F33EAD" w:rsidRDefault="00A71229" w:rsidP="00663A63">
      <w:pPr>
        <w:jc w:val="both"/>
        <w:rPr>
          <w:rFonts w:cs="Tahoma"/>
        </w:rPr>
      </w:pPr>
      <w:bookmarkStart w:id="380" w:name="_Toc495681022"/>
      <w:bookmarkStart w:id="381" w:name="_Toc484701874"/>
      <w:r w:rsidRPr="00F33EAD">
        <w:rPr>
          <w:rFonts w:cs="Tahoma"/>
        </w:rPr>
        <w:t xml:space="preserve">Alle intellectuele eigendomsrechten die rusten op door Opdrachtgever verstrekte documenten en informatie in het kader van de </w:t>
      </w:r>
      <w:r w:rsidR="00CA2AFF">
        <w:rPr>
          <w:rFonts w:cs="Tahoma"/>
        </w:rPr>
        <w:t>Aanbesteding</w:t>
      </w:r>
      <w:r w:rsidRPr="00F33EAD">
        <w:rPr>
          <w:rFonts w:cs="Tahoma"/>
        </w:rPr>
        <w:t xml:space="preserve">, waaronder in ieder geval te begrijpen het Beschrijvend Document evenals de Bijlagen en verstrekte toelichtingen, waaronder in ieder geval wordt begrepen het auteursrecht, berusten uitsluitend bij Opdrachtgever. Dit geldt voor de gehele </w:t>
      </w:r>
      <w:bookmarkEnd w:id="380"/>
      <w:r w:rsidR="00CA2AFF">
        <w:rPr>
          <w:rFonts w:cs="Tahoma"/>
        </w:rPr>
        <w:t>Aanbesteding</w:t>
      </w:r>
      <w:r w:rsidRPr="00F33EAD">
        <w:rPr>
          <w:rFonts w:cs="Tahoma"/>
        </w:rPr>
        <w:t>.</w:t>
      </w:r>
    </w:p>
    <w:p w14:paraId="49AF8478" w14:textId="77777777" w:rsidR="00B950F7" w:rsidRPr="00F33EAD" w:rsidRDefault="00B950F7" w:rsidP="00663A63">
      <w:pPr>
        <w:pStyle w:val="Kop3"/>
        <w:numPr>
          <w:ilvl w:val="2"/>
          <w:numId w:val="2"/>
        </w:numPr>
        <w:ind w:left="709" w:hanging="709"/>
        <w:jc w:val="both"/>
        <w:rPr>
          <w:rFonts w:cs="Tahoma"/>
          <w:szCs w:val="20"/>
        </w:rPr>
      </w:pPr>
      <w:bookmarkStart w:id="382" w:name="_Toc495681024"/>
      <w:r w:rsidRPr="00F33EAD">
        <w:rPr>
          <w:rFonts w:cs="Tahoma"/>
          <w:szCs w:val="20"/>
        </w:rPr>
        <w:t>Uitsluiting van Deelnemers</w:t>
      </w:r>
      <w:bookmarkEnd w:id="381"/>
      <w:bookmarkEnd w:id="382"/>
    </w:p>
    <w:p w14:paraId="6D79CB74" w14:textId="3879C766" w:rsidR="00C224A7" w:rsidRPr="00F33EAD" w:rsidRDefault="00B950F7" w:rsidP="00663A63">
      <w:pPr>
        <w:jc w:val="both"/>
        <w:rPr>
          <w:rFonts w:cs="Tahoma"/>
        </w:rPr>
      </w:pPr>
      <w:r w:rsidRPr="00F33EAD">
        <w:rPr>
          <w:rFonts w:cs="Tahoma"/>
        </w:rPr>
        <w:t xml:space="preserve">Ten tijde van (i) het doen van </w:t>
      </w:r>
      <w:r w:rsidR="002B0088" w:rsidRPr="00F33EAD">
        <w:rPr>
          <w:rFonts w:cs="Tahoma"/>
        </w:rPr>
        <w:t>Inschrijving</w:t>
      </w:r>
      <w:r w:rsidRPr="00F33EAD">
        <w:rPr>
          <w:rFonts w:cs="Tahoma"/>
        </w:rPr>
        <w:t xml:space="preserve"> e</w:t>
      </w:r>
      <w:r w:rsidR="008E7A0C">
        <w:rPr>
          <w:rFonts w:cs="Tahoma"/>
        </w:rPr>
        <w:t>n (ii) gunning dient Deelnemer</w:t>
      </w:r>
      <w:r w:rsidRPr="00F33EAD">
        <w:rPr>
          <w:rFonts w:cs="Tahoma"/>
        </w:rPr>
        <w:t xml:space="preserve"> te kunnen aantonen dat de Uitslui</w:t>
      </w:r>
      <w:r w:rsidR="008E7A0C">
        <w:rPr>
          <w:rFonts w:cs="Tahoma"/>
        </w:rPr>
        <w:t xml:space="preserve">tingsgronden ten aanzien van </w:t>
      </w:r>
      <w:r w:rsidR="008E0AAA">
        <w:rPr>
          <w:rFonts w:cs="Tahoma"/>
        </w:rPr>
        <w:t xml:space="preserve">Deelnemer </w:t>
      </w:r>
      <w:r w:rsidR="008E7A0C">
        <w:rPr>
          <w:rFonts w:cs="Tahoma"/>
        </w:rPr>
        <w:t>geen toepassing vinden, voldoet</w:t>
      </w:r>
      <w:r w:rsidRPr="00F33EAD">
        <w:rPr>
          <w:rFonts w:cs="Tahoma"/>
        </w:rPr>
        <w:t xml:space="preserve"> aan </w:t>
      </w:r>
      <w:r w:rsidR="008E7A0C">
        <w:rPr>
          <w:rFonts w:cs="Tahoma"/>
        </w:rPr>
        <w:t>de Geschiktheidseisen en voldoet</w:t>
      </w:r>
      <w:r w:rsidRPr="00F33EAD">
        <w:rPr>
          <w:rFonts w:cs="Tahoma"/>
        </w:rPr>
        <w:t xml:space="preserve"> aan de eisen uit het Programma van</w:t>
      </w:r>
      <w:r w:rsidR="008E7A0C">
        <w:rPr>
          <w:rFonts w:cs="Tahoma"/>
        </w:rPr>
        <w:t xml:space="preserve"> Eisen, bij gebreke waarvan Deelnemer in beginsel wordt</w:t>
      </w:r>
      <w:r w:rsidRPr="00F33EAD">
        <w:rPr>
          <w:rFonts w:cs="Tahoma"/>
        </w:rPr>
        <w:t xml:space="preserve"> uitgesloten van verdere deelname aan de </w:t>
      </w:r>
      <w:r w:rsidR="00CA2AFF">
        <w:rPr>
          <w:rFonts w:cs="Tahoma"/>
        </w:rPr>
        <w:t>Aanbesteding</w:t>
      </w:r>
      <w:r w:rsidRPr="00F33EAD">
        <w:rPr>
          <w:rFonts w:cs="Tahoma"/>
        </w:rPr>
        <w:t xml:space="preserve"> en geen gunning aan de desbetreffende Deelnemer zal plaatsvinden. </w:t>
      </w:r>
    </w:p>
    <w:p w14:paraId="747F1580" w14:textId="77777777" w:rsidR="00C224A7" w:rsidRPr="00F33EAD" w:rsidRDefault="00C224A7" w:rsidP="00663A63">
      <w:pPr>
        <w:jc w:val="both"/>
        <w:rPr>
          <w:rFonts w:cs="Tahoma"/>
        </w:rPr>
      </w:pPr>
    </w:p>
    <w:p w14:paraId="4A68D326" w14:textId="491EC909" w:rsidR="00080843" w:rsidRPr="00F33EAD" w:rsidRDefault="00B950F7" w:rsidP="00663A63">
      <w:pPr>
        <w:jc w:val="both"/>
        <w:rPr>
          <w:rFonts w:cs="Tahoma"/>
        </w:rPr>
      </w:pPr>
      <w:r w:rsidRPr="00F33EAD">
        <w:rPr>
          <w:rFonts w:cs="Tahoma"/>
        </w:rPr>
        <w:t xml:space="preserve">Indien, gaande de </w:t>
      </w:r>
      <w:r w:rsidR="00CA2AFF">
        <w:rPr>
          <w:rFonts w:cs="Tahoma"/>
        </w:rPr>
        <w:t>Aanbesteding</w:t>
      </w:r>
      <w:r w:rsidR="008E7A0C">
        <w:rPr>
          <w:rFonts w:cs="Tahoma"/>
        </w:rPr>
        <w:t>, een Uitsluitingsgrond op</w:t>
      </w:r>
      <w:r w:rsidRPr="00F33EAD">
        <w:rPr>
          <w:rFonts w:cs="Tahoma"/>
        </w:rPr>
        <w:t xml:space="preserve"> Deelnemer van</w:t>
      </w:r>
      <w:r w:rsidR="008E7A0C">
        <w:rPr>
          <w:rFonts w:cs="Tahoma"/>
        </w:rPr>
        <w:t xml:space="preserve"> toepassing wordt, of indien</w:t>
      </w:r>
      <w:r w:rsidRPr="00F33EAD">
        <w:rPr>
          <w:rFonts w:cs="Tahoma"/>
        </w:rPr>
        <w:t xml:space="preserve"> Deelnemer niet langer aan de Geschiktheidseisen of eisen uit het Programma van </w:t>
      </w:r>
      <w:r w:rsidR="008E7A0C">
        <w:rPr>
          <w:rFonts w:cs="Tahoma"/>
        </w:rPr>
        <w:t>Eisen voldoet, dient</w:t>
      </w:r>
      <w:r w:rsidRPr="00F33EAD">
        <w:rPr>
          <w:rFonts w:cs="Tahoma"/>
        </w:rPr>
        <w:t xml:space="preserve"> Deelnemer dat feit onverwijld schriftelijk mede te delen aan Opdrachtgever.</w:t>
      </w:r>
      <w:r w:rsidR="004820D5" w:rsidRPr="00F33EAD">
        <w:rPr>
          <w:rFonts w:cs="Tahoma"/>
        </w:rPr>
        <w:t xml:space="preserve"> </w:t>
      </w:r>
      <w:r w:rsidRPr="00F33EAD">
        <w:rPr>
          <w:rFonts w:cs="Tahoma"/>
        </w:rPr>
        <w:t>Indi</w:t>
      </w:r>
      <w:r w:rsidR="008E7A0C">
        <w:rPr>
          <w:rFonts w:cs="Tahoma"/>
        </w:rPr>
        <w:t>en op enig moment blijkt dat</w:t>
      </w:r>
      <w:r w:rsidRPr="00F33EAD">
        <w:rPr>
          <w:rFonts w:cs="Tahoma"/>
        </w:rPr>
        <w:t xml:space="preserve"> Deelnemer onjuiste informatie </w:t>
      </w:r>
      <w:r w:rsidR="00721AC0" w:rsidRPr="00F33EAD">
        <w:rPr>
          <w:rFonts w:cs="Tahoma"/>
        </w:rPr>
        <w:t xml:space="preserve">hierover </w:t>
      </w:r>
      <w:r w:rsidR="008E7A0C">
        <w:rPr>
          <w:rFonts w:cs="Tahoma"/>
        </w:rPr>
        <w:t>heeft verschaft, dan wordt Deelnemer in beginsel</w:t>
      </w:r>
      <w:r w:rsidRPr="00F33EAD">
        <w:rPr>
          <w:rFonts w:cs="Tahoma"/>
        </w:rPr>
        <w:t xml:space="preserve"> uitgesloten van verdere deelname aan de </w:t>
      </w:r>
      <w:r w:rsidR="00CA2AFF">
        <w:rPr>
          <w:rFonts w:cs="Tahoma"/>
        </w:rPr>
        <w:t>Aanbesteding</w:t>
      </w:r>
      <w:r w:rsidRPr="00F33EAD">
        <w:rPr>
          <w:rFonts w:cs="Tahoma"/>
        </w:rPr>
        <w:t>.</w:t>
      </w:r>
    </w:p>
    <w:p w14:paraId="32793831" w14:textId="77777777" w:rsidR="00080843" w:rsidRPr="00F33EAD" w:rsidRDefault="00080843" w:rsidP="00663A63">
      <w:pPr>
        <w:jc w:val="both"/>
        <w:rPr>
          <w:rFonts w:cs="Tahoma"/>
        </w:rPr>
      </w:pPr>
    </w:p>
    <w:p w14:paraId="6F6D6C0A" w14:textId="1059C262" w:rsidR="00B950F7" w:rsidRPr="00F33EAD" w:rsidRDefault="00602D96" w:rsidP="00663A63">
      <w:pPr>
        <w:jc w:val="both"/>
        <w:rPr>
          <w:rFonts w:cs="Tahoma"/>
        </w:rPr>
      </w:pPr>
      <w:r w:rsidRPr="00F33EAD">
        <w:rPr>
          <w:rFonts w:cs="Tahoma"/>
        </w:rPr>
        <w:t>O</w:t>
      </w:r>
      <w:r w:rsidR="008E7A0C">
        <w:rPr>
          <w:rFonts w:cs="Tahoma"/>
        </w:rPr>
        <w:t xml:space="preserve">pdrachtgever is gerechtigd </w:t>
      </w:r>
      <w:r w:rsidRPr="00F33EAD">
        <w:rPr>
          <w:rFonts w:cs="Tahoma"/>
        </w:rPr>
        <w:t xml:space="preserve">Deelnemer van de </w:t>
      </w:r>
      <w:r w:rsidR="00CA2AFF">
        <w:rPr>
          <w:rFonts w:cs="Tahoma"/>
        </w:rPr>
        <w:t>Aanbesteding</w:t>
      </w:r>
      <w:r w:rsidRPr="00F33EAD">
        <w:rPr>
          <w:rFonts w:cs="Tahoma"/>
        </w:rPr>
        <w:t xml:space="preserve"> uit te sluiten als deze aan de zijde van Opdrachtgever betrokken is, of is geweest, bij de voorbereiding van de </w:t>
      </w:r>
      <w:r w:rsidR="00CA2AFF">
        <w:rPr>
          <w:rFonts w:cs="Tahoma"/>
        </w:rPr>
        <w:t>Aanbesteding</w:t>
      </w:r>
      <w:r w:rsidRPr="00F33EAD">
        <w:rPr>
          <w:rFonts w:cs="Tahoma"/>
        </w:rPr>
        <w:t xml:space="preserve">, </w:t>
      </w:r>
      <w:r w:rsidR="00281F5B">
        <w:rPr>
          <w:rFonts w:cs="Tahoma"/>
        </w:rPr>
        <w:t xml:space="preserve">dan wel </w:t>
      </w:r>
      <w:r w:rsidRPr="00F33EAD">
        <w:rPr>
          <w:rFonts w:cs="Tahoma"/>
        </w:rPr>
        <w:t xml:space="preserve">Deelnemer zich in verband met de </w:t>
      </w:r>
      <w:r w:rsidR="00CA2AFF">
        <w:rPr>
          <w:rFonts w:cs="Tahoma"/>
        </w:rPr>
        <w:t>Aanbesteding</w:t>
      </w:r>
      <w:r w:rsidRPr="00F33EAD">
        <w:rPr>
          <w:rFonts w:cs="Tahoma"/>
        </w:rPr>
        <w:t xml:space="preserve"> bedient van ondernemingen, adviseurs, medewerkers en/of andere (rechts)personen die aldus betrokken zijn of zijn geweest. Datzelfde geldt als (rechts)personen uit de groep van Deelnemer een dergelijke betrokkenheid hebben of hadden. Opdrach</w:t>
      </w:r>
      <w:r w:rsidR="00281F5B">
        <w:rPr>
          <w:rFonts w:cs="Tahoma"/>
        </w:rPr>
        <w:t xml:space="preserve">tgever zal </w:t>
      </w:r>
      <w:r w:rsidRPr="00F33EAD">
        <w:rPr>
          <w:rFonts w:cs="Tahoma"/>
        </w:rPr>
        <w:t xml:space="preserve">Deelnemer niet </w:t>
      </w:r>
      <w:r w:rsidR="00281F5B">
        <w:rPr>
          <w:rFonts w:cs="Tahoma"/>
        </w:rPr>
        <w:t>uitsluiten als</w:t>
      </w:r>
      <w:r w:rsidRPr="00F33EAD">
        <w:rPr>
          <w:rFonts w:cs="Tahoma"/>
        </w:rPr>
        <w:t xml:space="preserve"> Deelnemer aantoont dat onder de omstandigheden van het concrete geval mededinging door bedoelde betrokkenheid niet vervalst kan zijn.</w:t>
      </w:r>
      <w:r w:rsidR="00B90735">
        <w:rPr>
          <w:rFonts w:cs="Tahoma"/>
        </w:rPr>
        <w:t xml:space="preserve"> </w:t>
      </w:r>
    </w:p>
    <w:p w14:paraId="53D6BD55" w14:textId="77777777" w:rsidR="00F03218" w:rsidRPr="00F33EAD" w:rsidRDefault="00F03218" w:rsidP="00663A63">
      <w:pPr>
        <w:pStyle w:val="Kop3"/>
        <w:numPr>
          <w:ilvl w:val="2"/>
          <w:numId w:val="2"/>
        </w:numPr>
        <w:ind w:left="709" w:hanging="709"/>
        <w:jc w:val="both"/>
        <w:rPr>
          <w:rFonts w:cs="Tahoma"/>
          <w:szCs w:val="20"/>
        </w:rPr>
      </w:pPr>
      <w:bookmarkStart w:id="383" w:name="_Toc495681025"/>
      <w:r w:rsidRPr="00F33EAD">
        <w:rPr>
          <w:rFonts w:cs="Tahoma"/>
          <w:szCs w:val="20"/>
        </w:rPr>
        <w:t>Medewerking onderzoek</w:t>
      </w:r>
      <w:bookmarkEnd w:id="383"/>
    </w:p>
    <w:p w14:paraId="702A4FE6" w14:textId="5CD58088" w:rsidR="00F03218" w:rsidRPr="00F33EAD" w:rsidRDefault="00F03218" w:rsidP="00663A63">
      <w:pPr>
        <w:jc w:val="both"/>
      </w:pPr>
      <w:r w:rsidRPr="00F33EAD">
        <w:t xml:space="preserve">Opdrachtgever behoudt zich het recht voor de juistheid van de door Deelnemer overgelegde verklaringen, bescheiden en gegevens, alsmede de financiële en economische draagkracht, vakkundigheid en/of integriteit van Deelnemer (nader) te onderzoeken. Deelnemer is verplicht volle medewerking te verlenen aan een dergelijk (nader) onderzoek door de Opdrachtgever (in elke fase van de </w:t>
      </w:r>
      <w:r w:rsidR="00CA2AFF">
        <w:t>Aanbesteding</w:t>
      </w:r>
      <w:r w:rsidRPr="00F33EAD">
        <w:t>, alsmede na verlening van de Opdracht).</w:t>
      </w:r>
    </w:p>
    <w:p w14:paraId="22482B95" w14:textId="77777777" w:rsidR="00F03218" w:rsidRPr="00F33EAD" w:rsidRDefault="00F03218" w:rsidP="00663A63">
      <w:pPr>
        <w:jc w:val="both"/>
      </w:pPr>
    </w:p>
    <w:p w14:paraId="45BCC4E0" w14:textId="77777777" w:rsidR="00F03218" w:rsidRPr="00F33EAD" w:rsidRDefault="00F03218" w:rsidP="00663A63">
      <w:pPr>
        <w:jc w:val="both"/>
      </w:pPr>
      <w:r w:rsidRPr="00F33EAD">
        <w:lastRenderedPageBreak/>
        <w:t>Indien Deelnemer voor de invulling van de Geschiktheidseisen een beroep doet op de</w:t>
      </w:r>
    </w:p>
    <w:p w14:paraId="75D9A5BB" w14:textId="77777777" w:rsidR="00F03218" w:rsidRPr="00F33EAD" w:rsidRDefault="00F03218" w:rsidP="00663A63">
      <w:pPr>
        <w:jc w:val="both"/>
        <w:rPr>
          <w:rFonts w:cs="Tahoma"/>
        </w:rPr>
      </w:pPr>
      <w:r w:rsidRPr="00F33EAD">
        <w:t>middelen/</w:t>
      </w:r>
      <w:r w:rsidRPr="009D74B0">
        <w:t xml:space="preserve">draagkracht/bekwaamheid van een derde, geldt deze verplichting ook voor de betreffende derde. Door ondertekening van Standaardformulier </w:t>
      </w:r>
      <w:r w:rsidR="00DF5DE1" w:rsidRPr="009D74B0">
        <w:t>B</w:t>
      </w:r>
      <w:r w:rsidRPr="009D74B0">
        <w:t xml:space="preserve"> en/of </w:t>
      </w:r>
      <w:r w:rsidR="00DF5DE1" w:rsidRPr="009D74B0">
        <w:t>C</w:t>
      </w:r>
      <w:r w:rsidRPr="009D74B0">
        <w:t xml:space="preserve"> verklaart de Derde zich</w:t>
      </w:r>
      <w:r w:rsidRPr="00F33EAD">
        <w:t xml:space="preserve"> daarmee akkoord. </w:t>
      </w:r>
    </w:p>
    <w:p w14:paraId="39B7E767" w14:textId="5ED8202B" w:rsidR="0073371B" w:rsidRPr="00F33EAD" w:rsidRDefault="00B26634" w:rsidP="00663A63">
      <w:pPr>
        <w:pStyle w:val="Kop3"/>
        <w:numPr>
          <w:ilvl w:val="2"/>
          <w:numId w:val="2"/>
        </w:numPr>
        <w:tabs>
          <w:tab w:val="num" w:pos="720"/>
        </w:tabs>
        <w:ind w:left="709" w:hanging="709"/>
        <w:jc w:val="both"/>
        <w:rPr>
          <w:rFonts w:cs="Tahoma"/>
          <w:color w:val="FF0000"/>
        </w:rPr>
      </w:pPr>
      <w:bookmarkStart w:id="384" w:name="_Toc495681026"/>
      <w:r w:rsidRPr="67A5BD32">
        <w:rPr>
          <w:rFonts w:cs="Tahoma"/>
        </w:rPr>
        <w:t>A</w:t>
      </w:r>
      <w:r w:rsidR="0073371B" w:rsidRPr="67A5BD32">
        <w:rPr>
          <w:rFonts w:cs="Tahoma"/>
        </w:rPr>
        <w:t>antal malen inschrijven</w:t>
      </w:r>
      <w:r w:rsidRPr="67A5BD32">
        <w:rPr>
          <w:rFonts w:cs="Tahoma"/>
        </w:rPr>
        <w:t xml:space="preserve"> </w:t>
      </w:r>
      <w:bookmarkEnd w:id="384"/>
    </w:p>
    <w:p w14:paraId="5F35269E" w14:textId="49044455" w:rsidR="002A50CA" w:rsidRPr="00F33EAD" w:rsidRDefault="002A50CA" w:rsidP="00663A63">
      <w:pPr>
        <w:jc w:val="both"/>
        <w:rPr>
          <w:rFonts w:cs="Tahoma"/>
        </w:rPr>
      </w:pPr>
      <w:r w:rsidRPr="00F33EAD">
        <w:rPr>
          <w:rFonts w:cs="Tahoma"/>
        </w:rPr>
        <w:t xml:space="preserve">Deelnemer ((rechts)persoon of vennootschap) mag slechts éénmaal inschrijven, hetzij als zelfstandige Deelnemer, hetzij als lid van een Samenwerkingsverband. </w:t>
      </w:r>
    </w:p>
    <w:p w14:paraId="15177130" w14:textId="77777777" w:rsidR="002A50CA" w:rsidRPr="00F33EAD" w:rsidRDefault="002A50CA" w:rsidP="00663A63">
      <w:pPr>
        <w:jc w:val="both"/>
        <w:rPr>
          <w:rFonts w:cs="Tahoma"/>
        </w:rPr>
      </w:pPr>
    </w:p>
    <w:p w14:paraId="3F5E0698" w14:textId="77777777" w:rsidR="002A50CA" w:rsidRPr="00F33EAD" w:rsidRDefault="002A50CA" w:rsidP="00663A63">
      <w:pPr>
        <w:jc w:val="both"/>
        <w:rPr>
          <w:rFonts w:cs="Tahoma"/>
        </w:rPr>
      </w:pPr>
      <w:r w:rsidRPr="00F33EAD">
        <w:rPr>
          <w:rFonts w:cs="Tahoma"/>
        </w:rPr>
        <w:t>Voor de toepassing van deze bepaling worden in elk geval rechtspersonen en/of vennootschappen die voldoen aan de onderstaande voorwaarden als één rechtspersoon of vennootschap beschouwd:</w:t>
      </w:r>
    </w:p>
    <w:p w14:paraId="152FCBFD" w14:textId="77777777" w:rsidR="002A50CA" w:rsidRPr="00F33EAD" w:rsidRDefault="002A50CA" w:rsidP="00663A63">
      <w:pPr>
        <w:jc w:val="both"/>
        <w:rPr>
          <w:rFonts w:cs="Tahoma"/>
        </w:rPr>
      </w:pPr>
      <w:r w:rsidRPr="00F33EAD">
        <w:rPr>
          <w:rFonts w:cs="Tahoma"/>
        </w:rPr>
        <w:t xml:space="preserve">a. </w:t>
      </w:r>
      <w:r w:rsidR="00F27AA5">
        <w:rPr>
          <w:rFonts w:cs="Tahoma"/>
        </w:rPr>
        <w:t>R</w:t>
      </w:r>
      <w:r w:rsidRPr="00F33EAD">
        <w:rPr>
          <w:rFonts w:cs="Tahoma"/>
        </w:rPr>
        <w:t>echtspersonen en/of vennootschappen die aan elkaar zijn gelieerd op een wijze als bedoeld in artikel 2:24a Burgerlijk Wetboek;</w:t>
      </w:r>
    </w:p>
    <w:p w14:paraId="65B1696C" w14:textId="77777777" w:rsidR="002A50CA" w:rsidRPr="00F33EAD" w:rsidRDefault="002A50CA" w:rsidP="00663A63">
      <w:pPr>
        <w:jc w:val="both"/>
        <w:rPr>
          <w:rFonts w:cs="Tahoma"/>
        </w:rPr>
      </w:pPr>
      <w:r w:rsidRPr="00F33EAD">
        <w:rPr>
          <w:rFonts w:cs="Tahoma"/>
        </w:rPr>
        <w:t xml:space="preserve">b. </w:t>
      </w:r>
      <w:r w:rsidR="00F27AA5">
        <w:rPr>
          <w:rFonts w:cs="Tahoma"/>
        </w:rPr>
        <w:t>R</w:t>
      </w:r>
      <w:r w:rsidRPr="00F33EAD">
        <w:rPr>
          <w:rFonts w:cs="Tahoma"/>
        </w:rPr>
        <w:t>echtspersonen en/of vennootschappen die met elkaar zijn verbonden in een groep als bedoeld in artikel 2:24b Burgerlijk Wetboek; of</w:t>
      </w:r>
    </w:p>
    <w:p w14:paraId="62263D22" w14:textId="35619F5D" w:rsidR="002A50CA" w:rsidRDefault="002A50CA" w:rsidP="00663A63">
      <w:pPr>
        <w:jc w:val="both"/>
        <w:rPr>
          <w:rFonts w:cs="Tahoma"/>
        </w:rPr>
      </w:pPr>
      <w:r w:rsidRPr="00F33EAD">
        <w:rPr>
          <w:rFonts w:cs="Tahoma"/>
        </w:rPr>
        <w:t xml:space="preserve">c. </w:t>
      </w:r>
      <w:r w:rsidR="00F27AA5">
        <w:rPr>
          <w:rFonts w:cs="Tahoma"/>
        </w:rPr>
        <w:t>R</w:t>
      </w:r>
      <w:r w:rsidRPr="00F33EAD">
        <w:rPr>
          <w:rFonts w:cs="Tahoma"/>
        </w:rPr>
        <w:t>echtspersonen en/of vennootschappen die aan elkaar zijn gelieerd in aan sub a of sub b vergelijkbare rechtsvormen naar buitenlands recht.</w:t>
      </w:r>
    </w:p>
    <w:p w14:paraId="70042694" w14:textId="77777777" w:rsidR="002A50CA" w:rsidRPr="00F33EAD" w:rsidRDefault="002A50CA" w:rsidP="00663A63">
      <w:pPr>
        <w:jc w:val="both"/>
        <w:rPr>
          <w:rFonts w:cs="Tahoma"/>
        </w:rPr>
      </w:pPr>
    </w:p>
    <w:p w14:paraId="6A48E4D0" w14:textId="2A92F035" w:rsidR="002A50CA" w:rsidRPr="00F33EAD" w:rsidRDefault="002A50CA" w:rsidP="00663A63">
      <w:pPr>
        <w:jc w:val="both"/>
        <w:rPr>
          <w:rFonts w:cs="Tahoma"/>
        </w:rPr>
      </w:pPr>
      <w:r w:rsidRPr="00F33EAD">
        <w:rPr>
          <w:rFonts w:cs="Tahoma"/>
        </w:rPr>
        <w:t xml:space="preserve">Opdrachtgever zal (rechts)personen niet uitsluiten als die (rechts)personen aantonen dat in hun geval geen sprake is van een reëel gevaar dat zich praktijken voordoen die de transparantie kunnen bedreigen en de mededinging tussen de Deelnemers kunnen vervalsen en meer in het algemeen dat deze verhouding hun respectieve gedrag in het kader van deze </w:t>
      </w:r>
      <w:r w:rsidR="00CA2AFF">
        <w:rPr>
          <w:rFonts w:cs="Tahoma"/>
        </w:rPr>
        <w:t>Aanbesteding</w:t>
      </w:r>
      <w:r w:rsidRPr="00F33EAD">
        <w:rPr>
          <w:rFonts w:cs="Tahoma"/>
        </w:rPr>
        <w:t xml:space="preserve"> niet heeft beïnvloed en niet zal beïnvloeden.</w:t>
      </w:r>
    </w:p>
    <w:p w14:paraId="097EF2E1" w14:textId="77777777" w:rsidR="002A50CA" w:rsidRPr="00F33EAD" w:rsidRDefault="002A50CA" w:rsidP="00663A63">
      <w:pPr>
        <w:jc w:val="both"/>
        <w:rPr>
          <w:rFonts w:cs="Tahoma"/>
        </w:rPr>
      </w:pPr>
    </w:p>
    <w:p w14:paraId="66386A1E" w14:textId="77777777" w:rsidR="002A50CA" w:rsidRPr="00F33EAD" w:rsidRDefault="002A50CA" w:rsidP="00663A63">
      <w:pPr>
        <w:jc w:val="both"/>
        <w:rPr>
          <w:rFonts w:cs="Tahoma"/>
          <w:color w:val="548DD4" w:themeColor="text2" w:themeTint="99"/>
        </w:rPr>
      </w:pPr>
      <w:r w:rsidRPr="00F33EAD">
        <w:rPr>
          <w:rFonts w:cs="Tahoma"/>
        </w:rPr>
        <w:t>Een Deelnemer mag niet tevens als derde fungeren waarop door een andere Deelnemer beroep wordt gedaan. Een derde mag niet voor meerdere Deelnemers garant staan indien het de Geschiktheidseisen betreft rondom financiële</w:t>
      </w:r>
      <w:r w:rsidR="00F35513">
        <w:rPr>
          <w:rFonts w:cs="Tahoma"/>
        </w:rPr>
        <w:t>-</w:t>
      </w:r>
      <w:r w:rsidRPr="00F33EAD">
        <w:rPr>
          <w:rFonts w:cs="Tahoma"/>
        </w:rPr>
        <w:t xml:space="preserve"> en economische draagkracht in overeenstemming met art. 2:403 sub f BW. </w:t>
      </w:r>
    </w:p>
    <w:p w14:paraId="1D4BEC93" w14:textId="77777777" w:rsidR="00080843" w:rsidRPr="00F33EAD" w:rsidRDefault="004D3260" w:rsidP="00663A63">
      <w:pPr>
        <w:pStyle w:val="Kop3"/>
        <w:numPr>
          <w:ilvl w:val="2"/>
          <w:numId w:val="2"/>
        </w:numPr>
        <w:tabs>
          <w:tab w:val="num" w:pos="720"/>
        </w:tabs>
        <w:ind w:left="709" w:hanging="709"/>
        <w:jc w:val="both"/>
        <w:rPr>
          <w:rFonts w:cs="Tahoma"/>
          <w:szCs w:val="20"/>
        </w:rPr>
      </w:pPr>
      <w:bookmarkStart w:id="385" w:name="_Toc245719241"/>
      <w:bookmarkStart w:id="386" w:name="_Toc245719321"/>
      <w:bookmarkStart w:id="387" w:name="_Toc245719740"/>
      <w:bookmarkStart w:id="388" w:name="_Toc245719242"/>
      <w:bookmarkStart w:id="389" w:name="_Toc245719322"/>
      <w:bookmarkStart w:id="390" w:name="_Toc245719741"/>
      <w:bookmarkEnd w:id="385"/>
      <w:bookmarkEnd w:id="386"/>
      <w:bookmarkEnd w:id="387"/>
      <w:bookmarkEnd w:id="388"/>
      <w:bookmarkEnd w:id="389"/>
      <w:bookmarkEnd w:id="390"/>
      <w:r w:rsidRPr="00F33EAD">
        <w:rPr>
          <w:rFonts w:cs="Tahoma"/>
          <w:szCs w:val="20"/>
        </w:rPr>
        <w:t>Varianten</w:t>
      </w:r>
    </w:p>
    <w:p w14:paraId="7061712B" w14:textId="57974093" w:rsidR="005D04E6" w:rsidRPr="009C6917" w:rsidRDefault="002238CB" w:rsidP="00663A63">
      <w:pPr>
        <w:jc w:val="both"/>
        <w:rPr>
          <w:rFonts w:cs="Tahoma"/>
          <w:color w:val="548DD4" w:themeColor="text2" w:themeTint="99"/>
        </w:rPr>
      </w:pPr>
      <w:r w:rsidRPr="002238CB">
        <w:rPr>
          <w:rFonts w:cs="Tahoma"/>
        </w:rPr>
        <w:t>Een variant is een niet-</w:t>
      </w:r>
      <w:proofErr w:type="spellStart"/>
      <w:r w:rsidRPr="002238CB">
        <w:rPr>
          <w:rFonts w:cs="Tahoma"/>
        </w:rPr>
        <w:t>besteksconforme</w:t>
      </w:r>
      <w:proofErr w:type="spellEnd"/>
      <w:r w:rsidRPr="002238CB">
        <w:rPr>
          <w:rFonts w:cs="Tahoma"/>
        </w:rPr>
        <w:t xml:space="preserve"> inschrijving, dat wil zeggen: een andere oplossing voor de behoefte dan gevraagd in de Aanbestedingsstukken. </w:t>
      </w:r>
      <w:r w:rsidR="00080843" w:rsidRPr="009C6917">
        <w:rPr>
          <w:rFonts w:cs="Tahoma"/>
        </w:rPr>
        <w:t xml:space="preserve">Het indienen van </w:t>
      </w:r>
      <w:r w:rsidR="004D3260" w:rsidRPr="009C6917">
        <w:rPr>
          <w:rFonts w:cs="Tahoma"/>
        </w:rPr>
        <w:t xml:space="preserve">Varianten </w:t>
      </w:r>
      <w:r w:rsidR="00080843" w:rsidRPr="009C6917">
        <w:rPr>
          <w:rFonts w:cs="Tahoma"/>
        </w:rPr>
        <w:t>is niet toegestaan.</w:t>
      </w:r>
      <w:r w:rsidR="00362584" w:rsidRPr="009C6917">
        <w:rPr>
          <w:rFonts w:cs="Tahoma"/>
        </w:rPr>
        <w:t xml:space="preserve"> </w:t>
      </w:r>
      <w:bookmarkStart w:id="391" w:name="_Toc245723596"/>
      <w:bookmarkStart w:id="392" w:name="_Toc245724048"/>
      <w:bookmarkStart w:id="393" w:name="_Toc245724117"/>
      <w:bookmarkStart w:id="394" w:name="_Toc245724186"/>
      <w:bookmarkStart w:id="395" w:name="_Toc247336385"/>
      <w:bookmarkStart w:id="396" w:name="_Toc247348576"/>
      <w:bookmarkStart w:id="397" w:name="_Toc245719245"/>
      <w:bookmarkStart w:id="398" w:name="_Toc245719325"/>
      <w:bookmarkStart w:id="399" w:name="_Toc245719744"/>
      <w:bookmarkStart w:id="400" w:name="_Toc245719246"/>
      <w:bookmarkStart w:id="401" w:name="_Toc245719326"/>
      <w:bookmarkStart w:id="402" w:name="_Toc245719745"/>
      <w:bookmarkStart w:id="403" w:name="_Toc247336387"/>
      <w:bookmarkStart w:id="404" w:name="_Toc247348578"/>
      <w:bookmarkStart w:id="405" w:name="_Toc247336392"/>
      <w:bookmarkStart w:id="406" w:name="_Toc247348583"/>
      <w:bookmarkStart w:id="407" w:name="_Toc245719249"/>
      <w:bookmarkStart w:id="408" w:name="_Toc245719329"/>
      <w:bookmarkStart w:id="409" w:name="_Toc245719748"/>
      <w:bookmarkStart w:id="410" w:name="_Toc245719251"/>
      <w:bookmarkStart w:id="411" w:name="_Toc245719331"/>
      <w:bookmarkStart w:id="412" w:name="_Toc24571975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p>
    <w:p w14:paraId="653F741B" w14:textId="77777777" w:rsidR="007716A0" w:rsidRPr="00F33EAD" w:rsidRDefault="007716A0" w:rsidP="00663A63">
      <w:pPr>
        <w:pStyle w:val="Kop2"/>
        <w:numPr>
          <w:ilvl w:val="1"/>
          <w:numId w:val="2"/>
        </w:numPr>
        <w:ind w:left="0"/>
        <w:jc w:val="both"/>
        <w:rPr>
          <w:rFonts w:cs="Tahoma"/>
          <w:sz w:val="22"/>
        </w:rPr>
      </w:pPr>
      <w:bookmarkStart w:id="413" w:name="_Toc219784252"/>
      <w:bookmarkStart w:id="414" w:name="_Toc495681031"/>
      <w:bookmarkStart w:id="415" w:name="_Toc156480258"/>
      <w:r w:rsidRPr="00F33EAD">
        <w:rPr>
          <w:rFonts w:cs="Tahoma"/>
          <w:sz w:val="22"/>
        </w:rPr>
        <w:t>Gunning</w:t>
      </w:r>
      <w:bookmarkEnd w:id="413"/>
      <w:r w:rsidR="00E908A7" w:rsidRPr="00F33EAD">
        <w:rPr>
          <w:rFonts w:cs="Tahoma"/>
          <w:sz w:val="22"/>
        </w:rPr>
        <w:t>sbeslissing</w:t>
      </w:r>
      <w:bookmarkEnd w:id="415"/>
      <w:r w:rsidR="0076399A" w:rsidRPr="00F33EAD">
        <w:rPr>
          <w:rFonts w:cs="Tahoma"/>
          <w:sz w:val="22"/>
        </w:rPr>
        <w:t xml:space="preserve"> </w:t>
      </w:r>
      <w:bookmarkEnd w:id="414"/>
    </w:p>
    <w:p w14:paraId="4E5628D1" w14:textId="78305A73" w:rsidR="00080843" w:rsidRPr="00F33EAD" w:rsidRDefault="00112D17" w:rsidP="00663A63">
      <w:pPr>
        <w:jc w:val="both"/>
        <w:rPr>
          <w:rFonts w:cs="Tahoma"/>
        </w:rPr>
      </w:pPr>
      <w:r w:rsidRPr="00112D17">
        <w:rPr>
          <w:rFonts w:cs="Tahoma"/>
        </w:rPr>
        <w:t xml:space="preserve">Na beoordeling van alle Inschrijvingen die voor beoordeling in aanmerking komen, maakt Opdrachtgever de gunningsbeslissing bekend aan alle Deelnemers op dezelfde datum middels het </w:t>
      </w:r>
      <w:r w:rsidR="00CA2AFF">
        <w:rPr>
          <w:rFonts w:cs="Tahoma"/>
        </w:rPr>
        <w:t>Aanbesteding</w:t>
      </w:r>
      <w:r w:rsidRPr="00112D17">
        <w:rPr>
          <w:rFonts w:cs="Tahoma"/>
        </w:rPr>
        <w:t xml:space="preserve">splatform. Aan de gunningsbeslissing kunnen geen rechten worden ontleend noch houdt deze beslissing de aanvaarding van een aanbod in. Opdrachtgever informeert Deelnemers in het geval van afwijzing, en de daarbij behorende (voorgenomen) gunning aan de Deelnemer die de beste prijs-kwaliteitverhouding heeft aangeboden, middels het </w:t>
      </w:r>
      <w:r w:rsidR="00CA2AFF">
        <w:rPr>
          <w:rFonts w:cs="Tahoma"/>
        </w:rPr>
        <w:t>Aanbesteding</w:t>
      </w:r>
      <w:r w:rsidRPr="00112D17">
        <w:rPr>
          <w:rFonts w:cs="Tahoma"/>
        </w:rPr>
        <w:t xml:space="preserve">splatform. De afwijzing zal een opgave van de reden(en) bevatten, waartoe Opdrachtgever ten behoeve van de motivering van een afwijzing verplicht is. De afgewezen Deelnemers krijgen alsdan een bezwaartermijn van </w:t>
      </w:r>
      <w:r w:rsidR="00540332">
        <w:rPr>
          <w:rFonts w:cs="Tahoma"/>
        </w:rPr>
        <w:t>twintig (</w:t>
      </w:r>
      <w:r w:rsidRPr="00112D17">
        <w:rPr>
          <w:rFonts w:cs="Tahoma"/>
        </w:rPr>
        <w:t>20</w:t>
      </w:r>
      <w:r w:rsidR="00540332">
        <w:rPr>
          <w:rFonts w:cs="Tahoma"/>
        </w:rPr>
        <w:t>)</w:t>
      </w:r>
      <w:r w:rsidRPr="00112D17">
        <w:rPr>
          <w:rFonts w:cs="Tahoma"/>
        </w:rPr>
        <w:t xml:space="preserve"> kalenderdagen, te rekenen na verzenddatum van gunningsbeslissing door Opdrachtgever, om tegen de afwijzing op te komen.</w:t>
      </w:r>
    </w:p>
    <w:p w14:paraId="5A68C12D" w14:textId="77777777" w:rsidR="00057DA9" w:rsidRPr="000A4BC1" w:rsidRDefault="00057DA9" w:rsidP="00663A63">
      <w:pPr>
        <w:pStyle w:val="Kop2"/>
        <w:numPr>
          <w:ilvl w:val="1"/>
          <w:numId w:val="2"/>
        </w:numPr>
        <w:ind w:left="0"/>
        <w:jc w:val="both"/>
        <w:rPr>
          <w:rFonts w:cs="Tahoma"/>
          <w:sz w:val="22"/>
        </w:rPr>
      </w:pPr>
      <w:bookmarkStart w:id="416" w:name="_Toc156480259"/>
      <w:r>
        <w:rPr>
          <w:rFonts w:cs="Tahoma"/>
          <w:sz w:val="22"/>
        </w:rPr>
        <w:t>R</w:t>
      </w:r>
      <w:r w:rsidRPr="00F33EAD">
        <w:rPr>
          <w:rFonts w:cs="Tahoma"/>
          <w:sz w:val="22"/>
        </w:rPr>
        <w:t>echtsmiddel</w:t>
      </w:r>
      <w:bookmarkEnd w:id="416"/>
    </w:p>
    <w:p w14:paraId="61346C42" w14:textId="77777777" w:rsidR="00062B53" w:rsidRDefault="00062B53" w:rsidP="00062B53">
      <w:r>
        <w:t xml:space="preserve">Indien Deelnemer bezwaar heeft tegen de (motivering van de) gunningsbeslissing, dient Deelnemer binnen de bezwaartermijn van 20 kalenderdagen, </w:t>
      </w:r>
      <w:r w:rsidRPr="00715CA9">
        <w:t xml:space="preserve">te rekenen </w:t>
      </w:r>
      <w:r>
        <w:t xml:space="preserve">na verzenddatum van gunningsbeslissing door Opdrachtgever, een kort geding aanhangig te maken tegen de gunningsbeslissing. </w:t>
      </w:r>
    </w:p>
    <w:p w14:paraId="3329FE3D" w14:textId="5A94D5C4" w:rsidR="00062B53" w:rsidRDefault="00062B53" w:rsidP="00062B53">
      <w:pPr>
        <w:rPr>
          <w:rFonts w:cs="Tahoma"/>
        </w:rPr>
      </w:pPr>
      <w:r w:rsidRPr="006552B7">
        <w:rPr>
          <w:rFonts w:cs="Tahoma"/>
        </w:rPr>
        <w:t>Indien de Deelneme</w:t>
      </w:r>
      <w:r>
        <w:rPr>
          <w:rFonts w:cs="Tahoma"/>
        </w:rPr>
        <w:t>r binnen deze bezwaartermijn</w:t>
      </w:r>
      <w:r w:rsidRPr="006552B7">
        <w:rPr>
          <w:rFonts w:cs="Tahoma"/>
        </w:rPr>
        <w:t xml:space="preserve"> geen kort geding aanhangig heeft gemaakt bij de voorzieningenrechter van de rechtbank te</w:t>
      </w:r>
      <w:r w:rsidR="00541FA6">
        <w:rPr>
          <w:rFonts w:cs="Tahoma"/>
        </w:rPr>
        <w:t xml:space="preserve"> ‘s-Gravenhage</w:t>
      </w:r>
      <w:r w:rsidRPr="006552B7">
        <w:rPr>
          <w:rFonts w:cs="Tahoma"/>
        </w:rPr>
        <w:t xml:space="preserve"> door middel van het betekenen van een dagvaarding in kort geding aan Opdrachtgever</w:t>
      </w:r>
      <w:r>
        <w:rPr>
          <w:rFonts w:cs="Tahoma"/>
        </w:rPr>
        <w:t>,</w:t>
      </w:r>
      <w:r w:rsidRPr="006552B7">
        <w:rPr>
          <w:rFonts w:cs="Tahoma"/>
        </w:rPr>
        <w:t xml:space="preserve"> </w:t>
      </w:r>
      <w:r>
        <w:rPr>
          <w:rFonts w:cs="Tahoma"/>
        </w:rPr>
        <w:t>betekent het dat:</w:t>
      </w:r>
    </w:p>
    <w:p w14:paraId="7F6A53FD" w14:textId="77777777" w:rsidR="00062B53" w:rsidRDefault="00062B53" w:rsidP="00062B53">
      <w:pPr>
        <w:rPr>
          <w:rFonts w:cs="Tahoma"/>
        </w:rPr>
      </w:pPr>
    </w:p>
    <w:p w14:paraId="6D0B30F7" w14:textId="77777777" w:rsidR="00062B53" w:rsidRDefault="00062B53" w:rsidP="004112CE">
      <w:pPr>
        <w:pStyle w:val="Lijstalinea"/>
        <w:numPr>
          <w:ilvl w:val="0"/>
          <w:numId w:val="19"/>
        </w:numPr>
        <w:rPr>
          <w:rFonts w:cs="Tahoma"/>
        </w:rPr>
      </w:pPr>
      <w:r w:rsidRPr="00D03B19">
        <w:rPr>
          <w:rFonts w:cs="Tahoma"/>
        </w:rPr>
        <w:t xml:space="preserve">Deelnemer het recht </w:t>
      </w:r>
      <w:r>
        <w:rPr>
          <w:rFonts w:cs="Tahoma"/>
        </w:rPr>
        <w:t xml:space="preserve">verwerkt </w:t>
      </w:r>
      <w:r w:rsidRPr="00D03B19">
        <w:rPr>
          <w:rFonts w:cs="Tahoma"/>
        </w:rPr>
        <w:t>om tegen het verdere verloop van de procedure op te komen</w:t>
      </w:r>
      <w:r>
        <w:rPr>
          <w:rFonts w:cs="Tahoma"/>
        </w:rPr>
        <w:t>;</w:t>
      </w:r>
    </w:p>
    <w:p w14:paraId="61626685" w14:textId="77777777" w:rsidR="00062B53" w:rsidRDefault="00062B53" w:rsidP="004112CE">
      <w:pPr>
        <w:pStyle w:val="Lijstalinea"/>
        <w:numPr>
          <w:ilvl w:val="0"/>
          <w:numId w:val="19"/>
        </w:numPr>
        <w:rPr>
          <w:rFonts w:cs="Tahoma"/>
        </w:rPr>
      </w:pPr>
      <w:r w:rsidRPr="00D03B19">
        <w:rPr>
          <w:rFonts w:cs="Tahoma"/>
        </w:rPr>
        <w:t xml:space="preserve">Deelnemer zijn eventuele rechten </w:t>
      </w:r>
      <w:r>
        <w:rPr>
          <w:rFonts w:cs="Tahoma"/>
        </w:rPr>
        <w:t>bovendien verwerkt</w:t>
      </w:r>
      <w:r w:rsidRPr="00D03B19">
        <w:rPr>
          <w:rFonts w:cs="Tahoma"/>
        </w:rPr>
        <w:t xml:space="preserve"> om ter zake in een bodemprocedure van de Opdrachtgever bepaalde (rechts)handelingen en/ of een schadevergoeding (met succes) te vorderen</w:t>
      </w:r>
      <w:r>
        <w:rPr>
          <w:rFonts w:cs="Tahoma"/>
        </w:rPr>
        <w:t>;</w:t>
      </w:r>
    </w:p>
    <w:p w14:paraId="1703E0A6" w14:textId="77777777" w:rsidR="00062B53" w:rsidRPr="00D03B19" w:rsidRDefault="00062B53" w:rsidP="004112CE">
      <w:pPr>
        <w:pStyle w:val="Lijstalinea"/>
        <w:numPr>
          <w:ilvl w:val="0"/>
          <w:numId w:val="19"/>
        </w:numPr>
        <w:rPr>
          <w:rFonts w:cs="Tahoma"/>
        </w:rPr>
      </w:pPr>
      <w:r w:rsidRPr="00D03B19">
        <w:rPr>
          <w:rFonts w:cs="Tahoma"/>
        </w:rPr>
        <w:t xml:space="preserve">Deelnemer geen bezwaar meer kan maken </w:t>
      </w:r>
      <w:r>
        <w:rPr>
          <w:rFonts w:cs="Tahoma"/>
        </w:rPr>
        <w:t>aangaande</w:t>
      </w:r>
      <w:r w:rsidRPr="00D03B19">
        <w:rPr>
          <w:rFonts w:cs="Tahoma"/>
        </w:rPr>
        <w:t xml:space="preserve"> de (motivering van de) gunningsbeslissing. </w:t>
      </w:r>
    </w:p>
    <w:p w14:paraId="0ACDFC1A" w14:textId="77777777" w:rsidR="00062B53" w:rsidRPr="006552B7" w:rsidRDefault="00062B53" w:rsidP="00062B53">
      <w:pPr>
        <w:rPr>
          <w:rFonts w:cs="Tahoma"/>
        </w:rPr>
      </w:pPr>
    </w:p>
    <w:p w14:paraId="1B4D22FA" w14:textId="77777777" w:rsidR="00062B53" w:rsidRDefault="00062B53" w:rsidP="00062B53">
      <w:pPr>
        <w:rPr>
          <w:rFonts w:cs="Tahoma"/>
        </w:rPr>
      </w:pPr>
      <w:r w:rsidRPr="006552B7">
        <w:rPr>
          <w:rFonts w:cs="Tahoma"/>
        </w:rPr>
        <w:t xml:space="preserve">In het belang van een snelle en goede voortgang verzoekt Opdrachtgever iedere belanghebbende dringend om Opdrachtgever tijdig op te hoogte te stellen van het aanwenden van een rechtsmiddel, door onder meer toezending van het exploot van de dagvaarding. </w:t>
      </w:r>
    </w:p>
    <w:p w14:paraId="794386C4" w14:textId="77777777" w:rsidR="00062B53" w:rsidRDefault="00062B53" w:rsidP="00062B53">
      <w:pPr>
        <w:rPr>
          <w:rFonts w:cs="Tahoma"/>
        </w:rPr>
      </w:pPr>
    </w:p>
    <w:p w14:paraId="4462C4AE" w14:textId="580AEFD3" w:rsidR="0077138F" w:rsidRPr="00F33EAD" w:rsidRDefault="00062B53" w:rsidP="006E1AE2">
      <w:pPr>
        <w:rPr>
          <w:rFonts w:cs="Tahoma"/>
        </w:rPr>
      </w:pPr>
      <w:r w:rsidRPr="002F4032">
        <w:rPr>
          <w:rFonts w:cs="Tahoma"/>
        </w:rPr>
        <w:t>De Opdrachtgever zal</w:t>
      </w:r>
      <w:r>
        <w:rPr>
          <w:rFonts w:cs="Tahoma"/>
        </w:rPr>
        <w:t>, mits zij niet (tussentijds) schriftelijk is teruggekomen op haar gunningsbeslissing,</w:t>
      </w:r>
      <w:r w:rsidRPr="002F4032">
        <w:rPr>
          <w:rFonts w:cs="Tahoma"/>
        </w:rPr>
        <w:t xml:space="preserve"> de </w:t>
      </w:r>
      <w:r w:rsidR="001C60A6">
        <w:rPr>
          <w:rFonts w:cs="Tahoma"/>
        </w:rPr>
        <w:t>Overeenkomst</w:t>
      </w:r>
      <w:r w:rsidRPr="009C6917">
        <w:rPr>
          <w:rFonts w:cs="Tahoma"/>
        </w:rPr>
        <w:t xml:space="preserve"> gunnen </w:t>
      </w:r>
      <w:r w:rsidRPr="002F4032">
        <w:rPr>
          <w:rFonts w:cs="Tahoma"/>
        </w:rPr>
        <w:t xml:space="preserve">aan de </w:t>
      </w:r>
      <w:r>
        <w:rPr>
          <w:rFonts w:cs="Tahoma"/>
        </w:rPr>
        <w:t>Deelnemer</w:t>
      </w:r>
      <w:r w:rsidRPr="002F4032">
        <w:rPr>
          <w:rFonts w:cs="Tahoma"/>
        </w:rPr>
        <w:t xml:space="preserve"> </w:t>
      </w:r>
      <w:r>
        <w:rPr>
          <w:rFonts w:cs="Tahoma"/>
        </w:rPr>
        <w:t>wanneer</w:t>
      </w:r>
      <w:r w:rsidRPr="002F4032">
        <w:rPr>
          <w:rFonts w:cs="Tahoma"/>
        </w:rPr>
        <w:t xml:space="preserve"> voornoemde </w:t>
      </w:r>
      <w:r>
        <w:rPr>
          <w:rFonts w:cs="Tahoma"/>
        </w:rPr>
        <w:t>bezwaar</w:t>
      </w:r>
      <w:r w:rsidRPr="002F4032">
        <w:rPr>
          <w:rFonts w:cs="Tahoma"/>
        </w:rPr>
        <w:t xml:space="preserve">termijn is verstreken zonder dat </w:t>
      </w:r>
      <w:r>
        <w:rPr>
          <w:rFonts w:cs="Tahoma"/>
        </w:rPr>
        <w:t xml:space="preserve">er </w:t>
      </w:r>
      <w:r w:rsidRPr="002F4032">
        <w:rPr>
          <w:rFonts w:cs="Tahoma"/>
        </w:rPr>
        <w:t>een kort geding aanhangig is gemaakt.</w:t>
      </w:r>
      <w:r>
        <w:rPr>
          <w:rFonts w:cs="Tahoma"/>
        </w:rPr>
        <w:t xml:space="preserve"> </w:t>
      </w:r>
      <w:r w:rsidRPr="0020119A">
        <w:rPr>
          <w:rFonts w:cs="Tahoma"/>
        </w:rPr>
        <w:t xml:space="preserve">Opdrachtgever behoudt zich nadrukkelijk het recht voor om terug te komen op </w:t>
      </w:r>
      <w:r>
        <w:rPr>
          <w:rFonts w:cs="Tahoma"/>
        </w:rPr>
        <w:t>de</w:t>
      </w:r>
      <w:r w:rsidRPr="0020119A">
        <w:rPr>
          <w:rFonts w:cs="Tahoma"/>
        </w:rPr>
        <w:t xml:space="preserve"> gunningsbeslissing</w:t>
      </w:r>
      <w:r>
        <w:rPr>
          <w:rFonts w:cs="Tahoma"/>
        </w:rPr>
        <w:t>,</w:t>
      </w:r>
      <w:r w:rsidRPr="0020119A">
        <w:rPr>
          <w:rFonts w:cs="Tahoma"/>
        </w:rPr>
        <w:t xml:space="preserve"> indien daar aanleiding voor bestaat</w:t>
      </w:r>
      <w:r>
        <w:rPr>
          <w:rFonts w:cs="Tahoma"/>
        </w:rPr>
        <w:t xml:space="preserve">. </w:t>
      </w:r>
      <w:r w:rsidRPr="002F4032">
        <w:rPr>
          <w:rFonts w:cs="Tahoma"/>
        </w:rPr>
        <w:t xml:space="preserve">Indien tijdig een kort geding tegen de gunningsbeslissing respectievelijk afwijzing aanhangig is gemaakt, zal de Opdrachtgever niet eerder tot gunning overgaan totdat de voorzieningenrechter in eerste aanleg uitspraak heeft gedaan. </w:t>
      </w:r>
    </w:p>
    <w:p w14:paraId="305A8787" w14:textId="21D89786" w:rsidR="76BF6116" w:rsidRDefault="76BF6116" w:rsidP="76BF6116">
      <w:pPr>
        <w:rPr>
          <w:rFonts w:cs="Tahoma"/>
        </w:rPr>
      </w:pPr>
    </w:p>
    <w:p w14:paraId="37762F52" w14:textId="03EF6881" w:rsidR="76BF6116" w:rsidRDefault="76BF6116" w:rsidP="76BF6116">
      <w:pPr>
        <w:rPr>
          <w:rFonts w:cs="Tahoma"/>
        </w:rPr>
      </w:pPr>
    </w:p>
    <w:p w14:paraId="7650DDB3" w14:textId="4E2B91E4" w:rsidR="76BF6116" w:rsidRDefault="76BF6116" w:rsidP="76BF6116">
      <w:pPr>
        <w:rPr>
          <w:rFonts w:cs="Tahoma"/>
        </w:rPr>
      </w:pPr>
    </w:p>
    <w:p w14:paraId="1C2025B3" w14:textId="0CBFF989" w:rsidR="007716A0" w:rsidRPr="00F33EAD" w:rsidRDefault="007716A0" w:rsidP="00663A63">
      <w:pPr>
        <w:pStyle w:val="Kop1"/>
        <w:jc w:val="both"/>
        <w:rPr>
          <w:rFonts w:cs="Tahoma"/>
          <w:sz w:val="24"/>
          <w:szCs w:val="24"/>
        </w:rPr>
      </w:pPr>
      <w:bookmarkStart w:id="417" w:name="_Toc219784266"/>
      <w:bookmarkStart w:id="418" w:name="_Ref317445602"/>
      <w:bookmarkStart w:id="419" w:name="_Ref317446488"/>
      <w:bookmarkStart w:id="420" w:name="_Ref317448450"/>
      <w:bookmarkStart w:id="421" w:name="_Ref317448454"/>
      <w:bookmarkStart w:id="422" w:name="_Ref350938750"/>
      <w:bookmarkStart w:id="423" w:name="_Ref357776690"/>
      <w:bookmarkStart w:id="424" w:name="_Toc495681032"/>
      <w:bookmarkStart w:id="425" w:name="_Toc156480260"/>
      <w:r w:rsidRPr="20BD9035">
        <w:rPr>
          <w:rFonts w:cs="Tahoma"/>
          <w:sz w:val="24"/>
          <w:szCs w:val="24"/>
        </w:rPr>
        <w:t xml:space="preserve">Eisen aan de </w:t>
      </w:r>
      <w:bookmarkEnd w:id="417"/>
      <w:bookmarkEnd w:id="418"/>
      <w:bookmarkEnd w:id="419"/>
      <w:bookmarkEnd w:id="420"/>
      <w:bookmarkEnd w:id="421"/>
      <w:bookmarkEnd w:id="422"/>
      <w:r w:rsidR="00EF2712" w:rsidRPr="20BD9035">
        <w:rPr>
          <w:rFonts w:cs="Tahoma"/>
          <w:sz w:val="24"/>
          <w:szCs w:val="24"/>
        </w:rPr>
        <w:t>Deelnemer</w:t>
      </w:r>
      <w:bookmarkEnd w:id="423"/>
      <w:bookmarkEnd w:id="424"/>
      <w:bookmarkEnd w:id="425"/>
    </w:p>
    <w:p w14:paraId="5C11C7B4" w14:textId="77777777" w:rsidR="00E7665A" w:rsidRPr="00F33EAD" w:rsidRDefault="00E7665A" w:rsidP="00663A63">
      <w:pPr>
        <w:pStyle w:val="Kop2"/>
        <w:numPr>
          <w:ilvl w:val="1"/>
          <w:numId w:val="2"/>
        </w:numPr>
        <w:ind w:left="0"/>
        <w:jc w:val="both"/>
        <w:rPr>
          <w:rFonts w:cs="Tahoma"/>
          <w:sz w:val="22"/>
        </w:rPr>
      </w:pPr>
      <w:bookmarkStart w:id="426" w:name="_Toc156480261"/>
      <w:r w:rsidRPr="00F33EAD">
        <w:rPr>
          <w:rFonts w:cs="Tahoma"/>
          <w:sz w:val="22"/>
        </w:rPr>
        <w:t>Algemene informatie</w:t>
      </w:r>
      <w:bookmarkEnd w:id="426"/>
    </w:p>
    <w:p w14:paraId="31272D11" w14:textId="77777777" w:rsidR="007716A0" w:rsidRPr="00F33EAD" w:rsidRDefault="007716A0" w:rsidP="00663A63">
      <w:pPr>
        <w:jc w:val="both"/>
        <w:rPr>
          <w:rFonts w:cs="Tahoma"/>
        </w:rPr>
      </w:pPr>
      <w:r w:rsidRPr="00F33EAD">
        <w:rPr>
          <w:rFonts w:cs="Tahoma"/>
        </w:rPr>
        <w:t xml:space="preserve">In de volgende paragrafen wordt aangegeven welke informatie een </w:t>
      </w:r>
      <w:r w:rsidR="00EF2712" w:rsidRPr="00F33EAD">
        <w:rPr>
          <w:rFonts w:cs="Tahoma"/>
        </w:rPr>
        <w:t>Deelnemer</w:t>
      </w:r>
      <w:r w:rsidRPr="00F33EAD">
        <w:rPr>
          <w:rFonts w:cs="Tahoma"/>
        </w:rPr>
        <w:t xml:space="preserve"> dient in te leveren ten behoeve van de beoordeling op grond van de</w:t>
      </w:r>
      <w:r w:rsidR="00252C40" w:rsidRPr="00F33EAD">
        <w:rPr>
          <w:rFonts w:cs="Tahoma"/>
        </w:rPr>
        <w:t xml:space="preserve"> Uitsluitingsgronden en</w:t>
      </w:r>
      <w:r w:rsidRPr="00F33EAD">
        <w:rPr>
          <w:rFonts w:cs="Tahoma"/>
        </w:rPr>
        <w:t xml:space="preserve"> </w:t>
      </w:r>
      <w:r w:rsidR="00AC7026" w:rsidRPr="00F33EAD">
        <w:rPr>
          <w:rFonts w:cs="Tahoma"/>
        </w:rPr>
        <w:t>Geschiktheidseisen</w:t>
      </w:r>
      <w:r w:rsidRPr="00F33EAD">
        <w:rPr>
          <w:rFonts w:cs="Tahoma"/>
        </w:rPr>
        <w:t xml:space="preserve">. </w:t>
      </w:r>
      <w:r w:rsidR="00252C40" w:rsidRPr="00F33EAD">
        <w:rPr>
          <w:rFonts w:cs="Tahoma"/>
        </w:rPr>
        <w:t>Per onderdeel beschrijft dit hoofdstuk welke eisen er gelden</w:t>
      </w:r>
      <w:r w:rsidR="004422AD" w:rsidRPr="00F33EAD">
        <w:rPr>
          <w:rFonts w:cs="Tahoma"/>
        </w:rPr>
        <w:t>.</w:t>
      </w:r>
    </w:p>
    <w:p w14:paraId="13199C06" w14:textId="77777777" w:rsidR="007716A0" w:rsidRPr="00F33EAD" w:rsidRDefault="007716A0" w:rsidP="00663A63">
      <w:pPr>
        <w:jc w:val="both"/>
        <w:rPr>
          <w:rFonts w:cs="Tahoma"/>
        </w:rPr>
      </w:pPr>
    </w:p>
    <w:p w14:paraId="58834B80" w14:textId="77777777" w:rsidR="007C6991" w:rsidRPr="00F33EAD" w:rsidRDefault="007C6991" w:rsidP="00663A63">
      <w:pPr>
        <w:jc w:val="both"/>
      </w:pPr>
      <w:r w:rsidRPr="00F33EAD">
        <w:t xml:space="preserve">Per </w:t>
      </w:r>
      <w:r w:rsidR="003C1276" w:rsidRPr="00F33EAD">
        <w:t>e</w:t>
      </w:r>
      <w:r w:rsidRPr="00F33EAD">
        <w:t xml:space="preserve">is aan de Deelnemer beschrijft dit hoofdstuk welke eisen gelden in het geval van </w:t>
      </w:r>
      <w:r w:rsidR="00DD5BCE" w:rsidRPr="00F33EAD">
        <w:t xml:space="preserve">Inschrijving </w:t>
      </w:r>
      <w:r w:rsidRPr="00F33EAD">
        <w:t>in een samenwerkingsverband of met onderaannemers.</w:t>
      </w:r>
    </w:p>
    <w:p w14:paraId="3FF4459E" w14:textId="77777777" w:rsidR="007C6991" w:rsidRPr="00F33EAD" w:rsidRDefault="007C6991" w:rsidP="00663A63">
      <w:pPr>
        <w:jc w:val="both"/>
        <w:rPr>
          <w:rFonts w:cs="Tahoma"/>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567"/>
        <w:gridCol w:w="3260"/>
        <w:gridCol w:w="1418"/>
        <w:gridCol w:w="1276"/>
        <w:gridCol w:w="708"/>
      </w:tblGrid>
      <w:tr w:rsidR="00252C40" w:rsidRPr="00F33EAD" w14:paraId="5A87CF9B" w14:textId="77777777" w:rsidTr="004441A2">
        <w:tc>
          <w:tcPr>
            <w:tcW w:w="1843" w:type="dxa"/>
            <w:shd w:val="clear" w:color="auto" w:fill="C0C0C0"/>
          </w:tcPr>
          <w:p w14:paraId="191F8941" w14:textId="77777777" w:rsidR="00252C40" w:rsidRPr="00F33EAD" w:rsidRDefault="00252C40" w:rsidP="00663A63">
            <w:pPr>
              <w:jc w:val="both"/>
              <w:rPr>
                <w:rFonts w:eastAsia="MS Mincho" w:cs="Tahoma"/>
                <w:b/>
                <w:szCs w:val="20"/>
              </w:rPr>
            </w:pPr>
          </w:p>
        </w:tc>
        <w:tc>
          <w:tcPr>
            <w:tcW w:w="567" w:type="dxa"/>
            <w:shd w:val="clear" w:color="auto" w:fill="C0C0C0"/>
          </w:tcPr>
          <w:p w14:paraId="69E147B2" w14:textId="77777777" w:rsidR="00252C40" w:rsidRPr="00F33EAD" w:rsidRDefault="00252C40" w:rsidP="00663A63">
            <w:pPr>
              <w:jc w:val="both"/>
              <w:rPr>
                <w:rFonts w:eastAsia="MS Mincho" w:cs="Tahoma"/>
                <w:b/>
                <w:szCs w:val="20"/>
              </w:rPr>
            </w:pPr>
            <w:r w:rsidRPr="00F33EAD">
              <w:rPr>
                <w:rFonts w:eastAsia="MS Mincho" w:cs="Tahoma"/>
                <w:b/>
                <w:szCs w:val="20"/>
              </w:rPr>
              <w:t>Nr.</w:t>
            </w:r>
          </w:p>
        </w:tc>
        <w:tc>
          <w:tcPr>
            <w:tcW w:w="3260" w:type="dxa"/>
            <w:shd w:val="clear" w:color="auto" w:fill="C0C0C0"/>
          </w:tcPr>
          <w:p w14:paraId="028863A4" w14:textId="77777777" w:rsidR="00252C40" w:rsidRPr="00F33EAD" w:rsidRDefault="00252C40" w:rsidP="00663A63">
            <w:pPr>
              <w:jc w:val="both"/>
              <w:rPr>
                <w:rFonts w:eastAsia="MS Mincho" w:cs="Tahoma"/>
                <w:b/>
                <w:szCs w:val="20"/>
              </w:rPr>
            </w:pPr>
            <w:r w:rsidRPr="00F33EAD">
              <w:rPr>
                <w:rFonts w:eastAsia="MS Mincho" w:cs="Tahoma"/>
                <w:b/>
                <w:szCs w:val="20"/>
              </w:rPr>
              <w:t>Omschrijving</w:t>
            </w:r>
          </w:p>
        </w:tc>
        <w:tc>
          <w:tcPr>
            <w:tcW w:w="1418" w:type="dxa"/>
            <w:shd w:val="clear" w:color="auto" w:fill="C0C0C0"/>
          </w:tcPr>
          <w:p w14:paraId="4563343D" w14:textId="77777777" w:rsidR="00252C40" w:rsidRPr="00F33EAD" w:rsidRDefault="00252C40" w:rsidP="00663A63">
            <w:pPr>
              <w:jc w:val="both"/>
              <w:rPr>
                <w:rFonts w:eastAsia="MS Mincho" w:cs="Tahoma"/>
                <w:b/>
                <w:szCs w:val="20"/>
              </w:rPr>
            </w:pPr>
            <w:r w:rsidRPr="00F33EAD">
              <w:rPr>
                <w:rFonts w:eastAsia="MS Mincho" w:cs="Tahoma"/>
                <w:b/>
                <w:szCs w:val="20"/>
              </w:rPr>
              <w:t xml:space="preserve">Bij </w:t>
            </w:r>
            <w:r w:rsidR="00560E56" w:rsidRPr="00F33EAD">
              <w:rPr>
                <w:rFonts w:eastAsia="MS Mincho" w:cs="Tahoma"/>
                <w:b/>
                <w:szCs w:val="20"/>
              </w:rPr>
              <w:t>I</w:t>
            </w:r>
            <w:r w:rsidRPr="00F33EAD">
              <w:rPr>
                <w:rFonts w:eastAsia="MS Mincho" w:cs="Tahoma"/>
                <w:b/>
                <w:szCs w:val="20"/>
              </w:rPr>
              <w:t>nschrijving</w:t>
            </w:r>
          </w:p>
        </w:tc>
        <w:tc>
          <w:tcPr>
            <w:tcW w:w="1276" w:type="dxa"/>
            <w:shd w:val="clear" w:color="auto" w:fill="C0C0C0"/>
          </w:tcPr>
          <w:p w14:paraId="09D7E1B5" w14:textId="77777777" w:rsidR="00252C40" w:rsidRPr="00F33EAD" w:rsidRDefault="00252C40" w:rsidP="00663A63">
            <w:pPr>
              <w:jc w:val="both"/>
              <w:rPr>
                <w:rFonts w:eastAsia="MS Mincho" w:cs="Tahoma"/>
                <w:b/>
                <w:szCs w:val="20"/>
              </w:rPr>
            </w:pPr>
            <w:r w:rsidRPr="00F33EAD">
              <w:rPr>
                <w:rFonts w:eastAsia="MS Mincho" w:cs="Tahoma"/>
                <w:b/>
                <w:szCs w:val="20"/>
              </w:rPr>
              <w:t>Op verzoek</w:t>
            </w:r>
          </w:p>
        </w:tc>
        <w:tc>
          <w:tcPr>
            <w:tcW w:w="708" w:type="dxa"/>
            <w:shd w:val="clear" w:color="auto" w:fill="C0C0C0"/>
          </w:tcPr>
          <w:p w14:paraId="39FA8331" w14:textId="77777777" w:rsidR="00252C40" w:rsidRPr="00F33EAD" w:rsidRDefault="00252C40" w:rsidP="00663A63">
            <w:pPr>
              <w:jc w:val="both"/>
              <w:rPr>
                <w:rFonts w:eastAsia="MS Mincho" w:cs="Tahoma"/>
                <w:b/>
                <w:szCs w:val="20"/>
              </w:rPr>
            </w:pPr>
            <w:r w:rsidRPr="00F33EAD">
              <w:rPr>
                <w:rFonts w:eastAsia="MS Mincho" w:cs="Tahoma"/>
                <w:b/>
                <w:szCs w:val="20"/>
              </w:rPr>
              <w:t>§</w:t>
            </w:r>
          </w:p>
        </w:tc>
      </w:tr>
      <w:tr w:rsidR="00252C40" w:rsidRPr="00F33EAD" w14:paraId="08B010B6" w14:textId="77777777" w:rsidTr="004441A2">
        <w:tc>
          <w:tcPr>
            <w:tcW w:w="1843" w:type="dxa"/>
          </w:tcPr>
          <w:p w14:paraId="27346139" w14:textId="77777777" w:rsidR="00252C40" w:rsidRPr="00F33EAD" w:rsidRDefault="00B32D82" w:rsidP="00663A63">
            <w:pPr>
              <w:jc w:val="both"/>
              <w:rPr>
                <w:rFonts w:eastAsia="MS Mincho" w:cs="Tahoma"/>
                <w:szCs w:val="20"/>
              </w:rPr>
            </w:pPr>
            <w:r>
              <w:rPr>
                <w:rFonts w:eastAsia="MS Mincho" w:cs="Tahoma"/>
                <w:szCs w:val="20"/>
              </w:rPr>
              <w:t>Algemene verklaring</w:t>
            </w:r>
          </w:p>
        </w:tc>
        <w:tc>
          <w:tcPr>
            <w:tcW w:w="567" w:type="dxa"/>
          </w:tcPr>
          <w:p w14:paraId="1F82A179" w14:textId="77777777" w:rsidR="00252C40" w:rsidRPr="00F33EAD" w:rsidRDefault="00252C40" w:rsidP="00663A63">
            <w:pPr>
              <w:jc w:val="both"/>
              <w:rPr>
                <w:rFonts w:eastAsia="MS Mincho" w:cs="Tahoma"/>
                <w:szCs w:val="20"/>
              </w:rPr>
            </w:pPr>
            <w:r w:rsidRPr="00F33EAD">
              <w:rPr>
                <w:rFonts w:eastAsia="MS Mincho" w:cs="Tahoma"/>
                <w:szCs w:val="20"/>
              </w:rPr>
              <w:t>A</w:t>
            </w:r>
            <w:r w:rsidR="00B32D82">
              <w:rPr>
                <w:rFonts w:eastAsia="MS Mincho" w:cs="Tahoma"/>
                <w:szCs w:val="20"/>
              </w:rPr>
              <w:t>1</w:t>
            </w:r>
          </w:p>
        </w:tc>
        <w:tc>
          <w:tcPr>
            <w:tcW w:w="3260" w:type="dxa"/>
          </w:tcPr>
          <w:p w14:paraId="717969A8" w14:textId="1A8704F1" w:rsidR="00252C40" w:rsidRPr="00F33EAD" w:rsidRDefault="00252C40" w:rsidP="0006146E">
            <w:pPr>
              <w:rPr>
                <w:rFonts w:eastAsia="MS Mincho" w:cs="Tahoma"/>
                <w:szCs w:val="20"/>
              </w:rPr>
            </w:pPr>
            <w:r w:rsidRPr="00F33EAD">
              <w:rPr>
                <w:rFonts w:eastAsia="MS Mincho" w:cs="Tahoma"/>
                <w:szCs w:val="20"/>
              </w:rPr>
              <w:t xml:space="preserve">Uniform Europees </w:t>
            </w:r>
            <w:r w:rsidR="00CA2AFF">
              <w:rPr>
                <w:rFonts w:eastAsia="MS Mincho" w:cs="Tahoma"/>
                <w:szCs w:val="20"/>
              </w:rPr>
              <w:t>Aanbesteding</w:t>
            </w:r>
            <w:r w:rsidRPr="00F33EAD">
              <w:rPr>
                <w:rFonts w:eastAsia="MS Mincho" w:cs="Tahoma"/>
                <w:szCs w:val="20"/>
              </w:rPr>
              <w:t>sdocument</w:t>
            </w:r>
          </w:p>
        </w:tc>
        <w:tc>
          <w:tcPr>
            <w:tcW w:w="1418" w:type="dxa"/>
          </w:tcPr>
          <w:p w14:paraId="59D755E7" w14:textId="77777777" w:rsidR="00252C40" w:rsidRPr="00F33EAD" w:rsidRDefault="00252C40" w:rsidP="00663A63">
            <w:pPr>
              <w:jc w:val="both"/>
              <w:rPr>
                <w:rFonts w:eastAsia="MS Mincho" w:cs="Tahoma"/>
                <w:szCs w:val="20"/>
              </w:rPr>
            </w:pPr>
            <w:r w:rsidRPr="00F33EAD">
              <w:rPr>
                <w:rFonts w:eastAsia="MS Mincho" w:cs="Tahoma"/>
                <w:szCs w:val="20"/>
              </w:rPr>
              <w:t>X</w:t>
            </w:r>
          </w:p>
        </w:tc>
        <w:tc>
          <w:tcPr>
            <w:tcW w:w="1276" w:type="dxa"/>
          </w:tcPr>
          <w:p w14:paraId="35077322" w14:textId="77777777" w:rsidR="00252C40" w:rsidRPr="00F33EAD" w:rsidRDefault="00252C40" w:rsidP="00663A63">
            <w:pPr>
              <w:jc w:val="both"/>
              <w:rPr>
                <w:rFonts w:eastAsia="MS Mincho" w:cs="Tahoma"/>
                <w:szCs w:val="20"/>
              </w:rPr>
            </w:pPr>
          </w:p>
        </w:tc>
        <w:tc>
          <w:tcPr>
            <w:tcW w:w="708" w:type="dxa"/>
          </w:tcPr>
          <w:p w14:paraId="79D8AE9F" w14:textId="77777777" w:rsidR="00252C40" w:rsidRPr="00F33EAD" w:rsidRDefault="00B276D8" w:rsidP="00663A63">
            <w:pPr>
              <w:jc w:val="both"/>
              <w:rPr>
                <w:rFonts w:eastAsia="MS Mincho" w:cs="Tahoma"/>
                <w:szCs w:val="20"/>
              </w:rPr>
            </w:pPr>
            <w:r>
              <w:rPr>
                <w:rFonts w:cs="Tahoma"/>
              </w:rPr>
              <w:t>3.1.1</w:t>
            </w:r>
          </w:p>
        </w:tc>
      </w:tr>
      <w:tr w:rsidR="00252C40" w:rsidRPr="00F33EAD" w14:paraId="291896AF" w14:textId="77777777" w:rsidTr="004441A2">
        <w:tc>
          <w:tcPr>
            <w:tcW w:w="1843" w:type="dxa"/>
            <w:vMerge w:val="restart"/>
          </w:tcPr>
          <w:p w14:paraId="657DCED6" w14:textId="77777777" w:rsidR="00252C40" w:rsidRPr="00F33EAD" w:rsidRDefault="00252C40" w:rsidP="00663A63">
            <w:pPr>
              <w:jc w:val="both"/>
              <w:rPr>
                <w:rFonts w:eastAsia="MS Mincho" w:cs="Tahoma"/>
                <w:szCs w:val="20"/>
              </w:rPr>
            </w:pPr>
            <w:r w:rsidRPr="00F33EAD">
              <w:rPr>
                <w:rFonts w:eastAsia="MS Mincho" w:cs="Tahoma"/>
                <w:szCs w:val="20"/>
              </w:rPr>
              <w:t>Uitsluitingsgronden</w:t>
            </w:r>
          </w:p>
        </w:tc>
        <w:tc>
          <w:tcPr>
            <w:tcW w:w="567" w:type="dxa"/>
          </w:tcPr>
          <w:p w14:paraId="2674D4D7" w14:textId="77777777" w:rsidR="00252C40" w:rsidRPr="00F33EAD" w:rsidRDefault="00252C40" w:rsidP="00663A63">
            <w:pPr>
              <w:jc w:val="both"/>
              <w:rPr>
                <w:rFonts w:eastAsia="MS Mincho" w:cs="Tahoma"/>
                <w:szCs w:val="20"/>
              </w:rPr>
            </w:pPr>
            <w:r w:rsidRPr="00F33EAD">
              <w:rPr>
                <w:rFonts w:eastAsia="MS Mincho" w:cs="Tahoma"/>
                <w:szCs w:val="20"/>
              </w:rPr>
              <w:t>U1</w:t>
            </w:r>
          </w:p>
        </w:tc>
        <w:tc>
          <w:tcPr>
            <w:tcW w:w="3260" w:type="dxa"/>
          </w:tcPr>
          <w:p w14:paraId="6B160190" w14:textId="77777777" w:rsidR="00252C40" w:rsidRPr="00F33EAD" w:rsidRDefault="00252C40" w:rsidP="0006146E">
            <w:pPr>
              <w:rPr>
                <w:rFonts w:eastAsia="MS Mincho" w:cs="Tahoma"/>
                <w:szCs w:val="20"/>
              </w:rPr>
            </w:pPr>
            <w:r w:rsidRPr="00F33EAD">
              <w:rPr>
                <w:rFonts w:eastAsia="MS Mincho" w:cs="Tahoma"/>
                <w:szCs w:val="20"/>
              </w:rPr>
              <w:t>Inschrijving in het nationale beroeps-/handelsregister</w:t>
            </w:r>
          </w:p>
        </w:tc>
        <w:tc>
          <w:tcPr>
            <w:tcW w:w="1418" w:type="dxa"/>
          </w:tcPr>
          <w:p w14:paraId="4646D9C3" w14:textId="68DBC1C7" w:rsidR="00252C40" w:rsidRPr="00F33EAD" w:rsidRDefault="00921071" w:rsidP="00663A63">
            <w:pPr>
              <w:jc w:val="both"/>
              <w:rPr>
                <w:rFonts w:eastAsia="MS Mincho" w:cs="Tahoma"/>
                <w:szCs w:val="20"/>
              </w:rPr>
            </w:pPr>
            <w:r>
              <w:rPr>
                <w:rFonts w:eastAsia="MS Mincho" w:cs="Tahoma"/>
                <w:szCs w:val="20"/>
              </w:rPr>
              <w:t>X</w:t>
            </w:r>
          </w:p>
        </w:tc>
        <w:tc>
          <w:tcPr>
            <w:tcW w:w="1276" w:type="dxa"/>
          </w:tcPr>
          <w:p w14:paraId="271CEFC6" w14:textId="51A5D8DE" w:rsidR="00252C40" w:rsidRPr="00F33EAD" w:rsidRDefault="00252C40" w:rsidP="00663A63">
            <w:pPr>
              <w:jc w:val="both"/>
              <w:rPr>
                <w:rFonts w:eastAsia="MS Mincho" w:cs="Tahoma"/>
                <w:szCs w:val="20"/>
              </w:rPr>
            </w:pPr>
          </w:p>
        </w:tc>
        <w:tc>
          <w:tcPr>
            <w:tcW w:w="708" w:type="dxa"/>
          </w:tcPr>
          <w:p w14:paraId="1C2741EB" w14:textId="46C9D1AE" w:rsidR="00252C40" w:rsidRPr="00F33EAD" w:rsidRDefault="00B276D8" w:rsidP="00663A63">
            <w:pPr>
              <w:jc w:val="both"/>
              <w:rPr>
                <w:rFonts w:eastAsia="MS Mincho" w:cs="Tahoma"/>
              </w:rPr>
            </w:pPr>
            <w:r>
              <w:rPr>
                <w:rFonts w:cs="Tahoma"/>
              </w:rPr>
              <w:t>3.</w:t>
            </w:r>
            <w:r w:rsidR="48716C32" w:rsidRPr="72BBAE6B">
              <w:rPr>
                <w:rFonts w:cs="Tahoma"/>
              </w:rPr>
              <w:t>4</w:t>
            </w:r>
          </w:p>
        </w:tc>
      </w:tr>
      <w:tr w:rsidR="00252C40" w:rsidRPr="00F33EAD" w14:paraId="74C851BD" w14:textId="77777777" w:rsidTr="004441A2">
        <w:tc>
          <w:tcPr>
            <w:tcW w:w="1843" w:type="dxa"/>
            <w:vMerge/>
          </w:tcPr>
          <w:p w14:paraId="2F5987E6" w14:textId="77777777" w:rsidR="00252C40" w:rsidRPr="00F33EAD" w:rsidRDefault="00252C40" w:rsidP="00663A63">
            <w:pPr>
              <w:jc w:val="both"/>
              <w:rPr>
                <w:rFonts w:eastAsia="MS Mincho" w:cs="Tahoma"/>
                <w:szCs w:val="20"/>
              </w:rPr>
            </w:pPr>
          </w:p>
        </w:tc>
        <w:tc>
          <w:tcPr>
            <w:tcW w:w="567" w:type="dxa"/>
          </w:tcPr>
          <w:p w14:paraId="18BF519B" w14:textId="77777777" w:rsidR="00252C40" w:rsidRPr="00F33EAD" w:rsidRDefault="00252C40" w:rsidP="00663A63">
            <w:pPr>
              <w:jc w:val="both"/>
              <w:rPr>
                <w:rFonts w:eastAsia="MS Mincho" w:cs="Tahoma"/>
                <w:szCs w:val="20"/>
              </w:rPr>
            </w:pPr>
            <w:r w:rsidRPr="00F33EAD">
              <w:rPr>
                <w:rFonts w:eastAsia="MS Mincho" w:cs="Tahoma"/>
                <w:szCs w:val="20"/>
              </w:rPr>
              <w:t>U2</w:t>
            </w:r>
          </w:p>
        </w:tc>
        <w:tc>
          <w:tcPr>
            <w:tcW w:w="3260" w:type="dxa"/>
          </w:tcPr>
          <w:p w14:paraId="7EAA72FC" w14:textId="77777777" w:rsidR="00252C40" w:rsidRPr="00F33EAD" w:rsidRDefault="00252C40" w:rsidP="0006146E">
            <w:pPr>
              <w:rPr>
                <w:rFonts w:eastAsia="MS Mincho" w:cs="Tahoma"/>
                <w:szCs w:val="20"/>
              </w:rPr>
            </w:pPr>
            <w:r w:rsidRPr="00F33EAD">
              <w:rPr>
                <w:rFonts w:eastAsia="MS Mincho" w:cs="Tahoma"/>
                <w:szCs w:val="20"/>
              </w:rPr>
              <w:t>Gedragsverklaring aanbesteden</w:t>
            </w:r>
          </w:p>
        </w:tc>
        <w:tc>
          <w:tcPr>
            <w:tcW w:w="1418" w:type="dxa"/>
          </w:tcPr>
          <w:p w14:paraId="6C0A18EB" w14:textId="77777777" w:rsidR="00252C40" w:rsidRPr="00F33EAD" w:rsidRDefault="00252C40" w:rsidP="00663A63">
            <w:pPr>
              <w:jc w:val="both"/>
              <w:rPr>
                <w:rFonts w:eastAsia="MS Mincho" w:cs="Tahoma"/>
                <w:szCs w:val="20"/>
              </w:rPr>
            </w:pPr>
          </w:p>
        </w:tc>
        <w:tc>
          <w:tcPr>
            <w:tcW w:w="1276" w:type="dxa"/>
          </w:tcPr>
          <w:p w14:paraId="5A6AD473" w14:textId="77777777" w:rsidR="00252C40" w:rsidRPr="00F33EAD" w:rsidRDefault="00252C40" w:rsidP="00663A63">
            <w:pPr>
              <w:jc w:val="both"/>
              <w:rPr>
                <w:rFonts w:eastAsia="MS Mincho" w:cs="Tahoma"/>
                <w:szCs w:val="20"/>
              </w:rPr>
            </w:pPr>
            <w:r w:rsidRPr="00F33EAD">
              <w:rPr>
                <w:rFonts w:eastAsia="MS Mincho" w:cs="Tahoma"/>
                <w:szCs w:val="20"/>
              </w:rPr>
              <w:t>X</w:t>
            </w:r>
          </w:p>
        </w:tc>
        <w:tc>
          <w:tcPr>
            <w:tcW w:w="708" w:type="dxa"/>
          </w:tcPr>
          <w:p w14:paraId="4F651AF7" w14:textId="26BC7AFF" w:rsidR="00252C40" w:rsidRPr="00F33EAD" w:rsidRDefault="00B276D8" w:rsidP="00663A63">
            <w:pPr>
              <w:jc w:val="both"/>
              <w:rPr>
                <w:rFonts w:eastAsia="MS Mincho" w:cs="Tahoma"/>
              </w:rPr>
            </w:pPr>
            <w:r>
              <w:rPr>
                <w:rFonts w:cs="Tahoma"/>
              </w:rPr>
              <w:t>3.</w:t>
            </w:r>
            <w:r w:rsidR="48716C32" w:rsidRPr="72BBAE6B">
              <w:rPr>
                <w:rFonts w:cs="Tahoma"/>
              </w:rPr>
              <w:t>4</w:t>
            </w:r>
          </w:p>
        </w:tc>
      </w:tr>
      <w:tr w:rsidR="00252C40" w:rsidRPr="00F33EAD" w14:paraId="33199C23" w14:textId="77777777" w:rsidTr="004441A2">
        <w:tc>
          <w:tcPr>
            <w:tcW w:w="1843" w:type="dxa"/>
            <w:vMerge/>
          </w:tcPr>
          <w:p w14:paraId="43F4C1F6" w14:textId="77777777" w:rsidR="00252C40" w:rsidRPr="00F33EAD" w:rsidRDefault="00252C40" w:rsidP="00663A63">
            <w:pPr>
              <w:jc w:val="both"/>
              <w:rPr>
                <w:rFonts w:eastAsia="MS Mincho" w:cs="Tahoma"/>
                <w:szCs w:val="20"/>
              </w:rPr>
            </w:pPr>
          </w:p>
        </w:tc>
        <w:tc>
          <w:tcPr>
            <w:tcW w:w="567" w:type="dxa"/>
          </w:tcPr>
          <w:p w14:paraId="1FC1CF6A" w14:textId="77777777" w:rsidR="00252C40" w:rsidRPr="00F33EAD" w:rsidRDefault="00252C40" w:rsidP="00663A63">
            <w:pPr>
              <w:jc w:val="both"/>
              <w:rPr>
                <w:rFonts w:eastAsia="MS Mincho" w:cs="Tahoma"/>
                <w:szCs w:val="20"/>
              </w:rPr>
            </w:pPr>
            <w:r w:rsidRPr="00F33EAD">
              <w:rPr>
                <w:rFonts w:eastAsia="MS Mincho" w:cs="Tahoma"/>
                <w:szCs w:val="20"/>
              </w:rPr>
              <w:t>U3</w:t>
            </w:r>
          </w:p>
        </w:tc>
        <w:tc>
          <w:tcPr>
            <w:tcW w:w="3260" w:type="dxa"/>
          </w:tcPr>
          <w:p w14:paraId="693ECF33" w14:textId="77777777" w:rsidR="00252C40" w:rsidRPr="00F33EAD" w:rsidRDefault="00252C40" w:rsidP="0006146E">
            <w:pPr>
              <w:rPr>
                <w:rFonts w:eastAsia="MS Mincho" w:cs="Tahoma"/>
                <w:szCs w:val="20"/>
              </w:rPr>
            </w:pPr>
            <w:r w:rsidRPr="00F33EAD">
              <w:rPr>
                <w:rFonts w:eastAsia="MS Mincho" w:cs="Tahoma"/>
                <w:szCs w:val="20"/>
              </w:rPr>
              <w:t>Verklaring van de Belastingdienst</w:t>
            </w:r>
          </w:p>
        </w:tc>
        <w:tc>
          <w:tcPr>
            <w:tcW w:w="1418" w:type="dxa"/>
          </w:tcPr>
          <w:p w14:paraId="299FD27D" w14:textId="77777777" w:rsidR="00252C40" w:rsidRPr="00F33EAD" w:rsidRDefault="00252C40" w:rsidP="00663A63">
            <w:pPr>
              <w:jc w:val="both"/>
              <w:rPr>
                <w:rFonts w:eastAsia="MS Mincho" w:cs="Tahoma"/>
                <w:szCs w:val="20"/>
              </w:rPr>
            </w:pPr>
          </w:p>
        </w:tc>
        <w:tc>
          <w:tcPr>
            <w:tcW w:w="1276" w:type="dxa"/>
          </w:tcPr>
          <w:p w14:paraId="735ABBA8" w14:textId="77777777" w:rsidR="00252C40" w:rsidRPr="00F33EAD" w:rsidRDefault="00252C40" w:rsidP="00663A63">
            <w:pPr>
              <w:jc w:val="both"/>
              <w:rPr>
                <w:rFonts w:eastAsia="MS Mincho" w:cs="Tahoma"/>
                <w:szCs w:val="20"/>
              </w:rPr>
            </w:pPr>
            <w:r w:rsidRPr="00F33EAD">
              <w:rPr>
                <w:rFonts w:eastAsia="MS Mincho" w:cs="Tahoma"/>
                <w:szCs w:val="20"/>
              </w:rPr>
              <w:t>X</w:t>
            </w:r>
          </w:p>
        </w:tc>
        <w:tc>
          <w:tcPr>
            <w:tcW w:w="708" w:type="dxa"/>
          </w:tcPr>
          <w:p w14:paraId="7ADE0959" w14:textId="2ACD2505" w:rsidR="00252C40" w:rsidRPr="00F33EAD" w:rsidRDefault="00B276D8" w:rsidP="00663A63">
            <w:pPr>
              <w:jc w:val="both"/>
              <w:rPr>
                <w:rFonts w:eastAsia="MS Mincho" w:cs="Tahoma"/>
              </w:rPr>
            </w:pPr>
            <w:r>
              <w:rPr>
                <w:rFonts w:cs="Tahoma"/>
              </w:rPr>
              <w:t>3.</w:t>
            </w:r>
            <w:r w:rsidR="48716C32" w:rsidRPr="72BBAE6B">
              <w:rPr>
                <w:rFonts w:cs="Tahoma"/>
              </w:rPr>
              <w:t>4</w:t>
            </w:r>
          </w:p>
        </w:tc>
      </w:tr>
      <w:tr w:rsidR="009D74B0" w:rsidRPr="00F33EAD" w14:paraId="6F9A6ACE" w14:textId="77777777" w:rsidTr="004441A2">
        <w:tc>
          <w:tcPr>
            <w:tcW w:w="1843" w:type="dxa"/>
            <w:vMerge w:val="restart"/>
          </w:tcPr>
          <w:p w14:paraId="54446265" w14:textId="2189B281" w:rsidR="009D74B0" w:rsidRPr="00F33EAD" w:rsidRDefault="009D74B0" w:rsidP="00053DED">
            <w:pPr>
              <w:jc w:val="both"/>
              <w:rPr>
                <w:rFonts w:eastAsia="MS Mincho" w:cs="Tahoma"/>
                <w:szCs w:val="20"/>
              </w:rPr>
            </w:pPr>
            <w:r w:rsidRPr="00F33EAD">
              <w:rPr>
                <w:rFonts w:eastAsia="MS Mincho" w:cs="Tahoma"/>
                <w:szCs w:val="20"/>
              </w:rPr>
              <w:t>Geschiktheidseisen</w:t>
            </w:r>
          </w:p>
        </w:tc>
        <w:tc>
          <w:tcPr>
            <w:tcW w:w="567" w:type="dxa"/>
          </w:tcPr>
          <w:p w14:paraId="5E7F9E9F" w14:textId="3B3FD111" w:rsidR="009D74B0" w:rsidRPr="00F33EAD" w:rsidRDefault="009D74B0" w:rsidP="00053DED">
            <w:pPr>
              <w:jc w:val="both"/>
              <w:rPr>
                <w:rFonts w:eastAsia="MS Mincho" w:cs="Tahoma"/>
                <w:szCs w:val="20"/>
              </w:rPr>
            </w:pPr>
            <w:r w:rsidRPr="00F33EAD">
              <w:rPr>
                <w:rFonts w:eastAsia="MS Mincho" w:cs="Tahoma"/>
                <w:szCs w:val="20"/>
              </w:rPr>
              <w:t>E1</w:t>
            </w:r>
          </w:p>
        </w:tc>
        <w:tc>
          <w:tcPr>
            <w:tcW w:w="3260" w:type="dxa"/>
          </w:tcPr>
          <w:p w14:paraId="60F5231C" w14:textId="1A44453B" w:rsidR="009D74B0" w:rsidRPr="00F33EAD" w:rsidRDefault="009D74B0" w:rsidP="0006146E">
            <w:pPr>
              <w:rPr>
                <w:rFonts w:eastAsia="MS Mincho" w:cs="Tahoma"/>
                <w:szCs w:val="20"/>
              </w:rPr>
            </w:pPr>
            <w:r w:rsidRPr="00F33EAD">
              <w:rPr>
                <w:rFonts w:eastAsia="MS Mincho" w:cs="Tahoma"/>
                <w:szCs w:val="20"/>
              </w:rPr>
              <w:t>Afdekking beroepsrisico’s</w:t>
            </w:r>
          </w:p>
        </w:tc>
        <w:tc>
          <w:tcPr>
            <w:tcW w:w="1418" w:type="dxa"/>
          </w:tcPr>
          <w:p w14:paraId="3750D1D9" w14:textId="77777777" w:rsidR="009D74B0" w:rsidRPr="00F33EAD" w:rsidRDefault="009D74B0" w:rsidP="00053DED">
            <w:pPr>
              <w:jc w:val="both"/>
              <w:rPr>
                <w:rFonts w:eastAsia="MS Mincho" w:cs="Tahoma"/>
                <w:szCs w:val="20"/>
              </w:rPr>
            </w:pPr>
          </w:p>
        </w:tc>
        <w:tc>
          <w:tcPr>
            <w:tcW w:w="1276" w:type="dxa"/>
          </w:tcPr>
          <w:p w14:paraId="328F4228" w14:textId="4820A9EC" w:rsidR="009D74B0" w:rsidRPr="00F33EAD" w:rsidRDefault="009D74B0" w:rsidP="00053DED">
            <w:pPr>
              <w:jc w:val="both"/>
              <w:rPr>
                <w:rFonts w:eastAsia="MS Mincho" w:cs="Tahoma"/>
                <w:szCs w:val="20"/>
              </w:rPr>
            </w:pPr>
            <w:r w:rsidRPr="00F33EAD">
              <w:rPr>
                <w:rFonts w:eastAsia="MS Mincho" w:cs="Tahoma"/>
                <w:szCs w:val="20"/>
              </w:rPr>
              <w:t>X</w:t>
            </w:r>
          </w:p>
        </w:tc>
        <w:tc>
          <w:tcPr>
            <w:tcW w:w="708" w:type="dxa"/>
          </w:tcPr>
          <w:p w14:paraId="3CE9C795" w14:textId="49FB9989" w:rsidR="009D74B0" w:rsidRDefault="009D74B0" w:rsidP="00053DED">
            <w:pPr>
              <w:jc w:val="both"/>
              <w:rPr>
                <w:rFonts w:cs="Tahoma"/>
              </w:rPr>
            </w:pPr>
            <w:r>
              <w:rPr>
                <w:rFonts w:cs="Tahoma"/>
              </w:rPr>
              <w:t>3.</w:t>
            </w:r>
            <w:r w:rsidR="0071C5CC" w:rsidRPr="72BBAE6B">
              <w:rPr>
                <w:rFonts w:cs="Tahoma"/>
              </w:rPr>
              <w:t>5</w:t>
            </w:r>
            <w:r>
              <w:rPr>
                <w:rFonts w:cs="Tahoma"/>
              </w:rPr>
              <w:t>.1</w:t>
            </w:r>
          </w:p>
        </w:tc>
      </w:tr>
      <w:tr w:rsidR="009D74B0" w:rsidRPr="00F33EAD" w14:paraId="074B9BBD" w14:textId="77777777" w:rsidTr="004441A2">
        <w:tc>
          <w:tcPr>
            <w:tcW w:w="1843" w:type="dxa"/>
            <w:vMerge/>
          </w:tcPr>
          <w:p w14:paraId="651052AD" w14:textId="77777777" w:rsidR="009D74B0" w:rsidRPr="00F33EAD" w:rsidRDefault="009D74B0" w:rsidP="00053DED">
            <w:pPr>
              <w:jc w:val="both"/>
              <w:rPr>
                <w:rFonts w:eastAsia="MS Mincho" w:cs="Tahoma"/>
                <w:szCs w:val="20"/>
              </w:rPr>
            </w:pPr>
          </w:p>
        </w:tc>
        <w:tc>
          <w:tcPr>
            <w:tcW w:w="567" w:type="dxa"/>
          </w:tcPr>
          <w:p w14:paraId="3E40A0DF" w14:textId="77D0555E" w:rsidR="009D74B0" w:rsidRPr="00F33EAD" w:rsidRDefault="009D74B0" w:rsidP="00053DED">
            <w:pPr>
              <w:jc w:val="both"/>
              <w:rPr>
                <w:rFonts w:eastAsia="MS Mincho" w:cs="Tahoma"/>
                <w:szCs w:val="20"/>
              </w:rPr>
            </w:pPr>
            <w:r w:rsidRPr="00F33EAD">
              <w:rPr>
                <w:rFonts w:eastAsia="MS Mincho" w:cs="Tahoma"/>
                <w:szCs w:val="20"/>
              </w:rPr>
              <w:t>E2</w:t>
            </w:r>
          </w:p>
        </w:tc>
        <w:tc>
          <w:tcPr>
            <w:tcW w:w="3260" w:type="dxa"/>
          </w:tcPr>
          <w:p w14:paraId="506865AD" w14:textId="0E67E512" w:rsidR="009D74B0" w:rsidRPr="00F33EAD" w:rsidRDefault="009D74B0" w:rsidP="00053DED">
            <w:pPr>
              <w:jc w:val="both"/>
              <w:rPr>
                <w:rFonts w:eastAsia="MS Mincho" w:cs="Tahoma"/>
                <w:szCs w:val="20"/>
              </w:rPr>
            </w:pPr>
            <w:r w:rsidRPr="00F33EAD">
              <w:rPr>
                <w:rFonts w:eastAsia="MS Mincho" w:cs="Tahoma"/>
                <w:szCs w:val="20"/>
              </w:rPr>
              <w:t>Ervaring van de Deelnemer</w:t>
            </w:r>
          </w:p>
        </w:tc>
        <w:tc>
          <w:tcPr>
            <w:tcW w:w="1418" w:type="dxa"/>
          </w:tcPr>
          <w:p w14:paraId="50116F72" w14:textId="42CBA8FF" w:rsidR="009D74B0" w:rsidRPr="00F33EAD" w:rsidRDefault="009D74B0" w:rsidP="00053DED">
            <w:pPr>
              <w:jc w:val="both"/>
              <w:rPr>
                <w:rFonts w:eastAsia="MS Mincho" w:cs="Tahoma"/>
                <w:szCs w:val="20"/>
              </w:rPr>
            </w:pPr>
            <w:r w:rsidRPr="00F33EAD">
              <w:rPr>
                <w:rFonts w:eastAsia="MS Mincho" w:cs="Tahoma"/>
                <w:szCs w:val="20"/>
              </w:rPr>
              <w:t>X</w:t>
            </w:r>
          </w:p>
        </w:tc>
        <w:tc>
          <w:tcPr>
            <w:tcW w:w="1276" w:type="dxa"/>
          </w:tcPr>
          <w:p w14:paraId="47ED3AD6" w14:textId="77777777" w:rsidR="009D74B0" w:rsidRPr="00F33EAD" w:rsidRDefault="009D74B0" w:rsidP="00053DED">
            <w:pPr>
              <w:jc w:val="both"/>
              <w:rPr>
                <w:rFonts w:eastAsia="MS Mincho" w:cs="Tahoma"/>
                <w:szCs w:val="20"/>
              </w:rPr>
            </w:pPr>
          </w:p>
        </w:tc>
        <w:tc>
          <w:tcPr>
            <w:tcW w:w="708" w:type="dxa"/>
          </w:tcPr>
          <w:p w14:paraId="72F6F616" w14:textId="0EDB521A" w:rsidR="009D74B0" w:rsidRDefault="009D74B0" w:rsidP="00053DED">
            <w:pPr>
              <w:jc w:val="both"/>
              <w:rPr>
                <w:rFonts w:cs="Tahoma"/>
              </w:rPr>
            </w:pPr>
            <w:r>
              <w:rPr>
                <w:rFonts w:cs="Tahoma"/>
              </w:rPr>
              <w:t>3.</w:t>
            </w:r>
            <w:r w:rsidR="0071C5CC" w:rsidRPr="72BBAE6B">
              <w:rPr>
                <w:rFonts w:cs="Tahoma"/>
              </w:rPr>
              <w:t>6</w:t>
            </w:r>
            <w:r>
              <w:rPr>
                <w:rFonts w:cs="Tahoma"/>
              </w:rPr>
              <w:t>.1</w:t>
            </w:r>
          </w:p>
        </w:tc>
      </w:tr>
      <w:tr w:rsidR="003502CF" w:rsidRPr="00F33EAD" w14:paraId="52EF5EC5" w14:textId="77777777" w:rsidTr="004441A2">
        <w:tc>
          <w:tcPr>
            <w:tcW w:w="1843" w:type="dxa"/>
            <w:vMerge/>
          </w:tcPr>
          <w:p w14:paraId="2A37FF15" w14:textId="77777777" w:rsidR="003502CF" w:rsidRPr="00F33EAD" w:rsidRDefault="003502CF" w:rsidP="00053DED">
            <w:pPr>
              <w:jc w:val="both"/>
              <w:rPr>
                <w:rFonts w:eastAsia="MS Mincho" w:cs="Tahoma"/>
                <w:szCs w:val="20"/>
              </w:rPr>
            </w:pPr>
          </w:p>
        </w:tc>
        <w:tc>
          <w:tcPr>
            <w:tcW w:w="567" w:type="dxa"/>
          </w:tcPr>
          <w:p w14:paraId="41418F83" w14:textId="10E8A604" w:rsidR="003502CF" w:rsidRPr="00F33EAD" w:rsidRDefault="003502CF" w:rsidP="00053DED">
            <w:pPr>
              <w:jc w:val="both"/>
              <w:rPr>
                <w:rFonts w:eastAsia="MS Mincho" w:cs="Tahoma"/>
                <w:szCs w:val="20"/>
              </w:rPr>
            </w:pPr>
            <w:r>
              <w:rPr>
                <w:rFonts w:eastAsia="MS Mincho" w:cs="Tahoma"/>
                <w:szCs w:val="20"/>
              </w:rPr>
              <w:t>E3</w:t>
            </w:r>
          </w:p>
        </w:tc>
        <w:tc>
          <w:tcPr>
            <w:tcW w:w="3260" w:type="dxa"/>
          </w:tcPr>
          <w:p w14:paraId="0B2B67FD" w14:textId="0E3E54DF" w:rsidR="003502CF" w:rsidRPr="00F33EAD" w:rsidRDefault="003502CF" w:rsidP="00053DED">
            <w:pPr>
              <w:jc w:val="both"/>
              <w:rPr>
                <w:rFonts w:eastAsia="MS Mincho" w:cs="Tahoma"/>
              </w:rPr>
            </w:pPr>
            <w:r w:rsidRPr="72BBAE6B">
              <w:rPr>
                <w:rFonts w:eastAsia="MS Mincho" w:cs="Tahoma"/>
              </w:rPr>
              <w:t>Certificering Deelnemer</w:t>
            </w:r>
            <w:r w:rsidR="00734439" w:rsidRPr="72BBAE6B">
              <w:rPr>
                <w:rFonts w:eastAsia="MS Mincho" w:cs="Tahoma"/>
              </w:rPr>
              <w:t xml:space="preserve">: </w:t>
            </w:r>
            <w:r w:rsidR="00734439" w:rsidRPr="72BBAE6B">
              <w:rPr>
                <w:rFonts w:cs="Tahoma"/>
              </w:rPr>
              <w:t>ISO 9001 Kwaliteitsmanagementsysteem</w:t>
            </w:r>
          </w:p>
        </w:tc>
        <w:tc>
          <w:tcPr>
            <w:tcW w:w="1418" w:type="dxa"/>
          </w:tcPr>
          <w:p w14:paraId="1B410EC2" w14:textId="77777777" w:rsidR="003502CF" w:rsidRPr="00F33EAD" w:rsidRDefault="003502CF" w:rsidP="00053DED">
            <w:pPr>
              <w:jc w:val="both"/>
              <w:rPr>
                <w:rFonts w:eastAsia="MS Mincho" w:cs="Tahoma"/>
                <w:szCs w:val="20"/>
              </w:rPr>
            </w:pPr>
          </w:p>
        </w:tc>
        <w:tc>
          <w:tcPr>
            <w:tcW w:w="1276" w:type="dxa"/>
          </w:tcPr>
          <w:p w14:paraId="29DFE4A5" w14:textId="01DD26A4" w:rsidR="003502CF" w:rsidRPr="00F33EAD" w:rsidRDefault="003502CF" w:rsidP="00053DED">
            <w:pPr>
              <w:jc w:val="both"/>
              <w:rPr>
                <w:rFonts w:eastAsia="MS Mincho" w:cs="Tahoma"/>
                <w:szCs w:val="20"/>
              </w:rPr>
            </w:pPr>
            <w:r>
              <w:rPr>
                <w:rFonts w:eastAsia="MS Mincho" w:cs="Tahoma"/>
                <w:szCs w:val="20"/>
              </w:rPr>
              <w:t>X</w:t>
            </w:r>
          </w:p>
        </w:tc>
        <w:tc>
          <w:tcPr>
            <w:tcW w:w="708" w:type="dxa"/>
          </w:tcPr>
          <w:p w14:paraId="0D536250" w14:textId="48F9F34B" w:rsidR="003502CF" w:rsidRDefault="00204250" w:rsidP="00053DED">
            <w:pPr>
              <w:jc w:val="both"/>
              <w:rPr>
                <w:rFonts w:cs="Tahoma"/>
              </w:rPr>
            </w:pPr>
            <w:r>
              <w:rPr>
                <w:rFonts w:cs="Tahoma"/>
              </w:rPr>
              <w:t>3.6.2</w:t>
            </w:r>
          </w:p>
        </w:tc>
      </w:tr>
    </w:tbl>
    <w:p w14:paraId="627780F1" w14:textId="77777777" w:rsidR="007716A0" w:rsidRPr="00F33EAD" w:rsidRDefault="007716A0" w:rsidP="00663A63">
      <w:pPr>
        <w:jc w:val="both"/>
        <w:rPr>
          <w:rFonts w:cs="Tahoma"/>
        </w:rPr>
      </w:pPr>
    </w:p>
    <w:p w14:paraId="4A86E1A1" w14:textId="1DC32E96" w:rsidR="00560E56" w:rsidRPr="002675E5" w:rsidRDefault="002C1B30" w:rsidP="002675E5">
      <w:pPr>
        <w:pStyle w:val="Plattetekst"/>
        <w:spacing w:after="0"/>
        <w:jc w:val="both"/>
      </w:pPr>
      <w:r w:rsidRPr="00F33EAD">
        <w:rPr>
          <w:rFonts w:cs="Tahoma"/>
        </w:rPr>
        <w:t xml:space="preserve">Om de administratieve belasting van </w:t>
      </w:r>
      <w:r w:rsidR="008C504E" w:rsidRPr="00F33EAD">
        <w:rPr>
          <w:rFonts w:cs="Tahoma"/>
        </w:rPr>
        <w:t>Deelnemer</w:t>
      </w:r>
      <w:r w:rsidRPr="00F33EAD">
        <w:rPr>
          <w:rFonts w:cs="Tahoma"/>
        </w:rPr>
        <w:t xml:space="preserve">s te beperken maakt Opdrachtgever gebruik van een beperkt aantal bewijsstukken. </w:t>
      </w:r>
      <w:r w:rsidR="001851F4" w:rsidRPr="00F33EAD">
        <w:rPr>
          <w:rFonts w:cs="Tahoma"/>
        </w:rPr>
        <w:t>Bovenstaande tabel houdt in dat bij Inschrijving</w:t>
      </w:r>
      <w:r w:rsidR="00560E56" w:rsidRPr="00F33EAD">
        <w:rPr>
          <w:rFonts w:cs="Tahoma"/>
        </w:rPr>
        <w:t xml:space="preserve"> in ieder </w:t>
      </w:r>
      <w:r w:rsidR="00560E56" w:rsidRPr="00BE1569">
        <w:rPr>
          <w:rFonts w:cs="Tahoma"/>
        </w:rPr>
        <w:t>geval A1</w:t>
      </w:r>
      <w:r w:rsidR="3C453D3C" w:rsidRPr="6199593D">
        <w:rPr>
          <w:rFonts w:cs="Tahoma"/>
        </w:rPr>
        <w:t>,</w:t>
      </w:r>
      <w:r w:rsidR="00560E56" w:rsidRPr="00BE1569">
        <w:rPr>
          <w:rFonts w:cs="Tahoma"/>
        </w:rPr>
        <w:t xml:space="preserve"> </w:t>
      </w:r>
      <w:r w:rsidR="3C453D3C" w:rsidRPr="72A2A882">
        <w:rPr>
          <w:rFonts w:cs="Tahoma"/>
        </w:rPr>
        <w:t>U1</w:t>
      </w:r>
      <w:r w:rsidR="00560E56" w:rsidRPr="72A2A882">
        <w:rPr>
          <w:rFonts w:cs="Tahoma"/>
        </w:rPr>
        <w:t xml:space="preserve"> </w:t>
      </w:r>
      <w:r w:rsidR="00560E56" w:rsidRPr="00BE1569">
        <w:rPr>
          <w:rFonts w:cs="Tahoma"/>
        </w:rPr>
        <w:t xml:space="preserve">en E2 </w:t>
      </w:r>
      <w:r w:rsidR="001851F4" w:rsidRPr="00BE1569">
        <w:rPr>
          <w:rFonts w:cs="Tahoma"/>
        </w:rPr>
        <w:t>door Deelnemer</w:t>
      </w:r>
      <w:r w:rsidR="00560E56" w:rsidRPr="00BE1569">
        <w:rPr>
          <w:rFonts w:cs="Tahoma"/>
        </w:rPr>
        <w:t xml:space="preserve"> </w:t>
      </w:r>
      <w:r w:rsidR="001851F4" w:rsidRPr="00BE1569">
        <w:rPr>
          <w:rFonts w:cs="Tahoma"/>
        </w:rPr>
        <w:t xml:space="preserve">zijn </w:t>
      </w:r>
      <w:r w:rsidR="00560E56" w:rsidRPr="00BE1569">
        <w:rPr>
          <w:rFonts w:cs="Tahoma"/>
        </w:rPr>
        <w:t xml:space="preserve">toegevoegd aan de Inschrijving. </w:t>
      </w:r>
      <w:r w:rsidR="001851F4" w:rsidRPr="00BE1569">
        <w:t>De</w:t>
      </w:r>
      <w:r w:rsidR="00612DBA" w:rsidRPr="00BE1569">
        <w:t xml:space="preserve">sbetreffende </w:t>
      </w:r>
      <w:r w:rsidR="00BE2A65" w:rsidRPr="00BE1569">
        <w:t xml:space="preserve">documenten en benodigde gegevens </w:t>
      </w:r>
      <w:r w:rsidR="00612DBA" w:rsidRPr="00BE1569">
        <w:t>die</w:t>
      </w:r>
      <w:r w:rsidR="00612DBA">
        <w:t xml:space="preserve"> bij Inschrijving moeten worden toegevoegd, </w:t>
      </w:r>
      <w:r w:rsidR="00BE2A65" w:rsidRPr="00F33EAD">
        <w:t xml:space="preserve">dienen door de rechtsgeldig vertegenwoordiger van Deelnemer te worden ondertekend. De rechtsgeldigheid dient te worden aangetoond door middel van een uittreksel uit het </w:t>
      </w:r>
      <w:r w:rsidR="00945E5F">
        <w:t>KvK-</w:t>
      </w:r>
      <w:r w:rsidR="00BE2A65" w:rsidRPr="00F33EAD">
        <w:t xml:space="preserve">handelsregister of indien van toepassing een volmacht. Indien de rechtsgeldig vertegenwoordiger van Deelnemer zelf een gemachtigde is, wordt </w:t>
      </w:r>
      <w:r w:rsidR="00502612">
        <w:t>Deelnemer</w:t>
      </w:r>
      <w:r w:rsidR="00502612" w:rsidRPr="00F33EAD">
        <w:t xml:space="preserve"> </w:t>
      </w:r>
      <w:r w:rsidR="00BE2A65" w:rsidRPr="00F33EAD">
        <w:t xml:space="preserve">verzocht om zowel het uittreksel uit het </w:t>
      </w:r>
      <w:r w:rsidR="00945E5F">
        <w:t>KvK-</w:t>
      </w:r>
      <w:r w:rsidR="00BE2A65" w:rsidRPr="00F33EAD">
        <w:t>handelsregister als de volmacht toe te voegen aan de Inschrijving.</w:t>
      </w:r>
    </w:p>
    <w:p w14:paraId="338AB229" w14:textId="77777777" w:rsidR="00560E56" w:rsidRPr="00F33EAD" w:rsidRDefault="00560E56" w:rsidP="00663A63">
      <w:pPr>
        <w:jc w:val="both"/>
        <w:rPr>
          <w:rFonts w:cs="Tahoma"/>
        </w:rPr>
      </w:pPr>
    </w:p>
    <w:p w14:paraId="6AE18C1C" w14:textId="61581866" w:rsidR="00252C40" w:rsidRPr="00F33EAD" w:rsidRDefault="005452ED" w:rsidP="00663A63">
      <w:pPr>
        <w:jc w:val="both"/>
        <w:rPr>
          <w:rFonts w:cs="Tahoma"/>
        </w:rPr>
      </w:pPr>
      <w:r w:rsidRPr="00CC0E61">
        <w:rPr>
          <w:rFonts w:cs="Tahoma"/>
        </w:rPr>
        <w:t xml:space="preserve">Na een schriftelijk verzoek van de Opdrachtgever dient de winnende Deelnemer binnen </w:t>
      </w:r>
      <w:r w:rsidR="00DE1490">
        <w:rPr>
          <w:rFonts w:cs="Tahoma"/>
        </w:rPr>
        <w:t>drie (3) werkdagen</w:t>
      </w:r>
      <w:r w:rsidRPr="00F33EAD">
        <w:rPr>
          <w:rFonts w:cs="Tahoma"/>
        </w:rPr>
        <w:t xml:space="preserve"> de</w:t>
      </w:r>
      <w:r w:rsidR="00560E56" w:rsidRPr="00F33EAD">
        <w:rPr>
          <w:rFonts w:cs="Tahoma"/>
        </w:rPr>
        <w:t xml:space="preserve"> resterende</w:t>
      </w:r>
      <w:r w:rsidRPr="00F33EAD">
        <w:rPr>
          <w:rFonts w:cs="Tahoma"/>
        </w:rPr>
        <w:t xml:space="preserve"> bewijsstukken in te dienen</w:t>
      </w:r>
      <w:r w:rsidR="00E32006" w:rsidRPr="00F33EAD">
        <w:rPr>
          <w:rFonts w:cs="Tahoma"/>
        </w:rPr>
        <w:t xml:space="preserve"> </w:t>
      </w:r>
      <w:r w:rsidR="00560E56" w:rsidRPr="00F33EAD">
        <w:rPr>
          <w:rFonts w:cs="Tahoma"/>
        </w:rPr>
        <w:t>(</w:t>
      </w:r>
      <w:r w:rsidR="00C95E95" w:rsidRPr="00F33EAD">
        <w:rPr>
          <w:rFonts w:cs="Tahoma"/>
        </w:rPr>
        <w:t>zoals aangegeven in bovenstaande tabel</w:t>
      </w:r>
      <w:r w:rsidR="00560E56" w:rsidRPr="00F33EAD">
        <w:rPr>
          <w:rFonts w:cs="Tahoma"/>
        </w:rPr>
        <w:t xml:space="preserve"> bij</w:t>
      </w:r>
      <w:r w:rsidR="00C95E95" w:rsidRPr="00F33EAD">
        <w:rPr>
          <w:rFonts w:cs="Tahoma"/>
        </w:rPr>
        <w:t xml:space="preserve"> kolom ‘Op verzoek’</w:t>
      </w:r>
      <w:r w:rsidR="00560E56" w:rsidRPr="00F33EAD">
        <w:rPr>
          <w:rFonts w:cs="Tahoma"/>
        </w:rPr>
        <w:t>)</w:t>
      </w:r>
      <w:r w:rsidR="00C95E95" w:rsidRPr="00F33EAD">
        <w:rPr>
          <w:rFonts w:cs="Tahoma"/>
        </w:rPr>
        <w:t xml:space="preserve">. </w:t>
      </w:r>
      <w:r w:rsidR="00757C69" w:rsidRPr="00F33EAD">
        <w:rPr>
          <w:rFonts w:cs="Tahoma"/>
        </w:rPr>
        <w:t xml:space="preserve">Het risico dat de bewijsstukken niet tijdig kunnen worden </w:t>
      </w:r>
      <w:r w:rsidR="007C6991" w:rsidRPr="00F33EAD">
        <w:rPr>
          <w:rFonts w:cs="Tahoma"/>
        </w:rPr>
        <w:t>verkregen ligt bij de Deelnemer</w:t>
      </w:r>
      <w:r w:rsidR="00757C69" w:rsidRPr="00F33EAD">
        <w:rPr>
          <w:rFonts w:cs="Tahoma"/>
        </w:rPr>
        <w:t xml:space="preserve">. </w:t>
      </w:r>
    </w:p>
    <w:p w14:paraId="69C8F75E" w14:textId="77777777" w:rsidR="00252C40" w:rsidRPr="00F33EAD" w:rsidRDefault="00252C40" w:rsidP="00663A63">
      <w:pPr>
        <w:jc w:val="both"/>
        <w:rPr>
          <w:rFonts w:cs="Tahoma"/>
        </w:rPr>
      </w:pPr>
    </w:p>
    <w:p w14:paraId="5DC6D240" w14:textId="77777777" w:rsidR="002C1B30" w:rsidRPr="00F33EAD" w:rsidRDefault="00757C69" w:rsidP="004112CE">
      <w:pPr>
        <w:pStyle w:val="Lijstalinea"/>
        <w:numPr>
          <w:ilvl w:val="0"/>
          <w:numId w:val="10"/>
        </w:numPr>
        <w:jc w:val="both"/>
        <w:rPr>
          <w:rFonts w:cs="Tahoma"/>
        </w:rPr>
      </w:pPr>
      <w:r w:rsidRPr="00F33EAD">
        <w:rPr>
          <w:rFonts w:cs="Tahoma"/>
        </w:rPr>
        <w:t xml:space="preserve">Het verdient </w:t>
      </w:r>
      <w:r w:rsidRPr="00F33EAD">
        <w:rPr>
          <w:rFonts w:cs="Tahoma"/>
          <w:u w:val="single"/>
        </w:rPr>
        <w:t>aanbeveling</w:t>
      </w:r>
      <w:r w:rsidRPr="00F33EAD">
        <w:rPr>
          <w:rFonts w:cs="Tahoma"/>
        </w:rPr>
        <w:t xml:space="preserve"> de genoemde bewijsstukken tijdig te verzamelen en gereed te hebben uiterlijk </w:t>
      </w:r>
      <w:r w:rsidR="00B262E9" w:rsidRPr="00F33EAD">
        <w:rPr>
          <w:rFonts w:cs="Tahoma"/>
        </w:rPr>
        <w:t>1</w:t>
      </w:r>
      <w:r w:rsidRPr="00F33EAD">
        <w:rPr>
          <w:rFonts w:cs="Tahoma"/>
        </w:rPr>
        <w:t xml:space="preserve"> we</w:t>
      </w:r>
      <w:r w:rsidR="00B262E9" w:rsidRPr="00F33EAD">
        <w:rPr>
          <w:rFonts w:cs="Tahoma"/>
        </w:rPr>
        <w:t>e</w:t>
      </w:r>
      <w:r w:rsidRPr="00F33EAD">
        <w:rPr>
          <w:rFonts w:cs="Tahoma"/>
        </w:rPr>
        <w:t xml:space="preserve">k na sluiting van de inschrijftermijn. </w:t>
      </w:r>
    </w:p>
    <w:p w14:paraId="2F7CB9D1" w14:textId="77777777" w:rsidR="007C6991" w:rsidRPr="00F33EAD" w:rsidRDefault="007C6991" w:rsidP="00663A63">
      <w:pPr>
        <w:jc w:val="both"/>
        <w:rPr>
          <w:rFonts w:cs="Tahoma"/>
        </w:rPr>
      </w:pPr>
    </w:p>
    <w:p w14:paraId="2F5F31A3" w14:textId="0F391206" w:rsidR="00675923" w:rsidRDefault="00F752FE" w:rsidP="00663A63">
      <w:pPr>
        <w:jc w:val="both"/>
        <w:rPr>
          <w:rFonts w:cs="Tahoma"/>
        </w:rPr>
      </w:pPr>
      <w:r w:rsidRPr="00F33EAD">
        <w:rPr>
          <w:rFonts w:cs="Tahoma"/>
        </w:rPr>
        <w:t xml:space="preserve">Opdrachtgever behoudt zich het recht voor om nader onderzoek uit te (laten) voeren naar </w:t>
      </w:r>
      <w:r w:rsidR="00F061A4" w:rsidRPr="00F33EAD">
        <w:rPr>
          <w:rFonts w:cs="Tahoma"/>
        </w:rPr>
        <w:t>(</w:t>
      </w:r>
      <w:r w:rsidRPr="00F33EAD">
        <w:rPr>
          <w:rFonts w:cs="Tahoma"/>
        </w:rPr>
        <w:t>de verklaringen van</w:t>
      </w:r>
      <w:r w:rsidR="00F061A4" w:rsidRPr="00F33EAD">
        <w:rPr>
          <w:rFonts w:cs="Tahoma"/>
        </w:rPr>
        <w:t>)</w:t>
      </w:r>
      <w:r w:rsidRPr="00F33EAD">
        <w:rPr>
          <w:rFonts w:cs="Tahoma"/>
        </w:rPr>
        <w:t xml:space="preserve"> Deelnemer.</w:t>
      </w:r>
    </w:p>
    <w:p w14:paraId="321689A8" w14:textId="77777777" w:rsidR="00C105B9" w:rsidRPr="00FD0717" w:rsidRDefault="00C105B9" w:rsidP="00C105B9">
      <w:pPr>
        <w:pStyle w:val="Kop2"/>
        <w:numPr>
          <w:ilvl w:val="1"/>
          <w:numId w:val="2"/>
        </w:numPr>
        <w:ind w:left="0"/>
        <w:rPr>
          <w:rFonts w:ascii="Arial" w:hAnsi="Arial"/>
          <w:sz w:val="22"/>
        </w:rPr>
      </w:pPr>
      <w:bookmarkStart w:id="427" w:name="_Toc24542493"/>
      <w:bookmarkStart w:id="428" w:name="_Toc156480262"/>
      <w:r w:rsidRPr="00FD0717">
        <w:rPr>
          <w:rFonts w:ascii="Arial" w:hAnsi="Arial"/>
          <w:sz w:val="22"/>
        </w:rPr>
        <w:t>Algemene verklaringen</w:t>
      </w:r>
      <w:bookmarkEnd w:id="427"/>
      <w:bookmarkEnd w:id="428"/>
    </w:p>
    <w:p w14:paraId="25ABC428" w14:textId="77777777" w:rsidR="00C105B9" w:rsidRPr="00E77D4A" w:rsidRDefault="00C105B9" w:rsidP="00C105B9">
      <w:pPr>
        <w:pStyle w:val="Kop3"/>
        <w:numPr>
          <w:ilvl w:val="2"/>
          <w:numId w:val="2"/>
        </w:numPr>
        <w:ind w:left="709" w:hanging="709"/>
        <w:rPr>
          <w:rFonts w:cs="Tahoma"/>
          <w:szCs w:val="18"/>
        </w:rPr>
      </w:pPr>
      <w:r w:rsidRPr="00E77D4A">
        <w:rPr>
          <w:rFonts w:cs="Tahoma"/>
          <w:szCs w:val="18"/>
        </w:rPr>
        <w:t>Akkoordverklaring</w:t>
      </w:r>
    </w:p>
    <w:p w14:paraId="5747A739" w14:textId="03CCCDE6" w:rsidR="00C105B9" w:rsidRPr="00E77D4A" w:rsidRDefault="00C105B9" w:rsidP="00C105B9">
      <w:pPr>
        <w:rPr>
          <w:rFonts w:cs="Tahoma"/>
          <w:szCs w:val="18"/>
        </w:rPr>
      </w:pPr>
      <w:r w:rsidRPr="00E77D4A">
        <w:rPr>
          <w:rFonts w:cs="Tahoma"/>
          <w:szCs w:val="18"/>
        </w:rPr>
        <w:t xml:space="preserve">Opdrachtgever wijst nadrukkelijk op het volgende. Door het indienen van een Inschrijving verklaart de Deelnemer zich onvoorwaardelijk en zonder voorbehouden akkoord met de in de </w:t>
      </w:r>
      <w:r w:rsidR="00CA2AFF" w:rsidRPr="00E77D4A">
        <w:rPr>
          <w:rFonts w:cs="Tahoma"/>
          <w:szCs w:val="18"/>
        </w:rPr>
        <w:t>Aanbesteding</w:t>
      </w:r>
      <w:r w:rsidRPr="00E77D4A">
        <w:rPr>
          <w:rFonts w:cs="Tahoma"/>
          <w:szCs w:val="18"/>
        </w:rPr>
        <w:t xml:space="preserve">sstukken opgenomen en overige op de </w:t>
      </w:r>
      <w:r w:rsidR="00CA2AFF" w:rsidRPr="00E77D4A">
        <w:rPr>
          <w:rFonts w:cs="Tahoma"/>
          <w:szCs w:val="18"/>
        </w:rPr>
        <w:t>Aanbesteding</w:t>
      </w:r>
      <w:r w:rsidRPr="00E77D4A">
        <w:rPr>
          <w:rFonts w:cs="Tahoma"/>
          <w:szCs w:val="18"/>
        </w:rPr>
        <w:t xml:space="preserve"> van toepassing zijnde bepalingen en documenten. Zoals nader toegelicht in </w:t>
      </w:r>
      <w:r w:rsidR="003305AD" w:rsidRPr="00E77D4A">
        <w:rPr>
          <w:rFonts w:cs="Tahoma"/>
          <w:szCs w:val="18"/>
        </w:rPr>
        <w:t>het volgende</w:t>
      </w:r>
      <w:r w:rsidRPr="00E77D4A">
        <w:rPr>
          <w:rFonts w:cs="Tahoma"/>
          <w:szCs w:val="18"/>
        </w:rPr>
        <w:t xml:space="preserve"> </w:t>
      </w:r>
      <w:proofErr w:type="spellStart"/>
      <w:r w:rsidRPr="00E77D4A">
        <w:rPr>
          <w:rFonts w:cs="Tahoma"/>
          <w:szCs w:val="18"/>
        </w:rPr>
        <w:t>tekst</w:t>
      </w:r>
      <w:r w:rsidR="005204C5" w:rsidRPr="00E77D4A">
        <w:rPr>
          <w:rFonts w:cs="Tahoma"/>
          <w:szCs w:val="18"/>
        </w:rPr>
        <w:t>vak</w:t>
      </w:r>
      <w:proofErr w:type="spellEnd"/>
      <w:r w:rsidRPr="00E77D4A">
        <w:rPr>
          <w:rFonts w:cs="Tahoma"/>
          <w:szCs w:val="18"/>
        </w:rPr>
        <w:t xml:space="preserve">: </w:t>
      </w:r>
    </w:p>
    <w:p w14:paraId="72E72A11" w14:textId="0DE7A991" w:rsidR="00C105B9" w:rsidRPr="00E77D4A" w:rsidRDefault="00C105B9" w:rsidP="00C105B9">
      <w:pPr>
        <w:rPr>
          <w:rFonts w:cs="Tahoma"/>
        </w:rPr>
      </w:pPr>
    </w:p>
    <w:tbl>
      <w:tblPr>
        <w:tblStyle w:val="Tabelraster"/>
        <w:tblW w:w="0" w:type="auto"/>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9212"/>
      </w:tblGrid>
      <w:tr w:rsidR="00C105B9" w:rsidRPr="00E77D4A" w14:paraId="314451CE" w14:textId="77777777" w:rsidTr="00AB753D">
        <w:tc>
          <w:tcPr>
            <w:tcW w:w="9212" w:type="dxa"/>
          </w:tcPr>
          <w:p w14:paraId="2945D1C0" w14:textId="77777777" w:rsidR="00C105B9" w:rsidRPr="00E77D4A" w:rsidRDefault="00C105B9" w:rsidP="00AB753D">
            <w:pPr>
              <w:rPr>
                <w:rFonts w:cs="Tahoma"/>
                <w:i/>
                <w:iCs/>
                <w:szCs w:val="18"/>
                <w:u w:val="single"/>
              </w:rPr>
            </w:pPr>
            <w:r w:rsidRPr="00E77D4A">
              <w:rPr>
                <w:rFonts w:cs="Tahoma"/>
                <w:i/>
                <w:iCs/>
                <w:szCs w:val="18"/>
                <w:u w:val="single"/>
              </w:rPr>
              <w:t xml:space="preserve">Akkoordverklaring </w:t>
            </w:r>
          </w:p>
          <w:p w14:paraId="768C8B16" w14:textId="77777777" w:rsidR="00C105B9" w:rsidRPr="00E77D4A" w:rsidRDefault="00C105B9" w:rsidP="00AB753D">
            <w:pPr>
              <w:rPr>
                <w:rFonts w:cs="Tahoma"/>
                <w:szCs w:val="18"/>
              </w:rPr>
            </w:pPr>
          </w:p>
          <w:p w14:paraId="08C0D11E" w14:textId="3F80D422" w:rsidR="00C105B9" w:rsidRPr="00E77D4A" w:rsidRDefault="00C105B9" w:rsidP="00AB753D">
            <w:pPr>
              <w:rPr>
                <w:rFonts w:cs="Tahoma"/>
                <w:szCs w:val="18"/>
              </w:rPr>
            </w:pPr>
            <w:r w:rsidRPr="00E77D4A">
              <w:rPr>
                <w:rFonts w:cs="Tahoma"/>
                <w:szCs w:val="18"/>
              </w:rPr>
              <w:t xml:space="preserve">Door het Uniform Europees </w:t>
            </w:r>
            <w:r w:rsidR="00CA2AFF" w:rsidRPr="00E77D4A">
              <w:rPr>
                <w:rFonts w:cs="Tahoma"/>
                <w:szCs w:val="18"/>
              </w:rPr>
              <w:t>Aanbesteding</w:t>
            </w:r>
            <w:r w:rsidRPr="00E77D4A">
              <w:rPr>
                <w:rFonts w:cs="Tahoma"/>
                <w:szCs w:val="18"/>
              </w:rPr>
              <w:t xml:space="preserve">sdocument (zie paragraaf 3.2.2) in te vullen en rechtsgeldig ondertekend toe te voegen bij de Inschrijving, verklaart Deelnemer: </w:t>
            </w:r>
          </w:p>
          <w:p w14:paraId="682324C4" w14:textId="77777777" w:rsidR="00C105B9" w:rsidRPr="00E77D4A" w:rsidRDefault="00C105B9" w:rsidP="00AB753D">
            <w:pPr>
              <w:rPr>
                <w:rFonts w:cs="Tahoma"/>
                <w:szCs w:val="18"/>
              </w:rPr>
            </w:pPr>
          </w:p>
          <w:p w14:paraId="27466E3D" w14:textId="77777777" w:rsidR="00C105B9" w:rsidRPr="00E77D4A" w:rsidRDefault="00C105B9" w:rsidP="00C105B9">
            <w:pPr>
              <w:pStyle w:val="Lijstalinea"/>
              <w:numPr>
                <w:ilvl w:val="0"/>
                <w:numId w:val="16"/>
              </w:numPr>
              <w:rPr>
                <w:rFonts w:cs="Tahoma"/>
                <w:szCs w:val="18"/>
              </w:rPr>
            </w:pPr>
            <w:r w:rsidRPr="00E77D4A">
              <w:rPr>
                <w:rFonts w:cs="Tahoma"/>
                <w:szCs w:val="18"/>
              </w:rPr>
              <w:t xml:space="preserve">Onvoorwaardelijk te voldoen aan het </w:t>
            </w:r>
            <w:r w:rsidRPr="00E77D4A">
              <w:rPr>
                <w:rFonts w:cs="Tahoma"/>
                <w:szCs w:val="18"/>
                <w:u w:val="single"/>
              </w:rPr>
              <w:t>Programma van Eisen</w:t>
            </w:r>
            <w:r w:rsidRPr="00E77D4A">
              <w:rPr>
                <w:rFonts w:cs="Tahoma"/>
                <w:szCs w:val="18"/>
              </w:rPr>
              <w:t xml:space="preserve"> die is opgenomen in Bijlage A en eventueel gewijzigd door middel van een Nota van Inlichtingen; en</w:t>
            </w:r>
          </w:p>
          <w:p w14:paraId="53FFD760" w14:textId="77777777" w:rsidR="00C105B9" w:rsidRPr="00E77D4A" w:rsidRDefault="00C105B9" w:rsidP="00C105B9">
            <w:pPr>
              <w:pStyle w:val="Lijstalinea"/>
              <w:numPr>
                <w:ilvl w:val="0"/>
                <w:numId w:val="16"/>
              </w:numPr>
              <w:rPr>
                <w:rFonts w:cs="Tahoma"/>
                <w:szCs w:val="18"/>
              </w:rPr>
            </w:pPr>
            <w:r w:rsidRPr="00E77D4A">
              <w:rPr>
                <w:rFonts w:cs="Tahoma"/>
                <w:szCs w:val="18"/>
              </w:rPr>
              <w:t xml:space="preserve">Onvoorwaardelijk akkoord te gaan met het concept van de Overeenkomst die is opgenomen in Bijlage B en eventueel gewijzigd door middel van een Nota van Inlichtingen. </w:t>
            </w:r>
          </w:p>
          <w:p w14:paraId="66C837EB" w14:textId="48E64366" w:rsidR="0018622F" w:rsidRPr="0018622F" w:rsidRDefault="00C105B9" w:rsidP="0018622F">
            <w:pPr>
              <w:pStyle w:val="Lijstalinea"/>
              <w:numPr>
                <w:ilvl w:val="0"/>
                <w:numId w:val="16"/>
              </w:numPr>
              <w:rPr>
                <w:rFonts w:cs="Tahoma"/>
              </w:rPr>
            </w:pPr>
            <w:r w:rsidRPr="1808014D">
              <w:rPr>
                <w:rFonts w:cs="Tahoma"/>
              </w:rPr>
              <w:t>Onvoorwaardelijk</w:t>
            </w:r>
            <w:r w:rsidRPr="72BBAE6B">
              <w:rPr>
                <w:rFonts w:cs="Tahoma"/>
              </w:rPr>
              <w:t xml:space="preserve"> akkoord te gaan met de Algemene Inkoopvoorwaarden van Opdrachtgever en die</w:t>
            </w:r>
            <w:r w:rsidRPr="72BBAE6B" w:rsidDel="00B558CC">
              <w:rPr>
                <w:rFonts w:cs="Tahoma"/>
              </w:rPr>
              <w:t xml:space="preserve"> </w:t>
            </w:r>
            <w:r w:rsidR="00B558CC" w:rsidRPr="72BBAE6B">
              <w:rPr>
                <w:rFonts w:cs="Tahoma"/>
              </w:rPr>
              <w:t>is</w:t>
            </w:r>
            <w:r w:rsidRPr="72BBAE6B">
              <w:rPr>
                <w:rFonts w:cs="Tahoma"/>
              </w:rPr>
              <w:t xml:space="preserve"> opgenomen in Bijlage C en </w:t>
            </w:r>
            <w:r w:rsidR="0018622F" w:rsidRPr="72BBAE6B">
              <w:rPr>
                <w:rFonts w:cs="Tahoma"/>
              </w:rPr>
              <w:t>eventueel gewijzigd door middel van een Nota van Inlichtingen.</w:t>
            </w:r>
          </w:p>
          <w:p w14:paraId="18F66714" w14:textId="3EC8E2BB" w:rsidR="00C105B9" w:rsidRPr="00E77D4A" w:rsidRDefault="0018622F" w:rsidP="00C105B9">
            <w:pPr>
              <w:pStyle w:val="Lijstalinea"/>
              <w:numPr>
                <w:ilvl w:val="0"/>
                <w:numId w:val="16"/>
              </w:numPr>
              <w:rPr>
                <w:rFonts w:cs="Tahoma"/>
              </w:rPr>
            </w:pPr>
            <w:r w:rsidRPr="72BBAE6B">
              <w:rPr>
                <w:rFonts w:cs="Tahoma"/>
              </w:rPr>
              <w:t xml:space="preserve">Onvoorwaardelijk akkoord te gaan met de </w:t>
            </w:r>
            <w:r w:rsidR="00B558CC" w:rsidRPr="72BBAE6B">
              <w:rPr>
                <w:rFonts w:cs="Tahoma"/>
              </w:rPr>
              <w:t>I</w:t>
            </w:r>
            <w:r w:rsidRPr="72BBAE6B">
              <w:rPr>
                <w:rFonts w:cs="Tahoma"/>
              </w:rPr>
              <w:t xml:space="preserve">ntegriteitscode die is opgenomen in Bijlage </w:t>
            </w:r>
            <w:r w:rsidR="00C105B9" w:rsidRPr="72BBAE6B">
              <w:rPr>
                <w:rFonts w:cs="Tahoma"/>
              </w:rPr>
              <w:t>D en eventueel gewijzigd door middel van een Nota van Inlichtingen.</w:t>
            </w:r>
          </w:p>
          <w:p w14:paraId="4B7523BE" w14:textId="77777777" w:rsidR="00C105B9" w:rsidRPr="00E77D4A" w:rsidRDefault="00C105B9" w:rsidP="00AB753D">
            <w:pPr>
              <w:rPr>
                <w:rFonts w:cs="Tahoma"/>
                <w:szCs w:val="18"/>
              </w:rPr>
            </w:pPr>
          </w:p>
          <w:p w14:paraId="67E902BE" w14:textId="3BD40E24" w:rsidR="00C105B9" w:rsidRPr="00E77D4A" w:rsidRDefault="00C105B9" w:rsidP="00AB753D">
            <w:pPr>
              <w:rPr>
                <w:rFonts w:cs="Tahoma"/>
                <w:szCs w:val="18"/>
              </w:rPr>
            </w:pPr>
            <w:r w:rsidRPr="00E77D4A">
              <w:rPr>
                <w:rFonts w:cs="Tahoma"/>
                <w:szCs w:val="18"/>
              </w:rPr>
              <w:t xml:space="preserve">Deelnemers hebben tot de sluitingsdatum van de laatste vragenronde (conform de planning in paragraaf 2.2) de mogelijkheid om vragen te stellen evenals opmerkingen te plaatsen bij de </w:t>
            </w:r>
            <w:r w:rsidR="00CA2AFF" w:rsidRPr="00E77D4A">
              <w:rPr>
                <w:rFonts w:cs="Tahoma"/>
                <w:szCs w:val="18"/>
              </w:rPr>
              <w:t>Aanbesteding</w:t>
            </w:r>
            <w:r w:rsidRPr="00E77D4A">
              <w:rPr>
                <w:rFonts w:cs="Tahoma"/>
                <w:szCs w:val="18"/>
              </w:rPr>
              <w:t xml:space="preserve">sstukken. </w:t>
            </w:r>
          </w:p>
          <w:p w14:paraId="711B213E" w14:textId="77777777" w:rsidR="00C105B9" w:rsidRPr="00E77D4A" w:rsidRDefault="00C105B9" w:rsidP="00AB753D">
            <w:pPr>
              <w:rPr>
                <w:rFonts w:cs="Tahoma"/>
                <w:szCs w:val="18"/>
              </w:rPr>
            </w:pPr>
          </w:p>
          <w:p w14:paraId="38D728C8" w14:textId="2077A5EF" w:rsidR="00C105B9" w:rsidRPr="00E77D4A" w:rsidRDefault="00C105B9" w:rsidP="00AB753D">
            <w:pPr>
              <w:rPr>
                <w:rFonts w:cs="Tahoma"/>
                <w:szCs w:val="18"/>
              </w:rPr>
            </w:pPr>
            <w:r w:rsidRPr="00E77D4A">
              <w:rPr>
                <w:rFonts w:cs="Tahoma"/>
                <w:szCs w:val="18"/>
              </w:rPr>
              <w:t xml:space="preserve">Opdrachtgever neemt deze punten in overweging en behoudt zich het recht voor de </w:t>
            </w:r>
            <w:r w:rsidR="00CA2AFF" w:rsidRPr="00E77D4A">
              <w:rPr>
                <w:rFonts w:cs="Tahoma"/>
                <w:szCs w:val="18"/>
              </w:rPr>
              <w:t>Aanbesteding</w:t>
            </w:r>
            <w:r w:rsidRPr="00E77D4A">
              <w:rPr>
                <w:rFonts w:cs="Tahoma"/>
                <w:szCs w:val="18"/>
              </w:rPr>
              <w:t>sstukken aan te passen. Deelnemers kunnen geen rechten ontlenen aan de mogelijkheid tot het doen van tekstvoorstellen. Indien Opdrachtgever niet akkoord gaat met het voorstel tot wijziging, geldt onverkort de oorspronkelijke tekst. Een eventueel aangepast document stelt Opdrachtgever als ‘Herziene Documentatie’ beschikbaar bij de Nota van Inlichtingen aan alle Deelnemers.</w:t>
            </w:r>
          </w:p>
        </w:tc>
      </w:tr>
    </w:tbl>
    <w:p w14:paraId="6B5F64CA" w14:textId="1D87B758" w:rsidR="000D685F" w:rsidRPr="00F33EAD" w:rsidRDefault="000D685F" w:rsidP="00663A63">
      <w:pPr>
        <w:pStyle w:val="Kop3"/>
        <w:numPr>
          <w:ilvl w:val="2"/>
          <w:numId w:val="2"/>
        </w:numPr>
        <w:ind w:left="709" w:hanging="709"/>
        <w:jc w:val="both"/>
        <w:rPr>
          <w:rFonts w:cs="Tahoma"/>
          <w:szCs w:val="20"/>
        </w:rPr>
      </w:pPr>
      <w:bookmarkStart w:id="429" w:name="_Ref357784918"/>
      <w:bookmarkStart w:id="430" w:name="_Ref437270636"/>
      <w:bookmarkStart w:id="431" w:name="_Toc495681035"/>
      <w:r w:rsidRPr="00F33EAD">
        <w:rPr>
          <w:rFonts w:cs="Tahoma"/>
          <w:szCs w:val="20"/>
        </w:rPr>
        <w:t>A</w:t>
      </w:r>
      <w:r w:rsidR="00B32D82">
        <w:rPr>
          <w:rFonts w:cs="Tahoma"/>
          <w:szCs w:val="20"/>
        </w:rPr>
        <w:t>1</w:t>
      </w:r>
      <w:r w:rsidRPr="00F33EAD">
        <w:rPr>
          <w:rFonts w:cs="Tahoma"/>
          <w:szCs w:val="20"/>
        </w:rPr>
        <w:t xml:space="preserve">: </w:t>
      </w:r>
      <w:r w:rsidR="00463625" w:rsidRPr="00F33EAD">
        <w:rPr>
          <w:rFonts w:cs="Tahoma"/>
          <w:szCs w:val="20"/>
        </w:rPr>
        <w:t xml:space="preserve">Uniform </w:t>
      </w:r>
      <w:bookmarkEnd w:id="429"/>
      <w:bookmarkEnd w:id="430"/>
      <w:r w:rsidR="00CA7D04" w:rsidRPr="00F33EAD">
        <w:rPr>
          <w:rFonts w:cs="Tahoma"/>
          <w:szCs w:val="20"/>
        </w:rPr>
        <w:t xml:space="preserve">Europees </w:t>
      </w:r>
      <w:r w:rsidR="00CA2AFF">
        <w:rPr>
          <w:rFonts w:cs="Tahoma"/>
          <w:szCs w:val="20"/>
        </w:rPr>
        <w:t>Aanbesteding</w:t>
      </w:r>
      <w:r w:rsidR="00CA7D04" w:rsidRPr="00F33EAD">
        <w:rPr>
          <w:rFonts w:cs="Tahoma"/>
          <w:szCs w:val="20"/>
        </w:rPr>
        <w:t>sdocument</w:t>
      </w:r>
      <w:bookmarkEnd w:id="431"/>
    </w:p>
    <w:p w14:paraId="45AA879A" w14:textId="11EF183B" w:rsidR="008E4ABE" w:rsidRDefault="006F3950" w:rsidP="00663A63">
      <w:pPr>
        <w:jc w:val="both"/>
        <w:rPr>
          <w:rFonts w:cs="Tahoma"/>
        </w:rPr>
      </w:pPr>
      <w:r w:rsidRPr="00F33EAD">
        <w:rPr>
          <w:rFonts w:cs="Tahoma"/>
        </w:rPr>
        <w:t>Deelnemer</w:t>
      </w:r>
      <w:r w:rsidR="00271EE4" w:rsidRPr="00F33EAD">
        <w:rPr>
          <w:rFonts w:cs="Tahoma"/>
        </w:rPr>
        <w:t xml:space="preserve"> vult met betrekking tot de</w:t>
      </w:r>
      <w:r w:rsidR="000D685F" w:rsidRPr="00F33EAD">
        <w:rPr>
          <w:rFonts w:cs="Tahoma"/>
        </w:rPr>
        <w:t xml:space="preserve"> Inschrijving </w:t>
      </w:r>
      <w:r w:rsidR="00981138" w:rsidRPr="00F33EAD">
        <w:rPr>
          <w:rFonts w:cs="Tahoma"/>
        </w:rPr>
        <w:t>het</w:t>
      </w:r>
      <w:r w:rsidR="00981138" w:rsidRPr="00F33EAD">
        <w:rPr>
          <w:rFonts w:cs="Tahoma"/>
          <w:i/>
        </w:rPr>
        <w:t xml:space="preserve"> </w:t>
      </w:r>
      <w:r w:rsidR="00D87094" w:rsidRPr="00F33EAD">
        <w:rPr>
          <w:rFonts w:cs="Tahoma"/>
          <w:i/>
        </w:rPr>
        <w:t xml:space="preserve">Uniform </w:t>
      </w:r>
      <w:r w:rsidR="00981138" w:rsidRPr="00F33EAD">
        <w:rPr>
          <w:rFonts w:cs="Tahoma"/>
          <w:i/>
        </w:rPr>
        <w:t xml:space="preserve">Europees </w:t>
      </w:r>
      <w:r w:rsidR="00CA2AFF">
        <w:rPr>
          <w:rFonts w:cs="Tahoma"/>
          <w:i/>
        </w:rPr>
        <w:t>Aanbesteding</w:t>
      </w:r>
      <w:r w:rsidR="00981138" w:rsidRPr="00F33EAD">
        <w:rPr>
          <w:rFonts w:cs="Tahoma"/>
          <w:i/>
        </w:rPr>
        <w:t>sdocument</w:t>
      </w:r>
      <w:r w:rsidR="00C6158F" w:rsidRPr="00F33EAD">
        <w:rPr>
          <w:rFonts w:cs="Tahoma"/>
          <w:i/>
        </w:rPr>
        <w:t xml:space="preserve"> (UEA)</w:t>
      </w:r>
      <w:r w:rsidR="00271EE4" w:rsidRPr="00F33EAD">
        <w:rPr>
          <w:rFonts w:cs="Tahoma"/>
          <w:i/>
        </w:rPr>
        <w:t xml:space="preserve"> </w:t>
      </w:r>
      <w:r w:rsidR="00271EE4" w:rsidRPr="00F33EAD">
        <w:rPr>
          <w:rFonts w:cs="Tahoma"/>
        </w:rPr>
        <w:t>volledig en juist</w:t>
      </w:r>
      <w:r w:rsidR="000D685F" w:rsidRPr="00F33EAD">
        <w:rPr>
          <w:rFonts w:cs="Tahoma"/>
        </w:rPr>
        <w:t xml:space="preserve"> in en voegt dit toe </w:t>
      </w:r>
      <w:r w:rsidR="005C4B5A" w:rsidRPr="00F33EAD">
        <w:rPr>
          <w:rFonts w:cs="Tahoma"/>
        </w:rPr>
        <w:t>aan de Inschrijving</w:t>
      </w:r>
      <w:r w:rsidR="000D685F" w:rsidRPr="00F33EAD">
        <w:rPr>
          <w:rFonts w:cs="Tahoma"/>
        </w:rPr>
        <w:t xml:space="preserve">. </w:t>
      </w:r>
      <w:r w:rsidR="00271EE4" w:rsidRPr="00F33EAD">
        <w:rPr>
          <w:rFonts w:cs="Tahoma"/>
        </w:rPr>
        <w:t xml:space="preserve">Opdrachtgever hecht </w:t>
      </w:r>
      <w:r w:rsidR="006E39E4" w:rsidRPr="00F33EAD">
        <w:rPr>
          <w:rFonts w:cs="Tahoma"/>
        </w:rPr>
        <w:t xml:space="preserve">grote </w:t>
      </w:r>
      <w:r w:rsidR="00271EE4" w:rsidRPr="00F33EAD">
        <w:rPr>
          <w:rFonts w:cs="Tahoma"/>
        </w:rPr>
        <w:t>waarde aan dat Opdrachtnemers</w:t>
      </w:r>
      <w:r w:rsidR="00E0699F" w:rsidRPr="00F33EAD">
        <w:rPr>
          <w:rFonts w:cs="Tahoma"/>
        </w:rPr>
        <w:t xml:space="preserve"> waarmee zij zaken doet financieel gezond en van onbesproken gedrag zijn. Dit is een belangrijke grondwaarde van Opdrachtgever die wordt uitgedragen in </w:t>
      </w:r>
      <w:r w:rsidR="00CA2AFF">
        <w:rPr>
          <w:rFonts w:cs="Tahoma"/>
        </w:rPr>
        <w:t>Aanbesteding</w:t>
      </w:r>
      <w:r w:rsidR="00E0699F" w:rsidRPr="00F33EAD">
        <w:rPr>
          <w:rFonts w:cs="Tahoma"/>
        </w:rPr>
        <w:t xml:space="preserve">en. De Opdrachtgever verklaart de Uitsluitingsgronden van toepassing op de </w:t>
      </w:r>
      <w:r w:rsidR="00CA2AFF">
        <w:rPr>
          <w:rFonts w:cs="Tahoma"/>
        </w:rPr>
        <w:t>Aanbesteding</w:t>
      </w:r>
      <w:r w:rsidR="00E0699F" w:rsidRPr="00F33EAD">
        <w:rPr>
          <w:rFonts w:cs="Tahoma"/>
        </w:rPr>
        <w:t xml:space="preserve"> zoals deze zijn aangevinkt in deel III van het UEA. </w:t>
      </w:r>
    </w:p>
    <w:p w14:paraId="6A285EC6" w14:textId="29C8CE63" w:rsidR="00E036AD" w:rsidRDefault="00E036AD" w:rsidP="00663A63">
      <w:pPr>
        <w:jc w:val="both"/>
        <w:rPr>
          <w:rFonts w:cs="Tahoma"/>
        </w:rPr>
      </w:pPr>
    </w:p>
    <w:p w14:paraId="251DD69E" w14:textId="37D8D1F4" w:rsidR="00162A31" w:rsidRPr="00F33EAD" w:rsidRDefault="00823AC0" w:rsidP="00162A31">
      <w:pPr>
        <w:pStyle w:val="Plattetekst"/>
        <w:spacing w:after="0"/>
        <w:jc w:val="both"/>
      </w:pPr>
      <w:r>
        <w:rPr>
          <w:rFonts w:cs="Tahoma"/>
        </w:rPr>
        <w:t>Het UEA dient tevens als akkoordverklaring voor het Programma van Eisen, concept van de overeenkomst, Algemene Inkoopvoorwaarden en de Integriteitscode van Lucas Onderwijs.</w:t>
      </w:r>
      <w:r w:rsidR="00162A31" w:rsidRPr="00162A31">
        <w:t xml:space="preserve"> </w:t>
      </w:r>
      <w:r w:rsidR="00162A31" w:rsidRPr="00F33EAD">
        <w:t xml:space="preserve">Deelnemer dient alle benodigde gegevens volledig en juist in te vullen en het UEA rechtsgeldig met pen te ondertekenen, waarna het gescande ondertekende document dient te worden ingediend bij de Inschrijving. </w:t>
      </w:r>
    </w:p>
    <w:p w14:paraId="11419227" w14:textId="04BF3ECC" w:rsidR="00823AC0" w:rsidRPr="00F33EAD" w:rsidRDefault="00823AC0" w:rsidP="00663A63">
      <w:pPr>
        <w:jc w:val="both"/>
        <w:rPr>
          <w:rFonts w:cs="Tahoma"/>
        </w:rPr>
      </w:pPr>
    </w:p>
    <w:p w14:paraId="3A210047" w14:textId="466799E2" w:rsidR="005D04E6" w:rsidRPr="00162A31" w:rsidRDefault="00162A31">
      <w:pPr>
        <w:pStyle w:val="Lijstalinea"/>
        <w:numPr>
          <w:ilvl w:val="0"/>
          <w:numId w:val="10"/>
        </w:numPr>
        <w:jc w:val="both"/>
        <w:rPr>
          <w:rFonts w:cs="Tahoma"/>
        </w:rPr>
      </w:pPr>
      <w:r w:rsidRPr="00162A31">
        <w:rPr>
          <w:rFonts w:ascii="Arial" w:hAnsi="Arial" w:cs="Arial"/>
          <w:b/>
          <w:bCs/>
        </w:rPr>
        <w:t xml:space="preserve">LET OP: </w:t>
      </w:r>
      <w:r w:rsidRPr="00162A31">
        <w:rPr>
          <w:rFonts w:ascii="Arial" w:hAnsi="Arial" w:cs="Arial"/>
        </w:rPr>
        <w:t>Een onvolledig en/of onjuist ingevuld UEA en/of een niet rechtsgeldig ondertekend UEA leidt in de regel tot uitsluiting van verdere deelname aan de Aanbesteding.</w:t>
      </w:r>
    </w:p>
    <w:p w14:paraId="6FDCA4C1" w14:textId="77777777" w:rsidR="00C93834" w:rsidRPr="00F33EAD" w:rsidRDefault="00C93834" w:rsidP="00663A63">
      <w:pPr>
        <w:pStyle w:val="Plattetekst"/>
        <w:spacing w:after="0"/>
        <w:jc w:val="both"/>
      </w:pPr>
    </w:p>
    <w:p w14:paraId="2810FC6F" w14:textId="77777777" w:rsidR="00E03088" w:rsidRPr="00C10B77" w:rsidRDefault="00E03088" w:rsidP="00E03088">
      <w:pPr>
        <w:spacing w:line="284" w:lineRule="exact"/>
        <w:jc w:val="both"/>
      </w:pPr>
      <w:r w:rsidRPr="00C10B77">
        <w:t>De Opdrachtgever verklaart naast de verplichte Uitsluitingsgronden de volgende facultatieve uitsluitingsgronden van toepassingen:</w:t>
      </w:r>
    </w:p>
    <w:p w14:paraId="2EB0F8A8" w14:textId="77777777" w:rsidR="00E03088" w:rsidRDefault="00E03088" w:rsidP="00E03088">
      <w:pPr>
        <w:spacing w:line="284" w:lineRule="exact"/>
        <w:jc w:val="both"/>
        <w:rPr>
          <w:rFonts w:cs="Tahoma"/>
          <w:color w:val="4F81BD" w:themeColor="accent1"/>
          <w:szCs w:val="20"/>
        </w:rPr>
      </w:pPr>
    </w:p>
    <w:p w14:paraId="563FFFB3" w14:textId="77777777" w:rsidR="00E03088" w:rsidRPr="00082C97" w:rsidRDefault="00E03088" w:rsidP="004112CE">
      <w:pPr>
        <w:pStyle w:val="Lijstalinea"/>
        <w:numPr>
          <w:ilvl w:val="0"/>
          <w:numId w:val="23"/>
        </w:numPr>
        <w:spacing w:line="284" w:lineRule="exact"/>
        <w:jc w:val="both"/>
        <w:rPr>
          <w:rFonts w:cs="Tahoma"/>
          <w:color w:val="4F81BD" w:themeColor="accent1"/>
          <w:szCs w:val="20"/>
        </w:rPr>
      </w:pPr>
      <w:r w:rsidRPr="00082C97">
        <w:rPr>
          <w:rFonts w:cs="Tahoma"/>
          <w:szCs w:val="20"/>
        </w:rPr>
        <w:lastRenderedPageBreak/>
        <w:t>Schending verplichtingen op basis van milieu-, sociaal of arbeidsrecht</w:t>
      </w:r>
    </w:p>
    <w:p w14:paraId="7041587B" w14:textId="77777777" w:rsidR="00E03088" w:rsidRPr="00886580" w:rsidRDefault="00E03088" w:rsidP="004112CE">
      <w:pPr>
        <w:pStyle w:val="Lijstalinea"/>
        <w:numPr>
          <w:ilvl w:val="0"/>
          <w:numId w:val="23"/>
        </w:numPr>
        <w:spacing w:line="284" w:lineRule="exact"/>
        <w:jc w:val="both"/>
        <w:rPr>
          <w:rFonts w:cs="Tahoma"/>
          <w:szCs w:val="20"/>
        </w:rPr>
      </w:pPr>
      <w:r w:rsidRPr="00886580">
        <w:rPr>
          <w:rFonts w:cs="Tahoma"/>
          <w:szCs w:val="20"/>
        </w:rPr>
        <w:t>Faillissement, insolventie of gelijksoortig</w:t>
      </w:r>
    </w:p>
    <w:p w14:paraId="15EC5A73" w14:textId="77777777" w:rsidR="00E03088" w:rsidRPr="00886580" w:rsidRDefault="00E03088" w:rsidP="004112CE">
      <w:pPr>
        <w:pStyle w:val="Lijstalinea"/>
        <w:numPr>
          <w:ilvl w:val="0"/>
          <w:numId w:val="23"/>
        </w:numPr>
        <w:spacing w:line="284" w:lineRule="exact"/>
        <w:jc w:val="both"/>
        <w:rPr>
          <w:rFonts w:cs="Tahoma"/>
          <w:szCs w:val="20"/>
        </w:rPr>
      </w:pPr>
      <w:r w:rsidRPr="00886580">
        <w:rPr>
          <w:rFonts w:cs="Tahoma"/>
          <w:szCs w:val="20"/>
        </w:rPr>
        <w:t>Vervalsing van mededinging</w:t>
      </w:r>
    </w:p>
    <w:p w14:paraId="2756B9AE" w14:textId="1045B9B7" w:rsidR="00E03088" w:rsidRPr="00886580" w:rsidRDefault="00E03088" w:rsidP="004112CE">
      <w:pPr>
        <w:pStyle w:val="Lijstalinea"/>
        <w:numPr>
          <w:ilvl w:val="0"/>
          <w:numId w:val="23"/>
        </w:numPr>
        <w:spacing w:line="284" w:lineRule="exact"/>
        <w:jc w:val="both"/>
        <w:rPr>
          <w:rFonts w:cs="Tahoma"/>
          <w:szCs w:val="20"/>
        </w:rPr>
      </w:pPr>
      <w:r w:rsidRPr="00886580">
        <w:rPr>
          <w:rFonts w:cs="Tahoma"/>
          <w:szCs w:val="20"/>
        </w:rPr>
        <w:t>Belangenconflict</w:t>
      </w:r>
    </w:p>
    <w:p w14:paraId="5DF26DD5" w14:textId="0632CEF1" w:rsidR="00536B42" w:rsidRPr="00886580" w:rsidRDefault="00536B42" w:rsidP="004112CE">
      <w:pPr>
        <w:pStyle w:val="Lijstalinea"/>
        <w:numPr>
          <w:ilvl w:val="0"/>
          <w:numId w:val="23"/>
        </w:numPr>
        <w:spacing w:line="284" w:lineRule="exact"/>
        <w:jc w:val="both"/>
        <w:rPr>
          <w:rFonts w:cs="Tahoma"/>
          <w:szCs w:val="20"/>
        </w:rPr>
      </w:pPr>
      <w:r>
        <w:rPr>
          <w:rFonts w:cs="Tahoma"/>
          <w:szCs w:val="20"/>
        </w:rPr>
        <w:t>Betrokken bij de voorbereiding</w:t>
      </w:r>
    </w:p>
    <w:p w14:paraId="451E2220" w14:textId="77777777" w:rsidR="00E03088" w:rsidRPr="00886580" w:rsidRDefault="00E03088" w:rsidP="004112CE">
      <w:pPr>
        <w:pStyle w:val="Lijstalinea"/>
        <w:numPr>
          <w:ilvl w:val="0"/>
          <w:numId w:val="23"/>
        </w:numPr>
        <w:spacing w:line="284" w:lineRule="exact"/>
        <w:jc w:val="both"/>
        <w:rPr>
          <w:rFonts w:cs="Tahoma"/>
          <w:szCs w:val="20"/>
        </w:rPr>
      </w:pPr>
      <w:r w:rsidRPr="00886580">
        <w:rPr>
          <w:rFonts w:cs="Tahoma"/>
          <w:szCs w:val="20"/>
        </w:rPr>
        <w:t>Valse verklaring</w:t>
      </w:r>
    </w:p>
    <w:p w14:paraId="300FFE44" w14:textId="77777777" w:rsidR="00E03088" w:rsidRPr="00886580" w:rsidRDefault="00E03088" w:rsidP="004112CE">
      <w:pPr>
        <w:pStyle w:val="Lijstalinea"/>
        <w:numPr>
          <w:ilvl w:val="0"/>
          <w:numId w:val="23"/>
        </w:numPr>
        <w:spacing w:line="284" w:lineRule="exact"/>
        <w:jc w:val="both"/>
        <w:rPr>
          <w:rFonts w:cs="Tahoma"/>
          <w:szCs w:val="20"/>
        </w:rPr>
      </w:pPr>
      <w:r w:rsidRPr="00886580">
        <w:rPr>
          <w:rFonts w:cs="Tahoma"/>
          <w:szCs w:val="20"/>
        </w:rPr>
        <w:t>Onrechtmatige beïnvloeding</w:t>
      </w:r>
    </w:p>
    <w:p w14:paraId="709A4BF8" w14:textId="77777777" w:rsidR="00E03088" w:rsidRPr="00F33EAD" w:rsidRDefault="00E03088" w:rsidP="00E03088">
      <w:pPr>
        <w:jc w:val="both"/>
        <w:rPr>
          <w:color w:val="F79646" w:themeColor="accent6"/>
        </w:rPr>
      </w:pPr>
    </w:p>
    <w:p w14:paraId="6A615E0E" w14:textId="77777777" w:rsidR="00E03088" w:rsidRPr="00F33EAD" w:rsidRDefault="00E03088" w:rsidP="00E03088">
      <w:pPr>
        <w:jc w:val="both"/>
      </w:pPr>
      <w:r w:rsidRPr="00886580">
        <w:t>De reden dat Opdrachtgever deze facultatieve uitsluitingsgronden van toepassing verklaart, vloeit voort uit het feit dat zij uitsluitend een Opdrachtnemer wenst te contracteren die financieel stabiel en van onbesproken gedrag is, waarbij geen sprake is van belangenverstrengeling en die integer en ethisch handelt.</w:t>
      </w:r>
    </w:p>
    <w:p w14:paraId="21509319" w14:textId="77777777" w:rsidR="000D685F" w:rsidRPr="00F33EAD" w:rsidRDefault="000D685F" w:rsidP="00663A63">
      <w:pPr>
        <w:jc w:val="both"/>
        <w:rPr>
          <w:rFonts w:cs="Tahoma"/>
        </w:rPr>
      </w:pPr>
    </w:p>
    <w:p w14:paraId="7E990E3F" w14:textId="77777777" w:rsidR="00454B7C" w:rsidRPr="00744EEA" w:rsidRDefault="00454B7C" w:rsidP="00744EEA">
      <w:pPr>
        <w:jc w:val="both"/>
      </w:pPr>
      <w:r w:rsidRPr="00744EEA">
        <w:t xml:space="preserve">In het geval ondernemers besluiten om samen in te schrijven op de Aanbesteding geldt het volgende: </w:t>
      </w:r>
    </w:p>
    <w:p w14:paraId="50C488BD" w14:textId="77777777" w:rsidR="00454B7C" w:rsidRPr="00744EEA" w:rsidRDefault="00454B7C" w:rsidP="00744EEA">
      <w:pPr>
        <w:pStyle w:val="Lijstalinea"/>
        <w:numPr>
          <w:ilvl w:val="0"/>
          <w:numId w:val="30"/>
        </w:numPr>
        <w:jc w:val="both"/>
      </w:pPr>
      <w:r w:rsidRPr="00744EEA">
        <w:t xml:space="preserve">Onderaannemer(s) – Indien u inschrijft met Onderaannemer(s), dan maakt u hiervan melding in Deel II D van het UEA. Tevens dient elke Onderaannemer een UEA in te vullen (Deel II A &amp; B en Deel III) en rechtsgeldig te ondertekenen. </w:t>
      </w:r>
    </w:p>
    <w:p w14:paraId="1EBE8C42" w14:textId="77777777" w:rsidR="00454B7C" w:rsidRPr="00744EEA" w:rsidRDefault="00454B7C" w:rsidP="00002E59">
      <w:pPr>
        <w:pStyle w:val="Lijstalinea"/>
        <w:numPr>
          <w:ilvl w:val="0"/>
          <w:numId w:val="30"/>
        </w:numPr>
        <w:jc w:val="both"/>
      </w:pPr>
      <w:r w:rsidRPr="00744EEA">
        <w:t>Samenwerkingsverband – Indien u inschrijft als Samenwerkingsverband, dan dienen alle leden van het Samenwerkingsverband afzonderlijk het UEA in te vullen en rechtsgeldig te ondertekenen. U vermeldt onder Deel II A met welke entiteiten u een Samenwerkingsverband aangaat.</w:t>
      </w:r>
    </w:p>
    <w:p w14:paraId="588718D4" w14:textId="159FB49B" w:rsidR="0008203F" w:rsidRDefault="00454B7C">
      <w:pPr>
        <w:pStyle w:val="Lijstalinea"/>
        <w:numPr>
          <w:ilvl w:val="0"/>
          <w:numId w:val="30"/>
        </w:numPr>
        <w:jc w:val="both"/>
      </w:pPr>
      <w:r w:rsidRPr="00744EEA">
        <w:t>Beroep op Derde(n) – Indien u een beroep doet op (een) Derde(n) om op die manier te kunnen voldoen aan de Geschiktheidseisen, dan maakt u hiervan melding in Deel II C van het UEA. Tevens dient elke betreffende Derde een eigen UEA in te vullen (Deel II A en B en Deel III) en rechtsgeldig te ondertekenen.</w:t>
      </w:r>
    </w:p>
    <w:p w14:paraId="13267B5C" w14:textId="77777777" w:rsidR="0008203F" w:rsidRPr="0008203F" w:rsidRDefault="0008203F" w:rsidP="0008203F">
      <w:pPr>
        <w:pStyle w:val="Kop2"/>
        <w:numPr>
          <w:ilvl w:val="1"/>
          <w:numId w:val="2"/>
        </w:numPr>
        <w:ind w:left="0"/>
        <w:jc w:val="both"/>
        <w:rPr>
          <w:rFonts w:cs="Tahoma"/>
          <w:sz w:val="22"/>
        </w:rPr>
      </w:pPr>
      <w:bookmarkStart w:id="432" w:name="_Toc156480263"/>
      <w:r w:rsidRPr="0008203F">
        <w:rPr>
          <w:rFonts w:cs="Tahoma"/>
          <w:sz w:val="22"/>
        </w:rPr>
        <w:t>Uitsluiting Russische en Belarussische partijen</w:t>
      </w:r>
      <w:bookmarkEnd w:id="432"/>
      <w:r w:rsidRPr="0008203F">
        <w:rPr>
          <w:rFonts w:cs="Tahoma"/>
          <w:sz w:val="22"/>
        </w:rPr>
        <w:t xml:space="preserve"> </w:t>
      </w:r>
    </w:p>
    <w:p w14:paraId="1BEDC931" w14:textId="77777777" w:rsidR="0008203F" w:rsidRPr="00895987" w:rsidRDefault="0008203F" w:rsidP="0C19240D">
      <w:pPr>
        <w:jc w:val="both"/>
        <w:rPr>
          <w:rFonts w:cs="Tahoma"/>
        </w:rPr>
      </w:pPr>
      <w:r w:rsidRPr="006C287F">
        <w:rPr>
          <w:rFonts w:cs="Tahoma"/>
        </w:rPr>
        <w:t xml:space="preserve">Op grond van </w:t>
      </w:r>
      <w:r w:rsidRPr="0C19240D">
        <w:rPr>
          <w:rFonts w:cs="Tahoma"/>
        </w:rPr>
        <w:t>de Europese sancties tegen de handel met Rusland en Belarus</w:t>
      </w:r>
      <w:r w:rsidRPr="0C19240D">
        <w:rPr>
          <w:rFonts w:cs="Tahoma"/>
        </w:rPr>
        <w:footnoteReference w:id="2"/>
      </w:r>
      <w:r w:rsidRPr="0C19240D">
        <w:rPr>
          <w:rFonts w:cs="Tahoma"/>
        </w:rPr>
        <w:t xml:space="preserve"> zijn Russische en Belarussische partijen of partijen die voor meer dan 10% een Russische </w:t>
      </w:r>
      <w:bookmarkStart w:id="433" w:name="_Hlk112411342"/>
      <w:r w:rsidRPr="0C19240D">
        <w:rPr>
          <w:rFonts w:cs="Tahoma"/>
        </w:rPr>
        <w:t xml:space="preserve">of Belarussische </w:t>
      </w:r>
      <w:bookmarkEnd w:id="433"/>
      <w:r w:rsidRPr="0C19240D">
        <w:rPr>
          <w:rFonts w:cs="Tahoma"/>
        </w:rPr>
        <w:t xml:space="preserve">partij als onderaannemer of leverancier inschakelen, uitgesloten van deelname aan de Aanbesteding. </w:t>
      </w:r>
    </w:p>
    <w:p w14:paraId="0C4C1839" w14:textId="77777777" w:rsidR="0008203F" w:rsidRPr="00895987" w:rsidRDefault="0008203F" w:rsidP="00E744C2"/>
    <w:p w14:paraId="5E49F7C1" w14:textId="77777777" w:rsidR="0008203F" w:rsidRPr="00895987" w:rsidRDefault="0008203F" w:rsidP="00E744C2">
      <w:r w:rsidRPr="00895987">
        <w:t>Het gaat hier om:</w:t>
      </w:r>
    </w:p>
    <w:p w14:paraId="56B29807" w14:textId="77777777" w:rsidR="0008203F" w:rsidRPr="00895987" w:rsidRDefault="0008203F" w:rsidP="002956F2">
      <w:pPr>
        <w:pStyle w:val="Lijstalinea"/>
        <w:numPr>
          <w:ilvl w:val="0"/>
          <w:numId w:val="36"/>
        </w:numPr>
      </w:pPr>
      <w:r w:rsidRPr="00895987">
        <w:t>personen met een Russische of Belarussische nationaliteit en personen of rechtspersonen (bedrijven, entiteiten of organen) die gevestigd zijn in Rusland of Belarus;</w:t>
      </w:r>
    </w:p>
    <w:p w14:paraId="1C7F3A7C" w14:textId="77777777" w:rsidR="0008203F" w:rsidRPr="00895987" w:rsidRDefault="0008203F" w:rsidP="002956F2">
      <w:pPr>
        <w:pStyle w:val="Lijstalinea"/>
        <w:numPr>
          <w:ilvl w:val="0"/>
          <w:numId w:val="36"/>
        </w:numPr>
      </w:pPr>
      <w:r w:rsidRPr="00895987">
        <w:t>rechtspersonen die voor meer dan 50% eigendom zijn van een Russische of Belarussische partij zoals genoemd onder a; en</w:t>
      </w:r>
    </w:p>
    <w:p w14:paraId="57F356C6" w14:textId="77777777" w:rsidR="0008203F" w:rsidRDefault="0008203F" w:rsidP="002956F2">
      <w:pPr>
        <w:pStyle w:val="Lijstalinea"/>
        <w:numPr>
          <w:ilvl w:val="0"/>
          <w:numId w:val="36"/>
        </w:numPr>
      </w:pPr>
      <w:r w:rsidRPr="00895987">
        <w:t>personen of rechtspersonen die handelen in belang van of op aanwijzing van een partij genoemd onder a of b.</w:t>
      </w:r>
    </w:p>
    <w:p w14:paraId="690F25EE" w14:textId="77777777" w:rsidR="002956F2" w:rsidRPr="00895987" w:rsidRDefault="002956F2" w:rsidP="002956F2">
      <w:pPr>
        <w:pStyle w:val="Lijstalinea"/>
      </w:pPr>
    </w:p>
    <w:p w14:paraId="2D54DED2" w14:textId="77777777" w:rsidR="0008203F" w:rsidRPr="00895987" w:rsidRDefault="0008203F" w:rsidP="00E744C2">
      <w:r w:rsidRPr="00DC64A3">
        <w:t>D</w:t>
      </w:r>
      <w:r w:rsidRPr="13FE5BAD">
        <w:rPr>
          <w:rFonts w:eastAsiaTheme="minorEastAsia"/>
        </w:rPr>
        <w:t>e (rechts)personen genoemd onder b en c kunnen ook (rechts)personen zijn die zijn gevestigd in een ander land dan Rusland of Belarus.</w:t>
      </w:r>
    </w:p>
    <w:p w14:paraId="4665BC71" w14:textId="77777777" w:rsidR="00040A64" w:rsidRPr="00F33EAD" w:rsidRDefault="00135A9E" w:rsidP="00663A63">
      <w:pPr>
        <w:pStyle w:val="Kop2"/>
        <w:numPr>
          <w:ilvl w:val="1"/>
          <w:numId w:val="2"/>
        </w:numPr>
        <w:ind w:left="0"/>
        <w:jc w:val="both"/>
        <w:rPr>
          <w:rFonts w:cs="Tahoma"/>
          <w:sz w:val="22"/>
        </w:rPr>
      </w:pPr>
      <w:bookmarkStart w:id="434" w:name="_Ref437264495"/>
      <w:bookmarkStart w:id="435" w:name="_Toc495681036"/>
      <w:bookmarkStart w:id="436" w:name="_Toc156480264"/>
      <w:r w:rsidRPr="00F33EAD">
        <w:rPr>
          <w:rFonts w:cs="Tahoma"/>
          <w:sz w:val="22"/>
        </w:rPr>
        <w:t>Bewijsmiddelen ten behoeve van Uitsluitingsgronden</w:t>
      </w:r>
      <w:bookmarkEnd w:id="434"/>
      <w:bookmarkEnd w:id="435"/>
      <w:bookmarkEnd w:id="436"/>
    </w:p>
    <w:p w14:paraId="7C68EDD7" w14:textId="39BE453C" w:rsidR="00425F9F" w:rsidRPr="00F33EAD" w:rsidRDefault="005452ED" w:rsidP="004870D2">
      <w:pPr>
        <w:jc w:val="both"/>
        <w:rPr>
          <w:rFonts w:cs="Tahoma"/>
        </w:rPr>
      </w:pPr>
      <w:r w:rsidRPr="00F33EAD">
        <w:rPr>
          <w:rFonts w:cs="Tahoma"/>
        </w:rPr>
        <w:t xml:space="preserve">Ten bewijze van de verklaring van Deelnemer (middels het UEA, zie de vorige paragraaf) dat op hem geen Uitsluitingsgronden van toepassing zijn, dient de Deelnemer </w:t>
      </w:r>
      <w:r w:rsidR="000F0A69">
        <w:rPr>
          <w:rFonts w:cs="Tahoma"/>
        </w:rPr>
        <w:t xml:space="preserve">bewijsstuk U1 bij inschrijving in te dienen. </w:t>
      </w:r>
      <w:r w:rsidR="0097617F">
        <w:rPr>
          <w:rFonts w:cs="Tahoma"/>
        </w:rPr>
        <w:t>Deelnemer dient</w:t>
      </w:r>
      <w:r w:rsidR="00393A30" w:rsidRPr="00F33EAD">
        <w:rPr>
          <w:rFonts w:cs="Tahoma"/>
        </w:rPr>
        <w:t xml:space="preserve"> </w:t>
      </w:r>
      <w:r w:rsidRPr="00F33EAD">
        <w:rPr>
          <w:rFonts w:cs="Tahoma"/>
        </w:rPr>
        <w:t xml:space="preserve">bewijsstukken </w:t>
      </w:r>
      <w:r w:rsidR="0097617F">
        <w:rPr>
          <w:rFonts w:cs="Tahoma"/>
        </w:rPr>
        <w:t xml:space="preserve">U2 en U3 </w:t>
      </w:r>
      <w:r w:rsidRPr="00F33EAD">
        <w:rPr>
          <w:rFonts w:cs="Tahoma"/>
        </w:rPr>
        <w:t xml:space="preserve">uiterlijk binnen </w:t>
      </w:r>
      <w:r w:rsidR="00CE6E0E" w:rsidRPr="72BBAE6B">
        <w:rPr>
          <w:rFonts w:cs="Tahoma"/>
        </w:rPr>
        <w:t>drie</w:t>
      </w:r>
      <w:r w:rsidR="00CE6E0E">
        <w:rPr>
          <w:rFonts w:cs="Tahoma"/>
        </w:rPr>
        <w:t xml:space="preserve"> (3) werkdagen</w:t>
      </w:r>
      <w:r w:rsidRPr="00F33EAD">
        <w:rPr>
          <w:rFonts w:cs="Tahoma"/>
        </w:rPr>
        <w:t xml:space="preserve"> </w:t>
      </w:r>
      <w:r w:rsidR="004C692B">
        <w:rPr>
          <w:rFonts w:cs="Tahoma"/>
        </w:rPr>
        <w:t>na een verzoek daartoe</w:t>
      </w:r>
      <w:r w:rsidRPr="00CC0E61">
        <w:rPr>
          <w:rFonts w:cs="Tahoma"/>
        </w:rPr>
        <w:t xml:space="preserve"> aan</w:t>
      </w:r>
      <w:r w:rsidRPr="00F33EAD">
        <w:rPr>
          <w:rFonts w:cs="Tahoma"/>
        </w:rPr>
        <w:t xml:space="preserve"> Opdrachtgever te overleggen. Het staat Deelnemer vrij om de bewijsstukken eerder dan voornoemde datum aan Opdrachtgever te overleggen. </w:t>
      </w:r>
    </w:p>
    <w:p w14:paraId="043DF8F2" w14:textId="77777777" w:rsidR="005452ED" w:rsidRPr="00F33EAD" w:rsidRDefault="005452ED" w:rsidP="00663A63">
      <w:pPr>
        <w:spacing w:line="284" w:lineRule="exact"/>
        <w:jc w:val="both"/>
        <w:rPr>
          <w:rFonts w:ascii="Arial" w:hAnsi="Arial" w:cs="Arial"/>
          <w:szCs w:val="20"/>
        </w:rPr>
      </w:pPr>
    </w:p>
    <w:tbl>
      <w:tblPr>
        <w:tblStyle w:val="Tabelraster"/>
        <w:tblW w:w="0" w:type="auto"/>
        <w:tblInd w:w="250" w:type="dxa"/>
        <w:tblLook w:val="04A0" w:firstRow="1" w:lastRow="0" w:firstColumn="1" w:lastColumn="0" w:noHBand="0" w:noVBand="1"/>
      </w:tblPr>
      <w:tblGrid>
        <w:gridCol w:w="8505"/>
      </w:tblGrid>
      <w:tr w:rsidR="00DE57D8" w:rsidRPr="00F33EAD" w14:paraId="73791818" w14:textId="77777777" w:rsidTr="00AE1D35">
        <w:tc>
          <w:tcPr>
            <w:tcW w:w="8505" w:type="dxa"/>
          </w:tcPr>
          <w:p w14:paraId="58841A8E" w14:textId="00312DAC" w:rsidR="00DE57D8" w:rsidRPr="00541FA6" w:rsidRDefault="00DE57D8" w:rsidP="00425F9F">
            <w:pPr>
              <w:rPr>
                <w:rFonts w:cs="Tahoma"/>
              </w:rPr>
            </w:pPr>
            <w:r w:rsidRPr="006B2F80">
              <w:rPr>
                <w:rFonts w:cs="Tahoma"/>
                <w:b/>
              </w:rPr>
              <w:t>U1: Inschrijving in nationale beroeps-/handelsregister</w:t>
            </w:r>
            <w:r w:rsidRPr="006B2F80">
              <w:rPr>
                <w:rFonts w:cs="Tahoma"/>
              </w:rPr>
              <w:br/>
            </w:r>
            <w:r w:rsidRPr="00541FA6">
              <w:rPr>
                <w:rFonts w:cs="Tahoma"/>
              </w:rPr>
              <w:t>Een verklaring</w:t>
            </w:r>
            <w:r w:rsidR="00344FDB" w:rsidRPr="00541FA6">
              <w:rPr>
                <w:rFonts w:cs="Tahoma"/>
              </w:rPr>
              <w:t xml:space="preserve"> zoals bedoeld in lid 1 van artikel 2.89 van de </w:t>
            </w:r>
            <w:r w:rsidR="00CA2AFF">
              <w:rPr>
                <w:rFonts w:cs="Tahoma"/>
              </w:rPr>
              <w:t>Aanbesteding</w:t>
            </w:r>
            <w:r w:rsidR="00344FDB" w:rsidRPr="00541FA6">
              <w:rPr>
                <w:rFonts w:cs="Tahoma"/>
              </w:rPr>
              <w:t>swet</w:t>
            </w:r>
            <w:r w:rsidRPr="00541FA6">
              <w:rPr>
                <w:rFonts w:cs="Tahoma"/>
              </w:rPr>
              <w:t xml:space="preserve">, </w:t>
            </w:r>
            <w:r w:rsidR="00344FDB" w:rsidRPr="00541FA6">
              <w:rPr>
                <w:rFonts w:cs="Tahoma"/>
              </w:rPr>
              <w:t xml:space="preserve">die niet ouder is dan 6 maanden </w:t>
            </w:r>
            <w:r w:rsidRPr="00541FA6">
              <w:rPr>
                <w:rFonts w:cs="Tahoma"/>
              </w:rPr>
              <w:t>op het moment van</w:t>
            </w:r>
            <w:r w:rsidR="00344FDB" w:rsidRPr="00541FA6">
              <w:rPr>
                <w:rFonts w:cs="Tahoma"/>
              </w:rPr>
              <w:t xml:space="preserve"> het indienen van de Inschrijving. Uit de verklaring dient te blijken</w:t>
            </w:r>
            <w:r w:rsidRPr="00541FA6">
              <w:rPr>
                <w:rFonts w:cs="Tahoma"/>
              </w:rPr>
              <w:t xml:space="preserve"> dat Deelnemer volgens de eisen die gelden in het land waarin de Deelnemer is gevestigd, is ingeschreven </w:t>
            </w:r>
            <w:r w:rsidRPr="00541FA6">
              <w:rPr>
                <w:rFonts w:cs="Tahoma"/>
              </w:rPr>
              <w:lastRenderedPageBreak/>
              <w:t xml:space="preserve">in het nationale beroeps-/handelsregister, dan wel, indien een dergelijke verklaring in het land van vestiging niet wordt afgegeven, een verklaring of attest onder ede te verstrekken. Binnen Nederland vervult een uittreksel van inschrijving in het handelsregister van de Kamer van Koophandel deze functie. </w:t>
            </w:r>
          </w:p>
          <w:p w14:paraId="5EFB8DBB" w14:textId="77777777" w:rsidR="00DE57D8" w:rsidRPr="006B2F80" w:rsidRDefault="00DE57D8" w:rsidP="004112CE">
            <w:pPr>
              <w:pStyle w:val="Lijstalinea"/>
              <w:numPr>
                <w:ilvl w:val="0"/>
                <w:numId w:val="13"/>
              </w:numPr>
              <w:spacing w:before="120" w:after="120"/>
              <w:ind w:left="714" w:hanging="357"/>
              <w:jc w:val="both"/>
              <w:rPr>
                <w:rFonts w:ascii="Arial" w:hAnsi="Arial" w:cs="Arial"/>
                <w:szCs w:val="20"/>
              </w:rPr>
            </w:pPr>
            <w:r w:rsidRPr="00541FA6">
              <w:rPr>
                <w:rFonts w:cs="Tahoma"/>
                <w:szCs w:val="18"/>
              </w:rPr>
              <w:t xml:space="preserve">LET OP: </w:t>
            </w:r>
            <w:r w:rsidR="006B2F80" w:rsidRPr="00541FA6">
              <w:rPr>
                <w:rFonts w:cs="Tahoma"/>
                <w:szCs w:val="18"/>
              </w:rPr>
              <w:t>U</w:t>
            </w:r>
            <w:r w:rsidRPr="00541FA6">
              <w:rPr>
                <w:rFonts w:cs="Tahoma"/>
                <w:szCs w:val="18"/>
              </w:rPr>
              <w:t>it het uittreksel van het nationale beroeps-/handelsregister, dan</w:t>
            </w:r>
            <w:r w:rsidR="006B50B3" w:rsidRPr="00541FA6">
              <w:rPr>
                <w:rFonts w:cs="Tahoma"/>
                <w:szCs w:val="18"/>
              </w:rPr>
              <w:t xml:space="preserve"> </w:t>
            </w:r>
            <w:r w:rsidRPr="00541FA6">
              <w:rPr>
                <w:rFonts w:cs="Tahoma"/>
                <w:szCs w:val="18"/>
              </w:rPr>
              <w:t>wel uit een verleend volmacht, dient te herleiden te zijn dat de ondertekenaar van de Inschrijving (zijnde een natuurlijk persoon) bevoegd is om Deelnemer rechtsgeldig te vertegenwoordigen.</w:t>
            </w:r>
          </w:p>
        </w:tc>
      </w:tr>
      <w:tr w:rsidR="00DE57D8" w:rsidRPr="00F33EAD" w14:paraId="6F5D7E3E" w14:textId="77777777" w:rsidTr="00AE1D35">
        <w:tc>
          <w:tcPr>
            <w:tcW w:w="8505" w:type="dxa"/>
          </w:tcPr>
          <w:p w14:paraId="079E56C5" w14:textId="346D2AC2" w:rsidR="00DE57D8" w:rsidRPr="00541FA6" w:rsidRDefault="00DE57D8" w:rsidP="00425F9F">
            <w:pPr>
              <w:rPr>
                <w:rFonts w:cs="Tahoma"/>
                <w:b/>
              </w:rPr>
            </w:pPr>
            <w:r w:rsidRPr="006B50B3">
              <w:rPr>
                <w:rFonts w:cs="Tahoma"/>
                <w:b/>
              </w:rPr>
              <w:lastRenderedPageBreak/>
              <w:t>U2: Gedragsverklaring aanbesteden</w:t>
            </w:r>
            <w:r w:rsidRPr="006B50B3">
              <w:rPr>
                <w:rFonts w:cs="Tahoma"/>
                <w:b/>
              </w:rPr>
              <w:br/>
            </w:r>
            <w:r w:rsidRPr="00541FA6">
              <w:rPr>
                <w:rFonts w:cs="Tahoma"/>
              </w:rPr>
              <w:t xml:space="preserve">Een afschrift van de gedragsverklaring aanbesteden, zoals bedoeld in lid 2 van artikel 2.89 en hoofdstuk 4.1 van de </w:t>
            </w:r>
            <w:r w:rsidR="00CA2AFF">
              <w:rPr>
                <w:rFonts w:cs="Tahoma"/>
              </w:rPr>
              <w:t>Aanbesteding</w:t>
            </w:r>
            <w:r w:rsidRPr="00541FA6">
              <w:rPr>
                <w:rFonts w:cs="Tahoma"/>
              </w:rPr>
              <w:t>swet.</w:t>
            </w:r>
            <w:r w:rsidR="00BE330E" w:rsidRPr="00541FA6">
              <w:rPr>
                <w:rFonts w:cs="Tahoma"/>
              </w:rPr>
              <w:t xml:space="preserve"> De gedragsverklaring aanbesteden dient op het moment van</w:t>
            </w:r>
            <w:r w:rsidR="00344FDB" w:rsidRPr="00541FA6">
              <w:rPr>
                <w:rFonts w:cs="Tahoma"/>
              </w:rPr>
              <w:t xml:space="preserve"> het indienen van de Inschrijving</w:t>
            </w:r>
            <w:r w:rsidR="00BE330E" w:rsidRPr="00541FA6">
              <w:rPr>
                <w:rFonts w:cs="Tahoma"/>
              </w:rPr>
              <w:t xml:space="preserve"> maximaal twee jaar oud te zijn</w:t>
            </w:r>
            <w:r w:rsidRPr="00541FA6">
              <w:rPr>
                <w:rFonts w:cs="Tahoma"/>
              </w:rPr>
              <w:t xml:space="preserve">. Indien zich na afgifte van de gedragsverklaring aanbesteden een Uitsluitingsgrond heeft voorgedaan, is de Deelnemer verplicht dat in </w:t>
            </w:r>
            <w:r w:rsidR="00EC349A" w:rsidRPr="00541FA6">
              <w:rPr>
                <w:rFonts w:cs="Tahoma"/>
              </w:rPr>
              <w:t xml:space="preserve">de </w:t>
            </w:r>
            <w:r w:rsidRPr="00541FA6">
              <w:rPr>
                <w:rFonts w:cs="Tahoma"/>
              </w:rPr>
              <w:t xml:space="preserve">Inschrijving te vermelden (op straffe van uitsluiting). </w:t>
            </w:r>
          </w:p>
          <w:p w14:paraId="60737564" w14:textId="77777777" w:rsidR="00DE57D8" w:rsidRPr="00541FA6" w:rsidRDefault="00DE57D8" w:rsidP="004112CE">
            <w:pPr>
              <w:pStyle w:val="Lijstalinea"/>
              <w:numPr>
                <w:ilvl w:val="0"/>
                <w:numId w:val="13"/>
              </w:numPr>
              <w:spacing w:before="120" w:after="120"/>
              <w:jc w:val="both"/>
              <w:rPr>
                <w:rFonts w:cs="Tahoma"/>
                <w:szCs w:val="18"/>
              </w:rPr>
            </w:pPr>
            <w:r w:rsidRPr="00541FA6">
              <w:rPr>
                <w:rFonts w:cs="Tahoma"/>
                <w:szCs w:val="18"/>
              </w:rPr>
              <w:t xml:space="preserve">LET OP: Deelnemer kan de gedragsverklaring aanbesteden aanvragen via </w:t>
            </w:r>
            <w:proofErr w:type="spellStart"/>
            <w:r w:rsidRPr="00541FA6">
              <w:rPr>
                <w:rFonts w:cs="Tahoma"/>
                <w:szCs w:val="18"/>
              </w:rPr>
              <w:t>Justis</w:t>
            </w:r>
            <w:proofErr w:type="spellEnd"/>
            <w:r w:rsidRPr="00541FA6">
              <w:rPr>
                <w:rFonts w:cs="Tahoma"/>
                <w:szCs w:val="18"/>
              </w:rPr>
              <w:t xml:space="preserve">, zie </w:t>
            </w:r>
            <w:hyperlink r:id="rId17" w:history="1">
              <w:r w:rsidRPr="00541FA6">
                <w:rPr>
                  <w:rFonts w:cs="Tahoma"/>
                  <w:szCs w:val="18"/>
                </w:rPr>
                <w:t>https://www.justis.nl/producten/gva/</w:t>
              </w:r>
            </w:hyperlink>
            <w:r w:rsidRPr="00541FA6">
              <w:rPr>
                <w:rFonts w:cs="Tahoma"/>
                <w:szCs w:val="18"/>
              </w:rPr>
              <w:t>.</w:t>
            </w:r>
          </w:p>
          <w:p w14:paraId="486B7583" w14:textId="77777777" w:rsidR="00DE57D8" w:rsidRPr="00541FA6" w:rsidRDefault="00DE57D8" w:rsidP="004112CE">
            <w:pPr>
              <w:pStyle w:val="Lijstalinea"/>
              <w:numPr>
                <w:ilvl w:val="0"/>
                <w:numId w:val="14"/>
              </w:numPr>
              <w:spacing w:before="120" w:after="120"/>
              <w:jc w:val="both"/>
              <w:rPr>
                <w:rFonts w:cs="Tahoma"/>
                <w:szCs w:val="18"/>
              </w:rPr>
            </w:pPr>
            <w:r w:rsidRPr="00541FA6">
              <w:rPr>
                <w:rFonts w:cs="Tahoma"/>
                <w:szCs w:val="18"/>
              </w:rPr>
              <w:t xml:space="preserve">De Deelnemer dient rekening </w:t>
            </w:r>
            <w:r w:rsidR="00006AE7" w:rsidRPr="00541FA6">
              <w:rPr>
                <w:rFonts w:cs="Tahoma"/>
                <w:szCs w:val="18"/>
              </w:rPr>
              <w:t>te houden met de volgende verwerkingstermijnen</w:t>
            </w:r>
            <w:r w:rsidRPr="00541FA6">
              <w:rPr>
                <w:rFonts w:cs="Tahoma"/>
                <w:szCs w:val="18"/>
              </w:rPr>
              <w:t>:</w:t>
            </w:r>
          </w:p>
          <w:p w14:paraId="5D8809EA" w14:textId="77777777" w:rsidR="00DE57D8" w:rsidRPr="00541FA6" w:rsidRDefault="00DE57D8" w:rsidP="004112CE">
            <w:pPr>
              <w:pStyle w:val="Lijstalinea"/>
              <w:numPr>
                <w:ilvl w:val="0"/>
                <w:numId w:val="14"/>
              </w:numPr>
              <w:spacing w:before="120" w:after="120"/>
              <w:jc w:val="both"/>
              <w:rPr>
                <w:rFonts w:cs="Tahoma"/>
                <w:szCs w:val="18"/>
              </w:rPr>
            </w:pPr>
            <w:r w:rsidRPr="00541FA6">
              <w:rPr>
                <w:rFonts w:cs="Tahoma"/>
                <w:szCs w:val="18"/>
              </w:rPr>
              <w:t>Voor een natuurlijke persoon: binnen 4 weken na ontvangst van de aanvraag;</w:t>
            </w:r>
          </w:p>
          <w:p w14:paraId="46F1425B" w14:textId="77777777" w:rsidR="00DE57D8" w:rsidRPr="00541FA6" w:rsidRDefault="00DE57D8" w:rsidP="004112CE">
            <w:pPr>
              <w:pStyle w:val="Lijstalinea"/>
              <w:numPr>
                <w:ilvl w:val="0"/>
                <w:numId w:val="14"/>
              </w:numPr>
              <w:spacing w:before="120" w:after="120"/>
              <w:jc w:val="both"/>
              <w:rPr>
                <w:rFonts w:cs="Tahoma"/>
                <w:szCs w:val="18"/>
              </w:rPr>
            </w:pPr>
            <w:r w:rsidRPr="00541FA6">
              <w:rPr>
                <w:rFonts w:cs="Tahoma"/>
                <w:szCs w:val="18"/>
              </w:rPr>
              <w:t>Voor een rechtspersoon: binnen 8 weken na ontvangst van de aanvraag.</w:t>
            </w:r>
          </w:p>
          <w:p w14:paraId="308B6990" w14:textId="77777777" w:rsidR="00DE57D8" w:rsidRPr="00F33EAD" w:rsidRDefault="00DE57D8" w:rsidP="00425F9F">
            <w:pPr>
              <w:spacing w:before="120" w:after="120"/>
              <w:jc w:val="both"/>
              <w:rPr>
                <w:rFonts w:ascii="Arial" w:hAnsi="Arial" w:cs="Arial"/>
                <w:szCs w:val="20"/>
              </w:rPr>
            </w:pPr>
            <w:r w:rsidRPr="00541FA6">
              <w:rPr>
                <w:rFonts w:cs="Tahoma"/>
                <w:szCs w:val="18"/>
              </w:rPr>
              <w:t>Indien de beslissing op de aanvraag onverhoopt langer duurt, komt dit voor risico van de Deelnemer. De Deelnemer doet er derhalve goed aan om tijdig en voorafgaand aan een mogelijk verzoek van de Opdrachtgever een Gedragsverklaring aanbesteden aan te vragen.</w:t>
            </w:r>
            <w:r w:rsidRPr="00F33EAD">
              <w:rPr>
                <w:rFonts w:ascii="Arial" w:hAnsi="Arial" w:cs="Arial"/>
                <w:szCs w:val="18"/>
              </w:rPr>
              <w:t xml:space="preserve"> </w:t>
            </w:r>
          </w:p>
        </w:tc>
      </w:tr>
      <w:tr w:rsidR="00DE57D8" w:rsidRPr="00F33EAD" w14:paraId="22F40ABD" w14:textId="77777777" w:rsidTr="00AE1D35">
        <w:tc>
          <w:tcPr>
            <w:tcW w:w="8505" w:type="dxa"/>
          </w:tcPr>
          <w:p w14:paraId="70C114EB" w14:textId="4A8C65AA" w:rsidR="00DE57D8" w:rsidRPr="00541FA6" w:rsidRDefault="00DE57D8" w:rsidP="00425F9F">
            <w:pPr>
              <w:rPr>
                <w:rFonts w:cs="Tahoma"/>
                <w:b/>
              </w:rPr>
            </w:pPr>
            <w:r w:rsidRPr="006B50B3">
              <w:rPr>
                <w:rFonts w:cs="Tahoma"/>
                <w:b/>
              </w:rPr>
              <w:t>U3: Verklaring van de Belastingdienst</w:t>
            </w:r>
            <w:r w:rsidRPr="006B50B3">
              <w:rPr>
                <w:rFonts w:cs="Tahoma"/>
                <w:b/>
              </w:rPr>
              <w:br/>
            </w:r>
            <w:r w:rsidRPr="00541FA6">
              <w:rPr>
                <w:rFonts w:cs="Tahoma"/>
              </w:rPr>
              <w:t xml:space="preserve">Een Verklaring van de Belastingdienst, niet ouder dan 6 maanden, inzake betaling van sociale zekerheidspremies en/of belastingen, zoals bedoeld in lid 3 van artikel 2.89 van de </w:t>
            </w:r>
            <w:r w:rsidR="00CA2AFF">
              <w:rPr>
                <w:rFonts w:cs="Tahoma"/>
              </w:rPr>
              <w:t>Aanbesteding</w:t>
            </w:r>
            <w:r w:rsidRPr="00541FA6">
              <w:rPr>
                <w:rFonts w:cs="Tahoma"/>
              </w:rPr>
              <w:t>swet.</w:t>
            </w:r>
          </w:p>
          <w:p w14:paraId="3A4C7A13" w14:textId="402CB685" w:rsidR="00DE57D8" w:rsidRPr="00386911" w:rsidRDefault="00DE57D8" w:rsidP="004112CE">
            <w:pPr>
              <w:pStyle w:val="Lijstalinea"/>
              <w:numPr>
                <w:ilvl w:val="0"/>
                <w:numId w:val="13"/>
              </w:numPr>
              <w:spacing w:before="120" w:after="120"/>
              <w:jc w:val="both"/>
              <w:rPr>
                <w:rFonts w:ascii="Arial" w:hAnsi="Arial" w:cs="Arial"/>
                <w:szCs w:val="20"/>
              </w:rPr>
            </w:pPr>
            <w:r w:rsidRPr="00541FA6">
              <w:rPr>
                <w:rFonts w:cs="Tahoma"/>
                <w:szCs w:val="18"/>
              </w:rPr>
              <w:t>LET OP: Deelnemer dient er rekening mee te houden dat</w:t>
            </w:r>
            <w:r w:rsidR="006B50B3" w:rsidRPr="00541FA6">
              <w:rPr>
                <w:rFonts w:cs="Tahoma"/>
                <w:szCs w:val="18"/>
              </w:rPr>
              <w:t xml:space="preserve"> hij</w:t>
            </w:r>
            <w:r w:rsidR="00425F9F">
              <w:rPr>
                <w:rFonts w:cs="Tahoma"/>
                <w:szCs w:val="18"/>
              </w:rPr>
              <w:t xml:space="preserve"> </w:t>
            </w:r>
            <w:r w:rsidRPr="00541FA6">
              <w:rPr>
                <w:rFonts w:cs="Tahoma"/>
                <w:szCs w:val="18"/>
              </w:rPr>
              <w:t>de Verklaring van de Belastingdienst moet aanvragen bij de Belastingdienst. Indien de aanvraag van de verklaring onverhoopt langer duurt, komt dit voor risico van de Deelnemer. De Deelnemer doet er derhalve goed aan om tijdig en voorafgaand aan een mogelijk verzoek van Opdrachtgever een Verklaring van de Belastingdienst aan te vragen.</w:t>
            </w:r>
          </w:p>
        </w:tc>
      </w:tr>
    </w:tbl>
    <w:p w14:paraId="074CB45A" w14:textId="77777777" w:rsidR="003F1629" w:rsidRDefault="003F1629" w:rsidP="002956F2"/>
    <w:p w14:paraId="042D4032" w14:textId="77777777" w:rsidR="00CF0658" w:rsidRDefault="00CF0658" w:rsidP="002956F2"/>
    <w:p w14:paraId="7F4D70BF" w14:textId="77777777" w:rsidR="00CF0658" w:rsidRPr="00CF0658" w:rsidRDefault="00CF0658" w:rsidP="00CF0658">
      <w:pPr>
        <w:pStyle w:val="Geenafstand"/>
        <w:spacing w:line="240" w:lineRule="atLeast"/>
        <w:rPr>
          <w:rFonts w:ascii="Tahoma" w:hAnsi="Tahoma" w:cs="Tahoma"/>
          <w:sz w:val="18"/>
          <w:szCs w:val="22"/>
        </w:rPr>
      </w:pPr>
      <w:r w:rsidRPr="00CF0658">
        <w:rPr>
          <w:rFonts w:ascii="Tahoma" w:hAnsi="Tahoma" w:cs="Tahoma"/>
          <w:sz w:val="18"/>
          <w:szCs w:val="22"/>
        </w:rPr>
        <w:t xml:space="preserve">In het geval ondernemers besluiten om samen in te schrijven op de Aanbesteding geldt voor de drie bovengenoemde bewijsstukken (inschrijving in het nationale beroeps- of handelsregister, gedragsverklaring aanbesteden en verklaring van de Belastingdienst) het volgende: </w:t>
      </w:r>
    </w:p>
    <w:p w14:paraId="58EB4399" w14:textId="77777777" w:rsidR="00CF0658" w:rsidRPr="00CF0658" w:rsidRDefault="00CF0658" w:rsidP="00CF0658">
      <w:pPr>
        <w:pStyle w:val="Geenafstand"/>
        <w:numPr>
          <w:ilvl w:val="0"/>
          <w:numId w:val="31"/>
        </w:numPr>
        <w:spacing w:line="240" w:lineRule="atLeast"/>
        <w:rPr>
          <w:rFonts w:ascii="Tahoma" w:hAnsi="Tahoma" w:cs="Tahoma"/>
          <w:sz w:val="18"/>
          <w:szCs w:val="22"/>
          <w:u w:val="single"/>
        </w:rPr>
      </w:pPr>
      <w:r w:rsidRPr="00CF0658">
        <w:rPr>
          <w:rFonts w:ascii="Tahoma" w:hAnsi="Tahoma" w:cs="Tahoma"/>
          <w:i/>
          <w:iCs/>
          <w:sz w:val="18"/>
          <w:szCs w:val="22"/>
        </w:rPr>
        <w:t>Onderaannemer(s)</w:t>
      </w:r>
      <w:r w:rsidRPr="00CF0658">
        <w:rPr>
          <w:rFonts w:ascii="Tahoma" w:hAnsi="Tahoma" w:cs="Tahoma"/>
          <w:sz w:val="18"/>
          <w:szCs w:val="22"/>
        </w:rPr>
        <w:t xml:space="preserve"> – Indien u inschrijft met Onderaannemer(s) hoeft alleen de hoofdaannemer de drie bovengenoemde bewijsstukken te verstrekken.</w:t>
      </w:r>
    </w:p>
    <w:p w14:paraId="548D3A4B" w14:textId="77777777" w:rsidR="00CF0658" w:rsidRPr="00CF0658" w:rsidRDefault="00CF0658" w:rsidP="00CF0658">
      <w:pPr>
        <w:pStyle w:val="Geenafstand"/>
        <w:numPr>
          <w:ilvl w:val="0"/>
          <w:numId w:val="31"/>
        </w:numPr>
        <w:spacing w:line="240" w:lineRule="atLeast"/>
        <w:rPr>
          <w:rFonts w:ascii="Tahoma" w:hAnsi="Tahoma" w:cs="Tahoma"/>
          <w:sz w:val="18"/>
          <w:szCs w:val="22"/>
          <w:u w:val="single"/>
        </w:rPr>
      </w:pPr>
      <w:r w:rsidRPr="00CF0658">
        <w:rPr>
          <w:rFonts w:ascii="Tahoma" w:hAnsi="Tahoma" w:cs="Tahoma"/>
          <w:i/>
          <w:iCs/>
          <w:sz w:val="18"/>
          <w:szCs w:val="22"/>
        </w:rPr>
        <w:t>Samenwerkingsverband</w:t>
      </w:r>
      <w:r w:rsidRPr="00CF0658">
        <w:rPr>
          <w:rFonts w:ascii="Tahoma" w:hAnsi="Tahoma" w:cs="Tahoma"/>
          <w:sz w:val="18"/>
          <w:szCs w:val="22"/>
        </w:rPr>
        <w:t xml:space="preserve"> – Indien u inschrijft als Samenwerkingsverband, dan dient ieder lid van het Samenwerkingsverband de drie bovengenoemde bewijsstukken te verstrekken. </w:t>
      </w:r>
    </w:p>
    <w:p w14:paraId="490236CC" w14:textId="77777777" w:rsidR="00CF0658" w:rsidRPr="00CF0658" w:rsidRDefault="00CF0658" w:rsidP="00CF0658">
      <w:pPr>
        <w:pStyle w:val="Geenafstand"/>
        <w:numPr>
          <w:ilvl w:val="0"/>
          <w:numId w:val="31"/>
        </w:numPr>
        <w:spacing w:line="240" w:lineRule="atLeast"/>
        <w:rPr>
          <w:rFonts w:ascii="Tahoma" w:hAnsi="Tahoma" w:cs="Tahoma"/>
          <w:sz w:val="18"/>
          <w:szCs w:val="18"/>
          <w:u w:val="single"/>
        </w:rPr>
      </w:pPr>
      <w:r w:rsidRPr="00CF0658">
        <w:rPr>
          <w:rFonts w:ascii="Tahoma" w:hAnsi="Tahoma" w:cs="Tahoma"/>
          <w:i/>
          <w:iCs/>
          <w:sz w:val="18"/>
          <w:szCs w:val="22"/>
        </w:rPr>
        <w:t>Beroep op Derde(n)</w:t>
      </w:r>
      <w:r w:rsidRPr="00CF0658">
        <w:rPr>
          <w:rFonts w:ascii="Tahoma" w:hAnsi="Tahoma" w:cs="Tahoma"/>
          <w:sz w:val="18"/>
          <w:szCs w:val="22"/>
        </w:rPr>
        <w:t xml:space="preserve"> – Indien u een beroep doet op een Derde(n) (om op die manier te kunnen voldoen aan de Geschiktheidseisen), dan dient zowel u als de Derde(n) de drie bovengenoemde bewijsstukken </w:t>
      </w:r>
      <w:r w:rsidRPr="00CF0658">
        <w:rPr>
          <w:rFonts w:ascii="Tahoma" w:hAnsi="Tahoma" w:cs="Tahoma"/>
          <w:sz w:val="18"/>
          <w:szCs w:val="18"/>
        </w:rPr>
        <w:t xml:space="preserve">te verstrekken. </w:t>
      </w:r>
    </w:p>
    <w:p w14:paraId="60859261" w14:textId="77777777" w:rsidR="00CF0658" w:rsidRPr="00F33EAD" w:rsidRDefault="00CF0658" w:rsidP="002956F2"/>
    <w:p w14:paraId="490A78FD" w14:textId="77777777" w:rsidR="007716A0" w:rsidRPr="0051089C" w:rsidRDefault="002856ED" w:rsidP="00663A63">
      <w:pPr>
        <w:pStyle w:val="Kop2"/>
        <w:numPr>
          <w:ilvl w:val="1"/>
          <w:numId w:val="2"/>
        </w:numPr>
        <w:ind w:left="0"/>
        <w:jc w:val="both"/>
        <w:rPr>
          <w:rFonts w:cs="Tahoma"/>
          <w:sz w:val="22"/>
        </w:rPr>
      </w:pPr>
      <w:bookmarkStart w:id="437" w:name="_Toc490846300"/>
      <w:bookmarkStart w:id="438" w:name="_Toc490846306"/>
      <w:bookmarkStart w:id="439" w:name="_Toc490846308"/>
      <w:bookmarkStart w:id="440" w:name="_Toc490846310"/>
      <w:bookmarkStart w:id="441" w:name="_Toc490846311"/>
      <w:bookmarkStart w:id="442" w:name="_Toc490846313"/>
      <w:bookmarkStart w:id="443" w:name="_Toc490846314"/>
      <w:bookmarkStart w:id="444" w:name="_Toc490846315"/>
      <w:bookmarkStart w:id="445" w:name="_Toc490846316"/>
      <w:bookmarkStart w:id="446" w:name="_Toc490846318"/>
      <w:bookmarkStart w:id="447" w:name="_Toc490846319"/>
      <w:bookmarkStart w:id="448" w:name="_Toc219784272"/>
      <w:bookmarkStart w:id="449" w:name="_Ref350942141"/>
      <w:bookmarkStart w:id="450" w:name="_Toc355772445"/>
      <w:bookmarkStart w:id="451" w:name="_Ref410983824"/>
      <w:bookmarkStart w:id="452" w:name="_Ref437271258"/>
      <w:bookmarkStart w:id="453" w:name="_Toc495681037"/>
      <w:bookmarkStart w:id="454" w:name="_Toc156480265"/>
      <w:bookmarkEnd w:id="437"/>
      <w:bookmarkEnd w:id="438"/>
      <w:bookmarkEnd w:id="439"/>
      <w:bookmarkEnd w:id="440"/>
      <w:bookmarkEnd w:id="441"/>
      <w:bookmarkEnd w:id="442"/>
      <w:bookmarkEnd w:id="443"/>
      <w:bookmarkEnd w:id="444"/>
      <w:bookmarkEnd w:id="445"/>
      <w:bookmarkEnd w:id="446"/>
      <w:bookmarkEnd w:id="447"/>
      <w:r w:rsidRPr="0051089C">
        <w:rPr>
          <w:rFonts w:cs="Tahoma"/>
          <w:sz w:val="22"/>
        </w:rPr>
        <w:t>Geschiktheidseisen m.b.t. financiële en economische draagkracht</w:t>
      </w:r>
      <w:bookmarkEnd w:id="448"/>
      <w:bookmarkEnd w:id="449"/>
      <w:bookmarkEnd w:id="450"/>
      <w:bookmarkEnd w:id="451"/>
      <w:bookmarkEnd w:id="452"/>
      <w:bookmarkEnd w:id="453"/>
      <w:bookmarkEnd w:id="454"/>
    </w:p>
    <w:p w14:paraId="2F87FA56" w14:textId="46F38FA2" w:rsidR="002856ED" w:rsidRPr="00F33EAD" w:rsidRDefault="002856ED" w:rsidP="00663A63">
      <w:pPr>
        <w:jc w:val="both"/>
        <w:rPr>
          <w:rFonts w:cs="Tahoma"/>
        </w:rPr>
      </w:pPr>
      <w:r w:rsidRPr="00F33EAD">
        <w:rPr>
          <w:rFonts w:cs="Tahoma"/>
        </w:rPr>
        <w:t xml:space="preserve">Op basis van de hieronder beschreven </w:t>
      </w:r>
      <w:r w:rsidR="005876D3" w:rsidRPr="00F33EAD">
        <w:rPr>
          <w:rFonts w:cs="Tahoma"/>
        </w:rPr>
        <w:t>G</w:t>
      </w:r>
      <w:r w:rsidRPr="00F33EAD">
        <w:rPr>
          <w:rFonts w:cs="Tahoma"/>
        </w:rPr>
        <w:t xml:space="preserve">eschiktheidseisen </w:t>
      </w:r>
      <w:r w:rsidRPr="00F33EAD">
        <w:rPr>
          <w:rFonts w:cs="Tahoma"/>
          <w:color w:val="000000"/>
        </w:rPr>
        <w:t>met betrekking tot financiële en economische draagkracht</w:t>
      </w:r>
      <w:r w:rsidRPr="00F33EAD">
        <w:rPr>
          <w:rFonts w:cs="Tahoma"/>
        </w:rPr>
        <w:t xml:space="preserve"> (zie ook </w:t>
      </w:r>
      <w:r w:rsidR="00237049" w:rsidRPr="00F33EAD">
        <w:rPr>
          <w:rFonts w:cs="Tahoma"/>
        </w:rPr>
        <w:t xml:space="preserve">deel IV </w:t>
      </w:r>
      <w:r w:rsidRPr="00F33EAD">
        <w:rPr>
          <w:rFonts w:cs="Tahoma"/>
        </w:rPr>
        <w:t xml:space="preserve">van </w:t>
      </w:r>
      <w:r w:rsidR="00981138" w:rsidRPr="00F33EAD">
        <w:rPr>
          <w:rFonts w:cs="Tahoma"/>
        </w:rPr>
        <w:t xml:space="preserve">het </w:t>
      </w:r>
      <w:r w:rsidR="00425F9F" w:rsidRPr="00425F9F">
        <w:rPr>
          <w:rFonts w:cs="Tahoma"/>
        </w:rPr>
        <w:t>UEA</w:t>
      </w:r>
      <w:r w:rsidRPr="00F33EAD">
        <w:rPr>
          <w:rFonts w:cs="Tahoma"/>
        </w:rPr>
        <w:t>)</w:t>
      </w:r>
      <w:r w:rsidRPr="00F33EAD">
        <w:rPr>
          <w:rFonts w:cs="Tahoma"/>
          <w:i/>
        </w:rPr>
        <w:t xml:space="preserve"> </w:t>
      </w:r>
      <w:r w:rsidRPr="00F33EAD">
        <w:rPr>
          <w:rFonts w:cs="Tahoma"/>
        </w:rPr>
        <w:t xml:space="preserve">bepaalt Opdrachtgever </w:t>
      </w:r>
      <w:r w:rsidR="002B1688" w:rsidRPr="00F33EAD">
        <w:rPr>
          <w:rFonts w:cs="Tahoma"/>
        </w:rPr>
        <w:t xml:space="preserve">mede </w:t>
      </w:r>
      <w:r w:rsidRPr="00F33EAD">
        <w:rPr>
          <w:rFonts w:cs="Tahoma"/>
        </w:rPr>
        <w:t xml:space="preserve">of een Deelnemer geschikt is voor het uitvoeren van </w:t>
      </w:r>
      <w:r w:rsidRPr="006D52AF">
        <w:rPr>
          <w:rFonts w:cs="Tahoma"/>
        </w:rPr>
        <w:t xml:space="preserve">de </w:t>
      </w:r>
      <w:r w:rsidR="001C60A6">
        <w:rPr>
          <w:rFonts w:cs="Tahoma"/>
        </w:rPr>
        <w:t>Overeenkomst</w:t>
      </w:r>
      <w:r w:rsidRPr="006D52AF">
        <w:rPr>
          <w:rFonts w:cs="Tahoma"/>
        </w:rPr>
        <w:t xml:space="preserve">. Opdrachtgever </w:t>
      </w:r>
      <w:r w:rsidRPr="00F33EAD">
        <w:rPr>
          <w:rFonts w:cs="Tahoma"/>
        </w:rPr>
        <w:t xml:space="preserve">legt </w:t>
      </w:r>
      <w:r w:rsidR="004810B1" w:rsidRPr="00F33EAD">
        <w:rPr>
          <w:rFonts w:cs="Tahoma"/>
        </w:rPr>
        <w:t xml:space="preserve">de </w:t>
      </w:r>
      <w:r w:rsidRPr="00F33EAD">
        <w:rPr>
          <w:rFonts w:cs="Tahoma"/>
        </w:rPr>
        <w:t xml:space="preserve">Inschrijving terzijde indien de </w:t>
      </w:r>
      <w:r w:rsidR="006F3950" w:rsidRPr="00F33EAD">
        <w:rPr>
          <w:rFonts w:cs="Tahoma"/>
        </w:rPr>
        <w:t>Deelnemer</w:t>
      </w:r>
      <w:r w:rsidRPr="00F33EAD">
        <w:rPr>
          <w:rFonts w:cs="Tahoma"/>
        </w:rPr>
        <w:t xml:space="preserve"> niet voldoet aan de gestelde eis.</w:t>
      </w:r>
    </w:p>
    <w:p w14:paraId="0E9B7948" w14:textId="77777777" w:rsidR="00646649" w:rsidRPr="00F33EAD" w:rsidRDefault="00646649" w:rsidP="00663A63">
      <w:pPr>
        <w:jc w:val="both"/>
        <w:rPr>
          <w:rFonts w:cs="Tahoma"/>
        </w:rPr>
      </w:pPr>
    </w:p>
    <w:p w14:paraId="763B072D" w14:textId="3BDAE59A" w:rsidR="00C93834" w:rsidRPr="002675E5" w:rsidRDefault="00646649" w:rsidP="004112CE">
      <w:pPr>
        <w:pStyle w:val="Lijstalinea"/>
        <w:numPr>
          <w:ilvl w:val="0"/>
          <w:numId w:val="10"/>
        </w:numPr>
        <w:jc w:val="both"/>
        <w:rPr>
          <w:rFonts w:cs="Tahoma"/>
        </w:rPr>
      </w:pPr>
      <w:r w:rsidRPr="00F33EAD">
        <w:rPr>
          <w:rFonts w:cs="Tahoma"/>
        </w:rPr>
        <w:t xml:space="preserve">Door het aanvinken van ‘Ja’ in onderdeel </w:t>
      </w:r>
      <w:r w:rsidR="00DE57D8" w:rsidRPr="00F33EAD">
        <w:rPr>
          <w:rFonts w:cs="Tahoma"/>
        </w:rPr>
        <w:t>A</w:t>
      </w:r>
      <w:r w:rsidRPr="00F33EAD">
        <w:rPr>
          <w:rFonts w:cs="Tahoma"/>
        </w:rPr>
        <w:t xml:space="preserve"> in </w:t>
      </w:r>
      <w:r w:rsidR="00DE57D8" w:rsidRPr="00F33EAD">
        <w:rPr>
          <w:rFonts w:cs="Tahoma"/>
        </w:rPr>
        <w:t>Deel</w:t>
      </w:r>
      <w:r w:rsidRPr="00F33EAD">
        <w:rPr>
          <w:rFonts w:cs="Tahoma"/>
        </w:rPr>
        <w:t xml:space="preserve"> IV van het </w:t>
      </w:r>
      <w:r w:rsidR="00DE57D8" w:rsidRPr="00F33EAD">
        <w:rPr>
          <w:rFonts w:cs="Tahoma"/>
        </w:rPr>
        <w:t>UEA</w:t>
      </w:r>
      <w:r w:rsidRPr="00F33EAD">
        <w:rPr>
          <w:rFonts w:cs="Tahoma"/>
        </w:rPr>
        <w:t xml:space="preserve"> verklaart de </w:t>
      </w:r>
      <w:r w:rsidR="004422AD" w:rsidRPr="00F33EAD">
        <w:rPr>
          <w:rFonts w:cs="Tahoma"/>
        </w:rPr>
        <w:t>Deelnemer</w:t>
      </w:r>
      <w:r w:rsidRPr="00F33EAD">
        <w:rPr>
          <w:rFonts w:cs="Tahoma"/>
        </w:rPr>
        <w:t xml:space="preserve"> dat zijn onderneming voldoet aan alle hierna volgende Geschiktheidseisen.</w:t>
      </w:r>
    </w:p>
    <w:p w14:paraId="00368149" w14:textId="77777777" w:rsidR="002856ED" w:rsidRPr="00F33EAD" w:rsidRDefault="002856ED" w:rsidP="00663A63">
      <w:pPr>
        <w:pStyle w:val="Kop3"/>
        <w:numPr>
          <w:ilvl w:val="2"/>
          <w:numId w:val="2"/>
        </w:numPr>
        <w:ind w:left="709" w:hanging="709"/>
        <w:jc w:val="both"/>
        <w:rPr>
          <w:rFonts w:cs="Tahoma"/>
          <w:szCs w:val="20"/>
        </w:rPr>
      </w:pPr>
      <w:bookmarkStart w:id="455" w:name="_Ref357784778"/>
      <w:bookmarkStart w:id="456" w:name="_Toc495681038"/>
      <w:bookmarkStart w:id="457" w:name="_Toc219784273"/>
      <w:bookmarkStart w:id="458" w:name="_Ref317446986"/>
      <w:r w:rsidRPr="00F33EAD">
        <w:rPr>
          <w:rFonts w:cs="Tahoma"/>
          <w:szCs w:val="20"/>
        </w:rPr>
        <w:lastRenderedPageBreak/>
        <w:t xml:space="preserve">E1: Afdekking </w:t>
      </w:r>
      <w:r w:rsidR="00D85186" w:rsidRPr="00F33EAD">
        <w:rPr>
          <w:rFonts w:cs="Tahoma"/>
          <w:szCs w:val="20"/>
        </w:rPr>
        <w:t>aansprakelijkheidsrisico’s</w:t>
      </w:r>
      <w:bookmarkEnd w:id="455"/>
      <w:bookmarkEnd w:id="456"/>
      <w:r w:rsidR="00513792">
        <w:rPr>
          <w:rFonts w:cs="Tahoma"/>
          <w:szCs w:val="20"/>
        </w:rPr>
        <w:t xml:space="preserve"> </w:t>
      </w:r>
    </w:p>
    <w:p w14:paraId="460A7D53" w14:textId="7ACD658D" w:rsidR="009066AC" w:rsidRPr="00F33EAD" w:rsidRDefault="004810B1" w:rsidP="00663A63">
      <w:pPr>
        <w:jc w:val="both"/>
        <w:rPr>
          <w:rFonts w:cs="Tahoma"/>
        </w:rPr>
      </w:pPr>
      <w:r w:rsidRPr="72BBAE6B">
        <w:rPr>
          <w:rFonts w:cs="Tahoma"/>
        </w:rPr>
        <w:t xml:space="preserve">Deelnemer dient voldoende verzekerd te zijn tegen aansprakelijkheidsrisico’s in verband met de uitvoering van de </w:t>
      </w:r>
      <w:r w:rsidR="001C60A6" w:rsidRPr="72BBAE6B">
        <w:rPr>
          <w:rFonts w:cs="Tahoma"/>
        </w:rPr>
        <w:t>Overeenkomst</w:t>
      </w:r>
      <w:r w:rsidRPr="72BBAE6B">
        <w:rPr>
          <w:rFonts w:cs="Tahoma"/>
        </w:rPr>
        <w:t xml:space="preserve">. Hiertoe acht Opdrachtgever een minimale dekking van € </w:t>
      </w:r>
      <w:r w:rsidR="00BA75E9" w:rsidRPr="72BBAE6B">
        <w:rPr>
          <w:rFonts w:cs="Tahoma"/>
        </w:rPr>
        <w:t>1.000.000</w:t>
      </w:r>
      <w:r w:rsidRPr="72BBAE6B">
        <w:rPr>
          <w:rFonts w:cs="Tahoma"/>
        </w:rPr>
        <w:t xml:space="preserve">,- per gebeurtenis en een minimale dekking van € </w:t>
      </w:r>
      <w:r w:rsidR="00BA75E9" w:rsidRPr="72BBAE6B">
        <w:rPr>
          <w:rFonts w:cs="Tahoma"/>
        </w:rPr>
        <w:t>2.500.000</w:t>
      </w:r>
      <w:r w:rsidRPr="72BBAE6B">
        <w:rPr>
          <w:rFonts w:cs="Tahoma"/>
        </w:rPr>
        <w:t xml:space="preserve">,- per kalenderjaar passend. Tevens verklaart </w:t>
      </w:r>
      <w:r w:rsidR="009066AC" w:rsidRPr="72BBAE6B">
        <w:rPr>
          <w:rFonts w:cs="Tahoma"/>
        </w:rPr>
        <w:t xml:space="preserve">Deelnemer </w:t>
      </w:r>
      <w:r w:rsidRPr="72BBAE6B">
        <w:rPr>
          <w:rFonts w:cs="Tahoma"/>
        </w:rPr>
        <w:t xml:space="preserve">door ondertekening van </w:t>
      </w:r>
      <w:r w:rsidR="00981138" w:rsidRPr="72BBAE6B">
        <w:rPr>
          <w:rFonts w:cs="Tahoma"/>
        </w:rPr>
        <w:t xml:space="preserve">het </w:t>
      </w:r>
      <w:r w:rsidR="004A13A1" w:rsidRPr="006D52AF">
        <w:rPr>
          <w:rFonts w:cs="Tahoma"/>
        </w:rPr>
        <w:t xml:space="preserve">UEA </w:t>
      </w:r>
      <w:r w:rsidRPr="72BBAE6B">
        <w:rPr>
          <w:rFonts w:cs="Tahoma"/>
        </w:rPr>
        <w:t>dat gedurende de contractperiode voor tenminste het voornoemd bedrag de verzekering wordt gehandhaafd.</w:t>
      </w:r>
      <w:r w:rsidR="005C1B29" w:rsidRPr="72BBAE6B">
        <w:rPr>
          <w:rFonts w:cs="Tahoma"/>
        </w:rPr>
        <w:t xml:space="preserve"> </w:t>
      </w:r>
      <w:r w:rsidR="009066AC" w:rsidRPr="006D52AF">
        <w:rPr>
          <w:rFonts w:cs="Tahoma"/>
        </w:rPr>
        <w:t xml:space="preserve">Ten bewijze van het feit dat Deelnemer voldoet aan het bovenstaande </w:t>
      </w:r>
      <w:r w:rsidR="009066AC" w:rsidRPr="00F33EAD">
        <w:rPr>
          <w:rFonts w:cs="Tahoma"/>
        </w:rPr>
        <w:t xml:space="preserve">dient </w:t>
      </w:r>
      <w:r w:rsidR="009066AC" w:rsidRPr="00CC0E61">
        <w:rPr>
          <w:rFonts w:cs="Tahoma"/>
        </w:rPr>
        <w:t xml:space="preserve">Deelnemer binnen </w:t>
      </w:r>
      <w:r w:rsidR="009F584A">
        <w:rPr>
          <w:rFonts w:cs="Tahoma"/>
        </w:rPr>
        <w:t>drie (3) werkdagen</w:t>
      </w:r>
      <w:r w:rsidR="009066AC" w:rsidRPr="00CC0E61">
        <w:rPr>
          <w:rFonts w:cs="Tahoma"/>
        </w:rPr>
        <w:t xml:space="preserve"> na een eerste verzoek een kopie van de betreffende verzekeringspolis in pdf-formaat te overleggen. </w:t>
      </w:r>
    </w:p>
    <w:p w14:paraId="1B76AEA6" w14:textId="77777777" w:rsidR="002856ED" w:rsidRPr="00F33EAD" w:rsidRDefault="002856ED" w:rsidP="00663A63">
      <w:pPr>
        <w:jc w:val="both"/>
        <w:rPr>
          <w:rFonts w:cs="Tahoma"/>
        </w:rPr>
      </w:pPr>
    </w:p>
    <w:p w14:paraId="3316E1D5" w14:textId="3A521491" w:rsidR="002856ED" w:rsidRPr="00F33EAD" w:rsidRDefault="002856ED" w:rsidP="00663A63">
      <w:pPr>
        <w:jc w:val="both"/>
        <w:rPr>
          <w:rFonts w:cs="Tahoma"/>
        </w:rPr>
      </w:pPr>
      <w:r w:rsidRPr="00F33EAD">
        <w:rPr>
          <w:rFonts w:cs="Tahoma"/>
        </w:rPr>
        <w:t xml:space="preserve">Indien de Deelnemer op dit moment niet de beschikking heeft over een dergelijke afdekking van </w:t>
      </w:r>
      <w:r w:rsidR="00D85186" w:rsidRPr="00F33EAD">
        <w:rPr>
          <w:rFonts w:cs="Tahoma"/>
        </w:rPr>
        <w:t>aansprakelijkheid</w:t>
      </w:r>
      <w:r w:rsidRPr="00F33EAD">
        <w:rPr>
          <w:rFonts w:cs="Tahoma"/>
        </w:rPr>
        <w:t xml:space="preserve">srisico’s, dient Deelnemer een door haar verzekeringsmaatschappij afgelegde verklaring te </w:t>
      </w:r>
      <w:r w:rsidRPr="006D52AF">
        <w:rPr>
          <w:rFonts w:cs="Tahoma"/>
        </w:rPr>
        <w:t xml:space="preserve">overleggen, waarin de verzekeringsmaatschappij verklaart dat zij met Deelnemer voorafgaande aan de gunning van de </w:t>
      </w:r>
      <w:r w:rsidR="001C60A6">
        <w:rPr>
          <w:rFonts w:cs="Tahoma"/>
        </w:rPr>
        <w:t>Overeenkomst</w:t>
      </w:r>
      <w:r w:rsidRPr="006D52AF">
        <w:rPr>
          <w:rFonts w:cs="Tahoma"/>
        </w:rPr>
        <w:t xml:space="preserve">, een verzekering tegen </w:t>
      </w:r>
      <w:r w:rsidR="00D85186" w:rsidRPr="006D52AF">
        <w:rPr>
          <w:rFonts w:cs="Tahoma"/>
        </w:rPr>
        <w:t xml:space="preserve">aansprakelijkheidsrisico’s </w:t>
      </w:r>
      <w:r w:rsidRPr="006D52AF">
        <w:rPr>
          <w:rFonts w:cs="Tahoma"/>
        </w:rPr>
        <w:t>met een minimale dekking van €</w:t>
      </w:r>
      <w:r w:rsidR="00324C72" w:rsidRPr="72BBAE6B">
        <w:rPr>
          <w:rFonts w:cs="Tahoma"/>
        </w:rPr>
        <w:t xml:space="preserve"> 1.000.000,- per gebeurtenis en een minimale dekking van € </w:t>
      </w:r>
      <w:r w:rsidR="00BA75E9" w:rsidRPr="006D52AF">
        <w:rPr>
          <w:rFonts w:cs="Tahoma"/>
        </w:rPr>
        <w:t>2.500.000</w:t>
      </w:r>
      <w:r w:rsidR="00324C72" w:rsidRPr="72BBAE6B">
        <w:rPr>
          <w:rFonts w:cs="Tahoma"/>
        </w:rPr>
        <w:t>,- per kalenderjaar</w:t>
      </w:r>
      <w:r w:rsidR="003F3964" w:rsidRPr="72BBAE6B">
        <w:rPr>
          <w:rFonts w:cs="Tahoma"/>
        </w:rPr>
        <w:t xml:space="preserve"> </w:t>
      </w:r>
      <w:r w:rsidRPr="006D52AF">
        <w:rPr>
          <w:rFonts w:cs="Tahoma"/>
        </w:rPr>
        <w:t xml:space="preserve">afsluit in verband met de </w:t>
      </w:r>
      <w:r w:rsidR="001C60A6">
        <w:rPr>
          <w:rFonts w:cs="Tahoma"/>
        </w:rPr>
        <w:t>Overeenkomst</w:t>
      </w:r>
      <w:r w:rsidR="006D52AF" w:rsidRPr="006D52AF">
        <w:rPr>
          <w:rFonts w:cs="Tahoma"/>
        </w:rPr>
        <w:t>.</w:t>
      </w:r>
    </w:p>
    <w:p w14:paraId="0FE285D1" w14:textId="77777777" w:rsidR="009066AC" w:rsidRPr="00F33EAD" w:rsidRDefault="009066AC" w:rsidP="00663A63">
      <w:pPr>
        <w:jc w:val="both"/>
        <w:rPr>
          <w:rFonts w:cs="Tahoma"/>
        </w:rPr>
      </w:pPr>
    </w:p>
    <w:p w14:paraId="65758DA2" w14:textId="77777777" w:rsidR="002151F0" w:rsidRDefault="00F154B7" w:rsidP="00D96852">
      <w:pPr>
        <w:pStyle w:val="Geenafstand"/>
        <w:spacing w:line="240" w:lineRule="atLeast"/>
        <w:rPr>
          <w:rFonts w:ascii="Tahoma" w:hAnsi="Tahoma" w:cs="Tahoma"/>
          <w:sz w:val="18"/>
          <w:szCs w:val="22"/>
        </w:rPr>
      </w:pPr>
      <w:bookmarkStart w:id="459" w:name="_Toc355772447"/>
      <w:bookmarkStart w:id="460" w:name="_Ref437271329"/>
      <w:bookmarkStart w:id="461" w:name="_Toc495681039"/>
      <w:bookmarkEnd w:id="457"/>
      <w:bookmarkEnd w:id="458"/>
      <w:r w:rsidRPr="00D96852">
        <w:rPr>
          <w:rFonts w:ascii="Tahoma" w:hAnsi="Tahoma" w:cs="Tahoma"/>
          <w:sz w:val="18"/>
          <w:szCs w:val="22"/>
        </w:rPr>
        <w:t>In het geval ondernemers besluiten om samen in te schrijven op de Aanbesteding geldt het volgende:</w:t>
      </w:r>
    </w:p>
    <w:p w14:paraId="72299556" w14:textId="2EED6CD9" w:rsidR="00D96852" w:rsidRPr="002151F0" w:rsidRDefault="00F154B7" w:rsidP="002151F0">
      <w:pPr>
        <w:pStyle w:val="Geenafstand"/>
        <w:numPr>
          <w:ilvl w:val="0"/>
          <w:numId w:val="34"/>
        </w:numPr>
        <w:spacing w:line="240" w:lineRule="atLeast"/>
        <w:rPr>
          <w:rFonts w:ascii="Tahoma" w:hAnsi="Tahoma" w:cs="Tahoma"/>
          <w:sz w:val="18"/>
          <w:szCs w:val="22"/>
        </w:rPr>
      </w:pPr>
      <w:r w:rsidRPr="002151F0">
        <w:rPr>
          <w:rFonts w:ascii="Tahoma" w:hAnsi="Tahoma" w:cs="Tahoma"/>
          <w:i/>
          <w:iCs/>
          <w:sz w:val="18"/>
          <w:szCs w:val="22"/>
        </w:rPr>
        <w:t>Onderaannemer(s)</w:t>
      </w:r>
      <w:r w:rsidRPr="002151F0">
        <w:rPr>
          <w:rFonts w:ascii="Tahoma" w:hAnsi="Tahoma" w:cs="Tahoma"/>
          <w:sz w:val="18"/>
          <w:szCs w:val="22"/>
        </w:rPr>
        <w:t xml:space="preserve"> – Indien u inschrijft als hoofdaannemer met Onderaannemer(s) hoeft alleen de hoofdaannemer het bewijs van verzekering te verstrekken. </w:t>
      </w:r>
    </w:p>
    <w:p w14:paraId="48EE9AE4" w14:textId="77777777" w:rsidR="00D96852" w:rsidRPr="002151F0" w:rsidRDefault="00F154B7" w:rsidP="00D96852">
      <w:pPr>
        <w:pStyle w:val="Geenafstand"/>
        <w:numPr>
          <w:ilvl w:val="0"/>
          <w:numId w:val="31"/>
        </w:numPr>
        <w:spacing w:line="240" w:lineRule="atLeast"/>
        <w:rPr>
          <w:rFonts w:ascii="Tahoma" w:hAnsi="Tahoma" w:cs="Tahoma"/>
          <w:sz w:val="18"/>
          <w:szCs w:val="22"/>
        </w:rPr>
      </w:pPr>
      <w:r w:rsidRPr="002151F0">
        <w:rPr>
          <w:rFonts w:ascii="Tahoma" w:hAnsi="Tahoma" w:cs="Tahoma"/>
          <w:i/>
          <w:iCs/>
          <w:sz w:val="18"/>
          <w:szCs w:val="22"/>
        </w:rPr>
        <w:t>Samenwerkingsverband</w:t>
      </w:r>
      <w:r w:rsidRPr="002151F0">
        <w:rPr>
          <w:rFonts w:ascii="Tahoma" w:hAnsi="Tahoma" w:cs="Tahoma"/>
          <w:sz w:val="18"/>
          <w:szCs w:val="22"/>
        </w:rPr>
        <w:t xml:space="preserve"> – Indien u inschrijft als Samenwerkingsverband, dan verstrekt minimaal één van de leden het bewijs van verzekering waaruit blijkt dat de gezamenlijke en hoofdelijke aansprakelijkheid van de leden van het Samenwerkingsverband in verband met de Opdracht afdoende is gedekt. </w:t>
      </w:r>
    </w:p>
    <w:p w14:paraId="00EB9E6C" w14:textId="6989076C" w:rsidR="00F154B7" w:rsidRPr="002151F0" w:rsidRDefault="00F154B7" w:rsidP="00D96852">
      <w:pPr>
        <w:pStyle w:val="Geenafstand"/>
        <w:numPr>
          <w:ilvl w:val="0"/>
          <w:numId w:val="31"/>
        </w:numPr>
        <w:spacing w:line="240" w:lineRule="atLeast"/>
        <w:rPr>
          <w:rFonts w:ascii="Tahoma" w:hAnsi="Tahoma" w:cs="Tahoma"/>
          <w:sz w:val="18"/>
          <w:szCs w:val="22"/>
        </w:rPr>
      </w:pPr>
      <w:r w:rsidRPr="002151F0">
        <w:rPr>
          <w:rFonts w:ascii="Tahoma" w:hAnsi="Tahoma" w:cs="Tahoma"/>
          <w:i/>
          <w:iCs/>
          <w:sz w:val="18"/>
          <w:szCs w:val="22"/>
        </w:rPr>
        <w:t>Beroep op Derde(n)</w:t>
      </w:r>
      <w:r w:rsidRPr="002151F0">
        <w:rPr>
          <w:rFonts w:ascii="Tahoma" w:hAnsi="Tahoma" w:cs="Tahoma"/>
          <w:sz w:val="18"/>
          <w:szCs w:val="22"/>
        </w:rPr>
        <w:t xml:space="preserve"> – Indien u een beroep doet op een Derde(n) om op die manier te kunnen voldoen aan de vereiste verzekering tegen aansprakelijkheidsrisico’s, dan verstrekt u daarvan bewijs.</w:t>
      </w:r>
    </w:p>
    <w:p w14:paraId="1BCD9684" w14:textId="77777777" w:rsidR="002856ED" w:rsidRPr="00F33EAD" w:rsidRDefault="002856ED" w:rsidP="00663A63">
      <w:pPr>
        <w:pStyle w:val="Kop2"/>
        <w:numPr>
          <w:ilvl w:val="1"/>
          <w:numId w:val="2"/>
        </w:numPr>
        <w:ind w:left="0"/>
        <w:jc w:val="both"/>
        <w:rPr>
          <w:rFonts w:cs="Tahoma"/>
          <w:sz w:val="22"/>
        </w:rPr>
      </w:pPr>
      <w:bookmarkStart w:id="462" w:name="_Toc156480266"/>
      <w:r w:rsidRPr="00F33EAD">
        <w:rPr>
          <w:rFonts w:cs="Tahoma"/>
          <w:sz w:val="22"/>
        </w:rPr>
        <w:t>Geschiktheidseisen m.b.t. technische en beroepsbekwaamheid</w:t>
      </w:r>
      <w:bookmarkEnd w:id="459"/>
      <w:bookmarkEnd w:id="460"/>
      <w:bookmarkEnd w:id="461"/>
      <w:bookmarkEnd w:id="462"/>
    </w:p>
    <w:p w14:paraId="39141587" w14:textId="6B5FCC19" w:rsidR="00C463EC" w:rsidRPr="00F33EAD" w:rsidRDefault="002856ED" w:rsidP="00663A63">
      <w:pPr>
        <w:jc w:val="both"/>
        <w:rPr>
          <w:rFonts w:cs="Tahoma"/>
        </w:rPr>
      </w:pPr>
      <w:r w:rsidRPr="00F33EAD">
        <w:rPr>
          <w:rFonts w:cs="Tahoma"/>
        </w:rPr>
        <w:t xml:space="preserve">Op basis van de hieronder beschreven </w:t>
      </w:r>
      <w:r w:rsidR="005876D3" w:rsidRPr="00F33EAD">
        <w:rPr>
          <w:rFonts w:cs="Tahoma"/>
        </w:rPr>
        <w:t>G</w:t>
      </w:r>
      <w:r w:rsidRPr="00F33EAD">
        <w:rPr>
          <w:rFonts w:cs="Tahoma"/>
        </w:rPr>
        <w:t xml:space="preserve">eschiktheidseisen </w:t>
      </w:r>
      <w:r w:rsidRPr="00F33EAD">
        <w:rPr>
          <w:rFonts w:cs="Tahoma"/>
          <w:color w:val="000000"/>
        </w:rPr>
        <w:t>met betrekking tot technische bekwaamheid en beroepsbekwaamheid</w:t>
      </w:r>
      <w:r w:rsidRPr="00F33EAD">
        <w:rPr>
          <w:rFonts w:cs="Tahoma"/>
        </w:rPr>
        <w:t xml:space="preserve"> bepaalt Opdrachtgever of een Deelnemer geschikt is voor het uitvoeren van de </w:t>
      </w:r>
      <w:r w:rsidR="001C60A6">
        <w:rPr>
          <w:rFonts w:cs="Tahoma"/>
        </w:rPr>
        <w:t>Overeenkomst</w:t>
      </w:r>
      <w:r w:rsidRPr="006D52AF">
        <w:rPr>
          <w:rFonts w:cs="Tahoma"/>
        </w:rPr>
        <w:t xml:space="preserve">. </w:t>
      </w:r>
      <w:r w:rsidR="00C463EC" w:rsidRPr="00F33EAD">
        <w:rPr>
          <w:rFonts w:cs="Tahoma"/>
        </w:rPr>
        <w:t xml:space="preserve">Zie ook deel IV van het </w:t>
      </w:r>
      <w:r w:rsidR="004A13A1" w:rsidRPr="00F33EAD">
        <w:rPr>
          <w:rFonts w:cs="Tahoma"/>
        </w:rPr>
        <w:t>UEA</w:t>
      </w:r>
      <w:r w:rsidR="004A13A1">
        <w:rPr>
          <w:rFonts w:cs="Tahoma"/>
        </w:rPr>
        <w:t>,</w:t>
      </w:r>
      <w:r w:rsidR="004A13A1" w:rsidRPr="004A13A1">
        <w:rPr>
          <w:rFonts w:cs="Tahoma"/>
        </w:rPr>
        <w:t xml:space="preserve"> </w:t>
      </w:r>
      <w:r w:rsidR="00C463EC" w:rsidRPr="00F33EAD">
        <w:rPr>
          <w:rFonts w:cs="Tahoma"/>
        </w:rPr>
        <w:t>waar</w:t>
      </w:r>
      <w:r w:rsidR="0063139F" w:rsidRPr="00F33EAD">
        <w:rPr>
          <w:rFonts w:cs="Tahoma"/>
        </w:rPr>
        <w:t>bij met</w:t>
      </w:r>
      <w:r w:rsidR="00C463EC" w:rsidRPr="00F33EAD">
        <w:rPr>
          <w:rFonts w:cs="Tahoma"/>
        </w:rPr>
        <w:t xml:space="preserve"> de term </w:t>
      </w:r>
      <w:r w:rsidR="0063139F" w:rsidRPr="00F33EAD">
        <w:rPr>
          <w:rFonts w:cs="Tahoma"/>
        </w:rPr>
        <w:t>‘</w:t>
      </w:r>
      <w:r w:rsidR="00C463EC" w:rsidRPr="00F33EAD">
        <w:rPr>
          <w:rFonts w:cs="Tahoma"/>
        </w:rPr>
        <w:t>selectiecriteria</w:t>
      </w:r>
      <w:r w:rsidR="0063139F" w:rsidRPr="00F33EAD">
        <w:rPr>
          <w:rFonts w:cs="Tahoma"/>
        </w:rPr>
        <w:t>’</w:t>
      </w:r>
      <w:r w:rsidR="00C463EC" w:rsidRPr="00F33EAD">
        <w:rPr>
          <w:rFonts w:cs="Tahoma"/>
        </w:rPr>
        <w:t xml:space="preserve"> de geschiktheidseisen word</w:t>
      </w:r>
      <w:r w:rsidR="0063139F" w:rsidRPr="00F33EAD">
        <w:rPr>
          <w:rFonts w:cs="Tahoma"/>
        </w:rPr>
        <w:t>en</w:t>
      </w:r>
      <w:r w:rsidR="00C463EC" w:rsidRPr="00F33EAD">
        <w:rPr>
          <w:rFonts w:cs="Tahoma"/>
        </w:rPr>
        <w:t xml:space="preserve"> bedoeld.</w:t>
      </w:r>
      <w:r w:rsidR="00C463EC" w:rsidRPr="00F33EAD">
        <w:rPr>
          <w:rFonts w:cs="Tahoma"/>
          <w:i/>
        </w:rPr>
        <w:t xml:space="preserve"> </w:t>
      </w:r>
      <w:r w:rsidRPr="00F33EAD">
        <w:rPr>
          <w:rFonts w:cs="Tahoma"/>
        </w:rPr>
        <w:t xml:space="preserve">Opdrachtgever legt </w:t>
      </w:r>
      <w:r w:rsidR="009066AC" w:rsidRPr="00F33EAD">
        <w:rPr>
          <w:rFonts w:cs="Tahoma"/>
        </w:rPr>
        <w:t>een Inschrijving</w:t>
      </w:r>
      <w:r w:rsidRPr="00F33EAD">
        <w:rPr>
          <w:rFonts w:cs="Tahoma"/>
        </w:rPr>
        <w:t xml:space="preserve"> terzijde indien de Deelnemer niet voldoet aan de gestelde eis</w:t>
      </w:r>
      <w:r w:rsidR="0063139F" w:rsidRPr="00F33EAD">
        <w:rPr>
          <w:rFonts w:cs="Tahoma"/>
        </w:rPr>
        <w:t>en</w:t>
      </w:r>
      <w:r w:rsidRPr="00F33EAD">
        <w:rPr>
          <w:rFonts w:cs="Tahoma"/>
        </w:rPr>
        <w:t>.</w:t>
      </w:r>
    </w:p>
    <w:p w14:paraId="528AB223" w14:textId="3E29004F" w:rsidR="007716A0" w:rsidRPr="00F33EAD" w:rsidRDefault="007716A0" w:rsidP="00663A63">
      <w:pPr>
        <w:pStyle w:val="Kop3"/>
        <w:numPr>
          <w:ilvl w:val="2"/>
          <w:numId w:val="2"/>
        </w:numPr>
        <w:ind w:left="709" w:hanging="709"/>
        <w:jc w:val="both"/>
        <w:rPr>
          <w:rFonts w:cs="Tahoma"/>
        </w:rPr>
      </w:pPr>
      <w:bookmarkStart w:id="463" w:name="_Ref317446999"/>
      <w:bookmarkStart w:id="464" w:name="_Toc219784275"/>
      <w:bookmarkStart w:id="465" w:name="_Ref437270668"/>
      <w:bookmarkStart w:id="466" w:name="_Toc495681040"/>
      <w:r w:rsidRPr="3EF5DD61">
        <w:rPr>
          <w:rFonts w:cs="Tahoma"/>
        </w:rPr>
        <w:t>E</w:t>
      </w:r>
      <w:r w:rsidR="006F3950" w:rsidRPr="3EF5DD61">
        <w:rPr>
          <w:rFonts w:cs="Tahoma"/>
        </w:rPr>
        <w:t>2</w:t>
      </w:r>
      <w:r w:rsidRPr="3EF5DD61">
        <w:rPr>
          <w:rFonts w:cs="Tahoma"/>
        </w:rPr>
        <w:t xml:space="preserve">: Ervaring </w:t>
      </w:r>
      <w:bookmarkEnd w:id="463"/>
      <w:bookmarkEnd w:id="464"/>
      <w:r w:rsidR="00EF2712" w:rsidRPr="3EF5DD61">
        <w:rPr>
          <w:rFonts w:cs="Tahoma"/>
        </w:rPr>
        <w:t>Deelnemer</w:t>
      </w:r>
      <w:bookmarkEnd w:id="465"/>
      <w:bookmarkEnd w:id="466"/>
    </w:p>
    <w:p w14:paraId="2DE0B73E" w14:textId="0C0B4803" w:rsidR="00C228EA" w:rsidRPr="00F33EAD" w:rsidRDefault="00C228EA" w:rsidP="00663A63">
      <w:pPr>
        <w:jc w:val="both"/>
        <w:rPr>
          <w:rFonts w:cs="Tahoma"/>
        </w:rPr>
      </w:pPr>
      <w:r w:rsidRPr="00F33EAD">
        <w:rPr>
          <w:rFonts w:cs="Tahoma"/>
        </w:rPr>
        <w:t>Een Deelnemer dient aan de hand van referentie</w:t>
      </w:r>
      <w:r w:rsidR="0063139F" w:rsidRPr="00F33EAD">
        <w:rPr>
          <w:rFonts w:cs="Tahoma"/>
        </w:rPr>
        <w:t>(s)</w:t>
      </w:r>
      <w:r w:rsidRPr="00F33EAD">
        <w:rPr>
          <w:rFonts w:cs="Tahoma"/>
        </w:rPr>
        <w:t xml:space="preserve"> aan te tonen over</w:t>
      </w:r>
      <w:r w:rsidR="00A12287">
        <w:rPr>
          <w:rFonts w:cs="Tahoma"/>
        </w:rPr>
        <w:t xml:space="preserve"> de </w:t>
      </w:r>
      <w:r w:rsidRPr="00F33EAD">
        <w:rPr>
          <w:rFonts w:cs="Tahoma"/>
        </w:rPr>
        <w:t xml:space="preserve">competenties </w:t>
      </w:r>
      <w:r w:rsidR="004E4C54">
        <w:rPr>
          <w:rFonts w:cs="Tahoma"/>
        </w:rPr>
        <w:t xml:space="preserve">te beschikken </w:t>
      </w:r>
      <w:r w:rsidRPr="00F33EAD">
        <w:rPr>
          <w:rFonts w:cs="Tahoma"/>
        </w:rPr>
        <w:t xml:space="preserve">die Opdrachtgever noodzakelijk acht voor het op een goede wijze kunnen uitvoeren van de </w:t>
      </w:r>
      <w:r w:rsidRPr="004E4C54">
        <w:rPr>
          <w:rFonts w:cs="Tahoma"/>
        </w:rPr>
        <w:t>Opdracht/</w:t>
      </w:r>
      <w:r w:rsidR="001C60A6">
        <w:rPr>
          <w:rFonts w:cs="Tahoma"/>
        </w:rPr>
        <w:t>Overeenkomst</w:t>
      </w:r>
      <w:r w:rsidRPr="00F33EAD">
        <w:rPr>
          <w:rFonts w:cs="Tahoma"/>
        </w:rPr>
        <w:t xml:space="preserve">. Hiertoe kan </w:t>
      </w:r>
      <w:r w:rsidR="006F3950" w:rsidRPr="00F33EAD">
        <w:rPr>
          <w:rFonts w:cs="Tahoma"/>
        </w:rPr>
        <w:t>Deelnemer</w:t>
      </w:r>
      <w:r w:rsidRPr="00F33EAD">
        <w:rPr>
          <w:rFonts w:cs="Tahoma"/>
        </w:rPr>
        <w:t xml:space="preserve"> verwijzen naar competenties die </w:t>
      </w:r>
      <w:r w:rsidR="006F3950" w:rsidRPr="00F33EAD">
        <w:rPr>
          <w:rFonts w:cs="Tahoma"/>
        </w:rPr>
        <w:t>Deelnemer</w:t>
      </w:r>
      <w:r w:rsidRPr="00F33EAD">
        <w:rPr>
          <w:rFonts w:cs="Tahoma"/>
        </w:rPr>
        <w:t xml:space="preserve"> heeft </w:t>
      </w:r>
      <w:r w:rsidR="00023743" w:rsidRPr="00F33EAD">
        <w:rPr>
          <w:rFonts w:cs="Tahoma"/>
        </w:rPr>
        <w:t xml:space="preserve">opgedaan bij de uitvoering van </w:t>
      </w:r>
      <w:r w:rsidR="00006ECE" w:rsidRPr="00F33EAD">
        <w:rPr>
          <w:rFonts w:cs="Tahoma"/>
        </w:rPr>
        <w:t>opdrachten</w:t>
      </w:r>
      <w:r w:rsidRPr="00F33EAD">
        <w:rPr>
          <w:rFonts w:cs="Tahoma"/>
        </w:rPr>
        <w:t xml:space="preserve"> die Deelnemer niet langer dan </w:t>
      </w:r>
      <w:r w:rsidR="00C47E7A">
        <w:rPr>
          <w:rFonts w:cs="Tahoma"/>
        </w:rPr>
        <w:t>drie</w:t>
      </w:r>
      <w:r w:rsidR="00B501E1">
        <w:rPr>
          <w:rFonts w:cs="Tahoma"/>
        </w:rPr>
        <w:t xml:space="preserve"> (</w:t>
      </w:r>
      <w:r w:rsidR="00B501E1" w:rsidRPr="72BBAE6B">
        <w:rPr>
          <w:rFonts w:cs="Tahoma"/>
        </w:rPr>
        <w:t>3</w:t>
      </w:r>
      <w:r w:rsidR="71AE213C" w:rsidRPr="72BBAE6B">
        <w:rPr>
          <w:rFonts w:cs="Tahoma"/>
        </w:rPr>
        <w:t>)</w:t>
      </w:r>
      <w:r w:rsidRPr="004E4C54">
        <w:rPr>
          <w:rFonts w:cs="Tahoma"/>
        </w:rPr>
        <w:t xml:space="preserve"> </w:t>
      </w:r>
      <w:r w:rsidR="00E53FA4" w:rsidRPr="00F33EAD">
        <w:rPr>
          <w:rFonts w:cs="Tahoma"/>
        </w:rPr>
        <w:t>j</w:t>
      </w:r>
      <w:r w:rsidRPr="00F33EAD">
        <w:rPr>
          <w:rFonts w:cs="Tahoma"/>
        </w:rPr>
        <w:t>aar geleden</w:t>
      </w:r>
      <w:r w:rsidR="00006ECE" w:rsidRPr="00F33EAD">
        <w:rPr>
          <w:rFonts w:cs="Tahoma"/>
        </w:rPr>
        <w:t xml:space="preserve"> </w:t>
      </w:r>
      <w:r w:rsidR="00893662">
        <w:rPr>
          <w:rFonts w:cs="Tahoma"/>
        </w:rPr>
        <w:t>-</w:t>
      </w:r>
      <w:r w:rsidR="00006ECE" w:rsidRPr="00F33EAD">
        <w:rPr>
          <w:rFonts w:cs="Tahoma"/>
        </w:rPr>
        <w:t xml:space="preserve"> gerekend vanaf de sluitingsdatum voor indienen van Inschrijving -</w:t>
      </w:r>
      <w:r w:rsidRPr="00F33EAD">
        <w:rPr>
          <w:rFonts w:cs="Tahoma"/>
        </w:rPr>
        <w:t xml:space="preserve"> tijdig heeft afgerond, verleend uitstel daaronder begrepen. </w:t>
      </w:r>
    </w:p>
    <w:p w14:paraId="20E286CA" w14:textId="77777777" w:rsidR="00C228EA" w:rsidRPr="00F33EAD" w:rsidRDefault="00C228EA" w:rsidP="00663A63">
      <w:pPr>
        <w:jc w:val="both"/>
        <w:rPr>
          <w:rFonts w:cs="Tahoma"/>
        </w:rPr>
      </w:pPr>
    </w:p>
    <w:p w14:paraId="2D59AEE1" w14:textId="45783EE9" w:rsidR="00C228EA" w:rsidRPr="00F33EAD" w:rsidRDefault="00C228EA" w:rsidP="00663A63">
      <w:pPr>
        <w:jc w:val="both"/>
        <w:rPr>
          <w:rFonts w:cs="Tahoma"/>
        </w:rPr>
      </w:pPr>
      <w:r w:rsidRPr="00F33EAD">
        <w:rPr>
          <w:rFonts w:cs="Tahoma"/>
        </w:rPr>
        <w:t>Om de geschiktheid aan te tonen die</w:t>
      </w:r>
      <w:r w:rsidR="00253594" w:rsidRPr="00F33EAD">
        <w:rPr>
          <w:rFonts w:cs="Tahoma"/>
        </w:rPr>
        <w:t>nt</w:t>
      </w:r>
      <w:r w:rsidRPr="00F33EAD">
        <w:rPr>
          <w:rFonts w:cs="Tahoma"/>
        </w:rPr>
        <w:t xml:space="preserve"> </w:t>
      </w:r>
      <w:r w:rsidR="006F3950" w:rsidRPr="00F33EAD">
        <w:rPr>
          <w:rFonts w:cs="Tahoma"/>
        </w:rPr>
        <w:t>Deelnemer</w:t>
      </w:r>
      <w:r w:rsidRPr="00F33EAD">
        <w:rPr>
          <w:rFonts w:cs="Tahoma"/>
        </w:rPr>
        <w:t xml:space="preserve"> te beschikken over de volgende </w:t>
      </w:r>
      <w:r w:rsidRPr="72BBAE6B">
        <w:rPr>
          <w:rFonts w:cs="Tahoma"/>
        </w:rPr>
        <w:t>competentie</w:t>
      </w:r>
      <w:r w:rsidRPr="00F33EAD">
        <w:rPr>
          <w:rFonts w:cs="Tahoma"/>
        </w:rPr>
        <w:t>:</w:t>
      </w:r>
    </w:p>
    <w:p w14:paraId="7B82E397" w14:textId="7D6E1083" w:rsidR="00C228EA" w:rsidRPr="00266849" w:rsidRDefault="003A3B6B" w:rsidP="004112CE">
      <w:pPr>
        <w:pStyle w:val="Lijstalinea"/>
        <w:numPr>
          <w:ilvl w:val="0"/>
          <w:numId w:val="19"/>
        </w:numPr>
        <w:jc w:val="both"/>
        <w:rPr>
          <w:rFonts w:cs="Tahoma"/>
        </w:rPr>
      </w:pPr>
      <w:r w:rsidRPr="00266849">
        <w:rPr>
          <w:rFonts w:cs="Tahoma"/>
        </w:rPr>
        <w:t xml:space="preserve">Deelnemer ervaring </w:t>
      </w:r>
      <w:r w:rsidR="00B501E1">
        <w:rPr>
          <w:rFonts w:cs="Tahoma"/>
        </w:rPr>
        <w:t>te hebben</w:t>
      </w:r>
      <w:r w:rsidRPr="00266849">
        <w:rPr>
          <w:rFonts w:cs="Tahoma"/>
        </w:rPr>
        <w:t xml:space="preserve"> met het vervoeren van een groep</w:t>
      </w:r>
      <w:r w:rsidR="00CE16F0" w:rsidRPr="00CE16F0">
        <w:rPr>
          <w:rFonts w:cs="Tahoma"/>
        </w:rPr>
        <w:t xml:space="preserve"> </w:t>
      </w:r>
      <w:r w:rsidR="00EB6B8A">
        <w:rPr>
          <w:rFonts w:cs="Tahoma"/>
        </w:rPr>
        <w:t xml:space="preserve">met </w:t>
      </w:r>
      <w:r w:rsidRPr="00266849">
        <w:rPr>
          <w:rFonts w:cs="Tahoma"/>
        </w:rPr>
        <w:t xml:space="preserve">minimaal </w:t>
      </w:r>
      <w:r w:rsidR="00E877A2">
        <w:rPr>
          <w:rFonts w:cs="Tahoma"/>
        </w:rPr>
        <w:t>1</w:t>
      </w:r>
      <w:r w:rsidR="00BD6505">
        <w:rPr>
          <w:rFonts w:cs="Tahoma"/>
        </w:rPr>
        <w:t>1</w:t>
      </w:r>
      <w:r w:rsidR="00E877A2">
        <w:rPr>
          <w:rFonts w:cs="Tahoma"/>
        </w:rPr>
        <w:t>0</w:t>
      </w:r>
      <w:r w:rsidRPr="00266849">
        <w:rPr>
          <w:rFonts w:cs="Tahoma"/>
        </w:rPr>
        <w:t xml:space="preserve"> kinderen (</w:t>
      </w:r>
      <w:r w:rsidR="00B17D14">
        <w:rPr>
          <w:rFonts w:cs="Tahoma"/>
        </w:rPr>
        <w:t>4 tot 12</w:t>
      </w:r>
      <w:r w:rsidRPr="00266849">
        <w:rPr>
          <w:rFonts w:cs="Tahoma"/>
        </w:rPr>
        <w:t xml:space="preserve"> jaar</w:t>
      </w:r>
      <w:r w:rsidR="00B7651E" w:rsidRPr="00266849">
        <w:rPr>
          <w:rFonts w:cs="Tahoma"/>
        </w:rPr>
        <w:t>)</w:t>
      </w:r>
      <w:r w:rsidR="00B7651E">
        <w:rPr>
          <w:rFonts w:cs="Tahoma"/>
        </w:rPr>
        <w:t xml:space="preserve"> </w:t>
      </w:r>
      <w:r w:rsidR="00CE16F0">
        <w:rPr>
          <w:rFonts w:cs="Tahoma"/>
        </w:rPr>
        <w:t>per bus</w:t>
      </w:r>
      <w:r w:rsidR="00B7651E">
        <w:rPr>
          <w:rFonts w:cs="Tahoma"/>
        </w:rPr>
        <w:t xml:space="preserve"> (of bussen</w:t>
      </w:r>
      <w:r w:rsidRPr="00266849">
        <w:rPr>
          <w:rFonts w:cs="Tahoma"/>
        </w:rPr>
        <w:t>)</w:t>
      </w:r>
      <w:r w:rsidR="0034705E">
        <w:rPr>
          <w:rFonts w:cs="Tahoma"/>
        </w:rPr>
        <w:t>,</w:t>
      </w:r>
      <w:r w:rsidRPr="00266849">
        <w:rPr>
          <w:rFonts w:cs="Tahoma"/>
        </w:rPr>
        <w:t xml:space="preserve"> voor minimaal een </w:t>
      </w:r>
      <w:r w:rsidR="00B7651E">
        <w:rPr>
          <w:rFonts w:cs="Tahoma"/>
        </w:rPr>
        <w:t xml:space="preserve">aaneengesloten </w:t>
      </w:r>
      <w:r w:rsidR="008B7BF7">
        <w:rPr>
          <w:rFonts w:cs="Tahoma"/>
        </w:rPr>
        <w:t xml:space="preserve">periode van 3 maanden </w:t>
      </w:r>
      <w:r w:rsidR="00B7651E">
        <w:rPr>
          <w:rFonts w:cs="Tahoma"/>
        </w:rPr>
        <w:t>voor één (1) opdrachtgever</w:t>
      </w:r>
      <w:r w:rsidR="008B7BF7">
        <w:rPr>
          <w:rFonts w:cs="Tahoma"/>
        </w:rPr>
        <w:t xml:space="preserve"> </w:t>
      </w:r>
      <w:r w:rsidRPr="00266849">
        <w:rPr>
          <w:rFonts w:cs="Tahoma"/>
        </w:rPr>
        <w:t xml:space="preserve">van </w:t>
      </w:r>
      <w:r w:rsidR="00B7651E">
        <w:rPr>
          <w:rFonts w:cs="Tahoma"/>
        </w:rPr>
        <w:t>locatie</w:t>
      </w:r>
      <w:r w:rsidRPr="00266849">
        <w:rPr>
          <w:rFonts w:cs="Tahoma"/>
        </w:rPr>
        <w:t xml:space="preserve"> A naar </w:t>
      </w:r>
      <w:r w:rsidR="00B7651E">
        <w:rPr>
          <w:rFonts w:cs="Tahoma"/>
        </w:rPr>
        <w:t>locatie</w:t>
      </w:r>
      <w:r w:rsidRPr="00266849">
        <w:rPr>
          <w:rFonts w:cs="Tahoma"/>
        </w:rPr>
        <w:t xml:space="preserve"> B en van </w:t>
      </w:r>
      <w:r w:rsidR="00B7651E">
        <w:rPr>
          <w:rFonts w:cs="Tahoma"/>
        </w:rPr>
        <w:t xml:space="preserve">locatie </w:t>
      </w:r>
      <w:r w:rsidRPr="00266849">
        <w:rPr>
          <w:rFonts w:cs="Tahoma"/>
        </w:rPr>
        <w:t xml:space="preserve">B naar </w:t>
      </w:r>
      <w:r w:rsidR="00575710">
        <w:rPr>
          <w:rFonts w:cs="Tahoma"/>
        </w:rPr>
        <w:t>locatie</w:t>
      </w:r>
      <w:r w:rsidRPr="00266849">
        <w:rPr>
          <w:rFonts w:cs="Tahoma"/>
        </w:rPr>
        <w:t xml:space="preserve"> A.</w:t>
      </w:r>
    </w:p>
    <w:p w14:paraId="382B0CBF" w14:textId="77777777" w:rsidR="00E625AF" w:rsidRPr="00F33EAD" w:rsidRDefault="00E625AF" w:rsidP="00663A63">
      <w:pPr>
        <w:jc w:val="both"/>
        <w:rPr>
          <w:rFonts w:cs="Tahoma"/>
        </w:rPr>
      </w:pPr>
    </w:p>
    <w:p w14:paraId="6694BC6C" w14:textId="1CB7BF84" w:rsidR="00006ECE" w:rsidRPr="00F33EAD" w:rsidRDefault="00006ECE" w:rsidP="00663A63">
      <w:pPr>
        <w:jc w:val="both"/>
        <w:rPr>
          <w:rFonts w:cs="Tahoma"/>
        </w:rPr>
      </w:pPr>
      <w:r w:rsidRPr="00F33EAD">
        <w:rPr>
          <w:rFonts w:cs="Tahoma"/>
        </w:rPr>
        <w:t xml:space="preserve">De gevraagde bekwaamheid dient te worden aangetoond door middel van </w:t>
      </w:r>
      <w:r w:rsidR="006D23BE" w:rsidRPr="00F33EAD">
        <w:rPr>
          <w:rFonts w:cs="Tahoma"/>
        </w:rPr>
        <w:t xml:space="preserve">maximaal één </w:t>
      </w:r>
      <w:r w:rsidRPr="00F33EAD">
        <w:rPr>
          <w:rFonts w:cs="Tahoma"/>
        </w:rPr>
        <w:t>referentie</w:t>
      </w:r>
      <w:r w:rsidRPr="72BBAE6B">
        <w:rPr>
          <w:rFonts w:cs="Tahoma"/>
        </w:rPr>
        <w:t>.</w:t>
      </w:r>
      <w:r w:rsidRPr="00F33EAD">
        <w:rPr>
          <w:rFonts w:cs="Tahoma"/>
        </w:rPr>
        <w:t xml:space="preserve"> </w:t>
      </w:r>
      <w:r w:rsidR="0063139F" w:rsidRPr="00F33EAD">
        <w:rPr>
          <w:rFonts w:cs="Tahoma"/>
        </w:rPr>
        <w:t>De</w:t>
      </w:r>
      <w:r w:rsidR="006D23BE" w:rsidRPr="00F33EAD">
        <w:rPr>
          <w:rFonts w:cs="Tahoma"/>
        </w:rPr>
        <w:t>elnemer dient de</w:t>
      </w:r>
      <w:r w:rsidR="0063139F" w:rsidRPr="00F33EAD">
        <w:rPr>
          <w:rFonts w:cs="Tahoma"/>
        </w:rPr>
        <w:t xml:space="preserve"> referentie </w:t>
      </w:r>
      <w:r w:rsidRPr="00DF5DE1">
        <w:rPr>
          <w:rFonts w:cs="Tahoma"/>
        </w:rPr>
        <w:t>in</w:t>
      </w:r>
      <w:r w:rsidR="00B312E6" w:rsidRPr="00DF5DE1">
        <w:rPr>
          <w:rFonts w:cs="Tahoma"/>
        </w:rPr>
        <w:t xml:space="preserve"> </w:t>
      </w:r>
      <w:r w:rsidR="00B312E6" w:rsidRPr="00CC0E61">
        <w:rPr>
          <w:rFonts w:cs="Tahoma"/>
        </w:rPr>
        <w:t xml:space="preserve">Standaardformulier </w:t>
      </w:r>
      <w:r w:rsidR="00DF5DE1" w:rsidRPr="00CC0E61">
        <w:rPr>
          <w:rFonts w:cs="Tahoma"/>
        </w:rPr>
        <w:t>D</w:t>
      </w:r>
      <w:r w:rsidRPr="00CC0E61">
        <w:rPr>
          <w:rFonts w:cs="Tahoma"/>
        </w:rPr>
        <w:t xml:space="preserve"> in</w:t>
      </w:r>
      <w:r w:rsidRPr="00DF5DE1">
        <w:rPr>
          <w:rFonts w:cs="Tahoma"/>
        </w:rPr>
        <w:t xml:space="preserve"> te </w:t>
      </w:r>
      <w:r w:rsidRPr="00F33EAD">
        <w:rPr>
          <w:rFonts w:cs="Tahoma"/>
        </w:rPr>
        <w:t xml:space="preserve">vullen, te ondertekenen en </w:t>
      </w:r>
      <w:r w:rsidR="0063139F" w:rsidRPr="00F33EAD">
        <w:rPr>
          <w:rFonts w:cs="Tahoma"/>
        </w:rPr>
        <w:t>aan</w:t>
      </w:r>
      <w:r w:rsidRPr="00F33EAD">
        <w:rPr>
          <w:rFonts w:cs="Tahoma"/>
        </w:rPr>
        <w:t xml:space="preserve"> de Inschrijving</w:t>
      </w:r>
      <w:r w:rsidR="0063139F" w:rsidRPr="00F33EAD">
        <w:rPr>
          <w:rFonts w:cs="Tahoma"/>
        </w:rPr>
        <w:t xml:space="preserve"> toe</w:t>
      </w:r>
      <w:r w:rsidRPr="00F33EAD">
        <w:rPr>
          <w:rFonts w:cs="Tahoma"/>
        </w:rPr>
        <w:t xml:space="preserve"> te voegen. </w:t>
      </w:r>
    </w:p>
    <w:p w14:paraId="6345FEC7" w14:textId="5C32B702" w:rsidR="000A403F" w:rsidRDefault="000A403F" w:rsidP="00663A63">
      <w:pPr>
        <w:jc w:val="both"/>
        <w:rPr>
          <w:rFonts w:cs="Tahoma"/>
        </w:rPr>
      </w:pPr>
    </w:p>
    <w:p w14:paraId="132AFC33" w14:textId="6024CFDE" w:rsidR="009B7037" w:rsidRPr="009B7037" w:rsidRDefault="00575710" w:rsidP="00B26EF8">
      <w:pPr>
        <w:spacing w:line="276" w:lineRule="auto"/>
        <w:rPr>
          <w:rFonts w:cs="Tahoma"/>
        </w:rPr>
      </w:pPr>
      <w:r>
        <w:rPr>
          <w:rFonts w:cs="Tahoma"/>
        </w:rPr>
        <w:t>De</w:t>
      </w:r>
      <w:r w:rsidR="009B7037" w:rsidRPr="009B7037">
        <w:rPr>
          <w:rFonts w:cs="Tahoma"/>
        </w:rPr>
        <w:t xml:space="preserve"> referentieopdracht moet voldoen aan de volgende criteria:</w:t>
      </w:r>
    </w:p>
    <w:p w14:paraId="7319F1DD" w14:textId="1659F2AE" w:rsidR="009B7037" w:rsidRPr="009B7037" w:rsidRDefault="009B7037" w:rsidP="00B26EF8">
      <w:pPr>
        <w:pStyle w:val="Geenafstand"/>
        <w:numPr>
          <w:ilvl w:val="0"/>
          <w:numId w:val="35"/>
        </w:numPr>
        <w:spacing w:line="276" w:lineRule="auto"/>
        <w:rPr>
          <w:rFonts w:ascii="Tahoma" w:hAnsi="Tahoma" w:cs="Tahoma"/>
          <w:sz w:val="18"/>
          <w:szCs w:val="18"/>
        </w:rPr>
      </w:pPr>
      <w:r w:rsidRPr="009B7037">
        <w:rPr>
          <w:rFonts w:ascii="Tahoma" w:hAnsi="Tahoma" w:cs="Tahoma"/>
          <w:sz w:val="18"/>
          <w:szCs w:val="18"/>
        </w:rPr>
        <w:t xml:space="preserve">In geval van een reeds afgeronde opdracht is de afrondingsdatum van de referentieopdracht niet ouder dan </w:t>
      </w:r>
      <w:r w:rsidR="00DD1475">
        <w:rPr>
          <w:rFonts w:ascii="Tahoma" w:hAnsi="Tahoma" w:cs="Tahoma"/>
          <w:sz w:val="18"/>
          <w:szCs w:val="18"/>
        </w:rPr>
        <w:t>drie</w:t>
      </w:r>
      <w:r w:rsidRPr="009B7037">
        <w:rPr>
          <w:rFonts w:ascii="Tahoma" w:hAnsi="Tahoma" w:cs="Tahoma"/>
          <w:sz w:val="18"/>
          <w:szCs w:val="18"/>
        </w:rPr>
        <w:t xml:space="preserve"> jaar gerekend vanaf de publicatiedatum van deze Aanbesteding.</w:t>
      </w:r>
    </w:p>
    <w:p w14:paraId="4560941C" w14:textId="40C9B950" w:rsidR="009B7037" w:rsidRPr="009B7037" w:rsidRDefault="009B7037" w:rsidP="00B26EF8">
      <w:pPr>
        <w:pStyle w:val="Geenafstand"/>
        <w:numPr>
          <w:ilvl w:val="0"/>
          <w:numId w:val="35"/>
        </w:numPr>
        <w:spacing w:line="276" w:lineRule="auto"/>
        <w:rPr>
          <w:rFonts w:ascii="Tahoma" w:hAnsi="Tahoma" w:cs="Tahoma"/>
          <w:sz w:val="18"/>
          <w:szCs w:val="18"/>
        </w:rPr>
      </w:pPr>
      <w:r w:rsidRPr="009B7037">
        <w:rPr>
          <w:rFonts w:ascii="Tahoma" w:hAnsi="Tahoma" w:cs="Tahoma"/>
          <w:sz w:val="18"/>
          <w:szCs w:val="18"/>
        </w:rPr>
        <w:t xml:space="preserve">In geval van een nog lopende opdracht is de startdatum van de referentieopdracht ouder dan </w:t>
      </w:r>
      <w:r w:rsidR="003F6C4C">
        <w:rPr>
          <w:rFonts w:ascii="Tahoma" w:hAnsi="Tahoma" w:cs="Tahoma"/>
          <w:sz w:val="18"/>
          <w:szCs w:val="18"/>
        </w:rPr>
        <w:t>drie (3) maanden</w:t>
      </w:r>
      <w:r w:rsidRPr="009B7037">
        <w:rPr>
          <w:rFonts w:ascii="Tahoma" w:hAnsi="Tahoma" w:cs="Tahoma"/>
          <w:sz w:val="18"/>
          <w:szCs w:val="18"/>
        </w:rPr>
        <w:t xml:space="preserve"> gerekend vanaf de publicatiedatum van deze Aanbesteding.</w:t>
      </w:r>
    </w:p>
    <w:p w14:paraId="251ED482" w14:textId="2DE2D6C3" w:rsidR="009B7037" w:rsidRPr="009B7037" w:rsidRDefault="009B7037" w:rsidP="00B26EF8">
      <w:pPr>
        <w:pStyle w:val="Geenafstand"/>
        <w:numPr>
          <w:ilvl w:val="0"/>
          <w:numId w:val="35"/>
        </w:numPr>
        <w:spacing w:line="276" w:lineRule="auto"/>
        <w:rPr>
          <w:rFonts w:ascii="Tahoma" w:hAnsi="Tahoma" w:cs="Tahoma"/>
          <w:sz w:val="18"/>
          <w:szCs w:val="18"/>
        </w:rPr>
      </w:pPr>
      <w:r w:rsidRPr="5AC10255">
        <w:rPr>
          <w:rFonts w:ascii="Tahoma" w:hAnsi="Tahoma" w:cs="Tahoma"/>
          <w:sz w:val="18"/>
          <w:szCs w:val="18"/>
        </w:rPr>
        <w:t xml:space="preserve">In geval van een nog lopende opdracht gebruikt u alleen de reeds behaalde resultaten om daarmee uw bekwaamheid aan te tonen. Een prognose van de resultaten volstaat niet. </w:t>
      </w:r>
    </w:p>
    <w:p w14:paraId="2ACB4D01" w14:textId="7239F1EB" w:rsidR="009B7037" w:rsidRPr="009B7037" w:rsidRDefault="009B7037" w:rsidP="00B26EF8">
      <w:pPr>
        <w:pStyle w:val="Geenafstand"/>
        <w:numPr>
          <w:ilvl w:val="0"/>
          <w:numId w:val="35"/>
        </w:numPr>
        <w:spacing w:line="276" w:lineRule="auto"/>
        <w:rPr>
          <w:rFonts w:ascii="Tahoma" w:hAnsi="Tahoma" w:cs="Tahoma"/>
          <w:sz w:val="18"/>
          <w:szCs w:val="18"/>
        </w:rPr>
      </w:pPr>
      <w:r w:rsidRPr="5AC10255">
        <w:rPr>
          <w:rFonts w:ascii="Tahoma" w:hAnsi="Tahoma" w:cs="Tahoma"/>
          <w:sz w:val="18"/>
          <w:szCs w:val="18"/>
        </w:rPr>
        <w:lastRenderedPageBreak/>
        <w:t>Indien u bij de uitvoering van de referentieopdracht onderdeel was/bent van een samenwerkingsverband, dan beschrijft u wat uw aandeel is (geweest) bij de uitvoering van de referentieopdracht. Slechts uw aandeel in de referentieopdracht telt mee bij de beoordeling of aan deze Geschiktheidseis wordt voldaan.</w:t>
      </w:r>
    </w:p>
    <w:p w14:paraId="7EA56FD2" w14:textId="45838083" w:rsidR="009B7037" w:rsidRPr="009B7037" w:rsidRDefault="009B7037" w:rsidP="00B26EF8">
      <w:pPr>
        <w:pStyle w:val="Geenafstand"/>
        <w:numPr>
          <w:ilvl w:val="0"/>
          <w:numId w:val="35"/>
        </w:numPr>
        <w:spacing w:line="276" w:lineRule="auto"/>
        <w:rPr>
          <w:rFonts w:ascii="Tahoma" w:hAnsi="Tahoma" w:cs="Tahoma"/>
          <w:sz w:val="18"/>
          <w:szCs w:val="18"/>
        </w:rPr>
      </w:pPr>
      <w:r w:rsidRPr="5AC10255">
        <w:rPr>
          <w:rFonts w:ascii="Tahoma" w:hAnsi="Tahoma" w:cs="Tahoma"/>
          <w:sz w:val="18"/>
          <w:szCs w:val="18"/>
        </w:rPr>
        <w:t xml:space="preserve">De referentieopdracht is of wordt succesvol en naar tevredenheid van de betreffende opdrachtgever uitgevoerd. De referentieopdracht mag zijn of worden uitgevoerd bij de Aanbestedende dienst.   </w:t>
      </w:r>
    </w:p>
    <w:p w14:paraId="0DA5228C" w14:textId="74EDEBF7" w:rsidR="009B7037" w:rsidRDefault="009B7037" w:rsidP="00663A63">
      <w:pPr>
        <w:jc w:val="both"/>
        <w:rPr>
          <w:rFonts w:cs="Tahoma"/>
        </w:rPr>
      </w:pPr>
    </w:p>
    <w:p w14:paraId="1CC1D23F" w14:textId="77777777" w:rsidR="000A403F" w:rsidRPr="00273EC2" w:rsidRDefault="000A403F" w:rsidP="00B26EF8">
      <w:pPr>
        <w:pStyle w:val="Geenafstand"/>
        <w:spacing w:line="276" w:lineRule="auto"/>
        <w:rPr>
          <w:rFonts w:ascii="Tahoma" w:hAnsi="Tahoma" w:cs="Tahoma"/>
          <w:sz w:val="18"/>
          <w:szCs w:val="22"/>
        </w:rPr>
      </w:pPr>
      <w:r w:rsidRPr="00273EC2">
        <w:rPr>
          <w:rFonts w:ascii="Tahoma" w:hAnsi="Tahoma" w:cs="Tahoma"/>
          <w:sz w:val="18"/>
          <w:szCs w:val="22"/>
        </w:rPr>
        <w:t xml:space="preserve">In het geval ondernemers besluiten om samen in te schrijven op de Aanbesteding geldt het volgende: </w:t>
      </w:r>
    </w:p>
    <w:p w14:paraId="52AB6A9D" w14:textId="77777777" w:rsidR="000A403F" w:rsidRPr="00273EC2" w:rsidRDefault="000A403F" w:rsidP="00B26EF8">
      <w:pPr>
        <w:pStyle w:val="Geenafstand"/>
        <w:numPr>
          <w:ilvl w:val="0"/>
          <w:numId w:val="35"/>
        </w:numPr>
        <w:spacing w:line="276" w:lineRule="auto"/>
        <w:rPr>
          <w:rFonts w:ascii="Tahoma" w:hAnsi="Tahoma" w:cs="Tahoma"/>
          <w:sz w:val="18"/>
          <w:szCs w:val="22"/>
          <w:u w:val="single"/>
        </w:rPr>
      </w:pPr>
      <w:r w:rsidRPr="00273EC2">
        <w:rPr>
          <w:rFonts w:ascii="Tahoma" w:hAnsi="Tahoma" w:cs="Tahoma"/>
          <w:i/>
          <w:iCs/>
          <w:sz w:val="18"/>
          <w:szCs w:val="22"/>
        </w:rPr>
        <w:t>Onderaannemer(s)</w:t>
      </w:r>
      <w:r w:rsidRPr="00273EC2">
        <w:rPr>
          <w:rFonts w:ascii="Tahoma" w:hAnsi="Tahoma" w:cs="Tahoma"/>
          <w:sz w:val="18"/>
          <w:szCs w:val="22"/>
        </w:rPr>
        <w:t xml:space="preserve"> – Indien u inschrijft als hoofdaannemer met Onderaannemer(s) hoeft alleen de hoofdaannemer aan te tonen dat hij beschikt over de vereiste kerncompetenties. Indien u inschrijft met Onderaannemer(s) om op die manier te kunnen voldoen aan de Geschiktheidseis</w:t>
      </w:r>
      <w:r w:rsidRPr="00273EC2">
        <w:rPr>
          <w:rFonts w:ascii="Tahoma" w:hAnsi="Tahoma" w:cs="Tahoma"/>
          <w:sz w:val="18"/>
          <w:szCs w:val="18"/>
        </w:rPr>
        <w:t xml:space="preserve">, dan tonen de </w:t>
      </w:r>
      <w:r w:rsidRPr="00273EC2">
        <w:rPr>
          <w:rFonts w:ascii="Tahoma" w:hAnsi="Tahoma" w:cs="Tahoma"/>
          <w:sz w:val="18"/>
          <w:szCs w:val="22"/>
        </w:rPr>
        <w:t xml:space="preserve">Onderaannemer(s) aan dat zij beschikken over de vereiste kerncompetenties. </w:t>
      </w:r>
    </w:p>
    <w:p w14:paraId="1525FDED" w14:textId="77777777" w:rsidR="000A403F" w:rsidRPr="00273EC2" w:rsidRDefault="000A403F" w:rsidP="00B26EF8">
      <w:pPr>
        <w:pStyle w:val="Geenafstand"/>
        <w:numPr>
          <w:ilvl w:val="0"/>
          <w:numId w:val="35"/>
        </w:numPr>
        <w:spacing w:line="276" w:lineRule="auto"/>
        <w:rPr>
          <w:rFonts w:ascii="Tahoma" w:hAnsi="Tahoma" w:cs="Tahoma"/>
          <w:sz w:val="18"/>
          <w:szCs w:val="16"/>
        </w:rPr>
      </w:pPr>
      <w:r w:rsidRPr="00273EC2">
        <w:rPr>
          <w:rFonts w:ascii="Tahoma" w:hAnsi="Tahoma" w:cs="Tahoma"/>
          <w:i/>
          <w:iCs/>
          <w:sz w:val="18"/>
          <w:szCs w:val="22"/>
        </w:rPr>
        <w:t>Samenwerkingsverband</w:t>
      </w:r>
      <w:r w:rsidRPr="00273EC2">
        <w:rPr>
          <w:rFonts w:ascii="Tahoma" w:hAnsi="Tahoma" w:cs="Tahoma"/>
          <w:sz w:val="18"/>
          <w:szCs w:val="22"/>
        </w:rPr>
        <w:t xml:space="preserve"> – Indien u inschrijft als Samenwerkingsverband, dan tonen de leden van het Samenwerkingsverband gezamenlijk aan dat zij beschikken over de vereiste kerncompetenties.</w:t>
      </w:r>
      <w:r w:rsidRPr="00273EC2">
        <w:rPr>
          <w:rFonts w:ascii="Tahoma" w:hAnsi="Tahoma" w:cs="Tahoma"/>
          <w:sz w:val="18"/>
          <w:szCs w:val="16"/>
        </w:rPr>
        <w:t xml:space="preserve"> </w:t>
      </w:r>
    </w:p>
    <w:p w14:paraId="6D8B2E5C" w14:textId="77777777" w:rsidR="000A403F" w:rsidRPr="00273EC2" w:rsidRDefault="000A403F" w:rsidP="00B26EF8">
      <w:pPr>
        <w:pStyle w:val="Geenafstand"/>
        <w:numPr>
          <w:ilvl w:val="0"/>
          <w:numId w:val="35"/>
        </w:numPr>
        <w:spacing w:line="276" w:lineRule="auto"/>
        <w:rPr>
          <w:rFonts w:ascii="Tahoma" w:hAnsi="Tahoma" w:cs="Tahoma"/>
          <w:sz w:val="18"/>
          <w:szCs w:val="22"/>
          <w:u w:val="single"/>
        </w:rPr>
      </w:pPr>
      <w:r w:rsidRPr="00273EC2">
        <w:rPr>
          <w:rFonts w:ascii="Tahoma" w:hAnsi="Tahoma" w:cs="Tahoma"/>
          <w:i/>
          <w:iCs/>
          <w:sz w:val="18"/>
          <w:szCs w:val="22"/>
        </w:rPr>
        <w:t>Beroep op Derde(n)</w:t>
      </w:r>
      <w:r w:rsidRPr="00273EC2">
        <w:rPr>
          <w:rFonts w:ascii="Tahoma" w:hAnsi="Tahoma" w:cs="Tahoma"/>
          <w:sz w:val="18"/>
          <w:szCs w:val="22"/>
        </w:rPr>
        <w:t xml:space="preserve"> – Indien u een beroep doet op een Derde(n) om op die manier te kunnen voldoen aan de vereiste </w:t>
      </w:r>
      <w:r w:rsidRPr="00273EC2">
        <w:rPr>
          <w:rFonts w:ascii="Tahoma" w:hAnsi="Tahoma" w:cs="Tahoma"/>
          <w:sz w:val="18"/>
          <w:szCs w:val="18"/>
        </w:rPr>
        <w:t>ervaring</w:t>
      </w:r>
      <w:r w:rsidRPr="00273EC2">
        <w:rPr>
          <w:rFonts w:ascii="Tahoma" w:hAnsi="Tahoma" w:cs="Tahoma"/>
          <w:sz w:val="18"/>
          <w:szCs w:val="22"/>
        </w:rPr>
        <w:t>, dan verstrekt u bewijs dat u daadwerkelijk kan beschikken over de vereiste kerncompetenties van de Derde(n)</w:t>
      </w:r>
      <w:r w:rsidRPr="00273EC2">
        <w:rPr>
          <w:rFonts w:ascii="Tahoma" w:hAnsi="Tahoma" w:cs="Tahoma"/>
          <w:sz w:val="18"/>
          <w:szCs w:val="18"/>
        </w:rPr>
        <w:t xml:space="preserve">. </w:t>
      </w:r>
    </w:p>
    <w:p w14:paraId="0F7E6148" w14:textId="77777777" w:rsidR="000A403F" w:rsidRPr="00273EC2" w:rsidRDefault="000A403F" w:rsidP="00B26EF8">
      <w:pPr>
        <w:pStyle w:val="Geenafstand"/>
        <w:spacing w:line="276" w:lineRule="auto"/>
        <w:rPr>
          <w:rFonts w:ascii="Tahoma" w:hAnsi="Tahoma" w:cs="Tahoma"/>
          <w:sz w:val="18"/>
          <w:szCs w:val="22"/>
        </w:rPr>
      </w:pPr>
    </w:p>
    <w:p w14:paraId="50CD02C4" w14:textId="29BD77EA" w:rsidR="007716A0" w:rsidRPr="00F33EAD" w:rsidRDefault="000A403F" w:rsidP="00B26EF8">
      <w:pPr>
        <w:pStyle w:val="Geenafstand"/>
        <w:spacing w:line="276" w:lineRule="auto"/>
        <w:rPr>
          <w:rFonts w:cs="Tahoma"/>
        </w:rPr>
      </w:pPr>
      <w:r w:rsidRPr="00273EC2">
        <w:rPr>
          <w:rFonts w:ascii="Tahoma" w:hAnsi="Tahoma" w:cs="Tahoma"/>
          <w:sz w:val="18"/>
          <w:szCs w:val="18"/>
        </w:rPr>
        <w:t xml:space="preserve">Alles wat wij in deze paragraaf vragen moet duidelijk blijken uit de door u verschafte informatie. Wij behouden ons het recht voor de juistheid van de referentie te controleren door contact op te nemen met de contactpersoon van de referentie. </w:t>
      </w:r>
    </w:p>
    <w:p w14:paraId="49B0F5F7" w14:textId="77777777" w:rsidR="00AB5761" w:rsidRPr="00AB5761" w:rsidRDefault="00AB5761" w:rsidP="00AB5761">
      <w:pPr>
        <w:pStyle w:val="Kop3"/>
        <w:numPr>
          <w:ilvl w:val="2"/>
          <w:numId w:val="2"/>
        </w:numPr>
        <w:ind w:left="709" w:hanging="709"/>
        <w:rPr>
          <w:rFonts w:cs="Tahoma"/>
          <w:szCs w:val="18"/>
        </w:rPr>
      </w:pPr>
      <w:bookmarkStart w:id="467" w:name="_Ref357784802"/>
      <w:bookmarkStart w:id="468" w:name="_Toc495681041"/>
      <w:bookmarkStart w:id="469" w:name="_Toc219784276"/>
      <w:r w:rsidRPr="00AB5761">
        <w:rPr>
          <w:rFonts w:cs="Tahoma"/>
          <w:szCs w:val="18"/>
        </w:rPr>
        <w:t>E3: Certificeringen Deelnemer</w:t>
      </w:r>
      <w:bookmarkEnd w:id="467"/>
      <w:bookmarkEnd w:id="468"/>
    </w:p>
    <w:p w14:paraId="24D8F400" w14:textId="77777777" w:rsidR="00AB5761" w:rsidRPr="0008328D" w:rsidRDefault="00AB5761" w:rsidP="00AB5761">
      <w:pPr>
        <w:rPr>
          <w:rFonts w:cs="Tahoma"/>
          <w:szCs w:val="18"/>
        </w:rPr>
      </w:pPr>
      <w:r w:rsidRPr="0008328D">
        <w:rPr>
          <w:rFonts w:cs="Tahoma"/>
          <w:szCs w:val="18"/>
        </w:rPr>
        <w:t>Deelnemer dient de volgende certificaten of aantoonbaar werkende vergelijkbare systemen te bezitten:</w:t>
      </w:r>
    </w:p>
    <w:p w14:paraId="321573BA" w14:textId="77777777" w:rsidR="00AB5761" w:rsidRPr="0036728D" w:rsidRDefault="00AB5761" w:rsidP="0036728D">
      <w:pPr>
        <w:pStyle w:val="Lijstalinea"/>
        <w:numPr>
          <w:ilvl w:val="0"/>
          <w:numId w:val="16"/>
        </w:numPr>
        <w:rPr>
          <w:rFonts w:cs="Tahoma"/>
          <w:szCs w:val="18"/>
        </w:rPr>
      </w:pPr>
      <w:r w:rsidRPr="0036728D">
        <w:rPr>
          <w:rFonts w:cs="Tahoma"/>
          <w:szCs w:val="18"/>
        </w:rPr>
        <w:t>ISO 9001: Kwaliteitsmanagementsysteem;</w:t>
      </w:r>
    </w:p>
    <w:p w14:paraId="29DF5D94" w14:textId="77777777" w:rsidR="00AB5761" w:rsidRPr="00AB5761" w:rsidRDefault="00AB5761" w:rsidP="00AB5761">
      <w:pPr>
        <w:rPr>
          <w:rFonts w:cs="Tahoma"/>
          <w:szCs w:val="18"/>
        </w:rPr>
      </w:pPr>
    </w:p>
    <w:p w14:paraId="7915B939" w14:textId="7064A4B5" w:rsidR="00AB5761" w:rsidRPr="0008328D" w:rsidRDefault="00AB5761" w:rsidP="00AB5761">
      <w:pPr>
        <w:rPr>
          <w:rFonts w:cs="Tahoma"/>
        </w:rPr>
      </w:pPr>
      <w:r w:rsidRPr="72BBAE6B">
        <w:rPr>
          <w:rFonts w:cs="Tahoma"/>
        </w:rPr>
        <w:t xml:space="preserve">Deelnemer verklaart door ondertekening van het Uniform Europees </w:t>
      </w:r>
      <w:r w:rsidR="00CA2AFF" w:rsidRPr="72BBAE6B">
        <w:rPr>
          <w:rFonts w:cs="Tahoma"/>
        </w:rPr>
        <w:t>Aanbesteding</w:t>
      </w:r>
      <w:r w:rsidRPr="72BBAE6B">
        <w:rPr>
          <w:rFonts w:cs="Tahoma"/>
        </w:rPr>
        <w:t xml:space="preserve">sdocument dat Deelnemer aan bovenstaande voldoet. Ten bewijze van het feit aan het bovenstaande te voldoen, dient Deelnemer het UEA in te vullen en te ondertekenen. Slechts de Deelnemer(s) aan wie Opdrachtgever voornemens is de Opdracht te gunnen dienen binnen </w:t>
      </w:r>
      <w:r w:rsidR="00734439" w:rsidRPr="72BBAE6B">
        <w:rPr>
          <w:rFonts w:cs="Tahoma"/>
        </w:rPr>
        <w:t>drie (3) werkdagen</w:t>
      </w:r>
      <w:r w:rsidR="002F405F" w:rsidRPr="72BBAE6B">
        <w:rPr>
          <w:rFonts w:cs="Tahoma"/>
        </w:rPr>
        <w:t xml:space="preserve"> </w:t>
      </w:r>
      <w:r w:rsidRPr="72BBAE6B">
        <w:rPr>
          <w:rFonts w:cs="Tahoma"/>
        </w:rPr>
        <w:t>na een eerste verzoek een digitale kopie van de originele certificaten te overleggen.</w:t>
      </w:r>
    </w:p>
    <w:p w14:paraId="516FC454" w14:textId="77777777" w:rsidR="00AB5761" w:rsidRPr="0008328D" w:rsidRDefault="00AB5761" w:rsidP="00AB5761">
      <w:pPr>
        <w:rPr>
          <w:rFonts w:cs="Tahoma"/>
          <w:szCs w:val="18"/>
        </w:rPr>
      </w:pPr>
    </w:p>
    <w:p w14:paraId="47CBB7D6" w14:textId="77777777" w:rsidR="00AB5761" w:rsidRPr="00AB5761" w:rsidRDefault="00AB5761" w:rsidP="00AB5761">
      <w:pPr>
        <w:rPr>
          <w:rFonts w:cs="Tahoma"/>
          <w:szCs w:val="18"/>
        </w:rPr>
      </w:pPr>
      <w:r w:rsidRPr="0008328D">
        <w:rPr>
          <w:rFonts w:cs="Tahoma"/>
          <w:szCs w:val="18"/>
        </w:rPr>
        <w:t xml:space="preserve">Indien Deelnemer niet beschikt over de genoemde certificeringen, doch zich beroept op aantoonbaar werkende </w:t>
      </w:r>
      <w:r w:rsidRPr="00AB5761">
        <w:rPr>
          <w:rFonts w:cs="Tahoma"/>
          <w:szCs w:val="18"/>
        </w:rPr>
        <w:t xml:space="preserve">vergelijkbare systemen, berust de bewijslast hiertoe bij Deelnemer. </w:t>
      </w:r>
    </w:p>
    <w:p w14:paraId="6D58671A" w14:textId="77777777" w:rsidR="00AB5761" w:rsidRPr="004F63F0" w:rsidRDefault="00AB5761" w:rsidP="00AB5761">
      <w:pPr>
        <w:rPr>
          <w:rFonts w:cs="Tahoma"/>
          <w:szCs w:val="18"/>
          <w:u w:val="single"/>
        </w:rPr>
      </w:pPr>
    </w:p>
    <w:p w14:paraId="2E91E9F2" w14:textId="77777777" w:rsidR="004F63F0" w:rsidRPr="004F63F0" w:rsidRDefault="004F63F0" w:rsidP="004F63F0">
      <w:pPr>
        <w:pStyle w:val="Geenafstand"/>
        <w:spacing w:line="240" w:lineRule="atLeast"/>
        <w:rPr>
          <w:rFonts w:ascii="Tahoma" w:hAnsi="Tahoma" w:cs="Tahoma"/>
          <w:sz w:val="18"/>
          <w:szCs w:val="22"/>
        </w:rPr>
      </w:pPr>
      <w:r w:rsidRPr="004F63F0">
        <w:rPr>
          <w:rFonts w:ascii="Tahoma" w:hAnsi="Tahoma" w:cs="Tahoma"/>
          <w:sz w:val="18"/>
          <w:szCs w:val="22"/>
        </w:rPr>
        <w:t xml:space="preserve">In het geval ondernemers besluiten om samen in te schrijven op de Aanbesteding geldt het volgende: </w:t>
      </w:r>
    </w:p>
    <w:p w14:paraId="2EC8BE8F" w14:textId="77777777" w:rsidR="004F63F0" w:rsidRPr="004F63F0" w:rsidRDefault="004F63F0" w:rsidP="004F63F0">
      <w:pPr>
        <w:pStyle w:val="Geenafstand"/>
        <w:numPr>
          <w:ilvl w:val="0"/>
          <w:numId w:val="35"/>
        </w:numPr>
        <w:spacing w:line="240" w:lineRule="atLeast"/>
        <w:rPr>
          <w:rFonts w:ascii="Tahoma" w:hAnsi="Tahoma" w:cs="Tahoma"/>
          <w:sz w:val="18"/>
          <w:szCs w:val="22"/>
          <w:u w:val="single"/>
        </w:rPr>
      </w:pPr>
      <w:r w:rsidRPr="004F63F0">
        <w:rPr>
          <w:rFonts w:ascii="Tahoma" w:hAnsi="Tahoma" w:cs="Tahoma"/>
          <w:i/>
          <w:iCs/>
          <w:sz w:val="18"/>
          <w:szCs w:val="22"/>
        </w:rPr>
        <w:t>Onderaannemer(s)</w:t>
      </w:r>
      <w:r w:rsidRPr="004F63F0">
        <w:rPr>
          <w:rFonts w:ascii="Tahoma" w:hAnsi="Tahoma" w:cs="Tahoma"/>
          <w:sz w:val="18"/>
          <w:szCs w:val="22"/>
        </w:rPr>
        <w:t xml:space="preserve"> – Indien u inschrijft als hoofdaannemer met Onderaannemer(s) hoeft alleen de hoofdaannemer aan te tonen dat hij aan bovenstaande eisen voldoet.  </w:t>
      </w:r>
    </w:p>
    <w:p w14:paraId="66433F06" w14:textId="77777777" w:rsidR="004F63F0" w:rsidRPr="004F63F0" w:rsidRDefault="004F63F0" w:rsidP="004F63F0">
      <w:pPr>
        <w:pStyle w:val="Geenafstand"/>
        <w:numPr>
          <w:ilvl w:val="0"/>
          <w:numId w:val="35"/>
        </w:numPr>
        <w:spacing w:line="240" w:lineRule="atLeast"/>
        <w:rPr>
          <w:rFonts w:ascii="Tahoma" w:hAnsi="Tahoma" w:cs="Tahoma"/>
          <w:sz w:val="18"/>
          <w:szCs w:val="16"/>
        </w:rPr>
      </w:pPr>
      <w:r w:rsidRPr="004F63F0">
        <w:rPr>
          <w:rFonts w:ascii="Tahoma" w:hAnsi="Tahoma" w:cs="Tahoma"/>
          <w:i/>
          <w:iCs/>
          <w:sz w:val="18"/>
          <w:szCs w:val="22"/>
        </w:rPr>
        <w:t>Samenwerkingsverband</w:t>
      </w:r>
      <w:r w:rsidRPr="004F63F0">
        <w:rPr>
          <w:rFonts w:ascii="Tahoma" w:hAnsi="Tahoma" w:cs="Tahoma"/>
          <w:sz w:val="18"/>
          <w:szCs w:val="22"/>
        </w:rPr>
        <w:t xml:space="preserve"> – Indien u inschrijft als Samenwerkingsverband, dan tonen de leden van het Samenwerkingsverband gezamenlijk aan dat zij aan bovenstaande eisen voldoen.</w:t>
      </w:r>
      <w:r w:rsidRPr="004F63F0">
        <w:rPr>
          <w:rFonts w:ascii="Tahoma" w:hAnsi="Tahoma" w:cs="Tahoma"/>
          <w:sz w:val="18"/>
          <w:szCs w:val="16"/>
        </w:rPr>
        <w:t xml:space="preserve"> </w:t>
      </w:r>
    </w:p>
    <w:p w14:paraId="3CD5C988" w14:textId="77777777" w:rsidR="004F63F0" w:rsidRPr="004F63F0" w:rsidRDefault="004F63F0" w:rsidP="004F63F0">
      <w:pPr>
        <w:pStyle w:val="Geenafstand"/>
        <w:numPr>
          <w:ilvl w:val="0"/>
          <w:numId w:val="35"/>
        </w:numPr>
        <w:spacing w:line="240" w:lineRule="atLeast"/>
        <w:rPr>
          <w:rFonts w:ascii="Tahoma" w:hAnsi="Tahoma" w:cs="Tahoma"/>
          <w:sz w:val="18"/>
          <w:szCs w:val="22"/>
          <w:u w:val="single"/>
        </w:rPr>
      </w:pPr>
      <w:r w:rsidRPr="004F63F0">
        <w:rPr>
          <w:rFonts w:ascii="Tahoma" w:hAnsi="Tahoma" w:cs="Tahoma"/>
          <w:i/>
          <w:iCs/>
          <w:sz w:val="18"/>
          <w:szCs w:val="22"/>
        </w:rPr>
        <w:t>Beroep op Derde(n)</w:t>
      </w:r>
      <w:r w:rsidRPr="004F63F0">
        <w:rPr>
          <w:rFonts w:ascii="Tahoma" w:hAnsi="Tahoma" w:cs="Tahoma"/>
          <w:sz w:val="18"/>
          <w:szCs w:val="22"/>
        </w:rPr>
        <w:t xml:space="preserve"> – Indien u een beroep doet op een Derde(n) om op die manier te kunnen voldoen aan bovenstaande eisen, dan verstrekt u daarvan bewijs.</w:t>
      </w:r>
    </w:p>
    <w:p w14:paraId="3AD33B4D" w14:textId="4DAF4E32" w:rsidR="00BF6830" w:rsidRPr="00BF6830" w:rsidRDefault="00BF6830" w:rsidP="00BF6830">
      <w:pPr>
        <w:jc w:val="both"/>
        <w:rPr>
          <w:rFonts w:cs="Tahoma"/>
        </w:rPr>
      </w:pPr>
    </w:p>
    <w:p w14:paraId="4859D03D" w14:textId="0FC5B688" w:rsidR="004409A2" w:rsidRPr="00F33EAD" w:rsidRDefault="004409A2" w:rsidP="00663A63">
      <w:pPr>
        <w:pStyle w:val="Kop2"/>
        <w:numPr>
          <w:ilvl w:val="1"/>
          <w:numId w:val="2"/>
        </w:numPr>
        <w:ind w:left="0"/>
        <w:jc w:val="both"/>
        <w:rPr>
          <w:rFonts w:cs="Tahoma"/>
          <w:sz w:val="22"/>
        </w:rPr>
      </w:pPr>
      <w:bookmarkStart w:id="470" w:name="_Ref437270655"/>
      <w:bookmarkStart w:id="471" w:name="_Toc495681043"/>
      <w:bookmarkStart w:id="472" w:name="_Toc219784277"/>
      <w:bookmarkStart w:id="473" w:name="_Toc156480267"/>
      <w:bookmarkEnd w:id="469"/>
      <w:r w:rsidRPr="00F33EAD">
        <w:rPr>
          <w:rFonts w:cs="Tahoma"/>
          <w:sz w:val="22"/>
        </w:rPr>
        <w:t>Beroep op financiële draagkra</w:t>
      </w:r>
      <w:r w:rsidR="0035731C" w:rsidRPr="00F33EAD">
        <w:rPr>
          <w:rFonts w:cs="Tahoma"/>
          <w:sz w:val="22"/>
        </w:rPr>
        <w:t>cht/technische bekwaamheid van d</w:t>
      </w:r>
      <w:r w:rsidRPr="00F33EAD">
        <w:rPr>
          <w:rFonts w:cs="Tahoma"/>
          <w:sz w:val="22"/>
        </w:rPr>
        <w:t>erden</w:t>
      </w:r>
      <w:bookmarkEnd w:id="470"/>
      <w:bookmarkEnd w:id="471"/>
      <w:bookmarkEnd w:id="473"/>
    </w:p>
    <w:p w14:paraId="389690EC" w14:textId="77777777" w:rsidR="00CA5494" w:rsidRPr="00F33EAD" w:rsidRDefault="004409A2" w:rsidP="00663A63">
      <w:pPr>
        <w:spacing w:after="200" w:line="276" w:lineRule="auto"/>
        <w:jc w:val="both"/>
        <w:rPr>
          <w:rFonts w:cs="Tahoma"/>
          <w:szCs w:val="28"/>
        </w:rPr>
      </w:pPr>
      <w:r w:rsidRPr="00F33EAD">
        <w:rPr>
          <w:rFonts w:cs="Tahoma"/>
          <w:szCs w:val="28"/>
        </w:rPr>
        <w:t>Teneinde aan de Geschiktheidseisen te kunnen voldoen, kan een Deelnemer zich beroepen op de financiële draagkracht en/of te</w:t>
      </w:r>
      <w:r w:rsidR="0035731C" w:rsidRPr="00F33EAD">
        <w:rPr>
          <w:rFonts w:cs="Tahoma"/>
          <w:szCs w:val="28"/>
        </w:rPr>
        <w:t>chnische bekwaamheid van (een) d</w:t>
      </w:r>
      <w:r w:rsidRPr="00F33EAD">
        <w:rPr>
          <w:rFonts w:cs="Tahoma"/>
          <w:szCs w:val="28"/>
        </w:rPr>
        <w:t xml:space="preserve">erde(n), ongeacht de juridische aard van zijn banden met deze </w:t>
      </w:r>
      <w:r w:rsidR="0035731C" w:rsidRPr="00F33EAD">
        <w:rPr>
          <w:rFonts w:cs="Tahoma"/>
          <w:szCs w:val="28"/>
        </w:rPr>
        <w:t>d</w:t>
      </w:r>
      <w:r w:rsidRPr="00F33EAD">
        <w:rPr>
          <w:rFonts w:cs="Tahoma"/>
          <w:szCs w:val="28"/>
        </w:rPr>
        <w:t xml:space="preserve">erde. </w:t>
      </w:r>
    </w:p>
    <w:p w14:paraId="299A2C9D" w14:textId="36FD7D5D" w:rsidR="00CA5494" w:rsidRPr="00F33EAD" w:rsidRDefault="00CA5494" w:rsidP="00663A63">
      <w:pPr>
        <w:jc w:val="both"/>
        <w:rPr>
          <w:rFonts w:ascii="Arial" w:hAnsi="Arial" w:cs="Arial"/>
        </w:rPr>
      </w:pPr>
      <w:r w:rsidRPr="00F33EAD">
        <w:rPr>
          <w:rFonts w:ascii="Arial" w:hAnsi="Arial" w:cs="Arial"/>
        </w:rPr>
        <w:t xml:space="preserve">Het is in het kader van de </w:t>
      </w:r>
      <w:r w:rsidR="00CA2AFF">
        <w:rPr>
          <w:rFonts w:ascii="Arial" w:hAnsi="Arial" w:cs="Arial"/>
        </w:rPr>
        <w:t>Aanbesteding</w:t>
      </w:r>
      <w:r w:rsidRPr="00F33EAD">
        <w:rPr>
          <w:rFonts w:ascii="Arial" w:hAnsi="Arial" w:cs="Arial"/>
        </w:rPr>
        <w:t xml:space="preserve"> niet toegestaan een beroep te doen op een derde waarop een Uitsluitingsgrond van toepassing is.</w:t>
      </w:r>
    </w:p>
    <w:p w14:paraId="4A8128B4" w14:textId="77777777" w:rsidR="00CA5494" w:rsidRPr="00F33EAD" w:rsidRDefault="00CA5494" w:rsidP="00663A63">
      <w:pPr>
        <w:pStyle w:val="Kop3"/>
        <w:numPr>
          <w:ilvl w:val="2"/>
          <w:numId w:val="2"/>
        </w:numPr>
        <w:ind w:left="709" w:hanging="709"/>
        <w:jc w:val="both"/>
        <w:rPr>
          <w:rFonts w:cs="Tahoma"/>
          <w:szCs w:val="20"/>
        </w:rPr>
      </w:pPr>
      <w:bookmarkStart w:id="474" w:name="_Toc495681044"/>
      <w:r w:rsidRPr="00F33EAD">
        <w:rPr>
          <w:rFonts w:cs="Tahoma"/>
          <w:szCs w:val="20"/>
        </w:rPr>
        <w:t>Beroep op financiële draagkracht van derden</w:t>
      </w:r>
      <w:bookmarkEnd w:id="474"/>
    </w:p>
    <w:p w14:paraId="580359A8" w14:textId="77777777" w:rsidR="008A3287" w:rsidRPr="00893662" w:rsidRDefault="008A3287" w:rsidP="00663A63">
      <w:pPr>
        <w:jc w:val="both"/>
        <w:rPr>
          <w:rFonts w:cs="Tahoma"/>
        </w:rPr>
      </w:pPr>
      <w:r w:rsidRPr="00893662">
        <w:rPr>
          <w:rFonts w:cs="Tahoma"/>
        </w:rPr>
        <w:t xml:space="preserve">Indien de Deelnemer zich wenst te beroepen op de financiële draagkracht van (een) derde(n), vermeldt de Deelnemer in </w:t>
      </w:r>
      <w:r w:rsidR="00EC349A" w:rsidRPr="00893662">
        <w:rPr>
          <w:rFonts w:cs="Tahoma"/>
        </w:rPr>
        <w:t xml:space="preserve">de </w:t>
      </w:r>
      <w:r w:rsidR="004422AD" w:rsidRPr="00893662">
        <w:rPr>
          <w:rFonts w:cs="Tahoma"/>
        </w:rPr>
        <w:t>Inschrijving</w:t>
      </w:r>
      <w:r w:rsidRPr="00893662">
        <w:rPr>
          <w:rFonts w:cs="Tahoma"/>
        </w:rPr>
        <w:t xml:space="preserve"> ten genoegen van de Opdrachtgever: </w:t>
      </w:r>
    </w:p>
    <w:p w14:paraId="13935AD3" w14:textId="77777777" w:rsidR="008A3287" w:rsidRPr="00893662" w:rsidRDefault="00893662" w:rsidP="004112CE">
      <w:pPr>
        <w:pStyle w:val="Lijstalinea"/>
        <w:numPr>
          <w:ilvl w:val="0"/>
          <w:numId w:val="17"/>
        </w:numPr>
        <w:jc w:val="both"/>
        <w:rPr>
          <w:rFonts w:cs="Tahoma"/>
        </w:rPr>
      </w:pPr>
      <w:r>
        <w:rPr>
          <w:rFonts w:cs="Tahoma"/>
        </w:rPr>
        <w:t>D</w:t>
      </w:r>
      <w:r w:rsidR="008A3287" w:rsidRPr="00893662">
        <w:rPr>
          <w:rFonts w:cs="Tahoma"/>
        </w:rPr>
        <w:t>e</w:t>
      </w:r>
      <w:r w:rsidR="00243419" w:rsidRPr="00893662">
        <w:rPr>
          <w:rFonts w:cs="Tahoma"/>
        </w:rPr>
        <w:t xml:space="preserve"> na(a)m(en) van de betreffende d</w:t>
      </w:r>
      <w:r w:rsidR="008A3287" w:rsidRPr="00893662">
        <w:rPr>
          <w:rFonts w:cs="Tahoma"/>
        </w:rPr>
        <w:t>erde(n) te vermelden</w:t>
      </w:r>
      <w:r w:rsidR="00C82178" w:rsidRPr="00893662">
        <w:rPr>
          <w:rFonts w:cs="Tahoma"/>
        </w:rPr>
        <w:t xml:space="preserve"> in het UEA Deel II C</w:t>
      </w:r>
      <w:r w:rsidR="009B43C9" w:rsidRPr="00893662">
        <w:rPr>
          <w:rFonts w:cs="Tahoma"/>
        </w:rPr>
        <w:t>;</w:t>
      </w:r>
    </w:p>
    <w:p w14:paraId="17100D7F" w14:textId="77777777" w:rsidR="008A3287" w:rsidRPr="00893662" w:rsidRDefault="00893662" w:rsidP="004112CE">
      <w:pPr>
        <w:pStyle w:val="Lijstalinea"/>
        <w:numPr>
          <w:ilvl w:val="0"/>
          <w:numId w:val="17"/>
        </w:numPr>
        <w:jc w:val="both"/>
        <w:rPr>
          <w:rFonts w:cs="Tahoma"/>
        </w:rPr>
      </w:pPr>
      <w:r>
        <w:rPr>
          <w:rFonts w:cs="Tahoma"/>
        </w:rPr>
        <w:lastRenderedPageBreak/>
        <w:t>E</w:t>
      </w:r>
      <w:r w:rsidR="008A3287" w:rsidRPr="00893662">
        <w:rPr>
          <w:rFonts w:cs="Tahoma"/>
        </w:rPr>
        <w:t>en bewijsstuk over te leggen waa</w:t>
      </w:r>
      <w:r w:rsidR="00243419" w:rsidRPr="00893662">
        <w:rPr>
          <w:rFonts w:cs="Tahoma"/>
        </w:rPr>
        <w:t>ruit blijkt dat de betreffende d</w:t>
      </w:r>
      <w:r w:rsidR="008A3287" w:rsidRPr="00893662">
        <w:rPr>
          <w:rFonts w:cs="Tahoma"/>
        </w:rPr>
        <w:t>erde(n) voldoet/voldoen aan de gestelde eisen inzake financiële draagkracht</w:t>
      </w:r>
      <w:r w:rsidR="00E625AF" w:rsidRPr="00893662">
        <w:rPr>
          <w:rFonts w:cs="Tahoma"/>
        </w:rPr>
        <w:t xml:space="preserve"> (zie </w:t>
      </w:r>
      <w:r w:rsidR="00830FBF" w:rsidRPr="00893662">
        <w:rPr>
          <w:rFonts w:cs="Tahoma"/>
        </w:rPr>
        <w:t>paragraaf</w:t>
      </w:r>
      <w:r w:rsidR="00E625AF" w:rsidRPr="00893662">
        <w:rPr>
          <w:rFonts w:cs="Tahoma"/>
        </w:rPr>
        <w:t xml:space="preserve"> 3.3)</w:t>
      </w:r>
      <w:r w:rsidR="008A3287" w:rsidRPr="00893662">
        <w:rPr>
          <w:rFonts w:cs="Tahoma"/>
        </w:rPr>
        <w:t>, en</w:t>
      </w:r>
      <w:r w:rsidR="009B43C9" w:rsidRPr="00893662">
        <w:rPr>
          <w:rFonts w:cs="Tahoma"/>
        </w:rPr>
        <w:t>;</w:t>
      </w:r>
    </w:p>
    <w:p w14:paraId="5DE2877E" w14:textId="4D13C06C" w:rsidR="008A3287" w:rsidRPr="00893662" w:rsidRDefault="00893662" w:rsidP="004112CE">
      <w:pPr>
        <w:pStyle w:val="Lijstalinea"/>
        <w:numPr>
          <w:ilvl w:val="0"/>
          <w:numId w:val="17"/>
        </w:numPr>
        <w:jc w:val="both"/>
        <w:rPr>
          <w:rFonts w:cs="Tahoma"/>
        </w:rPr>
      </w:pPr>
      <w:r>
        <w:rPr>
          <w:rFonts w:cs="Tahoma"/>
        </w:rPr>
        <w:t>E</w:t>
      </w:r>
      <w:r w:rsidR="008A3287" w:rsidRPr="00893662">
        <w:rPr>
          <w:rFonts w:cs="Tahoma"/>
        </w:rPr>
        <w:t xml:space="preserve">en kopie van de verbintenis(sen) met de betrokken partij(en) te verstrekken, waaruit blijkt dat de Deelnemer werkelijk kan beschikken over de voor de </w:t>
      </w:r>
      <w:r w:rsidR="001C60A6">
        <w:rPr>
          <w:rFonts w:cs="Tahoma"/>
        </w:rPr>
        <w:t>Overeenkomst</w:t>
      </w:r>
      <w:r w:rsidR="008A3287" w:rsidRPr="00893662">
        <w:rPr>
          <w:rFonts w:cs="Tahoma"/>
        </w:rPr>
        <w:t>/Opdracht noodzakelijke middelen van die d</w:t>
      </w:r>
      <w:r w:rsidR="00CA5494" w:rsidRPr="00893662">
        <w:rPr>
          <w:rFonts w:cs="Tahoma"/>
        </w:rPr>
        <w:t xml:space="preserve">erde(n). </w:t>
      </w:r>
    </w:p>
    <w:p w14:paraId="5674DC1E" w14:textId="77777777" w:rsidR="00CA5494" w:rsidRPr="00F33EAD" w:rsidRDefault="00CA5494" w:rsidP="00663A63">
      <w:pPr>
        <w:jc w:val="both"/>
        <w:rPr>
          <w:rFonts w:cs="Tahoma"/>
        </w:rPr>
      </w:pPr>
    </w:p>
    <w:p w14:paraId="4F3A1DC3" w14:textId="0C9C13F6" w:rsidR="008A3287" w:rsidRPr="005E4994" w:rsidRDefault="009B43C9" w:rsidP="00663A63">
      <w:pPr>
        <w:jc w:val="both"/>
        <w:rPr>
          <w:rFonts w:cs="Tahoma"/>
        </w:rPr>
      </w:pPr>
      <w:r w:rsidRPr="005E4994">
        <w:rPr>
          <w:rFonts w:cs="Tahoma"/>
        </w:rPr>
        <w:t xml:space="preserve">Het ingevulde en door de Deelnemer en de desbetreffende derde(n) ondertekende </w:t>
      </w:r>
      <w:r w:rsidR="00B312E6" w:rsidRPr="005E4994">
        <w:rPr>
          <w:rFonts w:cs="Tahoma"/>
          <w:szCs w:val="18"/>
        </w:rPr>
        <w:t xml:space="preserve">Standaardformulier </w:t>
      </w:r>
      <w:r w:rsidR="00DF5DE1" w:rsidRPr="005E4994">
        <w:rPr>
          <w:rFonts w:cs="Tahoma"/>
          <w:szCs w:val="18"/>
        </w:rPr>
        <w:t>B</w:t>
      </w:r>
      <w:r w:rsidR="00B312E6" w:rsidRPr="005E4994">
        <w:rPr>
          <w:rFonts w:cs="Tahoma"/>
          <w:szCs w:val="18"/>
        </w:rPr>
        <w:t xml:space="preserve"> </w:t>
      </w:r>
      <w:r w:rsidRPr="005E4994">
        <w:rPr>
          <w:rFonts w:cs="Tahoma"/>
        </w:rPr>
        <w:t xml:space="preserve">dient aan de Inschrijving te worden toegevoegd. De bijbehorende bewijsstukken (ii en iii) dienen na een schriftelijk verzoek van de Opdrachtgever te worden aangeleverd. </w:t>
      </w:r>
    </w:p>
    <w:p w14:paraId="0394AEDD" w14:textId="77777777" w:rsidR="00CA5494" w:rsidRPr="005E4994" w:rsidRDefault="00CA5494" w:rsidP="00663A63">
      <w:pPr>
        <w:pStyle w:val="Kop3"/>
        <w:numPr>
          <w:ilvl w:val="2"/>
          <w:numId w:val="2"/>
        </w:numPr>
        <w:ind w:left="709" w:hanging="709"/>
        <w:jc w:val="both"/>
        <w:rPr>
          <w:rFonts w:cs="Tahoma"/>
          <w:szCs w:val="20"/>
        </w:rPr>
      </w:pPr>
      <w:bookmarkStart w:id="475" w:name="_Toc495681045"/>
      <w:r w:rsidRPr="005E4994">
        <w:rPr>
          <w:rFonts w:cs="Tahoma"/>
          <w:szCs w:val="20"/>
        </w:rPr>
        <w:t>Beroep op technische bekwaamheid van derden</w:t>
      </w:r>
      <w:bookmarkEnd w:id="475"/>
    </w:p>
    <w:p w14:paraId="7A0512C6" w14:textId="77777777" w:rsidR="008A3287" w:rsidRPr="005E4994" w:rsidRDefault="008A3287" w:rsidP="00663A63">
      <w:pPr>
        <w:jc w:val="both"/>
        <w:rPr>
          <w:rFonts w:cs="Tahoma"/>
        </w:rPr>
      </w:pPr>
      <w:r w:rsidRPr="005E4994">
        <w:rPr>
          <w:rFonts w:cs="Tahoma"/>
        </w:rPr>
        <w:t xml:space="preserve">Indien de Deelnemer zich wenst te beroepen op de technische bekwaamheid van (een) derde(n), vermeldt de Deelnemer in </w:t>
      </w:r>
      <w:r w:rsidR="00EC349A" w:rsidRPr="005E4994">
        <w:rPr>
          <w:rFonts w:cs="Tahoma"/>
        </w:rPr>
        <w:t xml:space="preserve">de </w:t>
      </w:r>
      <w:r w:rsidR="004422AD" w:rsidRPr="005E4994">
        <w:rPr>
          <w:rFonts w:cs="Tahoma"/>
        </w:rPr>
        <w:t>Inschrijving</w:t>
      </w:r>
      <w:r w:rsidRPr="005E4994">
        <w:rPr>
          <w:rFonts w:cs="Tahoma"/>
        </w:rPr>
        <w:t xml:space="preserve"> ten genoegen van de Opdrachtgever: </w:t>
      </w:r>
    </w:p>
    <w:p w14:paraId="2FAE2281" w14:textId="77777777" w:rsidR="008A3287" w:rsidRPr="005E4994" w:rsidRDefault="00F35EFE" w:rsidP="004112CE">
      <w:pPr>
        <w:pStyle w:val="Lijstalinea"/>
        <w:numPr>
          <w:ilvl w:val="0"/>
          <w:numId w:val="18"/>
        </w:numPr>
        <w:jc w:val="both"/>
        <w:rPr>
          <w:rFonts w:cs="Tahoma"/>
        </w:rPr>
      </w:pPr>
      <w:r w:rsidRPr="005E4994">
        <w:rPr>
          <w:rFonts w:cs="Tahoma"/>
        </w:rPr>
        <w:t>D</w:t>
      </w:r>
      <w:r w:rsidR="008A3287" w:rsidRPr="005E4994">
        <w:rPr>
          <w:rFonts w:cs="Tahoma"/>
        </w:rPr>
        <w:t>e na(a)m(en) van de betreffende derde(n) te vermelden</w:t>
      </w:r>
      <w:r w:rsidR="00F35C37" w:rsidRPr="005E4994">
        <w:rPr>
          <w:rFonts w:cs="Tahoma"/>
        </w:rPr>
        <w:t xml:space="preserve"> in het UEA Deel II C</w:t>
      </w:r>
      <w:r w:rsidR="00E625AF" w:rsidRPr="005E4994">
        <w:rPr>
          <w:rFonts w:cs="Tahoma"/>
        </w:rPr>
        <w:t>;</w:t>
      </w:r>
    </w:p>
    <w:p w14:paraId="466E69FB" w14:textId="77777777" w:rsidR="008A3287" w:rsidRPr="005E4994" w:rsidRDefault="00F35EFE" w:rsidP="004112CE">
      <w:pPr>
        <w:pStyle w:val="Lijstalinea"/>
        <w:numPr>
          <w:ilvl w:val="0"/>
          <w:numId w:val="18"/>
        </w:numPr>
        <w:jc w:val="both"/>
        <w:rPr>
          <w:rFonts w:cs="Tahoma"/>
        </w:rPr>
      </w:pPr>
      <w:r w:rsidRPr="005E4994">
        <w:rPr>
          <w:rFonts w:cs="Tahoma"/>
        </w:rPr>
        <w:t>D</w:t>
      </w:r>
      <w:r w:rsidR="008A3287" w:rsidRPr="005E4994">
        <w:rPr>
          <w:rFonts w:cs="Tahoma"/>
        </w:rPr>
        <w:t>at de betreffende derde(n) voldoet/voldoen aan de gestelde eisen inzake technische bekwaamheid</w:t>
      </w:r>
      <w:r w:rsidR="00F35C37" w:rsidRPr="005E4994">
        <w:rPr>
          <w:rFonts w:cs="Tahoma"/>
        </w:rPr>
        <w:t xml:space="preserve"> (</w:t>
      </w:r>
      <w:r w:rsidR="00154BE4" w:rsidRPr="005E4994">
        <w:rPr>
          <w:rFonts w:cs="Tahoma"/>
        </w:rPr>
        <w:t>zie paragraaf 3.4)</w:t>
      </w:r>
      <w:r w:rsidR="008A3287" w:rsidRPr="005E4994">
        <w:rPr>
          <w:rFonts w:cs="Tahoma"/>
        </w:rPr>
        <w:t>, en</w:t>
      </w:r>
      <w:r w:rsidR="00E625AF" w:rsidRPr="005E4994">
        <w:rPr>
          <w:rFonts w:cs="Tahoma"/>
        </w:rPr>
        <w:t>;</w:t>
      </w:r>
    </w:p>
    <w:p w14:paraId="14E4A817" w14:textId="6AC3C08A" w:rsidR="008A3287" w:rsidRPr="005E4994" w:rsidRDefault="00F35EFE" w:rsidP="004112CE">
      <w:pPr>
        <w:pStyle w:val="Lijstalinea"/>
        <w:numPr>
          <w:ilvl w:val="0"/>
          <w:numId w:val="18"/>
        </w:numPr>
        <w:jc w:val="both"/>
        <w:rPr>
          <w:rFonts w:cs="Tahoma"/>
        </w:rPr>
      </w:pPr>
      <w:r w:rsidRPr="005E4994">
        <w:rPr>
          <w:rFonts w:cs="Tahoma"/>
        </w:rPr>
        <w:t>D</w:t>
      </w:r>
      <w:r w:rsidR="008A3287" w:rsidRPr="005E4994">
        <w:rPr>
          <w:rFonts w:cs="Tahoma"/>
        </w:rPr>
        <w:t xml:space="preserve">at </w:t>
      </w:r>
      <w:r w:rsidR="008E0AAA" w:rsidRPr="005E4994">
        <w:rPr>
          <w:rFonts w:cs="Tahoma"/>
        </w:rPr>
        <w:t xml:space="preserve">Deelnemer </w:t>
      </w:r>
      <w:r w:rsidR="008A3287" w:rsidRPr="005E4994">
        <w:rPr>
          <w:rFonts w:cs="Tahoma"/>
        </w:rPr>
        <w:t xml:space="preserve">gedurende de duur van de </w:t>
      </w:r>
      <w:r w:rsidR="001C60A6" w:rsidRPr="005E4994">
        <w:rPr>
          <w:rFonts w:cs="Tahoma"/>
        </w:rPr>
        <w:t>Overeenkomst</w:t>
      </w:r>
      <w:r w:rsidR="00243419" w:rsidRPr="005E4994">
        <w:rPr>
          <w:rFonts w:cs="Tahoma"/>
        </w:rPr>
        <w:t>/Opdracht</w:t>
      </w:r>
      <w:r w:rsidR="008A3287" w:rsidRPr="005E4994">
        <w:rPr>
          <w:rFonts w:cs="Tahoma"/>
        </w:rPr>
        <w:t xml:space="preserve"> daadwerkelijk kan beschikken over de voor de uitvoering van de </w:t>
      </w:r>
      <w:r w:rsidR="001C60A6" w:rsidRPr="005E4994">
        <w:rPr>
          <w:rFonts w:cs="Tahoma"/>
        </w:rPr>
        <w:t>Overeenkomst</w:t>
      </w:r>
      <w:r w:rsidR="00243419" w:rsidRPr="005E4994">
        <w:rPr>
          <w:rFonts w:cs="Tahoma"/>
        </w:rPr>
        <w:t>/Opdracht</w:t>
      </w:r>
      <w:r w:rsidR="008A3287" w:rsidRPr="005E4994">
        <w:rPr>
          <w:rFonts w:cs="Tahoma"/>
        </w:rPr>
        <w:t xml:space="preserve"> noodzakelijke middelen van die derde(n) (in de ruimste zin van het woord) conform </w:t>
      </w:r>
      <w:r w:rsidR="008A3287" w:rsidRPr="005E4994">
        <w:rPr>
          <w:rFonts w:cs="Tahoma"/>
        </w:rPr>
        <w:fldChar w:fldCharType="begin"/>
      </w:r>
      <w:r w:rsidR="008A3287" w:rsidRPr="005E4994">
        <w:rPr>
          <w:rFonts w:cs="Tahoma"/>
        </w:rPr>
        <w:instrText xml:space="preserve"> REF _Ref437271400 \n \h  \* MERGEFORMAT </w:instrText>
      </w:r>
      <w:r w:rsidR="008A3287" w:rsidRPr="005E4994">
        <w:rPr>
          <w:rFonts w:cs="Tahoma"/>
        </w:rPr>
      </w:r>
      <w:r w:rsidR="008A3287" w:rsidRPr="005E4994">
        <w:rPr>
          <w:rFonts w:cs="Tahoma"/>
        </w:rPr>
        <w:fldChar w:fldCharType="separate"/>
      </w:r>
      <w:r w:rsidR="00780CC8">
        <w:rPr>
          <w:rFonts w:cs="Tahoma"/>
        </w:rPr>
        <w:t>Standaardformulier C</w:t>
      </w:r>
      <w:r w:rsidR="008A3287" w:rsidRPr="005E4994">
        <w:rPr>
          <w:rFonts w:cs="Tahoma"/>
        </w:rPr>
        <w:fldChar w:fldCharType="end"/>
      </w:r>
      <w:r w:rsidR="008A3287" w:rsidRPr="005E4994">
        <w:rPr>
          <w:rFonts w:cs="Tahoma"/>
        </w:rPr>
        <w:t xml:space="preserve">. </w:t>
      </w:r>
    </w:p>
    <w:p w14:paraId="23112F08" w14:textId="77777777" w:rsidR="008A3287" w:rsidRPr="005E4994" w:rsidRDefault="008A3287" w:rsidP="00663A63">
      <w:pPr>
        <w:jc w:val="both"/>
        <w:rPr>
          <w:rFonts w:ascii="Arial" w:hAnsi="Arial" w:cs="Arial"/>
        </w:rPr>
      </w:pPr>
    </w:p>
    <w:p w14:paraId="654613FB" w14:textId="77777777" w:rsidR="00E625AF" w:rsidRPr="005E4994" w:rsidRDefault="00E625AF" w:rsidP="00663A63">
      <w:pPr>
        <w:jc w:val="both"/>
        <w:rPr>
          <w:rFonts w:cs="Tahoma"/>
        </w:rPr>
      </w:pPr>
      <w:r w:rsidRPr="005E4994">
        <w:rPr>
          <w:rFonts w:cs="Tahoma"/>
        </w:rPr>
        <w:t xml:space="preserve">Het ingevulde en door de Deelnemer en de desbetreffende derde(n) ondertekende </w:t>
      </w:r>
      <w:r w:rsidR="00B312E6" w:rsidRPr="005E4994">
        <w:rPr>
          <w:rFonts w:cs="Tahoma"/>
        </w:rPr>
        <w:t xml:space="preserve">Standaardformulier </w:t>
      </w:r>
      <w:r w:rsidR="00DF5DE1" w:rsidRPr="005E4994">
        <w:rPr>
          <w:rFonts w:cs="Tahoma"/>
        </w:rPr>
        <w:t>C</w:t>
      </w:r>
      <w:r w:rsidR="00B312E6" w:rsidRPr="005E4994">
        <w:rPr>
          <w:rFonts w:cs="Tahoma"/>
        </w:rPr>
        <w:t xml:space="preserve"> </w:t>
      </w:r>
      <w:r w:rsidRPr="005E4994">
        <w:rPr>
          <w:rFonts w:cs="Tahoma"/>
        </w:rPr>
        <w:t xml:space="preserve">en de bijbehorende bewijsstukken (ii) dienen aan de Inschrijving te worden toegevoegd. Aanvullende bewijsstukken (iii) dienen na een schriftelijk verzoek te worden aangeleverd. </w:t>
      </w:r>
    </w:p>
    <w:p w14:paraId="4C79685D" w14:textId="77777777" w:rsidR="008A3287" w:rsidRPr="005E4994" w:rsidRDefault="008A3287" w:rsidP="00663A63">
      <w:pPr>
        <w:jc w:val="both"/>
        <w:rPr>
          <w:rFonts w:ascii="Arial" w:hAnsi="Arial" w:cs="Arial"/>
        </w:rPr>
      </w:pPr>
    </w:p>
    <w:p w14:paraId="0A852BAA" w14:textId="43537826" w:rsidR="00823AC0" w:rsidRDefault="00E625AF" w:rsidP="0061502D">
      <w:pPr>
        <w:jc w:val="both"/>
      </w:pPr>
      <w:r w:rsidRPr="005E4994">
        <w:rPr>
          <w:rFonts w:cs="Tahoma"/>
        </w:rPr>
        <w:t>In het geval een beroep wordt gedaan op de technische bekwaamheid van (een) derde(n), dient/dienen de desbetreffende derde(n) ook daadwerkelijk en dienovereenkomstig bij de uitvoering van de Opdracht</w:t>
      </w:r>
      <w:r w:rsidRPr="002B33AC">
        <w:rPr>
          <w:rFonts w:cs="Tahoma"/>
        </w:rPr>
        <w:t xml:space="preserve"> als </w:t>
      </w:r>
      <w:r w:rsidR="00587127">
        <w:rPr>
          <w:rFonts w:cs="Tahoma"/>
        </w:rPr>
        <w:t>o</w:t>
      </w:r>
      <w:r w:rsidRPr="002B33AC">
        <w:rPr>
          <w:rFonts w:cs="Tahoma"/>
        </w:rPr>
        <w:t xml:space="preserve">nderaannemer te worden ingezet. De na(a)m(en) van de betreffende </w:t>
      </w:r>
      <w:r w:rsidR="00587127">
        <w:rPr>
          <w:rFonts w:cs="Tahoma"/>
        </w:rPr>
        <w:t>o</w:t>
      </w:r>
      <w:r w:rsidRPr="002B33AC">
        <w:rPr>
          <w:rFonts w:cs="Tahoma"/>
        </w:rPr>
        <w:t xml:space="preserve">nderaannemer(s) dienen vermeld te worden in de UEA Deel II D. Voorts dient Deelnemer middels het UEA toe te lichten op welke wijze de technische bekwaamheid van de desbetreffende derde(n) wordt aangewend bij de uitvoering van de </w:t>
      </w:r>
      <w:r w:rsidR="001C60A6">
        <w:rPr>
          <w:rFonts w:cs="Tahoma"/>
        </w:rPr>
        <w:t>Overeenkomst</w:t>
      </w:r>
      <w:r w:rsidRPr="002B33AC">
        <w:rPr>
          <w:rFonts w:cs="Tahoma"/>
        </w:rPr>
        <w:t>/Opdracht.</w:t>
      </w:r>
      <w:bookmarkStart w:id="476" w:name="_Ref338931271"/>
      <w:bookmarkStart w:id="477" w:name="_Ref338931274"/>
      <w:bookmarkEnd w:id="472"/>
    </w:p>
    <w:p w14:paraId="498B7B81" w14:textId="77777777" w:rsidR="00823AC0" w:rsidRPr="00BA75E9" w:rsidRDefault="00823AC0" w:rsidP="0061502D">
      <w:pPr>
        <w:jc w:val="both"/>
      </w:pPr>
    </w:p>
    <w:p w14:paraId="3D292E57" w14:textId="77777777" w:rsidR="00D56DFE" w:rsidRDefault="00D56DFE">
      <w:pPr>
        <w:spacing w:after="200" w:line="276" w:lineRule="auto"/>
        <w:rPr>
          <w:rFonts w:cs="Tahoma"/>
          <w:b/>
          <w:bCs/>
          <w:kern w:val="32"/>
          <w:sz w:val="24"/>
          <w:szCs w:val="28"/>
        </w:rPr>
      </w:pPr>
      <w:r>
        <w:rPr>
          <w:rFonts w:cs="Tahoma"/>
          <w:sz w:val="24"/>
        </w:rPr>
        <w:br w:type="page"/>
      </w:r>
    </w:p>
    <w:p w14:paraId="3D956840" w14:textId="780D9C11" w:rsidR="00435611" w:rsidRPr="00F33EAD" w:rsidRDefault="00C049EA" w:rsidP="00663A63">
      <w:pPr>
        <w:pStyle w:val="Kop1"/>
        <w:jc w:val="both"/>
        <w:rPr>
          <w:rFonts w:cs="Tahoma"/>
          <w:sz w:val="24"/>
        </w:rPr>
      </w:pPr>
      <w:bookmarkStart w:id="478" w:name="_Toc156480268"/>
      <w:r w:rsidRPr="00F33EAD">
        <w:rPr>
          <w:rFonts w:cs="Tahoma"/>
          <w:sz w:val="24"/>
        </w:rPr>
        <w:lastRenderedPageBreak/>
        <w:t>Beoordelingsstappen</w:t>
      </w:r>
      <w:bookmarkEnd w:id="478"/>
    </w:p>
    <w:p w14:paraId="2EA19B00" w14:textId="39354A42" w:rsidR="00435611" w:rsidRDefault="00435611" w:rsidP="00663A63">
      <w:pPr>
        <w:jc w:val="both"/>
        <w:rPr>
          <w:rFonts w:cs="Tahoma"/>
        </w:rPr>
      </w:pPr>
      <w:r w:rsidRPr="77AAAAF7">
        <w:rPr>
          <w:rFonts w:cs="Tahoma"/>
        </w:rPr>
        <w:t>Een</w:t>
      </w:r>
      <w:r w:rsidRPr="000553BC">
        <w:rPr>
          <w:rFonts w:cs="Tahoma"/>
        </w:rPr>
        <w:t xml:space="preserve"> beoordelingsteam voert de beoordeling uit. Eerst voert elke beoordelaar individueel een beoordeling uit. Tijdens een plenaire beoordelingssessie bespreekt het beoordelingsteam de per beoordelaar toegekende scores. Doelstelling van deze plenaire sessie is om per Gunningscriterium over de toe te kennen score te bereiken en om de definitieve score vast te stellen. Nadat Opdrachtgever de definitieve score heeft vastgesteld,</w:t>
      </w:r>
      <w:r w:rsidR="00C22D0E">
        <w:rPr>
          <w:rFonts w:cs="Tahoma"/>
        </w:rPr>
        <w:t xml:space="preserve"> bepaalt</w:t>
      </w:r>
      <w:r w:rsidRPr="000553BC">
        <w:rPr>
          <w:rFonts w:cs="Tahoma"/>
        </w:rPr>
        <w:t xml:space="preserve"> Opdrachtgever de </w:t>
      </w:r>
      <w:r w:rsidR="00C22D0E">
        <w:rPr>
          <w:rFonts w:cs="Tahoma"/>
        </w:rPr>
        <w:t>behaalde fictieve korting</w:t>
      </w:r>
      <w:r w:rsidRPr="000553BC">
        <w:rPr>
          <w:rFonts w:cs="Tahoma"/>
        </w:rPr>
        <w:t>.</w:t>
      </w:r>
    </w:p>
    <w:p w14:paraId="1C2289F0" w14:textId="77777777" w:rsidR="001A3706" w:rsidRDefault="001A3706" w:rsidP="00663A63">
      <w:pPr>
        <w:jc w:val="both"/>
        <w:rPr>
          <w:rFonts w:cs="Tahoma"/>
        </w:rPr>
      </w:pPr>
    </w:p>
    <w:p w14:paraId="08C4294B" w14:textId="6F510BAA" w:rsidR="00435611" w:rsidRPr="000553BC" w:rsidRDefault="001A3706" w:rsidP="00663A63">
      <w:pPr>
        <w:jc w:val="both"/>
        <w:rPr>
          <w:rFonts w:cs="Tahoma"/>
        </w:rPr>
      </w:pPr>
      <w:r w:rsidRPr="001A3706">
        <w:rPr>
          <w:rFonts w:cs="Tahoma"/>
        </w:rPr>
        <w:t>Per Gunningscriterium komt de beoordelingscommissie in consensus tot één gezamenlijke score.</w:t>
      </w:r>
    </w:p>
    <w:p w14:paraId="4CFEA754" w14:textId="637953FC" w:rsidR="00435611" w:rsidRPr="00F33EAD" w:rsidRDefault="00435611" w:rsidP="00663A63">
      <w:pPr>
        <w:pStyle w:val="Kop2"/>
        <w:numPr>
          <w:ilvl w:val="1"/>
          <w:numId w:val="2"/>
        </w:numPr>
        <w:ind w:left="0"/>
        <w:jc w:val="both"/>
        <w:rPr>
          <w:rFonts w:cs="Tahoma"/>
          <w:sz w:val="22"/>
        </w:rPr>
      </w:pPr>
      <w:bookmarkStart w:id="479" w:name="_Toc156480269"/>
      <w:r w:rsidRPr="00F33EAD">
        <w:rPr>
          <w:rFonts w:cs="Tahoma"/>
          <w:sz w:val="22"/>
        </w:rPr>
        <w:t>Bepalen van de score per Gunningscriterium</w:t>
      </w:r>
      <w:bookmarkEnd w:id="479"/>
    </w:p>
    <w:p w14:paraId="60661F19" w14:textId="77777777" w:rsidR="00435611" w:rsidRPr="00F33EAD" w:rsidRDefault="00435611" w:rsidP="00663A63">
      <w:pPr>
        <w:jc w:val="both"/>
        <w:rPr>
          <w:rFonts w:cs="Tahoma"/>
          <w:szCs w:val="20"/>
        </w:rPr>
      </w:pPr>
      <w:r w:rsidRPr="00F33EAD">
        <w:rPr>
          <w:rFonts w:cs="Tahoma"/>
          <w:szCs w:val="20"/>
        </w:rPr>
        <w:t>De onderdelen van de Inschrijving, die op basis van de Gunningscriteria worden beoordeeld, kunnen op twee manieren worden beoordeeld:</w:t>
      </w:r>
    </w:p>
    <w:p w14:paraId="48C3FD44" w14:textId="34DEEB8A" w:rsidR="00435611" w:rsidRPr="00F33EAD" w:rsidRDefault="00435611" w:rsidP="004112CE">
      <w:pPr>
        <w:numPr>
          <w:ilvl w:val="0"/>
          <w:numId w:val="8"/>
        </w:numPr>
        <w:jc w:val="both"/>
        <w:rPr>
          <w:rFonts w:cs="Tahoma"/>
          <w:szCs w:val="20"/>
        </w:rPr>
      </w:pPr>
      <w:r w:rsidRPr="00F33EAD">
        <w:rPr>
          <w:rFonts w:cs="Tahoma"/>
          <w:szCs w:val="20"/>
        </w:rPr>
        <w:t>Op basis van een kwantitatieve beoordeling (</w:t>
      </w:r>
      <w:r w:rsidR="00E15651">
        <w:rPr>
          <w:rFonts w:cs="Tahoma"/>
          <w:szCs w:val="20"/>
        </w:rPr>
        <w:t xml:space="preserve">zie de tabel in hoofdstuk </w:t>
      </w:r>
      <w:r w:rsidR="00247C48">
        <w:rPr>
          <w:rFonts w:cs="Tahoma"/>
          <w:szCs w:val="20"/>
        </w:rPr>
        <w:t>5</w:t>
      </w:r>
      <w:r w:rsidR="00E15651">
        <w:rPr>
          <w:rFonts w:cs="Tahoma"/>
          <w:szCs w:val="20"/>
        </w:rPr>
        <w:t>)</w:t>
      </w:r>
      <w:r w:rsidR="00090702">
        <w:rPr>
          <w:rFonts w:cs="Tahoma"/>
          <w:szCs w:val="20"/>
        </w:rPr>
        <w:t>;</w:t>
      </w:r>
    </w:p>
    <w:p w14:paraId="21D7E4DC" w14:textId="588017B4" w:rsidR="00435611" w:rsidRPr="00F33EAD" w:rsidRDefault="00435611" w:rsidP="004112CE">
      <w:pPr>
        <w:numPr>
          <w:ilvl w:val="0"/>
          <w:numId w:val="8"/>
        </w:numPr>
        <w:jc w:val="both"/>
        <w:rPr>
          <w:rFonts w:cs="Tahoma"/>
          <w:szCs w:val="20"/>
        </w:rPr>
      </w:pPr>
      <w:r w:rsidRPr="00F33EAD">
        <w:rPr>
          <w:rFonts w:cs="Tahoma"/>
          <w:szCs w:val="20"/>
        </w:rPr>
        <w:t>Op basis van een kwalitatieve beoordeling (</w:t>
      </w:r>
      <w:r w:rsidR="00E15651">
        <w:rPr>
          <w:rFonts w:cs="Tahoma"/>
          <w:szCs w:val="20"/>
        </w:rPr>
        <w:t xml:space="preserve">zie de tabel in hoofdstuk </w:t>
      </w:r>
      <w:r w:rsidR="00247C48">
        <w:rPr>
          <w:rFonts w:cs="Tahoma"/>
          <w:szCs w:val="20"/>
        </w:rPr>
        <w:t>5</w:t>
      </w:r>
      <w:r w:rsidRPr="00F33EAD">
        <w:rPr>
          <w:rFonts w:cs="Tahoma"/>
          <w:szCs w:val="20"/>
        </w:rPr>
        <w:t>)</w:t>
      </w:r>
      <w:r w:rsidR="00090702">
        <w:rPr>
          <w:rFonts w:cs="Tahoma"/>
          <w:szCs w:val="20"/>
        </w:rPr>
        <w:t>.</w:t>
      </w:r>
    </w:p>
    <w:p w14:paraId="72738683" w14:textId="77777777" w:rsidR="00435611" w:rsidRPr="00F33EAD" w:rsidRDefault="00435611" w:rsidP="00663A63">
      <w:pPr>
        <w:pStyle w:val="Kop3"/>
        <w:numPr>
          <w:ilvl w:val="2"/>
          <w:numId w:val="2"/>
        </w:numPr>
        <w:ind w:left="709" w:hanging="709"/>
        <w:jc w:val="both"/>
        <w:rPr>
          <w:rFonts w:cs="Tahoma"/>
          <w:szCs w:val="20"/>
        </w:rPr>
      </w:pPr>
      <w:r w:rsidRPr="00F33EAD">
        <w:rPr>
          <w:rFonts w:cs="Tahoma"/>
          <w:szCs w:val="20"/>
        </w:rPr>
        <w:t>Kwantitatieve beoordeling</w:t>
      </w:r>
    </w:p>
    <w:p w14:paraId="54FC5171" w14:textId="77777777" w:rsidR="00435611" w:rsidRPr="00F33EAD" w:rsidRDefault="00435611" w:rsidP="00663A63">
      <w:pPr>
        <w:jc w:val="both"/>
        <w:rPr>
          <w:rFonts w:cs="Tahoma"/>
          <w:szCs w:val="20"/>
        </w:rPr>
      </w:pPr>
      <w:r w:rsidRPr="00F33EAD">
        <w:rPr>
          <w:rFonts w:cs="Tahoma"/>
          <w:szCs w:val="20"/>
        </w:rPr>
        <w:t>Bij een kwantitatieve beoordeling geschiedt de beoordeling door middel van een systematiek die bij het Gunningscriterium apart is beschreven in de tekstkaders. De score die de Deelnemer krijgt door middel van die systematiek wordt niet afgerond (maar kan om praktische redenen wel afgerond worden weergegeven</w:t>
      </w:r>
      <w:r w:rsidR="00E15651">
        <w:rPr>
          <w:rFonts w:cs="Tahoma"/>
          <w:szCs w:val="20"/>
        </w:rPr>
        <w:t xml:space="preserve"> op één decimaal</w:t>
      </w:r>
      <w:r w:rsidRPr="00F33EAD">
        <w:rPr>
          <w:rFonts w:cs="Tahoma"/>
          <w:szCs w:val="20"/>
        </w:rPr>
        <w:t xml:space="preserve">). </w:t>
      </w:r>
    </w:p>
    <w:p w14:paraId="6ECD2DA5" w14:textId="77777777" w:rsidR="00435611" w:rsidRPr="00F33EAD" w:rsidRDefault="00435611" w:rsidP="00663A63">
      <w:pPr>
        <w:pStyle w:val="Kop3"/>
        <w:numPr>
          <w:ilvl w:val="2"/>
          <w:numId w:val="2"/>
        </w:numPr>
        <w:ind w:left="709" w:hanging="709"/>
        <w:jc w:val="both"/>
        <w:rPr>
          <w:rFonts w:cs="Tahoma"/>
          <w:szCs w:val="20"/>
        </w:rPr>
      </w:pPr>
      <w:r w:rsidRPr="00F33EAD">
        <w:rPr>
          <w:rFonts w:cs="Tahoma"/>
          <w:szCs w:val="20"/>
        </w:rPr>
        <w:t>Kwalitatieve beoordeling</w:t>
      </w:r>
    </w:p>
    <w:p w14:paraId="785C49C1" w14:textId="4E812438" w:rsidR="001F12A7" w:rsidRDefault="00435611" w:rsidP="00663A63">
      <w:pPr>
        <w:jc w:val="both"/>
        <w:rPr>
          <w:rFonts w:cs="Tahoma"/>
          <w:szCs w:val="20"/>
        </w:rPr>
      </w:pPr>
      <w:r w:rsidRPr="00F33EAD">
        <w:rPr>
          <w:rFonts w:cs="Tahoma"/>
          <w:szCs w:val="20"/>
        </w:rPr>
        <w:t>Het doel dat Opdrachtgever met de kwalitatieve beoordeling wil bereiken, is dat Deelnemers die een hoge kwaliteit bieden daarvoor worden beloond met</w:t>
      </w:r>
      <w:r w:rsidR="00AA6FFB">
        <w:rPr>
          <w:rFonts w:cs="Tahoma"/>
          <w:szCs w:val="20"/>
        </w:rPr>
        <w:t xml:space="preserve"> een fictieve korting</w:t>
      </w:r>
      <w:r w:rsidRPr="00F33EAD">
        <w:rPr>
          <w:rFonts w:cs="Tahoma"/>
          <w:szCs w:val="20"/>
        </w:rPr>
        <w:t xml:space="preserve">. Om de beoordeling in goede banen te leiden en zo transparant mogelijk te maken, volgt hieronder een uitgebreide beschrijving van de beoordelingsprocedure. De procedure is echter geen doel op zich, maar slechts een hulpmiddel bij het bereiken van het hiervoor benoemde doel: </w:t>
      </w:r>
      <w:r w:rsidR="00090702">
        <w:rPr>
          <w:rFonts w:cs="Tahoma"/>
          <w:szCs w:val="20"/>
        </w:rPr>
        <w:t>H</w:t>
      </w:r>
      <w:r w:rsidRPr="00F33EAD">
        <w:rPr>
          <w:rFonts w:cs="Tahoma"/>
          <w:szCs w:val="20"/>
        </w:rPr>
        <w:t>et belonen van door Deelnemers aangeboden kwaliteit.</w:t>
      </w:r>
    </w:p>
    <w:p w14:paraId="06832A5A" w14:textId="77777777" w:rsidR="002675E5" w:rsidRPr="00F33EAD" w:rsidRDefault="002675E5" w:rsidP="00663A63">
      <w:pPr>
        <w:jc w:val="both"/>
        <w:rPr>
          <w:rFonts w:cs="Tahoma"/>
          <w:szCs w:val="20"/>
        </w:rPr>
      </w:pPr>
    </w:p>
    <w:p w14:paraId="026AF2C1" w14:textId="77777777" w:rsidR="00435611" w:rsidRPr="00342FAF" w:rsidRDefault="00435611" w:rsidP="00663A63">
      <w:pPr>
        <w:jc w:val="both"/>
        <w:rPr>
          <w:rFonts w:cs="Tahoma"/>
          <w:i/>
          <w:szCs w:val="20"/>
          <w:u w:val="single"/>
        </w:rPr>
      </w:pPr>
      <w:r w:rsidRPr="00342FAF">
        <w:rPr>
          <w:rFonts w:cs="Tahoma"/>
          <w:i/>
          <w:szCs w:val="20"/>
          <w:u w:val="single"/>
        </w:rPr>
        <w:t>Beoordelingsteam</w:t>
      </w:r>
    </w:p>
    <w:p w14:paraId="06301187" w14:textId="2556401A" w:rsidR="00435611" w:rsidRPr="00EE72E0" w:rsidRDefault="00435611" w:rsidP="00663A63">
      <w:pPr>
        <w:jc w:val="both"/>
        <w:rPr>
          <w:rFonts w:cs="Tahoma"/>
          <w:color w:val="4F81BD" w:themeColor="accent1"/>
        </w:rPr>
      </w:pPr>
      <w:r w:rsidRPr="011AB97B">
        <w:rPr>
          <w:rFonts w:cs="Tahoma"/>
        </w:rPr>
        <w:t xml:space="preserve">Bij een kwalitatieve beoordeling kent een deskundig beoordelingsteam de scores toe aan de Inschrijvingen die ter beoordeling voor liggen. Het beoordelingsteam bestaat per kwalitatief Gunningscriterium uit een voorzitter en minimaal </w:t>
      </w:r>
      <w:r w:rsidR="001A3706">
        <w:rPr>
          <w:rFonts w:cs="Tahoma"/>
        </w:rPr>
        <w:t>twee</w:t>
      </w:r>
      <w:r w:rsidR="007D7853">
        <w:rPr>
          <w:rFonts w:cs="Tahoma"/>
        </w:rPr>
        <w:t xml:space="preserve"> </w:t>
      </w:r>
      <w:r w:rsidR="00CC3449">
        <w:rPr>
          <w:rFonts w:cs="Tahoma"/>
        </w:rPr>
        <w:t>(2)</w:t>
      </w:r>
      <w:r w:rsidR="007D7853" w:rsidRPr="011AB97B">
        <w:rPr>
          <w:rFonts w:cs="Tahoma"/>
          <w:color w:val="4F81BD" w:themeColor="accent1"/>
        </w:rPr>
        <w:t xml:space="preserve"> </w:t>
      </w:r>
      <w:r w:rsidRPr="011AB97B">
        <w:rPr>
          <w:rFonts w:cs="Tahoma"/>
        </w:rPr>
        <w:t xml:space="preserve">leden. De voorzitter zit de bijeenkomsten van het beoordelingsteam voor, maar kent zelf geen beoordeling toe. Het beoordelingsteam kan ten behoeve van de beoordeling van delen van de ingediende informatie het advies inwinnen van (een) (externe) deskundige(n). </w:t>
      </w:r>
    </w:p>
    <w:p w14:paraId="2C2F56F6" w14:textId="675B42B1" w:rsidR="00435611" w:rsidRPr="00F33EAD" w:rsidRDefault="00435611" w:rsidP="00663A63">
      <w:pPr>
        <w:jc w:val="both"/>
        <w:rPr>
          <w:rFonts w:cs="Tahoma"/>
        </w:rPr>
      </w:pPr>
      <w:r>
        <w:br/>
      </w:r>
      <w:r w:rsidRPr="72BBAE6B">
        <w:rPr>
          <w:rFonts w:cs="Tahoma"/>
        </w:rPr>
        <w:t xml:space="preserve">Iedere Inschrijving wordt beoordeeld op zijn eigen </w:t>
      </w:r>
      <w:r w:rsidR="00F76742" w:rsidRPr="72BBAE6B">
        <w:rPr>
          <w:rFonts w:cs="Tahoma"/>
        </w:rPr>
        <w:t>verdiensten</w:t>
      </w:r>
      <w:r w:rsidRPr="72BBAE6B">
        <w:rPr>
          <w:rFonts w:cs="Tahoma"/>
        </w:rPr>
        <w:t>. Dat neemt niet weg dat het beoordelingsteam bij de beoordeling rekening kan houden met hetgeen is waargenomen in andere Inschrijvingen. Dat kan immers medebepalend zijn voor het toetsingskader/verwachtingspatroon van het beoordelingsteam.</w:t>
      </w:r>
      <w:r w:rsidR="007B3EE0" w:rsidRPr="72BBAE6B">
        <w:rPr>
          <w:rFonts w:cs="Tahoma"/>
        </w:rPr>
        <w:t xml:space="preserve"> </w:t>
      </w:r>
      <w:r w:rsidRPr="72BBAE6B">
        <w:rPr>
          <w:rFonts w:cs="Tahoma"/>
        </w:rPr>
        <w:t xml:space="preserve">Het beoordelingsteam beoordeelt elk Gunningscriterium op basis van de informatie die de Deelnemer met betrekking tot dat specifieke Gunningscriterium heeft overgelegd. Indien een Deelnemer meent dat voor de beoordeling van een Gunningscriterium ook een ander onderdeel van </w:t>
      </w:r>
      <w:r w:rsidR="008312E8" w:rsidRPr="72BBAE6B">
        <w:rPr>
          <w:rFonts w:cs="Tahoma"/>
        </w:rPr>
        <w:t xml:space="preserve">de </w:t>
      </w:r>
      <w:r w:rsidRPr="72BBAE6B">
        <w:rPr>
          <w:rFonts w:cs="Tahoma"/>
        </w:rPr>
        <w:t xml:space="preserve">Inschrijving van belang is, dient </w:t>
      </w:r>
      <w:r w:rsidR="008E0AAA" w:rsidRPr="72BBAE6B">
        <w:rPr>
          <w:rFonts w:cs="Tahoma"/>
        </w:rPr>
        <w:t xml:space="preserve">Deelnemer </w:t>
      </w:r>
      <w:r w:rsidRPr="72BBAE6B">
        <w:rPr>
          <w:rFonts w:cs="Tahoma"/>
        </w:rPr>
        <w:t xml:space="preserve">daar expliciet (met vermelding van paragraaf-/paginanummers) naar te verwijzen, </w:t>
      </w:r>
      <w:r w:rsidR="008E0AAA" w:rsidRPr="72BBAE6B">
        <w:rPr>
          <w:rFonts w:cs="Tahoma"/>
        </w:rPr>
        <w:t>inclusief toelichting</w:t>
      </w:r>
      <w:r w:rsidRPr="72BBAE6B">
        <w:rPr>
          <w:rFonts w:cs="Tahoma"/>
        </w:rPr>
        <w:t xml:space="preserve"> waarom de informatie waarnaar </w:t>
      </w:r>
      <w:r w:rsidR="008E0AAA" w:rsidRPr="72BBAE6B">
        <w:rPr>
          <w:rFonts w:cs="Tahoma"/>
        </w:rPr>
        <w:t xml:space="preserve">wordt verwezen </w:t>
      </w:r>
      <w:r w:rsidRPr="72BBAE6B">
        <w:rPr>
          <w:rFonts w:cs="Tahoma"/>
        </w:rPr>
        <w:t>van belang is voor de beoordeling van het betreffende Gunningscriterium.</w:t>
      </w:r>
    </w:p>
    <w:p w14:paraId="2F27D8F6" w14:textId="77777777" w:rsidR="00435611" w:rsidRDefault="00435611" w:rsidP="00663A63">
      <w:pPr>
        <w:jc w:val="both"/>
        <w:rPr>
          <w:rFonts w:cs="Tahoma"/>
          <w:szCs w:val="20"/>
        </w:rPr>
      </w:pPr>
    </w:p>
    <w:p w14:paraId="26BB14AF" w14:textId="77777777" w:rsidR="00AD2439" w:rsidRPr="00342FAF" w:rsidRDefault="00AD2439" w:rsidP="00663A63">
      <w:pPr>
        <w:jc w:val="both"/>
        <w:rPr>
          <w:rFonts w:cs="Tahoma"/>
          <w:i/>
          <w:u w:val="single"/>
        </w:rPr>
      </w:pPr>
      <w:r w:rsidRPr="00342FAF">
        <w:rPr>
          <w:rFonts w:cs="Tahoma"/>
          <w:i/>
          <w:u w:val="single"/>
        </w:rPr>
        <w:t>Maximaal aantal pagina’s</w:t>
      </w:r>
    </w:p>
    <w:p w14:paraId="34D35132" w14:textId="625349F5" w:rsidR="00435611" w:rsidRPr="000553BC" w:rsidRDefault="0070227C" w:rsidP="00663A63">
      <w:pPr>
        <w:jc w:val="both"/>
        <w:rPr>
          <w:rFonts w:cs="Tahoma"/>
        </w:rPr>
      </w:pPr>
      <w:r>
        <w:rPr>
          <w:rFonts w:cs="Tahoma"/>
        </w:rPr>
        <w:t xml:space="preserve">Het aantal pagina’s betreft altijd pagina’s van A4-formaat, tenzij ander beschreven. </w:t>
      </w:r>
      <w:r w:rsidR="00AD2439" w:rsidRPr="00F33EAD">
        <w:rPr>
          <w:rFonts w:cs="Tahoma"/>
        </w:rPr>
        <w:t xml:space="preserve">Voor </w:t>
      </w:r>
      <w:r w:rsidR="00604638">
        <w:rPr>
          <w:rFonts w:cs="Tahoma"/>
        </w:rPr>
        <w:t>enkele</w:t>
      </w:r>
      <w:r w:rsidR="00AD2439" w:rsidRPr="00F33EAD">
        <w:rPr>
          <w:rFonts w:cs="Tahoma"/>
        </w:rPr>
        <w:t xml:space="preserve"> Gunningscriteria kan sprake zijn van een maximaal aantal pagina’s, waarbij afbeeldingen en bijlagen worden meegeteld bij het paginamaximum, tenzij anders vermeld. </w:t>
      </w:r>
      <w:r w:rsidR="00342FAF" w:rsidRPr="00342FAF">
        <w:rPr>
          <w:rFonts w:cs="Tahoma"/>
        </w:rPr>
        <w:t xml:space="preserve">Dit </w:t>
      </w:r>
      <w:r w:rsidR="00DB01B0">
        <w:rPr>
          <w:rFonts w:cs="Tahoma"/>
        </w:rPr>
        <w:t>paginamaximum</w:t>
      </w:r>
      <w:r w:rsidR="00342FAF" w:rsidRPr="00342FAF">
        <w:rPr>
          <w:rFonts w:cs="Tahoma"/>
        </w:rPr>
        <w:t xml:space="preserve"> geldt voor de hoofdtekst </w:t>
      </w:r>
      <w:r w:rsidR="00DB01B0">
        <w:rPr>
          <w:rFonts w:cs="Tahoma"/>
        </w:rPr>
        <w:t>(</w:t>
      </w:r>
      <w:r w:rsidR="00DB01B0">
        <w:t xml:space="preserve">in een </w:t>
      </w:r>
      <w:r w:rsidR="005F47DF">
        <w:t xml:space="preserve">goed </w:t>
      </w:r>
      <w:r w:rsidR="00DB01B0">
        <w:t>leesbaar lettergrootte, zoals minimaal 9 punt</w:t>
      </w:r>
      <w:r w:rsidR="00C614D3">
        <w:t xml:space="preserve">en voor lettertype </w:t>
      </w:r>
      <w:proofErr w:type="spellStart"/>
      <w:r w:rsidR="00C614D3">
        <w:t>Tahoma</w:t>
      </w:r>
      <w:proofErr w:type="spellEnd"/>
      <w:r w:rsidR="00DB01B0">
        <w:t xml:space="preserve">) </w:t>
      </w:r>
      <w:r w:rsidR="00342FAF" w:rsidRPr="00342FAF">
        <w:rPr>
          <w:rFonts w:cs="Tahoma"/>
        </w:rPr>
        <w:t xml:space="preserve">inclusief tabellen, figuren en afbeeldingen maar exclusief het voorblad, exclusief de inhoudsopgave en exclusief </w:t>
      </w:r>
      <w:r w:rsidR="00D12EBE">
        <w:rPr>
          <w:rFonts w:cs="Tahoma"/>
        </w:rPr>
        <w:t xml:space="preserve">eventuele </w:t>
      </w:r>
      <w:r w:rsidR="00342FAF" w:rsidRPr="00342FAF">
        <w:rPr>
          <w:rFonts w:cs="Tahoma"/>
        </w:rPr>
        <w:t>verplicht bij te voegen bijlagen</w:t>
      </w:r>
      <w:r w:rsidR="00342FAF">
        <w:rPr>
          <w:rFonts w:cs="Tahoma"/>
        </w:rPr>
        <w:t xml:space="preserve">. </w:t>
      </w:r>
      <w:r w:rsidR="007833A9" w:rsidRPr="004E1099">
        <w:t xml:space="preserve">Voor de volledigheid: </w:t>
      </w:r>
      <w:r w:rsidR="00731562">
        <w:t>I</w:t>
      </w:r>
      <w:r w:rsidR="007833A9" w:rsidRPr="004E1099">
        <w:t xml:space="preserve">ndien het voorgeschreven </w:t>
      </w:r>
      <w:r w:rsidR="007833A9">
        <w:t xml:space="preserve">maximaal </w:t>
      </w:r>
      <w:r w:rsidR="007833A9" w:rsidRPr="004E1099">
        <w:t xml:space="preserve">aantal </w:t>
      </w:r>
      <w:r w:rsidR="007833A9">
        <w:t>pagina’s</w:t>
      </w:r>
      <w:r w:rsidR="007833A9" w:rsidRPr="004E1099">
        <w:t xml:space="preserve"> wordt overschreden, leidt dit niet tot ongeldigheid van de </w:t>
      </w:r>
      <w:r w:rsidR="001F5A5E">
        <w:t>Inschrijving</w:t>
      </w:r>
      <w:r w:rsidR="007833A9" w:rsidRPr="004E1099">
        <w:t xml:space="preserve">, maar zal het beoordelingsteam het teveel aan </w:t>
      </w:r>
      <w:r w:rsidR="007833A9">
        <w:t>pagina’s</w:t>
      </w:r>
      <w:r w:rsidR="007833A9" w:rsidRPr="004E1099">
        <w:t xml:space="preserve"> n</w:t>
      </w:r>
      <w:r w:rsidR="007833A9">
        <w:t>iet in de beoordeling betrekken</w:t>
      </w:r>
      <w:r w:rsidR="007833A9" w:rsidRPr="00C84B1F">
        <w:t>.</w:t>
      </w:r>
    </w:p>
    <w:p w14:paraId="29DEA7EF" w14:textId="0CB5E96A" w:rsidR="00435611" w:rsidRPr="00F33EAD" w:rsidRDefault="00435611" w:rsidP="00663A63">
      <w:pPr>
        <w:pStyle w:val="Kop2"/>
        <w:numPr>
          <w:ilvl w:val="1"/>
          <w:numId w:val="2"/>
        </w:numPr>
        <w:ind w:left="0"/>
        <w:jc w:val="both"/>
        <w:rPr>
          <w:rFonts w:cs="Tahoma"/>
          <w:sz w:val="22"/>
        </w:rPr>
      </w:pPr>
      <w:bookmarkStart w:id="480" w:name="_Toc156480270"/>
      <w:r w:rsidRPr="00F33EAD">
        <w:rPr>
          <w:rFonts w:cs="Tahoma"/>
          <w:sz w:val="22"/>
        </w:rPr>
        <w:lastRenderedPageBreak/>
        <w:t>Berekenen van d</w:t>
      </w:r>
      <w:r w:rsidR="00AA6FFB">
        <w:rPr>
          <w:rFonts w:cs="Tahoma"/>
          <w:sz w:val="22"/>
        </w:rPr>
        <w:t>e fictieve korting</w:t>
      </w:r>
      <w:r w:rsidRPr="00F33EAD">
        <w:rPr>
          <w:rFonts w:cs="Tahoma"/>
          <w:sz w:val="22"/>
        </w:rPr>
        <w:t xml:space="preserve"> per Gunningscriterium</w:t>
      </w:r>
      <w:bookmarkEnd w:id="480"/>
    </w:p>
    <w:p w14:paraId="0B357A16" w14:textId="0484E7F2" w:rsidR="00435611" w:rsidRPr="00F33EAD" w:rsidRDefault="000B1C5E" w:rsidP="00663A63">
      <w:pPr>
        <w:jc w:val="both"/>
        <w:rPr>
          <w:rFonts w:cs="Tahoma"/>
          <w:szCs w:val="20"/>
        </w:rPr>
      </w:pPr>
      <w:r>
        <w:rPr>
          <w:rFonts w:cs="Tahoma"/>
          <w:szCs w:val="20"/>
        </w:rPr>
        <w:t xml:space="preserve">Per </w:t>
      </w:r>
      <w:r w:rsidR="00435611" w:rsidRPr="00F33EAD">
        <w:rPr>
          <w:rFonts w:cs="Tahoma"/>
          <w:szCs w:val="20"/>
        </w:rPr>
        <w:t xml:space="preserve">Gunningscriterium (zie </w:t>
      </w:r>
      <w:r w:rsidR="00342FAF">
        <w:rPr>
          <w:rFonts w:cs="Tahoma"/>
          <w:szCs w:val="20"/>
        </w:rPr>
        <w:t xml:space="preserve">hoofdstuk </w:t>
      </w:r>
      <w:r w:rsidR="009E0D0C">
        <w:rPr>
          <w:rFonts w:cs="Tahoma"/>
          <w:szCs w:val="20"/>
        </w:rPr>
        <w:t>5</w:t>
      </w:r>
      <w:r w:rsidR="00435611" w:rsidRPr="00F33EAD">
        <w:rPr>
          <w:rFonts w:cs="Tahoma"/>
          <w:szCs w:val="20"/>
        </w:rPr>
        <w:t>)</w:t>
      </w:r>
      <w:r>
        <w:rPr>
          <w:rFonts w:cs="Tahoma"/>
          <w:szCs w:val="20"/>
        </w:rPr>
        <w:t xml:space="preserve"> kan Deelnemer een maximale fictieve korting behalen. </w:t>
      </w:r>
      <w:r w:rsidR="00097ED7">
        <w:rPr>
          <w:rFonts w:cs="Tahoma"/>
          <w:szCs w:val="20"/>
        </w:rPr>
        <w:t xml:space="preserve">Het beoordelingsteam kent een score toe aan het Gunningscriterium, waar vervolgens een percentage bij hoort. </w:t>
      </w:r>
      <w:r w:rsidR="00163B77">
        <w:rPr>
          <w:rFonts w:cs="Tahoma"/>
          <w:szCs w:val="20"/>
        </w:rPr>
        <w:t>Op basis van dit percentage wordt de fictieve korting voor Deelnemer berekend.</w:t>
      </w:r>
    </w:p>
    <w:p w14:paraId="1D994DF3" w14:textId="77777777" w:rsidR="00435611" w:rsidRPr="00F33EAD" w:rsidRDefault="00435611" w:rsidP="00663A63">
      <w:pPr>
        <w:pStyle w:val="Kop2"/>
        <w:numPr>
          <w:ilvl w:val="1"/>
          <w:numId w:val="2"/>
        </w:numPr>
        <w:ind w:left="0"/>
        <w:jc w:val="both"/>
        <w:rPr>
          <w:rFonts w:cs="Tahoma"/>
          <w:sz w:val="22"/>
        </w:rPr>
      </w:pPr>
      <w:bookmarkStart w:id="481" w:name="_Toc156480271"/>
      <w:r w:rsidRPr="00F33EAD">
        <w:rPr>
          <w:rFonts w:cs="Tahoma"/>
          <w:sz w:val="22"/>
        </w:rPr>
        <w:t>Berekenen van de eindscores</w:t>
      </w:r>
      <w:bookmarkEnd w:id="481"/>
    </w:p>
    <w:p w14:paraId="1D502059" w14:textId="4C15738B" w:rsidR="00435611" w:rsidRPr="00F33EAD" w:rsidRDefault="00435611" w:rsidP="00663A63">
      <w:pPr>
        <w:jc w:val="both"/>
        <w:rPr>
          <w:rFonts w:cs="Tahoma"/>
          <w:szCs w:val="20"/>
        </w:rPr>
      </w:pPr>
      <w:r w:rsidRPr="00F33EAD">
        <w:rPr>
          <w:rFonts w:cs="Tahoma"/>
          <w:szCs w:val="20"/>
        </w:rPr>
        <w:t xml:space="preserve">Nadat voor elk Gunningscriterium </w:t>
      </w:r>
      <w:r w:rsidR="001D58AA">
        <w:rPr>
          <w:rFonts w:cs="Tahoma"/>
          <w:szCs w:val="20"/>
        </w:rPr>
        <w:t xml:space="preserve">de fictieve korting is </w:t>
      </w:r>
      <w:r w:rsidRPr="00F33EAD">
        <w:rPr>
          <w:rFonts w:cs="Tahoma"/>
          <w:szCs w:val="20"/>
        </w:rPr>
        <w:t xml:space="preserve">berekend, wordt voor elke Deelnemer de </w:t>
      </w:r>
      <w:r w:rsidR="001D58AA">
        <w:rPr>
          <w:rFonts w:cs="Tahoma"/>
          <w:szCs w:val="20"/>
        </w:rPr>
        <w:t>fictieve inschrijfprijs</w:t>
      </w:r>
      <w:r w:rsidRPr="00F33EAD">
        <w:rPr>
          <w:rFonts w:cs="Tahoma"/>
          <w:szCs w:val="20"/>
        </w:rPr>
        <w:t xml:space="preserve"> berekend door de </w:t>
      </w:r>
      <w:r w:rsidR="00414876">
        <w:rPr>
          <w:rFonts w:cs="Tahoma"/>
          <w:szCs w:val="20"/>
        </w:rPr>
        <w:t xml:space="preserve">behaalde fictieve korting in mindering te brengen op de inschrijfprijs. </w:t>
      </w:r>
      <w:r w:rsidRPr="00F33EAD">
        <w:rPr>
          <w:rFonts w:cs="Tahoma"/>
          <w:szCs w:val="20"/>
        </w:rPr>
        <w:t xml:space="preserve">De Deelnemer met de </w:t>
      </w:r>
      <w:r w:rsidR="00414876">
        <w:rPr>
          <w:rFonts w:cs="Tahoma"/>
          <w:szCs w:val="20"/>
        </w:rPr>
        <w:t xml:space="preserve">laagste fictieve inschrijfprijs </w:t>
      </w:r>
      <w:r w:rsidR="009837C4">
        <w:rPr>
          <w:rFonts w:cs="Tahoma"/>
          <w:szCs w:val="20"/>
        </w:rPr>
        <w:t>h</w:t>
      </w:r>
      <w:r w:rsidRPr="00F33EAD">
        <w:rPr>
          <w:rFonts w:cs="Tahoma"/>
          <w:szCs w:val="20"/>
        </w:rPr>
        <w:t>eeft de beste prijs-kwaliteitverhouding.</w:t>
      </w:r>
    </w:p>
    <w:p w14:paraId="25F5AB3C" w14:textId="77777777" w:rsidR="00435611" w:rsidRPr="00F33EAD" w:rsidRDefault="00435611" w:rsidP="00663A63">
      <w:pPr>
        <w:jc w:val="both"/>
        <w:rPr>
          <w:rFonts w:cs="Tahoma"/>
          <w:szCs w:val="20"/>
        </w:rPr>
      </w:pPr>
    </w:p>
    <w:p w14:paraId="5CB6D96A" w14:textId="4F41C4C2" w:rsidR="00435611" w:rsidRPr="00BD41ED" w:rsidRDefault="00435611" w:rsidP="00663A63">
      <w:pPr>
        <w:jc w:val="both"/>
        <w:rPr>
          <w:rFonts w:cs="Tahoma"/>
        </w:rPr>
      </w:pPr>
      <w:r w:rsidRPr="158CFC2A">
        <w:rPr>
          <w:rFonts w:cs="Tahoma"/>
        </w:rPr>
        <w:t xml:space="preserve">Indien na toekenning van punten op basis van de Gunningscriteria </w:t>
      </w:r>
      <w:r w:rsidR="00342FAF" w:rsidRPr="158CFC2A">
        <w:rPr>
          <w:rFonts w:cs="Tahoma"/>
        </w:rPr>
        <w:t xml:space="preserve">twee </w:t>
      </w:r>
      <w:r w:rsidRPr="158CFC2A">
        <w:rPr>
          <w:rFonts w:cs="Tahoma"/>
        </w:rPr>
        <w:t xml:space="preserve">of meer Deelnemers een </w:t>
      </w:r>
      <w:r w:rsidR="0052303E" w:rsidRPr="158CFC2A">
        <w:rPr>
          <w:rFonts w:cs="Tahoma"/>
        </w:rPr>
        <w:t xml:space="preserve">dezelfde </w:t>
      </w:r>
      <w:r w:rsidRPr="158CFC2A">
        <w:rPr>
          <w:rFonts w:cs="Tahoma"/>
        </w:rPr>
        <w:t xml:space="preserve">hoogste eindscore halen, </w:t>
      </w:r>
      <w:r w:rsidR="004911C5" w:rsidRPr="158CFC2A">
        <w:rPr>
          <w:rFonts w:cs="Arial"/>
        </w:rPr>
        <w:t>dan wordt eerst gekeken naar de niet-afgeronde eindscores. Ingeval ook de niet-afgeronde eindscores gelijk zijn,</w:t>
      </w:r>
      <w:r w:rsidR="004911C5" w:rsidRPr="158CFC2A">
        <w:rPr>
          <w:rFonts w:cs="Tahoma"/>
        </w:rPr>
        <w:t xml:space="preserve"> </w:t>
      </w:r>
      <w:r w:rsidRPr="158CFC2A">
        <w:rPr>
          <w:rFonts w:cs="Tahoma"/>
        </w:rPr>
        <w:t xml:space="preserve">dan wordt het voornemen tot verlenen van de </w:t>
      </w:r>
      <w:r w:rsidR="001C60A6" w:rsidRPr="00820B62">
        <w:rPr>
          <w:rFonts w:cs="Tahoma"/>
        </w:rPr>
        <w:t>Overeenkomst</w:t>
      </w:r>
      <w:r w:rsidRPr="00820B62">
        <w:rPr>
          <w:rFonts w:cs="Tahoma"/>
        </w:rPr>
        <w:t xml:space="preserve"> </w:t>
      </w:r>
      <w:r w:rsidRPr="158CFC2A">
        <w:rPr>
          <w:rFonts w:cs="Tahoma"/>
        </w:rPr>
        <w:t xml:space="preserve">uitgebracht aan de Deelnemer die </w:t>
      </w:r>
      <w:r w:rsidR="605BC1A4" w:rsidRPr="158CFC2A">
        <w:rPr>
          <w:rFonts w:cs="Tahoma"/>
        </w:rPr>
        <w:t xml:space="preserve">de hoogste score </w:t>
      </w:r>
      <w:r w:rsidR="605BC1A4" w:rsidRPr="1DCB6485">
        <w:rPr>
          <w:rFonts w:cs="Tahoma"/>
        </w:rPr>
        <w:t xml:space="preserve">heeft behaald op </w:t>
      </w:r>
      <w:r w:rsidR="605BC1A4" w:rsidRPr="4E861E43">
        <w:rPr>
          <w:rFonts w:cs="Tahoma"/>
        </w:rPr>
        <w:t>G2</w:t>
      </w:r>
      <w:r w:rsidRPr="25368858">
        <w:rPr>
          <w:rFonts w:cs="Tahoma"/>
        </w:rPr>
        <w:t>.</w:t>
      </w:r>
      <w:r w:rsidR="00932B6C" w:rsidRPr="00820B62">
        <w:t xml:space="preserve"> Mochten van die betreffende Inschrijvingen de kwaliteitswaarde op het Gunningscriterium </w:t>
      </w:r>
      <w:r w:rsidR="00932B6C">
        <w:t>G</w:t>
      </w:r>
      <w:r w:rsidR="5A0317CC">
        <w:t>2</w:t>
      </w:r>
      <w:r w:rsidR="00932B6C" w:rsidRPr="00820B62">
        <w:t xml:space="preserve"> ook gelijk zijn, dan gunnen we de Opdracht</w:t>
      </w:r>
      <w:r w:rsidR="00932B6C" w:rsidRPr="00820B62">
        <w:rPr>
          <w:color w:val="000000" w:themeColor="text1"/>
        </w:rPr>
        <w:t xml:space="preserve"> </w:t>
      </w:r>
      <w:r w:rsidR="00932B6C" w:rsidRPr="00820B62">
        <w:t xml:space="preserve">aan de Inschrijver met de hoogste kwaliteitswaarde op het Gunningscriterium </w:t>
      </w:r>
      <w:r w:rsidR="00932B6C">
        <w:t>G</w:t>
      </w:r>
      <w:r w:rsidR="5FC2912D">
        <w:t>1</w:t>
      </w:r>
      <w:r w:rsidR="00932B6C" w:rsidRPr="00820B62">
        <w:t>.</w:t>
      </w:r>
      <w:r w:rsidR="00932B6C">
        <w:t xml:space="preserve"> </w:t>
      </w:r>
    </w:p>
    <w:p w14:paraId="6DBF8F52" w14:textId="77777777" w:rsidR="004911C5" w:rsidRPr="00BD41ED" w:rsidRDefault="004911C5" w:rsidP="00663A63">
      <w:pPr>
        <w:jc w:val="both"/>
        <w:rPr>
          <w:rFonts w:cs="Tahoma"/>
          <w:szCs w:val="20"/>
        </w:rPr>
      </w:pPr>
    </w:p>
    <w:p w14:paraId="68EA387E" w14:textId="6ED686E9" w:rsidR="00435611" w:rsidRPr="00F33EAD" w:rsidRDefault="00435611" w:rsidP="00663A63">
      <w:pPr>
        <w:jc w:val="both"/>
        <w:rPr>
          <w:rFonts w:cs="Tahoma"/>
        </w:rPr>
      </w:pPr>
      <w:r w:rsidRPr="21F03C75">
        <w:rPr>
          <w:rFonts w:cs="Tahoma"/>
        </w:rPr>
        <w:t xml:space="preserve">Indien ook op </w:t>
      </w:r>
      <w:r w:rsidRPr="3C0DC94E">
        <w:rPr>
          <w:rFonts w:cs="Tahoma"/>
        </w:rPr>
        <w:t>G</w:t>
      </w:r>
      <w:r w:rsidR="23BDB262" w:rsidRPr="3C0DC94E">
        <w:rPr>
          <w:rFonts w:cs="Tahoma"/>
        </w:rPr>
        <w:t>1</w:t>
      </w:r>
      <w:r w:rsidRPr="21F03C75">
        <w:rPr>
          <w:rFonts w:cs="Tahoma"/>
        </w:rPr>
        <w:t xml:space="preserve"> door de Deelnemers met de hoogste </w:t>
      </w:r>
      <w:r w:rsidR="00C513A0" w:rsidRPr="21F03C75">
        <w:rPr>
          <w:rFonts w:cs="Tahoma"/>
        </w:rPr>
        <w:t>fictieve korting</w:t>
      </w:r>
      <w:r w:rsidRPr="21F03C75">
        <w:rPr>
          <w:rFonts w:cs="Tahoma"/>
        </w:rPr>
        <w:t xml:space="preserve"> een gelijke score is behaald, dan vindt een loting plaats tussen de desbetreffende Deelnemers, om te bepalen aan wie het voornemen tot verlening wordt uitgebracht. De desbetreffende Deelnemers mogen bij de loting aanwezig zijn. </w:t>
      </w:r>
    </w:p>
    <w:p w14:paraId="7C8635C7" w14:textId="063243E2" w:rsidR="008C504E" w:rsidRPr="00F33EAD" w:rsidRDefault="00FA337F">
      <w:pPr>
        <w:spacing w:after="200" w:line="276" w:lineRule="auto"/>
        <w:rPr>
          <w:rFonts w:cs="Tahoma"/>
          <w:szCs w:val="20"/>
        </w:rPr>
      </w:pPr>
      <w:r>
        <w:rPr>
          <w:rFonts w:cs="Tahoma"/>
          <w:szCs w:val="20"/>
        </w:rPr>
        <w:br w:type="page"/>
      </w:r>
    </w:p>
    <w:p w14:paraId="38247A70" w14:textId="77777777" w:rsidR="007716A0" w:rsidRPr="00F33EAD" w:rsidRDefault="00A00194" w:rsidP="00663A63">
      <w:pPr>
        <w:pStyle w:val="Kop1"/>
        <w:jc w:val="both"/>
        <w:rPr>
          <w:rFonts w:cs="Tahoma"/>
          <w:sz w:val="24"/>
        </w:rPr>
      </w:pPr>
      <w:bookmarkStart w:id="482" w:name="_Toc495681052"/>
      <w:bookmarkStart w:id="483" w:name="_Toc156480272"/>
      <w:bookmarkEnd w:id="476"/>
      <w:bookmarkEnd w:id="477"/>
      <w:r w:rsidRPr="00F33EAD">
        <w:rPr>
          <w:rFonts w:cs="Tahoma"/>
          <w:sz w:val="24"/>
        </w:rPr>
        <w:lastRenderedPageBreak/>
        <w:t>Gunningscr</w:t>
      </w:r>
      <w:r w:rsidR="007716A0" w:rsidRPr="00F33EAD">
        <w:rPr>
          <w:rFonts w:cs="Tahoma"/>
          <w:sz w:val="24"/>
        </w:rPr>
        <w:t>iteria</w:t>
      </w:r>
      <w:bookmarkEnd w:id="482"/>
      <w:bookmarkEnd w:id="483"/>
    </w:p>
    <w:p w14:paraId="6A79E1DE" w14:textId="77777777" w:rsidR="00C049EA" w:rsidRPr="00F33EAD" w:rsidRDefault="00C049EA" w:rsidP="00663A63">
      <w:pPr>
        <w:pStyle w:val="Kop2"/>
        <w:numPr>
          <w:ilvl w:val="1"/>
          <w:numId w:val="2"/>
        </w:numPr>
        <w:ind w:left="0"/>
        <w:jc w:val="both"/>
        <w:rPr>
          <w:rFonts w:cs="Tahoma"/>
          <w:sz w:val="22"/>
        </w:rPr>
      </w:pPr>
      <w:bookmarkStart w:id="484" w:name="_Toc514950722"/>
      <w:bookmarkStart w:id="485" w:name="_Toc514950909"/>
      <w:bookmarkStart w:id="486" w:name="_Toc514950723"/>
      <w:bookmarkStart w:id="487" w:name="_Toc514950910"/>
      <w:bookmarkStart w:id="488" w:name="_Toc514950724"/>
      <w:bookmarkStart w:id="489" w:name="_Toc514950911"/>
      <w:bookmarkStart w:id="490" w:name="_Toc514950725"/>
      <w:bookmarkStart w:id="491" w:name="_Toc514950912"/>
      <w:bookmarkStart w:id="492" w:name="_Toc156480273"/>
      <w:bookmarkEnd w:id="484"/>
      <w:bookmarkEnd w:id="485"/>
      <w:bookmarkEnd w:id="486"/>
      <w:bookmarkEnd w:id="487"/>
      <w:bookmarkEnd w:id="488"/>
      <w:bookmarkEnd w:id="489"/>
      <w:bookmarkEnd w:id="490"/>
      <w:bookmarkEnd w:id="491"/>
      <w:r w:rsidRPr="00F33EAD">
        <w:rPr>
          <w:rFonts w:cs="Tahoma"/>
          <w:sz w:val="22"/>
        </w:rPr>
        <w:t>Inleiding</w:t>
      </w:r>
      <w:bookmarkEnd w:id="492"/>
    </w:p>
    <w:p w14:paraId="60DAF0EA" w14:textId="72EBA546" w:rsidR="006A560B" w:rsidRPr="00B07E5D" w:rsidRDefault="006A560B" w:rsidP="00663A63">
      <w:pPr>
        <w:jc w:val="both"/>
        <w:rPr>
          <w:rFonts w:cs="Tahoma"/>
        </w:rPr>
      </w:pPr>
      <w:r w:rsidRPr="00F33EAD">
        <w:rPr>
          <w:rFonts w:cs="Tahoma"/>
        </w:rPr>
        <w:t>Het beoordelingsteam beoordeelt de Inschrijvingen op basis van het Gunningscriterium beste prijs-kwaliteitverhouding. Per Gunningscriterium kent het beoordelingsteam een beoordeling toe</w:t>
      </w:r>
      <w:r>
        <w:rPr>
          <w:rFonts w:cs="Tahoma"/>
        </w:rPr>
        <w:t xml:space="preserve">. </w:t>
      </w:r>
      <w:r w:rsidRPr="00B07E5D">
        <w:rPr>
          <w:rFonts w:cs="Tahoma"/>
        </w:rPr>
        <w:t xml:space="preserve">Om tot een eindscore te komen en derhalve de Deelnemer met de beste prijs-kwaliteitverhouding te kunnen bepalen, hanteert Opdrachtgever Gunningscriteria (G). </w:t>
      </w:r>
      <w:r w:rsidR="002D5467">
        <w:rPr>
          <w:rFonts w:cs="Tahoma"/>
        </w:rPr>
        <w:t xml:space="preserve">Voor het kwalitatieve </w:t>
      </w:r>
      <w:r w:rsidR="00471F6A">
        <w:rPr>
          <w:rFonts w:cs="Tahoma"/>
        </w:rPr>
        <w:t xml:space="preserve">Gunningscriterium </w:t>
      </w:r>
      <w:r w:rsidR="002D5467">
        <w:rPr>
          <w:rFonts w:cs="Tahoma"/>
        </w:rPr>
        <w:t xml:space="preserve">kan Deelnemer een fictieve korting behalen. De fictieve korting wordt </w:t>
      </w:r>
      <w:r w:rsidR="009C1667">
        <w:rPr>
          <w:rFonts w:cs="Tahoma"/>
        </w:rPr>
        <w:t xml:space="preserve">in het gunningsmodel </w:t>
      </w:r>
      <w:r w:rsidR="002D5467">
        <w:rPr>
          <w:rFonts w:cs="Tahoma"/>
        </w:rPr>
        <w:t xml:space="preserve">van de </w:t>
      </w:r>
      <w:r w:rsidR="0030383A">
        <w:rPr>
          <w:rFonts w:cs="Tahoma"/>
        </w:rPr>
        <w:t>inschrijfprijs</w:t>
      </w:r>
      <w:r w:rsidR="002D5467">
        <w:rPr>
          <w:rFonts w:cs="Tahoma"/>
        </w:rPr>
        <w:t xml:space="preserve"> (ingediende prijs) afgehaald.</w:t>
      </w:r>
      <w:r w:rsidRPr="00B07E5D">
        <w:rPr>
          <w:rFonts w:cs="Tahoma"/>
        </w:rPr>
        <w:t xml:space="preserve"> </w:t>
      </w:r>
    </w:p>
    <w:p w14:paraId="4A593718" w14:textId="77777777" w:rsidR="006A560B" w:rsidRDefault="006A560B" w:rsidP="00663A63">
      <w:pPr>
        <w:jc w:val="both"/>
      </w:pPr>
    </w:p>
    <w:p w14:paraId="5BA377BF" w14:textId="7E63165A" w:rsidR="00C049EA" w:rsidRDefault="006A560B" w:rsidP="00663A63">
      <w:pPr>
        <w:jc w:val="both"/>
        <w:rPr>
          <w:rFonts w:cs="Tahoma"/>
        </w:rPr>
      </w:pPr>
      <w:r w:rsidRPr="00CC7875">
        <w:t xml:space="preserve">De Gunningscriteria worden verder uitgewerkt in </w:t>
      </w:r>
      <w:r>
        <w:t>dit hoofdstuk</w:t>
      </w:r>
      <w:r w:rsidRPr="00CC7875">
        <w:t>.</w:t>
      </w:r>
      <w:r>
        <w:t xml:space="preserve"> </w:t>
      </w:r>
      <w:r w:rsidRPr="00B07E5D">
        <w:rPr>
          <w:rFonts w:cs="Tahoma"/>
        </w:rPr>
        <w:t xml:space="preserve">De gehanteerde Gunningscriteria en bijbehorende </w:t>
      </w:r>
      <w:r w:rsidR="002D5467">
        <w:rPr>
          <w:rFonts w:cs="Tahoma"/>
        </w:rPr>
        <w:t>fictieve korting</w:t>
      </w:r>
      <w:r w:rsidRPr="00B07E5D">
        <w:rPr>
          <w:rFonts w:cs="Tahoma"/>
        </w:rPr>
        <w:t xml:space="preserve"> staa</w:t>
      </w:r>
      <w:r w:rsidR="002D5467">
        <w:rPr>
          <w:rFonts w:cs="Tahoma"/>
        </w:rPr>
        <w:t>t</w:t>
      </w:r>
      <w:r w:rsidRPr="00B07E5D">
        <w:rPr>
          <w:rFonts w:cs="Tahoma"/>
        </w:rPr>
        <w:t xml:space="preserve"> in onderstaande tabel</w:t>
      </w:r>
      <w:r w:rsidR="00C049EA" w:rsidRPr="00F33EAD">
        <w:rPr>
          <w:rFonts w:cs="Tahoma"/>
        </w:rPr>
        <w:t xml:space="preserve">. </w:t>
      </w:r>
    </w:p>
    <w:p w14:paraId="487C1EE8" w14:textId="77777777" w:rsidR="009F6DD3" w:rsidRPr="00F33EAD" w:rsidRDefault="009F6DD3" w:rsidP="00663A63">
      <w:pPr>
        <w:jc w:val="both"/>
        <w:rPr>
          <w:rFonts w:cs="Tahoma"/>
        </w:rPr>
      </w:pPr>
    </w:p>
    <w:tbl>
      <w:tblPr>
        <w:tblStyle w:val="Tabelraster"/>
        <w:tblW w:w="9072" w:type="dxa"/>
        <w:tblInd w:w="108" w:type="dxa"/>
        <w:tblLook w:val="0600" w:firstRow="0" w:lastRow="0" w:firstColumn="0" w:lastColumn="0" w:noHBand="1" w:noVBand="1"/>
      </w:tblPr>
      <w:tblGrid>
        <w:gridCol w:w="555"/>
        <w:gridCol w:w="2706"/>
        <w:gridCol w:w="748"/>
        <w:gridCol w:w="2512"/>
        <w:gridCol w:w="2551"/>
      </w:tblGrid>
      <w:tr w:rsidR="00003151" w:rsidRPr="00C451FA" w14:paraId="782BD391" w14:textId="77777777" w:rsidTr="382BE184">
        <w:trPr>
          <w:trHeight w:val="199"/>
        </w:trPr>
        <w:tc>
          <w:tcPr>
            <w:tcW w:w="555" w:type="dxa"/>
            <w:shd w:val="clear" w:color="auto" w:fill="D9D9D9" w:themeFill="background1" w:themeFillShade="D9"/>
            <w:hideMark/>
          </w:tcPr>
          <w:p w14:paraId="2E0C0E12" w14:textId="0ED3BB26" w:rsidR="00003151" w:rsidRPr="00C451FA" w:rsidRDefault="00003151" w:rsidP="0033301C">
            <w:pPr>
              <w:rPr>
                <w:rFonts w:cs="Tahoma"/>
                <w:b/>
                <w:bCs/>
              </w:rPr>
            </w:pPr>
            <w:r w:rsidRPr="00C451FA">
              <w:rPr>
                <w:rFonts w:cs="Tahoma"/>
                <w:b/>
                <w:bCs/>
              </w:rPr>
              <w:t>Nr.</w:t>
            </w:r>
          </w:p>
        </w:tc>
        <w:tc>
          <w:tcPr>
            <w:tcW w:w="2706" w:type="dxa"/>
            <w:shd w:val="clear" w:color="auto" w:fill="D9D9D9" w:themeFill="background1" w:themeFillShade="D9"/>
            <w:hideMark/>
          </w:tcPr>
          <w:p w14:paraId="1F849C29" w14:textId="77777777" w:rsidR="00003151" w:rsidRPr="00C451FA" w:rsidRDefault="00003151" w:rsidP="0033301C">
            <w:pPr>
              <w:rPr>
                <w:rFonts w:cs="Tahoma"/>
                <w:b/>
                <w:bCs/>
              </w:rPr>
            </w:pPr>
            <w:r w:rsidRPr="00C451FA">
              <w:rPr>
                <w:rFonts w:cs="Tahoma"/>
                <w:b/>
                <w:bCs/>
              </w:rPr>
              <w:t>Gunningscriterium</w:t>
            </w:r>
          </w:p>
        </w:tc>
        <w:tc>
          <w:tcPr>
            <w:tcW w:w="748" w:type="dxa"/>
            <w:shd w:val="clear" w:color="auto" w:fill="D9D9D9" w:themeFill="background1" w:themeFillShade="D9"/>
          </w:tcPr>
          <w:p w14:paraId="3D679FA5" w14:textId="77777777" w:rsidR="00003151" w:rsidRPr="00C451FA" w:rsidRDefault="00003151" w:rsidP="0033301C">
            <w:pPr>
              <w:rPr>
                <w:rFonts w:cs="Tahoma"/>
                <w:b/>
                <w:bCs/>
              </w:rPr>
            </w:pPr>
            <w:r w:rsidRPr="00C451FA">
              <w:rPr>
                <w:rFonts w:eastAsia="MS Mincho" w:cs="Tahoma"/>
                <w:b/>
                <w:bCs/>
                <w:szCs w:val="20"/>
              </w:rPr>
              <w:t>§</w:t>
            </w:r>
          </w:p>
        </w:tc>
        <w:tc>
          <w:tcPr>
            <w:tcW w:w="2512" w:type="dxa"/>
            <w:shd w:val="clear" w:color="auto" w:fill="D9D9D9" w:themeFill="background1" w:themeFillShade="D9"/>
            <w:hideMark/>
          </w:tcPr>
          <w:p w14:paraId="4B64531C" w14:textId="77777777" w:rsidR="00003151" w:rsidRPr="00C451FA" w:rsidRDefault="00003151" w:rsidP="0033301C">
            <w:pPr>
              <w:rPr>
                <w:rFonts w:cs="Tahoma"/>
                <w:b/>
                <w:bCs/>
              </w:rPr>
            </w:pPr>
            <w:r w:rsidRPr="00C451FA">
              <w:rPr>
                <w:rFonts w:cs="Tahoma"/>
                <w:b/>
                <w:bCs/>
              </w:rPr>
              <w:t>Wijze van beoordeling</w:t>
            </w:r>
          </w:p>
        </w:tc>
        <w:tc>
          <w:tcPr>
            <w:tcW w:w="2551" w:type="dxa"/>
            <w:shd w:val="clear" w:color="auto" w:fill="D9D9D9" w:themeFill="background1" w:themeFillShade="D9"/>
            <w:hideMark/>
          </w:tcPr>
          <w:p w14:paraId="62D52EAA" w14:textId="62004BD6" w:rsidR="00003151" w:rsidRPr="00C451FA" w:rsidRDefault="00003151" w:rsidP="0033301C">
            <w:pPr>
              <w:rPr>
                <w:rFonts w:cs="Tahoma"/>
                <w:b/>
                <w:bCs/>
              </w:rPr>
            </w:pPr>
            <w:r w:rsidRPr="00C451FA">
              <w:rPr>
                <w:rFonts w:cs="Tahoma"/>
                <w:b/>
                <w:bCs/>
              </w:rPr>
              <w:t>Maxima</w:t>
            </w:r>
            <w:r>
              <w:rPr>
                <w:rFonts w:cs="Tahoma"/>
                <w:b/>
                <w:bCs/>
              </w:rPr>
              <w:t>le fictieve korting</w:t>
            </w:r>
          </w:p>
        </w:tc>
      </w:tr>
      <w:tr w:rsidR="00003151" w:rsidRPr="00C451FA" w14:paraId="0429A146" w14:textId="77777777" w:rsidTr="382BE184">
        <w:tc>
          <w:tcPr>
            <w:tcW w:w="555" w:type="dxa"/>
            <w:hideMark/>
          </w:tcPr>
          <w:p w14:paraId="446066E6" w14:textId="77777777" w:rsidR="00003151" w:rsidRPr="00C451FA" w:rsidRDefault="00003151" w:rsidP="0033301C">
            <w:pPr>
              <w:rPr>
                <w:rFonts w:cs="Tahoma"/>
              </w:rPr>
            </w:pPr>
            <w:r w:rsidRPr="00C451FA">
              <w:rPr>
                <w:rFonts w:cs="Tahoma"/>
              </w:rPr>
              <w:t>G1</w:t>
            </w:r>
          </w:p>
        </w:tc>
        <w:tc>
          <w:tcPr>
            <w:tcW w:w="2706" w:type="dxa"/>
            <w:hideMark/>
          </w:tcPr>
          <w:p w14:paraId="389F6EA5" w14:textId="77777777" w:rsidR="00003151" w:rsidRDefault="00003151" w:rsidP="00134BDB">
            <w:r w:rsidRPr="00636308">
              <w:rPr>
                <w:rFonts w:cs="Tahoma"/>
              </w:rPr>
              <w:t>Kwaliteit van de Dienstverlening</w:t>
            </w:r>
          </w:p>
          <w:p w14:paraId="41585DE5" w14:textId="7B6DA6A8" w:rsidR="00003151" w:rsidRPr="00C451FA" w:rsidRDefault="00003151" w:rsidP="00134BDB">
            <w:pPr>
              <w:rPr>
                <w:rFonts w:cs="Tahoma"/>
              </w:rPr>
            </w:pPr>
          </w:p>
        </w:tc>
        <w:tc>
          <w:tcPr>
            <w:tcW w:w="748" w:type="dxa"/>
          </w:tcPr>
          <w:p w14:paraId="7616F9F2" w14:textId="4CAD7590" w:rsidR="00003151" w:rsidRPr="00C451FA" w:rsidRDefault="0040046D" w:rsidP="0033301C">
            <w:pPr>
              <w:rPr>
                <w:rFonts w:cs="Tahoma"/>
              </w:rPr>
            </w:pPr>
            <w:r>
              <w:rPr>
                <w:rFonts w:cs="Tahoma"/>
              </w:rPr>
              <w:t>5</w:t>
            </w:r>
            <w:r w:rsidR="00003151">
              <w:rPr>
                <w:rFonts w:cs="Tahoma"/>
              </w:rPr>
              <w:t>.3.1</w:t>
            </w:r>
          </w:p>
        </w:tc>
        <w:tc>
          <w:tcPr>
            <w:tcW w:w="2512" w:type="dxa"/>
            <w:hideMark/>
          </w:tcPr>
          <w:p w14:paraId="6A7FBE5C" w14:textId="77777777" w:rsidR="00003151" w:rsidRPr="00C451FA" w:rsidRDefault="00003151" w:rsidP="0033301C">
            <w:pPr>
              <w:rPr>
                <w:rFonts w:cs="Tahoma"/>
              </w:rPr>
            </w:pPr>
            <w:r w:rsidRPr="00C451FA">
              <w:rPr>
                <w:rFonts w:cs="Tahoma"/>
              </w:rPr>
              <w:t>Kwalitatief</w:t>
            </w:r>
          </w:p>
        </w:tc>
        <w:tc>
          <w:tcPr>
            <w:tcW w:w="2551" w:type="dxa"/>
            <w:hideMark/>
          </w:tcPr>
          <w:p w14:paraId="41B6BC98" w14:textId="28B4AC51" w:rsidR="00003151" w:rsidRPr="00336EC7" w:rsidRDefault="00003151" w:rsidP="0033301C">
            <w:pPr>
              <w:rPr>
                <w:rFonts w:cs="Tahoma"/>
              </w:rPr>
            </w:pPr>
            <w:r>
              <w:rPr>
                <w:rFonts w:cs="Tahoma"/>
              </w:rPr>
              <w:t>€</w:t>
            </w:r>
            <w:r w:rsidR="009B5893">
              <w:rPr>
                <w:rFonts w:cs="Tahoma"/>
              </w:rPr>
              <w:t>60</w:t>
            </w:r>
            <w:r>
              <w:rPr>
                <w:rFonts w:cs="Tahoma"/>
              </w:rPr>
              <w:t>.</w:t>
            </w:r>
            <w:r w:rsidR="009C5BC0">
              <w:rPr>
                <w:rFonts w:cs="Tahoma"/>
              </w:rPr>
              <w:t>000</w:t>
            </w:r>
          </w:p>
        </w:tc>
      </w:tr>
      <w:tr w:rsidR="00583082" w:rsidRPr="00C451FA" w14:paraId="41A96899" w14:textId="77777777" w:rsidTr="382BE184">
        <w:tc>
          <w:tcPr>
            <w:tcW w:w="555" w:type="dxa"/>
          </w:tcPr>
          <w:p w14:paraId="3D40A911" w14:textId="7FE3C338" w:rsidR="00583082" w:rsidRPr="00C451FA" w:rsidRDefault="00583082" w:rsidP="0033301C">
            <w:pPr>
              <w:rPr>
                <w:rFonts w:cs="Tahoma"/>
              </w:rPr>
            </w:pPr>
            <w:r>
              <w:rPr>
                <w:rFonts w:cs="Tahoma"/>
              </w:rPr>
              <w:t>G2</w:t>
            </w:r>
          </w:p>
        </w:tc>
        <w:tc>
          <w:tcPr>
            <w:tcW w:w="2706" w:type="dxa"/>
          </w:tcPr>
          <w:p w14:paraId="74A2D2E1" w14:textId="0641BC16" w:rsidR="00583082" w:rsidRPr="00636308" w:rsidRDefault="00583082" w:rsidP="00134BDB">
            <w:pPr>
              <w:rPr>
                <w:rFonts w:cs="Tahoma"/>
              </w:rPr>
            </w:pPr>
            <w:r>
              <w:rPr>
                <w:rFonts w:cs="Tahoma"/>
              </w:rPr>
              <w:t xml:space="preserve">Veiligheid </w:t>
            </w:r>
          </w:p>
        </w:tc>
        <w:tc>
          <w:tcPr>
            <w:tcW w:w="748" w:type="dxa"/>
          </w:tcPr>
          <w:p w14:paraId="2580FC8C" w14:textId="10AD6C44" w:rsidR="00583082" w:rsidRDefault="00583082" w:rsidP="0033301C">
            <w:pPr>
              <w:rPr>
                <w:rFonts w:cs="Tahoma"/>
              </w:rPr>
            </w:pPr>
            <w:r>
              <w:rPr>
                <w:rFonts w:cs="Tahoma"/>
              </w:rPr>
              <w:t>5.3.2</w:t>
            </w:r>
          </w:p>
        </w:tc>
        <w:tc>
          <w:tcPr>
            <w:tcW w:w="2512" w:type="dxa"/>
          </w:tcPr>
          <w:p w14:paraId="6065559B" w14:textId="169A7F60" w:rsidR="00583082" w:rsidRPr="00C451FA" w:rsidRDefault="00583082" w:rsidP="0033301C">
            <w:pPr>
              <w:rPr>
                <w:rFonts w:cs="Tahoma"/>
              </w:rPr>
            </w:pPr>
            <w:r>
              <w:rPr>
                <w:rFonts w:cs="Tahoma"/>
              </w:rPr>
              <w:t xml:space="preserve">Kwalitatief </w:t>
            </w:r>
          </w:p>
        </w:tc>
        <w:tc>
          <w:tcPr>
            <w:tcW w:w="2551" w:type="dxa"/>
          </w:tcPr>
          <w:p w14:paraId="2A9217D7" w14:textId="1B3E143E" w:rsidR="00583082" w:rsidRDefault="00174A3F" w:rsidP="0033301C">
            <w:pPr>
              <w:rPr>
                <w:rFonts w:cs="Tahoma"/>
              </w:rPr>
            </w:pPr>
            <w:r>
              <w:rPr>
                <w:rFonts w:cs="Tahoma"/>
              </w:rPr>
              <w:t>€</w:t>
            </w:r>
            <w:r w:rsidR="009B5893">
              <w:rPr>
                <w:rFonts w:cs="Tahoma"/>
              </w:rPr>
              <w:t>80</w:t>
            </w:r>
            <w:r>
              <w:rPr>
                <w:rFonts w:cs="Tahoma"/>
              </w:rPr>
              <w:t>.000</w:t>
            </w:r>
          </w:p>
        </w:tc>
      </w:tr>
      <w:tr w:rsidR="00003151" w:rsidRPr="00790989" w14:paraId="7620D239" w14:textId="77777777" w:rsidTr="382BE184">
        <w:trPr>
          <w:trHeight w:val="204"/>
        </w:trPr>
        <w:tc>
          <w:tcPr>
            <w:tcW w:w="555" w:type="dxa"/>
            <w:hideMark/>
          </w:tcPr>
          <w:p w14:paraId="19C103E7" w14:textId="2D4AD305" w:rsidR="00003151" w:rsidRPr="00336EC7" w:rsidRDefault="00003151" w:rsidP="00134BDB">
            <w:pPr>
              <w:rPr>
                <w:rFonts w:cs="Tahoma"/>
              </w:rPr>
            </w:pPr>
            <w:r w:rsidRPr="00336EC7">
              <w:rPr>
                <w:rFonts w:cs="Tahoma"/>
              </w:rPr>
              <w:t>G</w:t>
            </w:r>
            <w:r w:rsidR="00583082">
              <w:rPr>
                <w:rFonts w:cs="Tahoma"/>
              </w:rPr>
              <w:t>3</w:t>
            </w:r>
          </w:p>
        </w:tc>
        <w:tc>
          <w:tcPr>
            <w:tcW w:w="2706" w:type="dxa"/>
            <w:hideMark/>
          </w:tcPr>
          <w:p w14:paraId="1CBF86F8" w14:textId="580CEE05" w:rsidR="00003151" w:rsidRPr="00336EC7" w:rsidRDefault="00003151" w:rsidP="00134BDB">
            <w:pPr>
              <w:rPr>
                <w:rFonts w:cs="Tahoma"/>
              </w:rPr>
            </w:pPr>
            <w:r w:rsidRPr="00C451FA">
              <w:rPr>
                <w:rFonts w:cs="Tahoma"/>
              </w:rPr>
              <w:t>Prijs</w:t>
            </w:r>
          </w:p>
        </w:tc>
        <w:tc>
          <w:tcPr>
            <w:tcW w:w="748" w:type="dxa"/>
          </w:tcPr>
          <w:p w14:paraId="7AA98798" w14:textId="380C0AA4" w:rsidR="00003151" w:rsidRPr="00336EC7" w:rsidRDefault="00583082" w:rsidP="00134BDB">
            <w:pPr>
              <w:rPr>
                <w:rFonts w:cs="Tahoma"/>
              </w:rPr>
            </w:pPr>
            <w:r>
              <w:rPr>
                <w:rFonts w:cs="Tahoma"/>
              </w:rPr>
              <w:t>5.3.3</w:t>
            </w:r>
          </w:p>
        </w:tc>
        <w:tc>
          <w:tcPr>
            <w:tcW w:w="2512" w:type="dxa"/>
            <w:hideMark/>
          </w:tcPr>
          <w:p w14:paraId="54C3D890" w14:textId="4DF447CC" w:rsidR="00003151" w:rsidRPr="00336EC7" w:rsidRDefault="00003151" w:rsidP="00134BDB">
            <w:pPr>
              <w:rPr>
                <w:rFonts w:cs="Tahoma"/>
              </w:rPr>
            </w:pPr>
            <w:r w:rsidRPr="00C451FA">
              <w:rPr>
                <w:rFonts w:cs="Tahoma"/>
              </w:rPr>
              <w:t>Kwantitatief</w:t>
            </w:r>
          </w:p>
        </w:tc>
        <w:tc>
          <w:tcPr>
            <w:tcW w:w="2551" w:type="dxa"/>
            <w:hideMark/>
          </w:tcPr>
          <w:p w14:paraId="78580060" w14:textId="0E411A69" w:rsidR="00003151" w:rsidRPr="00336EC7" w:rsidRDefault="00003151" w:rsidP="00134BDB">
            <w:pPr>
              <w:rPr>
                <w:rFonts w:cs="Tahoma"/>
              </w:rPr>
            </w:pPr>
          </w:p>
        </w:tc>
      </w:tr>
    </w:tbl>
    <w:p w14:paraId="1B6C4258" w14:textId="77777777" w:rsidR="009F6DD3" w:rsidRDefault="009F6DD3" w:rsidP="009F6DD3">
      <w:pPr>
        <w:jc w:val="both"/>
        <w:rPr>
          <w:rFonts w:cs="Tahoma"/>
        </w:rPr>
      </w:pPr>
    </w:p>
    <w:p w14:paraId="2339EC82" w14:textId="55306B7C" w:rsidR="009F6DD3" w:rsidRPr="00D32CCF" w:rsidRDefault="00002C7A" w:rsidP="009F6DD3">
      <w:pPr>
        <w:jc w:val="both"/>
        <w:rPr>
          <w:rFonts w:cs="Tahoma"/>
          <w:b/>
          <w:bCs/>
        </w:rPr>
      </w:pPr>
      <w:r>
        <w:rPr>
          <w:rFonts w:cs="Tahoma"/>
          <w:b/>
          <w:bCs/>
        </w:rPr>
        <w:t>Nadere toelichting g</w:t>
      </w:r>
      <w:r w:rsidRPr="00D32CCF">
        <w:rPr>
          <w:rFonts w:cs="Tahoma"/>
          <w:b/>
          <w:bCs/>
        </w:rPr>
        <w:t>unningsmodel</w:t>
      </w:r>
    </w:p>
    <w:p w14:paraId="13B357E4" w14:textId="17DC8489" w:rsidR="006A560B" w:rsidRPr="00BD0FC8" w:rsidRDefault="009F6DD3" w:rsidP="00663A63">
      <w:pPr>
        <w:jc w:val="both"/>
        <w:rPr>
          <w:rFonts w:cs="Tahoma"/>
        </w:rPr>
      </w:pPr>
      <w:r w:rsidRPr="00D32CCF">
        <w:rPr>
          <w:rFonts w:cs="Tahoma"/>
        </w:rPr>
        <w:t>Opdrachtgever is op zoek naar een Inschrijving met een goede prijs-kwaliteit verhouding en beoordeelt de Inschrijvingen op basis van de gunningsmethode “G</w:t>
      </w:r>
      <w:r w:rsidR="002D5467">
        <w:rPr>
          <w:rFonts w:cs="Tahoma"/>
        </w:rPr>
        <w:t>unnen op waarde</w:t>
      </w:r>
      <w:r w:rsidRPr="00D32CCF">
        <w:rPr>
          <w:rFonts w:cs="Tahoma"/>
        </w:rPr>
        <w:t>‟. Voor deze methode zijn zowel kwalitatieve Gunningscriteria als de prijs van belang</w:t>
      </w:r>
      <w:r w:rsidR="002D5467">
        <w:rPr>
          <w:rFonts w:cs="Tahoma"/>
        </w:rPr>
        <w:t xml:space="preserve">. </w:t>
      </w:r>
      <w:r w:rsidR="006F04C5" w:rsidRPr="006F04C5">
        <w:rPr>
          <w:rFonts w:cs="Tahoma"/>
        </w:rPr>
        <w:t xml:space="preserve">Deze methode houdt in dat eventuele meerwaarde t.o.v. de </w:t>
      </w:r>
      <w:r w:rsidR="00465149">
        <w:rPr>
          <w:rFonts w:cs="Tahoma"/>
        </w:rPr>
        <w:t>minimale</w:t>
      </w:r>
      <w:r w:rsidR="006F04C5" w:rsidRPr="006F04C5">
        <w:rPr>
          <w:rFonts w:cs="Tahoma"/>
        </w:rPr>
        <w:t xml:space="preserve"> kwaliteit door het beoordelingsteam wordt beoordeeld. De beoordeling wordt in een bedrag omgezet (de zgn. fictieve korting), die in </w:t>
      </w:r>
      <w:r w:rsidR="003F42B0">
        <w:rPr>
          <w:rFonts w:cs="Tahoma"/>
        </w:rPr>
        <w:t xml:space="preserve">het gunningsmodel </w:t>
      </w:r>
      <w:r w:rsidR="006F04C5" w:rsidRPr="006F04C5">
        <w:rPr>
          <w:rFonts w:cs="Tahoma"/>
        </w:rPr>
        <w:t>in mindering gebracht wordt op de</w:t>
      </w:r>
      <w:r w:rsidR="0030383A">
        <w:rPr>
          <w:rFonts w:cs="Tahoma"/>
        </w:rPr>
        <w:t xml:space="preserve"> inschrijf</w:t>
      </w:r>
      <w:r w:rsidR="006F04C5" w:rsidRPr="006F04C5">
        <w:rPr>
          <w:rFonts w:cs="Tahoma"/>
        </w:rPr>
        <w:t>prijs. De inschrijver met de laagste fictieve inschrij</w:t>
      </w:r>
      <w:r w:rsidR="0030383A">
        <w:rPr>
          <w:rFonts w:cs="Tahoma"/>
        </w:rPr>
        <w:t>f</w:t>
      </w:r>
      <w:r w:rsidR="006F04C5" w:rsidRPr="006F04C5">
        <w:rPr>
          <w:rFonts w:cs="Tahoma"/>
        </w:rPr>
        <w:t>prijs komt in aanmerking voor gunning van de opdracht.</w:t>
      </w:r>
    </w:p>
    <w:p w14:paraId="623F8537" w14:textId="77777777" w:rsidR="00C049EA" w:rsidRPr="00F33EAD" w:rsidRDefault="00C049EA" w:rsidP="00663A63">
      <w:pPr>
        <w:pStyle w:val="Kop2"/>
        <w:numPr>
          <w:ilvl w:val="1"/>
          <w:numId w:val="2"/>
        </w:numPr>
        <w:ind w:left="0"/>
        <w:jc w:val="both"/>
        <w:rPr>
          <w:rFonts w:cs="Tahoma"/>
          <w:sz w:val="22"/>
        </w:rPr>
      </w:pPr>
      <w:bookmarkStart w:id="493" w:name="_Toc156480274"/>
      <w:r w:rsidRPr="00F33EAD">
        <w:rPr>
          <w:rFonts w:cs="Tahoma"/>
          <w:sz w:val="22"/>
        </w:rPr>
        <w:t>Beoordelingsmethode</w:t>
      </w:r>
      <w:bookmarkEnd w:id="493"/>
    </w:p>
    <w:p w14:paraId="39E68272" w14:textId="07BB0F05" w:rsidR="00435611" w:rsidRPr="00F33EAD" w:rsidRDefault="00EA43DF" w:rsidP="00663A63">
      <w:pPr>
        <w:pStyle w:val="Kop3"/>
        <w:numPr>
          <w:ilvl w:val="2"/>
          <w:numId w:val="2"/>
        </w:numPr>
        <w:ind w:left="709" w:hanging="709"/>
        <w:jc w:val="both"/>
        <w:rPr>
          <w:rFonts w:cs="Tahoma"/>
          <w:szCs w:val="20"/>
        </w:rPr>
      </w:pPr>
      <w:r>
        <w:rPr>
          <w:rFonts w:cs="Tahoma"/>
          <w:szCs w:val="20"/>
        </w:rPr>
        <w:t>Beoordelingswaarden van kwalitatieve Gunningscriteri</w:t>
      </w:r>
      <w:r w:rsidR="009D66D4">
        <w:rPr>
          <w:rFonts w:cs="Tahoma"/>
          <w:szCs w:val="20"/>
        </w:rPr>
        <w:t>um</w:t>
      </w:r>
    </w:p>
    <w:p w14:paraId="5B2725BB" w14:textId="13A19D2D" w:rsidR="00435611" w:rsidRPr="00431AED" w:rsidRDefault="00435611" w:rsidP="00663A63">
      <w:pPr>
        <w:jc w:val="both"/>
        <w:rPr>
          <w:rFonts w:cs="Tahoma"/>
          <w:szCs w:val="20"/>
        </w:rPr>
      </w:pPr>
      <w:r w:rsidRPr="00F33EAD">
        <w:rPr>
          <w:rFonts w:cs="Tahoma"/>
          <w:szCs w:val="20"/>
        </w:rPr>
        <w:t xml:space="preserve">In </w:t>
      </w:r>
      <w:r w:rsidRPr="00431AED">
        <w:rPr>
          <w:rFonts w:cs="Tahoma"/>
          <w:szCs w:val="20"/>
        </w:rPr>
        <w:t xml:space="preserve">paragraaf </w:t>
      </w:r>
      <w:r w:rsidR="0040046D">
        <w:rPr>
          <w:rFonts w:cs="Tahoma"/>
          <w:szCs w:val="20"/>
        </w:rPr>
        <w:t>5</w:t>
      </w:r>
      <w:r w:rsidR="00AD2439" w:rsidRPr="00431AED">
        <w:rPr>
          <w:rFonts w:cs="Tahoma"/>
          <w:szCs w:val="20"/>
        </w:rPr>
        <w:t>.3</w:t>
      </w:r>
      <w:r w:rsidRPr="00431AED">
        <w:rPr>
          <w:rFonts w:cs="Tahoma"/>
          <w:szCs w:val="20"/>
        </w:rPr>
        <w:t xml:space="preserve"> zijn de kwalitatieve Gunningscriteri</w:t>
      </w:r>
      <w:r w:rsidR="009D66D4">
        <w:rPr>
          <w:rFonts w:cs="Tahoma"/>
          <w:szCs w:val="20"/>
        </w:rPr>
        <w:t>um</w:t>
      </w:r>
      <w:r w:rsidRPr="00431AED">
        <w:rPr>
          <w:rFonts w:cs="Tahoma"/>
          <w:szCs w:val="20"/>
        </w:rPr>
        <w:t xml:space="preserve"> nader uitgewerkt. Het beoordelingsteam kent per Gunningscriterium een beoordeling toe aan de kwaliteit van de door de Deelnemer bij Inschrijving ingediende informatie voor het betreffende Gunningscriterium. Afhankelijk van de kwaliteit van het aangebodene </w:t>
      </w:r>
      <w:r w:rsidR="00EA43DF" w:rsidRPr="00431AED">
        <w:rPr>
          <w:rFonts w:cs="Tahoma"/>
          <w:szCs w:val="20"/>
        </w:rPr>
        <w:t>wordt per</w:t>
      </w:r>
      <w:r w:rsidRPr="00431AED">
        <w:rPr>
          <w:rFonts w:cs="Tahoma"/>
          <w:szCs w:val="20"/>
        </w:rPr>
        <w:t xml:space="preserve"> Gunningscriterium </w:t>
      </w:r>
      <w:r w:rsidR="00EA43DF" w:rsidRPr="00431AED">
        <w:rPr>
          <w:rFonts w:cs="Tahoma"/>
          <w:szCs w:val="20"/>
        </w:rPr>
        <w:t>door</w:t>
      </w:r>
      <w:r w:rsidRPr="00431AED">
        <w:rPr>
          <w:rFonts w:cs="Tahoma"/>
          <w:szCs w:val="20"/>
        </w:rPr>
        <w:t xml:space="preserve"> het </w:t>
      </w:r>
      <w:r w:rsidR="00EA43DF" w:rsidRPr="00431AED">
        <w:rPr>
          <w:rFonts w:cs="Tahoma"/>
          <w:szCs w:val="20"/>
        </w:rPr>
        <w:t>gehele</w:t>
      </w:r>
      <w:r w:rsidRPr="00431AED">
        <w:rPr>
          <w:rFonts w:cs="Tahoma"/>
          <w:szCs w:val="20"/>
        </w:rPr>
        <w:t xml:space="preserve"> beoordelingsteam een van de volgende </w:t>
      </w:r>
      <w:r w:rsidR="00EA43DF" w:rsidRPr="00431AED">
        <w:rPr>
          <w:rFonts w:cs="Tahoma"/>
          <w:szCs w:val="20"/>
        </w:rPr>
        <w:t xml:space="preserve">beoordelingen </w:t>
      </w:r>
      <w:r w:rsidRPr="00431AED">
        <w:rPr>
          <w:rFonts w:cs="Tahoma"/>
          <w:szCs w:val="20"/>
        </w:rPr>
        <w:t>gegeven:</w:t>
      </w:r>
    </w:p>
    <w:p w14:paraId="4F3A53B3" w14:textId="77777777" w:rsidR="00435611" w:rsidRPr="00431AED" w:rsidRDefault="00435611" w:rsidP="00663A63">
      <w:pPr>
        <w:jc w:val="both"/>
        <w:rPr>
          <w:rFonts w:cs="Tahoma"/>
          <w:szCs w:val="20"/>
        </w:rPr>
      </w:pPr>
    </w:p>
    <w:tbl>
      <w:tblPr>
        <w:tblW w:w="36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7"/>
        <w:gridCol w:w="1354"/>
      </w:tblGrid>
      <w:tr w:rsidR="00435611" w:rsidRPr="00431AED" w14:paraId="74F03280" w14:textId="77777777" w:rsidTr="004B6125">
        <w:tc>
          <w:tcPr>
            <w:tcW w:w="2317" w:type="dxa"/>
            <w:shd w:val="clear" w:color="auto" w:fill="BFBFBF" w:themeFill="background1" w:themeFillShade="BF"/>
          </w:tcPr>
          <w:p w14:paraId="0BA9EAF3" w14:textId="77777777" w:rsidR="00435611" w:rsidRPr="00431AED" w:rsidRDefault="00435611" w:rsidP="00663A63">
            <w:pPr>
              <w:jc w:val="both"/>
              <w:rPr>
                <w:rFonts w:cs="Tahoma"/>
                <w:szCs w:val="20"/>
              </w:rPr>
            </w:pPr>
            <w:r w:rsidRPr="00431AED">
              <w:rPr>
                <w:rFonts w:cs="Tahoma"/>
                <w:b/>
                <w:szCs w:val="20"/>
              </w:rPr>
              <w:t>Beoordeling</w:t>
            </w:r>
          </w:p>
        </w:tc>
        <w:tc>
          <w:tcPr>
            <w:tcW w:w="1354" w:type="dxa"/>
            <w:shd w:val="clear" w:color="auto" w:fill="BFBFBF" w:themeFill="background1" w:themeFillShade="BF"/>
          </w:tcPr>
          <w:p w14:paraId="10A7157E" w14:textId="77777777" w:rsidR="00435611" w:rsidRPr="00431AED" w:rsidDel="00AC0746" w:rsidRDefault="00435611" w:rsidP="00663A63">
            <w:pPr>
              <w:jc w:val="both"/>
              <w:rPr>
                <w:rFonts w:cs="Tahoma"/>
                <w:b/>
                <w:szCs w:val="20"/>
              </w:rPr>
            </w:pPr>
            <w:r w:rsidRPr="00431AED">
              <w:rPr>
                <w:rFonts w:cs="Tahoma"/>
                <w:b/>
                <w:szCs w:val="20"/>
              </w:rPr>
              <w:t>Score</w:t>
            </w:r>
          </w:p>
        </w:tc>
      </w:tr>
      <w:tr w:rsidR="00435611" w:rsidRPr="00431AED" w14:paraId="5B18A0B6" w14:textId="77777777" w:rsidTr="004B6125">
        <w:tc>
          <w:tcPr>
            <w:tcW w:w="2317" w:type="dxa"/>
          </w:tcPr>
          <w:p w14:paraId="3DCE4D63" w14:textId="77777777" w:rsidR="00435611" w:rsidRPr="00431AED" w:rsidRDefault="00435611" w:rsidP="00663A63">
            <w:pPr>
              <w:jc w:val="both"/>
              <w:rPr>
                <w:rFonts w:cs="Tahoma"/>
                <w:szCs w:val="20"/>
              </w:rPr>
            </w:pPr>
            <w:r w:rsidRPr="00431AED">
              <w:rPr>
                <w:rFonts w:cs="Tahoma"/>
                <w:szCs w:val="20"/>
              </w:rPr>
              <w:t>Zeer goed</w:t>
            </w:r>
          </w:p>
        </w:tc>
        <w:tc>
          <w:tcPr>
            <w:tcW w:w="1354" w:type="dxa"/>
          </w:tcPr>
          <w:p w14:paraId="2E7BB698" w14:textId="29A7EF10" w:rsidR="00435611" w:rsidRPr="00431AED" w:rsidRDefault="00BD0FC8" w:rsidP="00663A63">
            <w:pPr>
              <w:jc w:val="both"/>
              <w:rPr>
                <w:rFonts w:cs="Tahoma"/>
                <w:szCs w:val="20"/>
              </w:rPr>
            </w:pPr>
            <w:r w:rsidRPr="00431AED">
              <w:rPr>
                <w:rFonts w:cs="Tahoma"/>
                <w:szCs w:val="20"/>
              </w:rPr>
              <w:t>100</w:t>
            </w:r>
            <w:r w:rsidR="00CE2DED">
              <w:rPr>
                <w:rFonts w:cs="Tahoma"/>
                <w:szCs w:val="20"/>
              </w:rPr>
              <w:t>%</w:t>
            </w:r>
          </w:p>
        </w:tc>
      </w:tr>
      <w:tr w:rsidR="00435611" w:rsidRPr="00431AED" w14:paraId="688ECCC5" w14:textId="77777777" w:rsidTr="004B6125">
        <w:tc>
          <w:tcPr>
            <w:tcW w:w="2317" w:type="dxa"/>
          </w:tcPr>
          <w:p w14:paraId="5ADA487F" w14:textId="77777777" w:rsidR="00435611" w:rsidRPr="00431AED" w:rsidRDefault="00435611" w:rsidP="00663A63">
            <w:pPr>
              <w:jc w:val="both"/>
              <w:rPr>
                <w:rFonts w:cs="Tahoma"/>
                <w:szCs w:val="20"/>
              </w:rPr>
            </w:pPr>
            <w:r w:rsidRPr="00431AED">
              <w:rPr>
                <w:rFonts w:cs="Tahoma"/>
                <w:szCs w:val="20"/>
              </w:rPr>
              <w:t xml:space="preserve">Goed </w:t>
            </w:r>
          </w:p>
        </w:tc>
        <w:tc>
          <w:tcPr>
            <w:tcW w:w="1354" w:type="dxa"/>
          </w:tcPr>
          <w:p w14:paraId="031C1CF0" w14:textId="31B28C37" w:rsidR="00435611" w:rsidRPr="00431AED" w:rsidRDefault="00BD0FC8" w:rsidP="00663A63">
            <w:pPr>
              <w:jc w:val="both"/>
              <w:rPr>
                <w:rFonts w:cs="Tahoma"/>
                <w:szCs w:val="20"/>
              </w:rPr>
            </w:pPr>
            <w:r w:rsidRPr="00431AED">
              <w:rPr>
                <w:rFonts w:cs="Tahoma"/>
                <w:szCs w:val="20"/>
              </w:rPr>
              <w:t>80</w:t>
            </w:r>
            <w:r w:rsidR="00CE2DED">
              <w:rPr>
                <w:rFonts w:cs="Tahoma"/>
                <w:szCs w:val="20"/>
              </w:rPr>
              <w:t>%</w:t>
            </w:r>
          </w:p>
        </w:tc>
      </w:tr>
      <w:tr w:rsidR="00435611" w:rsidRPr="00431AED" w14:paraId="2EE35A74" w14:textId="77777777" w:rsidTr="004B6125">
        <w:tc>
          <w:tcPr>
            <w:tcW w:w="2317" w:type="dxa"/>
          </w:tcPr>
          <w:p w14:paraId="49529A81" w14:textId="77777777" w:rsidR="00435611" w:rsidRPr="00431AED" w:rsidRDefault="00435611" w:rsidP="00663A63">
            <w:pPr>
              <w:jc w:val="both"/>
              <w:rPr>
                <w:rFonts w:cs="Tahoma"/>
                <w:szCs w:val="20"/>
              </w:rPr>
            </w:pPr>
            <w:r w:rsidRPr="00431AED">
              <w:rPr>
                <w:rFonts w:cs="Tahoma"/>
                <w:szCs w:val="20"/>
              </w:rPr>
              <w:t>Voldoende</w:t>
            </w:r>
          </w:p>
        </w:tc>
        <w:tc>
          <w:tcPr>
            <w:tcW w:w="1354" w:type="dxa"/>
          </w:tcPr>
          <w:p w14:paraId="00FE17CA" w14:textId="29B9F46C" w:rsidR="00435611" w:rsidRPr="00431AED" w:rsidRDefault="00BD0FC8" w:rsidP="00663A63">
            <w:pPr>
              <w:jc w:val="both"/>
              <w:rPr>
                <w:rFonts w:cs="Tahoma"/>
                <w:szCs w:val="20"/>
              </w:rPr>
            </w:pPr>
            <w:r w:rsidRPr="00431AED">
              <w:rPr>
                <w:rFonts w:cs="Tahoma"/>
                <w:szCs w:val="20"/>
              </w:rPr>
              <w:t>60</w:t>
            </w:r>
            <w:r w:rsidR="00CE2DED">
              <w:rPr>
                <w:rFonts w:cs="Tahoma"/>
                <w:szCs w:val="20"/>
              </w:rPr>
              <w:t>%</w:t>
            </w:r>
          </w:p>
        </w:tc>
      </w:tr>
      <w:tr w:rsidR="00435611" w:rsidRPr="00431AED" w14:paraId="6C6A8CED" w14:textId="77777777" w:rsidTr="004B6125">
        <w:tc>
          <w:tcPr>
            <w:tcW w:w="2317" w:type="dxa"/>
          </w:tcPr>
          <w:p w14:paraId="6311E536" w14:textId="560F472D" w:rsidR="00435611" w:rsidRPr="00431AED" w:rsidRDefault="00E87B74" w:rsidP="00663A63">
            <w:pPr>
              <w:jc w:val="both"/>
              <w:rPr>
                <w:rFonts w:cs="Tahoma"/>
                <w:szCs w:val="20"/>
              </w:rPr>
            </w:pPr>
            <w:r>
              <w:rPr>
                <w:rFonts w:cs="Tahoma"/>
                <w:szCs w:val="20"/>
              </w:rPr>
              <w:t>Matig</w:t>
            </w:r>
          </w:p>
        </w:tc>
        <w:tc>
          <w:tcPr>
            <w:tcW w:w="1354" w:type="dxa"/>
          </w:tcPr>
          <w:p w14:paraId="4093427D" w14:textId="5027113D" w:rsidR="00CE2DED" w:rsidRPr="00431AED" w:rsidRDefault="00BD0FC8" w:rsidP="00663A63">
            <w:pPr>
              <w:jc w:val="both"/>
              <w:rPr>
                <w:rFonts w:cs="Tahoma"/>
                <w:szCs w:val="20"/>
              </w:rPr>
            </w:pPr>
            <w:r w:rsidRPr="00431AED">
              <w:rPr>
                <w:rFonts w:cs="Tahoma"/>
                <w:szCs w:val="20"/>
              </w:rPr>
              <w:t>30</w:t>
            </w:r>
            <w:r w:rsidR="00CE2DED">
              <w:rPr>
                <w:rFonts w:cs="Tahoma"/>
                <w:szCs w:val="20"/>
              </w:rPr>
              <w:t>%</w:t>
            </w:r>
          </w:p>
        </w:tc>
      </w:tr>
      <w:tr w:rsidR="00435611" w:rsidRPr="00431AED" w14:paraId="5FB1316F" w14:textId="77777777" w:rsidTr="004B6125">
        <w:tc>
          <w:tcPr>
            <w:tcW w:w="2317" w:type="dxa"/>
          </w:tcPr>
          <w:p w14:paraId="4EAD3FEE" w14:textId="77777777" w:rsidR="00435611" w:rsidRPr="00431AED" w:rsidRDefault="00435611" w:rsidP="00663A63">
            <w:pPr>
              <w:jc w:val="both"/>
              <w:rPr>
                <w:rFonts w:cs="Tahoma"/>
                <w:szCs w:val="20"/>
              </w:rPr>
            </w:pPr>
            <w:r w:rsidRPr="00431AED">
              <w:rPr>
                <w:rFonts w:cs="Tahoma"/>
                <w:szCs w:val="20"/>
              </w:rPr>
              <w:t>Slecht</w:t>
            </w:r>
          </w:p>
        </w:tc>
        <w:tc>
          <w:tcPr>
            <w:tcW w:w="1354" w:type="dxa"/>
          </w:tcPr>
          <w:p w14:paraId="677A7396" w14:textId="5FAFBD34" w:rsidR="00435611" w:rsidRPr="00431AED" w:rsidRDefault="00435611" w:rsidP="00663A63">
            <w:pPr>
              <w:jc w:val="both"/>
              <w:rPr>
                <w:rFonts w:cs="Tahoma"/>
                <w:szCs w:val="20"/>
              </w:rPr>
            </w:pPr>
            <w:r w:rsidRPr="00431AED">
              <w:rPr>
                <w:rFonts w:cs="Tahoma"/>
                <w:szCs w:val="20"/>
              </w:rPr>
              <w:t>Uitsluiting</w:t>
            </w:r>
          </w:p>
        </w:tc>
      </w:tr>
    </w:tbl>
    <w:p w14:paraId="2BC25767" w14:textId="77777777" w:rsidR="00435611" w:rsidRPr="00431AED" w:rsidRDefault="00435611" w:rsidP="00663A63">
      <w:pPr>
        <w:jc w:val="both"/>
        <w:rPr>
          <w:rFonts w:cs="Tahoma"/>
          <w:szCs w:val="20"/>
        </w:rPr>
      </w:pPr>
    </w:p>
    <w:p w14:paraId="599FC95B" w14:textId="6B8AC9A9" w:rsidR="00435611" w:rsidRPr="00431AED" w:rsidRDefault="00435611" w:rsidP="00663A63">
      <w:pPr>
        <w:jc w:val="both"/>
        <w:rPr>
          <w:rFonts w:cs="Tahoma"/>
          <w:szCs w:val="20"/>
        </w:rPr>
      </w:pPr>
      <w:r w:rsidRPr="00431AED">
        <w:rPr>
          <w:rFonts w:cs="Tahoma"/>
          <w:szCs w:val="20"/>
        </w:rPr>
        <w:t xml:space="preserve">Wanneer een Deelnemer op </w:t>
      </w:r>
      <w:r w:rsidR="00FA639C">
        <w:rPr>
          <w:rFonts w:cs="Tahoma"/>
          <w:szCs w:val="20"/>
        </w:rPr>
        <w:t>het</w:t>
      </w:r>
      <w:r w:rsidRPr="00431AED">
        <w:rPr>
          <w:rFonts w:cs="Tahoma"/>
          <w:szCs w:val="20"/>
        </w:rPr>
        <w:t xml:space="preserve"> kwalitatieve </w:t>
      </w:r>
      <w:r w:rsidR="00FA639C" w:rsidRPr="00431AED">
        <w:rPr>
          <w:rFonts w:cs="Tahoma"/>
          <w:szCs w:val="20"/>
        </w:rPr>
        <w:t>Gunningscriteri</w:t>
      </w:r>
      <w:r w:rsidR="00FA639C">
        <w:rPr>
          <w:rFonts w:cs="Tahoma"/>
          <w:szCs w:val="20"/>
        </w:rPr>
        <w:t>um</w:t>
      </w:r>
      <w:r w:rsidR="00FA639C" w:rsidRPr="00431AED">
        <w:rPr>
          <w:rFonts w:cs="Tahoma"/>
          <w:szCs w:val="20"/>
        </w:rPr>
        <w:t xml:space="preserve"> </w:t>
      </w:r>
      <w:r w:rsidRPr="00431AED">
        <w:rPr>
          <w:rFonts w:cs="Tahoma"/>
          <w:szCs w:val="20"/>
        </w:rPr>
        <w:t xml:space="preserve">de beoordeling ‘Slecht’ krijgt, wordt de Deelnemer uitgesloten en </w:t>
      </w:r>
      <w:r w:rsidR="007541A8" w:rsidRPr="00431AED">
        <w:rPr>
          <w:rFonts w:cs="Tahoma"/>
          <w:szCs w:val="20"/>
        </w:rPr>
        <w:t xml:space="preserve">komt derhalve </w:t>
      </w:r>
      <w:r w:rsidRPr="00431AED">
        <w:rPr>
          <w:rFonts w:cs="Tahoma"/>
          <w:szCs w:val="20"/>
        </w:rPr>
        <w:t>niet meer in aanmerking voor gunning.</w:t>
      </w:r>
    </w:p>
    <w:p w14:paraId="61FC9813" w14:textId="77777777" w:rsidR="00435611" w:rsidRPr="00431AED" w:rsidRDefault="00435611" w:rsidP="00663A63">
      <w:pPr>
        <w:pStyle w:val="Kop3"/>
        <w:numPr>
          <w:ilvl w:val="2"/>
          <w:numId w:val="2"/>
        </w:numPr>
        <w:ind w:left="709" w:hanging="709"/>
        <w:jc w:val="both"/>
        <w:rPr>
          <w:rFonts w:cs="Tahoma"/>
          <w:szCs w:val="20"/>
        </w:rPr>
      </w:pPr>
      <w:r w:rsidRPr="00431AED">
        <w:rPr>
          <w:rFonts w:cs="Tahoma"/>
          <w:szCs w:val="20"/>
        </w:rPr>
        <w:t>Documenten/gegevens en beoordelingsaspecten</w:t>
      </w:r>
    </w:p>
    <w:p w14:paraId="3262FFF2" w14:textId="35AC95D6" w:rsidR="00435611" w:rsidRPr="00431AED" w:rsidRDefault="00435611" w:rsidP="00663A63">
      <w:pPr>
        <w:jc w:val="both"/>
        <w:rPr>
          <w:rFonts w:cs="Tahoma"/>
          <w:szCs w:val="20"/>
        </w:rPr>
      </w:pPr>
      <w:r w:rsidRPr="00431AED">
        <w:rPr>
          <w:rFonts w:cs="Tahoma"/>
          <w:szCs w:val="20"/>
        </w:rPr>
        <w:t xml:space="preserve">Vanaf paragraaf </w:t>
      </w:r>
      <w:r w:rsidR="0040046D">
        <w:rPr>
          <w:rFonts w:cs="Tahoma"/>
          <w:szCs w:val="20"/>
        </w:rPr>
        <w:t>5</w:t>
      </w:r>
      <w:r w:rsidR="00AD2439" w:rsidRPr="00431AED">
        <w:rPr>
          <w:rFonts w:cs="Tahoma"/>
          <w:szCs w:val="20"/>
        </w:rPr>
        <w:t>.3</w:t>
      </w:r>
      <w:r w:rsidRPr="00431AED">
        <w:rPr>
          <w:rFonts w:cs="Tahoma"/>
          <w:szCs w:val="20"/>
        </w:rPr>
        <w:t xml:space="preserve"> wordt per kwalitatief Gunningscriterium beschreven:</w:t>
      </w:r>
    </w:p>
    <w:p w14:paraId="1B01C819" w14:textId="77777777" w:rsidR="00435611" w:rsidRPr="00F33EAD" w:rsidRDefault="00435611" w:rsidP="00663A63">
      <w:pPr>
        <w:jc w:val="both"/>
        <w:rPr>
          <w:rFonts w:cs="Tahoma"/>
          <w:szCs w:val="20"/>
        </w:rPr>
      </w:pPr>
      <w:r w:rsidRPr="00431AED">
        <w:rPr>
          <w:rFonts w:cs="Tahoma"/>
          <w:b/>
          <w:szCs w:val="20"/>
        </w:rPr>
        <w:t>(i)</w:t>
      </w:r>
      <w:r w:rsidRPr="00431AED">
        <w:rPr>
          <w:rFonts w:cs="Tahoma"/>
          <w:szCs w:val="20"/>
        </w:rPr>
        <w:t xml:space="preserve"> </w:t>
      </w:r>
      <w:r w:rsidR="00C668AB" w:rsidRPr="00431AED">
        <w:rPr>
          <w:rFonts w:cs="Tahoma"/>
          <w:szCs w:val="20"/>
        </w:rPr>
        <w:t>W</w:t>
      </w:r>
      <w:r w:rsidRPr="00431AED">
        <w:rPr>
          <w:rFonts w:cs="Tahoma"/>
          <w:szCs w:val="20"/>
        </w:rPr>
        <w:t>elke documenten/gegevens de Deelnemer in het kader van het betreffende Gunningscriterium moet aanleveren; en</w:t>
      </w:r>
      <w:r w:rsidRPr="00F33EAD">
        <w:rPr>
          <w:rFonts w:cs="Tahoma"/>
          <w:szCs w:val="20"/>
        </w:rPr>
        <w:t xml:space="preserve"> </w:t>
      </w:r>
    </w:p>
    <w:p w14:paraId="2E66311D" w14:textId="77777777" w:rsidR="00435611" w:rsidRPr="00F33EAD" w:rsidRDefault="00435611" w:rsidP="00663A63">
      <w:pPr>
        <w:jc w:val="both"/>
        <w:rPr>
          <w:rFonts w:cs="Tahoma"/>
          <w:szCs w:val="20"/>
        </w:rPr>
      </w:pPr>
      <w:r w:rsidRPr="00F33EAD">
        <w:rPr>
          <w:rFonts w:cs="Tahoma"/>
          <w:b/>
          <w:szCs w:val="20"/>
        </w:rPr>
        <w:t>(ii)</w:t>
      </w:r>
      <w:r w:rsidRPr="00F33EAD">
        <w:rPr>
          <w:rFonts w:cs="Tahoma"/>
          <w:szCs w:val="20"/>
        </w:rPr>
        <w:t xml:space="preserve"> </w:t>
      </w:r>
      <w:r w:rsidR="00C668AB">
        <w:rPr>
          <w:rFonts w:cs="Tahoma"/>
          <w:szCs w:val="20"/>
        </w:rPr>
        <w:t>O</w:t>
      </w:r>
      <w:r w:rsidRPr="00F33EAD">
        <w:rPr>
          <w:rFonts w:cs="Tahoma"/>
          <w:szCs w:val="20"/>
        </w:rPr>
        <w:t>p welke aspecten het beoordelingsteam de beoordeling op het betreffende Gunningscriterium zal uitvoeren (per beoordelingsaspect is hiervoor een tekstkader opgenomen in het vervolg van dit hoofdstuk).</w:t>
      </w:r>
    </w:p>
    <w:p w14:paraId="2176EAB2" w14:textId="77777777" w:rsidR="00435611" w:rsidRPr="00F33EAD" w:rsidRDefault="00435611" w:rsidP="00663A63">
      <w:pPr>
        <w:jc w:val="both"/>
        <w:rPr>
          <w:rFonts w:cs="Tahoma"/>
          <w:szCs w:val="20"/>
        </w:rPr>
      </w:pPr>
    </w:p>
    <w:p w14:paraId="6A167B3D" w14:textId="77777777" w:rsidR="00435611" w:rsidRPr="00F33EAD" w:rsidRDefault="00435611" w:rsidP="00663A63">
      <w:pPr>
        <w:jc w:val="both"/>
        <w:rPr>
          <w:rFonts w:cs="Tahoma"/>
          <w:szCs w:val="20"/>
        </w:rPr>
      </w:pPr>
      <w:r w:rsidRPr="00F33EAD">
        <w:rPr>
          <w:rFonts w:cs="Tahoma"/>
          <w:szCs w:val="20"/>
        </w:rPr>
        <w:lastRenderedPageBreak/>
        <w:t xml:space="preserve">Ad </w:t>
      </w:r>
      <w:r w:rsidRPr="00F33EAD">
        <w:rPr>
          <w:rFonts w:cs="Tahoma"/>
          <w:b/>
          <w:szCs w:val="20"/>
        </w:rPr>
        <w:t>(i)</w:t>
      </w:r>
      <w:r w:rsidRPr="00F33EAD">
        <w:rPr>
          <w:rFonts w:cs="Tahoma"/>
          <w:szCs w:val="20"/>
        </w:rPr>
        <w:t xml:space="preserve"> Het beoordelingsteam zal nagaan of de Deelnemer op het betreffende Gunningscriterium alle gevraagde documenten/gegevens heeft aangeleverd. Als dat niet het geval is, </w:t>
      </w:r>
      <w:r w:rsidR="00EA43DF">
        <w:rPr>
          <w:rFonts w:cs="Tahoma"/>
          <w:szCs w:val="20"/>
        </w:rPr>
        <w:t>leidt dit in beginsel</w:t>
      </w:r>
      <w:r w:rsidRPr="00F33EAD">
        <w:rPr>
          <w:rFonts w:cs="Tahoma"/>
          <w:szCs w:val="20"/>
        </w:rPr>
        <w:t xml:space="preserve"> tot een lager rapportcijfer. In uitzonderlijke gevallen kan het niet aanleveren van gevraagde documenten/gegevens leiden tot ongeldigheid van de Inschrijving (bijvoorbeeld indien de Inschrijving in het geheel geen, of slechts een zeer gebrekkig, onderdeel bevat).</w:t>
      </w:r>
    </w:p>
    <w:p w14:paraId="7B82C56C" w14:textId="77777777" w:rsidR="00435611" w:rsidRPr="00F33EAD" w:rsidRDefault="00435611" w:rsidP="00663A63">
      <w:pPr>
        <w:jc w:val="both"/>
        <w:rPr>
          <w:rFonts w:cs="Tahoma"/>
          <w:szCs w:val="20"/>
        </w:rPr>
      </w:pPr>
    </w:p>
    <w:p w14:paraId="62DCC083" w14:textId="77777777" w:rsidR="00435611" w:rsidRPr="00F33EAD" w:rsidRDefault="00435611" w:rsidP="00663A63">
      <w:pPr>
        <w:jc w:val="both"/>
        <w:rPr>
          <w:rFonts w:cs="Tahoma"/>
          <w:szCs w:val="20"/>
        </w:rPr>
      </w:pPr>
      <w:r w:rsidRPr="00F33EAD">
        <w:rPr>
          <w:rFonts w:cs="Tahoma"/>
          <w:szCs w:val="20"/>
        </w:rPr>
        <w:t xml:space="preserve">Ad </w:t>
      </w:r>
      <w:r w:rsidRPr="00F33EAD">
        <w:rPr>
          <w:rFonts w:cs="Tahoma"/>
          <w:b/>
          <w:szCs w:val="20"/>
        </w:rPr>
        <w:t>(ii)</w:t>
      </w:r>
      <w:r w:rsidRPr="00F33EAD">
        <w:rPr>
          <w:rFonts w:cs="Tahoma"/>
          <w:szCs w:val="20"/>
        </w:rPr>
        <w:t xml:space="preserve"> Bij de beoordeling op de Gunningscriteria houdt het beoordelingsteam, naast de in de tekstkaders benoemde beoordelingsaspecten, ook rekening met de wijze waarop de Deelnemer de door hem gemaakte keuzes heeft onderbouwd. Daarbij kunnen bijvoorbeeld de volgende vragen aan de orde komen:</w:t>
      </w:r>
    </w:p>
    <w:p w14:paraId="49D23A3B" w14:textId="77777777" w:rsidR="00435611" w:rsidRPr="00F33EAD" w:rsidRDefault="00435611" w:rsidP="004112CE">
      <w:pPr>
        <w:numPr>
          <w:ilvl w:val="0"/>
          <w:numId w:val="9"/>
        </w:numPr>
        <w:jc w:val="both"/>
        <w:rPr>
          <w:rFonts w:cs="Tahoma"/>
          <w:szCs w:val="20"/>
        </w:rPr>
      </w:pPr>
      <w:r w:rsidRPr="00F33EAD">
        <w:rPr>
          <w:rFonts w:cs="Tahoma"/>
          <w:szCs w:val="20"/>
        </w:rPr>
        <w:t xml:space="preserve">Geeft de Deelnemer een duidelijk inzicht in </w:t>
      </w:r>
      <w:r w:rsidR="008312E8">
        <w:rPr>
          <w:rFonts w:cs="Tahoma"/>
          <w:szCs w:val="20"/>
        </w:rPr>
        <w:t>de</w:t>
      </w:r>
      <w:r w:rsidR="008312E8" w:rsidRPr="00F33EAD">
        <w:rPr>
          <w:rFonts w:cs="Tahoma"/>
          <w:szCs w:val="20"/>
        </w:rPr>
        <w:t xml:space="preserve"> </w:t>
      </w:r>
      <w:r w:rsidRPr="00F33EAD">
        <w:rPr>
          <w:rFonts w:cs="Tahoma"/>
          <w:szCs w:val="20"/>
        </w:rPr>
        <w:t xml:space="preserve">afwegingen? </w:t>
      </w:r>
    </w:p>
    <w:p w14:paraId="2110BEB4" w14:textId="77777777" w:rsidR="00435611" w:rsidRPr="00F33EAD" w:rsidRDefault="00435611" w:rsidP="004112CE">
      <w:pPr>
        <w:numPr>
          <w:ilvl w:val="0"/>
          <w:numId w:val="9"/>
        </w:numPr>
        <w:jc w:val="both"/>
        <w:rPr>
          <w:rFonts w:cs="Tahoma"/>
          <w:szCs w:val="20"/>
        </w:rPr>
      </w:pPr>
      <w:r w:rsidRPr="00F33EAD">
        <w:rPr>
          <w:rFonts w:cs="Tahoma"/>
          <w:szCs w:val="20"/>
        </w:rPr>
        <w:t xml:space="preserve">Zit er een duidelijke logica/gedachte achter de gemaakte keuzes? </w:t>
      </w:r>
    </w:p>
    <w:p w14:paraId="1A70CDFE" w14:textId="77777777" w:rsidR="00435611" w:rsidRPr="00F33EAD" w:rsidRDefault="00435611" w:rsidP="004112CE">
      <w:pPr>
        <w:numPr>
          <w:ilvl w:val="0"/>
          <w:numId w:val="9"/>
        </w:numPr>
        <w:jc w:val="both"/>
        <w:rPr>
          <w:rFonts w:cs="Tahoma"/>
          <w:szCs w:val="20"/>
        </w:rPr>
      </w:pPr>
      <w:r w:rsidRPr="00F33EAD">
        <w:rPr>
          <w:rFonts w:cs="Tahoma"/>
          <w:szCs w:val="20"/>
        </w:rPr>
        <w:t xml:space="preserve">Toont de Deelnemer zich bewust van eventuele nadelen van </w:t>
      </w:r>
      <w:r w:rsidR="008312E8">
        <w:rPr>
          <w:rFonts w:cs="Tahoma"/>
          <w:szCs w:val="20"/>
        </w:rPr>
        <w:t>de</w:t>
      </w:r>
      <w:r w:rsidR="008312E8" w:rsidRPr="00F33EAD">
        <w:rPr>
          <w:rFonts w:cs="Tahoma"/>
          <w:szCs w:val="20"/>
        </w:rPr>
        <w:t xml:space="preserve"> </w:t>
      </w:r>
      <w:r w:rsidRPr="00F33EAD">
        <w:rPr>
          <w:rFonts w:cs="Tahoma"/>
          <w:szCs w:val="20"/>
        </w:rPr>
        <w:t xml:space="preserve">keuzes en licht toe waarom de voordelen van </w:t>
      </w:r>
      <w:r w:rsidR="008312E8">
        <w:rPr>
          <w:rFonts w:cs="Tahoma"/>
          <w:szCs w:val="20"/>
        </w:rPr>
        <w:t>de</w:t>
      </w:r>
      <w:r w:rsidR="008312E8" w:rsidRPr="00F33EAD">
        <w:rPr>
          <w:rFonts w:cs="Tahoma"/>
          <w:szCs w:val="20"/>
        </w:rPr>
        <w:t xml:space="preserve"> </w:t>
      </w:r>
      <w:r w:rsidRPr="00F33EAD">
        <w:rPr>
          <w:rFonts w:cs="Tahoma"/>
          <w:szCs w:val="20"/>
        </w:rPr>
        <w:t>keuzes tegen die nadelen opwegen?</w:t>
      </w:r>
    </w:p>
    <w:p w14:paraId="749B5180" w14:textId="77777777" w:rsidR="00435611" w:rsidRPr="00F33EAD" w:rsidRDefault="00435611" w:rsidP="00663A63">
      <w:pPr>
        <w:jc w:val="both"/>
        <w:rPr>
          <w:rFonts w:cs="Tahoma"/>
          <w:szCs w:val="20"/>
        </w:rPr>
      </w:pPr>
      <w:r w:rsidRPr="00F33EAD">
        <w:rPr>
          <w:rFonts w:cs="Tahoma"/>
          <w:szCs w:val="20"/>
        </w:rPr>
        <w:t>Kortom</w:t>
      </w:r>
      <w:r w:rsidR="00EA43DF">
        <w:rPr>
          <w:rFonts w:cs="Tahoma"/>
          <w:szCs w:val="20"/>
        </w:rPr>
        <w:t>:</w:t>
      </w:r>
      <w:r w:rsidRPr="00F33EAD">
        <w:rPr>
          <w:rFonts w:cs="Tahoma"/>
          <w:szCs w:val="20"/>
        </w:rPr>
        <w:t xml:space="preserve"> </w:t>
      </w:r>
      <w:r w:rsidR="00C668AB">
        <w:rPr>
          <w:rFonts w:cs="Tahoma"/>
          <w:szCs w:val="20"/>
        </w:rPr>
        <w:t>H</w:t>
      </w:r>
      <w:r w:rsidRPr="00F33EAD">
        <w:rPr>
          <w:rFonts w:cs="Tahoma"/>
          <w:szCs w:val="20"/>
        </w:rPr>
        <w:t xml:space="preserve">et is aan de Deelnemer om de beoordelaars uit te leggen welke keuzes </w:t>
      </w:r>
      <w:r w:rsidR="008E0AAA">
        <w:rPr>
          <w:rFonts w:cs="Tahoma"/>
          <w:szCs w:val="20"/>
        </w:rPr>
        <w:t xml:space="preserve">zijn </w:t>
      </w:r>
      <w:r w:rsidRPr="00F33EAD">
        <w:rPr>
          <w:rFonts w:cs="Tahoma"/>
          <w:szCs w:val="20"/>
        </w:rPr>
        <w:t>gemaakt, en te overtuigen dat die keuzes juist zijn.</w:t>
      </w:r>
    </w:p>
    <w:p w14:paraId="08811364" w14:textId="77777777" w:rsidR="00435611" w:rsidRPr="00F33EAD" w:rsidRDefault="00435611" w:rsidP="00663A63">
      <w:pPr>
        <w:jc w:val="both"/>
        <w:rPr>
          <w:rFonts w:cs="Tahoma"/>
          <w:szCs w:val="20"/>
        </w:rPr>
      </w:pPr>
    </w:p>
    <w:p w14:paraId="1DB65D6B" w14:textId="3A7E640C" w:rsidR="003111D3" w:rsidRPr="00D73481" w:rsidRDefault="00435611" w:rsidP="00663A63">
      <w:pPr>
        <w:jc w:val="both"/>
        <w:rPr>
          <w:rFonts w:cs="Tahoma"/>
          <w:szCs w:val="20"/>
        </w:rPr>
      </w:pPr>
      <w:r w:rsidRPr="00F33EAD">
        <w:rPr>
          <w:rFonts w:cs="Tahoma"/>
          <w:szCs w:val="20"/>
        </w:rPr>
        <w:t xml:space="preserve">De genoemde beoordelingsaspecten die per Gunningscriterium zijn weergegeven in het vervolg van dit hoofdstuk, zijn geen nadere 'Gunningscriteria'. Het betreffen aspecten waaraan de Deelnemer wordt gevraagd ten minste aandacht te besteden bij het opstellen van </w:t>
      </w:r>
      <w:r w:rsidR="00216572">
        <w:rPr>
          <w:rFonts w:cs="Tahoma"/>
          <w:szCs w:val="20"/>
        </w:rPr>
        <w:t>de</w:t>
      </w:r>
      <w:r w:rsidR="00216572" w:rsidRPr="00F33EAD">
        <w:rPr>
          <w:rFonts w:cs="Tahoma"/>
          <w:szCs w:val="20"/>
        </w:rPr>
        <w:t xml:space="preserve"> </w:t>
      </w:r>
      <w:r w:rsidRPr="00F33EAD">
        <w:rPr>
          <w:rFonts w:cs="Tahoma"/>
          <w:szCs w:val="20"/>
        </w:rPr>
        <w:t>Inschrijving. De genoemde aspecten zijn steeds in willekeurige volgorde van belang opgenomen.</w:t>
      </w:r>
    </w:p>
    <w:p w14:paraId="59EFC109" w14:textId="48A4278C" w:rsidR="00310116" w:rsidRPr="003111D3" w:rsidRDefault="00C049EA" w:rsidP="00310116">
      <w:pPr>
        <w:pStyle w:val="Kop2"/>
        <w:numPr>
          <w:ilvl w:val="1"/>
          <w:numId w:val="2"/>
        </w:numPr>
        <w:ind w:left="0"/>
        <w:jc w:val="both"/>
        <w:rPr>
          <w:rFonts w:cs="Tahoma"/>
          <w:sz w:val="22"/>
        </w:rPr>
      </w:pPr>
      <w:bookmarkStart w:id="494" w:name="_Toc156480275"/>
      <w:r w:rsidRPr="00431AED">
        <w:rPr>
          <w:rFonts w:cs="Tahoma"/>
          <w:sz w:val="22"/>
        </w:rPr>
        <w:t>Gunningscriteria</w:t>
      </w:r>
      <w:bookmarkEnd w:id="494"/>
    </w:p>
    <w:p w14:paraId="6F787E54" w14:textId="77777777" w:rsidR="00310116" w:rsidRPr="00BA08D2" w:rsidRDefault="00310116" w:rsidP="00310116">
      <w:pPr>
        <w:pStyle w:val="Kop3"/>
        <w:numPr>
          <w:ilvl w:val="2"/>
          <w:numId w:val="2"/>
        </w:numPr>
        <w:ind w:left="709" w:hanging="709"/>
        <w:rPr>
          <w:rFonts w:cs="Tahoma"/>
          <w:szCs w:val="24"/>
        </w:rPr>
      </w:pPr>
      <w:r w:rsidRPr="00BA08D2">
        <w:rPr>
          <w:rFonts w:cs="Tahoma"/>
          <w:szCs w:val="20"/>
        </w:rPr>
        <w:t xml:space="preserve">G1: </w:t>
      </w:r>
      <w:r w:rsidRPr="00BA08D2">
        <w:rPr>
          <w:rFonts w:cs="Tahoma"/>
          <w:szCs w:val="24"/>
        </w:rPr>
        <w:t>Kwaliteit van de Dienstverlening</w:t>
      </w:r>
    </w:p>
    <w:p w14:paraId="32809464" w14:textId="3ACFFA14" w:rsidR="00310116" w:rsidRPr="00BA08D2" w:rsidRDefault="00310116" w:rsidP="009E3090">
      <w:pPr>
        <w:jc w:val="both"/>
        <w:rPr>
          <w:rFonts w:cs="Tahoma"/>
        </w:rPr>
      </w:pPr>
      <w:r w:rsidRPr="1BEED2BA">
        <w:rPr>
          <w:rFonts w:cs="Tahoma"/>
        </w:rPr>
        <w:t xml:space="preserve">Opdrachtgever vindt het belangrijk dat </w:t>
      </w:r>
      <w:r w:rsidR="00FC1B8D" w:rsidRPr="1BEED2BA">
        <w:rPr>
          <w:rFonts w:cs="Tahoma"/>
        </w:rPr>
        <w:t>leerlingenvervoer</w:t>
      </w:r>
      <w:r w:rsidRPr="1BEED2BA">
        <w:rPr>
          <w:rFonts w:cs="Tahoma"/>
        </w:rPr>
        <w:t xml:space="preserve"> op een hoog kwaliteitsniveau wordt uitgevoerd. Dagelijks moeten er kinderen vervoerd worden van locatie A naar B en weer terug. Hierbij staat de veiligheid van het kind voorop</w:t>
      </w:r>
      <w:r w:rsidR="00470DC6" w:rsidRPr="1BEED2BA">
        <w:rPr>
          <w:rFonts w:cs="Tahoma"/>
        </w:rPr>
        <w:t xml:space="preserve"> (zie Gunningscriterium 2)</w:t>
      </w:r>
      <w:r w:rsidR="003E73EB" w:rsidRPr="1BEED2BA">
        <w:rPr>
          <w:rFonts w:cs="Tahoma"/>
        </w:rPr>
        <w:t>.</w:t>
      </w:r>
      <w:r w:rsidR="005435D3" w:rsidRPr="1BEED2BA">
        <w:rPr>
          <w:rFonts w:cs="Tahoma"/>
        </w:rPr>
        <w:t xml:space="preserve"> </w:t>
      </w:r>
      <w:r w:rsidRPr="1BEED2BA">
        <w:rPr>
          <w:rFonts w:cs="Tahoma"/>
        </w:rPr>
        <w:t>Daarnaast vindt Opdrachtgever het belangrijk dat het in te zetten personeel op een vriendelijke en enthousiaste manier met kinderen en met ouders</w:t>
      </w:r>
      <w:r w:rsidR="005002F9" w:rsidRPr="1BEED2BA">
        <w:rPr>
          <w:rFonts w:cs="Tahoma"/>
        </w:rPr>
        <w:t>/verzorgers</w:t>
      </w:r>
      <w:r w:rsidRPr="1BEED2BA">
        <w:rPr>
          <w:rFonts w:cs="Tahoma"/>
        </w:rPr>
        <w:t xml:space="preserve">, die de kinderen brengen, om kan gaan. </w:t>
      </w:r>
      <w:r w:rsidR="00034512" w:rsidRPr="1BEED2BA">
        <w:rPr>
          <w:rFonts w:cs="Tahoma"/>
        </w:rPr>
        <w:t xml:space="preserve">Bovendien </w:t>
      </w:r>
      <w:r w:rsidR="00034512" w:rsidRPr="67A5BD32">
        <w:rPr>
          <w:rFonts w:cs="Tahoma"/>
        </w:rPr>
        <w:t xml:space="preserve">hecht </w:t>
      </w:r>
      <w:r w:rsidRPr="67A5BD32">
        <w:rPr>
          <w:rFonts w:cs="Tahoma"/>
        </w:rPr>
        <w:t>Opdrachtgever er</w:t>
      </w:r>
      <w:r w:rsidR="00D8140D">
        <w:rPr>
          <w:rFonts w:cs="Tahoma"/>
        </w:rPr>
        <w:t xml:space="preserve"> waarde </w:t>
      </w:r>
      <w:r w:rsidRPr="67A5BD32">
        <w:rPr>
          <w:rFonts w:cs="Tahoma"/>
        </w:rPr>
        <w:t xml:space="preserve">aan dat de rit ordelijk en plezierig verloopt. </w:t>
      </w:r>
      <w:r w:rsidR="00034512">
        <w:rPr>
          <w:rFonts w:cs="Tahoma"/>
        </w:rPr>
        <w:t>Deelnemer wordt gevraagd een b</w:t>
      </w:r>
      <w:r w:rsidR="00583082">
        <w:rPr>
          <w:rFonts w:cs="Tahoma"/>
        </w:rPr>
        <w:t>e</w:t>
      </w:r>
      <w:r w:rsidR="00034512">
        <w:rPr>
          <w:rFonts w:cs="Tahoma"/>
        </w:rPr>
        <w:t>knopt pl</w:t>
      </w:r>
      <w:r w:rsidR="008F260E">
        <w:rPr>
          <w:rFonts w:cs="Tahoma"/>
        </w:rPr>
        <w:t>an omtrent kwaliteit van dienstverlening op te stellen. Het plan beschrijft maa</w:t>
      </w:r>
      <w:r w:rsidR="00583082">
        <w:rPr>
          <w:rFonts w:cs="Tahoma"/>
        </w:rPr>
        <w:t>tregelen en onderbouwing van de maatregelen</w:t>
      </w:r>
      <w:r w:rsidR="00A1032B">
        <w:rPr>
          <w:rFonts w:cs="Tahoma"/>
        </w:rPr>
        <w:t xml:space="preserve">. </w:t>
      </w:r>
    </w:p>
    <w:p w14:paraId="14380BCC" w14:textId="77777777" w:rsidR="00310116" w:rsidRPr="00BA08D2" w:rsidRDefault="00310116" w:rsidP="00310116">
      <w:pPr>
        <w:rPr>
          <w:rFonts w:cs="Tahoma"/>
          <w:szCs w:val="20"/>
        </w:rPr>
      </w:pPr>
    </w:p>
    <w:p w14:paraId="45295EA9" w14:textId="44E5F688" w:rsidR="00310116" w:rsidRPr="00BA08D2" w:rsidRDefault="003171ED" w:rsidP="00310116">
      <w:pPr>
        <w:rPr>
          <w:rFonts w:cs="Tahoma"/>
        </w:rPr>
      </w:pPr>
      <w:r w:rsidRPr="67A5BD32">
        <w:rPr>
          <w:rFonts w:cs="Tahoma"/>
        </w:rPr>
        <w:t>Deelnemer</w:t>
      </w:r>
      <w:r w:rsidR="00310116" w:rsidRPr="67A5BD32">
        <w:rPr>
          <w:rFonts w:cs="Tahoma"/>
        </w:rPr>
        <w:t xml:space="preserve"> dient minimaal in te gaan op</w:t>
      </w:r>
      <w:r w:rsidR="00472C2A">
        <w:rPr>
          <w:rFonts w:cs="Tahoma"/>
        </w:rPr>
        <w:t xml:space="preserve"> de volgende aspecten</w:t>
      </w:r>
      <w:r w:rsidR="00310116" w:rsidRPr="67A5BD32">
        <w:rPr>
          <w:rFonts w:cs="Tahoma"/>
        </w:rPr>
        <w:t>:</w:t>
      </w:r>
    </w:p>
    <w:p w14:paraId="6BF1B88F" w14:textId="77777777" w:rsidR="00A25CCF" w:rsidRPr="00A25CCF" w:rsidRDefault="0012740F" w:rsidP="004112CE">
      <w:pPr>
        <w:pStyle w:val="Lijstalinea"/>
        <w:numPr>
          <w:ilvl w:val="0"/>
          <w:numId w:val="20"/>
        </w:numPr>
      </w:pPr>
      <w:r>
        <w:rPr>
          <w:rFonts w:cs="Tahoma"/>
        </w:rPr>
        <w:t>Hoe</w:t>
      </w:r>
      <w:r w:rsidR="001B4CBF">
        <w:rPr>
          <w:rFonts w:cs="Tahoma"/>
        </w:rPr>
        <w:t xml:space="preserve"> Deelnemer </w:t>
      </w:r>
      <w:r w:rsidR="006B1A35">
        <w:rPr>
          <w:rFonts w:cs="Tahoma"/>
        </w:rPr>
        <w:t>zorgt voor</w:t>
      </w:r>
      <w:r w:rsidR="001B4CBF">
        <w:rPr>
          <w:rFonts w:cs="Tahoma"/>
        </w:rPr>
        <w:t xml:space="preserve"> het </w:t>
      </w:r>
      <w:r w:rsidR="00E0766F">
        <w:rPr>
          <w:rFonts w:cs="Tahoma"/>
        </w:rPr>
        <w:t xml:space="preserve">punctueel, </w:t>
      </w:r>
      <w:r w:rsidR="001B4CBF">
        <w:rPr>
          <w:rFonts w:cs="Tahoma"/>
        </w:rPr>
        <w:t xml:space="preserve">ordelijk en plezierig verlopen van </w:t>
      </w:r>
      <w:r w:rsidR="001B4CBF" w:rsidRPr="67A5BD32">
        <w:rPr>
          <w:rFonts w:cs="Tahoma"/>
        </w:rPr>
        <w:t>de dagelijkse ritten.</w:t>
      </w:r>
    </w:p>
    <w:p w14:paraId="22026B92" w14:textId="4A5CFA0E" w:rsidR="00310116" w:rsidRPr="00BA08D2" w:rsidRDefault="00310116" w:rsidP="004112CE">
      <w:pPr>
        <w:pStyle w:val="Lijstalinea"/>
        <w:numPr>
          <w:ilvl w:val="0"/>
          <w:numId w:val="20"/>
        </w:numPr>
      </w:pPr>
      <w:r w:rsidRPr="00BA08D2">
        <w:t xml:space="preserve">De wijze waarop </w:t>
      </w:r>
      <w:r w:rsidR="003171ED">
        <w:t>Deelnemer</w:t>
      </w:r>
      <w:r w:rsidRPr="00BA08D2">
        <w:t xml:space="preserve"> aantoont dat </w:t>
      </w:r>
      <w:r w:rsidR="00D90D84">
        <w:t>altijd voldoende</w:t>
      </w:r>
      <w:r w:rsidR="00D90D84" w:rsidRPr="00BA08D2">
        <w:t xml:space="preserve"> </w:t>
      </w:r>
      <w:r w:rsidRPr="00BA08D2">
        <w:t xml:space="preserve">materieel </w:t>
      </w:r>
      <w:r w:rsidR="00D90D84">
        <w:t xml:space="preserve">(met voldoende zitplaatsen) </w:t>
      </w:r>
      <w:r w:rsidRPr="00BA08D2">
        <w:t xml:space="preserve">en personeel beschikbaar </w:t>
      </w:r>
      <w:r w:rsidR="00210546">
        <w:t>is</w:t>
      </w:r>
      <w:r w:rsidR="00210546" w:rsidRPr="00BA08D2">
        <w:t xml:space="preserve"> </w:t>
      </w:r>
      <w:r w:rsidRPr="00BA08D2">
        <w:t>voor Opdrachtgever, ook tijdens piekperiodes</w:t>
      </w:r>
      <w:r w:rsidR="009E7FA8">
        <w:t xml:space="preserve">, </w:t>
      </w:r>
      <w:r w:rsidR="0057528D">
        <w:t>(</w:t>
      </w:r>
      <w:r w:rsidR="009E7FA8">
        <w:t>on</w:t>
      </w:r>
      <w:r w:rsidR="0057528D">
        <w:t>)</w:t>
      </w:r>
      <w:r w:rsidR="009E7FA8">
        <w:t>voorzien onderhoud, etc</w:t>
      </w:r>
      <w:r w:rsidRPr="00BA08D2">
        <w:t xml:space="preserve">. </w:t>
      </w:r>
    </w:p>
    <w:p w14:paraId="51E58F63" w14:textId="77777777" w:rsidR="00310116" w:rsidRPr="00BA08D2" w:rsidRDefault="00310116" w:rsidP="00310116">
      <w:pPr>
        <w:rPr>
          <w:rFonts w:cs="Tahoma"/>
        </w:rPr>
      </w:pPr>
    </w:p>
    <w:p w14:paraId="1AD797B1" w14:textId="5B2F07C2" w:rsidR="00D73481" w:rsidRPr="0030337C" w:rsidRDefault="003171ED" w:rsidP="0030337C">
      <w:pPr>
        <w:rPr>
          <w:rFonts w:cs="Tahoma"/>
        </w:rPr>
      </w:pPr>
      <w:r>
        <w:rPr>
          <w:rFonts w:cs="Tahoma"/>
        </w:rPr>
        <w:t>Deelnemer</w:t>
      </w:r>
      <w:r w:rsidR="00A642D6" w:rsidRPr="004171D2">
        <w:rPr>
          <w:rFonts w:cs="Tahoma"/>
        </w:rPr>
        <w:t xml:space="preserve"> wordt gevraagd een uitwerking </w:t>
      </w:r>
      <w:r w:rsidR="67A5BD32" w:rsidRPr="67A5BD32">
        <w:rPr>
          <w:rFonts w:cs="Tahoma"/>
        </w:rPr>
        <w:t xml:space="preserve">in een plan </w:t>
      </w:r>
      <w:r w:rsidR="00A642D6" w:rsidRPr="004171D2">
        <w:rPr>
          <w:rFonts w:cs="Tahoma"/>
        </w:rPr>
        <w:t xml:space="preserve">van </w:t>
      </w:r>
      <w:r w:rsidR="00A642D6" w:rsidRPr="008E5943">
        <w:rPr>
          <w:rFonts w:cs="Tahoma"/>
          <w:b/>
          <w:bCs/>
          <w:u w:val="single"/>
        </w:rPr>
        <w:t xml:space="preserve">maximaal </w:t>
      </w:r>
      <w:ins w:id="495" w:author="Sanne de Jong" w:date="2024-01-18T15:00:00Z">
        <w:r w:rsidR="00FE4175">
          <w:rPr>
            <w:rFonts w:cs="Tahoma"/>
            <w:b/>
            <w:bCs/>
            <w:u w:val="single"/>
          </w:rPr>
          <w:t xml:space="preserve">twee </w:t>
        </w:r>
      </w:ins>
      <w:del w:id="496" w:author="Sanne de Jong" w:date="2024-01-18T14:59:00Z">
        <w:r w:rsidR="000E4D76" w:rsidDel="00FE4175">
          <w:rPr>
            <w:rFonts w:cs="Tahoma"/>
            <w:b/>
            <w:bCs/>
            <w:u w:val="single"/>
          </w:rPr>
          <w:delText>éé</w:delText>
        </w:r>
        <w:r w:rsidR="009E3090" w:rsidDel="00FE4175">
          <w:rPr>
            <w:rFonts w:cs="Tahoma"/>
            <w:b/>
            <w:bCs/>
            <w:u w:val="single"/>
          </w:rPr>
          <w:delText>n</w:delText>
        </w:r>
      </w:del>
      <w:r w:rsidR="00A642D6" w:rsidRPr="008E5943">
        <w:rPr>
          <w:rFonts w:cs="Tahoma"/>
          <w:b/>
          <w:bCs/>
          <w:u w:val="single"/>
        </w:rPr>
        <w:t xml:space="preserve"> A4</w:t>
      </w:r>
      <w:r w:rsidR="00A642D6" w:rsidRPr="004171D2">
        <w:rPr>
          <w:rFonts w:cs="Tahoma"/>
        </w:rPr>
        <w:t xml:space="preserve"> waarin </w:t>
      </w:r>
      <w:r>
        <w:rPr>
          <w:rFonts w:cs="Tahoma"/>
        </w:rPr>
        <w:t>Deelnemer</w:t>
      </w:r>
      <w:r w:rsidR="00A642D6" w:rsidRPr="004171D2">
        <w:rPr>
          <w:rFonts w:cs="Tahoma"/>
        </w:rPr>
        <w:t xml:space="preserve"> uiteenzet wat zijn bijdrage is met betrekking tot het </w:t>
      </w:r>
      <w:r w:rsidR="00B5014A">
        <w:rPr>
          <w:rFonts w:cs="Tahoma"/>
        </w:rPr>
        <w:t xml:space="preserve">gevraagde. </w:t>
      </w:r>
      <w:r w:rsidR="00A80829" w:rsidRPr="00A80829">
        <w:rPr>
          <w:rFonts w:cs="Tahoma"/>
        </w:rPr>
        <w:t xml:space="preserve">Dit maximum geldt voor de hoofdtekst tabellen, figuren en afbeeldingen. Indien het voorgeschreven </w:t>
      </w:r>
      <w:r w:rsidR="00A80829">
        <w:rPr>
          <w:rFonts w:cs="Tahoma"/>
        </w:rPr>
        <w:t>maximum</w:t>
      </w:r>
      <w:r w:rsidR="00A80829" w:rsidRPr="00A80829">
        <w:rPr>
          <w:rFonts w:cs="Tahoma"/>
        </w:rPr>
        <w:t xml:space="preserve"> wordt overschreden, leidt dit niet tot ongeldigheid van de Inschrijving, maar zal het beoordelingsteam de inhoud van de pagina’s die het maximumaantal overschrijden niet in de beoordeling betrekken.</w:t>
      </w:r>
    </w:p>
    <w:p w14:paraId="0B1292D8" w14:textId="77777777" w:rsidR="00310116" w:rsidRPr="001D63AB" w:rsidRDefault="00310116" w:rsidP="00310116">
      <w:pPr>
        <w:tabs>
          <w:tab w:val="left" w:pos="5116"/>
        </w:tabs>
        <w:rPr>
          <w:rFonts w:cs="Tahoma"/>
          <w:color w:val="F79646" w:themeColor="accent6"/>
        </w:rPr>
      </w:pPr>
    </w:p>
    <w:tbl>
      <w:tblPr>
        <w:tblStyle w:val="Tabelraster"/>
        <w:tblW w:w="0" w:type="auto"/>
        <w:shd w:val="clear" w:color="auto" w:fill="D9D9D9" w:themeFill="background1" w:themeFillShade="D9"/>
        <w:tblLook w:val="04A0" w:firstRow="1" w:lastRow="0" w:firstColumn="1" w:lastColumn="0" w:noHBand="0" w:noVBand="1"/>
      </w:tblPr>
      <w:tblGrid>
        <w:gridCol w:w="9212"/>
      </w:tblGrid>
      <w:tr w:rsidR="00310116" w:rsidRPr="00F33EAD" w14:paraId="6CFD6788" w14:textId="77777777" w:rsidTr="0033301C">
        <w:tc>
          <w:tcPr>
            <w:tcW w:w="9212" w:type="dxa"/>
            <w:shd w:val="clear" w:color="auto" w:fill="D9D9D9" w:themeFill="background1" w:themeFillShade="D9"/>
          </w:tcPr>
          <w:p w14:paraId="629828AE" w14:textId="77777777" w:rsidR="00310116" w:rsidRPr="00F33EAD" w:rsidRDefault="00310116" w:rsidP="0033301C">
            <w:pPr>
              <w:rPr>
                <w:rFonts w:cs="Tahoma"/>
                <w:b/>
                <w:bCs/>
              </w:rPr>
            </w:pPr>
            <w:r w:rsidRPr="510F5EBF">
              <w:rPr>
                <w:rFonts w:cs="Tahoma"/>
                <w:b/>
                <w:bCs/>
              </w:rPr>
              <w:t xml:space="preserve">Beoordelingskader G1: </w:t>
            </w:r>
          </w:p>
          <w:p w14:paraId="025D8E9B" w14:textId="77777777" w:rsidR="00310116" w:rsidRPr="004F6CA0" w:rsidRDefault="00310116" w:rsidP="0033301C">
            <w:pPr>
              <w:rPr>
                <w:rFonts w:cs="Tahoma"/>
                <w:szCs w:val="18"/>
              </w:rPr>
            </w:pPr>
            <w:r w:rsidRPr="004F6CA0">
              <w:rPr>
                <w:rFonts w:cs="Tahoma"/>
                <w:szCs w:val="18"/>
              </w:rPr>
              <w:t xml:space="preserve">Bij de beoordeling van Gunningscriterium G1 kijkt het </w:t>
            </w:r>
            <w:r w:rsidRPr="00EB4D1C">
              <w:rPr>
                <w:rFonts w:cs="Tahoma"/>
                <w:szCs w:val="18"/>
              </w:rPr>
              <w:t xml:space="preserve">beoordelingsteam naar het ‘totaalbeeld’ van het </w:t>
            </w:r>
            <w:r w:rsidRPr="004F6CA0">
              <w:rPr>
                <w:rFonts w:cs="Tahoma"/>
                <w:szCs w:val="18"/>
              </w:rPr>
              <w:t xml:space="preserve">aangebodene voor G1. </w:t>
            </w:r>
            <w:r>
              <w:rPr>
                <w:rFonts w:cs="Tahoma"/>
                <w:szCs w:val="18"/>
              </w:rPr>
              <w:t>Bij de beoordeling wordt gelet op</w:t>
            </w:r>
            <w:r w:rsidRPr="004F6CA0">
              <w:rPr>
                <w:rFonts w:cs="Tahoma"/>
                <w:szCs w:val="18"/>
              </w:rPr>
              <w:t xml:space="preserve">: </w:t>
            </w:r>
          </w:p>
          <w:p w14:paraId="38FF5AC2" w14:textId="77777777" w:rsidR="001D30C4" w:rsidRPr="001D30C4" w:rsidRDefault="001D30C4" w:rsidP="001D30C4">
            <w:pPr>
              <w:pStyle w:val="Lijstalinea"/>
              <w:numPr>
                <w:ilvl w:val="0"/>
                <w:numId w:val="21"/>
              </w:numPr>
              <w:rPr>
                <w:rFonts w:cs="Tahoma"/>
              </w:rPr>
            </w:pPr>
            <w:r w:rsidRPr="001D30C4">
              <w:rPr>
                <w:rFonts w:cs="Tahoma"/>
              </w:rPr>
              <w:t>De volledigheid van de uitwerking van de gevraagde informatie. Dat wil zeggen, komt alle gevraagde informatie in voldoende mate aan de orde in uw uitwerking;</w:t>
            </w:r>
          </w:p>
          <w:p w14:paraId="5A34794B" w14:textId="13BEA84E" w:rsidR="00310116" w:rsidRDefault="00310116" w:rsidP="004112CE">
            <w:pPr>
              <w:pStyle w:val="Lijstalinea"/>
              <w:numPr>
                <w:ilvl w:val="0"/>
                <w:numId w:val="21"/>
              </w:numPr>
              <w:spacing w:line="240" w:lineRule="auto"/>
              <w:rPr>
                <w:rFonts w:cs="Tahoma"/>
                <w:szCs w:val="20"/>
              </w:rPr>
            </w:pPr>
            <w:r w:rsidRPr="72BBAE6B">
              <w:rPr>
                <w:rFonts w:cs="Tahoma"/>
              </w:rPr>
              <w:t xml:space="preserve">In hoeverre </w:t>
            </w:r>
            <w:r w:rsidR="003171ED" w:rsidRPr="72BBAE6B">
              <w:rPr>
                <w:rFonts w:cs="Tahoma"/>
              </w:rPr>
              <w:t>Deelnemer</w:t>
            </w:r>
            <w:r w:rsidRPr="72BBAE6B">
              <w:rPr>
                <w:rFonts w:cs="Tahoma"/>
              </w:rPr>
              <w:t xml:space="preserve"> het aannemelijk maakt dat het ingediende plan daadwerkelijk </w:t>
            </w:r>
            <w:r w:rsidR="00B23637" w:rsidRPr="72BBAE6B">
              <w:rPr>
                <w:rFonts w:cs="Tahoma"/>
              </w:rPr>
              <w:t xml:space="preserve">blijvend </w:t>
            </w:r>
            <w:r w:rsidRPr="72BBAE6B">
              <w:rPr>
                <w:rFonts w:cs="Tahoma"/>
              </w:rPr>
              <w:t xml:space="preserve">bijdraagt aan het </w:t>
            </w:r>
            <w:r w:rsidR="00677620" w:rsidRPr="72BBAE6B">
              <w:rPr>
                <w:rFonts w:cs="Tahoma"/>
              </w:rPr>
              <w:t xml:space="preserve">punctueel, </w:t>
            </w:r>
            <w:r w:rsidR="008C27D1" w:rsidRPr="72BBAE6B">
              <w:rPr>
                <w:rFonts w:cs="Tahoma"/>
              </w:rPr>
              <w:t xml:space="preserve">ordelijk </w:t>
            </w:r>
            <w:r w:rsidRPr="72BBAE6B">
              <w:rPr>
                <w:rFonts w:cs="Tahoma"/>
              </w:rPr>
              <w:t xml:space="preserve">en op een vriendelijke manier vervoeren van leerlingen van locatie A naar B en weer terug. </w:t>
            </w:r>
          </w:p>
          <w:p w14:paraId="7BB95B2B" w14:textId="52BA3024" w:rsidR="009F4934" w:rsidRPr="00BA08D2" w:rsidRDefault="009F4934" w:rsidP="004112CE">
            <w:pPr>
              <w:pStyle w:val="Lijstalinea"/>
              <w:numPr>
                <w:ilvl w:val="0"/>
                <w:numId w:val="21"/>
              </w:numPr>
              <w:spacing w:line="240" w:lineRule="auto"/>
              <w:rPr>
                <w:rFonts w:cs="Tahoma"/>
              </w:rPr>
            </w:pPr>
            <w:r w:rsidRPr="72BBAE6B">
              <w:rPr>
                <w:rFonts w:cs="Tahoma"/>
              </w:rPr>
              <w:t xml:space="preserve">In hoeverre </w:t>
            </w:r>
            <w:r w:rsidR="006132DF" w:rsidRPr="72BBAE6B">
              <w:rPr>
                <w:rFonts w:cs="Tahoma"/>
              </w:rPr>
              <w:t>Deelnemer overtuig</w:t>
            </w:r>
            <w:r w:rsidR="00751682" w:rsidRPr="72BBAE6B">
              <w:rPr>
                <w:rFonts w:cs="Tahoma"/>
              </w:rPr>
              <w:t xml:space="preserve">t te allen tijde te beschikken </w:t>
            </w:r>
            <w:r w:rsidR="00F275CB" w:rsidRPr="72BBAE6B">
              <w:rPr>
                <w:rFonts w:cs="Tahoma"/>
              </w:rPr>
              <w:t xml:space="preserve">over voldoende materieel en </w:t>
            </w:r>
            <w:r w:rsidR="003D53D3" w:rsidRPr="72BBAE6B">
              <w:rPr>
                <w:rFonts w:cs="Tahoma"/>
              </w:rPr>
              <w:t>personeel</w:t>
            </w:r>
            <w:r w:rsidR="00573F51" w:rsidRPr="72BBAE6B">
              <w:rPr>
                <w:rFonts w:cs="Tahoma"/>
              </w:rPr>
              <w:t xml:space="preserve"> om de Opdracht tijdig en punctueel uit te voeren</w:t>
            </w:r>
            <w:r w:rsidR="003D53D3" w:rsidRPr="72BBAE6B">
              <w:rPr>
                <w:rFonts w:cs="Tahoma"/>
              </w:rPr>
              <w:t>.</w:t>
            </w:r>
          </w:p>
          <w:p w14:paraId="4AB5E6B1" w14:textId="6566A0B0" w:rsidR="003F5D42" w:rsidRPr="003F5D42" w:rsidRDefault="003F5D42" w:rsidP="003F5D42">
            <w:pPr>
              <w:rPr>
                <w:rFonts w:cs="Tahoma"/>
                <w:szCs w:val="18"/>
              </w:rPr>
            </w:pPr>
            <w:r>
              <w:rPr>
                <w:rFonts w:cs="Tahoma"/>
                <w:szCs w:val="20"/>
              </w:rPr>
              <w:br/>
            </w:r>
            <w:r w:rsidRPr="00612806">
              <w:rPr>
                <w:rFonts w:cs="Tahoma"/>
                <w:szCs w:val="20"/>
              </w:rPr>
              <w:lastRenderedPageBreak/>
              <w:t xml:space="preserve">De aannemelijkheid wordt onder andere, maar niet uitsluitend, vergroot door een concrete en gedegen </w:t>
            </w:r>
            <w:r>
              <w:rPr>
                <w:rFonts w:cs="Tahoma"/>
                <w:szCs w:val="20"/>
              </w:rPr>
              <w:t>beantwoording op alle bovenstaande vragen</w:t>
            </w:r>
            <w:r w:rsidRPr="00612806">
              <w:rPr>
                <w:rFonts w:cs="Tahoma"/>
                <w:szCs w:val="20"/>
              </w:rPr>
              <w:t xml:space="preserve">, concrete bewijzen uit eerdere opdrachten of een andere </w:t>
            </w:r>
            <w:r w:rsidRPr="00BA08D2">
              <w:rPr>
                <w:rFonts w:cs="Tahoma"/>
                <w:szCs w:val="20"/>
              </w:rPr>
              <w:t>logische onderbouwing waaruit blijkt dat de werkwijze/aanpak het beoogde effect heeft.</w:t>
            </w:r>
          </w:p>
          <w:p w14:paraId="5FD09900" w14:textId="77777777" w:rsidR="00310116" w:rsidRPr="009A4B4B" w:rsidRDefault="00310116" w:rsidP="0033301C">
            <w:pPr>
              <w:pStyle w:val="Lijstalinea"/>
              <w:rPr>
                <w:rFonts w:cs="Tahoma"/>
                <w:szCs w:val="18"/>
              </w:rPr>
            </w:pPr>
          </w:p>
          <w:p w14:paraId="608A726F" w14:textId="77777777" w:rsidR="00310116" w:rsidRPr="00EB4D1C" w:rsidRDefault="00310116" w:rsidP="0033301C">
            <w:pPr>
              <w:rPr>
                <w:rFonts w:cs="Tahoma"/>
                <w:szCs w:val="18"/>
              </w:rPr>
            </w:pPr>
            <w:r w:rsidRPr="00EB4D1C">
              <w:rPr>
                <w:rFonts w:cs="Tahoma"/>
                <w:szCs w:val="18"/>
              </w:rPr>
              <w:t xml:space="preserve">De beoordelingsaspecten zijn geen nadere (sub)Gunningscriteria. Het betreffen aspecten waarop de beoordelaars de Inschrijving beoordelen om te komen tot één </w:t>
            </w:r>
            <w:r>
              <w:rPr>
                <w:rFonts w:cs="Tahoma"/>
                <w:szCs w:val="18"/>
              </w:rPr>
              <w:t>integrale</w:t>
            </w:r>
            <w:r w:rsidRPr="00EB4D1C">
              <w:rPr>
                <w:rFonts w:cs="Tahoma"/>
                <w:szCs w:val="18"/>
              </w:rPr>
              <w:t xml:space="preserve"> </w:t>
            </w:r>
            <w:r>
              <w:rPr>
                <w:rFonts w:cs="Tahoma"/>
                <w:szCs w:val="18"/>
              </w:rPr>
              <w:t>beoordeling</w:t>
            </w:r>
            <w:r w:rsidRPr="00EB4D1C">
              <w:rPr>
                <w:rFonts w:cs="Tahoma"/>
                <w:szCs w:val="18"/>
              </w:rPr>
              <w:t xml:space="preserve"> voor G1. De genoemde aspecten kennen geen onderlinge weging. Opdrachtgever kiest bewust voor een integrale beoordeling van G1, omdat zij van mening is dat er een duidelijke relatie ligt tussen de beoordelingsaspecten. </w:t>
            </w:r>
          </w:p>
          <w:p w14:paraId="3A54F992" w14:textId="77777777" w:rsidR="00310116" w:rsidRDefault="00310116" w:rsidP="0033301C">
            <w:pPr>
              <w:rPr>
                <w:rFonts w:cs="Tahoma"/>
                <w:color w:val="4F81BD" w:themeColor="accent1"/>
                <w:szCs w:val="18"/>
              </w:rPr>
            </w:pPr>
          </w:p>
          <w:p w14:paraId="68F7296F" w14:textId="2B7EE323" w:rsidR="00310116" w:rsidRPr="00F33EAD" w:rsidRDefault="00310116" w:rsidP="0033301C">
            <w:pPr>
              <w:tabs>
                <w:tab w:val="left" w:pos="5116"/>
              </w:tabs>
              <w:rPr>
                <w:rFonts w:cs="Tahoma"/>
              </w:rPr>
            </w:pPr>
            <w:r w:rsidRPr="001F5A5E">
              <w:rPr>
                <w:rFonts w:cs="Tahoma"/>
              </w:rPr>
              <w:t xml:space="preserve">Bij het Gunningscriterium dient een duidelijke en concrete beschrijving van het aangebodene te bevatten en op een deugdelijke manier te zijn onderbouwd </w:t>
            </w:r>
            <w:r w:rsidRPr="004171D2">
              <w:rPr>
                <w:rFonts w:cs="Tahoma"/>
              </w:rPr>
              <w:t xml:space="preserve">(zie ook ad (ii) in paragraaf </w:t>
            </w:r>
            <w:r w:rsidR="00BA421E">
              <w:rPr>
                <w:rFonts w:cs="Tahoma"/>
              </w:rPr>
              <w:t>5</w:t>
            </w:r>
            <w:r w:rsidRPr="004171D2">
              <w:rPr>
                <w:rFonts w:cs="Tahoma"/>
              </w:rPr>
              <w:t>.2.2).</w:t>
            </w:r>
          </w:p>
        </w:tc>
      </w:tr>
    </w:tbl>
    <w:p w14:paraId="5079AEF0" w14:textId="77777777" w:rsidR="00310116" w:rsidRDefault="00310116" w:rsidP="00310116">
      <w:pPr>
        <w:tabs>
          <w:tab w:val="left" w:pos="5116"/>
        </w:tabs>
        <w:rPr>
          <w:rFonts w:cs="Tahoma"/>
        </w:rPr>
      </w:pPr>
    </w:p>
    <w:p w14:paraId="61D7B979" w14:textId="77777777" w:rsidR="0078092E" w:rsidRDefault="0078092E" w:rsidP="00310116">
      <w:pPr>
        <w:tabs>
          <w:tab w:val="left" w:pos="5116"/>
        </w:tabs>
        <w:rPr>
          <w:rFonts w:cs="Tahoma"/>
        </w:rPr>
      </w:pPr>
    </w:p>
    <w:p w14:paraId="7E45363D" w14:textId="6E56612A" w:rsidR="0078092E" w:rsidRPr="009E3090" w:rsidRDefault="0078092E" w:rsidP="009E3090">
      <w:pPr>
        <w:pStyle w:val="Kop3"/>
        <w:numPr>
          <w:ilvl w:val="2"/>
          <w:numId w:val="2"/>
        </w:numPr>
        <w:ind w:left="709" w:hanging="709"/>
        <w:jc w:val="both"/>
        <w:rPr>
          <w:rFonts w:cs="Tahoma"/>
          <w:szCs w:val="20"/>
        </w:rPr>
      </w:pPr>
      <w:r w:rsidRPr="009E3090">
        <w:rPr>
          <w:rFonts w:cs="Tahoma"/>
          <w:szCs w:val="20"/>
        </w:rPr>
        <w:t xml:space="preserve">G2: </w:t>
      </w:r>
      <w:r w:rsidR="009E3090" w:rsidRPr="009E3090">
        <w:rPr>
          <w:rFonts w:cs="Tahoma"/>
          <w:szCs w:val="20"/>
        </w:rPr>
        <w:t xml:space="preserve">Veiligheid </w:t>
      </w:r>
    </w:p>
    <w:p w14:paraId="1025BD12" w14:textId="14B7EC14" w:rsidR="009E3090" w:rsidRDefault="009E3090" w:rsidP="00310116">
      <w:pPr>
        <w:tabs>
          <w:tab w:val="left" w:pos="5116"/>
        </w:tabs>
        <w:rPr>
          <w:rFonts w:cs="Tahoma"/>
        </w:rPr>
      </w:pPr>
      <w:r w:rsidRPr="009E3090">
        <w:rPr>
          <w:rFonts w:cs="Tahoma"/>
        </w:rPr>
        <w:t xml:space="preserve">Het doel van Opdrachtgever is om een Deelnemer te selecteren die kan zorgen voor busvervoer en </w:t>
      </w:r>
      <w:r w:rsidR="1BE0935D" w:rsidRPr="2EBA3869">
        <w:rPr>
          <w:rFonts w:cs="Tahoma"/>
        </w:rPr>
        <w:t>daarbij</w:t>
      </w:r>
      <w:r w:rsidRPr="2F3D2782">
        <w:rPr>
          <w:rFonts w:cs="Tahoma"/>
        </w:rPr>
        <w:t xml:space="preserve"> </w:t>
      </w:r>
      <w:r w:rsidR="7D241AC6" w:rsidRPr="00C75706">
        <w:rPr>
          <w:rFonts w:cs="Tahoma"/>
        </w:rPr>
        <w:t xml:space="preserve">specifieke </w:t>
      </w:r>
      <w:r w:rsidRPr="00C75706">
        <w:rPr>
          <w:rFonts w:cs="Tahoma"/>
        </w:rPr>
        <w:t>aandacht</w:t>
      </w:r>
      <w:r w:rsidRPr="009E3090">
        <w:rPr>
          <w:rFonts w:cs="Tahoma"/>
        </w:rPr>
        <w:t xml:space="preserve"> heeft voor het vervoeren van leerlingen. D</w:t>
      </w:r>
      <w:r w:rsidR="17E2F773" w:rsidRPr="5CE4FA2C">
        <w:rPr>
          <w:rFonts w:cs="Tahoma"/>
        </w:rPr>
        <w:t>e</w:t>
      </w:r>
      <w:r w:rsidRPr="009E3090">
        <w:rPr>
          <w:rFonts w:cs="Tahoma"/>
        </w:rPr>
        <w:t xml:space="preserve"> inzet voor de veiligheid van de kinderen en andere verkeersdeelnemers</w:t>
      </w:r>
      <w:r w:rsidR="316FA602" w:rsidRPr="5CE4FA2C">
        <w:rPr>
          <w:rFonts w:cs="Tahoma"/>
        </w:rPr>
        <w:t xml:space="preserve"> is een belangrijk onderdeel van de Opdracht</w:t>
      </w:r>
      <w:r w:rsidRPr="5CE4FA2C">
        <w:rPr>
          <w:rFonts w:cs="Tahoma"/>
        </w:rPr>
        <w:t>.</w:t>
      </w:r>
      <w:r w:rsidRPr="009E3090">
        <w:rPr>
          <w:rFonts w:cs="Tahoma"/>
        </w:rPr>
        <w:t xml:space="preserve"> Deelnemer wordt gevraagd een </w:t>
      </w:r>
      <w:r w:rsidR="003C0152">
        <w:rPr>
          <w:rFonts w:cs="Tahoma"/>
        </w:rPr>
        <w:t xml:space="preserve">beknopt </w:t>
      </w:r>
      <w:r w:rsidRPr="009E3090">
        <w:rPr>
          <w:rFonts w:cs="Tahoma"/>
        </w:rPr>
        <w:t>plan omtrent veiligheid op te stellen. Het plan beschrijft maatregelen en onderbouwingen van deze maatregelen om veiligheid te borgen.</w:t>
      </w:r>
    </w:p>
    <w:p w14:paraId="7F228A42" w14:textId="77777777" w:rsidR="00BB097E" w:rsidRDefault="00BB097E" w:rsidP="00310116">
      <w:pPr>
        <w:tabs>
          <w:tab w:val="left" w:pos="5116"/>
        </w:tabs>
        <w:rPr>
          <w:rFonts w:cs="Tahoma"/>
        </w:rPr>
      </w:pPr>
    </w:p>
    <w:p w14:paraId="67558132" w14:textId="77777777" w:rsidR="00BB097E" w:rsidRPr="00BA08D2" w:rsidRDefault="00BB097E" w:rsidP="00BB097E">
      <w:pPr>
        <w:rPr>
          <w:rFonts w:cs="Tahoma"/>
        </w:rPr>
      </w:pPr>
      <w:r w:rsidRPr="67A5BD32">
        <w:rPr>
          <w:rFonts w:cs="Tahoma"/>
        </w:rPr>
        <w:t>Deelnemer dient minimaal in te gaan op</w:t>
      </w:r>
      <w:r>
        <w:rPr>
          <w:rFonts w:cs="Tahoma"/>
        </w:rPr>
        <w:t xml:space="preserve"> de volgende aspecten</w:t>
      </w:r>
      <w:r w:rsidRPr="67A5BD32">
        <w:rPr>
          <w:rFonts w:cs="Tahoma"/>
        </w:rPr>
        <w:t>:</w:t>
      </w:r>
    </w:p>
    <w:p w14:paraId="25951F1F" w14:textId="77777777" w:rsidR="00567C21" w:rsidRDefault="00505E54" w:rsidP="0028449F">
      <w:pPr>
        <w:pStyle w:val="Lijstalinea"/>
        <w:numPr>
          <w:ilvl w:val="0"/>
          <w:numId w:val="20"/>
        </w:numPr>
        <w:tabs>
          <w:tab w:val="left" w:pos="5116"/>
        </w:tabs>
        <w:rPr>
          <w:rFonts w:cs="Tahoma"/>
        </w:rPr>
      </w:pPr>
      <w:r>
        <w:rPr>
          <w:rFonts w:cs="Tahoma"/>
        </w:rPr>
        <w:t>Het waarborgen van de veiligheid in en om de bus</w:t>
      </w:r>
      <w:r w:rsidR="00567C21">
        <w:rPr>
          <w:rFonts w:cs="Tahoma"/>
        </w:rPr>
        <w:t xml:space="preserve"> tijdens de uitvoering van de Opdracht.</w:t>
      </w:r>
    </w:p>
    <w:p w14:paraId="6F58032D" w14:textId="0D8516A6" w:rsidR="0033265D" w:rsidRPr="00AB4E51" w:rsidRDefault="002E2881">
      <w:pPr>
        <w:pStyle w:val="Lijstalinea"/>
        <w:numPr>
          <w:ilvl w:val="0"/>
          <w:numId w:val="20"/>
        </w:numPr>
        <w:tabs>
          <w:tab w:val="left" w:pos="5116"/>
        </w:tabs>
        <w:rPr>
          <w:rFonts w:cs="Tahoma"/>
        </w:rPr>
      </w:pPr>
      <w:r>
        <w:rPr>
          <w:rFonts w:cs="Tahoma"/>
        </w:rPr>
        <w:t xml:space="preserve">Benoem minimaal twee </w:t>
      </w:r>
      <w:r w:rsidR="00E66A4A">
        <w:rPr>
          <w:rFonts w:cs="Tahoma"/>
        </w:rPr>
        <w:t xml:space="preserve">relevante risico’s met betrekking tot de </w:t>
      </w:r>
      <w:r w:rsidR="2A70A22C" w:rsidRPr="72BBAE6B">
        <w:rPr>
          <w:rFonts w:cs="Tahoma"/>
        </w:rPr>
        <w:t>veiligheid</w:t>
      </w:r>
      <w:r w:rsidR="00AA6CFB">
        <w:rPr>
          <w:rFonts w:cs="Tahoma"/>
        </w:rPr>
        <w:t xml:space="preserve"> en </w:t>
      </w:r>
      <w:r w:rsidR="00AB4E51" w:rsidRPr="00AB4E51">
        <w:rPr>
          <w:rFonts w:cs="Tahoma"/>
        </w:rPr>
        <w:t xml:space="preserve">bijbehorende beheersmaatregelen. </w:t>
      </w:r>
    </w:p>
    <w:p w14:paraId="45221E92" w14:textId="77777777" w:rsidR="009E3090" w:rsidRDefault="009E3090" w:rsidP="00310116">
      <w:pPr>
        <w:tabs>
          <w:tab w:val="left" w:pos="5116"/>
        </w:tabs>
        <w:rPr>
          <w:rFonts w:cs="Tahoma"/>
        </w:rPr>
      </w:pPr>
    </w:p>
    <w:p w14:paraId="5504FD21" w14:textId="63355DB1" w:rsidR="000E24C8" w:rsidRPr="0030337C" w:rsidRDefault="000E24C8" w:rsidP="000E24C8">
      <w:pPr>
        <w:rPr>
          <w:rFonts w:cs="Tahoma"/>
        </w:rPr>
      </w:pPr>
      <w:r>
        <w:rPr>
          <w:rFonts w:cs="Tahoma"/>
        </w:rPr>
        <w:t>Deelnemer</w:t>
      </w:r>
      <w:r w:rsidRPr="004171D2">
        <w:rPr>
          <w:rFonts w:cs="Tahoma"/>
        </w:rPr>
        <w:t xml:space="preserve"> wordt gevraagd een uitwerking </w:t>
      </w:r>
      <w:r w:rsidRPr="67A5BD32">
        <w:rPr>
          <w:rFonts w:cs="Tahoma"/>
        </w:rPr>
        <w:t xml:space="preserve">in een plan </w:t>
      </w:r>
      <w:r w:rsidRPr="004171D2">
        <w:rPr>
          <w:rFonts w:cs="Tahoma"/>
        </w:rPr>
        <w:t xml:space="preserve">van </w:t>
      </w:r>
      <w:r w:rsidRPr="008E5943">
        <w:rPr>
          <w:rFonts w:cs="Tahoma"/>
          <w:b/>
          <w:bCs/>
          <w:u w:val="single"/>
        </w:rPr>
        <w:t xml:space="preserve">maximaal </w:t>
      </w:r>
      <w:ins w:id="497" w:author="Sanne de Jong" w:date="2024-01-18T15:00:00Z">
        <w:r w:rsidR="00FE4175">
          <w:rPr>
            <w:rFonts w:cs="Tahoma"/>
            <w:b/>
            <w:bCs/>
            <w:u w:val="single"/>
          </w:rPr>
          <w:t xml:space="preserve">twee </w:t>
        </w:r>
      </w:ins>
      <w:del w:id="498" w:author="Sanne de Jong" w:date="2024-01-18T15:00:00Z">
        <w:r w:rsidR="000E4D76" w:rsidDel="00FE4175">
          <w:rPr>
            <w:rFonts w:cs="Tahoma"/>
            <w:b/>
            <w:bCs/>
            <w:u w:val="single"/>
          </w:rPr>
          <w:delText>éé</w:delText>
        </w:r>
        <w:r w:rsidDel="00FE4175">
          <w:rPr>
            <w:rFonts w:cs="Tahoma"/>
            <w:b/>
            <w:bCs/>
            <w:u w:val="single"/>
          </w:rPr>
          <w:delText>n</w:delText>
        </w:r>
      </w:del>
      <w:r w:rsidRPr="008E5943">
        <w:rPr>
          <w:rFonts w:cs="Tahoma"/>
          <w:b/>
          <w:bCs/>
          <w:u w:val="single"/>
        </w:rPr>
        <w:t xml:space="preserve"> A4</w:t>
      </w:r>
      <w:r w:rsidRPr="004171D2">
        <w:rPr>
          <w:rFonts w:cs="Tahoma"/>
        </w:rPr>
        <w:t xml:space="preserve"> waarin </w:t>
      </w:r>
      <w:r>
        <w:rPr>
          <w:rFonts w:cs="Tahoma"/>
        </w:rPr>
        <w:t>Deelnemer</w:t>
      </w:r>
      <w:r w:rsidRPr="004171D2">
        <w:rPr>
          <w:rFonts w:cs="Tahoma"/>
        </w:rPr>
        <w:t xml:space="preserve"> uiteenzet wat zijn bijdrage is met betrekking tot het </w:t>
      </w:r>
      <w:r>
        <w:rPr>
          <w:rFonts w:cs="Tahoma"/>
        </w:rPr>
        <w:t xml:space="preserve">gevraagde. </w:t>
      </w:r>
      <w:r w:rsidR="00B70462" w:rsidRPr="00A80829">
        <w:rPr>
          <w:rFonts w:cs="Tahoma"/>
        </w:rPr>
        <w:t xml:space="preserve">Dit </w:t>
      </w:r>
      <w:r w:rsidR="00C56152">
        <w:rPr>
          <w:rFonts w:cs="Tahoma"/>
        </w:rPr>
        <w:t>maximum</w:t>
      </w:r>
      <w:r w:rsidR="00B70462" w:rsidRPr="00A80829">
        <w:rPr>
          <w:rFonts w:cs="Tahoma"/>
        </w:rPr>
        <w:t xml:space="preserve"> geldt voor de hoofdtekst tabellen, figuren en afbeeldingen. Indien het voorgeschreven </w:t>
      </w:r>
      <w:r w:rsidR="00B70462">
        <w:rPr>
          <w:rFonts w:cs="Tahoma"/>
        </w:rPr>
        <w:t>maximum</w:t>
      </w:r>
      <w:r w:rsidR="00B70462" w:rsidRPr="00A80829">
        <w:rPr>
          <w:rFonts w:cs="Tahoma"/>
        </w:rPr>
        <w:t xml:space="preserve"> wordt overschreden, leidt dit niet tot ongeldigheid van de Inschrijving, maar zal het beoordelingsteam de inhoud van de pagina’s die het maximumaantal overschrijden niet in de beoordeling betrekken.</w:t>
      </w:r>
    </w:p>
    <w:p w14:paraId="2A9FEF01" w14:textId="77777777" w:rsidR="000E24C8" w:rsidRDefault="000E24C8" w:rsidP="00310116">
      <w:pPr>
        <w:tabs>
          <w:tab w:val="left" w:pos="5116"/>
        </w:tabs>
        <w:rPr>
          <w:rFonts w:cs="Tahoma"/>
        </w:rPr>
      </w:pPr>
    </w:p>
    <w:tbl>
      <w:tblPr>
        <w:tblStyle w:val="Tabelraster"/>
        <w:tblW w:w="0" w:type="auto"/>
        <w:shd w:val="clear" w:color="auto" w:fill="D9D9D9" w:themeFill="background1" w:themeFillShade="D9"/>
        <w:tblLook w:val="04A0" w:firstRow="1" w:lastRow="0" w:firstColumn="1" w:lastColumn="0" w:noHBand="0" w:noVBand="1"/>
      </w:tblPr>
      <w:tblGrid>
        <w:gridCol w:w="9212"/>
      </w:tblGrid>
      <w:tr w:rsidR="003012F8" w:rsidRPr="00F33EAD" w14:paraId="4FA2A44F" w14:textId="77777777">
        <w:tc>
          <w:tcPr>
            <w:tcW w:w="9212" w:type="dxa"/>
            <w:shd w:val="clear" w:color="auto" w:fill="D9D9D9" w:themeFill="background1" w:themeFillShade="D9"/>
          </w:tcPr>
          <w:p w14:paraId="700C38DD" w14:textId="0AA565B7" w:rsidR="003012F8" w:rsidRPr="00F33EAD" w:rsidRDefault="003012F8">
            <w:pPr>
              <w:rPr>
                <w:rFonts w:cs="Tahoma"/>
                <w:b/>
                <w:bCs/>
              </w:rPr>
            </w:pPr>
            <w:r w:rsidRPr="510F5EBF">
              <w:rPr>
                <w:rFonts w:cs="Tahoma"/>
                <w:b/>
                <w:bCs/>
              </w:rPr>
              <w:t>Beoordelingskader G</w:t>
            </w:r>
            <w:r>
              <w:rPr>
                <w:rFonts w:cs="Tahoma"/>
                <w:b/>
                <w:bCs/>
              </w:rPr>
              <w:t>2</w:t>
            </w:r>
            <w:r w:rsidRPr="510F5EBF">
              <w:rPr>
                <w:rFonts w:cs="Tahoma"/>
                <w:b/>
                <w:bCs/>
              </w:rPr>
              <w:t xml:space="preserve">: </w:t>
            </w:r>
          </w:p>
          <w:p w14:paraId="1FEE6089" w14:textId="63AF676D" w:rsidR="003012F8" w:rsidRPr="004F6CA0" w:rsidRDefault="003012F8">
            <w:pPr>
              <w:rPr>
                <w:rFonts w:cs="Tahoma"/>
              </w:rPr>
            </w:pPr>
            <w:r w:rsidRPr="14CB6F7A">
              <w:rPr>
                <w:rFonts w:cs="Tahoma"/>
              </w:rPr>
              <w:t xml:space="preserve">Bij de beoordeling van Gunningscriterium G2 kijkt het beoordelingsteam naar het ‘totaalbeeld’ van het aangebodene voor G2. Bij de beoordeling wordt gelet op: </w:t>
            </w:r>
          </w:p>
          <w:p w14:paraId="04D901E1" w14:textId="687F1122" w:rsidR="008E2A37" w:rsidRPr="002428C0" w:rsidRDefault="002428C0" w:rsidP="002428C0">
            <w:pPr>
              <w:pStyle w:val="Lijstalinea"/>
              <w:numPr>
                <w:ilvl w:val="0"/>
                <w:numId w:val="21"/>
              </w:numPr>
              <w:rPr>
                <w:rFonts w:cs="Tahoma"/>
              </w:rPr>
            </w:pPr>
            <w:r w:rsidRPr="002428C0">
              <w:rPr>
                <w:rFonts w:cs="Tahoma"/>
              </w:rPr>
              <w:t>De volledigheid van de uitwerking van de gevraagde informatie. Dat wil zeggen, komt alle gevraagde informatie in voldoende mate aan de orde in uw uitwerking;</w:t>
            </w:r>
          </w:p>
          <w:p w14:paraId="36BA3720" w14:textId="412D606D" w:rsidR="4372390E" w:rsidRDefault="4372390E" w:rsidP="14CB6F7A">
            <w:pPr>
              <w:pStyle w:val="Lijstalinea"/>
              <w:numPr>
                <w:ilvl w:val="0"/>
                <w:numId w:val="21"/>
              </w:numPr>
              <w:spacing w:line="240" w:lineRule="auto"/>
              <w:rPr>
                <w:rFonts w:cs="Tahoma"/>
              </w:rPr>
            </w:pPr>
            <w:r w:rsidRPr="14CB6F7A">
              <w:rPr>
                <w:rFonts w:cs="Tahoma"/>
              </w:rPr>
              <w:t xml:space="preserve">In hoeverre de </w:t>
            </w:r>
            <w:r w:rsidR="351E2640" w:rsidRPr="1EE44631">
              <w:rPr>
                <w:rFonts w:cs="Tahoma"/>
              </w:rPr>
              <w:t xml:space="preserve">beschreven </w:t>
            </w:r>
            <w:r w:rsidRPr="1EE44631">
              <w:rPr>
                <w:rFonts w:cs="Tahoma"/>
              </w:rPr>
              <w:t>maatregelen</w:t>
            </w:r>
            <w:r w:rsidRPr="14CB6F7A">
              <w:rPr>
                <w:rFonts w:cs="Tahoma"/>
              </w:rPr>
              <w:t xml:space="preserve"> en onderbouwing </w:t>
            </w:r>
            <w:r w:rsidRPr="03138702">
              <w:rPr>
                <w:rFonts w:cs="Tahoma"/>
              </w:rPr>
              <w:t xml:space="preserve">Opdrachtgever </w:t>
            </w:r>
            <w:r w:rsidRPr="5AC10255">
              <w:rPr>
                <w:rFonts w:cs="Tahoma"/>
              </w:rPr>
              <w:t xml:space="preserve">het vertrouwen </w:t>
            </w:r>
            <w:r w:rsidR="6C3053BD" w:rsidRPr="1EE44631">
              <w:rPr>
                <w:rFonts w:cs="Tahoma"/>
              </w:rPr>
              <w:t>geven</w:t>
            </w:r>
            <w:r w:rsidRPr="5AC10255">
              <w:rPr>
                <w:rFonts w:cs="Tahoma"/>
              </w:rPr>
              <w:t xml:space="preserve"> dat de </w:t>
            </w:r>
            <w:r w:rsidRPr="79C142EA">
              <w:rPr>
                <w:rFonts w:cs="Tahoma"/>
              </w:rPr>
              <w:t xml:space="preserve">veiligheid wordt </w:t>
            </w:r>
            <w:r w:rsidRPr="26DFB0D6">
              <w:rPr>
                <w:rFonts w:cs="Tahoma"/>
              </w:rPr>
              <w:t>geborg</w:t>
            </w:r>
            <w:r w:rsidR="714EE851" w:rsidRPr="26DFB0D6">
              <w:rPr>
                <w:rFonts w:cs="Tahoma"/>
              </w:rPr>
              <w:t>d</w:t>
            </w:r>
            <w:r w:rsidR="6522DD98" w:rsidRPr="1EE44631">
              <w:rPr>
                <w:rFonts w:cs="Tahoma"/>
              </w:rPr>
              <w:t>;</w:t>
            </w:r>
          </w:p>
          <w:p w14:paraId="16FA3121" w14:textId="6B073A70" w:rsidR="003012F8" w:rsidRDefault="003012F8" w:rsidP="003012F8">
            <w:pPr>
              <w:pStyle w:val="Lijstalinea"/>
              <w:numPr>
                <w:ilvl w:val="0"/>
                <w:numId w:val="21"/>
              </w:numPr>
              <w:spacing w:line="240" w:lineRule="auto"/>
              <w:rPr>
                <w:rFonts w:cs="Tahoma"/>
                <w:szCs w:val="20"/>
              </w:rPr>
            </w:pPr>
            <w:r w:rsidRPr="72BBAE6B">
              <w:rPr>
                <w:rFonts w:cs="Tahoma"/>
              </w:rPr>
              <w:t xml:space="preserve">In hoeverre Deelnemer </w:t>
            </w:r>
            <w:r w:rsidR="009D42E5" w:rsidRPr="72BBAE6B">
              <w:rPr>
                <w:rFonts w:cs="Tahoma"/>
              </w:rPr>
              <w:t xml:space="preserve">relevante risico’s kan benoemen met bijbehorende </w:t>
            </w:r>
            <w:r w:rsidR="00C52462" w:rsidRPr="72BBAE6B">
              <w:rPr>
                <w:rFonts w:cs="Tahoma"/>
              </w:rPr>
              <w:t xml:space="preserve">beheersmaatregelen. </w:t>
            </w:r>
          </w:p>
          <w:p w14:paraId="5A51770A" w14:textId="77777777" w:rsidR="003012F8" w:rsidRPr="003F5D42" w:rsidRDefault="003012F8">
            <w:pPr>
              <w:rPr>
                <w:rFonts w:cs="Tahoma"/>
                <w:szCs w:val="18"/>
              </w:rPr>
            </w:pPr>
            <w:r>
              <w:rPr>
                <w:rFonts w:cs="Tahoma"/>
                <w:szCs w:val="20"/>
              </w:rPr>
              <w:br/>
            </w:r>
            <w:r w:rsidRPr="00612806">
              <w:rPr>
                <w:rFonts w:cs="Tahoma"/>
                <w:szCs w:val="20"/>
              </w:rPr>
              <w:t xml:space="preserve">De aannemelijkheid wordt onder andere, maar niet uitsluitend, vergroot door een concrete en gedegen </w:t>
            </w:r>
            <w:r>
              <w:rPr>
                <w:rFonts w:cs="Tahoma"/>
                <w:szCs w:val="20"/>
              </w:rPr>
              <w:t>beantwoording op alle bovenstaande vragen</w:t>
            </w:r>
            <w:r w:rsidRPr="00612806">
              <w:rPr>
                <w:rFonts w:cs="Tahoma"/>
                <w:szCs w:val="20"/>
              </w:rPr>
              <w:t xml:space="preserve">, concrete bewijzen uit eerdere opdrachten of een andere </w:t>
            </w:r>
            <w:r w:rsidRPr="00BA08D2">
              <w:rPr>
                <w:rFonts w:cs="Tahoma"/>
                <w:szCs w:val="20"/>
              </w:rPr>
              <w:t>logische onderbouwing waaruit blijkt dat de werkwijze/aanpak het beoogde effect heeft.</w:t>
            </w:r>
          </w:p>
          <w:p w14:paraId="02508DE2" w14:textId="77777777" w:rsidR="003012F8" w:rsidRPr="009A4B4B" w:rsidRDefault="003012F8">
            <w:pPr>
              <w:pStyle w:val="Lijstalinea"/>
              <w:rPr>
                <w:rFonts w:cs="Tahoma"/>
                <w:szCs w:val="18"/>
              </w:rPr>
            </w:pPr>
          </w:p>
          <w:p w14:paraId="675FC302" w14:textId="1008A2AB" w:rsidR="003012F8" w:rsidRPr="00EB4D1C" w:rsidRDefault="003012F8">
            <w:pPr>
              <w:rPr>
                <w:rFonts w:cs="Tahoma"/>
                <w:szCs w:val="18"/>
              </w:rPr>
            </w:pPr>
            <w:r w:rsidRPr="00EB4D1C">
              <w:rPr>
                <w:rFonts w:cs="Tahoma"/>
                <w:szCs w:val="18"/>
              </w:rPr>
              <w:t xml:space="preserve">De beoordelingsaspecten zijn geen nadere (sub)Gunningscriteria. Het betreffen aspecten waarop de beoordelaars de Inschrijving beoordelen om te komen tot één </w:t>
            </w:r>
            <w:r>
              <w:rPr>
                <w:rFonts w:cs="Tahoma"/>
                <w:szCs w:val="18"/>
              </w:rPr>
              <w:t>integrale</w:t>
            </w:r>
            <w:r w:rsidRPr="00EB4D1C">
              <w:rPr>
                <w:rFonts w:cs="Tahoma"/>
                <w:szCs w:val="18"/>
              </w:rPr>
              <w:t xml:space="preserve"> </w:t>
            </w:r>
            <w:r>
              <w:rPr>
                <w:rFonts w:cs="Tahoma"/>
                <w:szCs w:val="18"/>
              </w:rPr>
              <w:t>beoordeling</w:t>
            </w:r>
            <w:r w:rsidRPr="00EB4D1C">
              <w:rPr>
                <w:rFonts w:cs="Tahoma"/>
                <w:szCs w:val="18"/>
              </w:rPr>
              <w:t xml:space="preserve"> voor G</w:t>
            </w:r>
            <w:r>
              <w:rPr>
                <w:rFonts w:cs="Tahoma"/>
                <w:szCs w:val="18"/>
              </w:rPr>
              <w:t>2</w:t>
            </w:r>
            <w:r w:rsidRPr="00EB4D1C">
              <w:rPr>
                <w:rFonts w:cs="Tahoma"/>
                <w:szCs w:val="18"/>
              </w:rPr>
              <w:t xml:space="preserve">. De genoemde aspecten kennen geen onderlinge weging. Opdrachtgever kiest bewust voor een integrale beoordeling van </w:t>
            </w:r>
            <w:r>
              <w:rPr>
                <w:rFonts w:cs="Tahoma"/>
                <w:szCs w:val="18"/>
              </w:rPr>
              <w:t>2</w:t>
            </w:r>
            <w:r w:rsidRPr="00EB4D1C">
              <w:rPr>
                <w:rFonts w:cs="Tahoma"/>
                <w:szCs w:val="18"/>
              </w:rPr>
              <w:t xml:space="preserve">1, omdat zij van mening is dat er een duidelijke relatie ligt tussen de beoordelingsaspecten. </w:t>
            </w:r>
          </w:p>
          <w:p w14:paraId="5FC90E80" w14:textId="77777777" w:rsidR="003012F8" w:rsidRDefault="003012F8">
            <w:pPr>
              <w:rPr>
                <w:rFonts w:cs="Tahoma"/>
                <w:color w:val="4F81BD" w:themeColor="accent1"/>
                <w:szCs w:val="18"/>
              </w:rPr>
            </w:pPr>
          </w:p>
          <w:p w14:paraId="3F3E2F20" w14:textId="77777777" w:rsidR="003012F8" w:rsidRPr="00F33EAD" w:rsidRDefault="003012F8">
            <w:pPr>
              <w:tabs>
                <w:tab w:val="left" w:pos="5116"/>
              </w:tabs>
              <w:rPr>
                <w:rFonts w:cs="Tahoma"/>
              </w:rPr>
            </w:pPr>
            <w:r w:rsidRPr="001F5A5E">
              <w:rPr>
                <w:rFonts w:cs="Tahoma"/>
              </w:rPr>
              <w:t xml:space="preserve">Bij het Gunningscriterium dient een duidelijke en concrete beschrijving van het aangebodene te bevatten en op een deugdelijke manier te zijn onderbouwd </w:t>
            </w:r>
            <w:r w:rsidRPr="004171D2">
              <w:rPr>
                <w:rFonts w:cs="Tahoma"/>
              </w:rPr>
              <w:t xml:space="preserve">(zie ook ad (ii) in paragraaf </w:t>
            </w:r>
            <w:r>
              <w:rPr>
                <w:rFonts w:cs="Tahoma"/>
              </w:rPr>
              <w:t>5</w:t>
            </w:r>
            <w:r w:rsidRPr="004171D2">
              <w:rPr>
                <w:rFonts w:cs="Tahoma"/>
              </w:rPr>
              <w:t>.2.2).</w:t>
            </w:r>
          </w:p>
        </w:tc>
      </w:tr>
    </w:tbl>
    <w:p w14:paraId="34F3902E" w14:textId="77777777" w:rsidR="000E24C8" w:rsidRDefault="000E24C8" w:rsidP="00310116">
      <w:pPr>
        <w:tabs>
          <w:tab w:val="left" w:pos="5116"/>
        </w:tabs>
        <w:rPr>
          <w:rFonts w:cs="Tahoma"/>
        </w:rPr>
      </w:pPr>
    </w:p>
    <w:p w14:paraId="70C6FAE2" w14:textId="0A001D51" w:rsidR="001522BD" w:rsidRPr="007F656F" w:rsidRDefault="008C504E" w:rsidP="007F656F">
      <w:pPr>
        <w:pStyle w:val="Kop3"/>
        <w:numPr>
          <w:ilvl w:val="2"/>
          <w:numId w:val="2"/>
        </w:numPr>
        <w:ind w:left="709" w:hanging="709"/>
        <w:jc w:val="both"/>
        <w:rPr>
          <w:rFonts w:cs="Tahoma"/>
          <w:szCs w:val="20"/>
        </w:rPr>
      </w:pPr>
      <w:bookmarkStart w:id="499" w:name="_Ref351363211"/>
      <w:bookmarkStart w:id="500" w:name="_Ref437271514"/>
      <w:bookmarkStart w:id="501" w:name="_Toc495681056"/>
      <w:r w:rsidRPr="00F33EAD">
        <w:rPr>
          <w:rFonts w:cs="Tahoma"/>
          <w:szCs w:val="20"/>
        </w:rPr>
        <w:lastRenderedPageBreak/>
        <w:t>G</w:t>
      </w:r>
      <w:r w:rsidR="00D46A2C">
        <w:rPr>
          <w:rFonts w:cs="Tahoma"/>
          <w:szCs w:val="20"/>
        </w:rPr>
        <w:t>3</w:t>
      </w:r>
      <w:r w:rsidR="00F640BC" w:rsidRPr="00F33EAD">
        <w:rPr>
          <w:rFonts w:cs="Tahoma"/>
          <w:szCs w:val="20"/>
        </w:rPr>
        <w:t xml:space="preserve">: </w:t>
      </w:r>
      <w:bookmarkEnd w:id="499"/>
      <w:bookmarkEnd w:id="500"/>
      <w:r w:rsidR="001D0EE3" w:rsidRPr="00F33EAD">
        <w:rPr>
          <w:rFonts w:cs="Tahoma"/>
          <w:szCs w:val="20"/>
        </w:rPr>
        <w:t>Prijs</w:t>
      </w:r>
      <w:bookmarkEnd w:id="501"/>
      <w:r w:rsidR="001522BD">
        <w:rPr>
          <w:kern w:val="32"/>
          <w:sz w:val="28"/>
          <w:szCs w:val="28"/>
        </w:rPr>
        <w:fldChar w:fldCharType="begin"/>
      </w:r>
      <w:r w:rsidR="001522BD">
        <w:instrText xml:space="preserve"> LINK Excel.Sheet.12 "https://significantgroep.sharepoint.com/sites/-LucasOnderwijs/Gedeelde%20documenten/EA%20Busvervoer%202020/05.%20Aanbestedingsdocumenten/Kalender%202020%20en%202021%20tbv%20bus.xlsx" "Aantal ritten!R2K1:R6K3" \a \f 4 \h  \* MERGEFORMAT </w:instrText>
      </w:r>
      <w:r w:rsidR="001522BD">
        <w:rPr>
          <w:kern w:val="32"/>
          <w:sz w:val="28"/>
          <w:szCs w:val="28"/>
        </w:rPr>
        <w:fldChar w:fldCharType="separate"/>
      </w:r>
    </w:p>
    <w:p w14:paraId="4AF88734" w14:textId="25A5DC7B" w:rsidR="00E301D9" w:rsidRDefault="001522BD" w:rsidP="00730B60">
      <w:r>
        <w:fldChar w:fldCharType="end"/>
      </w:r>
      <w:r w:rsidR="00383AEC">
        <w:t xml:space="preserve">Opdrachtgever vraagt Deelnemer een prijs in te dienen op basis van het aantal in te zetten bussen en het aantal </w:t>
      </w:r>
      <w:r w:rsidR="00B20381">
        <w:t>I</w:t>
      </w:r>
      <w:r w:rsidR="00383AEC">
        <w:t>nzetdagen.</w:t>
      </w:r>
    </w:p>
    <w:p w14:paraId="3F00E3AC" w14:textId="202B1933" w:rsidR="007F656F" w:rsidRDefault="007F656F" w:rsidP="00730B60"/>
    <w:tbl>
      <w:tblPr>
        <w:tblW w:w="9072" w:type="dxa"/>
        <w:tblInd w:w="70" w:type="dxa"/>
        <w:tblCellMar>
          <w:left w:w="70" w:type="dxa"/>
          <w:right w:w="70" w:type="dxa"/>
        </w:tblCellMar>
        <w:tblLook w:val="04A0" w:firstRow="1" w:lastRow="0" w:firstColumn="1" w:lastColumn="0" w:noHBand="0" w:noVBand="1"/>
      </w:tblPr>
      <w:tblGrid>
        <w:gridCol w:w="3020"/>
        <w:gridCol w:w="2740"/>
        <w:gridCol w:w="3312"/>
      </w:tblGrid>
      <w:tr w:rsidR="000C391B" w:rsidRPr="000C391B" w14:paraId="12B3974C" w14:textId="77777777" w:rsidTr="00774124">
        <w:trPr>
          <w:trHeight w:val="300"/>
        </w:trPr>
        <w:tc>
          <w:tcPr>
            <w:tcW w:w="302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3B79C6AF" w14:textId="77777777" w:rsidR="007F656F" w:rsidRPr="00774124" w:rsidRDefault="007F656F" w:rsidP="00AB753D">
            <w:pPr>
              <w:spacing w:line="240" w:lineRule="auto"/>
              <w:jc w:val="center"/>
              <w:rPr>
                <w:rFonts w:cs="Tahoma"/>
                <w:b/>
                <w:szCs w:val="18"/>
              </w:rPr>
            </w:pPr>
            <w:r w:rsidRPr="00774124">
              <w:rPr>
                <w:rFonts w:cs="Tahoma"/>
                <w:b/>
                <w:szCs w:val="18"/>
              </w:rPr>
              <w:t> </w:t>
            </w:r>
          </w:p>
        </w:tc>
        <w:tc>
          <w:tcPr>
            <w:tcW w:w="274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9C80981" w14:textId="3CD19885" w:rsidR="007F656F" w:rsidRPr="00774124" w:rsidRDefault="007F656F" w:rsidP="00AB753D">
            <w:pPr>
              <w:spacing w:line="240" w:lineRule="auto"/>
              <w:jc w:val="center"/>
              <w:rPr>
                <w:rFonts w:cs="Tahoma"/>
                <w:b/>
                <w:szCs w:val="18"/>
              </w:rPr>
            </w:pPr>
            <w:r w:rsidRPr="00774124">
              <w:rPr>
                <w:rFonts w:cs="Tahoma"/>
                <w:b/>
                <w:szCs w:val="18"/>
              </w:rPr>
              <w:t xml:space="preserve">Indicatief aantal </w:t>
            </w:r>
            <w:r w:rsidR="00B20381">
              <w:rPr>
                <w:rFonts w:cs="Tahoma"/>
                <w:b/>
                <w:szCs w:val="18"/>
              </w:rPr>
              <w:t>I</w:t>
            </w:r>
            <w:r w:rsidRPr="00774124">
              <w:rPr>
                <w:rFonts w:cs="Tahoma"/>
                <w:b/>
                <w:szCs w:val="18"/>
              </w:rPr>
              <w:t>nzetdagen</w:t>
            </w:r>
          </w:p>
        </w:tc>
        <w:tc>
          <w:tcPr>
            <w:tcW w:w="3312"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1A218337" w14:textId="77777777" w:rsidR="007F656F" w:rsidRPr="00774124" w:rsidRDefault="007F656F" w:rsidP="00AB753D">
            <w:pPr>
              <w:spacing w:line="240" w:lineRule="auto"/>
              <w:jc w:val="center"/>
              <w:rPr>
                <w:rFonts w:cs="Tahoma"/>
                <w:b/>
                <w:szCs w:val="18"/>
              </w:rPr>
            </w:pPr>
            <w:r w:rsidRPr="00774124">
              <w:rPr>
                <w:rFonts w:cs="Tahoma"/>
                <w:b/>
                <w:szCs w:val="18"/>
              </w:rPr>
              <w:t>Waarvan dagen met minder te vervoeren leerlingen</w:t>
            </w:r>
          </w:p>
        </w:tc>
      </w:tr>
      <w:tr w:rsidR="000C391B" w:rsidRPr="000C391B" w14:paraId="02545C6F" w14:textId="77777777" w:rsidTr="00AB753D">
        <w:trPr>
          <w:trHeight w:val="300"/>
        </w:trPr>
        <w:tc>
          <w:tcPr>
            <w:tcW w:w="3020" w:type="dxa"/>
            <w:tcBorders>
              <w:top w:val="nil"/>
              <w:left w:val="single" w:sz="4" w:space="0" w:color="auto"/>
              <w:bottom w:val="single" w:sz="4" w:space="0" w:color="auto"/>
              <w:right w:val="single" w:sz="4" w:space="0" w:color="auto"/>
            </w:tcBorders>
            <w:shd w:val="clear" w:color="auto" w:fill="auto"/>
            <w:noWrap/>
            <w:vAlign w:val="center"/>
            <w:hideMark/>
          </w:tcPr>
          <w:p w14:paraId="0EBFE893" w14:textId="77777777" w:rsidR="007F656F" w:rsidRPr="000C391B" w:rsidRDefault="007F656F" w:rsidP="00AB753D">
            <w:pPr>
              <w:spacing w:line="240" w:lineRule="auto"/>
              <w:jc w:val="center"/>
              <w:rPr>
                <w:rFonts w:cs="Tahoma"/>
                <w:szCs w:val="18"/>
              </w:rPr>
            </w:pPr>
            <w:r w:rsidRPr="000C391B">
              <w:rPr>
                <w:rFonts w:cs="Tahoma"/>
                <w:szCs w:val="18"/>
              </w:rPr>
              <w:t>Gedurende overeenkomst</w:t>
            </w:r>
          </w:p>
        </w:tc>
        <w:tc>
          <w:tcPr>
            <w:tcW w:w="2740" w:type="dxa"/>
            <w:tcBorders>
              <w:top w:val="nil"/>
              <w:left w:val="nil"/>
              <w:bottom w:val="single" w:sz="4" w:space="0" w:color="auto"/>
              <w:right w:val="single" w:sz="4" w:space="0" w:color="auto"/>
            </w:tcBorders>
            <w:shd w:val="clear" w:color="auto" w:fill="auto"/>
            <w:noWrap/>
            <w:vAlign w:val="center"/>
            <w:hideMark/>
          </w:tcPr>
          <w:p w14:paraId="7349F816" w14:textId="48C602DE" w:rsidR="007F656F" w:rsidRPr="000C391B" w:rsidRDefault="00C56CAA" w:rsidP="00AB753D">
            <w:pPr>
              <w:spacing w:line="240" w:lineRule="auto"/>
              <w:jc w:val="center"/>
              <w:rPr>
                <w:rFonts w:cs="Tahoma"/>
                <w:szCs w:val="18"/>
              </w:rPr>
            </w:pPr>
            <w:ins w:id="502" w:author="Sanne de Jong" w:date="2024-01-18T15:21:00Z">
              <w:r>
                <w:rPr>
                  <w:rFonts w:cs="Tahoma"/>
                  <w:szCs w:val="18"/>
                </w:rPr>
                <w:t>262</w:t>
              </w:r>
            </w:ins>
            <w:del w:id="503" w:author="Sanne de Jong" w:date="2024-01-18T15:21:00Z">
              <w:r w:rsidR="00EF49D1" w:rsidDel="00C56CAA">
                <w:rPr>
                  <w:rFonts w:cs="Tahoma"/>
                  <w:szCs w:val="18"/>
                </w:rPr>
                <w:delText>285</w:delText>
              </w:r>
            </w:del>
          </w:p>
        </w:tc>
        <w:tc>
          <w:tcPr>
            <w:tcW w:w="3312" w:type="dxa"/>
            <w:tcBorders>
              <w:top w:val="nil"/>
              <w:left w:val="nil"/>
              <w:bottom w:val="single" w:sz="4" w:space="0" w:color="auto"/>
              <w:right w:val="single" w:sz="4" w:space="0" w:color="auto"/>
            </w:tcBorders>
            <w:shd w:val="clear" w:color="auto" w:fill="auto"/>
            <w:noWrap/>
            <w:vAlign w:val="center"/>
            <w:hideMark/>
          </w:tcPr>
          <w:p w14:paraId="77BF5608" w14:textId="77777777" w:rsidR="007F656F" w:rsidRPr="000C391B" w:rsidRDefault="007F656F" w:rsidP="00AB753D">
            <w:pPr>
              <w:spacing w:line="240" w:lineRule="auto"/>
              <w:jc w:val="center"/>
              <w:rPr>
                <w:rFonts w:cs="Tahoma"/>
                <w:szCs w:val="18"/>
              </w:rPr>
            </w:pPr>
            <w:r w:rsidRPr="000C391B">
              <w:rPr>
                <w:rFonts w:cs="Tahoma"/>
                <w:szCs w:val="18"/>
              </w:rPr>
              <w:t>7</w:t>
            </w:r>
          </w:p>
        </w:tc>
      </w:tr>
      <w:tr w:rsidR="000C391B" w:rsidRPr="000C391B" w14:paraId="33A06116" w14:textId="77777777" w:rsidTr="00AB753D">
        <w:trPr>
          <w:trHeight w:val="300"/>
        </w:trPr>
        <w:tc>
          <w:tcPr>
            <w:tcW w:w="3020" w:type="dxa"/>
            <w:tcBorders>
              <w:top w:val="nil"/>
              <w:left w:val="single" w:sz="4" w:space="0" w:color="auto"/>
              <w:bottom w:val="single" w:sz="4" w:space="0" w:color="auto"/>
              <w:right w:val="single" w:sz="4" w:space="0" w:color="auto"/>
            </w:tcBorders>
            <w:shd w:val="clear" w:color="auto" w:fill="auto"/>
            <w:noWrap/>
            <w:vAlign w:val="center"/>
            <w:hideMark/>
          </w:tcPr>
          <w:p w14:paraId="796AB49C" w14:textId="77777777" w:rsidR="007F656F" w:rsidRPr="000C391B" w:rsidRDefault="007F656F" w:rsidP="00AB753D">
            <w:pPr>
              <w:spacing w:line="240" w:lineRule="auto"/>
              <w:jc w:val="center"/>
              <w:rPr>
                <w:rFonts w:cs="Tahoma"/>
                <w:szCs w:val="18"/>
              </w:rPr>
            </w:pPr>
            <w:r w:rsidRPr="000C391B">
              <w:rPr>
                <w:rFonts w:cs="Tahoma"/>
                <w:szCs w:val="18"/>
              </w:rPr>
              <w:t>Gedurende eerste verlenging</w:t>
            </w:r>
          </w:p>
        </w:tc>
        <w:tc>
          <w:tcPr>
            <w:tcW w:w="2740" w:type="dxa"/>
            <w:tcBorders>
              <w:top w:val="nil"/>
              <w:left w:val="nil"/>
              <w:bottom w:val="single" w:sz="4" w:space="0" w:color="auto"/>
              <w:right w:val="single" w:sz="4" w:space="0" w:color="auto"/>
            </w:tcBorders>
            <w:shd w:val="clear" w:color="auto" w:fill="auto"/>
            <w:noWrap/>
            <w:vAlign w:val="center"/>
            <w:hideMark/>
          </w:tcPr>
          <w:p w14:paraId="0D9FBDE9" w14:textId="230398E3" w:rsidR="007F656F" w:rsidRPr="000C391B" w:rsidRDefault="00B3678C" w:rsidP="00AB753D">
            <w:pPr>
              <w:spacing w:line="240" w:lineRule="auto"/>
              <w:jc w:val="center"/>
              <w:rPr>
                <w:rFonts w:cs="Tahoma"/>
                <w:szCs w:val="18"/>
              </w:rPr>
            </w:pPr>
            <w:r>
              <w:rPr>
                <w:rFonts w:cs="Tahoma"/>
                <w:szCs w:val="18"/>
              </w:rPr>
              <w:t>35</w:t>
            </w:r>
          </w:p>
        </w:tc>
        <w:tc>
          <w:tcPr>
            <w:tcW w:w="3312" w:type="dxa"/>
            <w:tcBorders>
              <w:top w:val="nil"/>
              <w:left w:val="nil"/>
              <w:bottom w:val="single" w:sz="4" w:space="0" w:color="auto"/>
              <w:right w:val="single" w:sz="4" w:space="0" w:color="auto"/>
            </w:tcBorders>
            <w:shd w:val="clear" w:color="auto" w:fill="auto"/>
            <w:noWrap/>
            <w:vAlign w:val="center"/>
            <w:hideMark/>
          </w:tcPr>
          <w:p w14:paraId="44455A27" w14:textId="1C5788DD" w:rsidR="007F656F" w:rsidRPr="000C391B" w:rsidRDefault="00B3678C" w:rsidP="00AB753D">
            <w:pPr>
              <w:spacing w:line="240" w:lineRule="auto"/>
              <w:jc w:val="center"/>
              <w:rPr>
                <w:rFonts w:cs="Tahoma"/>
                <w:szCs w:val="18"/>
              </w:rPr>
            </w:pPr>
            <w:r>
              <w:rPr>
                <w:rFonts w:cs="Tahoma"/>
                <w:szCs w:val="18"/>
              </w:rPr>
              <w:t>2</w:t>
            </w:r>
          </w:p>
        </w:tc>
      </w:tr>
      <w:tr w:rsidR="000C391B" w:rsidRPr="000C391B" w14:paraId="7D41F2F0" w14:textId="77777777" w:rsidTr="00AB753D">
        <w:trPr>
          <w:trHeight w:val="300"/>
        </w:trPr>
        <w:tc>
          <w:tcPr>
            <w:tcW w:w="3020" w:type="dxa"/>
            <w:tcBorders>
              <w:top w:val="nil"/>
              <w:left w:val="single" w:sz="4" w:space="0" w:color="auto"/>
              <w:bottom w:val="single" w:sz="4" w:space="0" w:color="auto"/>
              <w:right w:val="single" w:sz="4" w:space="0" w:color="auto"/>
            </w:tcBorders>
            <w:shd w:val="clear" w:color="auto" w:fill="auto"/>
            <w:noWrap/>
            <w:vAlign w:val="center"/>
            <w:hideMark/>
          </w:tcPr>
          <w:p w14:paraId="2AB95772" w14:textId="77777777" w:rsidR="007F656F" w:rsidRPr="000C391B" w:rsidRDefault="007F656F" w:rsidP="00AB753D">
            <w:pPr>
              <w:spacing w:line="240" w:lineRule="auto"/>
              <w:jc w:val="center"/>
              <w:rPr>
                <w:rFonts w:cs="Tahoma"/>
                <w:szCs w:val="18"/>
              </w:rPr>
            </w:pPr>
            <w:r w:rsidRPr="000C391B">
              <w:rPr>
                <w:rFonts w:cs="Tahoma"/>
                <w:szCs w:val="18"/>
              </w:rPr>
              <w:t>Gedurende tweede verlenging</w:t>
            </w:r>
          </w:p>
        </w:tc>
        <w:tc>
          <w:tcPr>
            <w:tcW w:w="2740" w:type="dxa"/>
            <w:tcBorders>
              <w:top w:val="nil"/>
              <w:left w:val="nil"/>
              <w:bottom w:val="single" w:sz="4" w:space="0" w:color="auto"/>
              <w:right w:val="single" w:sz="4" w:space="0" w:color="auto"/>
            </w:tcBorders>
            <w:shd w:val="clear" w:color="auto" w:fill="auto"/>
            <w:noWrap/>
            <w:vAlign w:val="center"/>
            <w:hideMark/>
          </w:tcPr>
          <w:p w14:paraId="235C6AB6" w14:textId="48A2021D" w:rsidR="007F656F" w:rsidRPr="000C391B" w:rsidRDefault="00B3678C" w:rsidP="00AB753D">
            <w:pPr>
              <w:spacing w:line="240" w:lineRule="auto"/>
              <w:jc w:val="center"/>
              <w:rPr>
                <w:rFonts w:cs="Tahoma"/>
                <w:szCs w:val="18"/>
              </w:rPr>
            </w:pPr>
            <w:r>
              <w:rPr>
                <w:rFonts w:cs="Tahoma"/>
                <w:szCs w:val="18"/>
              </w:rPr>
              <w:t>40</w:t>
            </w:r>
          </w:p>
        </w:tc>
        <w:tc>
          <w:tcPr>
            <w:tcW w:w="3312" w:type="dxa"/>
            <w:tcBorders>
              <w:top w:val="nil"/>
              <w:left w:val="nil"/>
              <w:bottom w:val="single" w:sz="4" w:space="0" w:color="auto"/>
              <w:right w:val="single" w:sz="4" w:space="0" w:color="auto"/>
            </w:tcBorders>
            <w:shd w:val="clear" w:color="auto" w:fill="auto"/>
            <w:noWrap/>
            <w:vAlign w:val="center"/>
            <w:hideMark/>
          </w:tcPr>
          <w:p w14:paraId="2B7687BC" w14:textId="77777777" w:rsidR="007F656F" w:rsidRPr="000C391B" w:rsidRDefault="007F656F" w:rsidP="00AB753D">
            <w:pPr>
              <w:spacing w:line="240" w:lineRule="auto"/>
              <w:jc w:val="center"/>
              <w:rPr>
                <w:rFonts w:cs="Tahoma"/>
                <w:szCs w:val="18"/>
              </w:rPr>
            </w:pPr>
            <w:r w:rsidRPr="000C391B">
              <w:rPr>
                <w:rFonts w:cs="Tahoma"/>
                <w:szCs w:val="18"/>
              </w:rPr>
              <w:t>1</w:t>
            </w:r>
          </w:p>
        </w:tc>
      </w:tr>
      <w:tr w:rsidR="00BA30F9" w:rsidRPr="000C391B" w14:paraId="5495DBAB" w14:textId="77777777" w:rsidTr="00AB753D">
        <w:trPr>
          <w:trHeight w:val="300"/>
        </w:trPr>
        <w:tc>
          <w:tcPr>
            <w:tcW w:w="3020" w:type="dxa"/>
            <w:tcBorders>
              <w:top w:val="nil"/>
              <w:left w:val="single" w:sz="4" w:space="0" w:color="auto"/>
              <w:bottom w:val="single" w:sz="4" w:space="0" w:color="auto"/>
              <w:right w:val="single" w:sz="4" w:space="0" w:color="auto"/>
            </w:tcBorders>
            <w:shd w:val="clear" w:color="auto" w:fill="auto"/>
            <w:noWrap/>
            <w:vAlign w:val="center"/>
          </w:tcPr>
          <w:p w14:paraId="38EBC630" w14:textId="4054AEB1" w:rsidR="00BA30F9" w:rsidRPr="000C391B" w:rsidRDefault="00BA30F9" w:rsidP="00BA30F9">
            <w:pPr>
              <w:spacing w:line="240" w:lineRule="auto"/>
              <w:jc w:val="right"/>
              <w:rPr>
                <w:rFonts w:cs="Tahoma"/>
                <w:szCs w:val="18"/>
              </w:rPr>
            </w:pPr>
            <w:r>
              <w:rPr>
                <w:rFonts w:cs="Tahoma"/>
                <w:szCs w:val="18"/>
              </w:rPr>
              <w:t>Totaal</w:t>
            </w:r>
          </w:p>
        </w:tc>
        <w:tc>
          <w:tcPr>
            <w:tcW w:w="2740" w:type="dxa"/>
            <w:tcBorders>
              <w:top w:val="nil"/>
              <w:left w:val="nil"/>
              <w:bottom w:val="single" w:sz="4" w:space="0" w:color="auto"/>
              <w:right w:val="single" w:sz="4" w:space="0" w:color="auto"/>
            </w:tcBorders>
            <w:shd w:val="clear" w:color="auto" w:fill="auto"/>
            <w:noWrap/>
            <w:vAlign w:val="center"/>
          </w:tcPr>
          <w:p w14:paraId="481EFB4D" w14:textId="54298240" w:rsidR="00BA30F9" w:rsidRPr="000C391B" w:rsidRDefault="00B3678C" w:rsidP="00B3678C">
            <w:pPr>
              <w:spacing w:line="240" w:lineRule="auto"/>
              <w:jc w:val="center"/>
              <w:rPr>
                <w:rFonts w:cs="Tahoma"/>
                <w:szCs w:val="18"/>
              </w:rPr>
            </w:pPr>
            <w:r>
              <w:rPr>
                <w:rFonts w:cs="Tahoma"/>
                <w:szCs w:val="18"/>
              </w:rPr>
              <w:t>3</w:t>
            </w:r>
            <w:ins w:id="504" w:author="Sanne de Jong" w:date="2024-01-18T15:21:00Z">
              <w:r w:rsidR="00C56CAA">
                <w:rPr>
                  <w:rFonts w:cs="Tahoma"/>
                  <w:szCs w:val="18"/>
                </w:rPr>
                <w:t>37</w:t>
              </w:r>
            </w:ins>
            <w:del w:id="505" w:author="Sanne de Jong" w:date="2024-01-18T15:21:00Z">
              <w:r w:rsidDel="00C56CAA">
                <w:rPr>
                  <w:rFonts w:cs="Tahoma"/>
                  <w:szCs w:val="18"/>
                </w:rPr>
                <w:delText>60</w:delText>
              </w:r>
            </w:del>
          </w:p>
        </w:tc>
        <w:tc>
          <w:tcPr>
            <w:tcW w:w="3312" w:type="dxa"/>
            <w:tcBorders>
              <w:top w:val="nil"/>
              <w:left w:val="nil"/>
              <w:bottom w:val="single" w:sz="4" w:space="0" w:color="auto"/>
              <w:right w:val="single" w:sz="4" w:space="0" w:color="auto"/>
            </w:tcBorders>
            <w:shd w:val="clear" w:color="auto" w:fill="auto"/>
            <w:noWrap/>
            <w:vAlign w:val="center"/>
          </w:tcPr>
          <w:p w14:paraId="679B86F9" w14:textId="55F8BFB3" w:rsidR="00BA30F9" w:rsidRPr="000C391B" w:rsidRDefault="00B3678C" w:rsidP="00B3678C">
            <w:pPr>
              <w:spacing w:line="240" w:lineRule="auto"/>
              <w:jc w:val="center"/>
              <w:rPr>
                <w:rFonts w:cs="Tahoma"/>
                <w:szCs w:val="18"/>
              </w:rPr>
            </w:pPr>
            <w:r>
              <w:rPr>
                <w:rFonts w:cs="Tahoma"/>
                <w:szCs w:val="18"/>
              </w:rPr>
              <w:t>10</w:t>
            </w:r>
          </w:p>
        </w:tc>
      </w:tr>
    </w:tbl>
    <w:p w14:paraId="30727998" w14:textId="111A5D4B" w:rsidR="007F656F" w:rsidRDefault="007F656F" w:rsidP="00730B60"/>
    <w:p w14:paraId="58CBBD74" w14:textId="151E8267" w:rsidR="00912051" w:rsidRDefault="00DE74C7" w:rsidP="00C23150">
      <w:pPr>
        <w:rPr>
          <w:rFonts w:cs="Arial"/>
        </w:rPr>
      </w:pPr>
      <w:r>
        <w:t xml:space="preserve">Voor een specifiek overzicht van het aantal </w:t>
      </w:r>
      <w:r w:rsidR="00EC6A03">
        <w:t>I</w:t>
      </w:r>
      <w:r>
        <w:t>nzetdagen</w:t>
      </w:r>
      <w:r w:rsidR="004B0144">
        <w:t xml:space="preserve"> en het aantal te vervoeren leerlingen</w:t>
      </w:r>
      <w:r w:rsidR="006014FD">
        <w:t xml:space="preserve"> op dagen met minder te vervoeren leerlingen</w:t>
      </w:r>
      <w:r>
        <w:t xml:space="preserve">, wordt verwezen naar </w:t>
      </w:r>
      <w:r w:rsidR="3A7F1E39" w:rsidRPr="006208B4">
        <w:t>B</w:t>
      </w:r>
      <w:r w:rsidRPr="006208B4">
        <w:t>ijlage E.</w:t>
      </w:r>
      <w:r w:rsidR="00C23150" w:rsidRPr="006208B4">
        <w:t xml:space="preserve"> </w:t>
      </w:r>
      <w:r w:rsidR="00E73840" w:rsidRPr="006208B4">
        <w:rPr>
          <w:rFonts w:cs="Arial"/>
        </w:rPr>
        <w:t xml:space="preserve">De </w:t>
      </w:r>
      <w:r w:rsidR="00CE2DED" w:rsidRPr="006208B4">
        <w:rPr>
          <w:rFonts w:cs="Arial"/>
        </w:rPr>
        <w:t>inschrijfprijs</w:t>
      </w:r>
      <w:r w:rsidR="00E73840" w:rsidRPr="006208B4">
        <w:rPr>
          <w:rFonts w:cs="Arial"/>
        </w:rPr>
        <w:t xml:space="preserve"> betreft leerlingenvervoer voor </w:t>
      </w:r>
      <w:del w:id="506" w:author="Sanne de Jong" w:date="2024-01-18T15:32:00Z">
        <w:r w:rsidR="1AC4692B" w:rsidRPr="006208B4" w:rsidDel="008C6FBA">
          <w:rPr>
            <w:rFonts w:cs="Arial"/>
          </w:rPr>
          <w:delText>190</w:delText>
        </w:r>
      </w:del>
      <w:ins w:id="507" w:author="Sanne de Jong" w:date="2024-01-18T15:32:00Z">
        <w:r w:rsidR="008C6FBA">
          <w:rPr>
            <w:rFonts w:cs="Arial"/>
          </w:rPr>
          <w:t xml:space="preserve"> 193 - 240</w:t>
        </w:r>
      </w:ins>
      <w:r w:rsidR="132029AF" w:rsidRPr="006208B4">
        <w:rPr>
          <w:rFonts w:cs="Arial"/>
        </w:rPr>
        <w:t xml:space="preserve"> </w:t>
      </w:r>
      <w:r w:rsidR="00E73840" w:rsidRPr="006208B4">
        <w:rPr>
          <w:rFonts w:cs="Arial"/>
        </w:rPr>
        <w:t xml:space="preserve">leerlingen + </w:t>
      </w:r>
      <w:r w:rsidR="00CE2DED" w:rsidRPr="006208B4">
        <w:rPr>
          <w:rFonts w:cs="Arial"/>
        </w:rPr>
        <w:t>twee</w:t>
      </w:r>
      <w:r w:rsidR="00E73840" w:rsidRPr="006208B4">
        <w:rPr>
          <w:rFonts w:cs="Arial"/>
        </w:rPr>
        <w:t xml:space="preserve"> begeleiders</w:t>
      </w:r>
      <w:r w:rsidR="003A1A93" w:rsidRPr="006208B4">
        <w:rPr>
          <w:rFonts w:cs="Arial"/>
        </w:rPr>
        <w:t xml:space="preserve"> va</w:t>
      </w:r>
      <w:r w:rsidR="007B166E" w:rsidRPr="006208B4">
        <w:rPr>
          <w:rFonts w:cs="Arial"/>
        </w:rPr>
        <w:t>n</w:t>
      </w:r>
      <w:r w:rsidR="003A1A93" w:rsidRPr="006208B4">
        <w:rPr>
          <w:rFonts w:cs="Arial"/>
        </w:rPr>
        <w:t xml:space="preserve"> school</w:t>
      </w:r>
      <w:r w:rsidR="00E73840" w:rsidRPr="006208B4">
        <w:rPr>
          <w:rFonts w:cs="Arial"/>
        </w:rPr>
        <w:t xml:space="preserve"> per bus</w:t>
      </w:r>
      <w:r w:rsidR="009C0042">
        <w:rPr>
          <w:rFonts w:cs="Arial"/>
        </w:rPr>
        <w:t xml:space="preserve"> (cel</w:t>
      </w:r>
      <w:r w:rsidR="00912051">
        <w:rPr>
          <w:rFonts w:cs="Arial"/>
        </w:rPr>
        <w:t xml:space="preserve"> E7 van Standaardformulier E)</w:t>
      </w:r>
      <w:r w:rsidR="00E73840" w:rsidRPr="006208B4">
        <w:rPr>
          <w:rFonts w:cs="Arial"/>
        </w:rPr>
        <w:t xml:space="preserve">. </w:t>
      </w:r>
    </w:p>
    <w:p w14:paraId="38A8CF7D" w14:textId="77777777" w:rsidR="00912051" w:rsidRDefault="00912051" w:rsidP="00C23150">
      <w:pPr>
        <w:rPr>
          <w:rFonts w:cs="Arial"/>
        </w:rPr>
      </w:pPr>
    </w:p>
    <w:p w14:paraId="007C3DEB" w14:textId="62E84849" w:rsidR="00C946D9" w:rsidRDefault="00912051" w:rsidP="00F83724">
      <w:r w:rsidRPr="3CDA41B0">
        <w:rPr>
          <w:rFonts w:cs="Arial"/>
        </w:rPr>
        <w:t xml:space="preserve">Daarnaast </w:t>
      </w:r>
      <w:r w:rsidR="00E73840" w:rsidRPr="3CDA41B0">
        <w:rPr>
          <w:rFonts w:cs="Arial"/>
        </w:rPr>
        <w:t xml:space="preserve">worden er staffelprijzen opgevraagd, indien er </w:t>
      </w:r>
      <w:r w:rsidR="3EE0F10A" w:rsidRPr="3CDA41B0">
        <w:rPr>
          <w:rFonts w:cs="Arial"/>
        </w:rPr>
        <w:t xml:space="preserve">meer of </w:t>
      </w:r>
      <w:r w:rsidR="00E73840" w:rsidRPr="3CDA41B0">
        <w:rPr>
          <w:rFonts w:cs="Arial"/>
        </w:rPr>
        <w:t xml:space="preserve">minder leerlingen </w:t>
      </w:r>
      <w:r w:rsidR="00800184" w:rsidRPr="3CDA41B0">
        <w:rPr>
          <w:rFonts w:cs="Arial"/>
        </w:rPr>
        <w:t xml:space="preserve">vervoerd </w:t>
      </w:r>
      <w:r w:rsidR="00E73840" w:rsidRPr="3CDA41B0">
        <w:rPr>
          <w:rFonts w:cs="Arial"/>
        </w:rPr>
        <w:t>hoeven te worden.</w:t>
      </w:r>
      <w:r w:rsidR="00FF3825" w:rsidRPr="3CDA41B0">
        <w:rPr>
          <w:rFonts w:cs="Arial"/>
        </w:rPr>
        <w:t xml:space="preserve"> De staffelprijzen dienen in </w:t>
      </w:r>
      <w:r w:rsidR="16C316D0" w:rsidRPr="3CDA41B0">
        <w:rPr>
          <w:rFonts w:cs="Arial"/>
        </w:rPr>
        <w:t xml:space="preserve">redelijke </w:t>
      </w:r>
      <w:r w:rsidR="007A3DEE" w:rsidRPr="3CDA41B0">
        <w:rPr>
          <w:rFonts w:cs="Arial"/>
        </w:rPr>
        <w:t xml:space="preserve">verhouding te staan tot de </w:t>
      </w:r>
      <w:r w:rsidR="004433B7" w:rsidRPr="3CDA41B0">
        <w:rPr>
          <w:rFonts w:cs="Arial"/>
        </w:rPr>
        <w:t xml:space="preserve">prijs die wordt ingediend voor de </w:t>
      </w:r>
      <w:r w:rsidR="007A3DEE" w:rsidRPr="3CDA41B0">
        <w:rPr>
          <w:rFonts w:cs="Arial"/>
        </w:rPr>
        <w:t xml:space="preserve">totale aanneemsom. </w:t>
      </w:r>
    </w:p>
    <w:p w14:paraId="59867427" w14:textId="77777777" w:rsidR="00E73840" w:rsidRDefault="00E73840" w:rsidP="00663A63">
      <w:pPr>
        <w:jc w:val="both"/>
        <w:rPr>
          <w:rFonts w:cs="Arial"/>
          <w:szCs w:val="20"/>
        </w:rPr>
      </w:pPr>
    </w:p>
    <w:p w14:paraId="7437C45A" w14:textId="73A34477" w:rsidR="00294076" w:rsidRPr="00F33EAD" w:rsidRDefault="00294076" w:rsidP="00663A63">
      <w:pPr>
        <w:jc w:val="both"/>
        <w:rPr>
          <w:rFonts w:cs="Tahoma"/>
        </w:rPr>
      </w:pPr>
      <w:r w:rsidRPr="00F33EAD">
        <w:rPr>
          <w:rFonts w:cs="Tahoma"/>
        </w:rPr>
        <w:t>Voor de op te geven prijzen/tarieven gelden de volgende voorwaarden:</w:t>
      </w:r>
    </w:p>
    <w:p w14:paraId="1A7494CD" w14:textId="6BEBA73D" w:rsidR="00294076" w:rsidRPr="00AE6869" w:rsidRDefault="00294076" w:rsidP="00AE6869">
      <w:pPr>
        <w:numPr>
          <w:ilvl w:val="0"/>
          <w:numId w:val="6"/>
        </w:numPr>
        <w:rPr>
          <w:rFonts w:cs="Tahoma"/>
        </w:rPr>
      </w:pPr>
      <w:r w:rsidRPr="00AE6869">
        <w:rPr>
          <w:rFonts w:cs="Tahoma"/>
        </w:rPr>
        <w:t>Opgegeven (</w:t>
      </w:r>
      <w:proofErr w:type="spellStart"/>
      <w:r w:rsidRPr="00AE6869">
        <w:rPr>
          <w:rFonts w:cs="Tahoma"/>
        </w:rPr>
        <w:t>eenheids</w:t>
      </w:r>
      <w:proofErr w:type="spellEnd"/>
      <w:r w:rsidRPr="00AE6869">
        <w:rPr>
          <w:rFonts w:cs="Tahoma"/>
        </w:rPr>
        <w:t xml:space="preserve">)prijzen mogen niet </w:t>
      </w:r>
      <w:r w:rsidRPr="00AE6869">
        <w:rPr>
          <w:rFonts w:cs="Tahoma"/>
          <w:i/>
          <w:iCs/>
        </w:rPr>
        <w:t>abnormaal laag</w:t>
      </w:r>
      <w:r w:rsidRPr="00AE6869">
        <w:rPr>
          <w:rFonts w:cs="Tahoma"/>
        </w:rPr>
        <w:t xml:space="preserve"> zijn. Bij de vaststelling of </w:t>
      </w:r>
      <w:r w:rsidR="0052303E" w:rsidRPr="00AE6869">
        <w:rPr>
          <w:rFonts w:cs="Tahoma"/>
        </w:rPr>
        <w:t xml:space="preserve">hier sprake van </w:t>
      </w:r>
      <w:r w:rsidRPr="00AE6869">
        <w:rPr>
          <w:rFonts w:cs="Tahoma"/>
        </w:rPr>
        <w:t xml:space="preserve">is neemt Opdrachtgever artikel 2.116 van de </w:t>
      </w:r>
      <w:r w:rsidR="00CA2AFF" w:rsidRPr="00AE6869">
        <w:rPr>
          <w:rFonts w:cs="Tahoma"/>
        </w:rPr>
        <w:t>Aanbesteding</w:t>
      </w:r>
      <w:r w:rsidRPr="00AE6869">
        <w:rPr>
          <w:rFonts w:cs="Tahoma"/>
        </w:rPr>
        <w:t>swet in acht;</w:t>
      </w:r>
    </w:p>
    <w:p w14:paraId="057D49BA" w14:textId="77777777" w:rsidR="00253594" w:rsidRPr="00535293" w:rsidRDefault="00253594" w:rsidP="00AE6869">
      <w:pPr>
        <w:numPr>
          <w:ilvl w:val="0"/>
          <w:numId w:val="6"/>
        </w:numPr>
        <w:rPr>
          <w:rFonts w:cs="Tahoma"/>
        </w:rPr>
      </w:pPr>
      <w:r w:rsidRPr="00535293">
        <w:rPr>
          <w:rFonts w:cs="Tahoma"/>
        </w:rPr>
        <w:t>Alle genoemde bedragen zijn exclusief btw. Deelnemer dient alle in te vullen bedragen ook exclusief btw op te nemen</w:t>
      </w:r>
      <w:r w:rsidR="001351B9" w:rsidRPr="00535293">
        <w:rPr>
          <w:rFonts w:cs="Tahoma"/>
        </w:rPr>
        <w:t>;</w:t>
      </w:r>
    </w:p>
    <w:p w14:paraId="32822276" w14:textId="77777777" w:rsidR="00B26634" w:rsidRPr="00535293" w:rsidRDefault="00253594" w:rsidP="00AE6869">
      <w:pPr>
        <w:numPr>
          <w:ilvl w:val="0"/>
          <w:numId w:val="6"/>
        </w:numPr>
        <w:rPr>
          <w:rFonts w:cs="Tahoma"/>
        </w:rPr>
      </w:pPr>
      <w:r w:rsidRPr="00535293">
        <w:rPr>
          <w:rFonts w:cs="Tahoma"/>
        </w:rPr>
        <w:t>Het is Deelnemer niet toegestaan om negatieve bedragen in het prijsformulier in te vullen</w:t>
      </w:r>
      <w:r w:rsidR="001351B9" w:rsidRPr="00535293">
        <w:rPr>
          <w:rFonts w:cs="Tahoma"/>
        </w:rPr>
        <w:t>;</w:t>
      </w:r>
    </w:p>
    <w:p w14:paraId="5D8F5AD8" w14:textId="40BFFB1F" w:rsidR="004459ED" w:rsidRPr="00535293" w:rsidRDefault="00B26634" w:rsidP="00AE6869">
      <w:pPr>
        <w:pStyle w:val="Lijstalinea"/>
        <w:numPr>
          <w:ilvl w:val="0"/>
          <w:numId w:val="6"/>
        </w:numPr>
        <w:rPr>
          <w:rFonts w:cs="Tahoma"/>
        </w:rPr>
      </w:pPr>
      <w:r w:rsidRPr="00535293">
        <w:rPr>
          <w:rFonts w:cs="Tahoma"/>
        </w:rPr>
        <w:t>In de Inschrijving op te nemen prijzen drukt Deelnemer uit in euro’s (€), prijspeil</w:t>
      </w:r>
      <w:r w:rsidR="00237099" w:rsidRPr="00535293">
        <w:rPr>
          <w:rFonts w:cs="Tahoma"/>
        </w:rPr>
        <w:t xml:space="preserve"> 1 januari 202</w:t>
      </w:r>
      <w:r w:rsidR="08B65047" w:rsidRPr="00535293">
        <w:rPr>
          <w:rFonts w:cs="Tahoma"/>
        </w:rPr>
        <w:t>4</w:t>
      </w:r>
      <w:r w:rsidRPr="00535293">
        <w:rPr>
          <w:rFonts w:cs="Tahoma"/>
        </w:rPr>
        <w:t xml:space="preserve"> exclusief btw</w:t>
      </w:r>
      <w:r w:rsidR="004459ED" w:rsidRPr="00535293">
        <w:rPr>
          <w:rFonts w:cs="Tahoma"/>
        </w:rPr>
        <w:t>;</w:t>
      </w:r>
    </w:p>
    <w:p w14:paraId="47E571F4" w14:textId="7E35FF22" w:rsidR="00AE6869" w:rsidRPr="00535293" w:rsidRDefault="00AE6869" w:rsidP="00AE6869">
      <w:pPr>
        <w:numPr>
          <w:ilvl w:val="0"/>
          <w:numId w:val="6"/>
        </w:numPr>
        <w:spacing w:line="240" w:lineRule="atLeast"/>
        <w:rPr>
          <w:rFonts w:cs="Tahoma"/>
        </w:rPr>
      </w:pPr>
      <w:r w:rsidRPr="00535293">
        <w:rPr>
          <w:rFonts w:cs="Tahoma"/>
        </w:rPr>
        <w:t>De prijzen moeten integraal zijn. Hierbij zijn in elk geval de volgende kosten inbegrepen: salariskosten, overheadkosten, telefoonkosten/</w:t>
      </w:r>
      <w:r w:rsidRPr="00535293">
        <w:rPr>
          <w:rFonts w:cs="Tahoma"/>
        </w:rPr>
        <w:softHyphen/>
        <w:t>online kosten, kosten voor reistijd en ondersteunend werk, kosten voor het gebruik van apparatuur en software, reiskosten, parkeerkosten,</w:t>
      </w:r>
      <w:r w:rsidR="00243964">
        <w:rPr>
          <w:rFonts w:cs="Tahoma"/>
        </w:rPr>
        <w:t xml:space="preserve"> benzinekosten,</w:t>
      </w:r>
      <w:r w:rsidRPr="00535293">
        <w:rPr>
          <w:rFonts w:cs="Tahoma"/>
        </w:rPr>
        <w:t xml:space="preserve"> afleverkosten en logistieke kosten. Ook alle eventueel verdere bijkomende kosten die u als professionele onderneming moet kunnen voorzien, moeten zijn inbegrepen. </w:t>
      </w:r>
    </w:p>
    <w:p w14:paraId="4570E40E" w14:textId="066FE797" w:rsidR="00B26634" w:rsidRPr="00AE6869" w:rsidRDefault="004463E5" w:rsidP="00AE6869">
      <w:pPr>
        <w:pStyle w:val="Lijstalinea"/>
        <w:numPr>
          <w:ilvl w:val="0"/>
          <w:numId w:val="6"/>
        </w:numPr>
        <w:rPr>
          <w:rFonts w:cs="Tahoma"/>
        </w:rPr>
      </w:pPr>
      <w:r w:rsidRPr="00535293">
        <w:rPr>
          <w:rFonts w:cs="Tahoma"/>
        </w:rPr>
        <w:t xml:space="preserve">Deelnemer dient voor dit Gunningscriterium uit te gaan voor </w:t>
      </w:r>
      <w:ins w:id="508" w:author="Sanne de Jong" w:date="2024-01-18T15:22:00Z">
        <w:r w:rsidR="00C56CAA">
          <w:rPr>
            <w:rFonts w:cs="Tahoma"/>
          </w:rPr>
          <w:t>262</w:t>
        </w:r>
      </w:ins>
      <w:del w:id="509" w:author="Sanne de Jong" w:date="2024-01-18T15:22:00Z">
        <w:r w:rsidR="00464E22" w:rsidRPr="00535293" w:rsidDel="00C56CAA">
          <w:rPr>
            <w:rFonts w:cs="Tahoma"/>
          </w:rPr>
          <w:delText>285</w:delText>
        </w:r>
      </w:del>
      <w:r w:rsidRPr="00535293">
        <w:rPr>
          <w:rFonts w:cs="Tahoma"/>
        </w:rPr>
        <w:t xml:space="preserve"> </w:t>
      </w:r>
      <w:r w:rsidR="008D4FFC" w:rsidRPr="00535293">
        <w:rPr>
          <w:rFonts w:cs="Tahoma"/>
        </w:rPr>
        <w:t>I</w:t>
      </w:r>
      <w:r w:rsidRPr="00535293">
        <w:rPr>
          <w:rFonts w:cs="Tahoma"/>
        </w:rPr>
        <w:t>nzetdagen</w:t>
      </w:r>
      <w:r w:rsidR="00B26634" w:rsidRPr="00AE6869">
        <w:rPr>
          <w:rFonts w:cs="Tahoma"/>
        </w:rPr>
        <w:t>.</w:t>
      </w:r>
    </w:p>
    <w:p w14:paraId="3086684D" w14:textId="77777777" w:rsidR="008D4FFC" w:rsidRPr="00AE6869" w:rsidRDefault="008D4FFC" w:rsidP="00AE6869">
      <w:pPr>
        <w:numPr>
          <w:ilvl w:val="0"/>
          <w:numId w:val="6"/>
        </w:numPr>
        <w:spacing w:line="240" w:lineRule="atLeast"/>
        <w:rPr>
          <w:rFonts w:cs="Tahoma"/>
        </w:rPr>
      </w:pPr>
      <w:r w:rsidRPr="00AE6869">
        <w:rPr>
          <w:rFonts w:cs="Tahoma"/>
        </w:rPr>
        <w:t xml:space="preserve">Het is niet toegestaan om manipulatief in te schrijven. Hiermee bedoelen we in deze context dat een oneigenlijk middel wordt aangewend om aan de concurrentie van mede-Inschrijvers te ontkomen, respectievelijk dat de aangekondigde maatstaf ter beoordeling van de economisch meest voordelige inschrijving wordt misbruikt, waardoor de door ons gehanteerde beoordelingsmethodiek wordt gefrustreerd. </w:t>
      </w:r>
    </w:p>
    <w:p w14:paraId="5B88F75C" w14:textId="77777777" w:rsidR="008D4FFC" w:rsidRPr="00AE6869" w:rsidRDefault="008D4FFC" w:rsidP="00AE6869">
      <w:pPr>
        <w:ind w:left="360"/>
        <w:jc w:val="both"/>
        <w:rPr>
          <w:rFonts w:cs="Tahoma"/>
        </w:rPr>
      </w:pPr>
    </w:p>
    <w:p w14:paraId="16E9C91A" w14:textId="77777777" w:rsidR="00294076" w:rsidRDefault="00294076" w:rsidP="00663A63">
      <w:pPr>
        <w:jc w:val="both"/>
        <w:rPr>
          <w:rFonts w:cs="Tahoma"/>
        </w:rPr>
      </w:pPr>
    </w:p>
    <w:p w14:paraId="21D4A005" w14:textId="12051723" w:rsidR="005F4101" w:rsidRPr="008C190D" w:rsidRDefault="005F4101" w:rsidP="00663A63">
      <w:pPr>
        <w:jc w:val="both"/>
        <w:rPr>
          <w:szCs w:val="20"/>
          <w:u w:val="single"/>
        </w:rPr>
      </w:pPr>
      <w:r w:rsidRPr="008C190D">
        <w:rPr>
          <w:i/>
          <w:szCs w:val="20"/>
          <w:u w:val="single"/>
        </w:rPr>
        <w:t xml:space="preserve">Door de </w:t>
      </w:r>
      <w:r w:rsidR="003171ED">
        <w:rPr>
          <w:i/>
          <w:szCs w:val="20"/>
          <w:u w:val="single"/>
        </w:rPr>
        <w:t>Deelnemer</w:t>
      </w:r>
      <w:r w:rsidRPr="008C190D">
        <w:rPr>
          <w:i/>
          <w:szCs w:val="20"/>
          <w:u w:val="single"/>
        </w:rPr>
        <w:t xml:space="preserve"> aan te leveren informatie </w:t>
      </w:r>
    </w:p>
    <w:p w14:paraId="78682F64" w14:textId="54A3206D" w:rsidR="000D5CA9" w:rsidRDefault="005F4101" w:rsidP="00663A63">
      <w:pPr>
        <w:jc w:val="both"/>
        <w:rPr>
          <w:rFonts w:cs="Arial"/>
          <w:color w:val="FF0000"/>
          <w:szCs w:val="20"/>
        </w:rPr>
      </w:pPr>
      <w:r w:rsidRPr="7545A1BC">
        <w:rPr>
          <w:rFonts w:cs="Arial"/>
        </w:rPr>
        <w:t xml:space="preserve">Voor dit Gunningscriterium dient Deelnemer in Standaardformulier </w:t>
      </w:r>
      <w:r w:rsidR="00381D1D">
        <w:rPr>
          <w:rFonts w:cs="Arial"/>
        </w:rPr>
        <w:t>E</w:t>
      </w:r>
      <w:r w:rsidRPr="7545A1BC">
        <w:rPr>
          <w:rFonts w:cs="Arial"/>
        </w:rPr>
        <w:t xml:space="preserve"> aan te geven wat de </w:t>
      </w:r>
      <w:r w:rsidRPr="7545A1BC">
        <w:rPr>
          <w:rFonts w:cs="TimesNewRoman"/>
        </w:rPr>
        <w:t>prijs is tijdens</w:t>
      </w:r>
      <w:r w:rsidRPr="7545A1BC">
        <w:rPr>
          <w:rFonts w:cs="Arial"/>
        </w:rPr>
        <w:t xml:space="preserve"> de </w:t>
      </w:r>
      <w:r w:rsidR="001C60A6" w:rsidRPr="7545A1BC">
        <w:rPr>
          <w:rFonts w:cs="Arial"/>
        </w:rPr>
        <w:t>Overeenkomst</w:t>
      </w:r>
      <w:r w:rsidRPr="7545A1BC">
        <w:rPr>
          <w:rFonts w:cs="Arial"/>
        </w:rPr>
        <w:t>/</w:t>
      </w:r>
      <w:r w:rsidRPr="00A94591">
        <w:rPr>
          <w:rFonts w:cs="Arial"/>
        </w:rPr>
        <w:t>Opdracht.</w:t>
      </w:r>
      <w:r w:rsidR="00533064" w:rsidRPr="00A94591">
        <w:rPr>
          <w:rFonts w:cs="Arial"/>
        </w:rPr>
        <w:t xml:space="preserve"> </w:t>
      </w:r>
      <w:r w:rsidR="00B50A89" w:rsidRPr="00A94591">
        <w:rPr>
          <w:rFonts w:cs="Arial"/>
        </w:rPr>
        <w:t xml:space="preserve">Hierbij wordt de totale aanneemsom meegenomen in de beoordeling. </w:t>
      </w:r>
    </w:p>
    <w:p w14:paraId="201CD2C6" w14:textId="77777777" w:rsidR="000D5CA9" w:rsidRDefault="000D5CA9" w:rsidP="00663A63">
      <w:pPr>
        <w:jc w:val="both"/>
        <w:rPr>
          <w:szCs w:val="20"/>
        </w:rPr>
      </w:pPr>
    </w:p>
    <w:p w14:paraId="5D235C1C" w14:textId="77777777" w:rsidR="005F4101" w:rsidRDefault="005F4101" w:rsidP="00663A63">
      <w:pPr>
        <w:jc w:val="both"/>
        <w:rPr>
          <w:szCs w:val="20"/>
        </w:rPr>
      </w:pPr>
    </w:p>
    <w:p w14:paraId="4CB0A418" w14:textId="077C1AD1" w:rsidR="0097241C" w:rsidRPr="00F33EAD" w:rsidRDefault="007716A0" w:rsidP="00663A63">
      <w:pPr>
        <w:pStyle w:val="Kop1"/>
        <w:numPr>
          <w:ilvl w:val="0"/>
          <w:numId w:val="3"/>
        </w:numPr>
        <w:ind w:left="3261" w:hanging="3261"/>
        <w:jc w:val="both"/>
        <w:rPr>
          <w:rFonts w:cs="Tahoma"/>
          <w:sz w:val="24"/>
        </w:rPr>
      </w:pPr>
      <w:bookmarkStart w:id="510" w:name="_Toc514851129"/>
      <w:bookmarkStart w:id="511" w:name="_Toc514851265"/>
      <w:bookmarkStart w:id="512" w:name="_Toc514928974"/>
      <w:bookmarkStart w:id="513" w:name="_Toc514929155"/>
      <w:bookmarkStart w:id="514" w:name="_Toc514948386"/>
      <w:bookmarkStart w:id="515" w:name="_Toc514950731"/>
      <w:bookmarkStart w:id="516" w:name="_Toc514950918"/>
      <w:bookmarkStart w:id="517" w:name="_Toc514851171"/>
      <w:bookmarkStart w:id="518" w:name="_Toc514851307"/>
      <w:bookmarkStart w:id="519" w:name="_Toc514929016"/>
      <w:bookmarkStart w:id="520" w:name="_Toc514929197"/>
      <w:bookmarkStart w:id="521" w:name="_Toc514948428"/>
      <w:bookmarkStart w:id="522" w:name="_Toc514950773"/>
      <w:bookmarkStart w:id="523" w:name="_Toc514950960"/>
      <w:bookmarkStart w:id="524" w:name="_Toc514851179"/>
      <w:bookmarkStart w:id="525" w:name="_Toc514851315"/>
      <w:bookmarkStart w:id="526" w:name="_Toc514929024"/>
      <w:bookmarkStart w:id="527" w:name="_Toc514929205"/>
      <w:bookmarkStart w:id="528" w:name="_Toc514948436"/>
      <w:bookmarkStart w:id="529" w:name="_Toc514950781"/>
      <w:bookmarkStart w:id="530" w:name="_Toc514950968"/>
      <w:bookmarkStart w:id="531" w:name="_Toc514851195"/>
      <w:bookmarkStart w:id="532" w:name="_Toc514851331"/>
      <w:bookmarkStart w:id="533" w:name="_Toc514929040"/>
      <w:bookmarkStart w:id="534" w:name="_Toc514929221"/>
      <w:bookmarkStart w:id="535" w:name="_Toc514948452"/>
      <w:bookmarkStart w:id="536" w:name="_Toc514950797"/>
      <w:bookmarkStart w:id="537" w:name="_Toc514950984"/>
      <w:bookmarkStart w:id="538" w:name="_Toc514851196"/>
      <w:bookmarkStart w:id="539" w:name="_Toc514851332"/>
      <w:bookmarkStart w:id="540" w:name="_Toc514929041"/>
      <w:bookmarkStart w:id="541" w:name="_Toc514929222"/>
      <w:bookmarkStart w:id="542" w:name="_Toc514948453"/>
      <w:bookmarkStart w:id="543" w:name="_Toc514950798"/>
      <w:bookmarkStart w:id="544" w:name="_Toc514950985"/>
      <w:bookmarkStart w:id="545" w:name="_Toc514851197"/>
      <w:bookmarkStart w:id="546" w:name="_Toc514851333"/>
      <w:bookmarkStart w:id="547" w:name="_Toc514929042"/>
      <w:bookmarkStart w:id="548" w:name="_Toc514929223"/>
      <w:bookmarkStart w:id="549" w:name="_Toc514948454"/>
      <w:bookmarkStart w:id="550" w:name="_Toc514950799"/>
      <w:bookmarkStart w:id="551" w:name="_Toc514950986"/>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r w:rsidRPr="00F33EAD">
        <w:rPr>
          <w:rFonts w:cs="Tahoma"/>
          <w:sz w:val="24"/>
        </w:rPr>
        <w:br w:type="page"/>
      </w:r>
      <w:bookmarkStart w:id="552" w:name="_Ref454394673"/>
      <w:bookmarkStart w:id="553" w:name="_Toc495681060"/>
      <w:bookmarkStart w:id="554" w:name="_Toc156480276"/>
      <w:r w:rsidR="00463625" w:rsidRPr="00F33EAD">
        <w:rPr>
          <w:rFonts w:cs="Tahoma"/>
          <w:sz w:val="24"/>
        </w:rPr>
        <w:lastRenderedPageBreak/>
        <w:t xml:space="preserve">: Uniform Europees </w:t>
      </w:r>
      <w:r w:rsidR="00CA2AFF">
        <w:rPr>
          <w:rFonts w:cs="Tahoma"/>
          <w:sz w:val="24"/>
        </w:rPr>
        <w:t>Aanbesteding</w:t>
      </w:r>
      <w:r w:rsidR="00463625" w:rsidRPr="00F33EAD">
        <w:rPr>
          <w:rFonts w:cs="Tahoma"/>
          <w:sz w:val="24"/>
        </w:rPr>
        <w:t>sdocument</w:t>
      </w:r>
      <w:bookmarkEnd w:id="552"/>
      <w:bookmarkEnd w:id="553"/>
      <w:bookmarkEnd w:id="554"/>
    </w:p>
    <w:p w14:paraId="2F941D56" w14:textId="77777777" w:rsidR="00463625" w:rsidRPr="00F33EAD" w:rsidRDefault="00463625" w:rsidP="00663A63">
      <w:pPr>
        <w:jc w:val="both"/>
        <w:rPr>
          <w:rFonts w:cs="Tahoma"/>
        </w:rPr>
      </w:pPr>
    </w:p>
    <w:p w14:paraId="6730F29E" w14:textId="0C364579" w:rsidR="00DF3772" w:rsidRDefault="00DF3772" w:rsidP="00663A63">
      <w:pPr>
        <w:pStyle w:val="Kop1"/>
        <w:numPr>
          <w:ilvl w:val="0"/>
          <w:numId w:val="3"/>
        </w:numPr>
        <w:ind w:left="3261" w:hanging="3261"/>
        <w:jc w:val="both"/>
        <w:rPr>
          <w:rFonts w:cs="Tahoma"/>
          <w:sz w:val="24"/>
        </w:rPr>
      </w:pPr>
      <w:bookmarkStart w:id="555" w:name="_Ref437271397"/>
      <w:bookmarkStart w:id="556" w:name="_Toc495681061"/>
      <w:bookmarkStart w:id="557" w:name="_Ref317448118"/>
      <w:bookmarkStart w:id="558" w:name="_Ref317448125"/>
      <w:bookmarkStart w:id="559" w:name="_Toc156480277"/>
      <w:r w:rsidRPr="00F33EAD">
        <w:rPr>
          <w:rFonts w:cs="Tahoma"/>
          <w:sz w:val="24"/>
        </w:rPr>
        <w:t>: Beroep financiële draagkracht</w:t>
      </w:r>
      <w:bookmarkEnd w:id="555"/>
      <w:bookmarkEnd w:id="556"/>
      <w:bookmarkEnd w:id="559"/>
    </w:p>
    <w:p w14:paraId="1913E0E4" w14:textId="77777777" w:rsidR="00027A6F" w:rsidRPr="00027A6F" w:rsidRDefault="00027A6F" w:rsidP="00027A6F"/>
    <w:p w14:paraId="4EF9B363" w14:textId="2AA74B91" w:rsidR="00DF3772" w:rsidRDefault="00DF3772" w:rsidP="00663A63">
      <w:pPr>
        <w:pStyle w:val="Kop1"/>
        <w:numPr>
          <w:ilvl w:val="0"/>
          <w:numId w:val="3"/>
        </w:numPr>
        <w:ind w:left="3261" w:hanging="3261"/>
        <w:jc w:val="both"/>
        <w:rPr>
          <w:rFonts w:cs="Tahoma"/>
          <w:sz w:val="24"/>
        </w:rPr>
      </w:pPr>
      <w:bookmarkStart w:id="560" w:name="_Ref437271400"/>
      <w:bookmarkStart w:id="561" w:name="_Toc495681062"/>
      <w:bookmarkStart w:id="562" w:name="_Toc156480278"/>
      <w:r w:rsidRPr="00F33EAD">
        <w:rPr>
          <w:rFonts w:cs="Tahoma"/>
          <w:sz w:val="24"/>
        </w:rPr>
        <w:t>: Beroep technische bekwaamheid</w:t>
      </w:r>
      <w:bookmarkEnd w:id="560"/>
      <w:bookmarkEnd w:id="561"/>
      <w:bookmarkEnd w:id="562"/>
    </w:p>
    <w:p w14:paraId="6F0AD11D" w14:textId="77777777" w:rsidR="00027A6F" w:rsidRPr="00027A6F" w:rsidRDefault="00027A6F" w:rsidP="00027A6F"/>
    <w:p w14:paraId="3E370170" w14:textId="6E2C15AC" w:rsidR="00027A6F" w:rsidRDefault="0047641F" w:rsidP="00027A6F">
      <w:pPr>
        <w:pStyle w:val="Kop1"/>
        <w:numPr>
          <w:ilvl w:val="0"/>
          <w:numId w:val="3"/>
        </w:numPr>
        <w:ind w:left="3261" w:hanging="3261"/>
        <w:jc w:val="both"/>
        <w:rPr>
          <w:rFonts w:cs="Tahoma"/>
          <w:sz w:val="24"/>
        </w:rPr>
      </w:pPr>
      <w:bookmarkStart w:id="563" w:name="_Ref351365733"/>
      <w:bookmarkStart w:id="564" w:name="_Ref437270549"/>
      <w:bookmarkStart w:id="565" w:name="_Toc495681063"/>
      <w:bookmarkStart w:id="566" w:name="_Toc156480279"/>
      <w:r w:rsidRPr="00F33EAD">
        <w:rPr>
          <w:rFonts w:cs="Tahoma"/>
          <w:sz w:val="24"/>
        </w:rPr>
        <w:t>: Ervaring Deelnemer</w:t>
      </w:r>
      <w:bookmarkEnd w:id="557"/>
      <w:bookmarkEnd w:id="558"/>
      <w:bookmarkEnd w:id="563"/>
      <w:bookmarkEnd w:id="564"/>
      <w:bookmarkEnd w:id="565"/>
      <w:bookmarkEnd w:id="566"/>
    </w:p>
    <w:p w14:paraId="6F6E4BE3" w14:textId="77777777" w:rsidR="00FF71DD" w:rsidRPr="00FF71DD" w:rsidRDefault="00FF71DD" w:rsidP="00FF71DD"/>
    <w:p w14:paraId="3D3F40E5" w14:textId="5F3EF99B" w:rsidR="000F5FFA" w:rsidRDefault="00AE22E6" w:rsidP="000F5FFA">
      <w:pPr>
        <w:pStyle w:val="Kop1"/>
        <w:numPr>
          <w:ilvl w:val="0"/>
          <w:numId w:val="3"/>
        </w:numPr>
        <w:ind w:left="3261" w:hanging="3261"/>
        <w:jc w:val="both"/>
        <w:rPr>
          <w:rFonts w:cs="Tahoma"/>
          <w:sz w:val="24"/>
        </w:rPr>
      </w:pPr>
      <w:bookmarkStart w:id="567" w:name="_Toc495681067"/>
      <w:bookmarkStart w:id="568" w:name="_Ref317446255"/>
      <w:bookmarkStart w:id="569" w:name="_Ref317446429"/>
      <w:bookmarkStart w:id="570" w:name="_Ref317446444"/>
      <w:bookmarkStart w:id="571" w:name="_Ref317446544"/>
      <w:bookmarkStart w:id="572" w:name="_Toc156480280"/>
      <w:r w:rsidRPr="00F33EAD">
        <w:rPr>
          <w:rFonts w:cs="Tahoma"/>
          <w:sz w:val="24"/>
        </w:rPr>
        <w:t xml:space="preserve">: </w:t>
      </w:r>
      <w:r w:rsidR="00027A6F">
        <w:rPr>
          <w:rFonts w:cs="Tahoma"/>
          <w:sz w:val="24"/>
        </w:rPr>
        <w:t>Prijzenblad</w:t>
      </w:r>
      <w:bookmarkEnd w:id="572"/>
    </w:p>
    <w:p w14:paraId="0DFA99EF" w14:textId="77777777" w:rsidR="00027A6F" w:rsidRPr="00027A6F" w:rsidRDefault="00027A6F" w:rsidP="00027A6F"/>
    <w:p w14:paraId="5E648C3C" w14:textId="61F02B81" w:rsidR="0047641F" w:rsidRDefault="0047641F" w:rsidP="00663A63">
      <w:pPr>
        <w:pStyle w:val="Kop1"/>
        <w:numPr>
          <w:ilvl w:val="0"/>
          <w:numId w:val="3"/>
        </w:numPr>
        <w:ind w:left="3261" w:hanging="3261"/>
        <w:jc w:val="both"/>
        <w:rPr>
          <w:rFonts w:cs="Tahoma"/>
          <w:sz w:val="24"/>
        </w:rPr>
      </w:pPr>
      <w:bookmarkStart w:id="573" w:name="_Toc156480281"/>
      <w:r w:rsidRPr="00F33EAD">
        <w:rPr>
          <w:rFonts w:cs="Tahoma"/>
          <w:sz w:val="24"/>
        </w:rPr>
        <w:t>: Indienen vragen en opmerkingen</w:t>
      </w:r>
      <w:bookmarkEnd w:id="567"/>
      <w:bookmarkEnd w:id="573"/>
    </w:p>
    <w:p w14:paraId="55C1F138" w14:textId="77777777" w:rsidR="00027A6F" w:rsidRPr="00027A6F" w:rsidRDefault="00027A6F" w:rsidP="00027A6F"/>
    <w:p w14:paraId="6F55F27D" w14:textId="7FC249E9" w:rsidR="007716A0" w:rsidRDefault="002A5984" w:rsidP="00663A63">
      <w:pPr>
        <w:pStyle w:val="Kop1"/>
        <w:numPr>
          <w:ilvl w:val="0"/>
          <w:numId w:val="4"/>
        </w:numPr>
        <w:ind w:left="1418" w:hanging="1418"/>
        <w:jc w:val="both"/>
        <w:rPr>
          <w:rFonts w:cs="Tahoma"/>
          <w:sz w:val="24"/>
        </w:rPr>
      </w:pPr>
      <w:bookmarkStart w:id="574" w:name="_Ref317448105"/>
      <w:bookmarkStart w:id="575" w:name="_Toc495681068"/>
      <w:bookmarkStart w:id="576" w:name="_Toc156480282"/>
      <w:bookmarkEnd w:id="568"/>
      <w:bookmarkEnd w:id="569"/>
      <w:bookmarkEnd w:id="570"/>
      <w:bookmarkEnd w:id="571"/>
      <w:r w:rsidRPr="00F33EAD">
        <w:rPr>
          <w:rFonts w:cs="Tahoma"/>
          <w:sz w:val="24"/>
        </w:rPr>
        <w:t>:</w:t>
      </w:r>
      <w:r w:rsidR="007716A0" w:rsidRPr="00F33EAD">
        <w:rPr>
          <w:rFonts w:cs="Tahoma"/>
          <w:sz w:val="24"/>
        </w:rPr>
        <w:t xml:space="preserve"> Programma van Eisen</w:t>
      </w:r>
      <w:bookmarkEnd w:id="574"/>
      <w:bookmarkEnd w:id="575"/>
      <w:bookmarkEnd w:id="576"/>
    </w:p>
    <w:p w14:paraId="63F54BEA" w14:textId="77777777" w:rsidR="00995BF5" w:rsidRPr="00995BF5" w:rsidRDefault="00995BF5" w:rsidP="00995BF5"/>
    <w:p w14:paraId="546E3EFA" w14:textId="77777777" w:rsidR="007716A0" w:rsidRDefault="002A5984" w:rsidP="00663A63">
      <w:pPr>
        <w:pStyle w:val="Kop1"/>
        <w:numPr>
          <w:ilvl w:val="0"/>
          <w:numId w:val="4"/>
        </w:numPr>
        <w:ind w:left="1418" w:hanging="1418"/>
        <w:jc w:val="both"/>
        <w:rPr>
          <w:rFonts w:cs="Tahoma"/>
          <w:sz w:val="24"/>
        </w:rPr>
      </w:pPr>
      <w:bookmarkStart w:id="577" w:name="_Ref317448147"/>
      <w:bookmarkStart w:id="578" w:name="_Ref317448390"/>
      <w:bookmarkStart w:id="579" w:name="_Toc495681069"/>
      <w:bookmarkStart w:id="580" w:name="_Toc156480283"/>
      <w:r w:rsidRPr="00F33EAD">
        <w:rPr>
          <w:rFonts w:cs="Tahoma"/>
          <w:sz w:val="24"/>
        </w:rPr>
        <w:t xml:space="preserve">: </w:t>
      </w:r>
      <w:r w:rsidR="007716A0" w:rsidRPr="00F33EAD">
        <w:rPr>
          <w:rFonts w:cs="Tahoma"/>
          <w:sz w:val="24"/>
        </w:rPr>
        <w:t>Concept van de Overeenkomst</w:t>
      </w:r>
      <w:bookmarkEnd w:id="577"/>
      <w:bookmarkEnd w:id="578"/>
      <w:bookmarkEnd w:id="579"/>
      <w:bookmarkEnd w:id="580"/>
    </w:p>
    <w:p w14:paraId="58F0EE04" w14:textId="77777777" w:rsidR="00995BF5" w:rsidRPr="00995BF5" w:rsidRDefault="00995BF5" w:rsidP="00995BF5"/>
    <w:p w14:paraId="2DE805EB" w14:textId="16E10EB0" w:rsidR="00AE5FFF" w:rsidRDefault="002A5984" w:rsidP="00663A63">
      <w:pPr>
        <w:pStyle w:val="Kop1"/>
        <w:numPr>
          <w:ilvl w:val="0"/>
          <w:numId w:val="4"/>
        </w:numPr>
        <w:ind w:left="1418" w:hanging="1418"/>
        <w:jc w:val="both"/>
        <w:rPr>
          <w:rFonts w:cs="Tahoma"/>
          <w:sz w:val="24"/>
        </w:rPr>
      </w:pPr>
      <w:bookmarkStart w:id="581" w:name="_Ref351368310"/>
      <w:bookmarkStart w:id="582" w:name="_Ref351368313"/>
      <w:bookmarkStart w:id="583" w:name="_Toc495681070"/>
      <w:bookmarkStart w:id="584" w:name="_Toc156480284"/>
      <w:r w:rsidRPr="00F33EAD">
        <w:rPr>
          <w:rFonts w:cs="Tahoma"/>
          <w:sz w:val="24"/>
        </w:rPr>
        <w:t>:</w:t>
      </w:r>
      <w:r w:rsidR="007716A0" w:rsidRPr="00F33EAD">
        <w:rPr>
          <w:rFonts w:cs="Tahoma"/>
          <w:sz w:val="24"/>
        </w:rPr>
        <w:t xml:space="preserve"> Algemene inkoopvoorwaarden Opdrachtgever</w:t>
      </w:r>
      <w:bookmarkEnd w:id="581"/>
      <w:bookmarkEnd w:id="582"/>
      <w:bookmarkEnd w:id="583"/>
      <w:bookmarkEnd w:id="584"/>
    </w:p>
    <w:p w14:paraId="52FD31E1" w14:textId="47AC97EC" w:rsidR="00E96227" w:rsidRDefault="00E96227" w:rsidP="00E96227"/>
    <w:p w14:paraId="434D162C" w14:textId="039BFCBB" w:rsidR="00E96227" w:rsidRDefault="00E96227" w:rsidP="00E96227">
      <w:pPr>
        <w:pStyle w:val="Kop1"/>
        <w:numPr>
          <w:ilvl w:val="0"/>
          <w:numId w:val="4"/>
        </w:numPr>
        <w:ind w:left="1418" w:hanging="1418"/>
        <w:jc w:val="both"/>
        <w:rPr>
          <w:rFonts w:cs="Tahoma"/>
          <w:sz w:val="24"/>
        </w:rPr>
      </w:pPr>
      <w:bookmarkStart w:id="585" w:name="_Toc156480285"/>
      <w:r w:rsidRPr="00E96227">
        <w:rPr>
          <w:rFonts w:cs="Tahoma"/>
          <w:sz w:val="24"/>
        </w:rPr>
        <w:t>: Integriteitscode</w:t>
      </w:r>
      <w:bookmarkEnd w:id="585"/>
      <w:r w:rsidRPr="00E96227">
        <w:rPr>
          <w:rFonts w:cs="Tahoma"/>
          <w:sz w:val="24"/>
        </w:rPr>
        <w:t xml:space="preserve"> </w:t>
      </w:r>
    </w:p>
    <w:p w14:paraId="584137F8" w14:textId="77777777" w:rsidR="003F6965" w:rsidRDefault="003F6965" w:rsidP="003F6965"/>
    <w:p w14:paraId="170FA5C8" w14:textId="70761117" w:rsidR="0033301C" w:rsidRDefault="0033301C" w:rsidP="6A09F4E0">
      <w:pPr>
        <w:pStyle w:val="Kop1"/>
        <w:numPr>
          <w:ilvl w:val="0"/>
          <w:numId w:val="4"/>
        </w:numPr>
        <w:ind w:left="1418" w:hanging="1418"/>
        <w:jc w:val="both"/>
        <w:rPr>
          <w:ins w:id="586" w:author="Sanne de Jong" w:date="2024-01-18T10:28:00Z"/>
          <w:rFonts w:cs="Tahoma"/>
          <w:sz w:val="24"/>
          <w:szCs w:val="24"/>
        </w:rPr>
      </w:pPr>
      <w:bookmarkStart w:id="587" w:name="_Toc156480286"/>
      <w:r w:rsidRPr="6A09F4E0">
        <w:rPr>
          <w:rFonts w:cs="Tahoma"/>
          <w:sz w:val="24"/>
          <w:szCs w:val="24"/>
        </w:rPr>
        <w:t>: Inzetdagen</w:t>
      </w:r>
      <w:bookmarkEnd w:id="587"/>
      <w:r w:rsidRPr="6A09F4E0">
        <w:rPr>
          <w:rFonts w:cs="Tahoma"/>
          <w:sz w:val="24"/>
          <w:szCs w:val="24"/>
        </w:rPr>
        <w:t xml:space="preserve"> </w:t>
      </w:r>
    </w:p>
    <w:p w14:paraId="3C77AACA" w14:textId="206F31D2" w:rsidR="6A09F4E0" w:rsidRDefault="6A09F4E0">
      <w:pPr>
        <w:rPr>
          <w:ins w:id="588" w:author="Sanne de Jong" w:date="2024-01-18T10:28:00Z"/>
        </w:rPr>
        <w:pPrChange w:id="589" w:author="Sanne de Jong" w:date="2024-01-18T10:28:00Z">
          <w:pPr>
            <w:pStyle w:val="Kop1"/>
            <w:numPr>
              <w:numId w:val="4"/>
            </w:numPr>
            <w:ind w:left="1418" w:hanging="1418"/>
            <w:jc w:val="both"/>
          </w:pPr>
        </w:pPrChange>
      </w:pPr>
    </w:p>
    <w:p w14:paraId="57216BA0" w14:textId="74C9DA30" w:rsidR="370B63DB" w:rsidRPr="00A851D6" w:rsidRDefault="370B63DB" w:rsidP="00561A2B">
      <w:pPr>
        <w:pStyle w:val="Kop1"/>
        <w:numPr>
          <w:ilvl w:val="0"/>
          <w:numId w:val="0"/>
        </w:numPr>
        <w:ind w:left="360" w:hanging="360"/>
        <w:jc w:val="both"/>
        <w:rPr>
          <w:rFonts w:cs="Tahoma"/>
          <w:sz w:val="24"/>
          <w:szCs w:val="24"/>
        </w:rPr>
      </w:pPr>
      <w:bookmarkStart w:id="590" w:name="_Toc156480287"/>
      <w:ins w:id="591" w:author="Sanne de Jong" w:date="2024-01-18T10:28:00Z">
        <w:r w:rsidRPr="00A851D6">
          <w:rPr>
            <w:rFonts w:cs="Tahoma"/>
            <w:sz w:val="24"/>
            <w:szCs w:val="24"/>
          </w:rPr>
          <w:t>Bijlage F</w:t>
        </w:r>
        <w:r w:rsidRPr="00A851D6">
          <w:rPr>
            <w:rFonts w:cs="Tahoma"/>
            <w:sz w:val="24"/>
            <w:szCs w:val="24"/>
          </w:rPr>
          <w:tab/>
        </w:r>
      </w:ins>
      <w:ins w:id="592" w:author="Sanne de Jong" w:date="2024-01-18T11:29:00Z">
        <w:r w:rsidR="002F55F9">
          <w:rPr>
            <w:rFonts w:cs="Tahoma"/>
            <w:sz w:val="24"/>
            <w:szCs w:val="24"/>
          </w:rPr>
          <w:t xml:space="preserve">: Opstap- en afzetplekken – Koos </w:t>
        </w:r>
        <w:proofErr w:type="spellStart"/>
        <w:r w:rsidR="002F55F9">
          <w:rPr>
            <w:rFonts w:cs="Tahoma"/>
            <w:sz w:val="24"/>
            <w:szCs w:val="24"/>
          </w:rPr>
          <w:t>Meindertsschool</w:t>
        </w:r>
        <w:bookmarkEnd w:id="590"/>
        <w:proofErr w:type="spellEnd"/>
        <w:r w:rsidR="002F55F9">
          <w:rPr>
            <w:rFonts w:cs="Tahoma"/>
            <w:sz w:val="24"/>
            <w:szCs w:val="24"/>
          </w:rPr>
          <w:t xml:space="preserve"> </w:t>
        </w:r>
      </w:ins>
    </w:p>
    <w:p w14:paraId="0F31434F" w14:textId="541BF2C2" w:rsidR="00CD4749" w:rsidRDefault="00CD4749" w:rsidP="00CD4749"/>
    <w:p w14:paraId="294A00DB" w14:textId="77777777" w:rsidR="0033301C" w:rsidRDefault="0033301C" w:rsidP="003F6965"/>
    <w:p w14:paraId="630463D7" w14:textId="77777777" w:rsidR="003F6965" w:rsidRPr="003F6965" w:rsidRDefault="003F6965" w:rsidP="003F6965"/>
    <w:p w14:paraId="3937C284" w14:textId="77777777" w:rsidR="004758A9" w:rsidRDefault="004758A9" w:rsidP="00663A63">
      <w:pPr>
        <w:jc w:val="both"/>
      </w:pPr>
    </w:p>
    <w:p w14:paraId="58D87E2F" w14:textId="77777777" w:rsidR="00995BF5" w:rsidRPr="00F33EAD" w:rsidRDefault="00995BF5" w:rsidP="00663A63">
      <w:pPr>
        <w:jc w:val="both"/>
        <w:rPr>
          <w:rFonts w:cs="Tahoma"/>
          <w:color w:val="548DD4" w:themeColor="text2" w:themeTint="99"/>
        </w:rPr>
      </w:pPr>
    </w:p>
    <w:sectPr w:rsidR="00995BF5" w:rsidRPr="00F33EAD" w:rsidSect="00182BE7">
      <w:footerReference w:type="default" r:id="rId18"/>
      <w:footerReference w:type="first" r:id="rId19"/>
      <w:pgSz w:w="11906" w:h="16838"/>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A29C58" w14:textId="77777777" w:rsidR="00182BE7" w:rsidRDefault="00182BE7" w:rsidP="00E300F5">
      <w:pPr>
        <w:spacing w:line="240" w:lineRule="auto"/>
      </w:pPr>
      <w:r>
        <w:separator/>
      </w:r>
    </w:p>
  </w:endnote>
  <w:endnote w:type="continuationSeparator" w:id="0">
    <w:p w14:paraId="25A6291D" w14:textId="77777777" w:rsidR="00182BE7" w:rsidRDefault="00182BE7" w:rsidP="00E300F5">
      <w:pPr>
        <w:spacing w:line="240" w:lineRule="auto"/>
      </w:pPr>
      <w:r>
        <w:continuationSeparator/>
      </w:r>
    </w:p>
  </w:endnote>
  <w:endnote w:type="continuationNotice" w:id="1">
    <w:p w14:paraId="4E092BFF" w14:textId="77777777" w:rsidR="00182BE7" w:rsidRDefault="00182BE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illSans Light">
    <w:altName w:val="Calibri"/>
    <w:charset w:val="00"/>
    <w:family w:val="swiss"/>
    <w:pitch w:val="variable"/>
    <w:sig w:usb0="00000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TheSans">
    <w:altName w:val="Courier New"/>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imesNew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3E3E6" w14:textId="6F1B83B3" w:rsidR="00DA3E8B" w:rsidRPr="009A4EFE" w:rsidRDefault="00DA3E8B" w:rsidP="009A4EFE">
    <w:pPr>
      <w:pStyle w:val="Voettekst"/>
      <w:ind w:right="360"/>
      <w:rPr>
        <w:szCs w:val="18"/>
      </w:rPr>
    </w:pPr>
    <w:r w:rsidRPr="00DC4C9A">
      <w:rPr>
        <w:szCs w:val="18"/>
      </w:rPr>
      <w:t xml:space="preserve">© </w:t>
    </w:r>
    <w:r w:rsidRPr="00417D1E">
      <w:rPr>
        <w:szCs w:val="18"/>
      </w:rPr>
      <w:t>Beschrijvend Document</w:t>
    </w:r>
    <w:r>
      <w:t xml:space="preserve"> </w:t>
    </w:r>
    <w:bookmarkStart w:id="593" w:name="_Hlk24967893"/>
    <w:r w:rsidR="00FC1B8D">
      <w:t>Leerlingenvervoer</w:t>
    </w:r>
    <w:r w:rsidR="00D65BE2">
      <w:t xml:space="preserve"> ‘</w:t>
    </w:r>
    <w:r w:rsidR="0078106B">
      <w:t xml:space="preserve">Koos </w:t>
    </w:r>
    <w:proofErr w:type="spellStart"/>
    <w:r w:rsidR="0078106B">
      <w:t>Meindertsschool</w:t>
    </w:r>
    <w:proofErr w:type="spellEnd"/>
    <w:r w:rsidR="00D65BE2">
      <w:t>’</w:t>
    </w:r>
    <w:r w:rsidR="00D65BE2">
      <w:tab/>
    </w:r>
    <w:bookmarkEnd w:id="593"/>
    <w:r w:rsidRPr="00DB2DAB">
      <w:rPr>
        <w:szCs w:val="18"/>
      </w:rPr>
      <w:tab/>
    </w:r>
    <w:r w:rsidRPr="00DC4C9A">
      <w:rPr>
        <w:rStyle w:val="Paginanummer"/>
        <w:szCs w:val="18"/>
      </w:rPr>
      <w:fldChar w:fldCharType="begin"/>
    </w:r>
    <w:r w:rsidRPr="00DC4C9A">
      <w:rPr>
        <w:rStyle w:val="Paginanummer"/>
        <w:szCs w:val="18"/>
      </w:rPr>
      <w:instrText xml:space="preserve"> PAGE </w:instrText>
    </w:r>
    <w:r w:rsidRPr="00DC4C9A">
      <w:rPr>
        <w:rStyle w:val="Paginanummer"/>
        <w:szCs w:val="18"/>
      </w:rPr>
      <w:fldChar w:fldCharType="separate"/>
    </w:r>
    <w:r w:rsidR="009E40E3">
      <w:rPr>
        <w:rStyle w:val="Paginanummer"/>
        <w:noProof/>
        <w:szCs w:val="18"/>
      </w:rPr>
      <w:t>2</w:t>
    </w:r>
    <w:r w:rsidRPr="00DC4C9A">
      <w:rPr>
        <w:rStyle w:val="Paginanummer"/>
        <w:szCs w:val="18"/>
      </w:rPr>
      <w:fldChar w:fldCharType="end"/>
    </w:r>
    <w:r w:rsidRPr="00DC4C9A">
      <w:rPr>
        <w:rStyle w:val="Paginanummer"/>
        <w:szCs w:val="18"/>
      </w:rPr>
      <w:t xml:space="preserve"> </w:t>
    </w:r>
    <w:r w:rsidRPr="00DC4C9A">
      <w:rPr>
        <w:szCs w:val="18"/>
      </w:rPr>
      <w:t xml:space="preserve">van </w:t>
    </w:r>
    <w:r w:rsidRPr="00DC4C9A">
      <w:rPr>
        <w:rStyle w:val="Paginanummer"/>
        <w:szCs w:val="18"/>
      </w:rPr>
      <w:fldChar w:fldCharType="begin"/>
    </w:r>
    <w:r w:rsidRPr="00DC4C9A">
      <w:rPr>
        <w:rStyle w:val="Paginanummer"/>
        <w:szCs w:val="18"/>
      </w:rPr>
      <w:instrText xml:space="preserve"> NUMPAGES </w:instrText>
    </w:r>
    <w:r w:rsidRPr="00DC4C9A">
      <w:rPr>
        <w:rStyle w:val="Paginanummer"/>
        <w:szCs w:val="18"/>
      </w:rPr>
      <w:fldChar w:fldCharType="separate"/>
    </w:r>
    <w:r w:rsidR="009E40E3">
      <w:rPr>
        <w:rStyle w:val="Paginanummer"/>
        <w:noProof/>
        <w:szCs w:val="18"/>
      </w:rPr>
      <w:t>47</w:t>
    </w:r>
    <w:r w:rsidRPr="00DC4C9A">
      <w:rPr>
        <w:rStyle w:val="Paginanummer"/>
        <w:szCs w:val="18"/>
      </w:rPr>
      <w:fldChar w:fldCharType="end"/>
    </w:r>
    <w:r>
      <w:rPr>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04377" w14:textId="18BABDE5" w:rsidR="00DA3E8B" w:rsidRPr="00DC4C9A" w:rsidRDefault="00DA3E8B" w:rsidP="00E77127">
    <w:pPr>
      <w:pStyle w:val="Voettekst"/>
      <w:ind w:right="360"/>
      <w:rPr>
        <w:szCs w:val="18"/>
      </w:rPr>
    </w:pPr>
    <w:r w:rsidRPr="00DC4C9A">
      <w:rPr>
        <w:szCs w:val="18"/>
      </w:rPr>
      <w:t xml:space="preserve">© </w:t>
    </w:r>
    <w:r w:rsidRPr="00417D1E">
      <w:rPr>
        <w:szCs w:val="18"/>
      </w:rPr>
      <w:t>Beschrijvend Document</w:t>
    </w:r>
    <w:r w:rsidR="00027A6F">
      <w:rPr>
        <w:szCs w:val="18"/>
      </w:rPr>
      <w:t xml:space="preserve"> </w:t>
    </w:r>
    <w:r w:rsidR="00FC1B8D">
      <w:rPr>
        <w:szCs w:val="18"/>
      </w:rPr>
      <w:t>Leerlingenvervoer</w:t>
    </w:r>
    <w:r w:rsidR="00D65BE2">
      <w:rPr>
        <w:szCs w:val="18"/>
      </w:rPr>
      <w:t xml:space="preserve"> ‘</w:t>
    </w:r>
    <w:r w:rsidR="00FD18D1">
      <w:rPr>
        <w:szCs w:val="18"/>
      </w:rPr>
      <w:t xml:space="preserve">Koos </w:t>
    </w:r>
    <w:proofErr w:type="spellStart"/>
    <w:r w:rsidR="00FD18D1">
      <w:rPr>
        <w:szCs w:val="18"/>
      </w:rPr>
      <w:t>Meindertsschoo</w:t>
    </w:r>
    <w:r w:rsidR="0078106B">
      <w:rPr>
        <w:szCs w:val="18"/>
      </w:rPr>
      <w:t>l</w:t>
    </w:r>
    <w:proofErr w:type="spellEnd"/>
    <w:r w:rsidR="0078106B">
      <w:rPr>
        <w:szCs w:val="18"/>
      </w:rPr>
      <w:t>’</w:t>
    </w:r>
    <w:r w:rsidRPr="00DB2DAB">
      <w:rPr>
        <w:szCs w:val="18"/>
      </w:rPr>
      <w:tab/>
    </w:r>
    <w:r w:rsidR="00D65BE2">
      <w:rPr>
        <w:szCs w:val="18"/>
      </w:rPr>
      <w:tab/>
    </w:r>
    <w:r w:rsidRPr="00DC4C9A">
      <w:rPr>
        <w:rStyle w:val="Paginanummer"/>
        <w:szCs w:val="18"/>
      </w:rPr>
      <w:fldChar w:fldCharType="begin"/>
    </w:r>
    <w:r w:rsidRPr="00DC4C9A">
      <w:rPr>
        <w:rStyle w:val="Paginanummer"/>
        <w:szCs w:val="18"/>
      </w:rPr>
      <w:instrText xml:space="preserve"> PAGE </w:instrText>
    </w:r>
    <w:r w:rsidRPr="00DC4C9A">
      <w:rPr>
        <w:rStyle w:val="Paginanummer"/>
        <w:szCs w:val="18"/>
      </w:rPr>
      <w:fldChar w:fldCharType="separate"/>
    </w:r>
    <w:r w:rsidR="009E40E3">
      <w:rPr>
        <w:rStyle w:val="Paginanummer"/>
        <w:noProof/>
        <w:szCs w:val="18"/>
      </w:rPr>
      <w:t>1</w:t>
    </w:r>
    <w:r w:rsidRPr="00DC4C9A">
      <w:rPr>
        <w:rStyle w:val="Paginanummer"/>
        <w:szCs w:val="18"/>
      </w:rPr>
      <w:fldChar w:fldCharType="end"/>
    </w:r>
    <w:r w:rsidRPr="00DC4C9A">
      <w:rPr>
        <w:rStyle w:val="Paginanummer"/>
        <w:szCs w:val="18"/>
      </w:rPr>
      <w:t xml:space="preserve"> </w:t>
    </w:r>
    <w:r w:rsidRPr="00DC4C9A">
      <w:rPr>
        <w:szCs w:val="18"/>
      </w:rPr>
      <w:t xml:space="preserve">van </w:t>
    </w:r>
    <w:r w:rsidRPr="00DC4C9A">
      <w:rPr>
        <w:rStyle w:val="Paginanummer"/>
        <w:szCs w:val="18"/>
      </w:rPr>
      <w:fldChar w:fldCharType="begin"/>
    </w:r>
    <w:r w:rsidRPr="00DC4C9A">
      <w:rPr>
        <w:rStyle w:val="Paginanummer"/>
        <w:szCs w:val="18"/>
      </w:rPr>
      <w:instrText xml:space="preserve"> NUMPAGES </w:instrText>
    </w:r>
    <w:r w:rsidRPr="00DC4C9A">
      <w:rPr>
        <w:rStyle w:val="Paginanummer"/>
        <w:szCs w:val="18"/>
      </w:rPr>
      <w:fldChar w:fldCharType="separate"/>
    </w:r>
    <w:r w:rsidR="009E40E3">
      <w:rPr>
        <w:rStyle w:val="Paginanummer"/>
        <w:noProof/>
        <w:szCs w:val="18"/>
      </w:rPr>
      <w:t>47</w:t>
    </w:r>
    <w:r w:rsidRPr="00DC4C9A">
      <w:rPr>
        <w:rStyle w:val="Paginanummer"/>
        <w:szCs w:val="18"/>
      </w:rPr>
      <w:fldChar w:fldCharType="end"/>
    </w:r>
    <w:r w:rsidRPr="00DC4C9A">
      <w:rPr>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7C3A8" w14:textId="77777777" w:rsidR="00182BE7" w:rsidRDefault="00182BE7" w:rsidP="00E300F5">
      <w:pPr>
        <w:spacing w:line="240" w:lineRule="auto"/>
      </w:pPr>
      <w:r>
        <w:separator/>
      </w:r>
    </w:p>
  </w:footnote>
  <w:footnote w:type="continuationSeparator" w:id="0">
    <w:p w14:paraId="3121159C" w14:textId="77777777" w:rsidR="00182BE7" w:rsidRDefault="00182BE7" w:rsidP="00E300F5">
      <w:pPr>
        <w:spacing w:line="240" w:lineRule="auto"/>
      </w:pPr>
      <w:r>
        <w:continuationSeparator/>
      </w:r>
    </w:p>
  </w:footnote>
  <w:footnote w:type="continuationNotice" w:id="1">
    <w:p w14:paraId="7EC82BA4" w14:textId="77777777" w:rsidR="00182BE7" w:rsidRDefault="00182BE7">
      <w:pPr>
        <w:spacing w:line="240" w:lineRule="auto"/>
      </w:pPr>
    </w:p>
  </w:footnote>
  <w:footnote w:id="2">
    <w:p w14:paraId="2BF4DF8E" w14:textId="77777777" w:rsidR="0008203F" w:rsidRPr="00726731" w:rsidRDefault="0008203F" w:rsidP="0008203F">
      <w:pPr>
        <w:pStyle w:val="Voetnoottekst"/>
        <w:rPr>
          <w:rFonts w:ascii="Verdana" w:hAnsi="Verdana"/>
          <w:sz w:val="14"/>
          <w:szCs w:val="16"/>
          <w:lang w:val="en-US"/>
        </w:rPr>
      </w:pPr>
      <w:r w:rsidRPr="00527285">
        <w:rPr>
          <w:rStyle w:val="Voetnootmarkering"/>
          <w:rFonts w:ascii="Verdana" w:hAnsi="Verdana"/>
        </w:rPr>
        <w:footnoteRef/>
      </w:r>
      <w:r w:rsidRPr="00EA1779">
        <w:rPr>
          <w:rFonts w:ascii="Verdana" w:hAnsi="Verdana"/>
          <w:lang w:val="en-US"/>
        </w:rPr>
        <w:t xml:space="preserve"> </w:t>
      </w:r>
      <w:hyperlink r:id="rId1" w:history="1">
        <w:r w:rsidRPr="00726731">
          <w:rPr>
            <w:rStyle w:val="Hyperlink"/>
            <w:rFonts w:ascii="Verdana" w:hAnsi="Verdana"/>
            <w:sz w:val="14"/>
            <w:szCs w:val="16"/>
            <w:lang w:val="en-US"/>
          </w:rPr>
          <w:t>Publications Office (europa.eu)</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F2356"/>
    <w:multiLevelType w:val="hybridMultilevel"/>
    <w:tmpl w:val="A1F2732A"/>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C9749D"/>
    <w:multiLevelType w:val="hybridMultilevel"/>
    <w:tmpl w:val="9A2AB728"/>
    <w:lvl w:ilvl="0" w:tplc="0FE06B3A">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6D12387"/>
    <w:multiLevelType w:val="hybridMultilevel"/>
    <w:tmpl w:val="57BC32F2"/>
    <w:lvl w:ilvl="0" w:tplc="25EC4416">
      <w:start w:val="13"/>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1C073B"/>
    <w:multiLevelType w:val="hybridMultilevel"/>
    <w:tmpl w:val="347CFC34"/>
    <w:lvl w:ilvl="0" w:tplc="04130019">
      <w:start w:val="1"/>
      <w:numFmt w:val="lowerLetter"/>
      <w:lvlText w:val="%1."/>
      <w:lvlJc w:val="left"/>
      <w:pPr>
        <w:tabs>
          <w:tab w:val="num" w:pos="363"/>
        </w:tabs>
        <w:ind w:left="363" w:hanging="360"/>
      </w:pPr>
    </w:lvl>
    <w:lvl w:ilvl="1" w:tplc="78A860B6">
      <w:start w:val="1"/>
      <w:numFmt w:val="lowerLetter"/>
      <w:lvlText w:val="%2."/>
      <w:lvlJc w:val="left"/>
      <w:pPr>
        <w:tabs>
          <w:tab w:val="num" w:pos="726"/>
        </w:tabs>
        <w:ind w:left="726" w:hanging="369"/>
      </w:pPr>
      <w:rPr>
        <w:rFonts w:hint="default"/>
      </w:rPr>
    </w:lvl>
    <w:lvl w:ilvl="2" w:tplc="0409001B">
      <w:start w:val="1"/>
      <w:numFmt w:val="lowerRoman"/>
      <w:lvlText w:val="%3."/>
      <w:lvlJc w:val="right"/>
      <w:pPr>
        <w:tabs>
          <w:tab w:val="num" w:pos="1803"/>
        </w:tabs>
        <w:ind w:left="1803" w:hanging="180"/>
      </w:pPr>
    </w:lvl>
    <w:lvl w:ilvl="3" w:tplc="0409000F" w:tentative="1">
      <w:start w:val="1"/>
      <w:numFmt w:val="decimal"/>
      <w:lvlText w:val="%4."/>
      <w:lvlJc w:val="left"/>
      <w:pPr>
        <w:tabs>
          <w:tab w:val="num" w:pos="2523"/>
        </w:tabs>
        <w:ind w:left="2523" w:hanging="360"/>
      </w:pPr>
    </w:lvl>
    <w:lvl w:ilvl="4" w:tplc="04090019" w:tentative="1">
      <w:start w:val="1"/>
      <w:numFmt w:val="lowerLetter"/>
      <w:lvlText w:val="%5."/>
      <w:lvlJc w:val="left"/>
      <w:pPr>
        <w:tabs>
          <w:tab w:val="num" w:pos="3243"/>
        </w:tabs>
        <w:ind w:left="3243" w:hanging="360"/>
      </w:pPr>
    </w:lvl>
    <w:lvl w:ilvl="5" w:tplc="0409001B" w:tentative="1">
      <w:start w:val="1"/>
      <w:numFmt w:val="lowerRoman"/>
      <w:lvlText w:val="%6."/>
      <w:lvlJc w:val="right"/>
      <w:pPr>
        <w:tabs>
          <w:tab w:val="num" w:pos="3963"/>
        </w:tabs>
        <w:ind w:left="3963" w:hanging="180"/>
      </w:pPr>
    </w:lvl>
    <w:lvl w:ilvl="6" w:tplc="0409000F" w:tentative="1">
      <w:start w:val="1"/>
      <w:numFmt w:val="decimal"/>
      <w:lvlText w:val="%7."/>
      <w:lvlJc w:val="left"/>
      <w:pPr>
        <w:tabs>
          <w:tab w:val="num" w:pos="4683"/>
        </w:tabs>
        <w:ind w:left="4683" w:hanging="360"/>
      </w:pPr>
    </w:lvl>
    <w:lvl w:ilvl="7" w:tplc="04090019" w:tentative="1">
      <w:start w:val="1"/>
      <w:numFmt w:val="lowerLetter"/>
      <w:lvlText w:val="%8."/>
      <w:lvlJc w:val="left"/>
      <w:pPr>
        <w:tabs>
          <w:tab w:val="num" w:pos="5403"/>
        </w:tabs>
        <w:ind w:left="5403" w:hanging="360"/>
      </w:pPr>
    </w:lvl>
    <w:lvl w:ilvl="8" w:tplc="0409001B" w:tentative="1">
      <w:start w:val="1"/>
      <w:numFmt w:val="lowerRoman"/>
      <w:lvlText w:val="%9."/>
      <w:lvlJc w:val="right"/>
      <w:pPr>
        <w:tabs>
          <w:tab w:val="num" w:pos="6123"/>
        </w:tabs>
        <w:ind w:left="6123" w:hanging="180"/>
      </w:pPr>
    </w:lvl>
  </w:abstractNum>
  <w:abstractNum w:abstractNumId="4" w15:restartNumberingAfterBreak="0">
    <w:nsid w:val="176F3F9A"/>
    <w:multiLevelType w:val="hybridMultilevel"/>
    <w:tmpl w:val="5832021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17D032A0"/>
    <w:multiLevelType w:val="hybridMultilevel"/>
    <w:tmpl w:val="76A407E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8577F72"/>
    <w:multiLevelType w:val="hybridMultilevel"/>
    <w:tmpl w:val="EF5AEDEE"/>
    <w:lvl w:ilvl="0" w:tplc="43AEC4B0">
      <w:start w:val="1"/>
      <w:numFmt w:val="upperLetter"/>
      <w:lvlText w:val="Standaardformulier %1"/>
      <w:lvlJc w:val="left"/>
      <w:pPr>
        <w:ind w:left="2136" w:hanging="360"/>
      </w:pPr>
      <w:rPr>
        <w:rFonts w:hint="default"/>
      </w:rPr>
    </w:lvl>
    <w:lvl w:ilvl="1" w:tplc="04130019" w:tentative="1">
      <w:start w:val="1"/>
      <w:numFmt w:val="lowerLetter"/>
      <w:lvlText w:val="%2."/>
      <w:lvlJc w:val="left"/>
      <w:pPr>
        <w:ind w:left="2856" w:hanging="360"/>
      </w:pPr>
    </w:lvl>
    <w:lvl w:ilvl="2" w:tplc="0413001B" w:tentative="1">
      <w:start w:val="1"/>
      <w:numFmt w:val="lowerRoman"/>
      <w:lvlText w:val="%3."/>
      <w:lvlJc w:val="right"/>
      <w:pPr>
        <w:ind w:left="3576" w:hanging="180"/>
      </w:pPr>
    </w:lvl>
    <w:lvl w:ilvl="3" w:tplc="0413000F" w:tentative="1">
      <w:start w:val="1"/>
      <w:numFmt w:val="decimal"/>
      <w:lvlText w:val="%4."/>
      <w:lvlJc w:val="left"/>
      <w:pPr>
        <w:ind w:left="4296" w:hanging="360"/>
      </w:pPr>
    </w:lvl>
    <w:lvl w:ilvl="4" w:tplc="04130019" w:tentative="1">
      <w:start w:val="1"/>
      <w:numFmt w:val="lowerLetter"/>
      <w:lvlText w:val="%5."/>
      <w:lvlJc w:val="left"/>
      <w:pPr>
        <w:ind w:left="5016" w:hanging="360"/>
      </w:pPr>
    </w:lvl>
    <w:lvl w:ilvl="5" w:tplc="0413001B" w:tentative="1">
      <w:start w:val="1"/>
      <w:numFmt w:val="lowerRoman"/>
      <w:lvlText w:val="%6."/>
      <w:lvlJc w:val="right"/>
      <w:pPr>
        <w:ind w:left="5736" w:hanging="180"/>
      </w:pPr>
    </w:lvl>
    <w:lvl w:ilvl="6" w:tplc="0413000F" w:tentative="1">
      <w:start w:val="1"/>
      <w:numFmt w:val="decimal"/>
      <w:lvlText w:val="%7."/>
      <w:lvlJc w:val="left"/>
      <w:pPr>
        <w:ind w:left="6456" w:hanging="360"/>
      </w:pPr>
    </w:lvl>
    <w:lvl w:ilvl="7" w:tplc="04130019" w:tentative="1">
      <w:start w:val="1"/>
      <w:numFmt w:val="lowerLetter"/>
      <w:lvlText w:val="%8."/>
      <w:lvlJc w:val="left"/>
      <w:pPr>
        <w:ind w:left="7176" w:hanging="360"/>
      </w:pPr>
    </w:lvl>
    <w:lvl w:ilvl="8" w:tplc="0413001B" w:tentative="1">
      <w:start w:val="1"/>
      <w:numFmt w:val="lowerRoman"/>
      <w:lvlText w:val="%9."/>
      <w:lvlJc w:val="right"/>
      <w:pPr>
        <w:ind w:left="7896" w:hanging="180"/>
      </w:pPr>
    </w:lvl>
  </w:abstractNum>
  <w:abstractNum w:abstractNumId="7" w15:restartNumberingAfterBreak="0">
    <w:nsid w:val="19C37A34"/>
    <w:multiLevelType w:val="hybridMultilevel"/>
    <w:tmpl w:val="1D20B75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9B82323"/>
    <w:multiLevelType w:val="hybridMultilevel"/>
    <w:tmpl w:val="A6163626"/>
    <w:lvl w:ilvl="0" w:tplc="CC0A1D2C">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BC42A97"/>
    <w:multiLevelType w:val="hybridMultilevel"/>
    <w:tmpl w:val="406010D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3F880974"/>
    <w:multiLevelType w:val="hybridMultilevel"/>
    <w:tmpl w:val="C56A1AB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40AA7E1D"/>
    <w:multiLevelType w:val="hybridMultilevel"/>
    <w:tmpl w:val="06FEA36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46852420"/>
    <w:multiLevelType w:val="hybridMultilevel"/>
    <w:tmpl w:val="297E0E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74561FD"/>
    <w:multiLevelType w:val="hybridMultilevel"/>
    <w:tmpl w:val="D2A6BF36"/>
    <w:lvl w:ilvl="0" w:tplc="88C6B43C">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9E801C6"/>
    <w:multiLevelType w:val="hybridMultilevel"/>
    <w:tmpl w:val="C01A616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4AF307A9"/>
    <w:multiLevelType w:val="hybridMultilevel"/>
    <w:tmpl w:val="301E4EFC"/>
    <w:lvl w:ilvl="0" w:tplc="794E3F50">
      <w:start w:val="1"/>
      <w:numFmt w:val="bullet"/>
      <w:lvlText w:val=""/>
      <w:lvlJc w:val="left"/>
      <w:pPr>
        <w:ind w:left="720" w:hanging="360"/>
      </w:pPr>
      <w:rPr>
        <w:rFonts w:ascii="Symbol" w:hAnsi="Symbol"/>
      </w:rPr>
    </w:lvl>
    <w:lvl w:ilvl="1" w:tplc="44E42CE8">
      <w:start w:val="1"/>
      <w:numFmt w:val="bullet"/>
      <w:lvlText w:val=""/>
      <w:lvlJc w:val="left"/>
      <w:pPr>
        <w:ind w:left="720" w:hanging="360"/>
      </w:pPr>
      <w:rPr>
        <w:rFonts w:ascii="Symbol" w:hAnsi="Symbol"/>
      </w:rPr>
    </w:lvl>
    <w:lvl w:ilvl="2" w:tplc="3B14D360">
      <w:start w:val="1"/>
      <w:numFmt w:val="bullet"/>
      <w:lvlText w:val=""/>
      <w:lvlJc w:val="left"/>
      <w:pPr>
        <w:ind w:left="720" w:hanging="360"/>
      </w:pPr>
      <w:rPr>
        <w:rFonts w:ascii="Symbol" w:hAnsi="Symbol"/>
      </w:rPr>
    </w:lvl>
    <w:lvl w:ilvl="3" w:tplc="BCE888A2">
      <w:start w:val="1"/>
      <w:numFmt w:val="bullet"/>
      <w:lvlText w:val=""/>
      <w:lvlJc w:val="left"/>
      <w:pPr>
        <w:ind w:left="720" w:hanging="360"/>
      </w:pPr>
      <w:rPr>
        <w:rFonts w:ascii="Symbol" w:hAnsi="Symbol"/>
      </w:rPr>
    </w:lvl>
    <w:lvl w:ilvl="4" w:tplc="436AC990">
      <w:start w:val="1"/>
      <w:numFmt w:val="bullet"/>
      <w:lvlText w:val=""/>
      <w:lvlJc w:val="left"/>
      <w:pPr>
        <w:ind w:left="720" w:hanging="360"/>
      </w:pPr>
      <w:rPr>
        <w:rFonts w:ascii="Symbol" w:hAnsi="Symbol"/>
      </w:rPr>
    </w:lvl>
    <w:lvl w:ilvl="5" w:tplc="0F14F0E6">
      <w:start w:val="1"/>
      <w:numFmt w:val="bullet"/>
      <w:lvlText w:val=""/>
      <w:lvlJc w:val="left"/>
      <w:pPr>
        <w:ind w:left="720" w:hanging="360"/>
      </w:pPr>
      <w:rPr>
        <w:rFonts w:ascii="Symbol" w:hAnsi="Symbol"/>
      </w:rPr>
    </w:lvl>
    <w:lvl w:ilvl="6" w:tplc="6B38BF78">
      <w:start w:val="1"/>
      <w:numFmt w:val="bullet"/>
      <w:lvlText w:val=""/>
      <w:lvlJc w:val="left"/>
      <w:pPr>
        <w:ind w:left="720" w:hanging="360"/>
      </w:pPr>
      <w:rPr>
        <w:rFonts w:ascii="Symbol" w:hAnsi="Symbol"/>
      </w:rPr>
    </w:lvl>
    <w:lvl w:ilvl="7" w:tplc="CE704564">
      <w:start w:val="1"/>
      <w:numFmt w:val="bullet"/>
      <w:lvlText w:val=""/>
      <w:lvlJc w:val="left"/>
      <w:pPr>
        <w:ind w:left="720" w:hanging="360"/>
      </w:pPr>
      <w:rPr>
        <w:rFonts w:ascii="Symbol" w:hAnsi="Symbol"/>
      </w:rPr>
    </w:lvl>
    <w:lvl w:ilvl="8" w:tplc="999C7118">
      <w:start w:val="1"/>
      <w:numFmt w:val="bullet"/>
      <w:lvlText w:val=""/>
      <w:lvlJc w:val="left"/>
      <w:pPr>
        <w:ind w:left="720" w:hanging="360"/>
      </w:pPr>
      <w:rPr>
        <w:rFonts w:ascii="Symbol" w:hAnsi="Symbol"/>
      </w:rPr>
    </w:lvl>
  </w:abstractNum>
  <w:abstractNum w:abstractNumId="16" w15:restartNumberingAfterBreak="0">
    <w:nsid w:val="4BAE08E1"/>
    <w:multiLevelType w:val="hybridMultilevel"/>
    <w:tmpl w:val="A4D2B678"/>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4D2D6C84"/>
    <w:multiLevelType w:val="hybridMultilevel"/>
    <w:tmpl w:val="A0F68A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E3C25A8"/>
    <w:multiLevelType w:val="multilevel"/>
    <w:tmpl w:val="9FE222FC"/>
    <w:lvl w:ilvl="0">
      <w:start w:val="1"/>
      <w:numFmt w:val="decimal"/>
      <w:pStyle w:val="Heading1HoofdstukSectionHeadingsectionHeading"/>
      <w:lvlText w:val="%1"/>
      <w:lvlJc w:val="left"/>
      <w:pPr>
        <w:tabs>
          <w:tab w:val="num" w:pos="3"/>
        </w:tabs>
        <w:ind w:left="0" w:hanging="357"/>
      </w:pPr>
    </w:lvl>
    <w:lvl w:ilvl="1">
      <w:start w:val="8"/>
      <w:numFmt w:val="upperLetter"/>
      <w:pStyle w:val="Heading2BijlageResetnumbering"/>
      <w:lvlText w:val="%2"/>
      <w:lvlJc w:val="left"/>
      <w:pPr>
        <w:tabs>
          <w:tab w:val="num" w:pos="3"/>
        </w:tabs>
        <w:ind w:left="0" w:hanging="357"/>
      </w:pPr>
    </w:lvl>
    <w:lvl w:ilvl="2">
      <w:start w:val="1"/>
      <w:numFmt w:val="none"/>
      <w:pStyle w:val="Heading3VoorwoordLevel1-1"/>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19" w15:restartNumberingAfterBreak="0">
    <w:nsid w:val="514B5F78"/>
    <w:multiLevelType w:val="hybridMultilevel"/>
    <w:tmpl w:val="8DBA9C18"/>
    <w:lvl w:ilvl="0" w:tplc="F3B4C580">
      <w:start w:val="1"/>
      <w:numFmt w:val="bullet"/>
      <w:lvlText w:val=""/>
      <w:lvlJc w:val="left"/>
      <w:pPr>
        <w:ind w:left="720" w:hanging="360"/>
      </w:pPr>
      <w:rPr>
        <w:rFonts w:ascii="Symbol" w:hAnsi="Symbol"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22E048A"/>
    <w:multiLevelType w:val="hybridMultilevel"/>
    <w:tmpl w:val="A348853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6CE6C70"/>
    <w:multiLevelType w:val="hybridMultilevel"/>
    <w:tmpl w:val="8D8E102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B6B5E1D"/>
    <w:multiLevelType w:val="hybridMultilevel"/>
    <w:tmpl w:val="6E5AFB5C"/>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5B8B2EEF"/>
    <w:multiLevelType w:val="hybridMultilevel"/>
    <w:tmpl w:val="C1020EC6"/>
    <w:lvl w:ilvl="0" w:tplc="FBD49700">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1611365"/>
    <w:multiLevelType w:val="hybridMultilevel"/>
    <w:tmpl w:val="95A0BF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1802444"/>
    <w:multiLevelType w:val="hybridMultilevel"/>
    <w:tmpl w:val="F1E22DD6"/>
    <w:lvl w:ilvl="0" w:tplc="04130015">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28F58F8"/>
    <w:multiLevelType w:val="hybridMultilevel"/>
    <w:tmpl w:val="A1F2732A"/>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5A12C7C"/>
    <w:multiLevelType w:val="hybridMultilevel"/>
    <w:tmpl w:val="BE2E6B7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6A7E4519"/>
    <w:multiLevelType w:val="hybridMultilevel"/>
    <w:tmpl w:val="BE3C92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C9307A6"/>
    <w:multiLevelType w:val="hybridMultilevel"/>
    <w:tmpl w:val="2D1E5D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6EC2595F"/>
    <w:multiLevelType w:val="hybridMultilevel"/>
    <w:tmpl w:val="A9DCED5A"/>
    <w:lvl w:ilvl="0" w:tplc="23A8316C">
      <w:start w:val="1"/>
      <w:numFmt w:val="decimal"/>
      <w:lvlText w:val="%1."/>
      <w:lvlJc w:val="left"/>
      <w:pPr>
        <w:ind w:left="720" w:hanging="360"/>
      </w:pPr>
    </w:lvl>
    <w:lvl w:ilvl="1" w:tplc="49084704">
      <w:start w:val="1"/>
      <w:numFmt w:val="decimal"/>
      <w:lvlText w:val="%2."/>
      <w:lvlJc w:val="left"/>
      <w:pPr>
        <w:ind w:left="720" w:hanging="360"/>
      </w:pPr>
    </w:lvl>
    <w:lvl w:ilvl="2" w:tplc="BE8A6046">
      <w:start w:val="1"/>
      <w:numFmt w:val="decimal"/>
      <w:lvlText w:val="%3."/>
      <w:lvlJc w:val="left"/>
      <w:pPr>
        <w:ind w:left="720" w:hanging="360"/>
      </w:pPr>
    </w:lvl>
    <w:lvl w:ilvl="3" w:tplc="C53E6C40">
      <w:start w:val="1"/>
      <w:numFmt w:val="decimal"/>
      <w:lvlText w:val="%4."/>
      <w:lvlJc w:val="left"/>
      <w:pPr>
        <w:ind w:left="720" w:hanging="360"/>
      </w:pPr>
    </w:lvl>
    <w:lvl w:ilvl="4" w:tplc="2B2EF7A6">
      <w:start w:val="1"/>
      <w:numFmt w:val="decimal"/>
      <w:lvlText w:val="%5."/>
      <w:lvlJc w:val="left"/>
      <w:pPr>
        <w:ind w:left="720" w:hanging="360"/>
      </w:pPr>
    </w:lvl>
    <w:lvl w:ilvl="5" w:tplc="5A803EF2">
      <w:start w:val="1"/>
      <w:numFmt w:val="decimal"/>
      <w:lvlText w:val="%6."/>
      <w:lvlJc w:val="left"/>
      <w:pPr>
        <w:ind w:left="720" w:hanging="360"/>
      </w:pPr>
    </w:lvl>
    <w:lvl w:ilvl="6" w:tplc="3E7EF770">
      <w:start w:val="1"/>
      <w:numFmt w:val="decimal"/>
      <w:lvlText w:val="%7."/>
      <w:lvlJc w:val="left"/>
      <w:pPr>
        <w:ind w:left="720" w:hanging="360"/>
      </w:pPr>
    </w:lvl>
    <w:lvl w:ilvl="7" w:tplc="28247544">
      <w:start w:val="1"/>
      <w:numFmt w:val="decimal"/>
      <w:lvlText w:val="%8."/>
      <w:lvlJc w:val="left"/>
      <w:pPr>
        <w:ind w:left="720" w:hanging="360"/>
      </w:pPr>
    </w:lvl>
    <w:lvl w:ilvl="8" w:tplc="579C5D1C">
      <w:start w:val="1"/>
      <w:numFmt w:val="decimal"/>
      <w:lvlText w:val="%9."/>
      <w:lvlJc w:val="left"/>
      <w:pPr>
        <w:ind w:left="720" w:hanging="360"/>
      </w:pPr>
    </w:lvl>
  </w:abstractNum>
  <w:abstractNum w:abstractNumId="31" w15:restartNumberingAfterBreak="0">
    <w:nsid w:val="700E0F3D"/>
    <w:multiLevelType w:val="hybridMultilevel"/>
    <w:tmpl w:val="8DB86F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77497311"/>
    <w:multiLevelType w:val="hybridMultilevel"/>
    <w:tmpl w:val="2E00339E"/>
    <w:lvl w:ilvl="0" w:tplc="6C48605A">
      <w:start w:val="1"/>
      <w:numFmt w:val="bullet"/>
      <w:lvlText w:val=""/>
      <w:lvlJc w:val="left"/>
      <w:pPr>
        <w:ind w:left="720" w:hanging="360"/>
      </w:pPr>
      <w:rPr>
        <w:rFonts w:ascii="Symbol" w:hAnsi="Symbol" w:hint="default"/>
      </w:rPr>
    </w:lvl>
    <w:lvl w:ilvl="1" w:tplc="DD92BCC2">
      <w:start w:val="1"/>
      <w:numFmt w:val="decimal"/>
      <w:lvlText w:val="%2."/>
      <w:lvlJc w:val="left"/>
      <w:pPr>
        <w:tabs>
          <w:tab w:val="num" w:pos="1440"/>
        </w:tabs>
        <w:ind w:left="1440" w:hanging="360"/>
      </w:pPr>
    </w:lvl>
    <w:lvl w:ilvl="2" w:tplc="09D0C764">
      <w:start w:val="1"/>
      <w:numFmt w:val="decimal"/>
      <w:lvlText w:val="%3."/>
      <w:lvlJc w:val="left"/>
      <w:pPr>
        <w:tabs>
          <w:tab w:val="num" w:pos="2160"/>
        </w:tabs>
        <w:ind w:left="2160" w:hanging="360"/>
      </w:pPr>
    </w:lvl>
    <w:lvl w:ilvl="3" w:tplc="F7785048">
      <w:start w:val="1"/>
      <w:numFmt w:val="decimal"/>
      <w:lvlText w:val="%4."/>
      <w:lvlJc w:val="left"/>
      <w:pPr>
        <w:tabs>
          <w:tab w:val="num" w:pos="2880"/>
        </w:tabs>
        <w:ind w:left="2880" w:hanging="360"/>
      </w:pPr>
    </w:lvl>
    <w:lvl w:ilvl="4" w:tplc="2B16772A">
      <w:start w:val="1"/>
      <w:numFmt w:val="decimal"/>
      <w:lvlText w:val="%5."/>
      <w:lvlJc w:val="left"/>
      <w:pPr>
        <w:tabs>
          <w:tab w:val="num" w:pos="3600"/>
        </w:tabs>
        <w:ind w:left="3600" w:hanging="360"/>
      </w:pPr>
    </w:lvl>
    <w:lvl w:ilvl="5" w:tplc="116A6E94">
      <w:start w:val="1"/>
      <w:numFmt w:val="decimal"/>
      <w:lvlText w:val="%6."/>
      <w:lvlJc w:val="left"/>
      <w:pPr>
        <w:tabs>
          <w:tab w:val="num" w:pos="4320"/>
        </w:tabs>
        <w:ind w:left="4320" w:hanging="360"/>
      </w:pPr>
    </w:lvl>
    <w:lvl w:ilvl="6" w:tplc="A8E4E2F4">
      <w:start w:val="1"/>
      <w:numFmt w:val="decimal"/>
      <w:lvlText w:val="%7."/>
      <w:lvlJc w:val="left"/>
      <w:pPr>
        <w:tabs>
          <w:tab w:val="num" w:pos="5040"/>
        </w:tabs>
        <w:ind w:left="5040" w:hanging="360"/>
      </w:pPr>
    </w:lvl>
    <w:lvl w:ilvl="7" w:tplc="4E14AE74">
      <w:start w:val="1"/>
      <w:numFmt w:val="decimal"/>
      <w:lvlText w:val="%8."/>
      <w:lvlJc w:val="left"/>
      <w:pPr>
        <w:tabs>
          <w:tab w:val="num" w:pos="5760"/>
        </w:tabs>
        <w:ind w:left="5760" w:hanging="360"/>
      </w:pPr>
    </w:lvl>
    <w:lvl w:ilvl="8" w:tplc="2FA054A8">
      <w:start w:val="1"/>
      <w:numFmt w:val="decimal"/>
      <w:lvlText w:val="%9."/>
      <w:lvlJc w:val="left"/>
      <w:pPr>
        <w:tabs>
          <w:tab w:val="num" w:pos="6480"/>
        </w:tabs>
        <w:ind w:left="6480" w:hanging="360"/>
      </w:pPr>
    </w:lvl>
  </w:abstractNum>
  <w:abstractNum w:abstractNumId="33" w15:restartNumberingAfterBreak="0">
    <w:nsid w:val="77E31548"/>
    <w:multiLevelType w:val="multilevel"/>
    <w:tmpl w:val="D3C83480"/>
    <w:lvl w:ilvl="0">
      <w:start w:val="1"/>
      <w:numFmt w:val="decimal"/>
      <w:pStyle w:val="Kop1"/>
      <w:lvlText w:val="%1."/>
      <w:lvlJc w:val="left"/>
      <w:pPr>
        <w:ind w:left="360" w:hanging="360"/>
      </w:pPr>
    </w:lvl>
    <w:lvl w:ilvl="1">
      <w:start w:val="1"/>
      <w:numFmt w:val="decimal"/>
      <w:lvlText w:val="%1.%2"/>
      <w:lvlJc w:val="left"/>
      <w:pPr>
        <w:ind w:left="720" w:hanging="720"/>
      </w:pPr>
      <w:rPr>
        <w:i w:val="0"/>
      </w:rPr>
    </w:lvl>
    <w:lvl w:ilvl="2">
      <w:start w:val="1"/>
      <w:numFmt w:val="decimal"/>
      <w:lvlText w:val="%1.%2.%3"/>
      <w:lvlJc w:val="left"/>
      <w:pPr>
        <w:ind w:left="10152" w:hanging="1080"/>
      </w:pPr>
      <w:rPr>
        <w:i w:val="0"/>
        <w:color w:val="auto"/>
        <w:sz w:val="18"/>
        <w:szCs w:val="18"/>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440" w:hanging="1440"/>
      </w:pPr>
      <w:rPr>
        <w:rFonts w:hint="default"/>
        <w:i w:val="0"/>
      </w:rPr>
    </w:lvl>
    <w:lvl w:ilvl="5">
      <w:start w:val="1"/>
      <w:numFmt w:val="decimal"/>
      <w:isLgl/>
      <w:lvlText w:val="%1.%2.%3.%4.%5.%6"/>
      <w:lvlJc w:val="left"/>
      <w:pPr>
        <w:ind w:left="1800" w:hanging="1800"/>
      </w:pPr>
      <w:rPr>
        <w:rFonts w:hint="default"/>
        <w:i w:val="0"/>
      </w:rPr>
    </w:lvl>
    <w:lvl w:ilvl="6">
      <w:start w:val="1"/>
      <w:numFmt w:val="decimal"/>
      <w:isLgl/>
      <w:lvlText w:val="%1.%2.%3.%4.%5.%6.%7"/>
      <w:lvlJc w:val="left"/>
      <w:pPr>
        <w:ind w:left="2160" w:hanging="2160"/>
      </w:pPr>
      <w:rPr>
        <w:rFonts w:hint="default"/>
        <w:i w:val="0"/>
      </w:rPr>
    </w:lvl>
    <w:lvl w:ilvl="7">
      <w:start w:val="1"/>
      <w:numFmt w:val="decimal"/>
      <w:isLgl/>
      <w:lvlText w:val="%1.%2.%3.%4.%5.%6.%7.%8"/>
      <w:lvlJc w:val="left"/>
      <w:pPr>
        <w:ind w:left="2160" w:hanging="2160"/>
      </w:pPr>
      <w:rPr>
        <w:rFonts w:hint="default"/>
        <w:i w:val="0"/>
      </w:rPr>
    </w:lvl>
    <w:lvl w:ilvl="8">
      <w:start w:val="1"/>
      <w:numFmt w:val="decimal"/>
      <w:isLgl/>
      <w:lvlText w:val="%1.%2.%3.%4.%5.%6.%7.%8.%9"/>
      <w:lvlJc w:val="left"/>
      <w:pPr>
        <w:ind w:left="2520" w:hanging="2520"/>
      </w:pPr>
      <w:rPr>
        <w:rFonts w:hint="default"/>
        <w:i w:val="0"/>
      </w:rPr>
    </w:lvl>
  </w:abstractNum>
  <w:abstractNum w:abstractNumId="34" w15:restartNumberingAfterBreak="0">
    <w:nsid w:val="77E43DAE"/>
    <w:multiLevelType w:val="hybridMultilevel"/>
    <w:tmpl w:val="F4F2772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7E9D253E"/>
    <w:multiLevelType w:val="hybridMultilevel"/>
    <w:tmpl w:val="E7D474D6"/>
    <w:lvl w:ilvl="0" w:tplc="89122220">
      <w:start w:val="1"/>
      <w:numFmt w:val="upperLetter"/>
      <w:lvlText w:val="Bijlage %1"/>
      <w:lvlJc w:val="left"/>
      <w:pPr>
        <w:ind w:left="4260" w:hanging="360"/>
      </w:pPr>
      <w:rPr>
        <w:rFonts w:hint="default"/>
      </w:rPr>
    </w:lvl>
    <w:lvl w:ilvl="1" w:tplc="AF9A5A8A" w:tentative="1">
      <w:start w:val="1"/>
      <w:numFmt w:val="lowerLetter"/>
      <w:lvlText w:val="%2."/>
      <w:lvlJc w:val="left"/>
      <w:pPr>
        <w:ind w:left="4980" w:hanging="360"/>
      </w:pPr>
    </w:lvl>
    <w:lvl w:ilvl="2" w:tplc="C67E5B5E" w:tentative="1">
      <w:start w:val="1"/>
      <w:numFmt w:val="lowerRoman"/>
      <w:lvlText w:val="%3."/>
      <w:lvlJc w:val="right"/>
      <w:pPr>
        <w:ind w:left="5700" w:hanging="180"/>
      </w:pPr>
    </w:lvl>
    <w:lvl w:ilvl="3" w:tplc="AEFC88D2" w:tentative="1">
      <w:start w:val="1"/>
      <w:numFmt w:val="decimal"/>
      <w:lvlText w:val="%4."/>
      <w:lvlJc w:val="left"/>
      <w:pPr>
        <w:ind w:left="6420" w:hanging="360"/>
      </w:pPr>
    </w:lvl>
    <w:lvl w:ilvl="4" w:tplc="642EC360" w:tentative="1">
      <w:start w:val="1"/>
      <w:numFmt w:val="lowerLetter"/>
      <w:lvlText w:val="%5."/>
      <w:lvlJc w:val="left"/>
      <w:pPr>
        <w:ind w:left="7140" w:hanging="360"/>
      </w:pPr>
    </w:lvl>
    <w:lvl w:ilvl="5" w:tplc="D78CC770" w:tentative="1">
      <w:start w:val="1"/>
      <w:numFmt w:val="lowerRoman"/>
      <w:lvlText w:val="%6."/>
      <w:lvlJc w:val="right"/>
      <w:pPr>
        <w:ind w:left="7860" w:hanging="180"/>
      </w:pPr>
    </w:lvl>
    <w:lvl w:ilvl="6" w:tplc="B846D9E8" w:tentative="1">
      <w:start w:val="1"/>
      <w:numFmt w:val="decimal"/>
      <w:lvlText w:val="%7."/>
      <w:lvlJc w:val="left"/>
      <w:pPr>
        <w:ind w:left="8580" w:hanging="360"/>
      </w:pPr>
    </w:lvl>
    <w:lvl w:ilvl="7" w:tplc="48207D16" w:tentative="1">
      <w:start w:val="1"/>
      <w:numFmt w:val="lowerLetter"/>
      <w:lvlText w:val="%8."/>
      <w:lvlJc w:val="left"/>
      <w:pPr>
        <w:ind w:left="9300" w:hanging="360"/>
      </w:pPr>
    </w:lvl>
    <w:lvl w:ilvl="8" w:tplc="364C61FC" w:tentative="1">
      <w:start w:val="1"/>
      <w:numFmt w:val="lowerRoman"/>
      <w:lvlText w:val="%9."/>
      <w:lvlJc w:val="right"/>
      <w:pPr>
        <w:ind w:left="10020" w:hanging="180"/>
      </w:pPr>
    </w:lvl>
  </w:abstractNum>
  <w:num w:numId="1" w16cid:durableId="33268351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75802684">
    <w:abstractNumId w:val="33"/>
  </w:num>
  <w:num w:numId="3" w16cid:durableId="526524176">
    <w:abstractNumId w:val="6"/>
  </w:num>
  <w:num w:numId="4" w16cid:durableId="938758368">
    <w:abstractNumId w:val="35"/>
  </w:num>
  <w:num w:numId="5" w16cid:durableId="869534918">
    <w:abstractNumId w:val="1"/>
  </w:num>
  <w:num w:numId="6" w16cid:durableId="1617786974">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12922074">
    <w:abstractNumId w:val="14"/>
  </w:num>
  <w:num w:numId="8" w16cid:durableId="2046245529">
    <w:abstractNumId w:val="3"/>
  </w:num>
  <w:num w:numId="9" w16cid:durableId="1629317703">
    <w:abstractNumId w:val="11"/>
  </w:num>
  <w:num w:numId="10" w16cid:durableId="1216770406">
    <w:abstractNumId w:val="23"/>
  </w:num>
  <w:num w:numId="11" w16cid:durableId="1350835686">
    <w:abstractNumId w:val="10"/>
  </w:num>
  <w:num w:numId="12" w16cid:durableId="1156071552">
    <w:abstractNumId w:val="31"/>
  </w:num>
  <w:num w:numId="13" w16cid:durableId="1892841860">
    <w:abstractNumId w:val="5"/>
  </w:num>
  <w:num w:numId="14" w16cid:durableId="1328826031">
    <w:abstractNumId w:val="4"/>
  </w:num>
  <w:num w:numId="15" w16cid:durableId="1766417611">
    <w:abstractNumId w:val="21"/>
  </w:num>
  <w:num w:numId="16" w16cid:durableId="845678582">
    <w:abstractNumId w:val="7"/>
  </w:num>
  <w:num w:numId="17" w16cid:durableId="471218393">
    <w:abstractNumId w:val="0"/>
  </w:num>
  <w:num w:numId="18" w16cid:durableId="776025213">
    <w:abstractNumId w:val="26"/>
  </w:num>
  <w:num w:numId="19" w16cid:durableId="584805892">
    <w:abstractNumId w:val="13"/>
  </w:num>
  <w:num w:numId="20" w16cid:durableId="773406734">
    <w:abstractNumId w:val="2"/>
  </w:num>
  <w:num w:numId="21" w16cid:durableId="1206599350">
    <w:abstractNumId w:val="19"/>
  </w:num>
  <w:num w:numId="22" w16cid:durableId="1278371425">
    <w:abstractNumId w:val="12"/>
  </w:num>
  <w:num w:numId="23" w16cid:durableId="213081501">
    <w:abstractNumId w:val="8"/>
  </w:num>
  <w:num w:numId="24" w16cid:durableId="1885673618">
    <w:abstractNumId w:val="28"/>
  </w:num>
  <w:num w:numId="25" w16cid:durableId="84038241">
    <w:abstractNumId w:val="25"/>
  </w:num>
  <w:num w:numId="26" w16cid:durableId="1573662646">
    <w:abstractNumId w:val="16"/>
  </w:num>
  <w:num w:numId="27" w16cid:durableId="472328396">
    <w:abstractNumId w:val="22"/>
  </w:num>
  <w:num w:numId="28" w16cid:durableId="1085150025">
    <w:abstractNumId w:val="30"/>
  </w:num>
  <w:num w:numId="29" w16cid:durableId="484276295">
    <w:abstractNumId w:val="15"/>
  </w:num>
  <w:num w:numId="30" w16cid:durableId="394738273">
    <w:abstractNumId w:val="27"/>
  </w:num>
  <w:num w:numId="31" w16cid:durableId="64227454">
    <w:abstractNumId w:val="9"/>
  </w:num>
  <w:num w:numId="32" w16cid:durableId="1908489068">
    <w:abstractNumId w:val="24"/>
  </w:num>
  <w:num w:numId="33" w16cid:durableId="1001660176">
    <w:abstractNumId w:val="17"/>
  </w:num>
  <w:num w:numId="34" w16cid:durableId="90005506">
    <w:abstractNumId w:val="34"/>
  </w:num>
  <w:num w:numId="35" w16cid:durableId="1001473786">
    <w:abstractNumId w:val="29"/>
  </w:num>
  <w:num w:numId="36" w16cid:durableId="683170246">
    <w:abstractNumId w:val="20"/>
  </w:num>
  <w:num w:numId="37" w16cid:durableId="676033672">
    <w:abstractNumId w:val="33"/>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anne de Jong">
    <w15:presenceInfo w15:providerId="AD" w15:userId="S::SdJong@lucasonderwijs.nl::685f9c34-8998-40d1-9f49-465128c4107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16A0"/>
    <w:rsid w:val="00000370"/>
    <w:rsid w:val="000005BC"/>
    <w:rsid w:val="00001205"/>
    <w:rsid w:val="000025D8"/>
    <w:rsid w:val="0000295E"/>
    <w:rsid w:val="000029B0"/>
    <w:rsid w:val="00002C7A"/>
    <w:rsid w:val="00002E59"/>
    <w:rsid w:val="00003151"/>
    <w:rsid w:val="00003BB5"/>
    <w:rsid w:val="00004014"/>
    <w:rsid w:val="00004CC7"/>
    <w:rsid w:val="00005B3C"/>
    <w:rsid w:val="00006777"/>
    <w:rsid w:val="00006AE7"/>
    <w:rsid w:val="00006ECE"/>
    <w:rsid w:val="00010DC6"/>
    <w:rsid w:val="0001154D"/>
    <w:rsid w:val="00011553"/>
    <w:rsid w:val="000119B5"/>
    <w:rsid w:val="00011B9A"/>
    <w:rsid w:val="00011D64"/>
    <w:rsid w:val="000138DC"/>
    <w:rsid w:val="0001404A"/>
    <w:rsid w:val="00014478"/>
    <w:rsid w:val="00014A1D"/>
    <w:rsid w:val="00014B97"/>
    <w:rsid w:val="0001557D"/>
    <w:rsid w:val="00015CE5"/>
    <w:rsid w:val="00015E36"/>
    <w:rsid w:val="0002025D"/>
    <w:rsid w:val="00020638"/>
    <w:rsid w:val="00020F91"/>
    <w:rsid w:val="000214EC"/>
    <w:rsid w:val="000219CD"/>
    <w:rsid w:val="00022E4F"/>
    <w:rsid w:val="00023743"/>
    <w:rsid w:val="00024462"/>
    <w:rsid w:val="00024E7B"/>
    <w:rsid w:val="000269D6"/>
    <w:rsid w:val="00027415"/>
    <w:rsid w:val="00027659"/>
    <w:rsid w:val="0002776C"/>
    <w:rsid w:val="00027A6F"/>
    <w:rsid w:val="00027AAF"/>
    <w:rsid w:val="000310A2"/>
    <w:rsid w:val="00032202"/>
    <w:rsid w:val="00034512"/>
    <w:rsid w:val="000366DA"/>
    <w:rsid w:val="00036C88"/>
    <w:rsid w:val="000404DD"/>
    <w:rsid w:val="00040A64"/>
    <w:rsid w:val="00040F95"/>
    <w:rsid w:val="00041D7D"/>
    <w:rsid w:val="00041E93"/>
    <w:rsid w:val="00042A94"/>
    <w:rsid w:val="00042CF2"/>
    <w:rsid w:val="00043444"/>
    <w:rsid w:val="00043BAA"/>
    <w:rsid w:val="0004551A"/>
    <w:rsid w:val="00046D2F"/>
    <w:rsid w:val="00052EB1"/>
    <w:rsid w:val="00053149"/>
    <w:rsid w:val="00053DED"/>
    <w:rsid w:val="00054662"/>
    <w:rsid w:val="00054686"/>
    <w:rsid w:val="000553BC"/>
    <w:rsid w:val="000563B2"/>
    <w:rsid w:val="00057DA9"/>
    <w:rsid w:val="00057F16"/>
    <w:rsid w:val="000604A7"/>
    <w:rsid w:val="0006063D"/>
    <w:rsid w:val="000606AE"/>
    <w:rsid w:val="0006146E"/>
    <w:rsid w:val="00061AAD"/>
    <w:rsid w:val="00061EDE"/>
    <w:rsid w:val="00062332"/>
    <w:rsid w:val="00062771"/>
    <w:rsid w:val="00062806"/>
    <w:rsid w:val="00062B53"/>
    <w:rsid w:val="000634DA"/>
    <w:rsid w:val="00063FDB"/>
    <w:rsid w:val="000645FD"/>
    <w:rsid w:val="00065598"/>
    <w:rsid w:val="00066A73"/>
    <w:rsid w:val="00067261"/>
    <w:rsid w:val="00067C1B"/>
    <w:rsid w:val="00067C48"/>
    <w:rsid w:val="000709F4"/>
    <w:rsid w:val="00071E68"/>
    <w:rsid w:val="00071ECB"/>
    <w:rsid w:val="0007271B"/>
    <w:rsid w:val="000740A1"/>
    <w:rsid w:val="000760D4"/>
    <w:rsid w:val="000770F5"/>
    <w:rsid w:val="00080843"/>
    <w:rsid w:val="0008203F"/>
    <w:rsid w:val="0008300C"/>
    <w:rsid w:val="0008328D"/>
    <w:rsid w:val="00084743"/>
    <w:rsid w:val="00084B88"/>
    <w:rsid w:val="0008729E"/>
    <w:rsid w:val="00090702"/>
    <w:rsid w:val="0009097B"/>
    <w:rsid w:val="00090BD4"/>
    <w:rsid w:val="00091B45"/>
    <w:rsid w:val="000926BB"/>
    <w:rsid w:val="0009277A"/>
    <w:rsid w:val="000931F6"/>
    <w:rsid w:val="00094AB7"/>
    <w:rsid w:val="00094E3E"/>
    <w:rsid w:val="0009535F"/>
    <w:rsid w:val="00097ED7"/>
    <w:rsid w:val="000A1111"/>
    <w:rsid w:val="000A28BC"/>
    <w:rsid w:val="000A3041"/>
    <w:rsid w:val="000A403F"/>
    <w:rsid w:val="000A4BC1"/>
    <w:rsid w:val="000A4DC9"/>
    <w:rsid w:val="000A586E"/>
    <w:rsid w:val="000A5C06"/>
    <w:rsid w:val="000A68A5"/>
    <w:rsid w:val="000A70CB"/>
    <w:rsid w:val="000A7775"/>
    <w:rsid w:val="000B01EE"/>
    <w:rsid w:val="000B0DEE"/>
    <w:rsid w:val="000B126D"/>
    <w:rsid w:val="000B13A0"/>
    <w:rsid w:val="000B1C5E"/>
    <w:rsid w:val="000B2725"/>
    <w:rsid w:val="000B5566"/>
    <w:rsid w:val="000B5B2C"/>
    <w:rsid w:val="000B7BB3"/>
    <w:rsid w:val="000B7D58"/>
    <w:rsid w:val="000B7FFD"/>
    <w:rsid w:val="000C0935"/>
    <w:rsid w:val="000C391B"/>
    <w:rsid w:val="000C41BC"/>
    <w:rsid w:val="000C4EE7"/>
    <w:rsid w:val="000C5838"/>
    <w:rsid w:val="000C62D8"/>
    <w:rsid w:val="000D00E5"/>
    <w:rsid w:val="000D13C1"/>
    <w:rsid w:val="000D17C3"/>
    <w:rsid w:val="000D2017"/>
    <w:rsid w:val="000D2AD9"/>
    <w:rsid w:val="000D5CA9"/>
    <w:rsid w:val="000D626B"/>
    <w:rsid w:val="000D685F"/>
    <w:rsid w:val="000D7C33"/>
    <w:rsid w:val="000E0CC4"/>
    <w:rsid w:val="000E0CFF"/>
    <w:rsid w:val="000E24C8"/>
    <w:rsid w:val="000E2914"/>
    <w:rsid w:val="000E3DBF"/>
    <w:rsid w:val="000E4ADB"/>
    <w:rsid w:val="000E4D76"/>
    <w:rsid w:val="000F01DD"/>
    <w:rsid w:val="000F0A69"/>
    <w:rsid w:val="000F1577"/>
    <w:rsid w:val="000F2974"/>
    <w:rsid w:val="000F2F40"/>
    <w:rsid w:val="000F349B"/>
    <w:rsid w:val="000F5FFA"/>
    <w:rsid w:val="000F60A5"/>
    <w:rsid w:val="00100406"/>
    <w:rsid w:val="00100608"/>
    <w:rsid w:val="0010193C"/>
    <w:rsid w:val="001038E2"/>
    <w:rsid w:val="00103CF5"/>
    <w:rsid w:val="00104942"/>
    <w:rsid w:val="00104F37"/>
    <w:rsid w:val="00106797"/>
    <w:rsid w:val="001105E6"/>
    <w:rsid w:val="00112513"/>
    <w:rsid w:val="0011256A"/>
    <w:rsid w:val="00112D17"/>
    <w:rsid w:val="00114017"/>
    <w:rsid w:val="00115050"/>
    <w:rsid w:val="00116826"/>
    <w:rsid w:val="00117070"/>
    <w:rsid w:val="0011742A"/>
    <w:rsid w:val="00120375"/>
    <w:rsid w:val="00122262"/>
    <w:rsid w:val="00123654"/>
    <w:rsid w:val="00125CB7"/>
    <w:rsid w:val="001266DB"/>
    <w:rsid w:val="00126BF1"/>
    <w:rsid w:val="0012740F"/>
    <w:rsid w:val="00127EA1"/>
    <w:rsid w:val="00127F72"/>
    <w:rsid w:val="00130B20"/>
    <w:rsid w:val="001312D3"/>
    <w:rsid w:val="0013136D"/>
    <w:rsid w:val="0013156D"/>
    <w:rsid w:val="0013277E"/>
    <w:rsid w:val="00132EE4"/>
    <w:rsid w:val="00132F81"/>
    <w:rsid w:val="00133CED"/>
    <w:rsid w:val="00134B43"/>
    <w:rsid w:val="00134BDB"/>
    <w:rsid w:val="001351B9"/>
    <w:rsid w:val="00135A9E"/>
    <w:rsid w:val="00135EE5"/>
    <w:rsid w:val="001360D8"/>
    <w:rsid w:val="00136E55"/>
    <w:rsid w:val="00140A06"/>
    <w:rsid w:val="00141494"/>
    <w:rsid w:val="00141AE3"/>
    <w:rsid w:val="0014217F"/>
    <w:rsid w:val="00142F24"/>
    <w:rsid w:val="001440FE"/>
    <w:rsid w:val="001445C2"/>
    <w:rsid w:val="00144793"/>
    <w:rsid w:val="00144F1A"/>
    <w:rsid w:val="0014634B"/>
    <w:rsid w:val="00146C94"/>
    <w:rsid w:val="00150618"/>
    <w:rsid w:val="0015162E"/>
    <w:rsid w:val="001520BE"/>
    <w:rsid w:val="001522BD"/>
    <w:rsid w:val="001522E7"/>
    <w:rsid w:val="001537D5"/>
    <w:rsid w:val="00153A23"/>
    <w:rsid w:val="00153DD6"/>
    <w:rsid w:val="001540E1"/>
    <w:rsid w:val="00154BE4"/>
    <w:rsid w:val="00155193"/>
    <w:rsid w:val="00157329"/>
    <w:rsid w:val="00160F42"/>
    <w:rsid w:val="00161128"/>
    <w:rsid w:val="00161287"/>
    <w:rsid w:val="00161700"/>
    <w:rsid w:val="00162A31"/>
    <w:rsid w:val="00163134"/>
    <w:rsid w:val="001637A2"/>
    <w:rsid w:val="00163B77"/>
    <w:rsid w:val="00173074"/>
    <w:rsid w:val="00174826"/>
    <w:rsid w:val="0017485A"/>
    <w:rsid w:val="00174A3F"/>
    <w:rsid w:val="00177B33"/>
    <w:rsid w:val="001811FD"/>
    <w:rsid w:val="00182BE7"/>
    <w:rsid w:val="00183028"/>
    <w:rsid w:val="00184AAE"/>
    <w:rsid w:val="00185089"/>
    <w:rsid w:val="001851F4"/>
    <w:rsid w:val="00185F73"/>
    <w:rsid w:val="00185FAE"/>
    <w:rsid w:val="0018622F"/>
    <w:rsid w:val="001872DB"/>
    <w:rsid w:val="00191370"/>
    <w:rsid w:val="001916FF"/>
    <w:rsid w:val="00191806"/>
    <w:rsid w:val="00191C3E"/>
    <w:rsid w:val="00191FF8"/>
    <w:rsid w:val="00192387"/>
    <w:rsid w:val="00192C90"/>
    <w:rsid w:val="00193D46"/>
    <w:rsid w:val="00194E87"/>
    <w:rsid w:val="0019570C"/>
    <w:rsid w:val="00196C76"/>
    <w:rsid w:val="001970F9"/>
    <w:rsid w:val="00197A2D"/>
    <w:rsid w:val="00197EF8"/>
    <w:rsid w:val="001A0C09"/>
    <w:rsid w:val="001A2A6D"/>
    <w:rsid w:val="001A35DC"/>
    <w:rsid w:val="001A36B4"/>
    <w:rsid w:val="001A3706"/>
    <w:rsid w:val="001A42D3"/>
    <w:rsid w:val="001A602D"/>
    <w:rsid w:val="001A6C8A"/>
    <w:rsid w:val="001A7DA7"/>
    <w:rsid w:val="001A7E09"/>
    <w:rsid w:val="001B148F"/>
    <w:rsid w:val="001B273A"/>
    <w:rsid w:val="001B3007"/>
    <w:rsid w:val="001B3DB4"/>
    <w:rsid w:val="001B4CBF"/>
    <w:rsid w:val="001B539D"/>
    <w:rsid w:val="001B54EE"/>
    <w:rsid w:val="001B5B6E"/>
    <w:rsid w:val="001B75D7"/>
    <w:rsid w:val="001C06B1"/>
    <w:rsid w:val="001C2C89"/>
    <w:rsid w:val="001C359C"/>
    <w:rsid w:val="001C35F0"/>
    <w:rsid w:val="001C60A6"/>
    <w:rsid w:val="001C6391"/>
    <w:rsid w:val="001C6F4F"/>
    <w:rsid w:val="001C7DDD"/>
    <w:rsid w:val="001D0EE3"/>
    <w:rsid w:val="001D1047"/>
    <w:rsid w:val="001D12BE"/>
    <w:rsid w:val="001D1853"/>
    <w:rsid w:val="001D25DF"/>
    <w:rsid w:val="001D30C4"/>
    <w:rsid w:val="001D4805"/>
    <w:rsid w:val="001D4BBC"/>
    <w:rsid w:val="001D5766"/>
    <w:rsid w:val="001D58AA"/>
    <w:rsid w:val="001D5ACB"/>
    <w:rsid w:val="001D6189"/>
    <w:rsid w:val="001D6580"/>
    <w:rsid w:val="001D6AC4"/>
    <w:rsid w:val="001D7AD4"/>
    <w:rsid w:val="001D7BFE"/>
    <w:rsid w:val="001E0006"/>
    <w:rsid w:val="001E11E7"/>
    <w:rsid w:val="001E2460"/>
    <w:rsid w:val="001E2499"/>
    <w:rsid w:val="001E28C5"/>
    <w:rsid w:val="001E3244"/>
    <w:rsid w:val="001E3D03"/>
    <w:rsid w:val="001F12A7"/>
    <w:rsid w:val="001F19E3"/>
    <w:rsid w:val="001F1D0D"/>
    <w:rsid w:val="001F30C5"/>
    <w:rsid w:val="001F5406"/>
    <w:rsid w:val="001F5502"/>
    <w:rsid w:val="001F56F1"/>
    <w:rsid w:val="001F5A5E"/>
    <w:rsid w:val="001F5FB8"/>
    <w:rsid w:val="00200A49"/>
    <w:rsid w:val="00200AF1"/>
    <w:rsid w:val="00202660"/>
    <w:rsid w:val="00203BA3"/>
    <w:rsid w:val="00203E1D"/>
    <w:rsid w:val="00204250"/>
    <w:rsid w:val="00204DEC"/>
    <w:rsid w:val="00205122"/>
    <w:rsid w:val="002051A6"/>
    <w:rsid w:val="00205A3D"/>
    <w:rsid w:val="00205B6A"/>
    <w:rsid w:val="00207919"/>
    <w:rsid w:val="00210546"/>
    <w:rsid w:val="00210DEB"/>
    <w:rsid w:val="0021330E"/>
    <w:rsid w:val="0021443C"/>
    <w:rsid w:val="00214968"/>
    <w:rsid w:val="002151F0"/>
    <w:rsid w:val="0021558D"/>
    <w:rsid w:val="00216167"/>
    <w:rsid w:val="00216572"/>
    <w:rsid w:val="002238CB"/>
    <w:rsid w:val="00224A8A"/>
    <w:rsid w:val="00225607"/>
    <w:rsid w:val="00225934"/>
    <w:rsid w:val="00225BCE"/>
    <w:rsid w:val="00226383"/>
    <w:rsid w:val="00226566"/>
    <w:rsid w:val="00230447"/>
    <w:rsid w:val="002304EB"/>
    <w:rsid w:val="00230505"/>
    <w:rsid w:val="00231E54"/>
    <w:rsid w:val="00233182"/>
    <w:rsid w:val="00234715"/>
    <w:rsid w:val="00234F05"/>
    <w:rsid w:val="00235277"/>
    <w:rsid w:val="002354A7"/>
    <w:rsid w:val="002356DE"/>
    <w:rsid w:val="00236382"/>
    <w:rsid w:val="00237049"/>
    <w:rsid w:val="00237099"/>
    <w:rsid w:val="00237F33"/>
    <w:rsid w:val="002400A5"/>
    <w:rsid w:val="002407B8"/>
    <w:rsid w:val="0024084F"/>
    <w:rsid w:val="002428C0"/>
    <w:rsid w:val="00242F3E"/>
    <w:rsid w:val="00243419"/>
    <w:rsid w:val="00243964"/>
    <w:rsid w:val="00243BF9"/>
    <w:rsid w:val="002446C4"/>
    <w:rsid w:val="00245E62"/>
    <w:rsid w:val="00246ECD"/>
    <w:rsid w:val="00247084"/>
    <w:rsid w:val="00247C48"/>
    <w:rsid w:val="00247CCE"/>
    <w:rsid w:val="00250610"/>
    <w:rsid w:val="00252C40"/>
    <w:rsid w:val="00252F5C"/>
    <w:rsid w:val="00252FF2"/>
    <w:rsid w:val="00253594"/>
    <w:rsid w:val="00256B5C"/>
    <w:rsid w:val="002570C9"/>
    <w:rsid w:val="0025738C"/>
    <w:rsid w:val="00260166"/>
    <w:rsid w:val="002601E1"/>
    <w:rsid w:val="00261828"/>
    <w:rsid w:val="0026581C"/>
    <w:rsid w:val="00266222"/>
    <w:rsid w:val="00266849"/>
    <w:rsid w:val="00266CBA"/>
    <w:rsid w:val="0026745D"/>
    <w:rsid w:val="002675E5"/>
    <w:rsid w:val="0027029B"/>
    <w:rsid w:val="00270C6B"/>
    <w:rsid w:val="00271EE4"/>
    <w:rsid w:val="002723E6"/>
    <w:rsid w:val="00273EC2"/>
    <w:rsid w:val="00274631"/>
    <w:rsid w:val="00274FAA"/>
    <w:rsid w:val="00281492"/>
    <w:rsid w:val="002817F0"/>
    <w:rsid w:val="00281EC8"/>
    <w:rsid w:val="00281F5B"/>
    <w:rsid w:val="00281FD2"/>
    <w:rsid w:val="0028449F"/>
    <w:rsid w:val="0028461A"/>
    <w:rsid w:val="002856ED"/>
    <w:rsid w:val="002879B8"/>
    <w:rsid w:val="0029058D"/>
    <w:rsid w:val="00290F9C"/>
    <w:rsid w:val="0029123D"/>
    <w:rsid w:val="00291396"/>
    <w:rsid w:val="00291A50"/>
    <w:rsid w:val="00293D55"/>
    <w:rsid w:val="00293E69"/>
    <w:rsid w:val="00294076"/>
    <w:rsid w:val="002956F2"/>
    <w:rsid w:val="00295EBC"/>
    <w:rsid w:val="00297AEB"/>
    <w:rsid w:val="00297E3F"/>
    <w:rsid w:val="002A0A37"/>
    <w:rsid w:val="002A294D"/>
    <w:rsid w:val="002A2F92"/>
    <w:rsid w:val="002A50CA"/>
    <w:rsid w:val="002A5957"/>
    <w:rsid w:val="002A5984"/>
    <w:rsid w:val="002A5C2B"/>
    <w:rsid w:val="002A5CD0"/>
    <w:rsid w:val="002B0088"/>
    <w:rsid w:val="002B014A"/>
    <w:rsid w:val="002B070C"/>
    <w:rsid w:val="002B1688"/>
    <w:rsid w:val="002B33AC"/>
    <w:rsid w:val="002B41BC"/>
    <w:rsid w:val="002B58DC"/>
    <w:rsid w:val="002B7519"/>
    <w:rsid w:val="002C1526"/>
    <w:rsid w:val="002C1781"/>
    <w:rsid w:val="002C1B30"/>
    <w:rsid w:val="002C2475"/>
    <w:rsid w:val="002C311A"/>
    <w:rsid w:val="002C395D"/>
    <w:rsid w:val="002C49FA"/>
    <w:rsid w:val="002C540A"/>
    <w:rsid w:val="002C5E77"/>
    <w:rsid w:val="002C77D4"/>
    <w:rsid w:val="002C7F27"/>
    <w:rsid w:val="002D0008"/>
    <w:rsid w:val="002D0FF7"/>
    <w:rsid w:val="002D25E5"/>
    <w:rsid w:val="002D37AD"/>
    <w:rsid w:val="002D5467"/>
    <w:rsid w:val="002D79B5"/>
    <w:rsid w:val="002D7DE5"/>
    <w:rsid w:val="002E0372"/>
    <w:rsid w:val="002E2543"/>
    <w:rsid w:val="002E2881"/>
    <w:rsid w:val="002E3861"/>
    <w:rsid w:val="002E4357"/>
    <w:rsid w:val="002E52EE"/>
    <w:rsid w:val="002E6062"/>
    <w:rsid w:val="002E61DD"/>
    <w:rsid w:val="002F08AB"/>
    <w:rsid w:val="002F1240"/>
    <w:rsid w:val="002F267F"/>
    <w:rsid w:val="002F273E"/>
    <w:rsid w:val="002F3955"/>
    <w:rsid w:val="002F405F"/>
    <w:rsid w:val="002F437B"/>
    <w:rsid w:val="002F4D0C"/>
    <w:rsid w:val="002F55F9"/>
    <w:rsid w:val="002F7CD9"/>
    <w:rsid w:val="003012F8"/>
    <w:rsid w:val="0030252A"/>
    <w:rsid w:val="0030337C"/>
    <w:rsid w:val="0030383A"/>
    <w:rsid w:val="00305529"/>
    <w:rsid w:val="00305BFA"/>
    <w:rsid w:val="00306A46"/>
    <w:rsid w:val="00310116"/>
    <w:rsid w:val="003111D3"/>
    <w:rsid w:val="00312BB9"/>
    <w:rsid w:val="00312CD6"/>
    <w:rsid w:val="0031365C"/>
    <w:rsid w:val="0031383A"/>
    <w:rsid w:val="0031607E"/>
    <w:rsid w:val="00316850"/>
    <w:rsid w:val="003171ED"/>
    <w:rsid w:val="003206ED"/>
    <w:rsid w:val="003215B8"/>
    <w:rsid w:val="003223E3"/>
    <w:rsid w:val="00324928"/>
    <w:rsid w:val="00324C72"/>
    <w:rsid w:val="00325D79"/>
    <w:rsid w:val="0032721B"/>
    <w:rsid w:val="0032734E"/>
    <w:rsid w:val="0033000D"/>
    <w:rsid w:val="003305AD"/>
    <w:rsid w:val="0033082F"/>
    <w:rsid w:val="0033265D"/>
    <w:rsid w:val="00332F5A"/>
    <w:rsid w:val="00332F67"/>
    <w:rsid w:val="0033301C"/>
    <w:rsid w:val="00335385"/>
    <w:rsid w:val="00337A10"/>
    <w:rsid w:val="00340358"/>
    <w:rsid w:val="00340688"/>
    <w:rsid w:val="00340999"/>
    <w:rsid w:val="00342B25"/>
    <w:rsid w:val="00342FAF"/>
    <w:rsid w:val="00343953"/>
    <w:rsid w:val="00344521"/>
    <w:rsid w:val="0034459D"/>
    <w:rsid w:val="00344B31"/>
    <w:rsid w:val="00344FDB"/>
    <w:rsid w:val="00345060"/>
    <w:rsid w:val="0034675C"/>
    <w:rsid w:val="0034705E"/>
    <w:rsid w:val="0035002D"/>
    <w:rsid w:val="003501EB"/>
    <w:rsid w:val="003502CF"/>
    <w:rsid w:val="00350F19"/>
    <w:rsid w:val="0035298C"/>
    <w:rsid w:val="00352C09"/>
    <w:rsid w:val="003534F9"/>
    <w:rsid w:val="0035419B"/>
    <w:rsid w:val="00354DE6"/>
    <w:rsid w:val="0035545F"/>
    <w:rsid w:val="0035731C"/>
    <w:rsid w:val="003578FD"/>
    <w:rsid w:val="00360264"/>
    <w:rsid w:val="003605F0"/>
    <w:rsid w:val="00360819"/>
    <w:rsid w:val="00361C73"/>
    <w:rsid w:val="00361F37"/>
    <w:rsid w:val="00362584"/>
    <w:rsid w:val="00362EDC"/>
    <w:rsid w:val="00363CC7"/>
    <w:rsid w:val="003646DB"/>
    <w:rsid w:val="00364989"/>
    <w:rsid w:val="003654C5"/>
    <w:rsid w:val="00365A21"/>
    <w:rsid w:val="00366A2F"/>
    <w:rsid w:val="00366DD0"/>
    <w:rsid w:val="00367069"/>
    <w:rsid w:val="0036728D"/>
    <w:rsid w:val="0036746C"/>
    <w:rsid w:val="00370B3C"/>
    <w:rsid w:val="00372740"/>
    <w:rsid w:val="00373026"/>
    <w:rsid w:val="00373FED"/>
    <w:rsid w:val="00374CE8"/>
    <w:rsid w:val="00375303"/>
    <w:rsid w:val="003755BB"/>
    <w:rsid w:val="00375633"/>
    <w:rsid w:val="003768A1"/>
    <w:rsid w:val="00377A6A"/>
    <w:rsid w:val="00381D1D"/>
    <w:rsid w:val="003827DB"/>
    <w:rsid w:val="00382B3D"/>
    <w:rsid w:val="0038319C"/>
    <w:rsid w:val="00383AEC"/>
    <w:rsid w:val="003854E6"/>
    <w:rsid w:val="003856F3"/>
    <w:rsid w:val="00386911"/>
    <w:rsid w:val="003872D6"/>
    <w:rsid w:val="0038759C"/>
    <w:rsid w:val="0039043B"/>
    <w:rsid w:val="003907FE"/>
    <w:rsid w:val="0039109B"/>
    <w:rsid w:val="00393A30"/>
    <w:rsid w:val="00397E86"/>
    <w:rsid w:val="00397F89"/>
    <w:rsid w:val="003A0D73"/>
    <w:rsid w:val="003A1289"/>
    <w:rsid w:val="003A1A93"/>
    <w:rsid w:val="003A2FC8"/>
    <w:rsid w:val="003A3055"/>
    <w:rsid w:val="003A31C6"/>
    <w:rsid w:val="003A3882"/>
    <w:rsid w:val="003A3B6B"/>
    <w:rsid w:val="003A3BBA"/>
    <w:rsid w:val="003A4732"/>
    <w:rsid w:val="003A54FD"/>
    <w:rsid w:val="003A5961"/>
    <w:rsid w:val="003A5FE9"/>
    <w:rsid w:val="003A6889"/>
    <w:rsid w:val="003A6C63"/>
    <w:rsid w:val="003B0915"/>
    <w:rsid w:val="003B0A59"/>
    <w:rsid w:val="003B1230"/>
    <w:rsid w:val="003B182E"/>
    <w:rsid w:val="003B1987"/>
    <w:rsid w:val="003B25E0"/>
    <w:rsid w:val="003B2657"/>
    <w:rsid w:val="003B3524"/>
    <w:rsid w:val="003B4798"/>
    <w:rsid w:val="003B49AD"/>
    <w:rsid w:val="003B78E3"/>
    <w:rsid w:val="003B792E"/>
    <w:rsid w:val="003C0152"/>
    <w:rsid w:val="003C0C3C"/>
    <w:rsid w:val="003C1276"/>
    <w:rsid w:val="003C27FC"/>
    <w:rsid w:val="003C2953"/>
    <w:rsid w:val="003C2BF2"/>
    <w:rsid w:val="003C35D9"/>
    <w:rsid w:val="003C463C"/>
    <w:rsid w:val="003C5D23"/>
    <w:rsid w:val="003C5E24"/>
    <w:rsid w:val="003C7BEE"/>
    <w:rsid w:val="003D0922"/>
    <w:rsid w:val="003D1022"/>
    <w:rsid w:val="003D2C7D"/>
    <w:rsid w:val="003D2EA1"/>
    <w:rsid w:val="003D3B76"/>
    <w:rsid w:val="003D53D3"/>
    <w:rsid w:val="003D5AB7"/>
    <w:rsid w:val="003D6417"/>
    <w:rsid w:val="003D68A0"/>
    <w:rsid w:val="003D6A73"/>
    <w:rsid w:val="003D7A7B"/>
    <w:rsid w:val="003E0CCB"/>
    <w:rsid w:val="003E1396"/>
    <w:rsid w:val="003E18F7"/>
    <w:rsid w:val="003E4479"/>
    <w:rsid w:val="003E4CC8"/>
    <w:rsid w:val="003E5133"/>
    <w:rsid w:val="003E57DB"/>
    <w:rsid w:val="003E5C28"/>
    <w:rsid w:val="003E6915"/>
    <w:rsid w:val="003E73EB"/>
    <w:rsid w:val="003E7692"/>
    <w:rsid w:val="003F1629"/>
    <w:rsid w:val="003F1D9C"/>
    <w:rsid w:val="003F382C"/>
    <w:rsid w:val="003F3964"/>
    <w:rsid w:val="003F42B0"/>
    <w:rsid w:val="003F57D1"/>
    <w:rsid w:val="003F5D42"/>
    <w:rsid w:val="003F6965"/>
    <w:rsid w:val="003F6B60"/>
    <w:rsid w:val="003F6C4C"/>
    <w:rsid w:val="003F7364"/>
    <w:rsid w:val="0040046D"/>
    <w:rsid w:val="004005E6"/>
    <w:rsid w:val="00400707"/>
    <w:rsid w:val="00402D4A"/>
    <w:rsid w:val="0040310E"/>
    <w:rsid w:val="00403FA4"/>
    <w:rsid w:val="00404105"/>
    <w:rsid w:val="0040425C"/>
    <w:rsid w:val="00404728"/>
    <w:rsid w:val="004054C8"/>
    <w:rsid w:val="004058E5"/>
    <w:rsid w:val="0040610C"/>
    <w:rsid w:val="0040623D"/>
    <w:rsid w:val="00406526"/>
    <w:rsid w:val="004101D1"/>
    <w:rsid w:val="004112CE"/>
    <w:rsid w:val="0041168C"/>
    <w:rsid w:val="00412662"/>
    <w:rsid w:val="00414876"/>
    <w:rsid w:val="00414B0F"/>
    <w:rsid w:val="00415BDF"/>
    <w:rsid w:val="00415C8D"/>
    <w:rsid w:val="00416596"/>
    <w:rsid w:val="00416CDC"/>
    <w:rsid w:val="004171D2"/>
    <w:rsid w:val="00417D1E"/>
    <w:rsid w:val="00417DC2"/>
    <w:rsid w:val="00421783"/>
    <w:rsid w:val="00422239"/>
    <w:rsid w:val="00422379"/>
    <w:rsid w:val="004225BE"/>
    <w:rsid w:val="004231FB"/>
    <w:rsid w:val="00423E67"/>
    <w:rsid w:val="0042474E"/>
    <w:rsid w:val="00425F9F"/>
    <w:rsid w:val="004278A4"/>
    <w:rsid w:val="00427AB4"/>
    <w:rsid w:val="00430459"/>
    <w:rsid w:val="00431044"/>
    <w:rsid w:val="00431AED"/>
    <w:rsid w:val="004338AD"/>
    <w:rsid w:val="00434033"/>
    <w:rsid w:val="00435571"/>
    <w:rsid w:val="00435611"/>
    <w:rsid w:val="00436821"/>
    <w:rsid w:val="004371AF"/>
    <w:rsid w:val="004409A2"/>
    <w:rsid w:val="00440E47"/>
    <w:rsid w:val="0044117E"/>
    <w:rsid w:val="004421A1"/>
    <w:rsid w:val="004422AD"/>
    <w:rsid w:val="004433B7"/>
    <w:rsid w:val="004439BD"/>
    <w:rsid w:val="004439DD"/>
    <w:rsid w:val="00443D7C"/>
    <w:rsid w:val="004441A2"/>
    <w:rsid w:val="00444DC8"/>
    <w:rsid w:val="004459ED"/>
    <w:rsid w:val="00445D66"/>
    <w:rsid w:val="004463E5"/>
    <w:rsid w:val="00446FB0"/>
    <w:rsid w:val="00450004"/>
    <w:rsid w:val="00452030"/>
    <w:rsid w:val="00454B7C"/>
    <w:rsid w:val="00457149"/>
    <w:rsid w:val="00457D02"/>
    <w:rsid w:val="004601B1"/>
    <w:rsid w:val="00460A62"/>
    <w:rsid w:val="00460BBA"/>
    <w:rsid w:val="00461B72"/>
    <w:rsid w:val="00461BC8"/>
    <w:rsid w:val="0046272F"/>
    <w:rsid w:val="00463124"/>
    <w:rsid w:val="00463625"/>
    <w:rsid w:val="00463EE2"/>
    <w:rsid w:val="00464E22"/>
    <w:rsid w:val="004650A0"/>
    <w:rsid w:val="00465149"/>
    <w:rsid w:val="00465A45"/>
    <w:rsid w:val="004674F2"/>
    <w:rsid w:val="00470C61"/>
    <w:rsid w:val="00470DC6"/>
    <w:rsid w:val="0047170C"/>
    <w:rsid w:val="00471F6A"/>
    <w:rsid w:val="00472C2A"/>
    <w:rsid w:val="00474B9B"/>
    <w:rsid w:val="00474C25"/>
    <w:rsid w:val="004754B6"/>
    <w:rsid w:val="004758A9"/>
    <w:rsid w:val="004759BE"/>
    <w:rsid w:val="0047641F"/>
    <w:rsid w:val="0048081D"/>
    <w:rsid w:val="00480842"/>
    <w:rsid w:val="004810B1"/>
    <w:rsid w:val="004820D5"/>
    <w:rsid w:val="0048256A"/>
    <w:rsid w:val="0048401C"/>
    <w:rsid w:val="0048417E"/>
    <w:rsid w:val="00484CC5"/>
    <w:rsid w:val="004857E7"/>
    <w:rsid w:val="004868DC"/>
    <w:rsid w:val="00486B82"/>
    <w:rsid w:val="00486DA1"/>
    <w:rsid w:val="004870D2"/>
    <w:rsid w:val="0049114D"/>
    <w:rsid w:val="004911C5"/>
    <w:rsid w:val="004927FE"/>
    <w:rsid w:val="00492857"/>
    <w:rsid w:val="00492DBF"/>
    <w:rsid w:val="00493CF6"/>
    <w:rsid w:val="00494917"/>
    <w:rsid w:val="00494DCB"/>
    <w:rsid w:val="0049584D"/>
    <w:rsid w:val="00495D82"/>
    <w:rsid w:val="004A07ED"/>
    <w:rsid w:val="004A0839"/>
    <w:rsid w:val="004A0A13"/>
    <w:rsid w:val="004A13A1"/>
    <w:rsid w:val="004A16BA"/>
    <w:rsid w:val="004A2ABC"/>
    <w:rsid w:val="004A3E35"/>
    <w:rsid w:val="004A4508"/>
    <w:rsid w:val="004A7BDE"/>
    <w:rsid w:val="004B0144"/>
    <w:rsid w:val="004B0871"/>
    <w:rsid w:val="004B204D"/>
    <w:rsid w:val="004B205D"/>
    <w:rsid w:val="004B23DC"/>
    <w:rsid w:val="004B29F4"/>
    <w:rsid w:val="004B2CA6"/>
    <w:rsid w:val="004B2F90"/>
    <w:rsid w:val="004B3B1B"/>
    <w:rsid w:val="004B4289"/>
    <w:rsid w:val="004B432C"/>
    <w:rsid w:val="004B4774"/>
    <w:rsid w:val="004B480C"/>
    <w:rsid w:val="004B5B45"/>
    <w:rsid w:val="004B5DB7"/>
    <w:rsid w:val="004B6125"/>
    <w:rsid w:val="004B617C"/>
    <w:rsid w:val="004B627D"/>
    <w:rsid w:val="004B69DD"/>
    <w:rsid w:val="004B7510"/>
    <w:rsid w:val="004C06F1"/>
    <w:rsid w:val="004C0A9F"/>
    <w:rsid w:val="004C1B41"/>
    <w:rsid w:val="004C26E8"/>
    <w:rsid w:val="004C369F"/>
    <w:rsid w:val="004C3FE5"/>
    <w:rsid w:val="004C4062"/>
    <w:rsid w:val="004C5868"/>
    <w:rsid w:val="004C5A82"/>
    <w:rsid w:val="004C692B"/>
    <w:rsid w:val="004D0259"/>
    <w:rsid w:val="004D03C9"/>
    <w:rsid w:val="004D0824"/>
    <w:rsid w:val="004D09FA"/>
    <w:rsid w:val="004D0B82"/>
    <w:rsid w:val="004D1318"/>
    <w:rsid w:val="004D1ABC"/>
    <w:rsid w:val="004D3260"/>
    <w:rsid w:val="004D4186"/>
    <w:rsid w:val="004D446E"/>
    <w:rsid w:val="004D4A1B"/>
    <w:rsid w:val="004D505E"/>
    <w:rsid w:val="004D515B"/>
    <w:rsid w:val="004D5A11"/>
    <w:rsid w:val="004D72E6"/>
    <w:rsid w:val="004E021D"/>
    <w:rsid w:val="004E100F"/>
    <w:rsid w:val="004E1E46"/>
    <w:rsid w:val="004E29B4"/>
    <w:rsid w:val="004E2B97"/>
    <w:rsid w:val="004E35A8"/>
    <w:rsid w:val="004E3707"/>
    <w:rsid w:val="004E487A"/>
    <w:rsid w:val="004E4C54"/>
    <w:rsid w:val="004E79FB"/>
    <w:rsid w:val="004F0F7B"/>
    <w:rsid w:val="004F150C"/>
    <w:rsid w:val="004F16EF"/>
    <w:rsid w:val="004F1AB9"/>
    <w:rsid w:val="004F2DF4"/>
    <w:rsid w:val="004F5168"/>
    <w:rsid w:val="004F63F0"/>
    <w:rsid w:val="004F72B9"/>
    <w:rsid w:val="005002F9"/>
    <w:rsid w:val="0050071E"/>
    <w:rsid w:val="00500CEA"/>
    <w:rsid w:val="00501326"/>
    <w:rsid w:val="00502612"/>
    <w:rsid w:val="00502657"/>
    <w:rsid w:val="00502A6C"/>
    <w:rsid w:val="005035B8"/>
    <w:rsid w:val="005045C3"/>
    <w:rsid w:val="005052B4"/>
    <w:rsid w:val="0050550D"/>
    <w:rsid w:val="00505E54"/>
    <w:rsid w:val="00506C7F"/>
    <w:rsid w:val="00506DE6"/>
    <w:rsid w:val="00507977"/>
    <w:rsid w:val="00507F3A"/>
    <w:rsid w:val="0051089C"/>
    <w:rsid w:val="0051133E"/>
    <w:rsid w:val="00511E07"/>
    <w:rsid w:val="00513792"/>
    <w:rsid w:val="00513E80"/>
    <w:rsid w:val="00516DED"/>
    <w:rsid w:val="005173B3"/>
    <w:rsid w:val="005201AB"/>
    <w:rsid w:val="005204C5"/>
    <w:rsid w:val="0052072B"/>
    <w:rsid w:val="00522BD4"/>
    <w:rsid w:val="0052303E"/>
    <w:rsid w:val="005253D7"/>
    <w:rsid w:val="00525DB6"/>
    <w:rsid w:val="0052631B"/>
    <w:rsid w:val="0052653A"/>
    <w:rsid w:val="00526C70"/>
    <w:rsid w:val="00527697"/>
    <w:rsid w:val="005301A9"/>
    <w:rsid w:val="005303AA"/>
    <w:rsid w:val="00530D2A"/>
    <w:rsid w:val="00531215"/>
    <w:rsid w:val="00531342"/>
    <w:rsid w:val="005313A9"/>
    <w:rsid w:val="005317E0"/>
    <w:rsid w:val="00531A30"/>
    <w:rsid w:val="00531E0B"/>
    <w:rsid w:val="0053273F"/>
    <w:rsid w:val="00532DD4"/>
    <w:rsid w:val="00533064"/>
    <w:rsid w:val="00533EC2"/>
    <w:rsid w:val="00534F49"/>
    <w:rsid w:val="00535293"/>
    <w:rsid w:val="005356C3"/>
    <w:rsid w:val="00535847"/>
    <w:rsid w:val="00535D7D"/>
    <w:rsid w:val="00536B42"/>
    <w:rsid w:val="005374C2"/>
    <w:rsid w:val="00537672"/>
    <w:rsid w:val="00537B8D"/>
    <w:rsid w:val="00540332"/>
    <w:rsid w:val="005405CF"/>
    <w:rsid w:val="00540AA1"/>
    <w:rsid w:val="00540AE1"/>
    <w:rsid w:val="00541FA6"/>
    <w:rsid w:val="00542383"/>
    <w:rsid w:val="00543454"/>
    <w:rsid w:val="005435D3"/>
    <w:rsid w:val="0054427C"/>
    <w:rsid w:val="0054510A"/>
    <w:rsid w:val="005452ED"/>
    <w:rsid w:val="00546134"/>
    <w:rsid w:val="0054775C"/>
    <w:rsid w:val="005502E8"/>
    <w:rsid w:val="0055052D"/>
    <w:rsid w:val="00550DEB"/>
    <w:rsid w:val="00550E98"/>
    <w:rsid w:val="0055166D"/>
    <w:rsid w:val="00551C6F"/>
    <w:rsid w:val="00551C7F"/>
    <w:rsid w:val="00551EFF"/>
    <w:rsid w:val="005530BD"/>
    <w:rsid w:val="00554788"/>
    <w:rsid w:val="005547EF"/>
    <w:rsid w:val="00554AC1"/>
    <w:rsid w:val="00554B6E"/>
    <w:rsid w:val="00555191"/>
    <w:rsid w:val="00556A19"/>
    <w:rsid w:val="00557AB3"/>
    <w:rsid w:val="00557D80"/>
    <w:rsid w:val="00560E56"/>
    <w:rsid w:val="00561A2B"/>
    <w:rsid w:val="00562541"/>
    <w:rsid w:val="00562DF8"/>
    <w:rsid w:val="00563087"/>
    <w:rsid w:val="005630B8"/>
    <w:rsid w:val="0056313E"/>
    <w:rsid w:val="005636B7"/>
    <w:rsid w:val="005650EC"/>
    <w:rsid w:val="00565DBB"/>
    <w:rsid w:val="005663C2"/>
    <w:rsid w:val="00566E2D"/>
    <w:rsid w:val="0056724D"/>
    <w:rsid w:val="0056730B"/>
    <w:rsid w:val="00567495"/>
    <w:rsid w:val="005675C2"/>
    <w:rsid w:val="00567C21"/>
    <w:rsid w:val="00570AEA"/>
    <w:rsid w:val="00570E05"/>
    <w:rsid w:val="00570E0D"/>
    <w:rsid w:val="00571D2A"/>
    <w:rsid w:val="00573510"/>
    <w:rsid w:val="00573F51"/>
    <w:rsid w:val="00573FD8"/>
    <w:rsid w:val="0057528D"/>
    <w:rsid w:val="00575448"/>
    <w:rsid w:val="00575710"/>
    <w:rsid w:val="00575774"/>
    <w:rsid w:val="00577817"/>
    <w:rsid w:val="005816AC"/>
    <w:rsid w:val="00583082"/>
    <w:rsid w:val="005847CA"/>
    <w:rsid w:val="005850E3"/>
    <w:rsid w:val="00585ACC"/>
    <w:rsid w:val="0058633F"/>
    <w:rsid w:val="00587127"/>
    <w:rsid w:val="005876D3"/>
    <w:rsid w:val="005900A5"/>
    <w:rsid w:val="00592035"/>
    <w:rsid w:val="00594447"/>
    <w:rsid w:val="00595075"/>
    <w:rsid w:val="00595999"/>
    <w:rsid w:val="00597C79"/>
    <w:rsid w:val="005A1052"/>
    <w:rsid w:val="005A1447"/>
    <w:rsid w:val="005A1EB7"/>
    <w:rsid w:val="005A20BB"/>
    <w:rsid w:val="005A22A9"/>
    <w:rsid w:val="005A2B12"/>
    <w:rsid w:val="005A3591"/>
    <w:rsid w:val="005A4D49"/>
    <w:rsid w:val="005A4F96"/>
    <w:rsid w:val="005A588B"/>
    <w:rsid w:val="005A5B1E"/>
    <w:rsid w:val="005A7B2F"/>
    <w:rsid w:val="005A7C8B"/>
    <w:rsid w:val="005B03CB"/>
    <w:rsid w:val="005B0A87"/>
    <w:rsid w:val="005B0BB2"/>
    <w:rsid w:val="005B32E9"/>
    <w:rsid w:val="005B43B3"/>
    <w:rsid w:val="005B455A"/>
    <w:rsid w:val="005B5050"/>
    <w:rsid w:val="005B50C0"/>
    <w:rsid w:val="005B584B"/>
    <w:rsid w:val="005B59C6"/>
    <w:rsid w:val="005C1B29"/>
    <w:rsid w:val="005C2662"/>
    <w:rsid w:val="005C287B"/>
    <w:rsid w:val="005C3169"/>
    <w:rsid w:val="005C4B5A"/>
    <w:rsid w:val="005C5600"/>
    <w:rsid w:val="005C56AC"/>
    <w:rsid w:val="005C600D"/>
    <w:rsid w:val="005C6F85"/>
    <w:rsid w:val="005D04E6"/>
    <w:rsid w:val="005D07CC"/>
    <w:rsid w:val="005D0886"/>
    <w:rsid w:val="005D11E2"/>
    <w:rsid w:val="005D178F"/>
    <w:rsid w:val="005D2DDE"/>
    <w:rsid w:val="005D348A"/>
    <w:rsid w:val="005D4C0B"/>
    <w:rsid w:val="005D4C0F"/>
    <w:rsid w:val="005D719F"/>
    <w:rsid w:val="005D7A01"/>
    <w:rsid w:val="005E0F3A"/>
    <w:rsid w:val="005E1440"/>
    <w:rsid w:val="005E16F2"/>
    <w:rsid w:val="005E462E"/>
    <w:rsid w:val="005E4994"/>
    <w:rsid w:val="005E4EB6"/>
    <w:rsid w:val="005E6D3C"/>
    <w:rsid w:val="005E7810"/>
    <w:rsid w:val="005F13C8"/>
    <w:rsid w:val="005F2375"/>
    <w:rsid w:val="005F4101"/>
    <w:rsid w:val="005F4425"/>
    <w:rsid w:val="005F47DF"/>
    <w:rsid w:val="005F51C8"/>
    <w:rsid w:val="005F5C27"/>
    <w:rsid w:val="005F70B2"/>
    <w:rsid w:val="005F71F2"/>
    <w:rsid w:val="006007E2"/>
    <w:rsid w:val="00600C52"/>
    <w:rsid w:val="0060122C"/>
    <w:rsid w:val="006014FD"/>
    <w:rsid w:val="0060172B"/>
    <w:rsid w:val="00601834"/>
    <w:rsid w:val="00601848"/>
    <w:rsid w:val="00602D96"/>
    <w:rsid w:val="00603B09"/>
    <w:rsid w:val="00603DAB"/>
    <w:rsid w:val="00604638"/>
    <w:rsid w:val="00605BF7"/>
    <w:rsid w:val="0060769B"/>
    <w:rsid w:val="00607852"/>
    <w:rsid w:val="00607F11"/>
    <w:rsid w:val="00610E25"/>
    <w:rsid w:val="00611AC6"/>
    <w:rsid w:val="00612DBA"/>
    <w:rsid w:val="006132DF"/>
    <w:rsid w:val="006135AC"/>
    <w:rsid w:val="006138A3"/>
    <w:rsid w:val="0061426B"/>
    <w:rsid w:val="00614BB1"/>
    <w:rsid w:val="0061502D"/>
    <w:rsid w:val="006151E3"/>
    <w:rsid w:val="006152C6"/>
    <w:rsid w:val="00616846"/>
    <w:rsid w:val="006208B4"/>
    <w:rsid w:val="00621A13"/>
    <w:rsid w:val="006220F0"/>
    <w:rsid w:val="006229A2"/>
    <w:rsid w:val="00622ED7"/>
    <w:rsid w:val="0062371F"/>
    <w:rsid w:val="00623860"/>
    <w:rsid w:val="00627B0D"/>
    <w:rsid w:val="00627CBB"/>
    <w:rsid w:val="006302B1"/>
    <w:rsid w:val="0063062C"/>
    <w:rsid w:val="00631169"/>
    <w:rsid w:val="0063136B"/>
    <w:rsid w:val="0063139F"/>
    <w:rsid w:val="00632C05"/>
    <w:rsid w:val="00632D1A"/>
    <w:rsid w:val="00632F3C"/>
    <w:rsid w:val="00636A03"/>
    <w:rsid w:val="006370C5"/>
    <w:rsid w:val="006373EA"/>
    <w:rsid w:val="00637E93"/>
    <w:rsid w:val="00640534"/>
    <w:rsid w:val="00640F61"/>
    <w:rsid w:val="00643AEA"/>
    <w:rsid w:val="00644762"/>
    <w:rsid w:val="0064552E"/>
    <w:rsid w:val="006463DA"/>
    <w:rsid w:val="00646649"/>
    <w:rsid w:val="00646ADD"/>
    <w:rsid w:val="0064765F"/>
    <w:rsid w:val="006479DA"/>
    <w:rsid w:val="0065059F"/>
    <w:rsid w:val="00651311"/>
    <w:rsid w:val="0065159F"/>
    <w:rsid w:val="00651683"/>
    <w:rsid w:val="006538C5"/>
    <w:rsid w:val="00655547"/>
    <w:rsid w:val="00655DC7"/>
    <w:rsid w:val="00655E2D"/>
    <w:rsid w:val="00657088"/>
    <w:rsid w:val="00660668"/>
    <w:rsid w:val="00660C23"/>
    <w:rsid w:val="00661143"/>
    <w:rsid w:val="00661B55"/>
    <w:rsid w:val="006625AC"/>
    <w:rsid w:val="0066294F"/>
    <w:rsid w:val="00663A63"/>
    <w:rsid w:val="006653FE"/>
    <w:rsid w:val="00665B22"/>
    <w:rsid w:val="00665CFB"/>
    <w:rsid w:val="00666194"/>
    <w:rsid w:val="0066791D"/>
    <w:rsid w:val="00670D0F"/>
    <w:rsid w:val="006716EE"/>
    <w:rsid w:val="00671B0C"/>
    <w:rsid w:val="00671E36"/>
    <w:rsid w:val="00673B1A"/>
    <w:rsid w:val="00675923"/>
    <w:rsid w:val="0067643A"/>
    <w:rsid w:val="00677620"/>
    <w:rsid w:val="0068004D"/>
    <w:rsid w:val="0068108C"/>
    <w:rsid w:val="00681E85"/>
    <w:rsid w:val="0068415D"/>
    <w:rsid w:val="006851C2"/>
    <w:rsid w:val="0068585A"/>
    <w:rsid w:val="00685E2A"/>
    <w:rsid w:val="00686A9D"/>
    <w:rsid w:val="006873A4"/>
    <w:rsid w:val="00690849"/>
    <w:rsid w:val="00690998"/>
    <w:rsid w:val="00691A44"/>
    <w:rsid w:val="0069472D"/>
    <w:rsid w:val="00694E6C"/>
    <w:rsid w:val="006957E3"/>
    <w:rsid w:val="00695A3E"/>
    <w:rsid w:val="00695A46"/>
    <w:rsid w:val="00695ADF"/>
    <w:rsid w:val="00696215"/>
    <w:rsid w:val="00696ECD"/>
    <w:rsid w:val="00696F23"/>
    <w:rsid w:val="006A089B"/>
    <w:rsid w:val="006A0AF1"/>
    <w:rsid w:val="006A1637"/>
    <w:rsid w:val="006A2F82"/>
    <w:rsid w:val="006A44B2"/>
    <w:rsid w:val="006A5389"/>
    <w:rsid w:val="006A560B"/>
    <w:rsid w:val="006A5D38"/>
    <w:rsid w:val="006A5DD0"/>
    <w:rsid w:val="006A6FA8"/>
    <w:rsid w:val="006A7ACA"/>
    <w:rsid w:val="006B04CF"/>
    <w:rsid w:val="006B04DF"/>
    <w:rsid w:val="006B1A35"/>
    <w:rsid w:val="006B24BD"/>
    <w:rsid w:val="006B2F80"/>
    <w:rsid w:val="006B4884"/>
    <w:rsid w:val="006B5051"/>
    <w:rsid w:val="006B50B3"/>
    <w:rsid w:val="006B52DA"/>
    <w:rsid w:val="006B621F"/>
    <w:rsid w:val="006B6AC9"/>
    <w:rsid w:val="006B6EA4"/>
    <w:rsid w:val="006B7EF9"/>
    <w:rsid w:val="006C0480"/>
    <w:rsid w:val="006C2735"/>
    <w:rsid w:val="006C287F"/>
    <w:rsid w:val="006C2BAC"/>
    <w:rsid w:val="006C4543"/>
    <w:rsid w:val="006C5E05"/>
    <w:rsid w:val="006C66C8"/>
    <w:rsid w:val="006C7545"/>
    <w:rsid w:val="006C775E"/>
    <w:rsid w:val="006C7C90"/>
    <w:rsid w:val="006D0024"/>
    <w:rsid w:val="006D1DAA"/>
    <w:rsid w:val="006D23BE"/>
    <w:rsid w:val="006D2C48"/>
    <w:rsid w:val="006D30CA"/>
    <w:rsid w:val="006D3DB6"/>
    <w:rsid w:val="006D4B69"/>
    <w:rsid w:val="006D52AF"/>
    <w:rsid w:val="006D5D43"/>
    <w:rsid w:val="006D6014"/>
    <w:rsid w:val="006D62E0"/>
    <w:rsid w:val="006D6F77"/>
    <w:rsid w:val="006D7AC5"/>
    <w:rsid w:val="006E0219"/>
    <w:rsid w:val="006E0632"/>
    <w:rsid w:val="006E1636"/>
    <w:rsid w:val="006E16A3"/>
    <w:rsid w:val="006E1782"/>
    <w:rsid w:val="006E1ACF"/>
    <w:rsid w:val="006E1AE2"/>
    <w:rsid w:val="006E2D28"/>
    <w:rsid w:val="006E37E3"/>
    <w:rsid w:val="006E39E4"/>
    <w:rsid w:val="006F04C5"/>
    <w:rsid w:val="006F09BF"/>
    <w:rsid w:val="006F1106"/>
    <w:rsid w:val="006F1C69"/>
    <w:rsid w:val="006F3950"/>
    <w:rsid w:val="006F4B42"/>
    <w:rsid w:val="006F518F"/>
    <w:rsid w:val="006F54F8"/>
    <w:rsid w:val="006F61A0"/>
    <w:rsid w:val="006F61A9"/>
    <w:rsid w:val="006F6287"/>
    <w:rsid w:val="006F69BE"/>
    <w:rsid w:val="0070227C"/>
    <w:rsid w:val="00702D14"/>
    <w:rsid w:val="00704940"/>
    <w:rsid w:val="00705363"/>
    <w:rsid w:val="00706B94"/>
    <w:rsid w:val="00706BA9"/>
    <w:rsid w:val="0071152B"/>
    <w:rsid w:val="0071175D"/>
    <w:rsid w:val="00711F32"/>
    <w:rsid w:val="00712DC7"/>
    <w:rsid w:val="00713F7C"/>
    <w:rsid w:val="00714638"/>
    <w:rsid w:val="00717AC5"/>
    <w:rsid w:val="00717BDE"/>
    <w:rsid w:val="0071C5CC"/>
    <w:rsid w:val="00721AC0"/>
    <w:rsid w:val="00721CFA"/>
    <w:rsid w:val="00721E81"/>
    <w:rsid w:val="007236DA"/>
    <w:rsid w:val="00723D2B"/>
    <w:rsid w:val="007240CA"/>
    <w:rsid w:val="00724810"/>
    <w:rsid w:val="00724937"/>
    <w:rsid w:val="00724CD0"/>
    <w:rsid w:val="00726EE5"/>
    <w:rsid w:val="00730B60"/>
    <w:rsid w:val="00731562"/>
    <w:rsid w:val="00731619"/>
    <w:rsid w:val="007322B1"/>
    <w:rsid w:val="0073292E"/>
    <w:rsid w:val="00732D10"/>
    <w:rsid w:val="0073371B"/>
    <w:rsid w:val="00733C5E"/>
    <w:rsid w:val="00734439"/>
    <w:rsid w:val="00734765"/>
    <w:rsid w:val="007357CE"/>
    <w:rsid w:val="007365C1"/>
    <w:rsid w:val="00737690"/>
    <w:rsid w:val="0074082A"/>
    <w:rsid w:val="007420F9"/>
    <w:rsid w:val="00744EEA"/>
    <w:rsid w:val="00746863"/>
    <w:rsid w:val="007475D7"/>
    <w:rsid w:val="00751682"/>
    <w:rsid w:val="00751F38"/>
    <w:rsid w:val="007541A8"/>
    <w:rsid w:val="00755D1F"/>
    <w:rsid w:val="00756667"/>
    <w:rsid w:val="00756EBE"/>
    <w:rsid w:val="00757C69"/>
    <w:rsid w:val="007611EA"/>
    <w:rsid w:val="007612D6"/>
    <w:rsid w:val="007612F2"/>
    <w:rsid w:val="00761A4C"/>
    <w:rsid w:val="00761AF8"/>
    <w:rsid w:val="0076399A"/>
    <w:rsid w:val="00765CD7"/>
    <w:rsid w:val="007663E6"/>
    <w:rsid w:val="0076741B"/>
    <w:rsid w:val="00770A43"/>
    <w:rsid w:val="00770FC2"/>
    <w:rsid w:val="0077138F"/>
    <w:rsid w:val="007716A0"/>
    <w:rsid w:val="0077212B"/>
    <w:rsid w:val="00772F27"/>
    <w:rsid w:val="00774124"/>
    <w:rsid w:val="00775144"/>
    <w:rsid w:val="007754E4"/>
    <w:rsid w:val="00775754"/>
    <w:rsid w:val="00776161"/>
    <w:rsid w:val="00776615"/>
    <w:rsid w:val="0077791E"/>
    <w:rsid w:val="0078092E"/>
    <w:rsid w:val="00780CC8"/>
    <w:rsid w:val="00780D93"/>
    <w:rsid w:val="0078106B"/>
    <w:rsid w:val="007833A9"/>
    <w:rsid w:val="00783C85"/>
    <w:rsid w:val="00785966"/>
    <w:rsid w:val="00785C33"/>
    <w:rsid w:val="00787DF1"/>
    <w:rsid w:val="00793BA6"/>
    <w:rsid w:val="007977C1"/>
    <w:rsid w:val="007A0083"/>
    <w:rsid w:val="007A13DC"/>
    <w:rsid w:val="007A3B3A"/>
    <w:rsid w:val="007A3DEE"/>
    <w:rsid w:val="007A40B5"/>
    <w:rsid w:val="007A43CB"/>
    <w:rsid w:val="007A4887"/>
    <w:rsid w:val="007A51E6"/>
    <w:rsid w:val="007A6149"/>
    <w:rsid w:val="007B166E"/>
    <w:rsid w:val="007B2C1E"/>
    <w:rsid w:val="007B30A0"/>
    <w:rsid w:val="007B34A0"/>
    <w:rsid w:val="007B393D"/>
    <w:rsid w:val="007B3CD6"/>
    <w:rsid w:val="007B3E6B"/>
    <w:rsid w:val="007B3EDB"/>
    <w:rsid w:val="007B3EE0"/>
    <w:rsid w:val="007B5090"/>
    <w:rsid w:val="007B6D1B"/>
    <w:rsid w:val="007B7864"/>
    <w:rsid w:val="007C05CF"/>
    <w:rsid w:val="007C1BA2"/>
    <w:rsid w:val="007C1F93"/>
    <w:rsid w:val="007C20F1"/>
    <w:rsid w:val="007C25F1"/>
    <w:rsid w:val="007C5167"/>
    <w:rsid w:val="007C6991"/>
    <w:rsid w:val="007C798A"/>
    <w:rsid w:val="007D005C"/>
    <w:rsid w:val="007D1D9B"/>
    <w:rsid w:val="007D3587"/>
    <w:rsid w:val="007D41FD"/>
    <w:rsid w:val="007D6499"/>
    <w:rsid w:val="007D7853"/>
    <w:rsid w:val="007DBD52"/>
    <w:rsid w:val="007E1F77"/>
    <w:rsid w:val="007E284E"/>
    <w:rsid w:val="007E395D"/>
    <w:rsid w:val="007E3AFC"/>
    <w:rsid w:val="007E4166"/>
    <w:rsid w:val="007E5863"/>
    <w:rsid w:val="007E635D"/>
    <w:rsid w:val="007E7650"/>
    <w:rsid w:val="007F07F4"/>
    <w:rsid w:val="007F0AA5"/>
    <w:rsid w:val="007F1493"/>
    <w:rsid w:val="007F15D6"/>
    <w:rsid w:val="007F45E5"/>
    <w:rsid w:val="007F52B7"/>
    <w:rsid w:val="007F656F"/>
    <w:rsid w:val="00800184"/>
    <w:rsid w:val="008020A4"/>
    <w:rsid w:val="00802232"/>
    <w:rsid w:val="008033B1"/>
    <w:rsid w:val="008034F6"/>
    <w:rsid w:val="00804482"/>
    <w:rsid w:val="008049AB"/>
    <w:rsid w:val="00805288"/>
    <w:rsid w:val="00805DC8"/>
    <w:rsid w:val="0080633B"/>
    <w:rsid w:val="00807FCA"/>
    <w:rsid w:val="00811371"/>
    <w:rsid w:val="00811D91"/>
    <w:rsid w:val="00812377"/>
    <w:rsid w:val="00812823"/>
    <w:rsid w:val="0081432C"/>
    <w:rsid w:val="0081436A"/>
    <w:rsid w:val="008144C6"/>
    <w:rsid w:val="008201FD"/>
    <w:rsid w:val="0082072F"/>
    <w:rsid w:val="00820836"/>
    <w:rsid w:val="00820B62"/>
    <w:rsid w:val="008212AC"/>
    <w:rsid w:val="008212D2"/>
    <w:rsid w:val="00821648"/>
    <w:rsid w:val="008227C1"/>
    <w:rsid w:val="00823AC0"/>
    <w:rsid w:val="008244F9"/>
    <w:rsid w:val="00825159"/>
    <w:rsid w:val="00825CFB"/>
    <w:rsid w:val="008262D1"/>
    <w:rsid w:val="00826503"/>
    <w:rsid w:val="008307B6"/>
    <w:rsid w:val="00830B54"/>
    <w:rsid w:val="00830FBF"/>
    <w:rsid w:val="008312E8"/>
    <w:rsid w:val="00831D6B"/>
    <w:rsid w:val="008322B6"/>
    <w:rsid w:val="00832324"/>
    <w:rsid w:val="00833618"/>
    <w:rsid w:val="0083442C"/>
    <w:rsid w:val="00835037"/>
    <w:rsid w:val="0083613E"/>
    <w:rsid w:val="00836839"/>
    <w:rsid w:val="00836CAD"/>
    <w:rsid w:val="00836F03"/>
    <w:rsid w:val="00837874"/>
    <w:rsid w:val="00840772"/>
    <w:rsid w:val="00840D4E"/>
    <w:rsid w:val="0084248E"/>
    <w:rsid w:val="008431FB"/>
    <w:rsid w:val="00843550"/>
    <w:rsid w:val="00844A9E"/>
    <w:rsid w:val="008459D7"/>
    <w:rsid w:val="008468B3"/>
    <w:rsid w:val="00846D89"/>
    <w:rsid w:val="008472FF"/>
    <w:rsid w:val="00847412"/>
    <w:rsid w:val="008476DD"/>
    <w:rsid w:val="008527CC"/>
    <w:rsid w:val="00853A34"/>
    <w:rsid w:val="00854164"/>
    <w:rsid w:val="008543A8"/>
    <w:rsid w:val="008556B9"/>
    <w:rsid w:val="00856B81"/>
    <w:rsid w:val="008577EF"/>
    <w:rsid w:val="008579EB"/>
    <w:rsid w:val="00857BE2"/>
    <w:rsid w:val="00861CC7"/>
    <w:rsid w:val="00861F80"/>
    <w:rsid w:val="00862AD0"/>
    <w:rsid w:val="00863A20"/>
    <w:rsid w:val="00863BF0"/>
    <w:rsid w:val="00865A22"/>
    <w:rsid w:val="00865EF7"/>
    <w:rsid w:val="0086649D"/>
    <w:rsid w:val="008710E9"/>
    <w:rsid w:val="00871345"/>
    <w:rsid w:val="008717CD"/>
    <w:rsid w:val="008729A7"/>
    <w:rsid w:val="00874258"/>
    <w:rsid w:val="00874E5B"/>
    <w:rsid w:val="00876DAD"/>
    <w:rsid w:val="00877EAC"/>
    <w:rsid w:val="00880A8D"/>
    <w:rsid w:val="00881865"/>
    <w:rsid w:val="00882C10"/>
    <w:rsid w:val="00882C8D"/>
    <w:rsid w:val="00882F91"/>
    <w:rsid w:val="00885567"/>
    <w:rsid w:val="00886DFD"/>
    <w:rsid w:val="00890FA3"/>
    <w:rsid w:val="00893662"/>
    <w:rsid w:val="00894EAA"/>
    <w:rsid w:val="00894FAF"/>
    <w:rsid w:val="00895597"/>
    <w:rsid w:val="00895987"/>
    <w:rsid w:val="008975D4"/>
    <w:rsid w:val="00897C92"/>
    <w:rsid w:val="008A02ED"/>
    <w:rsid w:val="008A04AC"/>
    <w:rsid w:val="008A06C1"/>
    <w:rsid w:val="008A15A0"/>
    <w:rsid w:val="008A3287"/>
    <w:rsid w:val="008A3570"/>
    <w:rsid w:val="008A5D36"/>
    <w:rsid w:val="008A6D33"/>
    <w:rsid w:val="008A7FDF"/>
    <w:rsid w:val="008B1140"/>
    <w:rsid w:val="008B2D23"/>
    <w:rsid w:val="008B39AF"/>
    <w:rsid w:val="008B4B06"/>
    <w:rsid w:val="008B4B6D"/>
    <w:rsid w:val="008B7BF7"/>
    <w:rsid w:val="008B7F2F"/>
    <w:rsid w:val="008C12E5"/>
    <w:rsid w:val="008C27D1"/>
    <w:rsid w:val="008C504E"/>
    <w:rsid w:val="008C50C0"/>
    <w:rsid w:val="008C5122"/>
    <w:rsid w:val="008C6229"/>
    <w:rsid w:val="008C6523"/>
    <w:rsid w:val="008C6575"/>
    <w:rsid w:val="008C6B54"/>
    <w:rsid w:val="008C6FBA"/>
    <w:rsid w:val="008C7CC7"/>
    <w:rsid w:val="008D029D"/>
    <w:rsid w:val="008D3949"/>
    <w:rsid w:val="008D439A"/>
    <w:rsid w:val="008D4E0A"/>
    <w:rsid w:val="008D4FFC"/>
    <w:rsid w:val="008D6DBC"/>
    <w:rsid w:val="008D7E73"/>
    <w:rsid w:val="008E0AAA"/>
    <w:rsid w:val="008E1443"/>
    <w:rsid w:val="008E2542"/>
    <w:rsid w:val="008E297B"/>
    <w:rsid w:val="008E2A37"/>
    <w:rsid w:val="008E3140"/>
    <w:rsid w:val="008E3549"/>
    <w:rsid w:val="008E36C1"/>
    <w:rsid w:val="008E4189"/>
    <w:rsid w:val="008E4ABE"/>
    <w:rsid w:val="008E589C"/>
    <w:rsid w:val="008E5943"/>
    <w:rsid w:val="008E7542"/>
    <w:rsid w:val="008E768A"/>
    <w:rsid w:val="008E7A0C"/>
    <w:rsid w:val="008F1480"/>
    <w:rsid w:val="008F2460"/>
    <w:rsid w:val="008F260E"/>
    <w:rsid w:val="008F42E4"/>
    <w:rsid w:val="008F4772"/>
    <w:rsid w:val="008F7640"/>
    <w:rsid w:val="009002FF"/>
    <w:rsid w:val="00901628"/>
    <w:rsid w:val="009038F1"/>
    <w:rsid w:val="00905F07"/>
    <w:rsid w:val="009066AC"/>
    <w:rsid w:val="009079CA"/>
    <w:rsid w:val="00912051"/>
    <w:rsid w:val="0091233D"/>
    <w:rsid w:val="0091267A"/>
    <w:rsid w:val="0091364D"/>
    <w:rsid w:val="009148EA"/>
    <w:rsid w:val="009165F3"/>
    <w:rsid w:val="00917E78"/>
    <w:rsid w:val="00921071"/>
    <w:rsid w:val="009213AD"/>
    <w:rsid w:val="009231A6"/>
    <w:rsid w:val="0092338A"/>
    <w:rsid w:val="00925F2B"/>
    <w:rsid w:val="00927217"/>
    <w:rsid w:val="009303B7"/>
    <w:rsid w:val="0093040E"/>
    <w:rsid w:val="009323E9"/>
    <w:rsid w:val="00932B6C"/>
    <w:rsid w:val="009332C5"/>
    <w:rsid w:val="0093334C"/>
    <w:rsid w:val="009339AA"/>
    <w:rsid w:val="009344F3"/>
    <w:rsid w:val="0093538C"/>
    <w:rsid w:val="0093587D"/>
    <w:rsid w:val="00936AD9"/>
    <w:rsid w:val="00936C8F"/>
    <w:rsid w:val="00936F4C"/>
    <w:rsid w:val="00942CA6"/>
    <w:rsid w:val="0094353A"/>
    <w:rsid w:val="009446AC"/>
    <w:rsid w:val="00945232"/>
    <w:rsid w:val="00945E5F"/>
    <w:rsid w:val="00945FEA"/>
    <w:rsid w:val="0094658A"/>
    <w:rsid w:val="00946F7B"/>
    <w:rsid w:val="00947941"/>
    <w:rsid w:val="00950D36"/>
    <w:rsid w:val="009514A4"/>
    <w:rsid w:val="00954376"/>
    <w:rsid w:val="00955A82"/>
    <w:rsid w:val="00955F45"/>
    <w:rsid w:val="00955FC4"/>
    <w:rsid w:val="00956AE9"/>
    <w:rsid w:val="00956D0A"/>
    <w:rsid w:val="00961A51"/>
    <w:rsid w:val="009632FC"/>
    <w:rsid w:val="00964CA8"/>
    <w:rsid w:val="0096573A"/>
    <w:rsid w:val="009667DD"/>
    <w:rsid w:val="009668C0"/>
    <w:rsid w:val="00966FA4"/>
    <w:rsid w:val="0097016F"/>
    <w:rsid w:val="009703FE"/>
    <w:rsid w:val="00970D5C"/>
    <w:rsid w:val="0097202E"/>
    <w:rsid w:val="009720CD"/>
    <w:rsid w:val="0097241C"/>
    <w:rsid w:val="009732FD"/>
    <w:rsid w:val="009741A2"/>
    <w:rsid w:val="009751C9"/>
    <w:rsid w:val="0097600C"/>
    <w:rsid w:val="0097617F"/>
    <w:rsid w:val="00981138"/>
    <w:rsid w:val="0098120F"/>
    <w:rsid w:val="00981B65"/>
    <w:rsid w:val="0098225E"/>
    <w:rsid w:val="0098351C"/>
    <w:rsid w:val="009837C4"/>
    <w:rsid w:val="00985C73"/>
    <w:rsid w:val="00987449"/>
    <w:rsid w:val="00991405"/>
    <w:rsid w:val="009945FD"/>
    <w:rsid w:val="009951FB"/>
    <w:rsid w:val="00995989"/>
    <w:rsid w:val="00995BA1"/>
    <w:rsid w:val="00995BF5"/>
    <w:rsid w:val="00995DF9"/>
    <w:rsid w:val="00997CF3"/>
    <w:rsid w:val="00997D38"/>
    <w:rsid w:val="009A0790"/>
    <w:rsid w:val="009A0FFB"/>
    <w:rsid w:val="009A1654"/>
    <w:rsid w:val="009A4EFE"/>
    <w:rsid w:val="009A67AE"/>
    <w:rsid w:val="009A7923"/>
    <w:rsid w:val="009B03DE"/>
    <w:rsid w:val="009B0D70"/>
    <w:rsid w:val="009B23A7"/>
    <w:rsid w:val="009B35A6"/>
    <w:rsid w:val="009B3E02"/>
    <w:rsid w:val="009B43C9"/>
    <w:rsid w:val="009B4C86"/>
    <w:rsid w:val="009B5893"/>
    <w:rsid w:val="009B7037"/>
    <w:rsid w:val="009B7245"/>
    <w:rsid w:val="009B7424"/>
    <w:rsid w:val="009B757D"/>
    <w:rsid w:val="009B7590"/>
    <w:rsid w:val="009B760C"/>
    <w:rsid w:val="009C0042"/>
    <w:rsid w:val="009C0356"/>
    <w:rsid w:val="009C0641"/>
    <w:rsid w:val="009C14B9"/>
    <w:rsid w:val="009C1667"/>
    <w:rsid w:val="009C252E"/>
    <w:rsid w:val="009C28FC"/>
    <w:rsid w:val="009C3193"/>
    <w:rsid w:val="009C3A9E"/>
    <w:rsid w:val="009C3E77"/>
    <w:rsid w:val="009C465D"/>
    <w:rsid w:val="009C46E6"/>
    <w:rsid w:val="009C4CBC"/>
    <w:rsid w:val="009C4FF4"/>
    <w:rsid w:val="009C5193"/>
    <w:rsid w:val="009C5BC0"/>
    <w:rsid w:val="009C6917"/>
    <w:rsid w:val="009C76F9"/>
    <w:rsid w:val="009C79B3"/>
    <w:rsid w:val="009D0008"/>
    <w:rsid w:val="009D03CA"/>
    <w:rsid w:val="009D1F14"/>
    <w:rsid w:val="009D42E5"/>
    <w:rsid w:val="009D542C"/>
    <w:rsid w:val="009D5CD3"/>
    <w:rsid w:val="009D66D4"/>
    <w:rsid w:val="009D69BF"/>
    <w:rsid w:val="009D74B0"/>
    <w:rsid w:val="009D7C70"/>
    <w:rsid w:val="009E010A"/>
    <w:rsid w:val="009E0D0C"/>
    <w:rsid w:val="009E24B3"/>
    <w:rsid w:val="009E2FB2"/>
    <w:rsid w:val="009E3090"/>
    <w:rsid w:val="009E3557"/>
    <w:rsid w:val="009E3AD2"/>
    <w:rsid w:val="009E40E3"/>
    <w:rsid w:val="009E42A6"/>
    <w:rsid w:val="009E496E"/>
    <w:rsid w:val="009E586F"/>
    <w:rsid w:val="009E60C2"/>
    <w:rsid w:val="009E6610"/>
    <w:rsid w:val="009E7FA8"/>
    <w:rsid w:val="009F17FC"/>
    <w:rsid w:val="009F201B"/>
    <w:rsid w:val="009F2933"/>
    <w:rsid w:val="009F386B"/>
    <w:rsid w:val="009F4934"/>
    <w:rsid w:val="009F584A"/>
    <w:rsid w:val="009F596A"/>
    <w:rsid w:val="009F6166"/>
    <w:rsid w:val="009F6DD3"/>
    <w:rsid w:val="009F7F63"/>
    <w:rsid w:val="00A00194"/>
    <w:rsid w:val="00A00D18"/>
    <w:rsid w:val="00A03F17"/>
    <w:rsid w:val="00A0432E"/>
    <w:rsid w:val="00A05441"/>
    <w:rsid w:val="00A05A26"/>
    <w:rsid w:val="00A06E56"/>
    <w:rsid w:val="00A077EB"/>
    <w:rsid w:val="00A100B3"/>
    <w:rsid w:val="00A1032B"/>
    <w:rsid w:val="00A1158A"/>
    <w:rsid w:val="00A11863"/>
    <w:rsid w:val="00A12287"/>
    <w:rsid w:val="00A128CC"/>
    <w:rsid w:val="00A1381C"/>
    <w:rsid w:val="00A1466A"/>
    <w:rsid w:val="00A14B38"/>
    <w:rsid w:val="00A15EDF"/>
    <w:rsid w:val="00A20D2B"/>
    <w:rsid w:val="00A21A39"/>
    <w:rsid w:val="00A21C26"/>
    <w:rsid w:val="00A21F82"/>
    <w:rsid w:val="00A22A8E"/>
    <w:rsid w:val="00A22ED4"/>
    <w:rsid w:val="00A22FF2"/>
    <w:rsid w:val="00A23477"/>
    <w:rsid w:val="00A23ABD"/>
    <w:rsid w:val="00A243F8"/>
    <w:rsid w:val="00A247EA"/>
    <w:rsid w:val="00A25C1F"/>
    <w:rsid w:val="00A25CCF"/>
    <w:rsid w:val="00A25F45"/>
    <w:rsid w:val="00A305DE"/>
    <w:rsid w:val="00A32EA2"/>
    <w:rsid w:val="00A34E5A"/>
    <w:rsid w:val="00A34EBB"/>
    <w:rsid w:val="00A37864"/>
    <w:rsid w:val="00A40CBD"/>
    <w:rsid w:val="00A4246E"/>
    <w:rsid w:val="00A4248D"/>
    <w:rsid w:val="00A42D73"/>
    <w:rsid w:val="00A434C1"/>
    <w:rsid w:val="00A436C7"/>
    <w:rsid w:val="00A46A18"/>
    <w:rsid w:val="00A46C81"/>
    <w:rsid w:val="00A47FE6"/>
    <w:rsid w:val="00A50E1C"/>
    <w:rsid w:val="00A513DF"/>
    <w:rsid w:val="00A51C68"/>
    <w:rsid w:val="00A52FF2"/>
    <w:rsid w:val="00A5389F"/>
    <w:rsid w:val="00A562AB"/>
    <w:rsid w:val="00A57D5B"/>
    <w:rsid w:val="00A600FA"/>
    <w:rsid w:val="00A606C2"/>
    <w:rsid w:val="00A60712"/>
    <w:rsid w:val="00A62CF9"/>
    <w:rsid w:val="00A6394C"/>
    <w:rsid w:val="00A642D6"/>
    <w:rsid w:val="00A65755"/>
    <w:rsid w:val="00A66237"/>
    <w:rsid w:val="00A66602"/>
    <w:rsid w:val="00A66E8E"/>
    <w:rsid w:val="00A67396"/>
    <w:rsid w:val="00A70E68"/>
    <w:rsid w:val="00A71229"/>
    <w:rsid w:val="00A729B0"/>
    <w:rsid w:val="00A74A0E"/>
    <w:rsid w:val="00A75E7F"/>
    <w:rsid w:val="00A8044A"/>
    <w:rsid w:val="00A80829"/>
    <w:rsid w:val="00A84FCD"/>
    <w:rsid w:val="00A8507F"/>
    <w:rsid w:val="00A851D6"/>
    <w:rsid w:val="00A8568B"/>
    <w:rsid w:val="00A8587C"/>
    <w:rsid w:val="00A86129"/>
    <w:rsid w:val="00A863B9"/>
    <w:rsid w:val="00A86692"/>
    <w:rsid w:val="00A87295"/>
    <w:rsid w:val="00A91DF8"/>
    <w:rsid w:val="00A9292A"/>
    <w:rsid w:val="00A92944"/>
    <w:rsid w:val="00A94591"/>
    <w:rsid w:val="00A9774A"/>
    <w:rsid w:val="00A9788D"/>
    <w:rsid w:val="00A97BE0"/>
    <w:rsid w:val="00A97F33"/>
    <w:rsid w:val="00AA0517"/>
    <w:rsid w:val="00AA0B82"/>
    <w:rsid w:val="00AA109E"/>
    <w:rsid w:val="00AA29F7"/>
    <w:rsid w:val="00AA3405"/>
    <w:rsid w:val="00AA37C4"/>
    <w:rsid w:val="00AA4AB0"/>
    <w:rsid w:val="00AA6B1C"/>
    <w:rsid w:val="00AA6C17"/>
    <w:rsid w:val="00AA6CFB"/>
    <w:rsid w:val="00AA6D8A"/>
    <w:rsid w:val="00AA6FFB"/>
    <w:rsid w:val="00AB25F1"/>
    <w:rsid w:val="00AB2E23"/>
    <w:rsid w:val="00AB4BAE"/>
    <w:rsid w:val="00AB4E51"/>
    <w:rsid w:val="00AB5761"/>
    <w:rsid w:val="00AB69FE"/>
    <w:rsid w:val="00AB71FF"/>
    <w:rsid w:val="00AB7261"/>
    <w:rsid w:val="00AB753D"/>
    <w:rsid w:val="00AC1DC9"/>
    <w:rsid w:val="00AC2493"/>
    <w:rsid w:val="00AC25FB"/>
    <w:rsid w:val="00AC5724"/>
    <w:rsid w:val="00AC60A7"/>
    <w:rsid w:val="00AC7026"/>
    <w:rsid w:val="00AC7775"/>
    <w:rsid w:val="00AD0BA0"/>
    <w:rsid w:val="00AD2439"/>
    <w:rsid w:val="00AD2F5C"/>
    <w:rsid w:val="00AD3C6D"/>
    <w:rsid w:val="00AD4829"/>
    <w:rsid w:val="00AD4AD7"/>
    <w:rsid w:val="00AD60B5"/>
    <w:rsid w:val="00AD6560"/>
    <w:rsid w:val="00AE0B85"/>
    <w:rsid w:val="00AE1943"/>
    <w:rsid w:val="00AE1CBB"/>
    <w:rsid w:val="00AE1D35"/>
    <w:rsid w:val="00AE22E6"/>
    <w:rsid w:val="00AE46F8"/>
    <w:rsid w:val="00AE5FFF"/>
    <w:rsid w:val="00AE6869"/>
    <w:rsid w:val="00AE6DD7"/>
    <w:rsid w:val="00AE75DD"/>
    <w:rsid w:val="00AE7F91"/>
    <w:rsid w:val="00AF1C44"/>
    <w:rsid w:val="00AF222D"/>
    <w:rsid w:val="00AF4773"/>
    <w:rsid w:val="00AF506D"/>
    <w:rsid w:val="00AF58C3"/>
    <w:rsid w:val="00AF61B7"/>
    <w:rsid w:val="00AF649F"/>
    <w:rsid w:val="00AF66BD"/>
    <w:rsid w:val="00B00804"/>
    <w:rsid w:val="00B00DF5"/>
    <w:rsid w:val="00B0194F"/>
    <w:rsid w:val="00B04BD6"/>
    <w:rsid w:val="00B06121"/>
    <w:rsid w:val="00B06216"/>
    <w:rsid w:val="00B07037"/>
    <w:rsid w:val="00B0782A"/>
    <w:rsid w:val="00B07E5D"/>
    <w:rsid w:val="00B10793"/>
    <w:rsid w:val="00B14FC8"/>
    <w:rsid w:val="00B165BE"/>
    <w:rsid w:val="00B17D14"/>
    <w:rsid w:val="00B20381"/>
    <w:rsid w:val="00B20680"/>
    <w:rsid w:val="00B21744"/>
    <w:rsid w:val="00B21C26"/>
    <w:rsid w:val="00B23637"/>
    <w:rsid w:val="00B23A7E"/>
    <w:rsid w:val="00B25083"/>
    <w:rsid w:val="00B25FFA"/>
    <w:rsid w:val="00B262E9"/>
    <w:rsid w:val="00B26634"/>
    <w:rsid w:val="00B26EF8"/>
    <w:rsid w:val="00B2749A"/>
    <w:rsid w:val="00B276D8"/>
    <w:rsid w:val="00B27D4F"/>
    <w:rsid w:val="00B312E6"/>
    <w:rsid w:val="00B313F3"/>
    <w:rsid w:val="00B32D82"/>
    <w:rsid w:val="00B33A96"/>
    <w:rsid w:val="00B33D06"/>
    <w:rsid w:val="00B34081"/>
    <w:rsid w:val="00B34366"/>
    <w:rsid w:val="00B3538D"/>
    <w:rsid w:val="00B3678C"/>
    <w:rsid w:val="00B36ABA"/>
    <w:rsid w:val="00B37632"/>
    <w:rsid w:val="00B40984"/>
    <w:rsid w:val="00B41F34"/>
    <w:rsid w:val="00B42F27"/>
    <w:rsid w:val="00B43776"/>
    <w:rsid w:val="00B4414D"/>
    <w:rsid w:val="00B444A1"/>
    <w:rsid w:val="00B44565"/>
    <w:rsid w:val="00B45590"/>
    <w:rsid w:val="00B45FDA"/>
    <w:rsid w:val="00B469A3"/>
    <w:rsid w:val="00B5014A"/>
    <w:rsid w:val="00B501E1"/>
    <w:rsid w:val="00B5023B"/>
    <w:rsid w:val="00B50A89"/>
    <w:rsid w:val="00B519FE"/>
    <w:rsid w:val="00B51F6D"/>
    <w:rsid w:val="00B53195"/>
    <w:rsid w:val="00B534E3"/>
    <w:rsid w:val="00B535E6"/>
    <w:rsid w:val="00B53F8D"/>
    <w:rsid w:val="00B54104"/>
    <w:rsid w:val="00B54A08"/>
    <w:rsid w:val="00B5513B"/>
    <w:rsid w:val="00B558CC"/>
    <w:rsid w:val="00B55FA6"/>
    <w:rsid w:val="00B56392"/>
    <w:rsid w:val="00B56CBE"/>
    <w:rsid w:val="00B57F29"/>
    <w:rsid w:val="00B616C0"/>
    <w:rsid w:val="00B621FB"/>
    <w:rsid w:val="00B62BD9"/>
    <w:rsid w:val="00B63D55"/>
    <w:rsid w:val="00B64C9B"/>
    <w:rsid w:val="00B6612B"/>
    <w:rsid w:val="00B669E9"/>
    <w:rsid w:val="00B6747C"/>
    <w:rsid w:val="00B70462"/>
    <w:rsid w:val="00B71054"/>
    <w:rsid w:val="00B71397"/>
    <w:rsid w:val="00B715BE"/>
    <w:rsid w:val="00B71768"/>
    <w:rsid w:val="00B730D0"/>
    <w:rsid w:val="00B74E2D"/>
    <w:rsid w:val="00B750E6"/>
    <w:rsid w:val="00B760FD"/>
    <w:rsid w:val="00B7651E"/>
    <w:rsid w:val="00B76CCB"/>
    <w:rsid w:val="00B77DA2"/>
    <w:rsid w:val="00B803E4"/>
    <w:rsid w:val="00B85E01"/>
    <w:rsid w:val="00B87099"/>
    <w:rsid w:val="00B8781B"/>
    <w:rsid w:val="00B87EE5"/>
    <w:rsid w:val="00B905B6"/>
    <w:rsid w:val="00B906BB"/>
    <w:rsid w:val="00B90735"/>
    <w:rsid w:val="00B90D2F"/>
    <w:rsid w:val="00B9193E"/>
    <w:rsid w:val="00B91DFE"/>
    <w:rsid w:val="00B950F7"/>
    <w:rsid w:val="00B95AB0"/>
    <w:rsid w:val="00B95D2C"/>
    <w:rsid w:val="00B95DE7"/>
    <w:rsid w:val="00BA08D2"/>
    <w:rsid w:val="00BA0AD1"/>
    <w:rsid w:val="00BA19FD"/>
    <w:rsid w:val="00BA30F9"/>
    <w:rsid w:val="00BA421E"/>
    <w:rsid w:val="00BA497D"/>
    <w:rsid w:val="00BA4D60"/>
    <w:rsid w:val="00BA6677"/>
    <w:rsid w:val="00BA75E9"/>
    <w:rsid w:val="00BB097E"/>
    <w:rsid w:val="00BB11E6"/>
    <w:rsid w:val="00BB1CFC"/>
    <w:rsid w:val="00BB2646"/>
    <w:rsid w:val="00BB2B9E"/>
    <w:rsid w:val="00BB62A8"/>
    <w:rsid w:val="00BB7413"/>
    <w:rsid w:val="00BB7895"/>
    <w:rsid w:val="00BB7FF1"/>
    <w:rsid w:val="00BC23AD"/>
    <w:rsid w:val="00BC2417"/>
    <w:rsid w:val="00BC274D"/>
    <w:rsid w:val="00BC743E"/>
    <w:rsid w:val="00BC7EFD"/>
    <w:rsid w:val="00BD0FC8"/>
    <w:rsid w:val="00BD1E63"/>
    <w:rsid w:val="00BD2C15"/>
    <w:rsid w:val="00BD3528"/>
    <w:rsid w:val="00BD41ED"/>
    <w:rsid w:val="00BD4D47"/>
    <w:rsid w:val="00BD6505"/>
    <w:rsid w:val="00BD6F67"/>
    <w:rsid w:val="00BE0502"/>
    <w:rsid w:val="00BE063F"/>
    <w:rsid w:val="00BE1569"/>
    <w:rsid w:val="00BE1E7B"/>
    <w:rsid w:val="00BE2A65"/>
    <w:rsid w:val="00BE330E"/>
    <w:rsid w:val="00BE348C"/>
    <w:rsid w:val="00BE613D"/>
    <w:rsid w:val="00BF08CD"/>
    <w:rsid w:val="00BF10C6"/>
    <w:rsid w:val="00BF1EAD"/>
    <w:rsid w:val="00BF27C2"/>
    <w:rsid w:val="00BF3072"/>
    <w:rsid w:val="00BF3E51"/>
    <w:rsid w:val="00BF6830"/>
    <w:rsid w:val="00C010EF"/>
    <w:rsid w:val="00C049EA"/>
    <w:rsid w:val="00C0522F"/>
    <w:rsid w:val="00C056CB"/>
    <w:rsid w:val="00C057EB"/>
    <w:rsid w:val="00C0592E"/>
    <w:rsid w:val="00C105B9"/>
    <w:rsid w:val="00C12BD6"/>
    <w:rsid w:val="00C131F5"/>
    <w:rsid w:val="00C13EC6"/>
    <w:rsid w:val="00C1440A"/>
    <w:rsid w:val="00C15992"/>
    <w:rsid w:val="00C161D9"/>
    <w:rsid w:val="00C16340"/>
    <w:rsid w:val="00C1779E"/>
    <w:rsid w:val="00C179E8"/>
    <w:rsid w:val="00C201CB"/>
    <w:rsid w:val="00C20CD3"/>
    <w:rsid w:val="00C224A7"/>
    <w:rsid w:val="00C228EA"/>
    <w:rsid w:val="00C22AA2"/>
    <w:rsid w:val="00C22D0E"/>
    <w:rsid w:val="00C22E19"/>
    <w:rsid w:val="00C23150"/>
    <w:rsid w:val="00C2625D"/>
    <w:rsid w:val="00C26844"/>
    <w:rsid w:val="00C26B3B"/>
    <w:rsid w:val="00C30C05"/>
    <w:rsid w:val="00C3146D"/>
    <w:rsid w:val="00C3210C"/>
    <w:rsid w:val="00C3370C"/>
    <w:rsid w:val="00C33D6A"/>
    <w:rsid w:val="00C3404D"/>
    <w:rsid w:val="00C3584B"/>
    <w:rsid w:val="00C35ADB"/>
    <w:rsid w:val="00C36882"/>
    <w:rsid w:val="00C36982"/>
    <w:rsid w:val="00C36AB5"/>
    <w:rsid w:val="00C4018F"/>
    <w:rsid w:val="00C4075C"/>
    <w:rsid w:val="00C40A6A"/>
    <w:rsid w:val="00C42320"/>
    <w:rsid w:val="00C427B1"/>
    <w:rsid w:val="00C43519"/>
    <w:rsid w:val="00C43A72"/>
    <w:rsid w:val="00C449D3"/>
    <w:rsid w:val="00C454BC"/>
    <w:rsid w:val="00C458A9"/>
    <w:rsid w:val="00C46099"/>
    <w:rsid w:val="00C463EC"/>
    <w:rsid w:val="00C46761"/>
    <w:rsid w:val="00C471F9"/>
    <w:rsid w:val="00C474DB"/>
    <w:rsid w:val="00C47E7A"/>
    <w:rsid w:val="00C50EDE"/>
    <w:rsid w:val="00C513A0"/>
    <w:rsid w:val="00C519C6"/>
    <w:rsid w:val="00C52462"/>
    <w:rsid w:val="00C5272F"/>
    <w:rsid w:val="00C52BAE"/>
    <w:rsid w:val="00C5424E"/>
    <w:rsid w:val="00C544B0"/>
    <w:rsid w:val="00C547FD"/>
    <w:rsid w:val="00C560A7"/>
    <w:rsid w:val="00C560B4"/>
    <w:rsid w:val="00C56152"/>
    <w:rsid w:val="00C56CAA"/>
    <w:rsid w:val="00C60B48"/>
    <w:rsid w:val="00C614D3"/>
    <w:rsid w:val="00C6158F"/>
    <w:rsid w:val="00C61AF1"/>
    <w:rsid w:val="00C62DE6"/>
    <w:rsid w:val="00C65C04"/>
    <w:rsid w:val="00C66811"/>
    <w:rsid w:val="00C668AB"/>
    <w:rsid w:val="00C67284"/>
    <w:rsid w:val="00C673FD"/>
    <w:rsid w:val="00C677F2"/>
    <w:rsid w:val="00C67B0B"/>
    <w:rsid w:val="00C67FE5"/>
    <w:rsid w:val="00C70EEA"/>
    <w:rsid w:val="00C71AF1"/>
    <w:rsid w:val="00C71DE2"/>
    <w:rsid w:val="00C72996"/>
    <w:rsid w:val="00C73831"/>
    <w:rsid w:val="00C73DBF"/>
    <w:rsid w:val="00C75706"/>
    <w:rsid w:val="00C77B83"/>
    <w:rsid w:val="00C77FC9"/>
    <w:rsid w:val="00C80EC7"/>
    <w:rsid w:val="00C82178"/>
    <w:rsid w:val="00C83E04"/>
    <w:rsid w:val="00C84F53"/>
    <w:rsid w:val="00C84F71"/>
    <w:rsid w:val="00C859F2"/>
    <w:rsid w:val="00C866F5"/>
    <w:rsid w:val="00C86A70"/>
    <w:rsid w:val="00C87287"/>
    <w:rsid w:val="00C873BD"/>
    <w:rsid w:val="00C9094A"/>
    <w:rsid w:val="00C91463"/>
    <w:rsid w:val="00C93834"/>
    <w:rsid w:val="00C946D9"/>
    <w:rsid w:val="00C94AC6"/>
    <w:rsid w:val="00C95E95"/>
    <w:rsid w:val="00C97E96"/>
    <w:rsid w:val="00CA2643"/>
    <w:rsid w:val="00CA2AFF"/>
    <w:rsid w:val="00CA45C1"/>
    <w:rsid w:val="00CA5494"/>
    <w:rsid w:val="00CA5C7A"/>
    <w:rsid w:val="00CA5F6E"/>
    <w:rsid w:val="00CA69B5"/>
    <w:rsid w:val="00CA6A11"/>
    <w:rsid w:val="00CA7D04"/>
    <w:rsid w:val="00CB0D38"/>
    <w:rsid w:val="00CB1EC3"/>
    <w:rsid w:val="00CB2CEE"/>
    <w:rsid w:val="00CB5F42"/>
    <w:rsid w:val="00CB6301"/>
    <w:rsid w:val="00CB6AB0"/>
    <w:rsid w:val="00CB7BBF"/>
    <w:rsid w:val="00CC04C6"/>
    <w:rsid w:val="00CC0E61"/>
    <w:rsid w:val="00CC24AF"/>
    <w:rsid w:val="00CC28C3"/>
    <w:rsid w:val="00CC2A4A"/>
    <w:rsid w:val="00CC2B03"/>
    <w:rsid w:val="00CC3449"/>
    <w:rsid w:val="00CC3796"/>
    <w:rsid w:val="00CC4112"/>
    <w:rsid w:val="00CC5A7C"/>
    <w:rsid w:val="00CC609B"/>
    <w:rsid w:val="00CC6B06"/>
    <w:rsid w:val="00CC76C7"/>
    <w:rsid w:val="00CC7875"/>
    <w:rsid w:val="00CC7D4D"/>
    <w:rsid w:val="00CD05B3"/>
    <w:rsid w:val="00CD07DA"/>
    <w:rsid w:val="00CD0861"/>
    <w:rsid w:val="00CD2042"/>
    <w:rsid w:val="00CD24EC"/>
    <w:rsid w:val="00CD3598"/>
    <w:rsid w:val="00CD4749"/>
    <w:rsid w:val="00CD5AB6"/>
    <w:rsid w:val="00CD658C"/>
    <w:rsid w:val="00CD6E31"/>
    <w:rsid w:val="00CD73D0"/>
    <w:rsid w:val="00CD7C18"/>
    <w:rsid w:val="00CE05CE"/>
    <w:rsid w:val="00CE1071"/>
    <w:rsid w:val="00CE1508"/>
    <w:rsid w:val="00CE16F0"/>
    <w:rsid w:val="00CE220C"/>
    <w:rsid w:val="00CE2DED"/>
    <w:rsid w:val="00CE5E15"/>
    <w:rsid w:val="00CE6373"/>
    <w:rsid w:val="00CE6515"/>
    <w:rsid w:val="00CE6E0E"/>
    <w:rsid w:val="00CE6F7C"/>
    <w:rsid w:val="00CE71EF"/>
    <w:rsid w:val="00CE729E"/>
    <w:rsid w:val="00CE72AE"/>
    <w:rsid w:val="00CE7593"/>
    <w:rsid w:val="00CF0658"/>
    <w:rsid w:val="00CF0C25"/>
    <w:rsid w:val="00CF1A51"/>
    <w:rsid w:val="00CF3180"/>
    <w:rsid w:val="00CF4635"/>
    <w:rsid w:val="00CF5078"/>
    <w:rsid w:val="00CF5E6F"/>
    <w:rsid w:val="00CF60AA"/>
    <w:rsid w:val="00CF6F3C"/>
    <w:rsid w:val="00CF764D"/>
    <w:rsid w:val="00D0116E"/>
    <w:rsid w:val="00D0244F"/>
    <w:rsid w:val="00D03046"/>
    <w:rsid w:val="00D03315"/>
    <w:rsid w:val="00D04359"/>
    <w:rsid w:val="00D04899"/>
    <w:rsid w:val="00D04F78"/>
    <w:rsid w:val="00D05BCA"/>
    <w:rsid w:val="00D05EF8"/>
    <w:rsid w:val="00D067E1"/>
    <w:rsid w:val="00D079E0"/>
    <w:rsid w:val="00D07A0B"/>
    <w:rsid w:val="00D10DC5"/>
    <w:rsid w:val="00D10F3D"/>
    <w:rsid w:val="00D1216D"/>
    <w:rsid w:val="00D1236A"/>
    <w:rsid w:val="00D12E17"/>
    <w:rsid w:val="00D12EBE"/>
    <w:rsid w:val="00D138E4"/>
    <w:rsid w:val="00D144D8"/>
    <w:rsid w:val="00D151D7"/>
    <w:rsid w:val="00D154B5"/>
    <w:rsid w:val="00D156FA"/>
    <w:rsid w:val="00D165EF"/>
    <w:rsid w:val="00D20209"/>
    <w:rsid w:val="00D20B7D"/>
    <w:rsid w:val="00D21F3D"/>
    <w:rsid w:val="00D222FE"/>
    <w:rsid w:val="00D23A29"/>
    <w:rsid w:val="00D25736"/>
    <w:rsid w:val="00D2621D"/>
    <w:rsid w:val="00D263CE"/>
    <w:rsid w:val="00D26751"/>
    <w:rsid w:val="00D2783C"/>
    <w:rsid w:val="00D27B17"/>
    <w:rsid w:val="00D30445"/>
    <w:rsid w:val="00D304EB"/>
    <w:rsid w:val="00D32B85"/>
    <w:rsid w:val="00D34672"/>
    <w:rsid w:val="00D35088"/>
    <w:rsid w:val="00D41D62"/>
    <w:rsid w:val="00D422B0"/>
    <w:rsid w:val="00D423E0"/>
    <w:rsid w:val="00D45322"/>
    <w:rsid w:val="00D45909"/>
    <w:rsid w:val="00D45DC7"/>
    <w:rsid w:val="00D46A2C"/>
    <w:rsid w:val="00D47446"/>
    <w:rsid w:val="00D5035A"/>
    <w:rsid w:val="00D5290B"/>
    <w:rsid w:val="00D52CD9"/>
    <w:rsid w:val="00D53602"/>
    <w:rsid w:val="00D53C22"/>
    <w:rsid w:val="00D5618A"/>
    <w:rsid w:val="00D56894"/>
    <w:rsid w:val="00D56DFE"/>
    <w:rsid w:val="00D57813"/>
    <w:rsid w:val="00D57CE0"/>
    <w:rsid w:val="00D57FE0"/>
    <w:rsid w:val="00D60BAB"/>
    <w:rsid w:val="00D63A39"/>
    <w:rsid w:val="00D65BE2"/>
    <w:rsid w:val="00D66395"/>
    <w:rsid w:val="00D67B44"/>
    <w:rsid w:val="00D71C46"/>
    <w:rsid w:val="00D72CA1"/>
    <w:rsid w:val="00D73481"/>
    <w:rsid w:val="00D73795"/>
    <w:rsid w:val="00D73BB0"/>
    <w:rsid w:val="00D74170"/>
    <w:rsid w:val="00D7468A"/>
    <w:rsid w:val="00D757EB"/>
    <w:rsid w:val="00D75917"/>
    <w:rsid w:val="00D7699F"/>
    <w:rsid w:val="00D77F76"/>
    <w:rsid w:val="00D80116"/>
    <w:rsid w:val="00D8032C"/>
    <w:rsid w:val="00D8095C"/>
    <w:rsid w:val="00D809BD"/>
    <w:rsid w:val="00D8140D"/>
    <w:rsid w:val="00D82355"/>
    <w:rsid w:val="00D829A3"/>
    <w:rsid w:val="00D8329B"/>
    <w:rsid w:val="00D83691"/>
    <w:rsid w:val="00D85186"/>
    <w:rsid w:val="00D85605"/>
    <w:rsid w:val="00D863C5"/>
    <w:rsid w:val="00D87094"/>
    <w:rsid w:val="00D90D84"/>
    <w:rsid w:val="00D9137E"/>
    <w:rsid w:val="00D92296"/>
    <w:rsid w:val="00D93F86"/>
    <w:rsid w:val="00D9682F"/>
    <w:rsid w:val="00D96852"/>
    <w:rsid w:val="00DA08B6"/>
    <w:rsid w:val="00DA0C9B"/>
    <w:rsid w:val="00DA0FBE"/>
    <w:rsid w:val="00DA19B9"/>
    <w:rsid w:val="00DA3E8B"/>
    <w:rsid w:val="00DA4606"/>
    <w:rsid w:val="00DA788E"/>
    <w:rsid w:val="00DA7FEA"/>
    <w:rsid w:val="00DB01AA"/>
    <w:rsid w:val="00DB01B0"/>
    <w:rsid w:val="00DB1D64"/>
    <w:rsid w:val="00DB26FB"/>
    <w:rsid w:val="00DB2DAB"/>
    <w:rsid w:val="00DB47DF"/>
    <w:rsid w:val="00DB54EA"/>
    <w:rsid w:val="00DC0158"/>
    <w:rsid w:val="00DC137D"/>
    <w:rsid w:val="00DC2407"/>
    <w:rsid w:val="00DC2420"/>
    <w:rsid w:val="00DC25C6"/>
    <w:rsid w:val="00DC266F"/>
    <w:rsid w:val="00DC3723"/>
    <w:rsid w:val="00DC3953"/>
    <w:rsid w:val="00DC4B80"/>
    <w:rsid w:val="00DC4DE3"/>
    <w:rsid w:val="00DC64A3"/>
    <w:rsid w:val="00DC65A5"/>
    <w:rsid w:val="00DC718F"/>
    <w:rsid w:val="00DC7A1E"/>
    <w:rsid w:val="00DD1475"/>
    <w:rsid w:val="00DD1660"/>
    <w:rsid w:val="00DD34D8"/>
    <w:rsid w:val="00DD5BCE"/>
    <w:rsid w:val="00DD74A3"/>
    <w:rsid w:val="00DD74F4"/>
    <w:rsid w:val="00DD7C2B"/>
    <w:rsid w:val="00DE036A"/>
    <w:rsid w:val="00DE0AD0"/>
    <w:rsid w:val="00DE1490"/>
    <w:rsid w:val="00DE57D8"/>
    <w:rsid w:val="00DE6724"/>
    <w:rsid w:val="00DE6FFC"/>
    <w:rsid w:val="00DE74C7"/>
    <w:rsid w:val="00DF30C2"/>
    <w:rsid w:val="00DF3772"/>
    <w:rsid w:val="00DF3D2A"/>
    <w:rsid w:val="00DF427E"/>
    <w:rsid w:val="00DF4B27"/>
    <w:rsid w:val="00DF4C48"/>
    <w:rsid w:val="00DF5295"/>
    <w:rsid w:val="00DF5447"/>
    <w:rsid w:val="00DF5BD0"/>
    <w:rsid w:val="00DF5DE1"/>
    <w:rsid w:val="00DF7006"/>
    <w:rsid w:val="00E00728"/>
    <w:rsid w:val="00E009ED"/>
    <w:rsid w:val="00E02554"/>
    <w:rsid w:val="00E03088"/>
    <w:rsid w:val="00E036AD"/>
    <w:rsid w:val="00E03A0F"/>
    <w:rsid w:val="00E05926"/>
    <w:rsid w:val="00E0699F"/>
    <w:rsid w:val="00E06FDD"/>
    <w:rsid w:val="00E07500"/>
    <w:rsid w:val="00E0766F"/>
    <w:rsid w:val="00E10691"/>
    <w:rsid w:val="00E10F87"/>
    <w:rsid w:val="00E118C2"/>
    <w:rsid w:val="00E146AE"/>
    <w:rsid w:val="00E15651"/>
    <w:rsid w:val="00E16E2C"/>
    <w:rsid w:val="00E17116"/>
    <w:rsid w:val="00E2110A"/>
    <w:rsid w:val="00E21798"/>
    <w:rsid w:val="00E2512B"/>
    <w:rsid w:val="00E257B4"/>
    <w:rsid w:val="00E2580C"/>
    <w:rsid w:val="00E26B32"/>
    <w:rsid w:val="00E26F27"/>
    <w:rsid w:val="00E27154"/>
    <w:rsid w:val="00E27D96"/>
    <w:rsid w:val="00E300F5"/>
    <w:rsid w:val="00E301CD"/>
    <w:rsid w:val="00E301D9"/>
    <w:rsid w:val="00E31321"/>
    <w:rsid w:val="00E3187A"/>
    <w:rsid w:val="00E32006"/>
    <w:rsid w:val="00E32E8B"/>
    <w:rsid w:val="00E32F9E"/>
    <w:rsid w:val="00E348CF"/>
    <w:rsid w:val="00E34926"/>
    <w:rsid w:val="00E34DD5"/>
    <w:rsid w:val="00E359C7"/>
    <w:rsid w:val="00E35F08"/>
    <w:rsid w:val="00E363E5"/>
    <w:rsid w:val="00E413C0"/>
    <w:rsid w:val="00E41615"/>
    <w:rsid w:val="00E42F91"/>
    <w:rsid w:val="00E42FD7"/>
    <w:rsid w:val="00E45DA6"/>
    <w:rsid w:val="00E46FD9"/>
    <w:rsid w:val="00E47F37"/>
    <w:rsid w:val="00E505AB"/>
    <w:rsid w:val="00E512D7"/>
    <w:rsid w:val="00E51ECF"/>
    <w:rsid w:val="00E53466"/>
    <w:rsid w:val="00E53FA4"/>
    <w:rsid w:val="00E540E9"/>
    <w:rsid w:val="00E54976"/>
    <w:rsid w:val="00E549F9"/>
    <w:rsid w:val="00E55099"/>
    <w:rsid w:val="00E5562D"/>
    <w:rsid w:val="00E56F73"/>
    <w:rsid w:val="00E57ADB"/>
    <w:rsid w:val="00E60FFC"/>
    <w:rsid w:val="00E625AF"/>
    <w:rsid w:val="00E63A14"/>
    <w:rsid w:val="00E648EA"/>
    <w:rsid w:val="00E64D9F"/>
    <w:rsid w:val="00E6582A"/>
    <w:rsid w:val="00E659B6"/>
    <w:rsid w:val="00E66A4A"/>
    <w:rsid w:val="00E716B3"/>
    <w:rsid w:val="00E73840"/>
    <w:rsid w:val="00E744C2"/>
    <w:rsid w:val="00E7479E"/>
    <w:rsid w:val="00E74EF7"/>
    <w:rsid w:val="00E7665A"/>
    <w:rsid w:val="00E76944"/>
    <w:rsid w:val="00E77127"/>
    <w:rsid w:val="00E776DB"/>
    <w:rsid w:val="00E77D4A"/>
    <w:rsid w:val="00E83F81"/>
    <w:rsid w:val="00E844F6"/>
    <w:rsid w:val="00E8503D"/>
    <w:rsid w:val="00E858AB"/>
    <w:rsid w:val="00E877A2"/>
    <w:rsid w:val="00E87B74"/>
    <w:rsid w:val="00E90484"/>
    <w:rsid w:val="00E908A7"/>
    <w:rsid w:val="00E92091"/>
    <w:rsid w:val="00E924FC"/>
    <w:rsid w:val="00E941EE"/>
    <w:rsid w:val="00E9426E"/>
    <w:rsid w:val="00E95C64"/>
    <w:rsid w:val="00E96118"/>
    <w:rsid w:val="00E96227"/>
    <w:rsid w:val="00E963EC"/>
    <w:rsid w:val="00E96EA7"/>
    <w:rsid w:val="00EA43DF"/>
    <w:rsid w:val="00EA4A7B"/>
    <w:rsid w:val="00EA58DA"/>
    <w:rsid w:val="00EA631F"/>
    <w:rsid w:val="00EA6721"/>
    <w:rsid w:val="00EB0681"/>
    <w:rsid w:val="00EB0C35"/>
    <w:rsid w:val="00EB256D"/>
    <w:rsid w:val="00EB2C37"/>
    <w:rsid w:val="00EB372D"/>
    <w:rsid w:val="00EB4406"/>
    <w:rsid w:val="00EB4B86"/>
    <w:rsid w:val="00EB5474"/>
    <w:rsid w:val="00EB5AE3"/>
    <w:rsid w:val="00EB628F"/>
    <w:rsid w:val="00EB6B8A"/>
    <w:rsid w:val="00EB75EE"/>
    <w:rsid w:val="00EC0FB4"/>
    <w:rsid w:val="00EC1A06"/>
    <w:rsid w:val="00EC349A"/>
    <w:rsid w:val="00EC40F6"/>
    <w:rsid w:val="00EC4583"/>
    <w:rsid w:val="00EC4609"/>
    <w:rsid w:val="00EC5EFB"/>
    <w:rsid w:val="00EC6797"/>
    <w:rsid w:val="00EC6A03"/>
    <w:rsid w:val="00EC6C29"/>
    <w:rsid w:val="00ED064F"/>
    <w:rsid w:val="00ED0B49"/>
    <w:rsid w:val="00ED0B58"/>
    <w:rsid w:val="00ED1839"/>
    <w:rsid w:val="00ED22D2"/>
    <w:rsid w:val="00ED353B"/>
    <w:rsid w:val="00ED38B2"/>
    <w:rsid w:val="00ED4850"/>
    <w:rsid w:val="00ED4DF7"/>
    <w:rsid w:val="00ED543E"/>
    <w:rsid w:val="00ED69CE"/>
    <w:rsid w:val="00ED7C7F"/>
    <w:rsid w:val="00EE0117"/>
    <w:rsid w:val="00EE04BE"/>
    <w:rsid w:val="00EE06BA"/>
    <w:rsid w:val="00EE1E6F"/>
    <w:rsid w:val="00EE4744"/>
    <w:rsid w:val="00EE53DB"/>
    <w:rsid w:val="00EE5523"/>
    <w:rsid w:val="00EE669D"/>
    <w:rsid w:val="00EE72DA"/>
    <w:rsid w:val="00EE72E0"/>
    <w:rsid w:val="00EE7E0F"/>
    <w:rsid w:val="00EE7F26"/>
    <w:rsid w:val="00EF0B4F"/>
    <w:rsid w:val="00EF0CA2"/>
    <w:rsid w:val="00EF16AC"/>
    <w:rsid w:val="00EF2712"/>
    <w:rsid w:val="00EF3CDE"/>
    <w:rsid w:val="00EF49D1"/>
    <w:rsid w:val="00EF49DF"/>
    <w:rsid w:val="00EF4F4D"/>
    <w:rsid w:val="00EF7D2B"/>
    <w:rsid w:val="00EF7E64"/>
    <w:rsid w:val="00F001FE"/>
    <w:rsid w:val="00F0054E"/>
    <w:rsid w:val="00F00AA7"/>
    <w:rsid w:val="00F021F5"/>
    <w:rsid w:val="00F026C1"/>
    <w:rsid w:val="00F0277D"/>
    <w:rsid w:val="00F03218"/>
    <w:rsid w:val="00F03502"/>
    <w:rsid w:val="00F038A3"/>
    <w:rsid w:val="00F059AC"/>
    <w:rsid w:val="00F061A4"/>
    <w:rsid w:val="00F1086F"/>
    <w:rsid w:val="00F10FF2"/>
    <w:rsid w:val="00F125D0"/>
    <w:rsid w:val="00F13166"/>
    <w:rsid w:val="00F13492"/>
    <w:rsid w:val="00F13A9E"/>
    <w:rsid w:val="00F14A11"/>
    <w:rsid w:val="00F154B7"/>
    <w:rsid w:val="00F15C25"/>
    <w:rsid w:val="00F16C02"/>
    <w:rsid w:val="00F17610"/>
    <w:rsid w:val="00F20282"/>
    <w:rsid w:val="00F20F1E"/>
    <w:rsid w:val="00F20FF3"/>
    <w:rsid w:val="00F2355D"/>
    <w:rsid w:val="00F235A4"/>
    <w:rsid w:val="00F251EF"/>
    <w:rsid w:val="00F258E2"/>
    <w:rsid w:val="00F25C7C"/>
    <w:rsid w:val="00F275CB"/>
    <w:rsid w:val="00F27AA5"/>
    <w:rsid w:val="00F30835"/>
    <w:rsid w:val="00F308C1"/>
    <w:rsid w:val="00F30F62"/>
    <w:rsid w:val="00F31E27"/>
    <w:rsid w:val="00F334EB"/>
    <w:rsid w:val="00F33991"/>
    <w:rsid w:val="00F33EAD"/>
    <w:rsid w:val="00F34577"/>
    <w:rsid w:val="00F35513"/>
    <w:rsid w:val="00F35C37"/>
    <w:rsid w:val="00F35EFE"/>
    <w:rsid w:val="00F36086"/>
    <w:rsid w:val="00F3730C"/>
    <w:rsid w:val="00F40CAB"/>
    <w:rsid w:val="00F42FBC"/>
    <w:rsid w:val="00F439AB"/>
    <w:rsid w:val="00F45CEE"/>
    <w:rsid w:val="00F46175"/>
    <w:rsid w:val="00F46F5C"/>
    <w:rsid w:val="00F47769"/>
    <w:rsid w:val="00F500C8"/>
    <w:rsid w:val="00F5033A"/>
    <w:rsid w:val="00F5056A"/>
    <w:rsid w:val="00F509DF"/>
    <w:rsid w:val="00F509EE"/>
    <w:rsid w:val="00F51E1F"/>
    <w:rsid w:val="00F52927"/>
    <w:rsid w:val="00F539CA"/>
    <w:rsid w:val="00F53B4E"/>
    <w:rsid w:val="00F53E2A"/>
    <w:rsid w:val="00F53E74"/>
    <w:rsid w:val="00F5570E"/>
    <w:rsid w:val="00F56CF0"/>
    <w:rsid w:val="00F57941"/>
    <w:rsid w:val="00F62963"/>
    <w:rsid w:val="00F62ABA"/>
    <w:rsid w:val="00F6306B"/>
    <w:rsid w:val="00F639B2"/>
    <w:rsid w:val="00F640BC"/>
    <w:rsid w:val="00F64894"/>
    <w:rsid w:val="00F6605E"/>
    <w:rsid w:val="00F67535"/>
    <w:rsid w:val="00F67AE0"/>
    <w:rsid w:val="00F70569"/>
    <w:rsid w:val="00F71F7B"/>
    <w:rsid w:val="00F7215A"/>
    <w:rsid w:val="00F739F5"/>
    <w:rsid w:val="00F73D89"/>
    <w:rsid w:val="00F752FE"/>
    <w:rsid w:val="00F75493"/>
    <w:rsid w:val="00F758ED"/>
    <w:rsid w:val="00F76742"/>
    <w:rsid w:val="00F77CA5"/>
    <w:rsid w:val="00F80238"/>
    <w:rsid w:val="00F81381"/>
    <w:rsid w:val="00F821C1"/>
    <w:rsid w:val="00F83724"/>
    <w:rsid w:val="00F839D6"/>
    <w:rsid w:val="00F84ADC"/>
    <w:rsid w:val="00F861DB"/>
    <w:rsid w:val="00F868C3"/>
    <w:rsid w:val="00F86BFA"/>
    <w:rsid w:val="00F9004D"/>
    <w:rsid w:val="00F91233"/>
    <w:rsid w:val="00F9333E"/>
    <w:rsid w:val="00F95350"/>
    <w:rsid w:val="00F971DE"/>
    <w:rsid w:val="00F97961"/>
    <w:rsid w:val="00F97D8D"/>
    <w:rsid w:val="00FA337F"/>
    <w:rsid w:val="00FA5017"/>
    <w:rsid w:val="00FA5BF7"/>
    <w:rsid w:val="00FA5FC5"/>
    <w:rsid w:val="00FA639C"/>
    <w:rsid w:val="00FA6B20"/>
    <w:rsid w:val="00FB02B4"/>
    <w:rsid w:val="00FB3174"/>
    <w:rsid w:val="00FB3AF7"/>
    <w:rsid w:val="00FB4750"/>
    <w:rsid w:val="00FB497C"/>
    <w:rsid w:val="00FB573B"/>
    <w:rsid w:val="00FB7511"/>
    <w:rsid w:val="00FC1B8D"/>
    <w:rsid w:val="00FC4A97"/>
    <w:rsid w:val="00FC5DD6"/>
    <w:rsid w:val="00FC62E4"/>
    <w:rsid w:val="00FC6B54"/>
    <w:rsid w:val="00FD07BC"/>
    <w:rsid w:val="00FD1121"/>
    <w:rsid w:val="00FD18D1"/>
    <w:rsid w:val="00FD36C8"/>
    <w:rsid w:val="00FD3F34"/>
    <w:rsid w:val="00FD4907"/>
    <w:rsid w:val="00FD4F85"/>
    <w:rsid w:val="00FD5509"/>
    <w:rsid w:val="00FD5917"/>
    <w:rsid w:val="00FD5BDE"/>
    <w:rsid w:val="00FD6693"/>
    <w:rsid w:val="00FD69DA"/>
    <w:rsid w:val="00FD720D"/>
    <w:rsid w:val="00FD7743"/>
    <w:rsid w:val="00FE11F1"/>
    <w:rsid w:val="00FE1E8D"/>
    <w:rsid w:val="00FE3A95"/>
    <w:rsid w:val="00FE3AD1"/>
    <w:rsid w:val="00FE4175"/>
    <w:rsid w:val="00FE4F17"/>
    <w:rsid w:val="00FE5A6E"/>
    <w:rsid w:val="00FE6B8A"/>
    <w:rsid w:val="00FE6F78"/>
    <w:rsid w:val="00FE7F27"/>
    <w:rsid w:val="00FF0194"/>
    <w:rsid w:val="00FF0FF9"/>
    <w:rsid w:val="00FF3825"/>
    <w:rsid w:val="00FF3965"/>
    <w:rsid w:val="00FF71DD"/>
    <w:rsid w:val="00FF7330"/>
    <w:rsid w:val="011AB97B"/>
    <w:rsid w:val="012A5138"/>
    <w:rsid w:val="02CE9410"/>
    <w:rsid w:val="030D4903"/>
    <w:rsid w:val="03138702"/>
    <w:rsid w:val="0433F859"/>
    <w:rsid w:val="04E1721F"/>
    <w:rsid w:val="0500DBBA"/>
    <w:rsid w:val="052F52B3"/>
    <w:rsid w:val="0598C287"/>
    <w:rsid w:val="063296DF"/>
    <w:rsid w:val="0644E9C5"/>
    <w:rsid w:val="074A5162"/>
    <w:rsid w:val="080B622E"/>
    <w:rsid w:val="08851FCF"/>
    <w:rsid w:val="08B65047"/>
    <w:rsid w:val="08C8E99B"/>
    <w:rsid w:val="08C95808"/>
    <w:rsid w:val="08E83DAF"/>
    <w:rsid w:val="09437535"/>
    <w:rsid w:val="095C8384"/>
    <w:rsid w:val="09A3763B"/>
    <w:rsid w:val="0A3D92AD"/>
    <w:rsid w:val="0B0F3A01"/>
    <w:rsid w:val="0B82E2F4"/>
    <w:rsid w:val="0B8B8DD8"/>
    <w:rsid w:val="0B9852A5"/>
    <w:rsid w:val="0C19240D"/>
    <w:rsid w:val="0CB42B49"/>
    <w:rsid w:val="0EEF5B63"/>
    <w:rsid w:val="0F737217"/>
    <w:rsid w:val="100E8FE1"/>
    <w:rsid w:val="10BBD908"/>
    <w:rsid w:val="10EB0199"/>
    <w:rsid w:val="116BAC1C"/>
    <w:rsid w:val="1171E2BD"/>
    <w:rsid w:val="11856100"/>
    <w:rsid w:val="127FE18E"/>
    <w:rsid w:val="12C2EB30"/>
    <w:rsid w:val="12F5EFE7"/>
    <w:rsid w:val="132029AF"/>
    <w:rsid w:val="136DAEBE"/>
    <w:rsid w:val="13D9B058"/>
    <w:rsid w:val="13ECF8F6"/>
    <w:rsid w:val="13FE5BAD"/>
    <w:rsid w:val="141895B2"/>
    <w:rsid w:val="149BEB39"/>
    <w:rsid w:val="14CB6F7A"/>
    <w:rsid w:val="15306289"/>
    <w:rsid w:val="1583FB66"/>
    <w:rsid w:val="1587CD38"/>
    <w:rsid w:val="158CFC2A"/>
    <w:rsid w:val="159556AF"/>
    <w:rsid w:val="15F4F15B"/>
    <w:rsid w:val="165B0D8F"/>
    <w:rsid w:val="1695F508"/>
    <w:rsid w:val="16C316D0"/>
    <w:rsid w:val="17708A6C"/>
    <w:rsid w:val="17E2F773"/>
    <w:rsid w:val="1808014D"/>
    <w:rsid w:val="182E84BF"/>
    <w:rsid w:val="183E12E6"/>
    <w:rsid w:val="19DB32F3"/>
    <w:rsid w:val="19E7E924"/>
    <w:rsid w:val="1AC4692B"/>
    <w:rsid w:val="1B02819D"/>
    <w:rsid w:val="1BE0935D"/>
    <w:rsid w:val="1BEED2BA"/>
    <w:rsid w:val="1C2241A5"/>
    <w:rsid w:val="1C7B908F"/>
    <w:rsid w:val="1CF9C286"/>
    <w:rsid w:val="1D19C653"/>
    <w:rsid w:val="1D5C7D4E"/>
    <w:rsid w:val="1D9A7D2C"/>
    <w:rsid w:val="1DA4E9A9"/>
    <w:rsid w:val="1DCB6485"/>
    <w:rsid w:val="1E2EB042"/>
    <w:rsid w:val="1EDFED6F"/>
    <w:rsid w:val="1EE44631"/>
    <w:rsid w:val="1F108FEE"/>
    <w:rsid w:val="1F3C9577"/>
    <w:rsid w:val="206C9E4F"/>
    <w:rsid w:val="20BD9035"/>
    <w:rsid w:val="20CBAECF"/>
    <w:rsid w:val="20DC8A6B"/>
    <w:rsid w:val="21F03C75"/>
    <w:rsid w:val="21F5A144"/>
    <w:rsid w:val="21FCADA0"/>
    <w:rsid w:val="2257D8C8"/>
    <w:rsid w:val="227C82CB"/>
    <w:rsid w:val="2311C9D7"/>
    <w:rsid w:val="232C5BE6"/>
    <w:rsid w:val="2398736C"/>
    <w:rsid w:val="23BDB262"/>
    <w:rsid w:val="2437CA06"/>
    <w:rsid w:val="2495ABE9"/>
    <w:rsid w:val="24E0FDB9"/>
    <w:rsid w:val="25368858"/>
    <w:rsid w:val="2576DCDC"/>
    <w:rsid w:val="25F593CE"/>
    <w:rsid w:val="25FB142F"/>
    <w:rsid w:val="2606819E"/>
    <w:rsid w:val="26888414"/>
    <w:rsid w:val="26DFB0D6"/>
    <w:rsid w:val="2739AEC2"/>
    <w:rsid w:val="27582442"/>
    <w:rsid w:val="276DB04C"/>
    <w:rsid w:val="27C1754B"/>
    <w:rsid w:val="27FD2CD5"/>
    <w:rsid w:val="29181662"/>
    <w:rsid w:val="294AE3B8"/>
    <w:rsid w:val="2A0DB42E"/>
    <w:rsid w:val="2A70A22C"/>
    <w:rsid w:val="2AFF5127"/>
    <w:rsid w:val="2B639BBF"/>
    <w:rsid w:val="2BD7C72C"/>
    <w:rsid w:val="2C139BF8"/>
    <w:rsid w:val="2C22F731"/>
    <w:rsid w:val="2C38474D"/>
    <w:rsid w:val="2C7EF521"/>
    <w:rsid w:val="2CBAAD47"/>
    <w:rsid w:val="2D7A4F44"/>
    <w:rsid w:val="2E579D15"/>
    <w:rsid w:val="2E74F951"/>
    <w:rsid w:val="2E8FAC37"/>
    <w:rsid w:val="2EBA3869"/>
    <w:rsid w:val="2EC3914D"/>
    <w:rsid w:val="2F3D2782"/>
    <w:rsid w:val="2FCD229E"/>
    <w:rsid w:val="3018E314"/>
    <w:rsid w:val="31143AD1"/>
    <w:rsid w:val="316FA602"/>
    <w:rsid w:val="3171DCA4"/>
    <w:rsid w:val="32517730"/>
    <w:rsid w:val="32F2BF84"/>
    <w:rsid w:val="33002FD9"/>
    <w:rsid w:val="332315C1"/>
    <w:rsid w:val="33580BBA"/>
    <w:rsid w:val="33EA7D9B"/>
    <w:rsid w:val="3414C9C0"/>
    <w:rsid w:val="34940875"/>
    <w:rsid w:val="351E2640"/>
    <w:rsid w:val="35B8B7D6"/>
    <w:rsid w:val="35E7138B"/>
    <w:rsid w:val="36526FA8"/>
    <w:rsid w:val="36E3CF80"/>
    <w:rsid w:val="370B63DB"/>
    <w:rsid w:val="3769DD3F"/>
    <w:rsid w:val="37D1DB8F"/>
    <w:rsid w:val="382BE184"/>
    <w:rsid w:val="3842D624"/>
    <w:rsid w:val="3941F1C2"/>
    <w:rsid w:val="3A30BCB1"/>
    <w:rsid w:val="3A7F1E39"/>
    <w:rsid w:val="3B5E57E6"/>
    <w:rsid w:val="3C0DC94E"/>
    <w:rsid w:val="3C453D3C"/>
    <w:rsid w:val="3CDA41B0"/>
    <w:rsid w:val="3D0FFB72"/>
    <w:rsid w:val="3E3695E9"/>
    <w:rsid w:val="3E852D2C"/>
    <w:rsid w:val="3EE0F10A"/>
    <w:rsid w:val="3EF5DD61"/>
    <w:rsid w:val="3F12909B"/>
    <w:rsid w:val="3F502B5A"/>
    <w:rsid w:val="3FD9169C"/>
    <w:rsid w:val="3FF5FC7C"/>
    <w:rsid w:val="40CD3A1B"/>
    <w:rsid w:val="41E0E41C"/>
    <w:rsid w:val="424B112F"/>
    <w:rsid w:val="434336C8"/>
    <w:rsid w:val="4372390E"/>
    <w:rsid w:val="44C5957D"/>
    <w:rsid w:val="45786569"/>
    <w:rsid w:val="45CC5D00"/>
    <w:rsid w:val="46622576"/>
    <w:rsid w:val="48295EE0"/>
    <w:rsid w:val="482B2FE0"/>
    <w:rsid w:val="48716C32"/>
    <w:rsid w:val="4893D605"/>
    <w:rsid w:val="491430BD"/>
    <w:rsid w:val="4931829B"/>
    <w:rsid w:val="496067E3"/>
    <w:rsid w:val="49A4A90A"/>
    <w:rsid w:val="4A88A3AD"/>
    <w:rsid w:val="4AB612BB"/>
    <w:rsid w:val="4ABBA5FE"/>
    <w:rsid w:val="4B31EC9A"/>
    <w:rsid w:val="4C4AC477"/>
    <w:rsid w:val="4CAF7681"/>
    <w:rsid w:val="4CC02B41"/>
    <w:rsid w:val="4D75618D"/>
    <w:rsid w:val="4DF73444"/>
    <w:rsid w:val="4DFEC88E"/>
    <w:rsid w:val="4E34674E"/>
    <w:rsid w:val="4E861E43"/>
    <w:rsid w:val="4EAF02A1"/>
    <w:rsid w:val="4EB0B4C6"/>
    <w:rsid w:val="4F08FA21"/>
    <w:rsid w:val="4F76457F"/>
    <w:rsid w:val="4F7C49AB"/>
    <w:rsid w:val="4F9BF48D"/>
    <w:rsid w:val="4FA2923E"/>
    <w:rsid w:val="50721D39"/>
    <w:rsid w:val="5099BDE6"/>
    <w:rsid w:val="509E063F"/>
    <w:rsid w:val="50C3E72C"/>
    <w:rsid w:val="5121E55C"/>
    <w:rsid w:val="51D297E9"/>
    <w:rsid w:val="51E08A76"/>
    <w:rsid w:val="51E85588"/>
    <w:rsid w:val="5270AC02"/>
    <w:rsid w:val="52BF5297"/>
    <w:rsid w:val="538425E9"/>
    <w:rsid w:val="539919A1"/>
    <w:rsid w:val="53BAD41C"/>
    <w:rsid w:val="5437E4AF"/>
    <w:rsid w:val="54D42325"/>
    <w:rsid w:val="54E75ED0"/>
    <w:rsid w:val="551B6B29"/>
    <w:rsid w:val="569C84C3"/>
    <w:rsid w:val="56BD1AF8"/>
    <w:rsid w:val="56D4EF08"/>
    <w:rsid w:val="56F62569"/>
    <w:rsid w:val="5767A605"/>
    <w:rsid w:val="584747F7"/>
    <w:rsid w:val="5870BF69"/>
    <w:rsid w:val="596B15B2"/>
    <w:rsid w:val="59919675"/>
    <w:rsid w:val="5A0317CC"/>
    <w:rsid w:val="5A0C8FCA"/>
    <w:rsid w:val="5AC10255"/>
    <w:rsid w:val="5AD43338"/>
    <w:rsid w:val="5B674339"/>
    <w:rsid w:val="5BA8602B"/>
    <w:rsid w:val="5CD39573"/>
    <w:rsid w:val="5CE4FA2C"/>
    <w:rsid w:val="5D707D7B"/>
    <w:rsid w:val="5DA5349E"/>
    <w:rsid w:val="5DB6F068"/>
    <w:rsid w:val="5E11F0BB"/>
    <w:rsid w:val="5E589D00"/>
    <w:rsid w:val="5F30F757"/>
    <w:rsid w:val="5F321D29"/>
    <w:rsid w:val="5FC2912D"/>
    <w:rsid w:val="5FC39AA9"/>
    <w:rsid w:val="6013E7A2"/>
    <w:rsid w:val="605BC1A4"/>
    <w:rsid w:val="60CADA12"/>
    <w:rsid w:val="61846EA4"/>
    <w:rsid w:val="6199593D"/>
    <w:rsid w:val="61D04B31"/>
    <w:rsid w:val="62A0CA70"/>
    <w:rsid w:val="62A5DBB8"/>
    <w:rsid w:val="62AB14DB"/>
    <w:rsid w:val="633C3A30"/>
    <w:rsid w:val="6421FC25"/>
    <w:rsid w:val="64DFAEAF"/>
    <w:rsid w:val="6522DD98"/>
    <w:rsid w:val="6596C56C"/>
    <w:rsid w:val="65BC273A"/>
    <w:rsid w:val="664658A3"/>
    <w:rsid w:val="674A8D1F"/>
    <w:rsid w:val="67686F46"/>
    <w:rsid w:val="67913666"/>
    <w:rsid w:val="67A5BD32"/>
    <w:rsid w:val="67AFA908"/>
    <w:rsid w:val="6868A641"/>
    <w:rsid w:val="69755E00"/>
    <w:rsid w:val="69A2689F"/>
    <w:rsid w:val="69ACE54A"/>
    <w:rsid w:val="6A09F4E0"/>
    <w:rsid w:val="6B05D45A"/>
    <w:rsid w:val="6B273B5F"/>
    <w:rsid w:val="6BC06BD6"/>
    <w:rsid w:val="6BDA3643"/>
    <w:rsid w:val="6C3053BD"/>
    <w:rsid w:val="6C40EF1B"/>
    <w:rsid w:val="6C995A0E"/>
    <w:rsid w:val="6CD7F388"/>
    <w:rsid w:val="6DDF4F32"/>
    <w:rsid w:val="6E0628C0"/>
    <w:rsid w:val="6E34C47D"/>
    <w:rsid w:val="6EA8BBBB"/>
    <w:rsid w:val="6F3385DB"/>
    <w:rsid w:val="6F88B811"/>
    <w:rsid w:val="6FAB9DBD"/>
    <w:rsid w:val="709B0ACE"/>
    <w:rsid w:val="70CCD3EA"/>
    <w:rsid w:val="714EE851"/>
    <w:rsid w:val="7186EB2C"/>
    <w:rsid w:val="71AE213C"/>
    <w:rsid w:val="72A2A882"/>
    <w:rsid w:val="72B39170"/>
    <w:rsid w:val="72BBAE6B"/>
    <w:rsid w:val="73D2E952"/>
    <w:rsid w:val="7545A1BC"/>
    <w:rsid w:val="759491FC"/>
    <w:rsid w:val="760D142E"/>
    <w:rsid w:val="766EB294"/>
    <w:rsid w:val="76BF6116"/>
    <w:rsid w:val="76CF37E4"/>
    <w:rsid w:val="77AAAAF7"/>
    <w:rsid w:val="77FC3728"/>
    <w:rsid w:val="781E1C63"/>
    <w:rsid w:val="789D2E17"/>
    <w:rsid w:val="794568B5"/>
    <w:rsid w:val="79468ADB"/>
    <w:rsid w:val="798DDC07"/>
    <w:rsid w:val="79C142EA"/>
    <w:rsid w:val="79F380F4"/>
    <w:rsid w:val="7A54F435"/>
    <w:rsid w:val="7B0A2B4B"/>
    <w:rsid w:val="7B17C24D"/>
    <w:rsid w:val="7D241AC6"/>
    <w:rsid w:val="7D8838F7"/>
    <w:rsid w:val="7DAEDD85"/>
    <w:rsid w:val="7DC387E4"/>
    <w:rsid w:val="7E39D7DF"/>
    <w:rsid w:val="7F4D47E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5EF955"/>
  <w15:docId w15:val="{D2212C65-509C-4141-8135-DB210A5F3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012F8"/>
    <w:pPr>
      <w:spacing w:after="0" w:line="288" w:lineRule="auto"/>
    </w:pPr>
    <w:rPr>
      <w:rFonts w:ascii="Tahoma" w:eastAsia="Times New Roman" w:hAnsi="Tahoma" w:cs="Times New Roman"/>
      <w:sz w:val="18"/>
      <w:szCs w:val="24"/>
      <w:lang w:eastAsia="nl-NL"/>
    </w:rPr>
  </w:style>
  <w:style w:type="paragraph" w:styleId="Kop1">
    <w:name w:val="heading 1"/>
    <w:basedOn w:val="Standaard"/>
    <w:next w:val="Standaard"/>
    <w:link w:val="Kop1Char"/>
    <w:qFormat/>
    <w:rsid w:val="00531E0B"/>
    <w:pPr>
      <w:keepNext/>
      <w:numPr>
        <w:numId w:val="2"/>
      </w:numPr>
      <w:spacing w:before="240" w:after="60"/>
      <w:outlineLvl w:val="0"/>
    </w:pPr>
    <w:rPr>
      <w:rFonts w:cs="Arial"/>
      <w:b/>
      <w:bCs/>
      <w:kern w:val="32"/>
      <w:sz w:val="28"/>
      <w:szCs w:val="28"/>
    </w:rPr>
  </w:style>
  <w:style w:type="paragraph" w:styleId="Kop2">
    <w:name w:val="heading 2"/>
    <w:basedOn w:val="Standaard"/>
    <w:next w:val="Standaard"/>
    <w:link w:val="Kop2Char"/>
    <w:qFormat/>
    <w:rsid w:val="00531E0B"/>
    <w:pPr>
      <w:keepNext/>
      <w:spacing w:before="240" w:after="60"/>
      <w:outlineLvl w:val="1"/>
    </w:pPr>
    <w:rPr>
      <w:rFonts w:cs="Arial"/>
      <w:b/>
      <w:bCs/>
      <w:sz w:val="24"/>
      <w:szCs w:val="28"/>
    </w:rPr>
  </w:style>
  <w:style w:type="paragraph" w:styleId="Kop3">
    <w:name w:val="heading 3"/>
    <w:basedOn w:val="Standaard"/>
    <w:next w:val="Standaard"/>
    <w:link w:val="Kop3Char"/>
    <w:qFormat/>
    <w:rsid w:val="007716A0"/>
    <w:pPr>
      <w:keepNext/>
      <w:spacing w:before="240" w:after="60"/>
      <w:outlineLvl w:val="2"/>
    </w:pPr>
    <w:rPr>
      <w:rFonts w:cs="Arial"/>
      <w:b/>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31E0B"/>
    <w:rPr>
      <w:rFonts w:ascii="Tahoma" w:eastAsia="Times New Roman" w:hAnsi="Tahoma" w:cs="Arial"/>
      <w:b/>
      <w:bCs/>
      <w:kern w:val="32"/>
      <w:sz w:val="28"/>
      <w:szCs w:val="28"/>
      <w:lang w:eastAsia="nl-NL"/>
    </w:rPr>
  </w:style>
  <w:style w:type="character" w:customStyle="1" w:styleId="Kop2Char">
    <w:name w:val="Kop 2 Char"/>
    <w:basedOn w:val="Standaardalinea-lettertype"/>
    <w:link w:val="Kop2"/>
    <w:rsid w:val="00531E0B"/>
    <w:rPr>
      <w:rFonts w:ascii="Tahoma" w:eastAsia="Times New Roman" w:hAnsi="Tahoma" w:cs="Arial"/>
      <w:b/>
      <w:bCs/>
      <w:sz w:val="24"/>
      <w:szCs w:val="28"/>
      <w:lang w:eastAsia="nl-NL"/>
    </w:rPr>
  </w:style>
  <w:style w:type="character" w:customStyle="1" w:styleId="Kop3Char">
    <w:name w:val="Kop 3 Char"/>
    <w:basedOn w:val="Standaardalinea-lettertype"/>
    <w:link w:val="Kop3"/>
    <w:rsid w:val="007716A0"/>
    <w:rPr>
      <w:rFonts w:ascii="Tahoma" w:eastAsia="Times New Roman" w:hAnsi="Tahoma" w:cs="Arial"/>
      <w:b/>
      <w:bCs/>
      <w:sz w:val="20"/>
      <w:szCs w:val="26"/>
      <w:lang w:eastAsia="nl-NL"/>
    </w:rPr>
  </w:style>
  <w:style w:type="table" w:styleId="Tabelraster">
    <w:name w:val="Table Grid"/>
    <w:basedOn w:val="Standaardtabel"/>
    <w:rsid w:val="007716A0"/>
    <w:pPr>
      <w:spacing w:after="0" w:line="240" w:lineRule="auto"/>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rsid w:val="007716A0"/>
    <w:pPr>
      <w:tabs>
        <w:tab w:val="center" w:pos="4703"/>
        <w:tab w:val="right" w:pos="9406"/>
      </w:tabs>
      <w:spacing w:line="240" w:lineRule="auto"/>
    </w:pPr>
    <w:rPr>
      <w:rFonts w:ascii="Times New Roman" w:eastAsia="MS Mincho" w:hAnsi="Times New Roman"/>
      <w:sz w:val="24"/>
      <w:lang w:eastAsia="en-US"/>
    </w:rPr>
  </w:style>
  <w:style w:type="character" w:customStyle="1" w:styleId="KoptekstChar">
    <w:name w:val="Koptekst Char"/>
    <w:basedOn w:val="Standaardalinea-lettertype"/>
    <w:link w:val="Koptekst"/>
    <w:rsid w:val="007716A0"/>
    <w:rPr>
      <w:rFonts w:ascii="Times New Roman" w:eastAsia="MS Mincho" w:hAnsi="Times New Roman" w:cs="Times New Roman"/>
      <w:sz w:val="24"/>
      <w:szCs w:val="24"/>
    </w:rPr>
  </w:style>
  <w:style w:type="paragraph" w:customStyle="1" w:styleId="CharChar">
    <w:name w:val="Char Char"/>
    <w:basedOn w:val="Standaard"/>
    <w:rsid w:val="007716A0"/>
    <w:pPr>
      <w:spacing w:after="160" w:line="240" w:lineRule="exact"/>
    </w:pPr>
    <w:rPr>
      <w:rFonts w:ascii="GillSans Light" w:hAnsi="GillSans Light" w:cs="Arial"/>
      <w:szCs w:val="20"/>
    </w:rPr>
  </w:style>
  <w:style w:type="paragraph" w:styleId="Plattetekst2">
    <w:name w:val="Body Text 2"/>
    <w:basedOn w:val="Standaard"/>
    <w:link w:val="Plattetekst2Char"/>
    <w:rsid w:val="007716A0"/>
    <w:rPr>
      <w:i/>
      <w:szCs w:val="20"/>
      <w:lang w:eastAsia="en-US"/>
    </w:rPr>
  </w:style>
  <w:style w:type="character" w:customStyle="1" w:styleId="Plattetekst2Char">
    <w:name w:val="Platte tekst 2 Char"/>
    <w:basedOn w:val="Standaardalinea-lettertype"/>
    <w:link w:val="Plattetekst2"/>
    <w:rsid w:val="007716A0"/>
    <w:rPr>
      <w:rFonts w:ascii="Tahoma" w:eastAsia="Times New Roman" w:hAnsi="Tahoma" w:cs="Times New Roman"/>
      <w:i/>
      <w:sz w:val="20"/>
      <w:szCs w:val="20"/>
    </w:rPr>
  </w:style>
  <w:style w:type="paragraph" w:styleId="Lijst">
    <w:name w:val="List"/>
    <w:basedOn w:val="Standaard"/>
    <w:rsid w:val="007716A0"/>
    <w:pPr>
      <w:ind w:left="360" w:hanging="360"/>
    </w:pPr>
    <w:rPr>
      <w:szCs w:val="20"/>
      <w:lang w:eastAsia="en-US"/>
    </w:rPr>
  </w:style>
  <w:style w:type="paragraph" w:styleId="Plattetekstinspringen">
    <w:name w:val="Body Text Indent"/>
    <w:basedOn w:val="Standaard"/>
    <w:link w:val="PlattetekstinspringenChar"/>
    <w:rsid w:val="007716A0"/>
    <w:pPr>
      <w:spacing w:line="312" w:lineRule="auto"/>
      <w:ind w:left="567"/>
      <w:jc w:val="both"/>
    </w:pPr>
    <w:rPr>
      <w:rFonts w:cs="Arial"/>
      <w:szCs w:val="20"/>
      <w:lang w:eastAsia="en-US"/>
    </w:rPr>
  </w:style>
  <w:style w:type="character" w:customStyle="1" w:styleId="PlattetekstinspringenChar">
    <w:name w:val="Platte tekst inspringen Char"/>
    <w:basedOn w:val="Standaardalinea-lettertype"/>
    <w:link w:val="Plattetekstinspringen"/>
    <w:rsid w:val="007716A0"/>
    <w:rPr>
      <w:rFonts w:ascii="Tahoma" w:eastAsia="Times New Roman" w:hAnsi="Tahoma" w:cs="Arial"/>
      <w:sz w:val="20"/>
      <w:szCs w:val="20"/>
    </w:rPr>
  </w:style>
  <w:style w:type="paragraph" w:styleId="Plattetekst">
    <w:name w:val="Body Text"/>
    <w:basedOn w:val="Standaard"/>
    <w:link w:val="PlattetekstChar"/>
    <w:rsid w:val="007716A0"/>
    <w:pPr>
      <w:spacing w:after="120"/>
    </w:pPr>
  </w:style>
  <w:style w:type="character" w:customStyle="1" w:styleId="PlattetekstChar">
    <w:name w:val="Platte tekst Char"/>
    <w:basedOn w:val="Standaardalinea-lettertype"/>
    <w:link w:val="Plattetekst"/>
    <w:rsid w:val="007716A0"/>
    <w:rPr>
      <w:rFonts w:ascii="Tahoma" w:eastAsia="Times New Roman" w:hAnsi="Tahoma" w:cs="Times New Roman"/>
      <w:sz w:val="20"/>
      <w:szCs w:val="24"/>
      <w:lang w:eastAsia="nl-NL"/>
    </w:rPr>
  </w:style>
  <w:style w:type="paragraph" w:styleId="Voetnoottekst">
    <w:name w:val="footnote text"/>
    <w:basedOn w:val="Standaard"/>
    <w:link w:val="VoetnoottekstChar"/>
    <w:semiHidden/>
    <w:rsid w:val="007716A0"/>
    <w:pPr>
      <w:widowControl w:val="0"/>
      <w:spacing w:line="240" w:lineRule="auto"/>
    </w:pPr>
    <w:rPr>
      <w:rFonts w:ascii="Arial Narrow" w:eastAsia="MS Mincho" w:hAnsi="Arial Narrow"/>
      <w:szCs w:val="20"/>
      <w:lang w:eastAsia="en-US"/>
    </w:rPr>
  </w:style>
  <w:style w:type="character" w:customStyle="1" w:styleId="VoetnoottekstChar">
    <w:name w:val="Voetnoottekst Char"/>
    <w:basedOn w:val="Standaardalinea-lettertype"/>
    <w:link w:val="Voetnoottekst"/>
    <w:semiHidden/>
    <w:rsid w:val="007716A0"/>
    <w:rPr>
      <w:rFonts w:ascii="Arial Narrow" w:eastAsia="MS Mincho" w:hAnsi="Arial Narrow" w:cs="Times New Roman"/>
      <w:sz w:val="20"/>
      <w:szCs w:val="20"/>
    </w:rPr>
  </w:style>
  <w:style w:type="character" w:styleId="Voetnootmarkering">
    <w:name w:val="footnote reference"/>
    <w:basedOn w:val="Standaardalinea-lettertype"/>
    <w:semiHidden/>
    <w:rsid w:val="007716A0"/>
    <w:rPr>
      <w:noProof w:val="0"/>
      <w:vertAlign w:val="superscript"/>
      <w:lang w:val="en-GB"/>
    </w:rPr>
  </w:style>
  <w:style w:type="paragraph" w:styleId="Tekstopmerking">
    <w:name w:val="annotation text"/>
    <w:basedOn w:val="Standaard"/>
    <w:link w:val="TekstopmerkingChar"/>
    <w:rsid w:val="007716A0"/>
    <w:pPr>
      <w:widowControl w:val="0"/>
    </w:pPr>
    <w:rPr>
      <w:szCs w:val="20"/>
      <w:lang w:eastAsia="en-US"/>
    </w:rPr>
  </w:style>
  <w:style w:type="character" w:customStyle="1" w:styleId="TekstopmerkingChar">
    <w:name w:val="Tekst opmerking Char"/>
    <w:basedOn w:val="Standaardalinea-lettertype"/>
    <w:link w:val="Tekstopmerking"/>
    <w:rsid w:val="007716A0"/>
    <w:rPr>
      <w:rFonts w:ascii="Tahoma" w:eastAsia="Times New Roman" w:hAnsi="Tahoma" w:cs="Times New Roman"/>
      <w:sz w:val="20"/>
      <w:szCs w:val="20"/>
    </w:rPr>
  </w:style>
  <w:style w:type="character" w:styleId="Verwijzingopmerking">
    <w:name w:val="annotation reference"/>
    <w:basedOn w:val="Standaardalinea-lettertype"/>
    <w:uiPriority w:val="99"/>
    <w:rsid w:val="007716A0"/>
    <w:rPr>
      <w:sz w:val="16"/>
      <w:szCs w:val="16"/>
    </w:rPr>
  </w:style>
  <w:style w:type="paragraph" w:styleId="Ballontekst">
    <w:name w:val="Balloon Text"/>
    <w:basedOn w:val="Standaard"/>
    <w:link w:val="BallontekstChar"/>
    <w:semiHidden/>
    <w:rsid w:val="007716A0"/>
    <w:rPr>
      <w:rFonts w:cs="Tahoma"/>
      <w:sz w:val="16"/>
      <w:szCs w:val="16"/>
    </w:rPr>
  </w:style>
  <w:style w:type="character" w:customStyle="1" w:styleId="BallontekstChar">
    <w:name w:val="Ballontekst Char"/>
    <w:basedOn w:val="Standaardalinea-lettertype"/>
    <w:link w:val="Ballontekst"/>
    <w:semiHidden/>
    <w:rsid w:val="007716A0"/>
    <w:rPr>
      <w:rFonts w:ascii="Tahoma" w:eastAsia="Times New Roman" w:hAnsi="Tahoma" w:cs="Tahoma"/>
      <w:sz w:val="16"/>
      <w:szCs w:val="16"/>
      <w:lang w:eastAsia="nl-NL"/>
    </w:rPr>
  </w:style>
  <w:style w:type="paragraph" w:styleId="Plattetekstinspringen2">
    <w:name w:val="Body Text Indent 2"/>
    <w:basedOn w:val="Standaard"/>
    <w:link w:val="Plattetekstinspringen2Char"/>
    <w:rsid w:val="007716A0"/>
    <w:pPr>
      <w:spacing w:after="120" w:line="480" w:lineRule="auto"/>
      <w:ind w:left="283"/>
    </w:pPr>
  </w:style>
  <w:style w:type="character" w:customStyle="1" w:styleId="Plattetekstinspringen2Char">
    <w:name w:val="Platte tekst inspringen 2 Char"/>
    <w:basedOn w:val="Standaardalinea-lettertype"/>
    <w:link w:val="Plattetekstinspringen2"/>
    <w:rsid w:val="007716A0"/>
    <w:rPr>
      <w:rFonts w:ascii="Tahoma" w:eastAsia="Times New Roman" w:hAnsi="Tahoma" w:cs="Times New Roman"/>
      <w:sz w:val="20"/>
      <w:szCs w:val="24"/>
      <w:lang w:eastAsia="nl-NL"/>
    </w:rPr>
  </w:style>
  <w:style w:type="paragraph" w:styleId="Onderwerpvanopmerking">
    <w:name w:val="annotation subject"/>
    <w:basedOn w:val="Tekstopmerking"/>
    <w:next w:val="Tekstopmerking"/>
    <w:link w:val="OnderwerpvanopmerkingChar"/>
    <w:semiHidden/>
    <w:rsid w:val="007716A0"/>
    <w:pPr>
      <w:widowControl/>
    </w:pPr>
    <w:rPr>
      <w:b/>
      <w:bCs/>
      <w:lang w:eastAsia="nl-NL"/>
    </w:rPr>
  </w:style>
  <w:style w:type="character" w:customStyle="1" w:styleId="OnderwerpvanopmerkingChar">
    <w:name w:val="Onderwerp van opmerking Char"/>
    <w:basedOn w:val="TekstopmerkingChar"/>
    <w:link w:val="Onderwerpvanopmerking"/>
    <w:semiHidden/>
    <w:rsid w:val="007716A0"/>
    <w:rPr>
      <w:rFonts w:ascii="Tahoma" w:eastAsia="Times New Roman" w:hAnsi="Tahoma" w:cs="Times New Roman"/>
      <w:b/>
      <w:bCs/>
      <w:sz w:val="20"/>
      <w:szCs w:val="20"/>
      <w:lang w:eastAsia="nl-NL"/>
    </w:rPr>
  </w:style>
  <w:style w:type="character" w:styleId="Hyperlink">
    <w:name w:val="Hyperlink"/>
    <w:basedOn w:val="Standaardalinea-lettertype"/>
    <w:uiPriority w:val="99"/>
    <w:rsid w:val="007716A0"/>
    <w:rPr>
      <w:color w:val="0000FF"/>
      <w:u w:val="single"/>
    </w:rPr>
  </w:style>
  <w:style w:type="paragraph" w:styleId="Voettekst">
    <w:name w:val="footer"/>
    <w:basedOn w:val="Standaard"/>
    <w:link w:val="VoettekstChar"/>
    <w:rsid w:val="007716A0"/>
    <w:pPr>
      <w:tabs>
        <w:tab w:val="center" w:pos="4536"/>
        <w:tab w:val="right" w:pos="9072"/>
      </w:tabs>
    </w:pPr>
  </w:style>
  <w:style w:type="character" w:customStyle="1" w:styleId="VoettekstChar">
    <w:name w:val="Voettekst Char"/>
    <w:basedOn w:val="Standaardalinea-lettertype"/>
    <w:link w:val="Voettekst"/>
    <w:rsid w:val="007716A0"/>
    <w:rPr>
      <w:rFonts w:ascii="Tahoma" w:eastAsia="Times New Roman" w:hAnsi="Tahoma" w:cs="Times New Roman"/>
      <w:sz w:val="20"/>
      <w:szCs w:val="24"/>
      <w:lang w:eastAsia="nl-NL"/>
    </w:rPr>
  </w:style>
  <w:style w:type="character" w:styleId="Paginanummer">
    <w:name w:val="page number"/>
    <w:basedOn w:val="Standaardalinea-lettertype"/>
    <w:rsid w:val="007716A0"/>
  </w:style>
  <w:style w:type="paragraph" w:styleId="Inhopg1">
    <w:name w:val="toc 1"/>
    <w:basedOn w:val="Standaard"/>
    <w:next w:val="Standaard"/>
    <w:autoRedefine/>
    <w:uiPriority w:val="39"/>
    <w:rsid w:val="007716A0"/>
    <w:rPr>
      <w:b/>
    </w:rPr>
  </w:style>
  <w:style w:type="paragraph" w:styleId="Inhopg2">
    <w:name w:val="toc 2"/>
    <w:basedOn w:val="Standaard"/>
    <w:next w:val="Standaard"/>
    <w:autoRedefine/>
    <w:uiPriority w:val="39"/>
    <w:rsid w:val="00EF3CDE"/>
    <w:pPr>
      <w:tabs>
        <w:tab w:val="left" w:pos="880"/>
        <w:tab w:val="right" w:leader="dot" w:pos="9062"/>
      </w:tabs>
      <w:ind w:left="200"/>
      <w:pPrChange w:id="0" w:author="Sanne de Jong" w:date="2024-01-18T14:23:00Z">
        <w:pPr>
          <w:spacing w:line="288" w:lineRule="auto"/>
          <w:ind w:left="200"/>
        </w:pPr>
      </w:pPrChange>
    </w:pPr>
    <w:rPr>
      <w:rPrChange w:id="0" w:author="Sanne de Jong" w:date="2024-01-18T14:23:00Z">
        <w:rPr>
          <w:rFonts w:ascii="Tahoma" w:hAnsi="Tahoma"/>
          <w:sz w:val="18"/>
          <w:szCs w:val="24"/>
          <w:lang w:val="nl-NL" w:eastAsia="nl-NL" w:bidi="ar-SA"/>
        </w:rPr>
      </w:rPrChange>
    </w:rPr>
  </w:style>
  <w:style w:type="paragraph" w:styleId="Inhopg3">
    <w:name w:val="toc 3"/>
    <w:basedOn w:val="Standaard"/>
    <w:next w:val="Standaard"/>
    <w:autoRedefine/>
    <w:uiPriority w:val="39"/>
    <w:rsid w:val="007716A0"/>
    <w:pPr>
      <w:ind w:left="400"/>
    </w:pPr>
  </w:style>
  <w:style w:type="paragraph" w:customStyle="1" w:styleId="Bullet1">
    <w:name w:val="Bullet 1"/>
    <w:basedOn w:val="Standaard"/>
    <w:rsid w:val="007716A0"/>
    <w:pPr>
      <w:numPr>
        <w:ilvl w:val="6"/>
        <w:numId w:val="1"/>
      </w:numPr>
      <w:spacing w:line="240" w:lineRule="auto"/>
    </w:pPr>
    <w:rPr>
      <w:rFonts w:ascii="TheSans" w:eastAsia="MS Mincho" w:hAnsi="TheSans"/>
      <w:sz w:val="21"/>
      <w:szCs w:val="20"/>
      <w:lang w:val="en-GB" w:eastAsia="en-US"/>
    </w:rPr>
  </w:style>
  <w:style w:type="paragraph" w:customStyle="1" w:styleId="Bullet2">
    <w:name w:val="Bullet 2"/>
    <w:basedOn w:val="Standaard"/>
    <w:rsid w:val="007716A0"/>
    <w:pPr>
      <w:numPr>
        <w:ilvl w:val="8"/>
        <w:numId w:val="1"/>
      </w:numPr>
      <w:spacing w:line="240" w:lineRule="auto"/>
    </w:pPr>
    <w:rPr>
      <w:rFonts w:ascii="TheSans" w:eastAsia="MS Mincho" w:hAnsi="TheSans"/>
      <w:sz w:val="21"/>
      <w:szCs w:val="20"/>
      <w:lang w:val="en-GB" w:eastAsia="en-US"/>
    </w:rPr>
  </w:style>
  <w:style w:type="paragraph" w:customStyle="1" w:styleId="AlineaNum">
    <w:name w:val="AlineaNum"/>
    <w:basedOn w:val="Standaard"/>
    <w:rsid w:val="007716A0"/>
    <w:pPr>
      <w:keepLines/>
      <w:numPr>
        <w:ilvl w:val="4"/>
        <w:numId w:val="1"/>
      </w:numPr>
      <w:tabs>
        <w:tab w:val="left" w:pos="720"/>
      </w:tabs>
      <w:spacing w:before="240" w:line="280" w:lineRule="atLeast"/>
    </w:pPr>
    <w:rPr>
      <w:rFonts w:ascii="TheSans" w:eastAsia="MS Mincho" w:hAnsi="TheSans"/>
      <w:sz w:val="21"/>
      <w:szCs w:val="20"/>
      <w:lang w:eastAsia="en-US"/>
    </w:rPr>
  </w:style>
  <w:style w:type="paragraph" w:customStyle="1" w:styleId="AliBijlageNum">
    <w:name w:val="AliBijlageNum"/>
    <w:basedOn w:val="Standaard"/>
    <w:rsid w:val="007716A0"/>
    <w:pPr>
      <w:keepLines/>
      <w:numPr>
        <w:ilvl w:val="5"/>
        <w:numId w:val="1"/>
      </w:numPr>
      <w:tabs>
        <w:tab w:val="left" w:pos="720"/>
      </w:tabs>
      <w:spacing w:before="260" w:line="240" w:lineRule="auto"/>
    </w:pPr>
    <w:rPr>
      <w:rFonts w:ascii="TheSans" w:eastAsia="MS Mincho" w:hAnsi="TheSans"/>
      <w:sz w:val="21"/>
      <w:szCs w:val="20"/>
      <w:lang w:eastAsia="en-US"/>
    </w:rPr>
  </w:style>
  <w:style w:type="paragraph" w:customStyle="1" w:styleId="AliNormalNum">
    <w:name w:val="AliNormalNum"/>
    <w:basedOn w:val="Standaard"/>
    <w:rsid w:val="007716A0"/>
    <w:pPr>
      <w:keepLines/>
      <w:numPr>
        <w:ilvl w:val="3"/>
        <w:numId w:val="1"/>
      </w:numPr>
      <w:tabs>
        <w:tab w:val="left" w:pos="720"/>
      </w:tabs>
      <w:spacing w:before="240" w:line="280" w:lineRule="atLeast"/>
    </w:pPr>
    <w:rPr>
      <w:rFonts w:ascii="TheSans" w:eastAsia="MS Mincho" w:hAnsi="TheSans"/>
      <w:sz w:val="21"/>
      <w:szCs w:val="20"/>
      <w:lang w:eastAsia="en-US"/>
    </w:rPr>
  </w:style>
  <w:style w:type="paragraph" w:customStyle="1" w:styleId="Heading1HoofdstukSectionHeadingsectionHeading">
    <w:name w:val="Heading 1.Hoofdstuk.Section Heading.sectionHeading"/>
    <w:basedOn w:val="Standaard"/>
    <w:next w:val="AlineaNum"/>
    <w:rsid w:val="007716A0"/>
    <w:pPr>
      <w:keepNext/>
      <w:keepLines/>
      <w:pageBreakBefore/>
      <w:numPr>
        <w:numId w:val="1"/>
      </w:numPr>
      <w:spacing w:after="290" w:line="290" w:lineRule="atLeast"/>
      <w:outlineLvl w:val="0"/>
    </w:pPr>
    <w:rPr>
      <w:rFonts w:ascii="TheSans" w:eastAsia="MS Mincho" w:hAnsi="TheSans"/>
      <w:b/>
      <w:color w:val="000000"/>
      <w:kern w:val="28"/>
      <w:sz w:val="32"/>
      <w:szCs w:val="20"/>
      <w:lang w:eastAsia="en-US"/>
    </w:rPr>
  </w:style>
  <w:style w:type="paragraph" w:customStyle="1" w:styleId="Heading2BijlageResetnumbering">
    <w:name w:val="Heading 2.Bijlage.Reset numbering"/>
    <w:basedOn w:val="Standaard"/>
    <w:next w:val="AliBijlageNum"/>
    <w:rsid w:val="007716A0"/>
    <w:pPr>
      <w:keepNext/>
      <w:keepLines/>
      <w:pageBreakBefore/>
      <w:numPr>
        <w:ilvl w:val="1"/>
        <w:numId w:val="1"/>
      </w:numPr>
      <w:spacing w:line="260" w:lineRule="atLeast"/>
      <w:outlineLvl w:val="1"/>
    </w:pPr>
    <w:rPr>
      <w:rFonts w:ascii="Times New Roman" w:eastAsia="MS Mincho" w:hAnsi="Times New Roman"/>
      <w:b/>
      <w:sz w:val="34"/>
      <w:szCs w:val="20"/>
      <w:lang w:val="en-GB" w:eastAsia="en-US"/>
    </w:rPr>
  </w:style>
  <w:style w:type="paragraph" w:customStyle="1" w:styleId="Heading3VoorwoordLevel1-1">
    <w:name w:val="Heading 3.Voorwoord.Level 1 - 1"/>
    <w:basedOn w:val="Standaard"/>
    <w:next w:val="Standaard"/>
    <w:rsid w:val="007716A0"/>
    <w:pPr>
      <w:keepNext/>
      <w:pageBreakBefore/>
      <w:numPr>
        <w:ilvl w:val="2"/>
        <w:numId w:val="1"/>
      </w:numPr>
      <w:spacing w:after="380" w:line="260" w:lineRule="atLeast"/>
      <w:outlineLvl w:val="2"/>
    </w:pPr>
    <w:rPr>
      <w:rFonts w:ascii="Times New Roman" w:eastAsia="MS Mincho" w:hAnsi="Times New Roman"/>
      <w:b/>
      <w:sz w:val="34"/>
      <w:szCs w:val="20"/>
      <w:lang w:val="en-GB" w:eastAsia="en-US"/>
    </w:rPr>
  </w:style>
  <w:style w:type="paragraph" w:customStyle="1" w:styleId="CharChar2">
    <w:name w:val="Char Char2"/>
    <w:basedOn w:val="Standaard"/>
    <w:rsid w:val="007716A0"/>
    <w:pPr>
      <w:spacing w:after="160" w:line="240" w:lineRule="exact"/>
    </w:pPr>
    <w:rPr>
      <w:rFonts w:ascii="GillSans Light" w:hAnsi="GillSans Light"/>
      <w:szCs w:val="20"/>
    </w:rPr>
  </w:style>
  <w:style w:type="paragraph" w:styleId="Documentstructuur">
    <w:name w:val="Document Map"/>
    <w:basedOn w:val="Standaard"/>
    <w:link w:val="DocumentstructuurChar"/>
    <w:semiHidden/>
    <w:rsid w:val="007716A0"/>
    <w:pPr>
      <w:shd w:val="clear" w:color="auto" w:fill="000080"/>
    </w:pPr>
  </w:style>
  <w:style w:type="character" w:customStyle="1" w:styleId="DocumentstructuurChar">
    <w:name w:val="Documentstructuur Char"/>
    <w:basedOn w:val="Standaardalinea-lettertype"/>
    <w:link w:val="Documentstructuur"/>
    <w:semiHidden/>
    <w:rsid w:val="007716A0"/>
    <w:rPr>
      <w:rFonts w:ascii="Tahoma" w:eastAsia="Times New Roman" w:hAnsi="Tahoma" w:cs="Times New Roman"/>
      <w:sz w:val="20"/>
      <w:szCs w:val="24"/>
      <w:shd w:val="clear" w:color="auto" w:fill="000080"/>
      <w:lang w:eastAsia="nl-NL"/>
    </w:rPr>
  </w:style>
  <w:style w:type="paragraph" w:customStyle="1" w:styleId="Tabelcel">
    <w:name w:val="Tabelcel"/>
    <w:basedOn w:val="Standaard"/>
    <w:rsid w:val="007716A0"/>
    <w:pPr>
      <w:keepNext/>
      <w:keepLines/>
      <w:spacing w:after="20" w:line="260" w:lineRule="atLeast"/>
    </w:pPr>
    <w:rPr>
      <w:rFonts w:ascii="Arial" w:hAnsi="Arial"/>
      <w:szCs w:val="20"/>
    </w:rPr>
  </w:style>
  <w:style w:type="character" w:styleId="Nadruk">
    <w:name w:val="Emphasis"/>
    <w:basedOn w:val="Standaardalinea-lettertype"/>
    <w:uiPriority w:val="20"/>
    <w:qFormat/>
    <w:rsid w:val="007716A0"/>
    <w:rPr>
      <w:i/>
      <w:iCs/>
    </w:rPr>
  </w:style>
  <w:style w:type="character" w:styleId="Zwaar">
    <w:name w:val="Strong"/>
    <w:basedOn w:val="Standaardalinea-lettertype"/>
    <w:qFormat/>
    <w:rsid w:val="007716A0"/>
    <w:rPr>
      <w:b/>
      <w:bCs/>
    </w:rPr>
  </w:style>
  <w:style w:type="paragraph" w:customStyle="1" w:styleId="CharChar1CharCharChar">
    <w:name w:val="Char Char1 Char Char Char"/>
    <w:basedOn w:val="Standaard"/>
    <w:rsid w:val="007716A0"/>
    <w:pPr>
      <w:spacing w:after="160" w:line="240" w:lineRule="exact"/>
    </w:pPr>
    <w:rPr>
      <w:rFonts w:ascii="GillSans Light" w:hAnsi="GillSans Light" w:cs="Arial"/>
      <w:szCs w:val="20"/>
    </w:rPr>
  </w:style>
  <w:style w:type="paragraph" w:customStyle="1" w:styleId="CharChar1CharCharCharCharCharCharCharCharCharCharChar">
    <w:name w:val="Char Char1 Char Char Char Char Char Char Char Char Char Char Char"/>
    <w:basedOn w:val="Standaard"/>
    <w:rsid w:val="007716A0"/>
    <w:pPr>
      <w:spacing w:after="160" w:line="240" w:lineRule="exact"/>
    </w:pPr>
    <w:rPr>
      <w:rFonts w:ascii="GillSans Light" w:hAnsi="GillSans Light" w:cs="Arial"/>
      <w:szCs w:val="20"/>
    </w:rPr>
  </w:style>
  <w:style w:type="character" w:styleId="Tekstvantijdelijkeaanduiding">
    <w:name w:val="Placeholder Text"/>
    <w:basedOn w:val="Standaardalinea-lettertype"/>
    <w:uiPriority w:val="99"/>
    <w:semiHidden/>
    <w:rsid w:val="00375633"/>
    <w:rPr>
      <w:color w:val="808080"/>
    </w:rPr>
  </w:style>
  <w:style w:type="paragraph" w:styleId="Lijstalinea">
    <w:name w:val="List Paragraph"/>
    <w:aliases w:val="-_BOMW"/>
    <w:basedOn w:val="Standaard"/>
    <w:link w:val="LijstalineaChar"/>
    <w:uiPriority w:val="34"/>
    <w:qFormat/>
    <w:rsid w:val="008D7E73"/>
    <w:pPr>
      <w:ind w:left="720"/>
      <w:contextualSpacing/>
    </w:pPr>
  </w:style>
  <w:style w:type="character" w:customStyle="1" w:styleId="LijstalineaChar">
    <w:name w:val="Lijstalinea Char"/>
    <w:aliases w:val="-_BOMW Char"/>
    <w:basedOn w:val="Standaardalinea-lettertype"/>
    <w:link w:val="Lijstalinea"/>
    <w:uiPriority w:val="34"/>
    <w:rsid w:val="00E0699F"/>
    <w:rPr>
      <w:rFonts w:ascii="Tahoma" w:eastAsia="Times New Roman" w:hAnsi="Tahoma" w:cs="Times New Roman"/>
      <w:sz w:val="18"/>
      <w:szCs w:val="24"/>
      <w:lang w:eastAsia="nl-NL"/>
    </w:rPr>
  </w:style>
  <w:style w:type="character" w:customStyle="1" w:styleId="Opmaakprofiel1">
    <w:name w:val="Opmaakprofiel1"/>
    <w:basedOn w:val="Standaardalinea-lettertype"/>
    <w:uiPriority w:val="1"/>
    <w:qFormat/>
    <w:rsid w:val="001D1047"/>
    <w:rPr>
      <w:rFonts w:ascii="Tahoma" w:hAnsi="Tahoma"/>
      <w:color w:val="000000" w:themeColor="text1"/>
      <w:sz w:val="20"/>
    </w:rPr>
  </w:style>
  <w:style w:type="character" w:customStyle="1" w:styleId="Opmaakprofiel2">
    <w:name w:val="Opmaakprofiel2"/>
    <w:basedOn w:val="Standaardalinea-lettertype"/>
    <w:uiPriority w:val="1"/>
    <w:qFormat/>
    <w:rsid w:val="00802232"/>
    <w:rPr>
      <w:rFonts w:ascii="Tahoma" w:hAnsi="Tahoma"/>
      <w:color w:val="000000" w:themeColor="text1"/>
      <w:sz w:val="20"/>
    </w:rPr>
  </w:style>
  <w:style w:type="paragraph" w:customStyle="1" w:styleId="Default">
    <w:name w:val="Default"/>
    <w:rsid w:val="00423E67"/>
    <w:pPr>
      <w:autoSpaceDE w:val="0"/>
      <w:autoSpaceDN w:val="0"/>
      <w:adjustRightInd w:val="0"/>
      <w:spacing w:after="0" w:line="240" w:lineRule="auto"/>
    </w:pPr>
    <w:rPr>
      <w:rFonts w:ascii="Arial" w:hAnsi="Arial" w:cs="Arial"/>
      <w:color w:val="000000"/>
      <w:sz w:val="24"/>
      <w:szCs w:val="24"/>
    </w:rPr>
  </w:style>
  <w:style w:type="paragraph" w:styleId="Revisie">
    <w:name w:val="Revision"/>
    <w:hidden/>
    <w:uiPriority w:val="99"/>
    <w:semiHidden/>
    <w:rsid w:val="00C46099"/>
    <w:pPr>
      <w:spacing w:after="0" w:line="240" w:lineRule="auto"/>
    </w:pPr>
    <w:rPr>
      <w:rFonts w:ascii="Tahoma" w:eastAsia="Times New Roman" w:hAnsi="Tahoma" w:cs="Times New Roman"/>
      <w:sz w:val="18"/>
      <w:szCs w:val="24"/>
      <w:lang w:eastAsia="nl-NL"/>
    </w:rPr>
  </w:style>
  <w:style w:type="character" w:styleId="GevolgdeHyperlink">
    <w:name w:val="FollowedHyperlink"/>
    <w:basedOn w:val="Standaardalinea-lettertype"/>
    <w:uiPriority w:val="99"/>
    <w:semiHidden/>
    <w:unhideWhenUsed/>
    <w:rsid w:val="00F20FF3"/>
    <w:rPr>
      <w:color w:val="800080" w:themeColor="followedHyperlink"/>
      <w:u w:val="single"/>
    </w:rPr>
  </w:style>
  <w:style w:type="paragraph" w:styleId="Bijschrift">
    <w:name w:val="caption"/>
    <w:basedOn w:val="Standaard"/>
    <w:next w:val="Standaard"/>
    <w:link w:val="BijschriftChar"/>
    <w:qFormat/>
    <w:rsid w:val="00C049EA"/>
    <w:pPr>
      <w:spacing w:line="320" w:lineRule="exact"/>
    </w:pPr>
    <w:rPr>
      <w:rFonts w:ascii="Verdana" w:hAnsi="Verdana"/>
      <w:sz w:val="16"/>
      <w:szCs w:val="20"/>
    </w:rPr>
  </w:style>
  <w:style w:type="character" w:customStyle="1" w:styleId="BijschriftChar">
    <w:name w:val="Bijschrift Char"/>
    <w:basedOn w:val="Standaardalinea-lettertype"/>
    <w:link w:val="Bijschrift"/>
    <w:rsid w:val="00C049EA"/>
    <w:rPr>
      <w:rFonts w:ascii="Verdana" w:eastAsia="Times New Roman" w:hAnsi="Verdana" w:cs="Times New Roman"/>
      <w:sz w:val="16"/>
      <w:szCs w:val="20"/>
      <w:lang w:eastAsia="nl-NL"/>
    </w:rPr>
  </w:style>
  <w:style w:type="table" w:customStyle="1" w:styleId="Lichtelijst-accent11">
    <w:name w:val="Lichte lijst - accent 11"/>
    <w:basedOn w:val="Standaardtabel"/>
    <w:uiPriority w:val="61"/>
    <w:rsid w:val="00C049EA"/>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Onopgelostemelding1">
    <w:name w:val="Onopgeloste melding1"/>
    <w:basedOn w:val="Standaardalinea-lettertype"/>
    <w:uiPriority w:val="99"/>
    <w:semiHidden/>
    <w:unhideWhenUsed/>
    <w:rsid w:val="00533EC2"/>
    <w:rPr>
      <w:color w:val="605E5C"/>
      <w:shd w:val="clear" w:color="auto" w:fill="E1DFDD"/>
    </w:rPr>
  </w:style>
  <w:style w:type="character" w:styleId="Onopgelostemelding">
    <w:name w:val="Unresolved Mention"/>
    <w:basedOn w:val="Standaardalinea-lettertype"/>
    <w:uiPriority w:val="99"/>
    <w:unhideWhenUsed/>
    <w:rsid w:val="002B070C"/>
    <w:rPr>
      <w:color w:val="605E5C"/>
      <w:shd w:val="clear" w:color="auto" w:fill="E1DFDD"/>
    </w:rPr>
  </w:style>
  <w:style w:type="character" w:styleId="Vermelding">
    <w:name w:val="Mention"/>
    <w:basedOn w:val="Standaardalinea-lettertype"/>
    <w:uiPriority w:val="99"/>
    <w:unhideWhenUsed/>
    <w:rsid w:val="00FB02B4"/>
    <w:rPr>
      <w:color w:val="2B579A"/>
      <w:shd w:val="clear" w:color="auto" w:fill="E1DFDD"/>
    </w:rPr>
  </w:style>
  <w:style w:type="paragraph" w:styleId="Geenafstand">
    <w:name w:val="No Spacing"/>
    <w:uiPriority w:val="1"/>
    <w:qFormat/>
    <w:rsid w:val="0008203F"/>
    <w:pPr>
      <w:spacing w:after="0" w:line="240" w:lineRule="auto"/>
    </w:pPr>
    <w:rPr>
      <w:rFonts w:ascii="Verdana" w:eastAsia="Times New Roman" w:hAnsi="Verdana" w:cs="Arial"/>
      <w:sz w:val="19"/>
      <w:szCs w:val="24"/>
      <w:lang w:eastAsia="nl-NL"/>
    </w:rPr>
  </w:style>
  <w:style w:type="paragraph" w:customStyle="1" w:styleId="xmsonormal">
    <w:name w:val="x_msonormal"/>
    <w:basedOn w:val="Standaard"/>
    <w:rsid w:val="007E5863"/>
    <w:pPr>
      <w:spacing w:line="240" w:lineRule="auto"/>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01556">
      <w:bodyDiv w:val="1"/>
      <w:marLeft w:val="0"/>
      <w:marRight w:val="0"/>
      <w:marTop w:val="0"/>
      <w:marBottom w:val="0"/>
      <w:divBdr>
        <w:top w:val="none" w:sz="0" w:space="0" w:color="auto"/>
        <w:left w:val="none" w:sz="0" w:space="0" w:color="auto"/>
        <w:bottom w:val="none" w:sz="0" w:space="0" w:color="auto"/>
        <w:right w:val="none" w:sz="0" w:space="0" w:color="auto"/>
      </w:divBdr>
    </w:div>
    <w:div w:id="216086103">
      <w:bodyDiv w:val="1"/>
      <w:marLeft w:val="0"/>
      <w:marRight w:val="0"/>
      <w:marTop w:val="0"/>
      <w:marBottom w:val="0"/>
      <w:divBdr>
        <w:top w:val="none" w:sz="0" w:space="0" w:color="auto"/>
        <w:left w:val="none" w:sz="0" w:space="0" w:color="auto"/>
        <w:bottom w:val="none" w:sz="0" w:space="0" w:color="auto"/>
        <w:right w:val="none" w:sz="0" w:space="0" w:color="auto"/>
      </w:divBdr>
    </w:div>
    <w:div w:id="562255883">
      <w:bodyDiv w:val="1"/>
      <w:marLeft w:val="0"/>
      <w:marRight w:val="0"/>
      <w:marTop w:val="0"/>
      <w:marBottom w:val="0"/>
      <w:divBdr>
        <w:top w:val="none" w:sz="0" w:space="0" w:color="auto"/>
        <w:left w:val="none" w:sz="0" w:space="0" w:color="auto"/>
        <w:bottom w:val="none" w:sz="0" w:space="0" w:color="auto"/>
        <w:right w:val="none" w:sz="0" w:space="0" w:color="auto"/>
      </w:divBdr>
    </w:div>
    <w:div w:id="581525388">
      <w:bodyDiv w:val="1"/>
      <w:marLeft w:val="0"/>
      <w:marRight w:val="0"/>
      <w:marTop w:val="0"/>
      <w:marBottom w:val="0"/>
      <w:divBdr>
        <w:top w:val="none" w:sz="0" w:space="0" w:color="auto"/>
        <w:left w:val="none" w:sz="0" w:space="0" w:color="auto"/>
        <w:bottom w:val="none" w:sz="0" w:space="0" w:color="auto"/>
        <w:right w:val="none" w:sz="0" w:space="0" w:color="auto"/>
      </w:divBdr>
    </w:div>
    <w:div w:id="606162647">
      <w:bodyDiv w:val="1"/>
      <w:marLeft w:val="0"/>
      <w:marRight w:val="0"/>
      <w:marTop w:val="0"/>
      <w:marBottom w:val="0"/>
      <w:divBdr>
        <w:top w:val="none" w:sz="0" w:space="0" w:color="auto"/>
        <w:left w:val="none" w:sz="0" w:space="0" w:color="auto"/>
        <w:bottom w:val="none" w:sz="0" w:space="0" w:color="auto"/>
        <w:right w:val="none" w:sz="0" w:space="0" w:color="auto"/>
      </w:divBdr>
    </w:div>
    <w:div w:id="794636778">
      <w:bodyDiv w:val="1"/>
      <w:marLeft w:val="0"/>
      <w:marRight w:val="0"/>
      <w:marTop w:val="0"/>
      <w:marBottom w:val="0"/>
      <w:divBdr>
        <w:top w:val="none" w:sz="0" w:space="0" w:color="auto"/>
        <w:left w:val="none" w:sz="0" w:space="0" w:color="auto"/>
        <w:bottom w:val="none" w:sz="0" w:space="0" w:color="auto"/>
        <w:right w:val="none" w:sz="0" w:space="0" w:color="auto"/>
      </w:divBdr>
    </w:div>
    <w:div w:id="947352914">
      <w:bodyDiv w:val="1"/>
      <w:marLeft w:val="0"/>
      <w:marRight w:val="0"/>
      <w:marTop w:val="0"/>
      <w:marBottom w:val="0"/>
      <w:divBdr>
        <w:top w:val="none" w:sz="0" w:space="0" w:color="auto"/>
        <w:left w:val="none" w:sz="0" w:space="0" w:color="auto"/>
        <w:bottom w:val="none" w:sz="0" w:space="0" w:color="auto"/>
        <w:right w:val="none" w:sz="0" w:space="0" w:color="auto"/>
      </w:divBdr>
      <w:divsChild>
        <w:div w:id="309024659">
          <w:marLeft w:val="274"/>
          <w:marRight w:val="0"/>
          <w:marTop w:val="0"/>
          <w:marBottom w:val="0"/>
          <w:divBdr>
            <w:top w:val="none" w:sz="0" w:space="0" w:color="auto"/>
            <w:left w:val="none" w:sz="0" w:space="0" w:color="auto"/>
            <w:bottom w:val="none" w:sz="0" w:space="0" w:color="auto"/>
            <w:right w:val="none" w:sz="0" w:space="0" w:color="auto"/>
          </w:divBdr>
        </w:div>
        <w:div w:id="744837132">
          <w:marLeft w:val="274"/>
          <w:marRight w:val="0"/>
          <w:marTop w:val="0"/>
          <w:marBottom w:val="0"/>
          <w:divBdr>
            <w:top w:val="none" w:sz="0" w:space="0" w:color="auto"/>
            <w:left w:val="none" w:sz="0" w:space="0" w:color="auto"/>
            <w:bottom w:val="none" w:sz="0" w:space="0" w:color="auto"/>
            <w:right w:val="none" w:sz="0" w:space="0" w:color="auto"/>
          </w:divBdr>
        </w:div>
        <w:div w:id="1487815714">
          <w:marLeft w:val="274"/>
          <w:marRight w:val="0"/>
          <w:marTop w:val="0"/>
          <w:marBottom w:val="0"/>
          <w:divBdr>
            <w:top w:val="none" w:sz="0" w:space="0" w:color="auto"/>
            <w:left w:val="none" w:sz="0" w:space="0" w:color="auto"/>
            <w:bottom w:val="none" w:sz="0" w:space="0" w:color="auto"/>
            <w:right w:val="none" w:sz="0" w:space="0" w:color="auto"/>
          </w:divBdr>
        </w:div>
        <w:div w:id="1808738707">
          <w:marLeft w:val="274"/>
          <w:marRight w:val="0"/>
          <w:marTop w:val="0"/>
          <w:marBottom w:val="0"/>
          <w:divBdr>
            <w:top w:val="none" w:sz="0" w:space="0" w:color="auto"/>
            <w:left w:val="none" w:sz="0" w:space="0" w:color="auto"/>
            <w:bottom w:val="none" w:sz="0" w:space="0" w:color="auto"/>
            <w:right w:val="none" w:sz="0" w:space="0" w:color="auto"/>
          </w:divBdr>
        </w:div>
        <w:div w:id="2029407787">
          <w:marLeft w:val="274"/>
          <w:marRight w:val="0"/>
          <w:marTop w:val="0"/>
          <w:marBottom w:val="0"/>
          <w:divBdr>
            <w:top w:val="none" w:sz="0" w:space="0" w:color="auto"/>
            <w:left w:val="none" w:sz="0" w:space="0" w:color="auto"/>
            <w:bottom w:val="none" w:sz="0" w:space="0" w:color="auto"/>
            <w:right w:val="none" w:sz="0" w:space="0" w:color="auto"/>
          </w:divBdr>
        </w:div>
      </w:divsChild>
    </w:div>
    <w:div w:id="970788351">
      <w:bodyDiv w:val="1"/>
      <w:marLeft w:val="0"/>
      <w:marRight w:val="0"/>
      <w:marTop w:val="0"/>
      <w:marBottom w:val="0"/>
      <w:divBdr>
        <w:top w:val="none" w:sz="0" w:space="0" w:color="auto"/>
        <w:left w:val="none" w:sz="0" w:space="0" w:color="auto"/>
        <w:bottom w:val="none" w:sz="0" w:space="0" w:color="auto"/>
        <w:right w:val="none" w:sz="0" w:space="0" w:color="auto"/>
      </w:divBdr>
    </w:div>
    <w:div w:id="1017393845">
      <w:bodyDiv w:val="1"/>
      <w:marLeft w:val="0"/>
      <w:marRight w:val="0"/>
      <w:marTop w:val="0"/>
      <w:marBottom w:val="0"/>
      <w:divBdr>
        <w:top w:val="none" w:sz="0" w:space="0" w:color="auto"/>
        <w:left w:val="none" w:sz="0" w:space="0" w:color="auto"/>
        <w:bottom w:val="none" w:sz="0" w:space="0" w:color="auto"/>
        <w:right w:val="none" w:sz="0" w:space="0" w:color="auto"/>
      </w:divBdr>
    </w:div>
    <w:div w:id="1165054515">
      <w:bodyDiv w:val="1"/>
      <w:marLeft w:val="0"/>
      <w:marRight w:val="0"/>
      <w:marTop w:val="0"/>
      <w:marBottom w:val="0"/>
      <w:divBdr>
        <w:top w:val="none" w:sz="0" w:space="0" w:color="auto"/>
        <w:left w:val="none" w:sz="0" w:space="0" w:color="auto"/>
        <w:bottom w:val="none" w:sz="0" w:space="0" w:color="auto"/>
        <w:right w:val="none" w:sz="0" w:space="0" w:color="auto"/>
      </w:divBdr>
    </w:div>
    <w:div w:id="1480536880">
      <w:bodyDiv w:val="1"/>
      <w:marLeft w:val="0"/>
      <w:marRight w:val="0"/>
      <w:marTop w:val="0"/>
      <w:marBottom w:val="0"/>
      <w:divBdr>
        <w:top w:val="none" w:sz="0" w:space="0" w:color="auto"/>
        <w:left w:val="none" w:sz="0" w:space="0" w:color="auto"/>
        <w:bottom w:val="none" w:sz="0" w:space="0" w:color="auto"/>
        <w:right w:val="none" w:sz="0" w:space="0" w:color="auto"/>
      </w:divBdr>
    </w:div>
    <w:div w:id="1549874906">
      <w:bodyDiv w:val="1"/>
      <w:marLeft w:val="0"/>
      <w:marRight w:val="0"/>
      <w:marTop w:val="0"/>
      <w:marBottom w:val="0"/>
      <w:divBdr>
        <w:top w:val="none" w:sz="0" w:space="0" w:color="auto"/>
        <w:left w:val="none" w:sz="0" w:space="0" w:color="auto"/>
        <w:bottom w:val="none" w:sz="0" w:space="0" w:color="auto"/>
        <w:right w:val="none" w:sz="0" w:space="0" w:color="auto"/>
      </w:divBdr>
    </w:div>
    <w:div w:id="1648516071">
      <w:bodyDiv w:val="1"/>
      <w:marLeft w:val="0"/>
      <w:marRight w:val="0"/>
      <w:marTop w:val="0"/>
      <w:marBottom w:val="0"/>
      <w:divBdr>
        <w:top w:val="none" w:sz="0" w:space="0" w:color="auto"/>
        <w:left w:val="none" w:sz="0" w:space="0" w:color="auto"/>
        <w:bottom w:val="none" w:sz="0" w:space="0" w:color="auto"/>
        <w:right w:val="none" w:sz="0" w:space="0" w:color="auto"/>
      </w:divBdr>
    </w:div>
    <w:div w:id="1656955783">
      <w:bodyDiv w:val="1"/>
      <w:marLeft w:val="0"/>
      <w:marRight w:val="0"/>
      <w:marTop w:val="0"/>
      <w:marBottom w:val="0"/>
      <w:divBdr>
        <w:top w:val="none" w:sz="0" w:space="0" w:color="auto"/>
        <w:left w:val="none" w:sz="0" w:space="0" w:color="auto"/>
        <w:bottom w:val="none" w:sz="0" w:space="0" w:color="auto"/>
        <w:right w:val="none" w:sz="0" w:space="0" w:color="auto"/>
      </w:divBdr>
    </w:div>
    <w:div w:id="1744253544">
      <w:bodyDiv w:val="1"/>
      <w:marLeft w:val="0"/>
      <w:marRight w:val="0"/>
      <w:marTop w:val="0"/>
      <w:marBottom w:val="0"/>
      <w:divBdr>
        <w:top w:val="none" w:sz="0" w:space="0" w:color="auto"/>
        <w:left w:val="none" w:sz="0" w:space="0" w:color="auto"/>
        <w:bottom w:val="none" w:sz="0" w:space="0" w:color="auto"/>
        <w:right w:val="none" w:sz="0" w:space="0" w:color="auto"/>
      </w:divBdr>
    </w:div>
    <w:div w:id="1749423908">
      <w:bodyDiv w:val="1"/>
      <w:marLeft w:val="0"/>
      <w:marRight w:val="0"/>
      <w:marTop w:val="0"/>
      <w:marBottom w:val="0"/>
      <w:divBdr>
        <w:top w:val="none" w:sz="0" w:space="0" w:color="auto"/>
        <w:left w:val="none" w:sz="0" w:space="0" w:color="auto"/>
        <w:bottom w:val="none" w:sz="0" w:space="0" w:color="auto"/>
        <w:right w:val="none" w:sz="0" w:space="0" w:color="auto"/>
      </w:divBdr>
    </w:div>
    <w:div w:id="1860436254">
      <w:bodyDiv w:val="1"/>
      <w:marLeft w:val="0"/>
      <w:marRight w:val="0"/>
      <w:marTop w:val="0"/>
      <w:marBottom w:val="0"/>
      <w:divBdr>
        <w:top w:val="none" w:sz="0" w:space="0" w:color="auto"/>
        <w:left w:val="none" w:sz="0" w:space="0" w:color="auto"/>
        <w:bottom w:val="none" w:sz="0" w:space="0" w:color="auto"/>
        <w:right w:val="none" w:sz="0" w:space="0" w:color="auto"/>
      </w:divBdr>
    </w:div>
    <w:div w:id="1946183793">
      <w:bodyDiv w:val="1"/>
      <w:marLeft w:val="0"/>
      <w:marRight w:val="0"/>
      <w:marTop w:val="0"/>
      <w:marBottom w:val="0"/>
      <w:divBdr>
        <w:top w:val="none" w:sz="0" w:space="0" w:color="auto"/>
        <w:left w:val="none" w:sz="0" w:space="0" w:color="auto"/>
        <w:bottom w:val="none" w:sz="0" w:space="0" w:color="auto"/>
        <w:right w:val="none" w:sz="0" w:space="0" w:color="auto"/>
      </w:divBdr>
    </w:div>
    <w:div w:id="2064601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enderNed.nl" TargetMode="External"/><Relationship Id="rId18" Type="http://schemas.openxmlformats.org/officeDocument/2006/relationships/footer" Target="foot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http://ted.europa.eu" TargetMode="External"/><Relationship Id="rId17" Type="http://schemas.openxmlformats.org/officeDocument/2006/relationships/hyperlink" Target="https://www.justis.nl/producten/gva/" TargetMode="External"/><Relationship Id="rId2" Type="http://schemas.openxmlformats.org/officeDocument/2006/relationships/customXml" Target="../customXml/item2.xml"/><Relationship Id="rId16" Type="http://schemas.openxmlformats.org/officeDocument/2006/relationships/hyperlink" Target="https://www.koosmeindertsschool.n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lucasonderwijs.nl"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enderned.nl/cms/voor-ondernemingen/registreren-en-eherkenning"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NL/TXT/PDF/?uri=OJ:L:2022:111:FULL&amp;from=EN"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539FF4C2ACB47F4D8375D7DAC2F105E3" ma:contentTypeVersion="5" ma:contentTypeDescription="Een nieuw document maken." ma:contentTypeScope="" ma:versionID="4dfc503a6acca1ccdfcc308405aad3fb">
  <xsd:schema xmlns:xsd="http://www.w3.org/2001/XMLSchema" xmlns:xs="http://www.w3.org/2001/XMLSchema" xmlns:p="http://schemas.microsoft.com/office/2006/metadata/properties" xmlns:ns2="29e4d542-fa0a-48a2-809b-b9347c5c9640" xmlns:ns3="d788714d-735f-41d1-939e-849ec720c5fc" targetNamespace="http://schemas.microsoft.com/office/2006/metadata/properties" ma:root="true" ma:fieldsID="7ef87be02df0e3035f71fec329a5283b" ns2:_="" ns3:_="">
    <xsd:import namespace="29e4d542-fa0a-48a2-809b-b9347c5c9640"/>
    <xsd:import namespace="d788714d-735f-41d1-939e-849ec720c5f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e4d542-fa0a-48a2-809b-b9347c5c96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88714d-735f-41d1-939e-849ec720c5fc"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31FA44-2A0C-4A83-81D0-C5424BA2DD7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DDBD92D-B2A3-4BC6-B2F0-D36267E89ECD}">
  <ds:schemaRefs>
    <ds:schemaRef ds:uri="http://schemas.openxmlformats.org/officeDocument/2006/bibliography"/>
  </ds:schemaRefs>
</ds:datastoreItem>
</file>

<file path=customXml/itemProps3.xml><?xml version="1.0" encoding="utf-8"?>
<ds:datastoreItem xmlns:ds="http://schemas.openxmlformats.org/officeDocument/2006/customXml" ds:itemID="{4AB37DDB-C1E9-4925-AB74-F04D9D6F33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e4d542-fa0a-48a2-809b-b9347c5c9640"/>
    <ds:schemaRef ds:uri="d788714d-735f-41d1-939e-849ec720c5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60FEDA0-02FA-40EB-8F71-A8CDD007CC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31</Pages>
  <Words>13798</Words>
  <Characters>75893</Characters>
  <Application>Microsoft Office Word</Application>
  <DocSecurity>0</DocSecurity>
  <Lines>632</Lines>
  <Paragraphs>179</Paragraphs>
  <ScaleCrop>false</ScaleCrop>
  <Company>Significant</Company>
  <LinksUpToDate>false</LinksUpToDate>
  <CharactersWithSpaces>89512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Rolf Zeldenrust</dc:creator>
  <cp:keywords/>
  <cp:lastModifiedBy>Sanne de Jong</cp:lastModifiedBy>
  <cp:revision>819</cp:revision>
  <cp:lastPrinted>2023-12-28T19:50:00Z</cp:lastPrinted>
  <dcterms:created xsi:type="dcterms:W3CDTF">2019-11-19T13:07:00Z</dcterms:created>
  <dcterms:modified xsi:type="dcterms:W3CDTF">2024-01-18T14:33:00Z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0x010100539FF4C2ACB47F4D8375D7DAC2F105E3</vt:lpwstr>
  </property>
  <property fmtid="{D5CDD505-2E9C-101B-9397-08002B2CF9AE}" pid="3" name="AuthorIds_UIVersion_1024">
    <vt:lpwstr>22</vt:lpwstr>
  </property>
</Properties>
</file>