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92A4B" w14:textId="45E365A3" w:rsidR="00625603" w:rsidRDefault="00BD08A7" w:rsidP="00BB36AC">
      <w:pPr>
        <w:pStyle w:val="Koptekst"/>
        <w:rPr>
          <w:ins w:id="0" w:author="Douwe Sibma" w:date="2024-05-13T16:02:00Z"/>
          <w:b/>
          <w:sz w:val="28"/>
          <w:szCs w:val="28"/>
        </w:rPr>
      </w:pPr>
      <w:bookmarkStart w:id="1" w:name="_Toc64386373"/>
      <w:ins w:id="2" w:author="Douwe Sibma" w:date="2024-05-13T16:02:00Z">
        <w:r w:rsidRPr="00625603">
          <w:rPr>
            <w:b/>
            <w:sz w:val="28"/>
            <w:szCs w:val="28"/>
          </w:rPr>
          <w:t>HERZIEN</w:t>
        </w:r>
        <w:r w:rsidR="00625603">
          <w:rPr>
            <w:b/>
            <w:sz w:val="28"/>
            <w:szCs w:val="28"/>
          </w:rPr>
          <w:t>E</w:t>
        </w:r>
        <w:r w:rsidRPr="00625603">
          <w:rPr>
            <w:b/>
            <w:sz w:val="28"/>
            <w:szCs w:val="28"/>
          </w:rPr>
          <w:t xml:space="preserve"> </w:t>
        </w:r>
      </w:ins>
      <w:r w:rsidR="00BB36AC" w:rsidRPr="00625603">
        <w:rPr>
          <w:b/>
          <w:sz w:val="28"/>
          <w:rPrChange w:id="3" w:author="Douwe Sibma" w:date="2024-05-13T16:02:00Z">
            <w:rPr>
              <w:b/>
              <w:sz w:val="22"/>
            </w:rPr>
          </w:rPrChange>
        </w:rPr>
        <w:t xml:space="preserve">Bijlage 9 – Programma van Eisen </w:t>
      </w:r>
      <w:del w:id="4" w:author="Douwe Sibma" w:date="2024-05-13T16:02:00Z">
        <w:r w:rsidR="00BB36AC" w:rsidRPr="00BB36AC">
          <w:rPr>
            <w:b/>
            <w:sz w:val="22"/>
            <w:szCs w:val="22"/>
          </w:rPr>
          <w:delText xml:space="preserve">- </w:delText>
        </w:r>
      </w:del>
      <w:ins w:id="5" w:author="Douwe Sibma" w:date="2024-05-13T16:02:00Z">
        <w:r w:rsidR="00625603">
          <w:rPr>
            <w:b/>
            <w:sz w:val="28"/>
            <w:szCs w:val="28"/>
          </w:rPr>
          <w:t>–</w:t>
        </w:r>
        <w:r w:rsidR="00BB36AC" w:rsidRPr="00625603">
          <w:rPr>
            <w:b/>
            <w:sz w:val="28"/>
            <w:szCs w:val="28"/>
          </w:rPr>
          <w:t xml:space="preserve"> </w:t>
        </w:r>
        <w:r w:rsidR="00625603" w:rsidRPr="00625603">
          <w:rPr>
            <w:b/>
            <w:sz w:val="28"/>
            <w:szCs w:val="28"/>
          </w:rPr>
          <w:t xml:space="preserve">d.d. </w:t>
        </w:r>
      </w:ins>
      <w:ins w:id="6" w:author="Douwe Sibma" w:date="2024-05-13T16:19:00Z">
        <w:r w:rsidR="00AC68E9">
          <w:rPr>
            <w:b/>
            <w:sz w:val="28"/>
            <w:szCs w:val="28"/>
          </w:rPr>
          <w:t>13</w:t>
        </w:r>
      </w:ins>
      <w:ins w:id="7" w:author="Douwe Sibma" w:date="2024-05-13T16:02:00Z">
        <w:r w:rsidR="00625603" w:rsidRPr="00625603">
          <w:rPr>
            <w:b/>
            <w:sz w:val="28"/>
            <w:szCs w:val="28"/>
          </w:rPr>
          <w:t>-05-2024</w:t>
        </w:r>
      </w:ins>
    </w:p>
    <w:p w14:paraId="264BCF32" w14:textId="7C66E5A0" w:rsidR="00BB36AC" w:rsidRPr="00625603" w:rsidRDefault="00BB36AC" w:rsidP="00BB36AC">
      <w:pPr>
        <w:pStyle w:val="Koptekst"/>
        <w:rPr>
          <w:b/>
          <w:i/>
          <w:sz w:val="28"/>
          <w:rPrChange w:id="8" w:author="Douwe Sibma" w:date="2024-05-13T16:02:00Z">
            <w:rPr>
              <w:b/>
              <w:sz w:val="22"/>
            </w:rPr>
          </w:rPrChange>
        </w:rPr>
      </w:pPr>
      <w:r w:rsidRPr="00625603">
        <w:rPr>
          <w:b/>
          <w:i/>
          <w:sz w:val="28"/>
          <w:rPrChange w:id="9" w:author="Douwe Sibma" w:date="2024-05-13T16:02:00Z">
            <w:rPr>
              <w:b/>
              <w:sz w:val="22"/>
            </w:rPr>
          </w:rPrChange>
        </w:rPr>
        <w:t>Vernieuwing Serverinfrastructuur SWF 23114</w:t>
      </w:r>
      <w:ins w:id="10" w:author="Douwe Sibma" w:date="2024-05-13T16:02:00Z">
        <w:r w:rsidR="00BD08A7" w:rsidRPr="00625603">
          <w:rPr>
            <w:b/>
            <w:i/>
            <w:sz w:val="28"/>
            <w:szCs w:val="28"/>
          </w:rPr>
          <w:t xml:space="preserve">  </w:t>
        </w:r>
      </w:ins>
    </w:p>
    <w:bookmarkEnd w:id="1"/>
    <w:p w14:paraId="1683BAA4" w14:textId="77777777" w:rsidR="00630B69" w:rsidRDefault="00630B69"/>
    <w:p w14:paraId="6AE1D1CB" w14:textId="51AE3E02" w:rsidR="4662ED0D" w:rsidRDefault="4662ED0D">
      <w:r>
        <w:t>De Inschrijv</w:t>
      </w:r>
      <w:r w:rsidR="00630B69">
        <w:t>ing</w:t>
      </w:r>
      <w:r>
        <w:t xml:space="preserve"> dient aan alle gestelde eisen zoals deze gelden na de laatste Nota van inlichti</w:t>
      </w:r>
      <w:bookmarkStart w:id="11" w:name="_GoBack"/>
      <w:bookmarkEnd w:id="11"/>
      <w:r>
        <w:t>ngen te voldoen. Met het indienen van een Inschrijving geeft Inschrijver</w:t>
      </w:r>
      <w:r w:rsidR="00EB02F8">
        <w:t xml:space="preserve"> </w:t>
      </w:r>
      <w:ins w:id="12" w:author="Douwe Sibma" w:date="2024-05-13T16:02:00Z">
        <w:r w:rsidR="00EB02F8">
          <w:t xml:space="preserve">(hierna: </w:t>
        </w:r>
        <w:proofErr w:type="spellStart"/>
        <w:r w:rsidR="00EB02F8">
          <w:t>Öpdrachtnemer</w:t>
        </w:r>
        <w:proofErr w:type="spellEnd"/>
        <w:r w:rsidR="00EB02F8">
          <w:t>)</w:t>
        </w:r>
        <w:r>
          <w:t xml:space="preserve"> </w:t>
        </w:r>
      </w:ins>
      <w:r>
        <w:t>aan dat hij hieraan voldoet.</w:t>
      </w:r>
    </w:p>
    <w:p w14:paraId="1C99146F" w14:textId="067193FE" w:rsidR="73DC8609" w:rsidRDefault="73DC8609" w:rsidP="73DC8609"/>
    <w:p w14:paraId="483E9D22" w14:textId="3C25331B" w:rsidR="0022530C" w:rsidRPr="008906F0" w:rsidRDefault="0022530C" w:rsidP="0022530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8572"/>
        <w:tblGridChange w:id="13">
          <w:tblGrid>
            <w:gridCol w:w="637"/>
            <w:gridCol w:w="8572"/>
          </w:tblGrid>
        </w:tblGridChange>
      </w:tblGrid>
      <w:tr w:rsidR="00FD1A21" w:rsidRPr="008906F0" w14:paraId="1EF0FB6D" w14:textId="77777777" w:rsidTr="23FDB970">
        <w:trPr>
          <w:trHeight w:val="488"/>
        </w:trPr>
        <w:tc>
          <w:tcPr>
            <w:tcW w:w="9209" w:type="dxa"/>
            <w:gridSpan w:val="2"/>
            <w:shd w:val="clear" w:color="auto" w:fill="auto"/>
          </w:tcPr>
          <w:p w14:paraId="730EEEED" w14:textId="51729E5B" w:rsidR="00FD1A21" w:rsidRPr="0036318F" w:rsidRDefault="00FD1A21" w:rsidP="00F00F6B">
            <w:pPr>
              <w:rPr>
                <w:b/>
                <w:sz w:val="24"/>
                <w:szCs w:val="24"/>
              </w:rPr>
            </w:pPr>
            <w:bookmarkStart w:id="14" w:name="_Hlk151743256"/>
            <w:r w:rsidRPr="0036318F">
              <w:rPr>
                <w:b/>
                <w:sz w:val="24"/>
                <w:szCs w:val="24"/>
              </w:rPr>
              <w:t>Algemene eisen</w:t>
            </w:r>
          </w:p>
        </w:tc>
      </w:tr>
      <w:tr w:rsidR="009F3A40" w:rsidRPr="008906F0" w14:paraId="248C6882" w14:textId="77777777" w:rsidTr="23FDB970">
        <w:trPr>
          <w:trHeight w:val="488"/>
        </w:trPr>
        <w:tc>
          <w:tcPr>
            <w:tcW w:w="637" w:type="dxa"/>
            <w:shd w:val="clear" w:color="auto" w:fill="auto"/>
          </w:tcPr>
          <w:p w14:paraId="1DEDE8EC" w14:textId="77777777" w:rsidR="009F3A40" w:rsidRPr="008906F0" w:rsidRDefault="009F3A40" w:rsidP="0022530C">
            <w:pPr>
              <w:pStyle w:val="Lijstalinea"/>
              <w:numPr>
                <w:ilvl w:val="0"/>
                <w:numId w:val="24"/>
              </w:numPr>
              <w:jc w:val="center"/>
            </w:pPr>
          </w:p>
        </w:tc>
        <w:tc>
          <w:tcPr>
            <w:tcW w:w="8572" w:type="dxa"/>
          </w:tcPr>
          <w:p w14:paraId="1DA16399" w14:textId="2E8EBFE4" w:rsidR="009F3A40" w:rsidRDefault="2687BD3A" w:rsidP="00F00F6B">
            <w:r>
              <w:t xml:space="preserve">Het indienen van een Inschrijving houdt in dat </w:t>
            </w:r>
            <w:del w:id="15" w:author="Douwe Sibma" w:date="2024-05-13T16:02:00Z">
              <w:r>
                <w:delText>Inschrijver</w:delText>
              </w:r>
            </w:del>
            <w:ins w:id="16" w:author="Douwe Sibma" w:date="2024-05-13T16:02:00Z">
              <w:r w:rsidR="00305D73">
                <w:t>Opdrachtnemer</w:t>
              </w:r>
            </w:ins>
            <w:r w:rsidR="00305D73">
              <w:t xml:space="preserve"> </w:t>
            </w:r>
            <w:r>
              <w:t>onvoorwaardelijk</w:t>
            </w:r>
            <w:r w:rsidR="78B22C56">
              <w:t xml:space="preserve"> </w:t>
            </w:r>
            <w:r w:rsidR="43D19F57">
              <w:t>voldoet aan</w:t>
            </w:r>
            <w:r>
              <w:t xml:space="preserve"> de</w:t>
            </w:r>
            <w:r w:rsidR="43642B92">
              <w:t xml:space="preserve"> procedurevoorschriften, </w:t>
            </w:r>
            <w:r>
              <w:t>bepalingen, eisen</w:t>
            </w:r>
            <w:r w:rsidR="43642B92">
              <w:t>,</w:t>
            </w:r>
            <w:r w:rsidR="00652D64">
              <w:t xml:space="preserve"> </w:t>
            </w:r>
            <w:r>
              <w:t xml:space="preserve">en voorwaarden van dit Beschrijvend document </w:t>
            </w:r>
            <w:r w:rsidR="37332D23">
              <w:t>inclusief bijlagen</w:t>
            </w:r>
            <w:r w:rsidR="6F419A58">
              <w:t>,</w:t>
            </w:r>
            <w:r w:rsidR="3AF9D92F">
              <w:t xml:space="preserve"> zoals deze gelden na de laatste</w:t>
            </w:r>
            <w:r>
              <w:t xml:space="preserve"> Nota(‘s) van inlichtingen </w:t>
            </w:r>
          </w:p>
          <w:p w14:paraId="4B0D5743" w14:textId="1C239F42" w:rsidR="003612D9" w:rsidRPr="008906F0" w:rsidRDefault="003612D9" w:rsidP="00F00F6B"/>
        </w:tc>
      </w:tr>
      <w:tr w:rsidR="009F3A40" w:rsidRPr="008906F0" w14:paraId="1D51B3F9" w14:textId="77777777" w:rsidTr="23FDB970">
        <w:trPr>
          <w:trHeight w:val="488"/>
        </w:trPr>
        <w:tc>
          <w:tcPr>
            <w:tcW w:w="637" w:type="dxa"/>
            <w:shd w:val="clear" w:color="auto" w:fill="auto"/>
          </w:tcPr>
          <w:p w14:paraId="7DB2BBC9" w14:textId="77777777" w:rsidR="009F3A40" w:rsidRPr="008906F0" w:rsidRDefault="009F3A40" w:rsidP="0022530C">
            <w:pPr>
              <w:pStyle w:val="Lijstalinea"/>
              <w:numPr>
                <w:ilvl w:val="0"/>
                <w:numId w:val="24"/>
              </w:numPr>
              <w:jc w:val="center"/>
            </w:pPr>
          </w:p>
        </w:tc>
        <w:tc>
          <w:tcPr>
            <w:tcW w:w="8572" w:type="dxa"/>
          </w:tcPr>
          <w:p w14:paraId="4CDB00F6" w14:textId="356450F7" w:rsidR="009F3A40" w:rsidRPr="00A743E9" w:rsidRDefault="009F3A40" w:rsidP="00F00F6B">
            <w:r>
              <w:t xml:space="preserve">Indien er onduidelijkheid of verschil van mening is over de uitleg van een onderwerp inzake de </w:t>
            </w:r>
            <w:r w:rsidR="1B6F6B37">
              <w:t>O</w:t>
            </w:r>
            <w:r>
              <w:t xml:space="preserve">vereenkomst, zal voor de beantwoording van het betreffende vraagstuk gekeken worden naar de volgende documenten </w:t>
            </w:r>
            <w:del w:id="17" w:author="Douwe Sibma" w:date="2024-05-13T16:02:00Z">
              <w:r>
                <w:delText>in aflopende volgorde van belangrijkheid</w:delText>
              </w:r>
            </w:del>
            <w:ins w:id="18" w:author="Douwe Sibma" w:date="2024-05-13T16:02:00Z">
              <w:r w:rsidR="00305D73" w:rsidRPr="00305D73">
                <w:t>waarbij (de inhoud van) het hogergeplaatste document voorrang heeft op (de inhoud van) het lager geplaatste document</w:t>
              </w:r>
            </w:ins>
            <w:r w:rsidR="00305D73" w:rsidRPr="00305D73">
              <w:t>:</w:t>
            </w:r>
          </w:p>
          <w:p w14:paraId="08C0A96C" w14:textId="6DC93579" w:rsidR="009F3A40" w:rsidRPr="00A743E9" w:rsidRDefault="009F3A40" w:rsidP="0022530C">
            <w:pPr>
              <w:numPr>
                <w:ilvl w:val="0"/>
                <w:numId w:val="23"/>
              </w:numPr>
            </w:pPr>
            <w:r>
              <w:t xml:space="preserve">De </w:t>
            </w:r>
            <w:r w:rsidR="60A4C92B">
              <w:t>O</w:t>
            </w:r>
            <w:r>
              <w:t xml:space="preserve">vereenkomst </w:t>
            </w:r>
          </w:p>
          <w:p w14:paraId="623055B8" w14:textId="2BBB9028" w:rsidR="009F3A40" w:rsidRPr="00A743E9" w:rsidRDefault="2687BD3A" w:rsidP="0022530C">
            <w:pPr>
              <w:numPr>
                <w:ilvl w:val="0"/>
                <w:numId w:val="23"/>
              </w:numPr>
            </w:pPr>
            <w:r>
              <w:t>De Nota(‘s) van inlichtingen</w:t>
            </w:r>
            <w:r w:rsidR="60CAAB12">
              <w:t xml:space="preserve"> waarbij de </w:t>
            </w:r>
            <w:r w:rsidR="670E1800">
              <w:t xml:space="preserve">meest </w:t>
            </w:r>
            <w:r w:rsidR="60CAAB12">
              <w:t>recent</w:t>
            </w:r>
            <w:r w:rsidR="0B0D9F53">
              <w:t>e</w:t>
            </w:r>
            <w:r w:rsidR="60CAAB12">
              <w:t xml:space="preserve"> prevaleert op de eerdere</w:t>
            </w:r>
            <w:r>
              <w:t xml:space="preserve"> </w:t>
            </w:r>
          </w:p>
          <w:p w14:paraId="73556A9A" w14:textId="77777777" w:rsidR="009F3A40" w:rsidRPr="00A743E9" w:rsidRDefault="009F3A40" w:rsidP="0022530C">
            <w:pPr>
              <w:numPr>
                <w:ilvl w:val="0"/>
                <w:numId w:val="23"/>
              </w:numPr>
            </w:pPr>
            <w:r w:rsidRPr="00A743E9">
              <w:t>Het Beschrijvend document, incl. bijlagen</w:t>
            </w:r>
          </w:p>
          <w:p w14:paraId="0C5590B2" w14:textId="598E0FF1" w:rsidR="009F3A40" w:rsidRDefault="2687BD3A" w:rsidP="35AA078F">
            <w:pPr>
              <w:numPr>
                <w:ilvl w:val="0"/>
                <w:numId w:val="23"/>
              </w:numPr>
            </w:pPr>
            <w:r>
              <w:t>De GIBIT 202</w:t>
            </w:r>
            <w:r w:rsidR="56CC4FCF">
              <w:t>3</w:t>
            </w:r>
            <w:r w:rsidR="5392F1BD">
              <w:t xml:space="preserve"> </w:t>
            </w:r>
          </w:p>
          <w:p w14:paraId="0766AC9E" w14:textId="3498CE19" w:rsidR="009F3A40" w:rsidRDefault="009F3A40" w:rsidP="0022530C">
            <w:pPr>
              <w:numPr>
                <w:ilvl w:val="0"/>
                <w:numId w:val="23"/>
              </w:numPr>
            </w:pPr>
            <w:r>
              <w:t xml:space="preserve">De </w:t>
            </w:r>
            <w:r w:rsidR="39B48D00">
              <w:t>Offerte van de leverancier</w:t>
            </w:r>
          </w:p>
          <w:p w14:paraId="04E56813" w14:textId="53769609" w:rsidR="003612D9" w:rsidRPr="00A743E9" w:rsidRDefault="003612D9" w:rsidP="003612D9">
            <w:pPr>
              <w:ind w:left="360"/>
            </w:pPr>
          </w:p>
        </w:tc>
      </w:tr>
      <w:tr w:rsidR="00FD1A21" w:rsidRPr="008906F0" w14:paraId="3CA23F99" w14:textId="77777777" w:rsidTr="23FDB970">
        <w:trPr>
          <w:trHeight w:val="488"/>
        </w:trPr>
        <w:tc>
          <w:tcPr>
            <w:tcW w:w="637" w:type="dxa"/>
            <w:shd w:val="clear" w:color="auto" w:fill="auto"/>
          </w:tcPr>
          <w:p w14:paraId="0E7F35CC" w14:textId="77777777" w:rsidR="00FD1A21" w:rsidRPr="008906F0" w:rsidRDefault="00FD1A21" w:rsidP="00CA1FA3">
            <w:pPr>
              <w:pStyle w:val="Lijstalinea"/>
              <w:numPr>
                <w:ilvl w:val="0"/>
                <w:numId w:val="24"/>
              </w:numPr>
              <w:jc w:val="center"/>
            </w:pPr>
          </w:p>
        </w:tc>
        <w:tc>
          <w:tcPr>
            <w:tcW w:w="8572" w:type="dxa"/>
          </w:tcPr>
          <w:p w14:paraId="06739A89" w14:textId="77777777" w:rsidR="003612D9" w:rsidRDefault="00FD1A21" w:rsidP="00CA1FA3">
            <w:pPr>
              <w:rPr>
                <w:szCs w:val="20"/>
              </w:rPr>
            </w:pPr>
            <w:r w:rsidRPr="00FD1A21">
              <w:rPr>
                <w:szCs w:val="20"/>
              </w:rPr>
              <w:t xml:space="preserve">Opdrachtnemer gaat er mee akkoord dat Opdrachtgever gedurende de contractperiode geen verplichting heeft tot het afnemen van een bepaalde hoeveelheid </w:t>
            </w:r>
            <w:r w:rsidR="002F315E">
              <w:rPr>
                <w:szCs w:val="20"/>
              </w:rPr>
              <w:t>van de ICT-Prestatie</w:t>
            </w:r>
            <w:r w:rsidRPr="00FD1A21">
              <w:rPr>
                <w:szCs w:val="20"/>
              </w:rPr>
              <w:t>. Aan de in de aanbestedingsdocumenten genoemde aantallen kunnen geen rechten worden ontleend.</w:t>
            </w:r>
          </w:p>
          <w:p w14:paraId="413F8370" w14:textId="10682582" w:rsidR="00FE37ED" w:rsidRPr="002F315E" w:rsidRDefault="00FE37ED" w:rsidP="00CA1FA3">
            <w:pPr>
              <w:rPr>
                <w:szCs w:val="20"/>
              </w:rPr>
            </w:pPr>
          </w:p>
        </w:tc>
      </w:tr>
      <w:tr w:rsidR="00B35FEA" w:rsidRPr="008906F0" w14:paraId="0B28F30D" w14:textId="1469A5E6" w:rsidTr="23FDB970">
        <w:trPr>
          <w:trHeight w:val="488"/>
        </w:trPr>
        <w:tc>
          <w:tcPr>
            <w:tcW w:w="637" w:type="dxa"/>
            <w:shd w:val="clear" w:color="auto" w:fill="auto"/>
          </w:tcPr>
          <w:p w14:paraId="3EB68CD3" w14:textId="088AFB08" w:rsidR="00B35FEA" w:rsidRPr="008906F0" w:rsidRDefault="00B35FEA" w:rsidP="00CA1FA3">
            <w:pPr>
              <w:pStyle w:val="Lijstalinea"/>
              <w:numPr>
                <w:ilvl w:val="0"/>
                <w:numId w:val="24"/>
              </w:numPr>
              <w:jc w:val="center"/>
            </w:pPr>
          </w:p>
        </w:tc>
        <w:tc>
          <w:tcPr>
            <w:tcW w:w="8572" w:type="dxa"/>
          </w:tcPr>
          <w:p w14:paraId="35D64ABF" w14:textId="6482E3FA" w:rsidR="003612D9" w:rsidRPr="00FE37ED" w:rsidRDefault="000B7790" w:rsidP="006B6669">
            <w:r w:rsidRPr="00FE37ED">
              <w:t xml:space="preserve">De aangeboden </w:t>
            </w:r>
            <w:r w:rsidR="00EE232D" w:rsidRPr="00FE37ED">
              <w:t>Producten</w:t>
            </w:r>
            <w:r w:rsidRPr="00FE37ED">
              <w:t xml:space="preserve"> voldoen aan alle Nederlandse en Europese</w:t>
            </w:r>
            <w:r w:rsidR="00305D73">
              <w:t xml:space="preserve"> </w:t>
            </w:r>
            <w:ins w:id="19" w:author="Douwe Sibma" w:date="2024-05-13T16:02:00Z">
              <w:r w:rsidR="00305D73">
                <w:t>wet-</w:t>
              </w:r>
              <w:r w:rsidR="00F04909">
                <w:t xml:space="preserve"> </w:t>
              </w:r>
              <w:r w:rsidR="00305D73">
                <w:t>en</w:t>
              </w:r>
              <w:r w:rsidRPr="00FE37ED">
                <w:t xml:space="preserve"> </w:t>
              </w:r>
            </w:ins>
            <w:r w:rsidRPr="00FE37ED">
              <w:t xml:space="preserve">regelgeving. Wanneer </w:t>
            </w:r>
            <w:r w:rsidR="00EE232D" w:rsidRPr="00FE37ED">
              <w:t>het Product</w:t>
            </w:r>
            <w:r w:rsidRPr="00FE37ED">
              <w:t xml:space="preserve"> afwijkt van Nederlandse en Europese</w:t>
            </w:r>
            <w:ins w:id="20" w:author="Douwe Sibma" w:date="2024-05-13T16:02:00Z">
              <w:r w:rsidRPr="00FE37ED">
                <w:t xml:space="preserve"> </w:t>
              </w:r>
              <w:r w:rsidR="00305D73">
                <w:t>wet- en</w:t>
              </w:r>
            </w:ins>
            <w:r w:rsidR="00305D73">
              <w:t xml:space="preserve"> </w:t>
            </w:r>
            <w:r w:rsidRPr="00FE37ED">
              <w:t xml:space="preserve">regelgeving of de verwachting is dat </w:t>
            </w:r>
            <w:r w:rsidR="00EE232D" w:rsidRPr="00FE37ED">
              <w:t xml:space="preserve">het Product </w:t>
            </w:r>
            <w:r w:rsidRPr="00FE37ED">
              <w:t>gedurende de technische levensduur niet meer aan Nederlandse en Europese regelgeving z</w:t>
            </w:r>
            <w:r w:rsidR="0A0B8E4F" w:rsidRPr="00FE37ED">
              <w:t xml:space="preserve">al </w:t>
            </w:r>
            <w:r w:rsidRPr="00FE37ED">
              <w:t xml:space="preserve">voldoen, meldt Opdrachtnemer dit in de nota van inlichtingen en/of in de Nadere </w:t>
            </w:r>
            <w:del w:id="21" w:author="Douwe Sibma" w:date="2024-05-13T16:02:00Z">
              <w:r w:rsidRPr="00FE37ED">
                <w:delText>offerte</w:delText>
              </w:r>
            </w:del>
            <w:ins w:id="22" w:author="Douwe Sibma" w:date="2024-05-13T16:02:00Z">
              <w:r w:rsidR="00305D73">
                <w:t>O</w:t>
              </w:r>
              <w:r w:rsidRPr="00FE37ED">
                <w:t>fferte</w:t>
              </w:r>
            </w:ins>
            <w:r w:rsidRPr="00FE37ED">
              <w:t>.</w:t>
            </w:r>
          </w:p>
          <w:p w14:paraId="7C455709" w14:textId="1BFC36FD" w:rsidR="00FE37ED" w:rsidRPr="00FD1A21" w:rsidRDefault="00FE37ED" w:rsidP="006B6669"/>
        </w:tc>
      </w:tr>
      <w:tr w:rsidR="00B35FEA" w:rsidRPr="008906F0" w14:paraId="6D9CDD1D" w14:textId="5505A35F" w:rsidTr="00625603">
        <w:tblPrEx>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ExChange w:id="23" w:author="Douwe Sibma" w:date="2024-05-13T16:02:00Z">
            <w:tblPrEx>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Ex>
          </w:tblPrExChange>
        </w:tblPrEx>
        <w:trPr>
          <w:trHeight w:val="58"/>
          <w:trPrChange w:id="24" w:author="Douwe Sibma" w:date="2024-05-13T16:02:00Z">
            <w:trPr>
              <w:trHeight w:val="488"/>
            </w:trPr>
          </w:trPrChange>
        </w:trPr>
        <w:tc>
          <w:tcPr>
            <w:tcW w:w="637" w:type="dxa"/>
            <w:shd w:val="clear" w:color="auto" w:fill="auto"/>
            <w:tcPrChange w:id="25" w:author="Douwe Sibma" w:date="2024-05-13T16:02:00Z">
              <w:tcPr>
                <w:tcW w:w="637" w:type="dxa"/>
                <w:shd w:val="clear" w:color="auto" w:fill="auto"/>
              </w:tcPr>
            </w:tcPrChange>
          </w:tcPr>
          <w:p w14:paraId="1F577011" w14:textId="340E1BE2" w:rsidR="00B35FEA" w:rsidRPr="008906F0" w:rsidRDefault="00B35FEA" w:rsidP="00CA1FA3">
            <w:pPr>
              <w:pStyle w:val="Lijstalinea"/>
              <w:numPr>
                <w:ilvl w:val="0"/>
                <w:numId w:val="24"/>
              </w:numPr>
              <w:jc w:val="center"/>
            </w:pPr>
          </w:p>
        </w:tc>
        <w:tc>
          <w:tcPr>
            <w:tcW w:w="8572" w:type="dxa"/>
            <w:tcPrChange w:id="26" w:author="Douwe Sibma" w:date="2024-05-13T16:02:00Z">
              <w:tcPr>
                <w:tcW w:w="8572" w:type="dxa"/>
              </w:tcPr>
            </w:tcPrChange>
          </w:tcPr>
          <w:p w14:paraId="60BEEC80" w14:textId="77777777" w:rsidR="006B6669" w:rsidRPr="006B6669" w:rsidRDefault="00305D73" w:rsidP="006B6669">
            <w:pPr>
              <w:rPr>
                <w:del w:id="27" w:author="Douwe Sibma" w:date="2024-05-13T16:02:00Z"/>
                <w:szCs w:val="20"/>
              </w:rPr>
            </w:pPr>
            <w:r w:rsidRPr="00305D73">
              <w:rPr>
                <w:szCs w:val="20"/>
              </w:rPr>
              <w:t xml:space="preserve">Opdrachtnemer </w:t>
            </w:r>
            <w:del w:id="28" w:author="Douwe Sibma" w:date="2024-05-13T16:02:00Z">
              <w:r w:rsidR="006B6669" w:rsidRPr="006B6669">
                <w:rPr>
                  <w:szCs w:val="20"/>
                </w:rPr>
                <w:delText>verleent</w:delText>
              </w:r>
            </w:del>
            <w:ins w:id="29" w:author="Douwe Sibma" w:date="2024-05-13T16:02:00Z">
              <w:r w:rsidRPr="00305D73">
                <w:rPr>
                  <w:szCs w:val="20"/>
                </w:rPr>
                <w:t>zegt reeds nu voor alsdan toe om bij het einde van de Overeenkomst, ongeacht de reden daartoe,</w:t>
              </w:r>
            </w:ins>
            <w:r w:rsidRPr="00305D73">
              <w:rPr>
                <w:szCs w:val="20"/>
              </w:rPr>
              <w:t xml:space="preserve"> zijn volledige medewerking </w:t>
            </w:r>
            <w:del w:id="30" w:author="Douwe Sibma" w:date="2024-05-13T16:02:00Z">
              <w:r w:rsidR="006B6669" w:rsidRPr="006B6669">
                <w:rPr>
                  <w:szCs w:val="20"/>
                </w:rPr>
                <w:delText>bij afloop van de</w:delText>
              </w:r>
            </w:del>
          </w:p>
          <w:p w14:paraId="67FBC5B6" w14:textId="1783D580" w:rsidR="00305D73" w:rsidRPr="00305D73" w:rsidRDefault="2A606260" w:rsidP="00305D73">
            <w:pPr>
              <w:rPr>
                <w:ins w:id="31" w:author="Douwe Sibma" w:date="2024-05-13T16:02:00Z"/>
                <w:szCs w:val="20"/>
              </w:rPr>
            </w:pPr>
            <w:del w:id="32" w:author="Douwe Sibma" w:date="2024-05-13T16:02:00Z">
              <w:r>
                <w:delText>O</w:delText>
              </w:r>
              <w:r w:rsidR="3E189FA8">
                <w:delText xml:space="preserve">vereenkomst in </w:delText>
              </w:r>
            </w:del>
            <w:ins w:id="33" w:author="Douwe Sibma" w:date="2024-05-13T16:02:00Z">
              <w:r w:rsidR="00305D73" w:rsidRPr="00305D73">
                <w:rPr>
                  <w:szCs w:val="20"/>
                </w:rPr>
                <w:t xml:space="preserve">te verlenen aan een soepele overstap naar een nieuwe leverancier. Deze medewerking kan </w:t>
              </w:r>
            </w:ins>
            <w:r w:rsidR="00305D73" w:rsidRPr="00305D73">
              <w:rPr>
                <w:szCs w:val="20"/>
              </w:rPr>
              <w:t xml:space="preserve">onder andere </w:t>
            </w:r>
            <w:ins w:id="34" w:author="Douwe Sibma" w:date="2024-05-13T16:02:00Z">
              <w:r w:rsidR="00305D73" w:rsidRPr="00305D73">
                <w:rPr>
                  <w:szCs w:val="20"/>
                </w:rPr>
                <w:t>bestaan uit:</w:t>
              </w:r>
            </w:ins>
          </w:p>
          <w:p w14:paraId="40DCC856" w14:textId="37A251AA" w:rsidR="00305D73" w:rsidRPr="00305D73" w:rsidRDefault="00305D73" w:rsidP="00305D73">
            <w:pPr>
              <w:rPr>
                <w:ins w:id="35" w:author="Douwe Sibma" w:date="2024-05-13T16:02:00Z"/>
                <w:szCs w:val="20"/>
              </w:rPr>
            </w:pPr>
            <w:ins w:id="36" w:author="Douwe Sibma" w:date="2024-05-13T16:02:00Z">
              <w:r w:rsidRPr="00305D73">
                <w:rPr>
                  <w:szCs w:val="20"/>
                </w:rPr>
                <w:t>-</w:t>
              </w:r>
              <w:r w:rsidRPr="00305D73">
                <w:rPr>
                  <w:szCs w:val="20"/>
                </w:rPr>
                <w:tab/>
              </w:r>
            </w:ins>
            <w:r w:rsidRPr="00305D73">
              <w:rPr>
                <w:szCs w:val="20"/>
              </w:rPr>
              <w:t>de overdracht van gegevens van de ICT</w:t>
            </w:r>
            <w:r>
              <w:rPr>
                <w:szCs w:val="20"/>
              </w:rPr>
              <w:t xml:space="preserve"> </w:t>
            </w:r>
            <w:r w:rsidRPr="00305D73">
              <w:rPr>
                <w:szCs w:val="20"/>
              </w:rPr>
              <w:t>Prestatie</w:t>
            </w:r>
            <w:del w:id="37" w:author="Douwe Sibma" w:date="2024-05-13T16:02:00Z">
              <w:r w:rsidR="3E189FA8">
                <w:delText>. De</w:delText>
              </w:r>
            </w:del>
            <w:ins w:id="38" w:author="Douwe Sibma" w:date="2024-05-13T16:02:00Z">
              <w:r w:rsidRPr="00305D73">
                <w:rPr>
                  <w:szCs w:val="20"/>
                </w:rPr>
                <w:t xml:space="preserve"> of verwerkt in de ICT</w:t>
              </w:r>
              <w:r>
                <w:rPr>
                  <w:szCs w:val="20"/>
                </w:rPr>
                <w:t xml:space="preserve"> </w:t>
              </w:r>
              <w:r w:rsidRPr="00305D73">
                <w:rPr>
                  <w:szCs w:val="20"/>
                </w:rPr>
                <w:t xml:space="preserve">Prestatie. </w:t>
              </w:r>
            </w:ins>
          </w:p>
          <w:p w14:paraId="3A3548D6" w14:textId="77777777" w:rsidR="00E243D3" w:rsidRDefault="00305D73" w:rsidP="00305D73">
            <w:pPr>
              <w:rPr>
                <w:ins w:id="39" w:author="Douwe Sibma" w:date="2024-05-13T16:02:00Z"/>
                <w:szCs w:val="20"/>
              </w:rPr>
            </w:pPr>
            <w:ins w:id="40" w:author="Douwe Sibma" w:date="2024-05-13T16:02:00Z">
              <w:r w:rsidRPr="00305D73">
                <w:rPr>
                  <w:szCs w:val="20"/>
                </w:rPr>
                <w:t>-</w:t>
              </w:r>
              <w:r w:rsidRPr="00305D73">
                <w:rPr>
                  <w:szCs w:val="20"/>
                </w:rPr>
                <w:tab/>
                <w:t>het op verzoek van Opdrachtgever overdragen van</w:t>
              </w:r>
            </w:ins>
            <w:r w:rsidRPr="00305D73">
              <w:rPr>
                <w:szCs w:val="20"/>
              </w:rPr>
              <w:t xml:space="preserve"> supportovereenkomsten met </w:t>
            </w:r>
          </w:p>
          <w:p w14:paraId="70FE5053" w14:textId="181CC7BC" w:rsidR="00305D73" w:rsidRPr="00305D73" w:rsidRDefault="00E243D3" w:rsidP="00305D73">
            <w:pPr>
              <w:rPr>
                <w:szCs w:val="20"/>
              </w:rPr>
            </w:pPr>
            <w:ins w:id="41" w:author="Douwe Sibma" w:date="2024-05-13T16:02:00Z">
              <w:r>
                <w:rPr>
                  <w:szCs w:val="20"/>
                </w:rPr>
                <w:t xml:space="preserve">            </w:t>
              </w:r>
            </w:ins>
            <w:r w:rsidR="00305D73" w:rsidRPr="00305D73">
              <w:rPr>
                <w:szCs w:val="20"/>
              </w:rPr>
              <w:t xml:space="preserve">fabrikanten </w:t>
            </w:r>
            <w:del w:id="42" w:author="Douwe Sibma" w:date="2024-05-13T16:02:00Z">
              <w:r w:rsidR="3E189FA8">
                <w:delText>worden, indien Opdrachtgever dat</w:delText>
              </w:r>
              <w:r w:rsidR="647F68BA">
                <w:delText xml:space="preserve"> </w:delText>
              </w:r>
              <w:r w:rsidR="3E189FA8">
                <w:delText>wenst, overgenomen door</w:delText>
              </w:r>
            </w:del>
            <w:ins w:id="43" w:author="Douwe Sibma" w:date="2024-05-13T16:02:00Z">
              <w:r w:rsidR="00305D73" w:rsidRPr="00305D73">
                <w:rPr>
                  <w:szCs w:val="20"/>
                </w:rPr>
                <w:t>aan</w:t>
              </w:r>
            </w:ins>
            <w:r w:rsidR="00305D73" w:rsidRPr="00305D73">
              <w:rPr>
                <w:szCs w:val="20"/>
              </w:rPr>
              <w:t xml:space="preserve"> een eventuele opvolgende </w:t>
            </w:r>
            <w:del w:id="44" w:author="Douwe Sibma" w:date="2024-05-13T16:02:00Z">
              <w:r w:rsidR="647F68BA">
                <w:delText>O</w:delText>
              </w:r>
              <w:r w:rsidR="3E189FA8">
                <w:delText>pdrachtnemer</w:delText>
              </w:r>
            </w:del>
            <w:ins w:id="45" w:author="Douwe Sibma" w:date="2024-05-13T16:02:00Z">
              <w:r w:rsidR="00305D73" w:rsidRPr="00305D73">
                <w:rPr>
                  <w:szCs w:val="20"/>
                </w:rPr>
                <w:t>opdrachtnemer</w:t>
              </w:r>
            </w:ins>
            <w:r w:rsidR="00305D73" w:rsidRPr="00305D73">
              <w:rPr>
                <w:szCs w:val="20"/>
              </w:rPr>
              <w:t>.</w:t>
            </w:r>
          </w:p>
          <w:p w14:paraId="4E1B0C98" w14:textId="77777777" w:rsidR="00E243D3" w:rsidRDefault="00305D73" w:rsidP="006B6669">
            <w:pPr>
              <w:rPr>
                <w:ins w:id="46" w:author="Douwe Sibma" w:date="2024-05-13T16:02:00Z"/>
                <w:szCs w:val="20"/>
              </w:rPr>
            </w:pPr>
            <w:ins w:id="47" w:author="Douwe Sibma" w:date="2024-05-13T16:02:00Z">
              <w:r w:rsidRPr="00305D73">
                <w:rPr>
                  <w:szCs w:val="20"/>
                </w:rPr>
                <w:t>-</w:t>
              </w:r>
              <w:r w:rsidRPr="00305D73">
                <w:rPr>
                  <w:szCs w:val="20"/>
                </w:rPr>
                <w:tab/>
                <w:t>het op verzoek van Opdrachtgever voortzetten van de dienstverlening voor beperkte</w:t>
              </w:r>
            </w:ins>
          </w:p>
          <w:p w14:paraId="32D89C04" w14:textId="77777777" w:rsidR="00E243D3" w:rsidRDefault="00E243D3" w:rsidP="006B6669">
            <w:pPr>
              <w:rPr>
                <w:ins w:id="48" w:author="Douwe Sibma" w:date="2024-05-13T16:02:00Z"/>
                <w:szCs w:val="20"/>
              </w:rPr>
            </w:pPr>
            <w:ins w:id="49" w:author="Douwe Sibma" w:date="2024-05-13T16:02:00Z">
              <w:r>
                <w:rPr>
                  <w:szCs w:val="20"/>
                </w:rPr>
                <w:t xml:space="preserve">         </w:t>
              </w:r>
              <w:r w:rsidR="00305D73" w:rsidRPr="00305D73">
                <w:rPr>
                  <w:szCs w:val="20"/>
                </w:rPr>
                <w:t xml:space="preserve"> </w:t>
              </w:r>
              <w:r>
                <w:rPr>
                  <w:szCs w:val="20"/>
                </w:rPr>
                <w:t xml:space="preserve">  </w:t>
              </w:r>
              <w:r w:rsidR="00305D73" w:rsidRPr="00305D73">
                <w:rPr>
                  <w:szCs w:val="20"/>
                </w:rPr>
                <w:t>tijd na het einde van de Overeenkomst, tegen de gebruikelijke voorwaarden, indien</w:t>
              </w:r>
            </w:ins>
          </w:p>
          <w:p w14:paraId="7872F7E4" w14:textId="35DD41E3" w:rsidR="003612D9" w:rsidRPr="00FD1A21" w:rsidRDefault="00E243D3" w:rsidP="006B6669">
            <w:ins w:id="50" w:author="Douwe Sibma" w:date="2024-05-13T16:02:00Z">
              <w:r>
                <w:rPr>
                  <w:szCs w:val="20"/>
                </w:rPr>
                <w:t xml:space="preserve">           </w:t>
              </w:r>
              <w:r w:rsidR="00305D73" w:rsidRPr="00305D73">
                <w:rPr>
                  <w:szCs w:val="20"/>
                </w:rPr>
                <w:t xml:space="preserve"> de implementatie bij een opvolgend leverancier nog niet voltooid is.</w:t>
              </w:r>
            </w:ins>
          </w:p>
        </w:tc>
      </w:tr>
      <w:bookmarkEnd w:id="14"/>
    </w:tbl>
    <w:p w14:paraId="60616F9B" w14:textId="5080F38E" w:rsidR="00B85400" w:rsidRDefault="00B85400" w:rsidP="00B35FEA"/>
    <w:p w14:paraId="027800C5" w14:textId="77777777" w:rsidR="006916B7" w:rsidRDefault="006916B7" w:rsidP="0022530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34"/>
      </w:tblGrid>
      <w:tr w:rsidR="003C43CB" w:rsidRPr="00623BD5" w14:paraId="391B88C1" w14:textId="77777777" w:rsidTr="73DC8609">
        <w:tc>
          <w:tcPr>
            <w:tcW w:w="9209" w:type="dxa"/>
            <w:gridSpan w:val="2"/>
            <w:shd w:val="clear" w:color="auto" w:fill="auto"/>
          </w:tcPr>
          <w:p w14:paraId="027E0F3F" w14:textId="28CD8940" w:rsidR="0036318F" w:rsidRPr="00FE37ED" w:rsidRDefault="007B35F6" w:rsidP="007B35F6">
            <w:pPr>
              <w:rPr>
                <w:b/>
                <w:sz w:val="24"/>
                <w:szCs w:val="24"/>
              </w:rPr>
            </w:pPr>
            <w:r w:rsidRPr="00FE37ED">
              <w:rPr>
                <w:b/>
                <w:sz w:val="24"/>
                <w:szCs w:val="24"/>
              </w:rPr>
              <w:t>Technische vereisten</w:t>
            </w:r>
          </w:p>
        </w:tc>
      </w:tr>
      <w:tr w:rsidR="00FE37ED" w:rsidRPr="00623BD5" w14:paraId="0B3758CE" w14:textId="77777777" w:rsidTr="73DC8609">
        <w:tc>
          <w:tcPr>
            <w:tcW w:w="675" w:type="dxa"/>
            <w:tcBorders>
              <w:top w:val="single" w:sz="4" w:space="0" w:color="auto"/>
              <w:left w:val="single" w:sz="4" w:space="0" w:color="auto"/>
              <w:bottom w:val="single" w:sz="4" w:space="0" w:color="auto"/>
              <w:right w:val="single" w:sz="4" w:space="0" w:color="auto"/>
            </w:tcBorders>
          </w:tcPr>
          <w:p w14:paraId="72B57526" w14:textId="77777777" w:rsidR="00FE37ED" w:rsidRPr="00623BD5" w:rsidRDefault="00FE37ED" w:rsidP="0053542A">
            <w:pPr>
              <w:pStyle w:val="Lijstalinea"/>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365C3A5A" w14:textId="201FCDD3" w:rsidR="00FE37ED" w:rsidRPr="00D549B5" w:rsidRDefault="3A78A8D1" w:rsidP="00834944">
            <w:r>
              <w:t xml:space="preserve">De minimale technische vereisten </w:t>
            </w:r>
            <w:ins w:id="51" w:author="Douwe Sibma" w:date="2024-05-13T16:02:00Z">
              <w:r w:rsidR="00305D73" w:rsidRPr="00305D73">
                <w:t xml:space="preserve">waar de Inschrijving aan zal voldoen </w:t>
              </w:r>
            </w:ins>
            <w:r>
              <w:t xml:space="preserve">staan in </w:t>
            </w:r>
            <w:r w:rsidR="00034EB6">
              <w:t>het Beschrijvend document in ‘</w:t>
            </w:r>
            <w:r w:rsidR="00034EB6" w:rsidRPr="00034EB6">
              <w:t>Tabel 2. Overzicht initiële vernieuwing</w:t>
            </w:r>
            <w:r w:rsidR="00034EB6">
              <w:t>’</w:t>
            </w:r>
            <w:r w:rsidRPr="00630B69">
              <w:t xml:space="preserve"> beschreven</w:t>
            </w:r>
            <w:r w:rsidR="00824548">
              <w:t>.</w:t>
            </w:r>
            <w:r>
              <w:t xml:space="preserve"> </w:t>
            </w:r>
          </w:p>
        </w:tc>
      </w:tr>
      <w:tr w:rsidR="003C43CB" w:rsidRPr="00623BD5" w14:paraId="1F3198B2" w14:textId="77777777" w:rsidTr="73DC8609">
        <w:tc>
          <w:tcPr>
            <w:tcW w:w="675" w:type="dxa"/>
            <w:tcBorders>
              <w:top w:val="single" w:sz="4" w:space="0" w:color="auto"/>
              <w:left w:val="single" w:sz="4" w:space="0" w:color="auto"/>
              <w:bottom w:val="single" w:sz="4" w:space="0" w:color="auto"/>
              <w:right w:val="single" w:sz="4" w:space="0" w:color="auto"/>
            </w:tcBorders>
          </w:tcPr>
          <w:p w14:paraId="5DD11BF9" w14:textId="77777777" w:rsidR="003C43CB" w:rsidRPr="00623BD5" w:rsidRDefault="003C43CB" w:rsidP="0053542A">
            <w:pPr>
              <w:pStyle w:val="Lijstalinea"/>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3A2B037D" w14:textId="2327423A" w:rsidR="00D549B5" w:rsidRPr="00D549B5" w:rsidRDefault="00305D73" w:rsidP="00034EB6">
            <w:pPr>
              <w:jc w:val="both"/>
            </w:pPr>
            <w:ins w:id="52" w:author="Douwe Sibma" w:date="2024-05-13T16:02:00Z">
              <w:r>
                <w:t xml:space="preserve">De eisen uit de </w:t>
              </w:r>
            </w:ins>
            <w:r w:rsidR="00EC7DB1" w:rsidRPr="00EC7DB1">
              <w:t>Baseline Informatiebeveiliging Overheid (BIO)</w:t>
            </w:r>
            <w:r>
              <w:t xml:space="preserve"> </w:t>
            </w:r>
            <w:del w:id="53" w:author="Douwe Sibma" w:date="2024-05-13T16:02:00Z">
              <w:r w:rsidR="00BD64D7">
                <w:delText>is</w:delText>
              </w:r>
            </w:del>
            <w:ins w:id="54" w:author="Douwe Sibma" w:date="2024-05-13T16:02:00Z">
              <w:r>
                <w:t>zijn eveneens</w:t>
              </w:r>
            </w:ins>
            <w:r w:rsidR="00BD64D7">
              <w:t xml:space="preserve"> van toepassing.</w:t>
            </w:r>
          </w:p>
        </w:tc>
      </w:tr>
    </w:tbl>
    <w:p w14:paraId="262902B2" w14:textId="0E2D0334" w:rsidR="006F6B37" w:rsidRDefault="006F6B37" w:rsidP="0022530C">
      <w:pPr>
        <w:rPr>
          <w:b/>
          <w:sz w:val="24"/>
          <w:szCs w:val="24"/>
        </w:rPr>
      </w:pPr>
    </w:p>
    <w:p w14:paraId="6FE0A240" w14:textId="77777777" w:rsidR="00605812" w:rsidRDefault="00605812" w:rsidP="0022530C">
      <w:pPr>
        <w:rPr>
          <w:b/>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05"/>
      </w:tblGrid>
      <w:tr w:rsidR="007C59C6" w:rsidRPr="0036318F" w14:paraId="6C1EC1C3" w14:textId="77777777" w:rsidTr="1DD59828">
        <w:trPr>
          <w:trHeight w:val="300"/>
        </w:trPr>
        <w:tc>
          <w:tcPr>
            <w:tcW w:w="9209" w:type="dxa"/>
            <w:gridSpan w:val="2"/>
            <w:tcBorders>
              <w:top w:val="single" w:sz="4" w:space="0" w:color="auto"/>
              <w:left w:val="single" w:sz="4" w:space="0" w:color="auto"/>
              <w:bottom w:val="single" w:sz="4" w:space="0" w:color="auto"/>
              <w:right w:val="single" w:sz="4" w:space="0" w:color="auto"/>
            </w:tcBorders>
            <w:shd w:val="clear" w:color="auto" w:fill="auto"/>
          </w:tcPr>
          <w:p w14:paraId="16C3AF0A" w14:textId="34247720" w:rsidR="007C59C6" w:rsidRPr="0036318F" w:rsidRDefault="04D1CA5C" w:rsidP="00F85C6C">
            <w:del w:id="55" w:author="Douwe Sibma" w:date="2024-05-13T16:02:00Z">
              <w:r w:rsidRPr="1DD59828">
                <w:rPr>
                  <w:b/>
                  <w:bCs/>
                  <w:sz w:val="24"/>
                  <w:szCs w:val="24"/>
                </w:rPr>
                <w:delText xml:space="preserve">Offerteprocedure </w:delText>
              </w:r>
            </w:del>
            <w:ins w:id="56" w:author="Douwe Sibma" w:date="2024-05-13T16:02:00Z">
              <w:r w:rsidR="00EB02F8">
                <w:rPr>
                  <w:b/>
                  <w:bCs/>
                  <w:sz w:val="24"/>
                  <w:szCs w:val="24"/>
                </w:rPr>
                <w:t xml:space="preserve">Procedure Nadere </w:t>
              </w:r>
              <w:r w:rsidRPr="1DD59828">
                <w:rPr>
                  <w:b/>
                  <w:bCs/>
                  <w:sz w:val="24"/>
                  <w:szCs w:val="24"/>
                </w:rPr>
                <w:t xml:space="preserve">Offerte </w:t>
              </w:r>
            </w:ins>
          </w:p>
        </w:tc>
      </w:tr>
      <w:tr w:rsidR="007C59C6" w:rsidRPr="00630B69" w14:paraId="383B6407" w14:textId="77777777" w:rsidTr="1DD59828">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72FC3958" w14:textId="77777777" w:rsidR="007C59C6" w:rsidRPr="00ED4507" w:rsidRDefault="007C59C6" w:rsidP="00F85C6C">
            <w:pPr>
              <w:pStyle w:val="Lijstalinea"/>
              <w:numPr>
                <w:ilvl w:val="0"/>
                <w:numId w:val="24"/>
              </w:numPr>
              <w:jc w:val="center"/>
            </w:pPr>
          </w:p>
        </w:tc>
        <w:tc>
          <w:tcPr>
            <w:tcW w:w="8505" w:type="dxa"/>
          </w:tcPr>
          <w:p w14:paraId="79A91AD3" w14:textId="77777777" w:rsidR="007C59C6" w:rsidRPr="00BD64D7" w:rsidRDefault="007C59C6" w:rsidP="007C59C6">
            <w:pPr>
              <w:rPr>
                <w:szCs w:val="20"/>
              </w:rPr>
            </w:pPr>
            <w:r w:rsidRPr="00BD64D7">
              <w:rPr>
                <w:szCs w:val="20"/>
              </w:rPr>
              <w:t>Opdrachtgever heeft zelf kennis in huis op het gebied van servers, maar heeft ook contact met vertegenwoordigers van verschillende fabrikanten. In het kader van vervangings- of uitbreidingsinvesteringen wil Opdrachtgever zelfstandig – en desgewenst via Opdrachtnemer – advies kunnen inwinnen bij de voor die uitvraag relevante fabrikanten. Het verdere procedureverloop is daarbij als volgt:</w:t>
            </w:r>
          </w:p>
          <w:p w14:paraId="6776FA13" w14:textId="77777777" w:rsidR="007C59C6" w:rsidRPr="00BD64D7" w:rsidRDefault="007C59C6" w:rsidP="007C59C6">
            <w:pPr>
              <w:rPr>
                <w:szCs w:val="20"/>
              </w:rPr>
            </w:pPr>
          </w:p>
          <w:p w14:paraId="1121A406" w14:textId="75FAC81C" w:rsidR="00E243D3" w:rsidRDefault="007C59C6" w:rsidP="007C59C6">
            <w:pPr>
              <w:rPr>
                <w:szCs w:val="20"/>
              </w:rPr>
            </w:pPr>
            <w:r>
              <w:rPr>
                <w:szCs w:val="20"/>
              </w:rPr>
              <w:t xml:space="preserve">- </w:t>
            </w:r>
            <w:r w:rsidRPr="00BD64D7">
              <w:rPr>
                <w:szCs w:val="20"/>
              </w:rPr>
              <w:t xml:space="preserve">Opdrachtgever stelt, waar nodig in overleg met Opdrachtnemer, minimumspecificaties en </w:t>
            </w:r>
            <w:del w:id="57" w:author="Douwe Sibma" w:date="2024-05-13T16:02:00Z">
              <w:r w:rsidRPr="00BD64D7">
                <w:rPr>
                  <w:szCs w:val="20"/>
                </w:rPr>
                <w:delText xml:space="preserve">gunningscriteria op voor de beoogt af te nemen </w:delText>
              </w:r>
              <w:r>
                <w:rPr>
                  <w:szCs w:val="20"/>
                </w:rPr>
                <w:delText>Producten</w:delText>
              </w:r>
              <w:r w:rsidRPr="00BD64D7">
                <w:rPr>
                  <w:szCs w:val="20"/>
                </w:rPr>
                <w:delText>;</w:delText>
              </w:r>
            </w:del>
          </w:p>
          <w:p w14:paraId="5A649A9E" w14:textId="18058652" w:rsidR="007C59C6" w:rsidRPr="00BD64D7" w:rsidRDefault="00E243D3" w:rsidP="007C59C6">
            <w:pPr>
              <w:rPr>
                <w:ins w:id="58" w:author="Douwe Sibma" w:date="2024-05-13T16:02:00Z"/>
                <w:szCs w:val="20"/>
              </w:rPr>
            </w:pPr>
            <w:ins w:id="59" w:author="Douwe Sibma" w:date="2024-05-13T16:02:00Z">
              <w:r>
                <w:rPr>
                  <w:szCs w:val="20"/>
                </w:rPr>
                <w:t xml:space="preserve">  </w:t>
              </w:r>
              <w:r w:rsidR="007C59C6" w:rsidRPr="00BD64D7">
                <w:rPr>
                  <w:szCs w:val="20"/>
                </w:rPr>
                <w:t>gunningscriteria op voor de beoog</w:t>
              </w:r>
              <w:r w:rsidR="00AF7684">
                <w:rPr>
                  <w:szCs w:val="20"/>
                </w:rPr>
                <w:t>d</w:t>
              </w:r>
              <w:r w:rsidR="007C59C6" w:rsidRPr="00BD64D7">
                <w:rPr>
                  <w:szCs w:val="20"/>
                </w:rPr>
                <w:t xml:space="preserve"> af te nemen </w:t>
              </w:r>
              <w:r w:rsidR="007C59C6">
                <w:rPr>
                  <w:szCs w:val="20"/>
                </w:rPr>
                <w:t>Producten</w:t>
              </w:r>
              <w:r w:rsidR="007C59C6" w:rsidRPr="00BD64D7">
                <w:rPr>
                  <w:szCs w:val="20"/>
                </w:rPr>
                <w:t>;</w:t>
              </w:r>
            </w:ins>
          </w:p>
          <w:p w14:paraId="13B7F8F9" w14:textId="7BEB36EA" w:rsidR="00E243D3" w:rsidRDefault="6A7D7D3E" w:rsidP="007C59C6">
            <w:pPr>
              <w:rPr>
                <w:ins w:id="60" w:author="Douwe Sibma" w:date="2024-05-13T16:02:00Z"/>
              </w:rPr>
            </w:pPr>
            <w:r>
              <w:t xml:space="preserve">- Opdrachtgever </w:t>
            </w:r>
            <w:del w:id="61" w:author="Douwe Sibma" w:date="2024-05-13T16:02:00Z">
              <w:r>
                <w:delText>vraagt</w:delText>
              </w:r>
            </w:del>
            <w:ins w:id="62" w:author="Douwe Sibma" w:date="2024-05-13T16:02:00Z">
              <w:r w:rsidR="00AF7684">
                <w:t>stelt</w:t>
              </w:r>
            </w:ins>
            <w:r w:rsidR="00AF7684">
              <w:t xml:space="preserve"> </w:t>
            </w:r>
            <w:r>
              <w:t xml:space="preserve">op basis van deze specificaties </w:t>
            </w:r>
            <w:del w:id="63" w:author="Douwe Sibma" w:date="2024-05-13T16:02:00Z">
              <w:r>
                <w:delText>de offerte</w:delText>
              </w:r>
            </w:del>
            <w:ins w:id="64" w:author="Douwe Sibma" w:date="2024-05-13T16:02:00Z">
              <w:r w:rsidR="00AF7684">
                <w:t>een Nadere O</w:t>
              </w:r>
              <w:r>
                <w:t>fferte</w:t>
              </w:r>
              <w:r w:rsidR="00AF7684">
                <w:t>aanvraag</w:t>
              </w:r>
            </w:ins>
            <w:r>
              <w:t xml:space="preserve"> aan bij </w:t>
            </w:r>
          </w:p>
          <w:p w14:paraId="608C98EE" w14:textId="3E60111C" w:rsidR="007C59C6" w:rsidRPr="00BD64D7" w:rsidRDefault="00E243D3" w:rsidP="007C59C6">
            <w:ins w:id="65" w:author="Douwe Sibma" w:date="2024-05-13T16:02:00Z">
              <w:r>
                <w:t xml:space="preserve">  </w:t>
              </w:r>
            </w:ins>
            <w:r w:rsidR="6A7D7D3E">
              <w:t>Opdrachtnemer</w:t>
            </w:r>
            <w:r w:rsidR="00BB36AC">
              <w:t>;</w:t>
            </w:r>
          </w:p>
          <w:p w14:paraId="0B156FE1" w14:textId="09A6A3E6" w:rsidR="00E243D3" w:rsidRDefault="007C59C6" w:rsidP="007C59C6">
            <w:pPr>
              <w:rPr>
                <w:ins w:id="66" w:author="Douwe Sibma" w:date="2024-05-13T16:02:00Z"/>
                <w:szCs w:val="20"/>
              </w:rPr>
            </w:pPr>
            <w:r>
              <w:rPr>
                <w:szCs w:val="20"/>
              </w:rPr>
              <w:t>- D</w:t>
            </w:r>
            <w:r w:rsidRPr="00BD64D7">
              <w:rPr>
                <w:szCs w:val="20"/>
              </w:rPr>
              <w:t>oor Opdrachtnemer</w:t>
            </w:r>
            <w:r>
              <w:rPr>
                <w:szCs w:val="20"/>
              </w:rPr>
              <w:t xml:space="preserve"> wordt</w:t>
            </w:r>
            <w:r w:rsidRPr="00BD64D7">
              <w:rPr>
                <w:szCs w:val="20"/>
              </w:rPr>
              <w:t xml:space="preserve"> een </w:t>
            </w:r>
            <w:del w:id="67" w:author="Douwe Sibma" w:date="2024-05-13T16:02:00Z">
              <w:r w:rsidRPr="00BD64D7">
                <w:rPr>
                  <w:szCs w:val="20"/>
                </w:rPr>
                <w:delText>offerte</w:delText>
              </w:r>
            </w:del>
            <w:ins w:id="68" w:author="Douwe Sibma" w:date="2024-05-13T16:02:00Z">
              <w:r w:rsidR="00AF7684">
                <w:rPr>
                  <w:szCs w:val="20"/>
                </w:rPr>
                <w:t>Nadere O</w:t>
              </w:r>
              <w:r w:rsidRPr="00BD64D7">
                <w:rPr>
                  <w:szCs w:val="20"/>
                </w:rPr>
                <w:t>fferte</w:t>
              </w:r>
            </w:ins>
            <w:r w:rsidRPr="00BD64D7">
              <w:rPr>
                <w:szCs w:val="20"/>
              </w:rPr>
              <w:t xml:space="preserve"> opgesteld waarin </w:t>
            </w:r>
            <w:r>
              <w:rPr>
                <w:szCs w:val="20"/>
              </w:rPr>
              <w:t xml:space="preserve">de nettoprijzen van de </w:t>
            </w:r>
          </w:p>
          <w:p w14:paraId="0CD3D421" w14:textId="38A91DFD" w:rsidR="007C59C6" w:rsidRPr="00BD64D7" w:rsidRDefault="00E243D3" w:rsidP="007C59C6">
            <w:pPr>
              <w:rPr>
                <w:szCs w:val="20"/>
              </w:rPr>
            </w:pPr>
            <w:ins w:id="69" w:author="Douwe Sibma" w:date="2024-05-13T16:02:00Z">
              <w:r>
                <w:rPr>
                  <w:szCs w:val="20"/>
                </w:rPr>
                <w:t xml:space="preserve">  </w:t>
              </w:r>
            </w:ins>
            <w:r w:rsidR="007C59C6">
              <w:rPr>
                <w:szCs w:val="20"/>
              </w:rPr>
              <w:t xml:space="preserve">fabrikant en het Opslagpercentage </w:t>
            </w:r>
            <w:r w:rsidR="007C59C6" w:rsidRPr="00BD64D7">
              <w:rPr>
                <w:szCs w:val="20"/>
              </w:rPr>
              <w:t>is meegenomen.</w:t>
            </w:r>
          </w:p>
          <w:p w14:paraId="5756CE76" w14:textId="77777777" w:rsidR="007C59C6" w:rsidRPr="00630B69" w:rsidRDefault="007C59C6" w:rsidP="007C59C6">
            <w:pPr>
              <w:tabs>
                <w:tab w:val="left" w:pos="1236"/>
              </w:tabs>
            </w:pPr>
          </w:p>
        </w:tc>
      </w:tr>
      <w:tr w:rsidR="007C59C6" w14:paraId="46ACBB88" w14:textId="77777777" w:rsidTr="1DD59828">
        <w:tblPrEx>
          <w:tblCellMar>
            <w:left w:w="70" w:type="dxa"/>
            <w:right w:w="70" w:type="dxa"/>
          </w:tblCellMar>
          <w:tblLook w:val="0000" w:firstRow="0" w:lastRow="0" w:firstColumn="0" w:lastColumn="0" w:noHBand="0" w:noVBand="0"/>
        </w:tblPrEx>
        <w:trPr>
          <w:trHeight w:val="707"/>
        </w:trPr>
        <w:tc>
          <w:tcPr>
            <w:tcW w:w="704" w:type="dxa"/>
            <w:shd w:val="clear" w:color="auto" w:fill="auto"/>
          </w:tcPr>
          <w:p w14:paraId="59792E3E" w14:textId="77777777" w:rsidR="007C59C6" w:rsidRPr="008906F0" w:rsidRDefault="007C59C6" w:rsidP="00F85C6C">
            <w:pPr>
              <w:pStyle w:val="Lijstalinea"/>
              <w:numPr>
                <w:ilvl w:val="0"/>
                <w:numId w:val="24"/>
              </w:numPr>
              <w:jc w:val="center"/>
            </w:pPr>
          </w:p>
        </w:tc>
        <w:tc>
          <w:tcPr>
            <w:tcW w:w="8505" w:type="dxa"/>
          </w:tcPr>
          <w:p w14:paraId="7E909603" w14:textId="58EA6FD1" w:rsidR="007C59C6" w:rsidRPr="00BD64D7" w:rsidRDefault="007C59C6" w:rsidP="007C59C6">
            <w:pPr>
              <w:rPr>
                <w:szCs w:val="20"/>
              </w:rPr>
            </w:pPr>
            <w:r w:rsidRPr="00BD64D7">
              <w:rPr>
                <w:szCs w:val="20"/>
              </w:rPr>
              <w:t xml:space="preserve">Opdrachtgever behoudt zich het recht voor </w:t>
            </w:r>
            <w:del w:id="70" w:author="Douwe Sibma" w:date="2024-05-13T16:02:00Z">
              <w:r w:rsidRPr="00BD64D7">
                <w:rPr>
                  <w:szCs w:val="20"/>
                </w:rPr>
                <w:delText>de offerteprocedure</w:delText>
              </w:r>
            </w:del>
            <w:ins w:id="71" w:author="Douwe Sibma" w:date="2024-05-13T16:02:00Z">
              <w:r w:rsidR="00AF7684" w:rsidRPr="00AF7684">
                <w:rPr>
                  <w:szCs w:val="20"/>
                </w:rPr>
                <w:t>om zonder verplicht te zijn tot opgave van reden de procedure voor een (Nadere) Offerte te</w:t>
              </w:r>
            </w:ins>
            <w:r w:rsidR="00AF7684" w:rsidRPr="00AF7684">
              <w:rPr>
                <w:szCs w:val="20"/>
              </w:rPr>
              <w:t xml:space="preserve"> </w:t>
            </w:r>
            <w:r w:rsidRPr="00BD64D7">
              <w:rPr>
                <w:szCs w:val="20"/>
              </w:rPr>
              <w:t>stoppen, op te schorten en/of uiteindelijk niet tot gunning over te gaan. Er is in een dergelijke situatie in beginsel geen recht op vergoeding van enigerlei kosten.</w:t>
            </w:r>
          </w:p>
          <w:p w14:paraId="18EFE83A" w14:textId="0E8AD16A" w:rsidR="007C59C6" w:rsidRDefault="007C59C6" w:rsidP="00F85C6C">
            <w:pPr>
              <w:tabs>
                <w:tab w:val="left" w:pos="1236"/>
              </w:tabs>
            </w:pPr>
          </w:p>
        </w:tc>
      </w:tr>
      <w:tr w:rsidR="007C59C6" w14:paraId="71E4A2BD" w14:textId="77777777" w:rsidTr="1DD59828">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6BA32EAA" w14:textId="77777777" w:rsidR="007C59C6" w:rsidRPr="008906F0" w:rsidRDefault="007C59C6" w:rsidP="00F85C6C">
            <w:pPr>
              <w:pStyle w:val="Lijstalinea"/>
              <w:numPr>
                <w:ilvl w:val="0"/>
                <w:numId w:val="24"/>
              </w:numPr>
              <w:jc w:val="center"/>
            </w:pPr>
          </w:p>
        </w:tc>
        <w:tc>
          <w:tcPr>
            <w:tcW w:w="8505" w:type="dxa"/>
          </w:tcPr>
          <w:p w14:paraId="795CA2F6" w14:textId="34D086C8" w:rsidR="007C59C6" w:rsidRDefault="6A7D7D3E" w:rsidP="23FDB970">
            <w:pPr>
              <w:tabs>
                <w:tab w:val="left" w:pos="1236"/>
              </w:tabs>
            </w:pPr>
            <w:r>
              <w:t xml:space="preserve">Op de </w:t>
            </w:r>
            <w:del w:id="72" w:author="Douwe Sibma" w:date="2024-05-13T16:02:00Z">
              <w:r>
                <w:delText>offerte</w:delText>
              </w:r>
            </w:del>
            <w:ins w:id="73" w:author="Douwe Sibma" w:date="2024-05-13T16:02:00Z">
              <w:r w:rsidR="00AF7684">
                <w:t>Nadere O</w:t>
              </w:r>
              <w:r>
                <w:t>fferte</w:t>
              </w:r>
            </w:ins>
            <w:r>
              <w:t xml:space="preserve"> geldt een geldigheidstermijn van minimaal 30 dagen. </w:t>
            </w:r>
          </w:p>
        </w:tc>
      </w:tr>
    </w:tbl>
    <w:p w14:paraId="0CD173FE" w14:textId="77777777" w:rsidR="007C59C6" w:rsidRDefault="007C59C6" w:rsidP="0022530C">
      <w:pPr>
        <w:rPr>
          <w:b/>
          <w:sz w:val="24"/>
          <w:szCs w:val="24"/>
        </w:rPr>
      </w:pPr>
    </w:p>
    <w:p w14:paraId="2A46B74C" w14:textId="2E6A3920" w:rsidR="00D549B5" w:rsidRDefault="00D549B5" w:rsidP="0022530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05"/>
      </w:tblGrid>
      <w:tr w:rsidR="00D549B5" w:rsidRPr="008906F0" w14:paraId="1F6AF878" w14:textId="77777777" w:rsidTr="23FDB970">
        <w:trPr>
          <w:trHeight w:val="300"/>
        </w:trPr>
        <w:tc>
          <w:tcPr>
            <w:tcW w:w="9209" w:type="dxa"/>
            <w:gridSpan w:val="2"/>
            <w:tcBorders>
              <w:top w:val="single" w:sz="4" w:space="0" w:color="auto"/>
              <w:left w:val="single" w:sz="4" w:space="0" w:color="auto"/>
              <w:bottom w:val="single" w:sz="4" w:space="0" w:color="auto"/>
              <w:right w:val="single" w:sz="4" w:space="0" w:color="auto"/>
            </w:tcBorders>
            <w:shd w:val="clear" w:color="auto" w:fill="auto"/>
          </w:tcPr>
          <w:p w14:paraId="3DE44778" w14:textId="77777777" w:rsidR="00D549B5" w:rsidRDefault="5D5D47EF" w:rsidP="00BC1B61">
            <w:pPr>
              <w:rPr>
                <w:b/>
                <w:sz w:val="24"/>
                <w:szCs w:val="24"/>
              </w:rPr>
            </w:pPr>
            <w:r w:rsidRPr="73DC8609">
              <w:rPr>
                <w:b/>
                <w:bCs/>
                <w:sz w:val="24"/>
                <w:szCs w:val="24"/>
              </w:rPr>
              <w:t>Levering</w:t>
            </w:r>
          </w:p>
          <w:p w14:paraId="79968B4D" w14:textId="01B31B4A" w:rsidR="00D549B5" w:rsidRPr="0036318F" w:rsidRDefault="00D549B5" w:rsidP="73DC8609"/>
        </w:tc>
      </w:tr>
      <w:tr w:rsidR="00D549B5" w:rsidRPr="004770A0" w14:paraId="0D71D334"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61632CA4" w14:textId="77777777" w:rsidR="00D549B5" w:rsidRPr="00ED4507" w:rsidRDefault="00D549B5" w:rsidP="00BC1B61">
            <w:pPr>
              <w:pStyle w:val="Lijstalinea"/>
              <w:numPr>
                <w:ilvl w:val="0"/>
                <w:numId w:val="24"/>
              </w:numPr>
              <w:jc w:val="center"/>
            </w:pPr>
          </w:p>
        </w:tc>
        <w:tc>
          <w:tcPr>
            <w:tcW w:w="8505" w:type="dxa"/>
          </w:tcPr>
          <w:p w14:paraId="34B46D50" w14:textId="343C2191" w:rsidR="00D549B5" w:rsidRPr="00630B69" w:rsidRDefault="00D549B5" w:rsidP="00BC1B61">
            <w:pPr>
              <w:tabs>
                <w:tab w:val="left" w:pos="1236"/>
              </w:tabs>
            </w:pPr>
            <w:r w:rsidRPr="00630B69">
              <w:t xml:space="preserve">U bent bevoegd om de Producten van fabrikanten die u aanbiedt te verkopen. Ter bewijs kan u worden verzocht om een verklaring van de Fabrikant, de partnerstatus bij betreffende Fabrikant, of een vergelijkbaar bewijs waaruit uw bevoegdheid blijkt cf. Geschiktheidseis </w:t>
            </w:r>
            <w:r w:rsidR="00BC025C" w:rsidRPr="00630B69">
              <w:t>Leveringsbevoegdheid</w:t>
            </w:r>
            <w:r w:rsidRPr="00630B69">
              <w:t>.</w:t>
            </w:r>
          </w:p>
          <w:p w14:paraId="08D278D2" w14:textId="77777777" w:rsidR="00D549B5" w:rsidRPr="00630B69" w:rsidRDefault="00D549B5" w:rsidP="00BC1B61">
            <w:pPr>
              <w:tabs>
                <w:tab w:val="left" w:pos="1236"/>
              </w:tabs>
            </w:pPr>
          </w:p>
        </w:tc>
      </w:tr>
      <w:tr w:rsidR="00726B80" w14:paraId="6FE64BBA" w14:textId="77777777" w:rsidTr="23FDB970">
        <w:tblPrEx>
          <w:tblCellMar>
            <w:left w:w="70" w:type="dxa"/>
            <w:right w:w="70" w:type="dxa"/>
          </w:tblCellMar>
          <w:tblLook w:val="0000" w:firstRow="0" w:lastRow="0" w:firstColumn="0" w:lastColumn="0" w:noHBand="0" w:noVBand="0"/>
        </w:tblPrEx>
        <w:trPr>
          <w:trHeight w:val="707"/>
        </w:trPr>
        <w:tc>
          <w:tcPr>
            <w:tcW w:w="704" w:type="dxa"/>
            <w:shd w:val="clear" w:color="auto" w:fill="auto"/>
          </w:tcPr>
          <w:p w14:paraId="62C02D3B" w14:textId="77777777" w:rsidR="00726B80" w:rsidRPr="008906F0" w:rsidRDefault="00726B80" w:rsidP="00BC1B61">
            <w:pPr>
              <w:pStyle w:val="Lijstalinea"/>
              <w:numPr>
                <w:ilvl w:val="0"/>
                <w:numId w:val="24"/>
              </w:numPr>
              <w:jc w:val="center"/>
            </w:pPr>
          </w:p>
        </w:tc>
        <w:tc>
          <w:tcPr>
            <w:tcW w:w="8505" w:type="dxa"/>
          </w:tcPr>
          <w:p w14:paraId="2C4BB833" w14:textId="3ECF890A" w:rsidR="00726B80" w:rsidRDefault="00726B80" w:rsidP="00BC1B61">
            <w:pPr>
              <w:tabs>
                <w:tab w:val="left" w:pos="1236"/>
              </w:tabs>
            </w:pPr>
            <w:r>
              <w:t>Alle te leveren ICT</w:t>
            </w:r>
            <w:r w:rsidR="00BB36AC">
              <w:t xml:space="preserve"> </w:t>
            </w:r>
            <w:del w:id="74" w:author="Douwe Sibma" w:date="2024-05-13T16:02:00Z">
              <w:r>
                <w:delText>Prestatie</w:delText>
              </w:r>
            </w:del>
            <w:ins w:id="75" w:author="Douwe Sibma" w:date="2024-05-13T16:02:00Z">
              <w:r>
                <w:t>Prestatie</w:t>
              </w:r>
              <w:r w:rsidR="00AF7684">
                <w:t>s</w:t>
              </w:r>
            </w:ins>
            <w:r>
              <w:t xml:space="preserve"> dienen geschikt te zijn voor een inzet van 24 uur per dag, 7 dagen per week.</w:t>
            </w:r>
          </w:p>
        </w:tc>
      </w:tr>
      <w:tr w:rsidR="00D549B5" w14:paraId="371158FC"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70F403AF" w14:textId="77777777" w:rsidR="00D549B5" w:rsidRPr="008906F0" w:rsidRDefault="00D549B5" w:rsidP="00BC1B61">
            <w:pPr>
              <w:pStyle w:val="Lijstalinea"/>
              <w:numPr>
                <w:ilvl w:val="0"/>
                <w:numId w:val="24"/>
              </w:numPr>
              <w:jc w:val="center"/>
            </w:pPr>
          </w:p>
        </w:tc>
        <w:tc>
          <w:tcPr>
            <w:tcW w:w="8505" w:type="dxa"/>
          </w:tcPr>
          <w:p w14:paraId="5C3E4264" w14:textId="1B7D6F54" w:rsidR="00D549B5" w:rsidRDefault="003040CC" w:rsidP="00BC1B61">
            <w:pPr>
              <w:tabs>
                <w:tab w:val="left" w:pos="1236"/>
              </w:tabs>
            </w:pPr>
            <w:r>
              <w:t>Alle te leveren producten zijn nieuw (niet ‘</w:t>
            </w:r>
            <w:proofErr w:type="spellStart"/>
            <w:r>
              <w:t>refurbished</w:t>
            </w:r>
            <w:proofErr w:type="spellEnd"/>
            <w:r>
              <w:t xml:space="preserve">’). </w:t>
            </w:r>
          </w:p>
          <w:p w14:paraId="5B85CCDE" w14:textId="77777777" w:rsidR="00D549B5" w:rsidRDefault="00D549B5" w:rsidP="00BC1B61">
            <w:pPr>
              <w:tabs>
                <w:tab w:val="left" w:pos="-1070"/>
                <w:tab w:val="left" w:pos="-848"/>
                <w:tab w:val="left" w:pos="-282"/>
                <w:tab w:val="left" w:pos="1236"/>
              </w:tabs>
            </w:pPr>
          </w:p>
        </w:tc>
      </w:tr>
      <w:tr w:rsidR="00D549B5" w14:paraId="53C3C0EE"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2F8F8A73" w14:textId="77777777" w:rsidR="00D549B5" w:rsidRPr="008906F0" w:rsidRDefault="00D549B5" w:rsidP="00BC1B61">
            <w:pPr>
              <w:pStyle w:val="Lijstalinea"/>
              <w:numPr>
                <w:ilvl w:val="0"/>
                <w:numId w:val="24"/>
              </w:numPr>
              <w:jc w:val="center"/>
            </w:pPr>
          </w:p>
        </w:tc>
        <w:tc>
          <w:tcPr>
            <w:tcW w:w="8505" w:type="dxa"/>
            <w:tcBorders>
              <w:top w:val="single" w:sz="4" w:space="0" w:color="auto"/>
              <w:left w:val="single" w:sz="4" w:space="0" w:color="auto"/>
              <w:bottom w:val="single" w:sz="4" w:space="0" w:color="auto"/>
              <w:right w:val="single" w:sz="4" w:space="0" w:color="auto"/>
            </w:tcBorders>
          </w:tcPr>
          <w:p w14:paraId="30BF1B85" w14:textId="38119224" w:rsidR="00D549B5" w:rsidRDefault="00566BC6" w:rsidP="00BC1B61">
            <w:pPr>
              <w:tabs>
                <w:tab w:val="left" w:pos="1236"/>
              </w:tabs>
            </w:pPr>
            <w:r>
              <w:t xml:space="preserve">Bestellingen worden </w:t>
            </w:r>
            <w:r w:rsidR="00D549B5">
              <w:t>als één geheel af</w:t>
            </w:r>
            <w:r>
              <w:t>geleverd (geen deelleveringen)</w:t>
            </w:r>
            <w:r w:rsidR="00D549B5">
              <w:t xml:space="preserve">, tenzij Opdrachtgever dit anders heeft aangegeven in de bestelling. Als een bestelling niet in zijn geheel gedaan kan worden, dan geeft Opdrachtnemer bij de afronding van de bestelling in zijn offerte aan wanneer de resterende producten geleverd worden. </w:t>
            </w:r>
          </w:p>
          <w:p w14:paraId="2E8F8A92" w14:textId="77777777" w:rsidR="00D549B5" w:rsidRDefault="00D549B5" w:rsidP="00BC1B61">
            <w:pPr>
              <w:tabs>
                <w:tab w:val="left" w:pos="-1070"/>
                <w:tab w:val="left" w:pos="-848"/>
                <w:tab w:val="left" w:pos="-282"/>
                <w:tab w:val="left" w:pos="1236"/>
              </w:tabs>
            </w:pPr>
          </w:p>
        </w:tc>
      </w:tr>
      <w:tr w:rsidR="00D549B5" w:rsidRPr="00A12990" w14:paraId="4D605CC1"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17CD45A7" w14:textId="77777777" w:rsidR="00D549B5" w:rsidRPr="008906F0" w:rsidRDefault="00D549B5" w:rsidP="00BC1B61">
            <w:pPr>
              <w:pStyle w:val="Lijstalinea"/>
              <w:numPr>
                <w:ilvl w:val="0"/>
                <w:numId w:val="24"/>
              </w:numPr>
              <w:jc w:val="center"/>
            </w:pPr>
          </w:p>
        </w:tc>
        <w:tc>
          <w:tcPr>
            <w:tcW w:w="8505" w:type="dxa"/>
            <w:tcBorders>
              <w:top w:val="single" w:sz="4" w:space="0" w:color="auto"/>
              <w:left w:val="single" w:sz="4" w:space="0" w:color="auto"/>
              <w:bottom w:val="single" w:sz="4" w:space="0" w:color="auto"/>
              <w:right w:val="single" w:sz="4" w:space="0" w:color="auto"/>
            </w:tcBorders>
          </w:tcPr>
          <w:p w14:paraId="38F5CD51" w14:textId="11FC1829" w:rsidR="00D549B5" w:rsidRDefault="00D549B5" w:rsidP="00BC1B61">
            <w:pPr>
              <w:tabs>
                <w:tab w:val="left" w:pos="1236"/>
              </w:tabs>
            </w:pPr>
            <w:r>
              <w:t xml:space="preserve">Opdrachtnemer </w:t>
            </w:r>
            <w:r w:rsidR="00566BC6">
              <w:t xml:space="preserve">verstrekt </w:t>
            </w:r>
            <w:r>
              <w:t>bij iedere aflevering een pakbon aan Opdrachtgever.</w:t>
            </w:r>
          </w:p>
          <w:p w14:paraId="48D2785D" w14:textId="77777777" w:rsidR="00D549B5" w:rsidRPr="00A12990" w:rsidRDefault="00D549B5" w:rsidP="00BC1B61">
            <w:pPr>
              <w:tabs>
                <w:tab w:val="left" w:pos="1236"/>
              </w:tabs>
            </w:pPr>
          </w:p>
        </w:tc>
      </w:tr>
      <w:tr w:rsidR="00D549B5" w:rsidRPr="00A12990" w14:paraId="6874B356"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04D33135" w14:textId="77777777" w:rsidR="00D549B5" w:rsidRPr="008906F0" w:rsidRDefault="00D549B5" w:rsidP="00BC1B61">
            <w:pPr>
              <w:pStyle w:val="Lijstalinea"/>
              <w:numPr>
                <w:ilvl w:val="0"/>
                <w:numId w:val="24"/>
              </w:numPr>
              <w:jc w:val="center"/>
            </w:pPr>
          </w:p>
        </w:tc>
        <w:tc>
          <w:tcPr>
            <w:tcW w:w="8505" w:type="dxa"/>
            <w:tcBorders>
              <w:top w:val="single" w:sz="4" w:space="0" w:color="auto"/>
              <w:left w:val="single" w:sz="4" w:space="0" w:color="auto"/>
              <w:bottom w:val="single" w:sz="4" w:space="0" w:color="auto"/>
              <w:right w:val="single" w:sz="4" w:space="0" w:color="auto"/>
            </w:tcBorders>
          </w:tcPr>
          <w:p w14:paraId="3513709B" w14:textId="0F378C67" w:rsidR="00D549B5" w:rsidRDefault="00D549B5" w:rsidP="00BC1B61">
            <w:pPr>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pPr>
            <w:r>
              <w:t xml:space="preserve">Opdrachtnemer levert voor elke bestelling </w:t>
            </w:r>
            <w:r w:rsidR="003040CC">
              <w:t xml:space="preserve">langs </w:t>
            </w:r>
            <w:r>
              <w:t xml:space="preserve">digitale </w:t>
            </w:r>
            <w:r w:rsidR="003040CC">
              <w:t xml:space="preserve">weg de volgende </w:t>
            </w:r>
            <w:r>
              <w:t>informatie aan Opdrachtgever</w:t>
            </w:r>
            <w:r w:rsidR="003040CC">
              <w:t xml:space="preserve">: </w:t>
            </w:r>
            <w:r>
              <w:t>merk, model/type, serienummer. Dit betreft zogenaamde CMDB-gegevens.</w:t>
            </w:r>
          </w:p>
          <w:p w14:paraId="45D3C68C" w14:textId="77777777" w:rsidR="00D549B5" w:rsidRPr="00A12990" w:rsidRDefault="00D549B5" w:rsidP="00BC1B61">
            <w:pPr>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pPr>
          </w:p>
        </w:tc>
      </w:tr>
      <w:tr w:rsidR="00D549B5" w:rsidRPr="00A12990" w14:paraId="0B10D132"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6010D936" w14:textId="77777777" w:rsidR="00D549B5" w:rsidRPr="008906F0" w:rsidRDefault="00D549B5" w:rsidP="00BC1B61">
            <w:pPr>
              <w:pStyle w:val="Lijstalinea"/>
              <w:numPr>
                <w:ilvl w:val="0"/>
                <w:numId w:val="24"/>
              </w:numPr>
              <w:jc w:val="center"/>
            </w:pPr>
          </w:p>
        </w:tc>
        <w:tc>
          <w:tcPr>
            <w:tcW w:w="8505" w:type="dxa"/>
          </w:tcPr>
          <w:p w14:paraId="0169C6D6" w14:textId="622BA209" w:rsidR="00D549B5" w:rsidRDefault="713CC02C" w:rsidP="00BC1B61">
            <w:pPr>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pPr>
            <w:r>
              <w:t>Als bepaalde producten niet in het assortiment van Opdrachtnemer voorkomen en</w:t>
            </w:r>
            <w:r w:rsidR="3256C7D6">
              <w:t>/of</w:t>
            </w:r>
            <w:r>
              <w:t xml:space="preserve"> de Opdrachtnemer bevestigt dat hij het product niet (tijdig) kan leveren, dan heeft Opdrachtgever het recht het Product buiten de </w:t>
            </w:r>
            <w:r w:rsidR="54E9B20C">
              <w:t>O</w:t>
            </w:r>
            <w:r>
              <w:t xml:space="preserve">vereenkomst om elders af te nemen. </w:t>
            </w:r>
          </w:p>
          <w:p w14:paraId="51FDA787" w14:textId="77777777" w:rsidR="00D549B5" w:rsidRPr="00A12990" w:rsidRDefault="00D549B5" w:rsidP="00BC1B6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iCs/>
              </w:rPr>
            </w:pPr>
          </w:p>
        </w:tc>
      </w:tr>
      <w:tr w:rsidR="00D549B5" w:rsidRPr="0007047C" w14:paraId="77332977"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1F36205E" w14:textId="77777777" w:rsidR="00D549B5" w:rsidRPr="008906F0" w:rsidRDefault="00D549B5" w:rsidP="00BC1B61">
            <w:pPr>
              <w:pStyle w:val="Lijstalinea"/>
              <w:numPr>
                <w:ilvl w:val="0"/>
                <w:numId w:val="24"/>
              </w:numPr>
              <w:jc w:val="center"/>
            </w:pPr>
          </w:p>
        </w:tc>
        <w:tc>
          <w:tcPr>
            <w:tcW w:w="8505" w:type="dxa"/>
          </w:tcPr>
          <w:p w14:paraId="7A846846" w14:textId="77777777" w:rsidR="00D549B5" w:rsidRDefault="00D549B5" w:rsidP="00BC1B61">
            <w:r>
              <w:t>Opdrachtnemer informeert Opdrachtgever proactief welke Producten End of Life zijn.</w:t>
            </w:r>
          </w:p>
          <w:p w14:paraId="44A13320" w14:textId="77777777" w:rsidR="00D549B5" w:rsidRPr="0007047C" w:rsidRDefault="00D549B5" w:rsidP="00BC1B61"/>
        </w:tc>
      </w:tr>
      <w:tr w:rsidR="00D549B5" w:rsidRPr="0007047C" w14:paraId="4DCAB569"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00CAA814" w14:textId="77777777" w:rsidR="00D549B5" w:rsidRPr="008906F0" w:rsidRDefault="00D549B5" w:rsidP="00BC1B61">
            <w:pPr>
              <w:pStyle w:val="Lijstalinea"/>
              <w:numPr>
                <w:ilvl w:val="0"/>
                <w:numId w:val="24"/>
              </w:numPr>
              <w:jc w:val="center"/>
            </w:pPr>
          </w:p>
        </w:tc>
        <w:tc>
          <w:tcPr>
            <w:tcW w:w="8505" w:type="dxa"/>
          </w:tcPr>
          <w:p w14:paraId="799EC5D4" w14:textId="77777777" w:rsidR="00D549B5" w:rsidRDefault="00D549B5" w:rsidP="00BC1B61">
            <w:r>
              <w:t>Opdrachtnemer draagt zorg voor levering van Producten zonder kwaadwillende software/hardware.</w:t>
            </w:r>
          </w:p>
          <w:p w14:paraId="5B18498E" w14:textId="77777777" w:rsidR="00D549B5" w:rsidRPr="0007047C" w:rsidRDefault="00D549B5" w:rsidP="00BC1B61"/>
        </w:tc>
      </w:tr>
      <w:tr w:rsidR="00D549B5" w:rsidRPr="005E3E12" w14:paraId="15872A6F"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749E5B67" w14:textId="77777777" w:rsidR="00D549B5" w:rsidRPr="008906F0" w:rsidRDefault="00D549B5" w:rsidP="00BC1B61">
            <w:pPr>
              <w:pStyle w:val="Lijstalinea"/>
              <w:numPr>
                <w:ilvl w:val="0"/>
                <w:numId w:val="24"/>
              </w:numPr>
              <w:jc w:val="center"/>
            </w:pPr>
          </w:p>
        </w:tc>
        <w:tc>
          <w:tcPr>
            <w:tcW w:w="8505" w:type="dxa"/>
          </w:tcPr>
          <w:p w14:paraId="7A256B96" w14:textId="77777777" w:rsidR="00D549B5" w:rsidRDefault="00D549B5" w:rsidP="00BC1B61">
            <w:r>
              <w:t>Opdrachtnemer is verantwoordelijk voor het transport van de bestelde Producten naar het afleveradres.</w:t>
            </w:r>
          </w:p>
          <w:p w14:paraId="089D4C5C" w14:textId="77777777" w:rsidR="00D549B5" w:rsidRPr="005E3E12" w:rsidRDefault="00D549B5" w:rsidP="00BC1B61">
            <w:pPr>
              <w:rPr>
                <w:szCs w:val="20"/>
              </w:rPr>
            </w:pPr>
          </w:p>
        </w:tc>
      </w:tr>
      <w:tr w:rsidR="00D549B5" w14:paraId="3D6BE8B0"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7D73A2F6" w14:textId="77777777" w:rsidR="00D549B5" w:rsidRPr="008906F0" w:rsidRDefault="00D549B5" w:rsidP="00BC1B61">
            <w:pPr>
              <w:pStyle w:val="Lijstalinea"/>
              <w:numPr>
                <w:ilvl w:val="0"/>
                <w:numId w:val="24"/>
              </w:numPr>
              <w:jc w:val="center"/>
            </w:pPr>
          </w:p>
        </w:tc>
        <w:tc>
          <w:tcPr>
            <w:tcW w:w="8505" w:type="dxa"/>
          </w:tcPr>
          <w:p w14:paraId="583FB1E0" w14:textId="3AC90B11" w:rsidR="00D549B5" w:rsidRDefault="713CC02C" w:rsidP="00BC1B61">
            <w:r>
              <w:t xml:space="preserve">Indien in een Nadere </w:t>
            </w:r>
            <w:del w:id="76" w:author="Douwe Sibma" w:date="2024-05-13T16:02:00Z">
              <w:r>
                <w:delText>offerteaanvraag</w:delText>
              </w:r>
            </w:del>
            <w:ins w:id="77" w:author="Douwe Sibma" w:date="2024-05-13T16:02:00Z">
              <w:r w:rsidR="00AF7684">
                <w:t>O</w:t>
              </w:r>
              <w:r>
                <w:t>fferteaanvraag</w:t>
              </w:r>
            </w:ins>
            <w:r>
              <w:t xml:space="preserve"> geen levertijd is overeengekomen, dan wordt de levertijd van Producten door de Opdrachtnemer gesteld op maximaal 20 werkdagen. Indien de overeengekomen levertijd niet of gehaald kan worden, dient Opdrachtnemer onverwijld in contact te treden met Opdrachtnemer om vervolgafspraken te maken.</w:t>
            </w:r>
          </w:p>
          <w:p w14:paraId="1E97B79E" w14:textId="77777777" w:rsidR="00D549B5" w:rsidRDefault="00D549B5" w:rsidP="00BC1B61"/>
        </w:tc>
      </w:tr>
      <w:tr w:rsidR="00D549B5" w:rsidRPr="0070551E" w14:paraId="0449CCAD"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6FCA7BEE" w14:textId="77777777" w:rsidR="00D549B5" w:rsidRPr="008906F0" w:rsidRDefault="00D549B5" w:rsidP="00BC1B61">
            <w:pPr>
              <w:pStyle w:val="Lijstalinea"/>
              <w:numPr>
                <w:ilvl w:val="0"/>
                <w:numId w:val="24"/>
              </w:numPr>
              <w:jc w:val="center"/>
            </w:pPr>
          </w:p>
        </w:tc>
        <w:tc>
          <w:tcPr>
            <w:tcW w:w="8505" w:type="dxa"/>
          </w:tcPr>
          <w:p w14:paraId="46014B0D" w14:textId="77777777" w:rsidR="00D549B5" w:rsidRDefault="00D549B5" w:rsidP="00BC1B61">
            <w:r w:rsidRPr="00241C43">
              <w:t>Opdrachtnemer draagt tot het moment van overdracht alle risico’s ten aanzien van de te leveren goederen, daarbij inbegrepen maar niet beperkt tot die van beschadiging, verlies en diefstal.</w:t>
            </w:r>
          </w:p>
          <w:p w14:paraId="3AA919A6" w14:textId="77777777" w:rsidR="00D549B5" w:rsidRPr="0070551E" w:rsidRDefault="00D549B5" w:rsidP="00BC1B61"/>
        </w:tc>
      </w:tr>
      <w:tr w:rsidR="00D549B5" w:rsidRPr="005E3E12" w14:paraId="67528BBA"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1E3DB462" w14:textId="77777777" w:rsidR="00D549B5" w:rsidRPr="008906F0" w:rsidRDefault="00D549B5" w:rsidP="00BC1B61">
            <w:pPr>
              <w:pStyle w:val="Lijstalinea"/>
              <w:numPr>
                <w:ilvl w:val="0"/>
                <w:numId w:val="24"/>
              </w:numPr>
              <w:jc w:val="center"/>
            </w:pPr>
          </w:p>
        </w:tc>
        <w:tc>
          <w:tcPr>
            <w:tcW w:w="8505" w:type="dxa"/>
          </w:tcPr>
          <w:p w14:paraId="403DDB88" w14:textId="77777777" w:rsidR="00D549B5" w:rsidRPr="00F661C5" w:rsidRDefault="00D549B5" w:rsidP="00BC1B61">
            <w:pPr>
              <w:pStyle w:val="Default"/>
              <w:rPr>
                <w:sz w:val="18"/>
                <w:szCs w:val="18"/>
              </w:rPr>
            </w:pPr>
            <w:r w:rsidRPr="00F661C5">
              <w:rPr>
                <w:rFonts w:ascii="Trebuchet MS" w:eastAsia="Times New Roman" w:hAnsi="Trebuchet MS" w:cs="Times New Roman"/>
                <w:color w:val="auto"/>
                <w:sz w:val="20"/>
                <w:szCs w:val="18"/>
                <w:lang w:eastAsia="nl-NL"/>
              </w:rPr>
              <w:t xml:space="preserve">Alle orders worden DDP (Delivery </w:t>
            </w:r>
            <w:proofErr w:type="spellStart"/>
            <w:r w:rsidRPr="00F661C5">
              <w:rPr>
                <w:rFonts w:ascii="Trebuchet MS" w:eastAsia="Times New Roman" w:hAnsi="Trebuchet MS" w:cs="Times New Roman"/>
                <w:color w:val="auto"/>
                <w:sz w:val="20"/>
                <w:szCs w:val="18"/>
                <w:lang w:eastAsia="nl-NL"/>
              </w:rPr>
              <w:t>Duty</w:t>
            </w:r>
            <w:proofErr w:type="spellEnd"/>
            <w:r w:rsidRPr="00F661C5">
              <w:rPr>
                <w:rFonts w:ascii="Trebuchet MS" w:eastAsia="Times New Roman" w:hAnsi="Trebuchet MS" w:cs="Times New Roman"/>
                <w:color w:val="auto"/>
                <w:sz w:val="20"/>
                <w:szCs w:val="18"/>
                <w:lang w:eastAsia="nl-NL"/>
              </w:rPr>
              <w:t xml:space="preserve"> </w:t>
            </w:r>
            <w:proofErr w:type="spellStart"/>
            <w:r w:rsidRPr="00F661C5">
              <w:rPr>
                <w:rFonts w:ascii="Trebuchet MS" w:eastAsia="Times New Roman" w:hAnsi="Trebuchet MS" w:cs="Times New Roman"/>
                <w:color w:val="auto"/>
                <w:sz w:val="20"/>
                <w:szCs w:val="18"/>
                <w:lang w:eastAsia="nl-NL"/>
              </w:rPr>
              <w:t>Paid</w:t>
            </w:r>
            <w:proofErr w:type="spellEnd"/>
            <w:r w:rsidRPr="00F661C5">
              <w:rPr>
                <w:rFonts w:ascii="Trebuchet MS" w:eastAsia="Times New Roman" w:hAnsi="Trebuchet MS" w:cs="Times New Roman"/>
                <w:color w:val="auto"/>
                <w:sz w:val="20"/>
                <w:szCs w:val="18"/>
                <w:lang w:eastAsia="nl-NL"/>
              </w:rPr>
              <w:t xml:space="preserve">) volgens de </w:t>
            </w:r>
            <w:proofErr w:type="spellStart"/>
            <w:r w:rsidRPr="00F661C5">
              <w:rPr>
                <w:rFonts w:ascii="Trebuchet MS" w:eastAsia="Times New Roman" w:hAnsi="Trebuchet MS" w:cs="Times New Roman"/>
                <w:color w:val="auto"/>
                <w:sz w:val="20"/>
                <w:szCs w:val="18"/>
                <w:lang w:eastAsia="nl-NL"/>
              </w:rPr>
              <w:t>Incoterms</w:t>
            </w:r>
            <w:proofErr w:type="spellEnd"/>
            <w:r w:rsidRPr="00F661C5">
              <w:rPr>
                <w:rFonts w:ascii="Trebuchet MS" w:eastAsia="Times New Roman" w:hAnsi="Trebuchet MS" w:cs="Times New Roman"/>
                <w:color w:val="auto"/>
                <w:sz w:val="20"/>
                <w:szCs w:val="18"/>
                <w:lang w:eastAsia="nl-NL"/>
              </w:rPr>
              <w:t xml:space="preserve"> 2020 afgeleverd bij Opdrachtgever. Opdrachtnemer rekent bij leveringen in Nederland in geen geval verzend-, vervoer- en/of leverkosten, zoals het plaatsen van apparatuur in rolcontainers of een ander transportmiddel.</w:t>
            </w:r>
          </w:p>
          <w:p w14:paraId="201BD8A2" w14:textId="77777777" w:rsidR="00D549B5" w:rsidRPr="005E3E12" w:rsidRDefault="00D549B5" w:rsidP="00BC1B61">
            <w:pPr>
              <w:rPr>
                <w:szCs w:val="20"/>
              </w:rPr>
            </w:pPr>
          </w:p>
        </w:tc>
      </w:tr>
      <w:tr w:rsidR="00D549B5" w:rsidRPr="005E3E12" w14:paraId="4220A35E"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64C74658" w14:textId="77777777" w:rsidR="00D549B5" w:rsidRPr="008906F0" w:rsidRDefault="00D549B5" w:rsidP="00BC1B61">
            <w:pPr>
              <w:pStyle w:val="Lijstalinea"/>
              <w:numPr>
                <w:ilvl w:val="0"/>
                <w:numId w:val="24"/>
              </w:numPr>
              <w:jc w:val="center"/>
            </w:pPr>
          </w:p>
        </w:tc>
        <w:tc>
          <w:tcPr>
            <w:tcW w:w="8505" w:type="dxa"/>
          </w:tcPr>
          <w:p w14:paraId="4BE28DC3" w14:textId="4DBA5B20" w:rsidR="00D549B5" w:rsidRDefault="00D549B5" w:rsidP="00BC1B61">
            <w:r>
              <w:t xml:space="preserve">In geval van een productiefout zal de Opdrachtnemer alle geleverde Producten van de betreffende serie (productiebatch) bij de Opdrachtgever kosteloos binnen de levertijd conform oorspronkelijke Nadere </w:t>
            </w:r>
            <w:del w:id="78" w:author="Douwe Sibma" w:date="2024-05-13T16:02:00Z">
              <w:r>
                <w:delText>offerteaanvraag</w:delText>
              </w:r>
            </w:del>
            <w:ins w:id="79" w:author="Douwe Sibma" w:date="2024-05-13T16:02:00Z">
              <w:r w:rsidR="00AF7684">
                <w:t>O</w:t>
              </w:r>
              <w:r>
                <w:t>fferteaanvraag</w:t>
              </w:r>
            </w:ins>
            <w:r>
              <w:t xml:space="preserve"> repareren of vervangen door een identiek of gelijkwaardig Product. </w:t>
            </w:r>
          </w:p>
          <w:p w14:paraId="4D654BFA" w14:textId="77777777" w:rsidR="00D549B5" w:rsidRPr="005E3E12" w:rsidRDefault="00D549B5" w:rsidP="00BC1B61">
            <w:pPr>
              <w:rPr>
                <w:szCs w:val="20"/>
              </w:rPr>
            </w:pPr>
          </w:p>
        </w:tc>
      </w:tr>
      <w:tr w:rsidR="00D549B5" w:rsidRPr="005E3E12" w14:paraId="2793D8B8"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7928160D" w14:textId="77777777" w:rsidR="00D549B5" w:rsidRPr="008906F0" w:rsidRDefault="00D549B5" w:rsidP="00BC1B61">
            <w:pPr>
              <w:pStyle w:val="Lijstalinea"/>
              <w:numPr>
                <w:ilvl w:val="0"/>
                <w:numId w:val="24"/>
              </w:numPr>
              <w:jc w:val="center"/>
            </w:pPr>
          </w:p>
        </w:tc>
        <w:tc>
          <w:tcPr>
            <w:tcW w:w="8505" w:type="dxa"/>
          </w:tcPr>
          <w:p w14:paraId="11E2E6D0" w14:textId="0146AD33" w:rsidR="00D549B5" w:rsidRDefault="00D549B5" w:rsidP="00BC1B61">
            <w:r>
              <w:t xml:space="preserve">Indien de Opdrachtgever Gebreken constateert in de Producten die de Acceptatie daarvan in de weg staan, zal Opdrachtgever dit schriftelijk melden aan Opdrachtnemer. Opdrachtnemer zal na melding door Opdrachtgever de geconstateerde Gebreken voor eigen rekening verhelpen binnen de levertijd conform de oorspronkelijke Nadere </w:t>
            </w:r>
            <w:del w:id="80" w:author="Douwe Sibma" w:date="2024-05-13T16:02:00Z">
              <w:r>
                <w:delText>offerteaanvraag</w:delText>
              </w:r>
            </w:del>
            <w:ins w:id="81" w:author="Douwe Sibma" w:date="2024-05-13T16:02:00Z">
              <w:r w:rsidR="00AF7684">
                <w:t>O</w:t>
              </w:r>
              <w:r>
                <w:t>fferteaanvraag</w:t>
              </w:r>
            </w:ins>
            <w:r>
              <w:t>.</w:t>
            </w:r>
          </w:p>
          <w:p w14:paraId="48BD773A" w14:textId="77777777" w:rsidR="00D549B5" w:rsidRPr="005E3E12" w:rsidRDefault="00D549B5" w:rsidP="00BC1B61">
            <w:pPr>
              <w:rPr>
                <w:szCs w:val="20"/>
              </w:rPr>
            </w:pPr>
          </w:p>
        </w:tc>
      </w:tr>
      <w:tr w:rsidR="00D549B5" w:rsidRPr="005E3E12" w14:paraId="6DECCA89"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6DEDCCDA" w14:textId="77777777" w:rsidR="00D549B5" w:rsidRPr="008906F0" w:rsidRDefault="00D549B5" w:rsidP="00BC1B61">
            <w:pPr>
              <w:pStyle w:val="Lijstalinea"/>
              <w:numPr>
                <w:ilvl w:val="0"/>
                <w:numId w:val="24"/>
              </w:numPr>
              <w:jc w:val="center"/>
            </w:pPr>
          </w:p>
        </w:tc>
        <w:tc>
          <w:tcPr>
            <w:tcW w:w="8505" w:type="dxa"/>
          </w:tcPr>
          <w:p w14:paraId="56D8C85F" w14:textId="77777777" w:rsidR="00D549B5" w:rsidRDefault="00D549B5" w:rsidP="00BC1B61">
            <w:r>
              <w:t>Indien bij levering of later blijkt dat niet voldaan is aan de voor een Product gestelde eis(en), dan kan Opdrachtnemer dat Product zonder enige kosten binnen een (1) maand na Aflevering terugsturen en wordt het volledige aankoopbedrag van het Product gecrediteerd.</w:t>
            </w:r>
          </w:p>
          <w:p w14:paraId="558BC40B" w14:textId="77777777" w:rsidR="00D549B5" w:rsidRPr="005E3E12" w:rsidRDefault="00D549B5" w:rsidP="00BC1B61">
            <w:pPr>
              <w:rPr>
                <w:szCs w:val="20"/>
              </w:rPr>
            </w:pPr>
          </w:p>
        </w:tc>
      </w:tr>
      <w:tr w:rsidR="00D549B5" w:rsidRPr="005E3E12" w14:paraId="1103BC18"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3022E33B" w14:textId="77777777" w:rsidR="00D549B5" w:rsidRPr="008906F0" w:rsidRDefault="00D549B5" w:rsidP="00BC1B61">
            <w:pPr>
              <w:pStyle w:val="Lijstalinea"/>
              <w:numPr>
                <w:ilvl w:val="0"/>
                <w:numId w:val="24"/>
              </w:numPr>
              <w:jc w:val="center"/>
            </w:pPr>
          </w:p>
        </w:tc>
        <w:tc>
          <w:tcPr>
            <w:tcW w:w="8505" w:type="dxa"/>
          </w:tcPr>
          <w:p w14:paraId="457412D8" w14:textId="77777777" w:rsidR="00D549B5" w:rsidRPr="005E3E12" w:rsidRDefault="00D549B5" w:rsidP="00BC1B61">
            <w:pPr>
              <w:rPr>
                <w:szCs w:val="20"/>
              </w:rPr>
            </w:pPr>
            <w:r w:rsidRPr="00572339">
              <w:rPr>
                <w:szCs w:val="20"/>
              </w:rPr>
              <w:t xml:space="preserve">De Producten worden getest en werkend conform de specificaties afgeleverd (turn </w:t>
            </w:r>
            <w:proofErr w:type="spellStart"/>
            <w:r w:rsidRPr="00572339">
              <w:rPr>
                <w:szCs w:val="20"/>
              </w:rPr>
              <w:t>key</w:t>
            </w:r>
            <w:proofErr w:type="spellEnd"/>
            <w:r w:rsidRPr="00572339">
              <w:rPr>
                <w:szCs w:val="20"/>
              </w:rPr>
              <w:t xml:space="preserve">). </w:t>
            </w:r>
          </w:p>
        </w:tc>
      </w:tr>
      <w:tr w:rsidR="00D549B5" w:rsidRPr="005E3E12" w14:paraId="3ACDE691"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57538D1B" w14:textId="77777777" w:rsidR="00D549B5" w:rsidRPr="008906F0" w:rsidRDefault="00D549B5" w:rsidP="00BC1B61">
            <w:pPr>
              <w:pStyle w:val="Lijstalinea"/>
              <w:numPr>
                <w:ilvl w:val="0"/>
                <w:numId w:val="24"/>
              </w:numPr>
              <w:jc w:val="center"/>
            </w:pPr>
          </w:p>
        </w:tc>
        <w:tc>
          <w:tcPr>
            <w:tcW w:w="8505" w:type="dxa"/>
          </w:tcPr>
          <w:p w14:paraId="3B591AFA" w14:textId="61120509" w:rsidR="00D549B5" w:rsidRPr="0031768A" w:rsidRDefault="00D549B5" w:rsidP="00BC1B61">
            <w:r w:rsidRPr="0031768A">
              <w:t>Als Opdrachtnemer vermoed</w:t>
            </w:r>
            <w:r w:rsidR="003040CC" w:rsidRPr="0031768A">
              <w:t>t</w:t>
            </w:r>
            <w:r w:rsidRPr="0031768A">
              <w:t xml:space="preserve"> of constateert dat een bestelling incompleet en/of foutief is, dient Opdrachtnemer dit aan te geven. Opdrachtgever behoudt zich het recht voor naar aanleiding van dit opgemerkte, de offerteaanvraag aan te passen of terug te trekken, zonder </w:t>
            </w:r>
            <w:r w:rsidR="003040CC" w:rsidRPr="0031768A">
              <w:t>schadeplichtig te zijn</w:t>
            </w:r>
            <w:r w:rsidRPr="0031768A">
              <w:t>.</w:t>
            </w:r>
          </w:p>
          <w:p w14:paraId="646CBE50" w14:textId="77777777" w:rsidR="00D549B5" w:rsidRPr="0031768A" w:rsidRDefault="00D549B5" w:rsidP="00BC1B61">
            <w:pPr>
              <w:rPr>
                <w:szCs w:val="20"/>
              </w:rPr>
            </w:pPr>
          </w:p>
        </w:tc>
      </w:tr>
      <w:tr w:rsidR="00D549B5" w:rsidRPr="00A33C2F" w14:paraId="05B31EE4"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08132AE9" w14:textId="77777777" w:rsidR="00D549B5" w:rsidRPr="008906F0" w:rsidRDefault="00D549B5" w:rsidP="00BC1B61">
            <w:pPr>
              <w:pStyle w:val="Lijstalinea"/>
              <w:numPr>
                <w:ilvl w:val="0"/>
                <w:numId w:val="24"/>
              </w:numPr>
              <w:jc w:val="center"/>
            </w:pPr>
          </w:p>
        </w:tc>
        <w:tc>
          <w:tcPr>
            <w:tcW w:w="8505" w:type="dxa"/>
          </w:tcPr>
          <w:p w14:paraId="3FA36C07" w14:textId="77777777" w:rsidR="00D549B5" w:rsidRPr="0031768A" w:rsidRDefault="6E2A3146" w:rsidP="00973AAC">
            <w:r w:rsidRPr="0031768A">
              <w:t xml:space="preserve">Acceptatie van de </w:t>
            </w:r>
            <w:r w:rsidR="00973AAC" w:rsidRPr="0031768A">
              <w:t xml:space="preserve">ICT Prestatie vindt plaats na implementatie (installatie en configuratie). </w:t>
            </w:r>
          </w:p>
          <w:p w14:paraId="60A06E44" w14:textId="2316E031" w:rsidR="00EC7DB1" w:rsidRPr="0031768A" w:rsidRDefault="00EC7DB1" w:rsidP="00973AAC"/>
        </w:tc>
      </w:tr>
      <w:tr w:rsidR="00D549B5" w:rsidRPr="00B4001E" w14:paraId="7964B86F" w14:textId="77777777" w:rsidTr="23FDB970">
        <w:tblPrEx>
          <w:tblCellMar>
            <w:left w:w="70" w:type="dxa"/>
            <w:right w:w="70" w:type="dxa"/>
          </w:tblCellMar>
          <w:tblLook w:val="0000" w:firstRow="0" w:lastRow="0" w:firstColumn="0" w:lastColumn="0" w:noHBand="0" w:noVBand="0"/>
        </w:tblPrEx>
        <w:trPr>
          <w:trHeight w:val="488"/>
        </w:trPr>
        <w:tc>
          <w:tcPr>
            <w:tcW w:w="704" w:type="dxa"/>
            <w:shd w:val="clear" w:color="auto" w:fill="auto"/>
          </w:tcPr>
          <w:p w14:paraId="43B4D1CB" w14:textId="77777777" w:rsidR="00D549B5" w:rsidRPr="008906F0" w:rsidRDefault="00D549B5" w:rsidP="00BC1B61">
            <w:pPr>
              <w:pStyle w:val="Lijstalinea"/>
              <w:numPr>
                <w:ilvl w:val="0"/>
                <w:numId w:val="24"/>
              </w:numPr>
              <w:jc w:val="center"/>
            </w:pPr>
          </w:p>
        </w:tc>
        <w:tc>
          <w:tcPr>
            <w:tcW w:w="8505" w:type="dxa"/>
          </w:tcPr>
          <w:p w14:paraId="25D80B70" w14:textId="4C9CE2F7" w:rsidR="00D549B5" w:rsidRPr="00630B69" w:rsidRDefault="5D5D47EF" w:rsidP="73DC8609">
            <w:r>
              <w:t xml:space="preserve">Opdrachtnemer gaat ermee akkoord dat Opdrachtgever rechtstreeks contacten met fabrikanten kan onderhouden. Dit is nodig om </w:t>
            </w:r>
            <w:r w:rsidR="07ACF947">
              <w:t xml:space="preserve">snel </w:t>
            </w:r>
            <w:r>
              <w:t>updates te kunnen downloaden, bugs te rapporteren en support in te schakelen.</w:t>
            </w:r>
            <w:r w:rsidR="2657E979">
              <w:t xml:space="preserve"> </w:t>
            </w:r>
            <w:r w:rsidR="3F0AE7A2">
              <w:t xml:space="preserve">In incidentele gevallen, bijvoorbeeld als </w:t>
            </w:r>
            <w:r w:rsidR="392DEB9E">
              <w:t>rechtstreeks contact met de fabrikant</w:t>
            </w:r>
            <w:r w:rsidR="04C535FD">
              <w:t xml:space="preserve"> </w:t>
            </w:r>
            <w:r w:rsidR="44E8B4F3">
              <w:t xml:space="preserve">niet snel tot stand komt, </w:t>
            </w:r>
            <w:r w:rsidR="1ADBFE26">
              <w:t xml:space="preserve">dient </w:t>
            </w:r>
            <w:r w:rsidR="1ADBFE26" w:rsidRPr="00ED4507">
              <w:t>O</w:t>
            </w:r>
            <w:r w:rsidR="3F0AE7A2" w:rsidRPr="00630B69">
              <w:t>pdrachtnemer ondersteuning te bieden in de vorm van een coördinerende rol</w:t>
            </w:r>
            <w:r w:rsidR="599583C6" w:rsidRPr="00630B69">
              <w:t>. W</w:t>
            </w:r>
            <w:r w:rsidR="3F0AE7A2" w:rsidRPr="00630B69">
              <w:t xml:space="preserve">anneer een beroep wordt gedaan op </w:t>
            </w:r>
            <w:r w:rsidR="24FD5E16" w:rsidRPr="00630B69">
              <w:t xml:space="preserve">deze </w:t>
            </w:r>
            <w:r w:rsidR="3F0AE7A2" w:rsidRPr="00630B69">
              <w:t>ondersteuning</w:t>
            </w:r>
            <w:r w:rsidR="5A6CDB97" w:rsidRPr="00630B69">
              <w:t>svorm</w:t>
            </w:r>
            <w:r w:rsidR="3F0AE7A2" w:rsidRPr="00630B69">
              <w:t xml:space="preserve">, </w:t>
            </w:r>
            <w:r w:rsidR="603042FF" w:rsidRPr="00630B69">
              <w:t xml:space="preserve"> dan zal Opdrachtnemer afhankelijk van de aard van </w:t>
            </w:r>
            <w:r w:rsidR="47047076" w:rsidRPr="00630B69">
              <w:t xml:space="preserve">de gemelde casus, zo spoedig mogelijk telefonisch en/of per mail </w:t>
            </w:r>
            <w:r w:rsidR="7D897EDC" w:rsidRPr="00630B69">
              <w:t>een eerste inhoudelijke reactie geven aan de contactpersoon van Opdrachtgever.</w:t>
            </w:r>
          </w:p>
          <w:p w14:paraId="0AE11EBC" w14:textId="20C05C32" w:rsidR="00D549B5" w:rsidRPr="00B4001E" w:rsidRDefault="00D549B5" w:rsidP="73DC8609"/>
        </w:tc>
      </w:tr>
    </w:tbl>
    <w:p w14:paraId="78CF25A6" w14:textId="77777777" w:rsidR="00D549B5" w:rsidRDefault="00D549B5" w:rsidP="0022530C"/>
    <w:p w14:paraId="2CF878C9" w14:textId="77777777" w:rsidR="009F171C" w:rsidRDefault="009F171C" w:rsidP="0022530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34"/>
      </w:tblGrid>
      <w:tr w:rsidR="00355D99" w:rsidRPr="00623BD5" w14:paraId="7D3FFAC8" w14:textId="77777777" w:rsidTr="1DD59828">
        <w:tc>
          <w:tcPr>
            <w:tcW w:w="9209" w:type="dxa"/>
            <w:gridSpan w:val="2"/>
            <w:shd w:val="clear" w:color="auto" w:fill="auto"/>
          </w:tcPr>
          <w:p w14:paraId="4090FA33" w14:textId="075D334C" w:rsidR="00355D99" w:rsidRDefault="573A453A" w:rsidP="3C46370F">
            <w:pPr>
              <w:rPr>
                <w:b/>
                <w:bCs/>
                <w:sz w:val="24"/>
                <w:szCs w:val="24"/>
              </w:rPr>
            </w:pPr>
            <w:bookmarkStart w:id="82" w:name="_Hlk163216789"/>
            <w:r w:rsidRPr="73DC8609">
              <w:rPr>
                <w:b/>
                <w:bCs/>
                <w:sz w:val="24"/>
                <w:szCs w:val="24"/>
              </w:rPr>
              <w:t>Garantie</w:t>
            </w:r>
            <w:r w:rsidR="00C36034">
              <w:rPr>
                <w:b/>
                <w:bCs/>
                <w:sz w:val="24"/>
                <w:szCs w:val="24"/>
              </w:rPr>
              <w:t xml:space="preserve">, </w:t>
            </w:r>
            <w:r w:rsidR="7B745B0D" w:rsidRPr="73DC8609">
              <w:rPr>
                <w:b/>
                <w:bCs/>
                <w:sz w:val="24"/>
                <w:szCs w:val="24"/>
              </w:rPr>
              <w:t>r</w:t>
            </w:r>
            <w:r w:rsidRPr="73DC8609">
              <w:rPr>
                <w:b/>
                <w:bCs/>
                <w:sz w:val="24"/>
                <w:szCs w:val="24"/>
              </w:rPr>
              <w:t>eparatie</w:t>
            </w:r>
            <w:r w:rsidR="0F280A74" w:rsidRPr="73DC8609">
              <w:rPr>
                <w:b/>
                <w:bCs/>
                <w:sz w:val="24"/>
                <w:szCs w:val="24"/>
              </w:rPr>
              <w:t xml:space="preserve"> via supportov</w:t>
            </w:r>
            <w:r w:rsidR="3BDF23E1" w:rsidRPr="73DC8609">
              <w:rPr>
                <w:b/>
                <w:bCs/>
                <w:sz w:val="24"/>
                <w:szCs w:val="24"/>
              </w:rPr>
              <w:t xml:space="preserve">ereenkomst </w:t>
            </w:r>
          </w:p>
          <w:p w14:paraId="7688E82D" w14:textId="5B28A00D" w:rsidR="0036318F" w:rsidRPr="0036318F" w:rsidRDefault="0036318F" w:rsidP="00B02133">
            <w:pPr>
              <w:rPr>
                <w:b/>
                <w:iCs/>
                <w:sz w:val="24"/>
                <w:szCs w:val="24"/>
              </w:rPr>
            </w:pPr>
          </w:p>
        </w:tc>
      </w:tr>
      <w:tr w:rsidR="009F3A40" w:rsidRPr="00623BD5" w14:paraId="49B12E98" w14:textId="77777777" w:rsidTr="1DD59828">
        <w:tc>
          <w:tcPr>
            <w:tcW w:w="675" w:type="dxa"/>
            <w:shd w:val="clear" w:color="auto" w:fill="auto"/>
          </w:tcPr>
          <w:p w14:paraId="3BF6FC4B" w14:textId="77777777" w:rsidR="009F3A40" w:rsidRPr="00E557CB" w:rsidRDefault="009F3A40" w:rsidP="00B02133">
            <w:pPr>
              <w:numPr>
                <w:ilvl w:val="0"/>
                <w:numId w:val="24"/>
              </w:numPr>
            </w:pPr>
          </w:p>
        </w:tc>
        <w:tc>
          <w:tcPr>
            <w:tcW w:w="8534" w:type="dxa"/>
          </w:tcPr>
          <w:p w14:paraId="64C91F82" w14:textId="0AFE6C58" w:rsidR="003612D9" w:rsidRPr="00834944" w:rsidRDefault="0031768A" w:rsidP="00983E33">
            <w:r>
              <w:t>D</w:t>
            </w:r>
            <w:r w:rsidR="70F2F6AA" w:rsidRPr="00E557CB">
              <w:t xml:space="preserve">e standaard fabrieksgarantie (bepalingen) die bij </w:t>
            </w:r>
            <w:r w:rsidR="48FEEAB0" w:rsidRPr="00E557CB">
              <w:t>het Product</w:t>
            </w:r>
            <w:r w:rsidR="0AA58364" w:rsidRPr="00E557CB">
              <w:t xml:space="preserve"> </w:t>
            </w:r>
            <w:r w:rsidR="70F2F6AA" w:rsidRPr="00E557CB">
              <w:t>horen</w:t>
            </w:r>
            <w:r>
              <w:t xml:space="preserve"> zijn van toepassing. Opdrachtnemer deelt deze onverwijld met Opdrachtgever als hier sprake van is</w:t>
            </w:r>
            <w:r w:rsidR="70F2F6AA" w:rsidRPr="00E557CB">
              <w:t xml:space="preserve">. </w:t>
            </w:r>
          </w:p>
          <w:p w14:paraId="0D39B05A" w14:textId="6CAA854F" w:rsidR="00983E33" w:rsidRPr="00E557CB" w:rsidRDefault="00983E33" w:rsidP="00983E33"/>
        </w:tc>
      </w:tr>
      <w:tr w:rsidR="008D1095" w:rsidRPr="00623BD5" w14:paraId="0C951D1D" w14:textId="77777777" w:rsidTr="1DD59828">
        <w:tc>
          <w:tcPr>
            <w:tcW w:w="675" w:type="dxa"/>
            <w:tcBorders>
              <w:top w:val="single" w:sz="4" w:space="0" w:color="auto"/>
              <w:left w:val="single" w:sz="4" w:space="0" w:color="auto"/>
              <w:bottom w:val="single" w:sz="4" w:space="0" w:color="auto"/>
              <w:right w:val="single" w:sz="4" w:space="0" w:color="auto"/>
            </w:tcBorders>
          </w:tcPr>
          <w:p w14:paraId="4AA0E4E8" w14:textId="77777777" w:rsidR="008D1095" w:rsidRPr="00630B69" w:rsidRDefault="008D1095" w:rsidP="00B02133">
            <w:pPr>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78513108" w14:textId="62FAC235" w:rsidR="008D1095" w:rsidRPr="00630B69" w:rsidRDefault="034DDF6F" w:rsidP="00B02133">
            <w:r w:rsidRPr="00630B69">
              <w:t>Garantie</w:t>
            </w:r>
            <w:r w:rsidR="52D90EA1" w:rsidRPr="00630B69">
              <w:t xml:space="preserve"> </w:t>
            </w:r>
            <w:r w:rsidR="007F58B3">
              <w:t xml:space="preserve">op de Producten </w:t>
            </w:r>
            <w:r w:rsidR="52D90EA1" w:rsidRPr="00630B69">
              <w:t>gaa</w:t>
            </w:r>
            <w:r w:rsidR="55F667AA" w:rsidRPr="00630B69">
              <w:t>n</w:t>
            </w:r>
            <w:r w:rsidR="52D90EA1" w:rsidRPr="00630B69">
              <w:t xml:space="preserve"> in op het moment dat de </w:t>
            </w:r>
            <w:r w:rsidR="00517D06" w:rsidRPr="00630B69">
              <w:t>Producten</w:t>
            </w:r>
            <w:r w:rsidR="52D90EA1" w:rsidRPr="00630B69">
              <w:t xml:space="preserve"> op locatie van </w:t>
            </w:r>
            <w:r w:rsidR="2358E401" w:rsidRPr="00630B69">
              <w:t xml:space="preserve">Opdrachtgever </w:t>
            </w:r>
            <w:r w:rsidR="52D90EA1" w:rsidRPr="00630B69">
              <w:t>zijn geleverd.</w:t>
            </w:r>
          </w:p>
          <w:p w14:paraId="197A86E1" w14:textId="3F248D65" w:rsidR="00871847" w:rsidRPr="00630B69" w:rsidRDefault="00871847" w:rsidP="00B02133"/>
        </w:tc>
      </w:tr>
      <w:tr w:rsidR="00DC583A" w:rsidRPr="00623BD5" w14:paraId="59D70031" w14:textId="77777777" w:rsidTr="1DD59828">
        <w:tc>
          <w:tcPr>
            <w:tcW w:w="675" w:type="dxa"/>
            <w:tcBorders>
              <w:top w:val="single" w:sz="4" w:space="0" w:color="auto"/>
              <w:left w:val="single" w:sz="4" w:space="0" w:color="auto"/>
              <w:bottom w:val="single" w:sz="4" w:space="0" w:color="auto"/>
              <w:right w:val="single" w:sz="4" w:space="0" w:color="auto"/>
            </w:tcBorders>
          </w:tcPr>
          <w:p w14:paraId="38E90E51" w14:textId="77777777" w:rsidR="00DC583A" w:rsidRPr="00811A31" w:rsidRDefault="00DC583A" w:rsidP="00B02133">
            <w:pPr>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10DA3218" w14:textId="60338440" w:rsidR="00C36034" w:rsidRDefault="00DC583A" w:rsidP="00C36034">
            <w:r>
              <w:t>Als support</w:t>
            </w:r>
            <w:r w:rsidR="00C36034">
              <w:t>reactietermijnen gelden:</w:t>
            </w:r>
            <w:r>
              <w:t xml:space="preserve"> binnen 2 uur reactie en </w:t>
            </w:r>
            <w:r w:rsidR="00C36034">
              <w:t>‘NBD on site’. Opdrachtnemer sluit</w:t>
            </w:r>
            <w:ins w:id="83" w:author="Douwe Sibma" w:date="2024-05-13T16:02:00Z">
              <w:r w:rsidR="00C36034">
                <w:t xml:space="preserve"> </w:t>
              </w:r>
              <w:r w:rsidR="004471E4">
                <w:t>op eerste verzoek van Opdrachtnemer</w:t>
              </w:r>
            </w:ins>
            <w:r w:rsidR="004471E4">
              <w:t xml:space="preserve"> </w:t>
            </w:r>
            <w:r w:rsidR="00C36034">
              <w:t xml:space="preserve">een hierop passende overeenkomst af met de betreffende fabrikant(en) waarin is gefaciliteerd dat Opdrachtgever voor support </w:t>
            </w:r>
            <w:ins w:id="84" w:author="Douwe Sibma" w:date="2024-05-13T16:02:00Z">
              <w:r w:rsidR="004471E4">
                <w:t xml:space="preserve">ook </w:t>
              </w:r>
            </w:ins>
            <w:r w:rsidR="00C36034">
              <w:t>rechtstreeks contact met de fabrikant kan opnemen.</w:t>
            </w:r>
          </w:p>
          <w:p w14:paraId="5FD71895" w14:textId="406C2BD4" w:rsidR="00C36034" w:rsidRPr="00811A31" w:rsidRDefault="00C36034" w:rsidP="00C36034"/>
        </w:tc>
      </w:tr>
      <w:tr w:rsidR="008D1095" w:rsidRPr="00623BD5" w14:paraId="4586EE59" w14:textId="77777777" w:rsidTr="1DD59828">
        <w:tc>
          <w:tcPr>
            <w:tcW w:w="675" w:type="dxa"/>
            <w:tcBorders>
              <w:top w:val="single" w:sz="4" w:space="0" w:color="auto"/>
              <w:left w:val="single" w:sz="4" w:space="0" w:color="auto"/>
              <w:bottom w:val="single" w:sz="4" w:space="0" w:color="auto"/>
              <w:right w:val="single" w:sz="4" w:space="0" w:color="auto"/>
            </w:tcBorders>
          </w:tcPr>
          <w:p w14:paraId="211FED9E" w14:textId="77777777" w:rsidR="008D1095" w:rsidRPr="00811A31" w:rsidRDefault="008D1095" w:rsidP="00B02133">
            <w:pPr>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15858AA5" w14:textId="7B3392D9" w:rsidR="008D1095" w:rsidRPr="00811A31" w:rsidRDefault="4AA86593" w:rsidP="00B02133">
            <w:r w:rsidRPr="00811A31">
              <w:t>Opdrachtnemer geeft een terugkoppeling</w:t>
            </w:r>
            <w:ins w:id="85" w:author="Douwe Sibma" w:date="2024-05-13T16:02:00Z">
              <w:r w:rsidRPr="00811A31">
                <w:t xml:space="preserve"> </w:t>
              </w:r>
              <w:r w:rsidR="004471E4">
                <w:t>aan Opdrachtnemer</w:t>
              </w:r>
            </w:ins>
            <w:r w:rsidR="004471E4">
              <w:t xml:space="preserve"> </w:t>
            </w:r>
            <w:r w:rsidRPr="00811A31">
              <w:t xml:space="preserve">dat </w:t>
            </w:r>
            <w:r w:rsidR="73FFC46D" w:rsidRPr="00811A31">
              <w:t>support (ondersteuning</w:t>
            </w:r>
            <w:r w:rsidR="6DCAC166" w:rsidRPr="00811A31">
              <w:t>) is</w:t>
            </w:r>
            <w:r w:rsidRPr="00811A31">
              <w:t xml:space="preserve"> ingekocht bij een </w:t>
            </w:r>
            <w:r w:rsidR="00811A31" w:rsidRPr="00811A31">
              <w:t>f</w:t>
            </w:r>
            <w:r w:rsidRPr="00811A31">
              <w:t xml:space="preserve">abrikant en levert bewijs aan dat dit daadwerkelijk is ingekocht. Tevens </w:t>
            </w:r>
            <w:r w:rsidR="650ECD44" w:rsidRPr="00811A31">
              <w:t xml:space="preserve">moeten </w:t>
            </w:r>
            <w:r w:rsidRPr="00811A31">
              <w:t>datum van ingang en einddatum zijn aangeven.</w:t>
            </w:r>
          </w:p>
          <w:p w14:paraId="60EB7F7E" w14:textId="04BE59BE" w:rsidR="00871847" w:rsidRPr="00811A31" w:rsidRDefault="00871847" w:rsidP="00B02133"/>
        </w:tc>
      </w:tr>
      <w:tr w:rsidR="009F3A40" w:rsidRPr="00623BD5" w14:paraId="23486C83" w14:textId="77777777" w:rsidTr="1DD59828">
        <w:tc>
          <w:tcPr>
            <w:tcW w:w="675" w:type="dxa"/>
            <w:tcBorders>
              <w:top w:val="single" w:sz="4" w:space="0" w:color="auto"/>
              <w:left w:val="single" w:sz="4" w:space="0" w:color="auto"/>
              <w:bottom w:val="single" w:sz="4" w:space="0" w:color="auto"/>
              <w:right w:val="single" w:sz="4" w:space="0" w:color="auto"/>
            </w:tcBorders>
          </w:tcPr>
          <w:p w14:paraId="2D555124" w14:textId="77777777" w:rsidR="009F3A40" w:rsidRPr="00623BD5" w:rsidRDefault="009F3A40" w:rsidP="00B02133">
            <w:pPr>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2EDC86AD" w14:textId="77777777" w:rsidR="009F3A40" w:rsidRDefault="009F3A40" w:rsidP="00B02133">
            <w:r w:rsidRPr="00623BD5">
              <w:t>Opdrachtnemer garandeert voldoende aanwezige kennis en gecertificeerde medewerkers in te zetten bij eventuele klachten en garantieafhandelingen.</w:t>
            </w:r>
          </w:p>
          <w:p w14:paraId="3D169657" w14:textId="1357EAEF" w:rsidR="003612D9" w:rsidRPr="00623BD5" w:rsidRDefault="003612D9" w:rsidP="00B02133"/>
        </w:tc>
      </w:tr>
      <w:tr w:rsidR="009F3A40" w:rsidRPr="00623BD5" w14:paraId="08B4FF67" w14:textId="77777777" w:rsidTr="1DD59828">
        <w:trPr>
          <w:del w:id="86" w:author="Douwe Sibma" w:date="2024-05-13T16:02:00Z"/>
        </w:trPr>
        <w:tc>
          <w:tcPr>
            <w:tcW w:w="675" w:type="dxa"/>
            <w:shd w:val="clear" w:color="auto" w:fill="auto"/>
          </w:tcPr>
          <w:p w14:paraId="0F6F3773" w14:textId="77777777" w:rsidR="009F3A40" w:rsidRPr="00623BD5" w:rsidRDefault="009F3A40" w:rsidP="00B02133">
            <w:pPr>
              <w:numPr>
                <w:ilvl w:val="0"/>
                <w:numId w:val="24"/>
              </w:numPr>
              <w:rPr>
                <w:del w:id="87" w:author="Douwe Sibma" w:date="2024-05-13T16:02:00Z"/>
              </w:rPr>
            </w:pPr>
          </w:p>
        </w:tc>
        <w:tc>
          <w:tcPr>
            <w:tcW w:w="8534" w:type="dxa"/>
          </w:tcPr>
          <w:p w14:paraId="38AEF9EA" w14:textId="77777777" w:rsidR="009F3A40" w:rsidRPr="00EC33DB" w:rsidRDefault="2687BD3A" w:rsidP="00B02133">
            <w:pPr>
              <w:rPr>
                <w:del w:id="88" w:author="Douwe Sibma" w:date="2024-05-13T16:02:00Z"/>
              </w:rPr>
            </w:pPr>
            <w:del w:id="89" w:author="Douwe Sibma" w:date="2024-05-13T16:02:00Z">
              <w:r>
                <w:delText xml:space="preserve">De garantie omvat kosteloos volledig herstel van alle </w:delText>
              </w:r>
              <w:r w:rsidR="0DB97DCC">
                <w:delText>G</w:delText>
              </w:r>
              <w:r>
                <w:delText>ebreken die een</w:delText>
              </w:r>
            </w:del>
          </w:p>
          <w:p w14:paraId="2BB661C2" w14:textId="77777777" w:rsidR="009F3A40" w:rsidRDefault="5F0C7B72" w:rsidP="00B02133">
            <w:pPr>
              <w:rPr>
                <w:del w:id="90" w:author="Douwe Sibma" w:date="2024-05-13T16:02:00Z"/>
              </w:rPr>
            </w:pPr>
            <w:bookmarkStart w:id="91" w:name="_Int_k6gsyeUq"/>
            <w:del w:id="92" w:author="Douwe Sibma" w:date="2024-05-13T16:02:00Z">
              <w:r>
                <w:delText>geleverd</w:delText>
              </w:r>
              <w:bookmarkEnd w:id="91"/>
              <w:r>
                <w:delText xml:space="preserve"> </w:delText>
              </w:r>
              <w:r w:rsidR="001F4D25">
                <w:delText>Product</w:delText>
              </w:r>
              <w:r>
                <w:delText xml:space="preserve"> vertoont gedurende het normale gebruik</w:delText>
              </w:r>
              <w:r w:rsidR="3FF00BA8">
                <w:delText xml:space="preserve"> bin</w:delText>
              </w:r>
              <w:r w:rsidR="53A94C93">
                <w:delText>n</w:delText>
              </w:r>
              <w:r w:rsidR="3FF00BA8">
                <w:delText>en de garantietermijn</w:delText>
              </w:r>
              <w:r>
                <w:delText>.</w:delText>
              </w:r>
            </w:del>
          </w:p>
          <w:p w14:paraId="0ED1263F" w14:textId="77777777" w:rsidR="003612D9" w:rsidRPr="00623BD5" w:rsidRDefault="003612D9" w:rsidP="00B02133">
            <w:pPr>
              <w:rPr>
                <w:del w:id="93" w:author="Douwe Sibma" w:date="2024-05-13T16:02:00Z"/>
              </w:rPr>
            </w:pPr>
          </w:p>
        </w:tc>
      </w:tr>
      <w:tr w:rsidR="009F3A40" w:rsidRPr="00623BD5" w14:paraId="16BD6021" w14:textId="77777777" w:rsidTr="1DD59828">
        <w:tc>
          <w:tcPr>
            <w:tcW w:w="675" w:type="dxa"/>
            <w:tcBorders>
              <w:top w:val="single" w:sz="4" w:space="0" w:color="auto"/>
              <w:left w:val="single" w:sz="4" w:space="0" w:color="auto"/>
              <w:bottom w:val="single" w:sz="4" w:space="0" w:color="auto"/>
              <w:right w:val="single" w:sz="4" w:space="0" w:color="auto"/>
            </w:tcBorders>
          </w:tcPr>
          <w:p w14:paraId="1EEE45DD" w14:textId="77777777" w:rsidR="009F3A40" w:rsidRPr="00623BD5" w:rsidRDefault="009F3A40" w:rsidP="00B02133">
            <w:pPr>
              <w:numPr>
                <w:ilvl w:val="0"/>
                <w:numId w:val="24"/>
              </w:numPr>
            </w:pPr>
            <w:bookmarkStart w:id="94" w:name="_Hlk166068073"/>
          </w:p>
        </w:tc>
        <w:tc>
          <w:tcPr>
            <w:tcW w:w="8534" w:type="dxa"/>
            <w:tcBorders>
              <w:top w:val="single" w:sz="4" w:space="0" w:color="auto"/>
              <w:left w:val="single" w:sz="4" w:space="0" w:color="auto"/>
              <w:bottom w:val="single" w:sz="4" w:space="0" w:color="auto"/>
              <w:right w:val="single" w:sz="4" w:space="0" w:color="auto"/>
            </w:tcBorders>
          </w:tcPr>
          <w:p w14:paraId="65AB2367" w14:textId="22B6D4F5" w:rsidR="009F3A40" w:rsidRDefault="70F2F6AA" w:rsidP="00B02133">
            <w:r>
              <w:t xml:space="preserve">Opdrachtnemer bevestigt </w:t>
            </w:r>
            <w:r w:rsidR="00625603" w:rsidRPr="003104BE">
              <w:t xml:space="preserve">bij </w:t>
            </w:r>
            <w:del w:id="95" w:author="Douwe Sibma" w:date="2024-05-13T16:02:00Z">
              <w:r>
                <w:delText>een garantieclaim van Opdrachtgever</w:delText>
              </w:r>
            </w:del>
            <w:ins w:id="96" w:author="Douwe Sibma" w:date="2024-05-13T16:02:00Z">
              <w:r w:rsidR="00F04909" w:rsidRPr="003104BE">
                <w:t>onderhoudswerkzaamheden aan Producten</w:t>
              </w:r>
              <w:r w:rsidR="00BD08A7" w:rsidRPr="003104BE">
                <w:t>,</w:t>
              </w:r>
            </w:ins>
            <w:r w:rsidRPr="003104BE">
              <w:t xml:space="preserve"> uitsluitend</w:t>
            </w:r>
            <w:r>
              <w:t xml:space="preserve"> fabrikantonderdelen</w:t>
            </w:r>
            <w:r w:rsidR="00C25F00">
              <w:t xml:space="preserve"> (OEM)</w:t>
            </w:r>
            <w:r>
              <w:t xml:space="preserve"> te gebruiken met tenminste dezelfde kwaliteit en levensduur.</w:t>
            </w:r>
          </w:p>
          <w:p w14:paraId="35FB03BB" w14:textId="675C941E" w:rsidR="003612D9" w:rsidRPr="00623BD5" w:rsidRDefault="003612D9" w:rsidP="00B02133"/>
        </w:tc>
      </w:tr>
      <w:tr w:rsidR="009F3A40" w:rsidRPr="00623BD5" w14:paraId="4EFAA2CE" w14:textId="77777777" w:rsidTr="1DD59828">
        <w:tc>
          <w:tcPr>
            <w:tcW w:w="675" w:type="dxa"/>
            <w:shd w:val="clear" w:color="auto" w:fill="auto"/>
          </w:tcPr>
          <w:p w14:paraId="02E4E591" w14:textId="77777777" w:rsidR="009F3A40" w:rsidRPr="00623BD5" w:rsidRDefault="009F3A40" w:rsidP="00B02133">
            <w:pPr>
              <w:numPr>
                <w:ilvl w:val="0"/>
                <w:numId w:val="24"/>
              </w:numPr>
            </w:pPr>
          </w:p>
        </w:tc>
        <w:tc>
          <w:tcPr>
            <w:tcW w:w="8534" w:type="dxa"/>
          </w:tcPr>
          <w:p w14:paraId="2247A047" w14:textId="77777777" w:rsidR="009F3A40" w:rsidRPr="00EC33DB" w:rsidRDefault="009F3A40" w:rsidP="00B02133">
            <w:pPr>
              <w:tabs>
                <w:tab w:val="left" w:pos="2670"/>
              </w:tabs>
              <w:rPr>
                <w:iCs/>
              </w:rPr>
            </w:pPr>
            <w:r w:rsidRPr="00EC33DB">
              <w:rPr>
                <w:iCs/>
              </w:rPr>
              <w:t>Ten behoeve van de registratie van garanties op geleverde producten</w:t>
            </w:r>
          </w:p>
          <w:p w14:paraId="30DC8AE7" w14:textId="35BDA977" w:rsidR="009F3A40" w:rsidRPr="00EC33DB" w:rsidRDefault="5F0C7B72" w:rsidP="00B02133">
            <w:pPr>
              <w:tabs>
                <w:tab w:val="left" w:pos="2670"/>
              </w:tabs>
            </w:pPr>
            <w:bookmarkStart w:id="97" w:name="_Int_jzY15dH7"/>
            <w:r>
              <w:t>verplicht</w:t>
            </w:r>
            <w:bookmarkEnd w:id="97"/>
            <w:r>
              <w:t xml:space="preserve"> Opdrachtnemer zich tot het bijhouden van een administratie die, per individueel geleverd </w:t>
            </w:r>
            <w:r w:rsidR="001F4D25">
              <w:t>Product</w:t>
            </w:r>
            <w:r>
              <w:t xml:space="preserve"> op type/serienummer inzage geeft in de</w:t>
            </w:r>
          </w:p>
          <w:p w14:paraId="75E37689" w14:textId="77777777" w:rsidR="009F3A40" w:rsidRDefault="5F0C7B72" w:rsidP="40C82497">
            <w:pPr>
              <w:tabs>
                <w:tab w:val="left" w:pos="2670"/>
              </w:tabs>
            </w:pPr>
            <w:bookmarkStart w:id="98" w:name="_Int_rskcC6g9"/>
            <w:r>
              <w:t>bijbehorende</w:t>
            </w:r>
            <w:bookmarkEnd w:id="98"/>
            <w:r>
              <w:t xml:space="preserve"> garantietermijn en -regeling.</w:t>
            </w:r>
            <w:r w:rsidR="45F0E4AF">
              <w:t xml:space="preserve"> Deze administratie wordt op eerste verzoek binnen 10 werkdagen met Opdrachtgever gedeeld.</w:t>
            </w:r>
          </w:p>
          <w:p w14:paraId="17C998DC" w14:textId="717A24D2" w:rsidR="003612D9" w:rsidRPr="00EC33DB" w:rsidRDefault="003612D9" w:rsidP="40C82497">
            <w:pPr>
              <w:tabs>
                <w:tab w:val="left" w:pos="2670"/>
              </w:tabs>
            </w:pPr>
          </w:p>
        </w:tc>
      </w:tr>
      <w:tr w:rsidR="009F3A40" w:rsidRPr="00623BD5" w14:paraId="47969EEA" w14:textId="77777777" w:rsidTr="1DD59828">
        <w:tc>
          <w:tcPr>
            <w:tcW w:w="675" w:type="dxa"/>
            <w:shd w:val="clear" w:color="auto" w:fill="auto"/>
          </w:tcPr>
          <w:p w14:paraId="00448A36" w14:textId="77777777" w:rsidR="009F3A40" w:rsidRPr="00623BD5" w:rsidRDefault="009F3A40" w:rsidP="00B02133">
            <w:pPr>
              <w:numPr>
                <w:ilvl w:val="0"/>
                <w:numId w:val="24"/>
              </w:numPr>
            </w:pPr>
          </w:p>
        </w:tc>
        <w:tc>
          <w:tcPr>
            <w:tcW w:w="8534" w:type="dxa"/>
          </w:tcPr>
          <w:p w14:paraId="75A76FA7" w14:textId="5B1479DE" w:rsidR="009F3A40" w:rsidRDefault="2687BD3A" w:rsidP="00B02133">
            <w:pPr>
              <w:tabs>
                <w:tab w:val="left" w:pos="2670"/>
              </w:tabs>
            </w:pPr>
            <w:r>
              <w:t xml:space="preserve">Bij beëindiging van de </w:t>
            </w:r>
            <w:del w:id="99" w:author="Douwe Sibma" w:date="2024-05-13T16:02:00Z">
              <w:r>
                <w:delText>overeenkomst</w:delText>
              </w:r>
            </w:del>
            <w:ins w:id="100" w:author="Douwe Sibma" w:date="2024-05-13T16:02:00Z">
              <w:r w:rsidR="004471E4">
                <w:t>O</w:t>
              </w:r>
              <w:r>
                <w:t>vereenkomst</w:t>
              </w:r>
            </w:ins>
            <w:r>
              <w:t xml:space="preserve"> zal Opdrachtnemer </w:t>
            </w:r>
            <w:r w:rsidR="5E660C7F">
              <w:t xml:space="preserve">op eerste verzoek binnen 10 werkdagen </w:t>
            </w:r>
            <w:r>
              <w:t>een kopie van</w:t>
            </w:r>
            <w:r w:rsidR="006720EC">
              <w:t xml:space="preserve"> </w:t>
            </w:r>
            <w:bookmarkStart w:id="101" w:name="_Int_UEMMrNK6"/>
            <w:r w:rsidR="5F0C7B72">
              <w:t>alle</w:t>
            </w:r>
            <w:bookmarkEnd w:id="101"/>
            <w:r w:rsidR="5F0C7B72">
              <w:t xml:space="preserve"> voor Opdrachtnemer geregistreerde gegevens beschikbaar stellen.</w:t>
            </w:r>
          </w:p>
          <w:p w14:paraId="4EF3B210" w14:textId="3247557D" w:rsidR="003612D9" w:rsidRPr="00EC33DB" w:rsidRDefault="003612D9" w:rsidP="00B02133">
            <w:pPr>
              <w:tabs>
                <w:tab w:val="left" w:pos="2670"/>
              </w:tabs>
            </w:pPr>
          </w:p>
        </w:tc>
      </w:tr>
      <w:tr w:rsidR="00DA7588" w:rsidRPr="00623BD5" w14:paraId="6DB5673E" w14:textId="77777777" w:rsidTr="1DD59828">
        <w:tc>
          <w:tcPr>
            <w:tcW w:w="675" w:type="dxa"/>
            <w:shd w:val="clear" w:color="auto" w:fill="auto"/>
          </w:tcPr>
          <w:p w14:paraId="7299B665" w14:textId="77777777" w:rsidR="00DA7588" w:rsidRPr="00623BD5" w:rsidRDefault="00DA7588" w:rsidP="00BC1B61">
            <w:pPr>
              <w:numPr>
                <w:ilvl w:val="0"/>
                <w:numId w:val="24"/>
              </w:numPr>
            </w:pPr>
            <w:bookmarkStart w:id="102" w:name="_Hlk489251925"/>
            <w:bookmarkEnd w:id="82"/>
          </w:p>
        </w:tc>
        <w:tc>
          <w:tcPr>
            <w:tcW w:w="8534" w:type="dxa"/>
          </w:tcPr>
          <w:p w14:paraId="0DF73AAE" w14:textId="72BBF5D3" w:rsidR="00DA7588" w:rsidRPr="00EC33DB" w:rsidRDefault="31DF746D" w:rsidP="00BC1B61">
            <w:r>
              <w:t xml:space="preserve">Opdrachtnemer garandeert alle </w:t>
            </w:r>
            <w:r w:rsidR="306F77DD">
              <w:t>G</w:t>
            </w:r>
            <w:r>
              <w:t>ebreken te herstellen of te laten</w:t>
            </w:r>
          </w:p>
          <w:p w14:paraId="6092CD98" w14:textId="3B9CE9B9" w:rsidR="00DA7588" w:rsidRDefault="31DF746D" w:rsidP="00BC1B61">
            <w:bookmarkStart w:id="103" w:name="_Int_6YL6vmM8"/>
            <w:r>
              <w:t>herstellen</w:t>
            </w:r>
            <w:bookmarkEnd w:id="103"/>
            <w:r>
              <w:t xml:space="preserve"> binnen </w:t>
            </w:r>
            <w:r w:rsidR="45140B69">
              <w:t>vijftien</w:t>
            </w:r>
            <w:r>
              <w:t xml:space="preserve"> (</w:t>
            </w:r>
            <w:r w:rsidR="69AE1E56">
              <w:t>15</w:t>
            </w:r>
            <w:r>
              <w:t xml:space="preserve">) werkdagen na opdracht door Opdrachtgever, inclusief eventueel terugzending van </w:t>
            </w:r>
            <w:r w:rsidR="007F58B3">
              <w:t>het</w:t>
            </w:r>
            <w:r>
              <w:t xml:space="preserve"> gerepareerde </w:t>
            </w:r>
            <w:r w:rsidR="48FEEAB0">
              <w:t>Product</w:t>
            </w:r>
            <w:r>
              <w:t>.</w:t>
            </w:r>
          </w:p>
          <w:p w14:paraId="7AE63CBF" w14:textId="77777777" w:rsidR="00DA7588" w:rsidRPr="00EC33DB" w:rsidRDefault="00DA7588" w:rsidP="00BC1B61"/>
        </w:tc>
      </w:tr>
      <w:tr w:rsidR="00DA7588" w:rsidRPr="00623BD5" w14:paraId="6FBBCB4E" w14:textId="77777777" w:rsidTr="1DD59828">
        <w:tc>
          <w:tcPr>
            <w:tcW w:w="675" w:type="dxa"/>
            <w:shd w:val="clear" w:color="auto" w:fill="auto"/>
          </w:tcPr>
          <w:p w14:paraId="6346991A" w14:textId="77777777" w:rsidR="00DA7588" w:rsidRPr="00623BD5" w:rsidRDefault="00DA7588" w:rsidP="00BC1B61">
            <w:pPr>
              <w:numPr>
                <w:ilvl w:val="0"/>
                <w:numId w:val="24"/>
              </w:numPr>
            </w:pPr>
          </w:p>
        </w:tc>
        <w:tc>
          <w:tcPr>
            <w:tcW w:w="8534" w:type="dxa"/>
          </w:tcPr>
          <w:p w14:paraId="266C63B9" w14:textId="1B28FE02" w:rsidR="00DA7588" w:rsidRPr="00EC33DB" w:rsidRDefault="00DA7588" w:rsidP="00BC1B61">
            <w:pPr>
              <w:tabs>
                <w:tab w:val="left" w:pos="2670"/>
              </w:tabs>
              <w:rPr>
                <w:iCs/>
              </w:rPr>
            </w:pPr>
            <w:r w:rsidRPr="00EC33DB">
              <w:rPr>
                <w:iCs/>
              </w:rPr>
              <w:t xml:space="preserve">Bij </w:t>
            </w:r>
            <w:r>
              <w:rPr>
                <w:iCs/>
              </w:rPr>
              <w:t xml:space="preserve">een </w:t>
            </w:r>
            <w:r w:rsidRPr="00EC33DB">
              <w:rPr>
                <w:iCs/>
              </w:rPr>
              <w:t xml:space="preserve">defect aan een geleverd </w:t>
            </w:r>
            <w:r w:rsidR="001F4D25">
              <w:rPr>
                <w:iCs/>
              </w:rPr>
              <w:t>Product</w:t>
            </w:r>
            <w:r w:rsidRPr="00EC33DB">
              <w:rPr>
                <w:iCs/>
              </w:rPr>
              <w:t xml:space="preserve"> waarvan de garantieperiode is</w:t>
            </w:r>
          </w:p>
          <w:p w14:paraId="273A6B8D" w14:textId="32D75A90" w:rsidR="00DA7588" w:rsidRPr="00EC33DB" w:rsidRDefault="31DF746D" w:rsidP="00BC1B61">
            <w:pPr>
              <w:tabs>
                <w:tab w:val="left" w:pos="2670"/>
              </w:tabs>
            </w:pPr>
            <w:bookmarkStart w:id="104" w:name="_Int_qkRkyJLc"/>
            <w:r>
              <w:t>verstreken</w:t>
            </w:r>
            <w:bookmarkEnd w:id="104"/>
            <w:r>
              <w:t xml:space="preserve"> zal Opdrachtnem</w:t>
            </w:r>
            <w:r w:rsidRPr="3C46370F">
              <w:t xml:space="preserve">er binnen </w:t>
            </w:r>
            <w:r w:rsidR="12D6764F" w:rsidRPr="3C46370F">
              <w:t>vijf (</w:t>
            </w:r>
            <w:r w:rsidRPr="3C46370F">
              <w:t>5</w:t>
            </w:r>
            <w:r w:rsidR="6B34FFC1" w:rsidRPr="3C46370F">
              <w:t>)</w:t>
            </w:r>
            <w:r w:rsidRPr="3C46370F">
              <w:t xml:space="preserve"> werkdagen</w:t>
            </w:r>
            <w:r w:rsidRPr="3C46370F">
              <w:rPr>
                <w:color w:val="FF0000"/>
              </w:rPr>
              <w:t xml:space="preserve"> </w:t>
            </w:r>
            <w:r>
              <w:t>na melding door</w:t>
            </w:r>
          </w:p>
          <w:p w14:paraId="073CD4AC" w14:textId="2F85DA3A" w:rsidR="00DA7588" w:rsidRDefault="00DA7588" w:rsidP="00BC1B61">
            <w:pPr>
              <w:tabs>
                <w:tab w:val="left" w:pos="2670"/>
              </w:tabs>
              <w:rPr>
                <w:iCs/>
              </w:rPr>
            </w:pPr>
            <w:r>
              <w:rPr>
                <w:iCs/>
              </w:rPr>
              <w:t>Opdrachtgever</w:t>
            </w:r>
            <w:r w:rsidRPr="00EC33DB">
              <w:rPr>
                <w:iCs/>
              </w:rPr>
              <w:t xml:space="preserve"> een offerte uitbrengen voor alle kosten </w:t>
            </w:r>
            <w:ins w:id="105" w:author="Douwe Sibma" w:date="2024-05-13T16:02:00Z">
              <w:r w:rsidR="004471E4">
                <w:rPr>
                  <w:iCs/>
                </w:rPr>
                <w:t xml:space="preserve">met betrekking tot de reparatie </w:t>
              </w:r>
              <w:r w:rsidR="00F04909" w:rsidRPr="003104BE">
                <w:rPr>
                  <w:iCs/>
                </w:rPr>
                <w:t xml:space="preserve">c.q. vervanging </w:t>
              </w:r>
            </w:ins>
            <w:r w:rsidRPr="003104BE">
              <w:rPr>
                <w:iCs/>
              </w:rPr>
              <w:t>en de tijdsduur van de reparatie.</w:t>
            </w:r>
          </w:p>
          <w:p w14:paraId="43B772CC" w14:textId="77777777" w:rsidR="00DA7588" w:rsidRPr="00EC33DB" w:rsidRDefault="00DA7588" w:rsidP="00BC1B61">
            <w:pPr>
              <w:tabs>
                <w:tab w:val="left" w:pos="2670"/>
              </w:tabs>
              <w:rPr>
                <w:iCs/>
              </w:rPr>
            </w:pPr>
          </w:p>
        </w:tc>
      </w:tr>
      <w:bookmarkEnd w:id="94"/>
      <w:tr w:rsidR="00DA7588" w:rsidRPr="00623BD5" w14:paraId="288DA7F1" w14:textId="77777777" w:rsidTr="1DD59828">
        <w:tc>
          <w:tcPr>
            <w:tcW w:w="675" w:type="dxa"/>
            <w:shd w:val="clear" w:color="auto" w:fill="auto"/>
          </w:tcPr>
          <w:p w14:paraId="71B9D5F0" w14:textId="77777777" w:rsidR="00DA7588" w:rsidRPr="00623BD5" w:rsidRDefault="00DA7588" w:rsidP="00BC1B61">
            <w:pPr>
              <w:numPr>
                <w:ilvl w:val="0"/>
                <w:numId w:val="24"/>
              </w:numPr>
            </w:pPr>
          </w:p>
        </w:tc>
        <w:tc>
          <w:tcPr>
            <w:tcW w:w="8534" w:type="dxa"/>
          </w:tcPr>
          <w:p w14:paraId="69D7AFFA" w14:textId="3EE252CF" w:rsidR="00DA7588" w:rsidRDefault="31DF746D" w:rsidP="00BC1B61">
            <w:pPr>
              <w:tabs>
                <w:tab w:val="left" w:pos="2670"/>
              </w:tabs>
            </w:pPr>
            <w:r>
              <w:t>Opdrachtnemer stelt</w:t>
            </w:r>
            <w:ins w:id="106" w:author="Douwe Sibma" w:date="2024-05-13T16:02:00Z">
              <w:r w:rsidR="004471E4">
                <w:t xml:space="preserve"> kosteloos</w:t>
              </w:r>
            </w:ins>
            <w:r>
              <w:t xml:space="preserve"> updates en patches beschikbaar op de firmware van </w:t>
            </w:r>
            <w:r w:rsidR="48FEEAB0">
              <w:t>Producten</w:t>
            </w:r>
            <w:r>
              <w:t xml:space="preserve">. De software images van patches en updates dienen, nadat deze door de fabrikant zijn vrijgegeven, onmiddellijk en 24x7 </w:t>
            </w:r>
            <w:r w:rsidR="303D5342">
              <w:t xml:space="preserve">kosteloos </w:t>
            </w:r>
            <w:r>
              <w:t>te downloaden zijn.</w:t>
            </w:r>
          </w:p>
          <w:p w14:paraId="01515745" w14:textId="1D373422" w:rsidR="001F4D25" w:rsidRDefault="001F4D25" w:rsidP="00BC1B61">
            <w:pPr>
              <w:tabs>
                <w:tab w:val="left" w:pos="2670"/>
              </w:tabs>
            </w:pPr>
          </w:p>
        </w:tc>
      </w:tr>
      <w:tr w:rsidR="00DA7588" w:rsidRPr="00623BD5" w14:paraId="16546D39" w14:textId="77777777" w:rsidTr="1DD59828">
        <w:tc>
          <w:tcPr>
            <w:tcW w:w="675" w:type="dxa"/>
            <w:shd w:val="clear" w:color="auto" w:fill="auto"/>
          </w:tcPr>
          <w:p w14:paraId="36DC0B86" w14:textId="77777777" w:rsidR="00DA7588" w:rsidRPr="00623BD5" w:rsidRDefault="00DA7588" w:rsidP="00BC1B61">
            <w:pPr>
              <w:numPr>
                <w:ilvl w:val="0"/>
                <w:numId w:val="24"/>
              </w:numPr>
            </w:pPr>
          </w:p>
        </w:tc>
        <w:tc>
          <w:tcPr>
            <w:tcW w:w="8534" w:type="dxa"/>
          </w:tcPr>
          <w:p w14:paraId="336509C6" w14:textId="3B9422B3" w:rsidR="00605812" w:rsidRDefault="0DACEFAB" w:rsidP="00ED4507">
            <w:pPr>
              <w:tabs>
                <w:tab w:val="left" w:pos="2670"/>
              </w:tabs>
            </w:pPr>
            <w:r>
              <w:t>D</w:t>
            </w:r>
            <w:r w:rsidR="14C5261F">
              <w:t xml:space="preserve">ocumentatie dient in de Nederlandse taal of Engelse taal beschikbaar te </w:t>
            </w:r>
            <w:del w:id="107" w:author="Douwe Sibma" w:date="2024-05-13T16:02:00Z">
              <w:r w:rsidR="14C5261F">
                <w:delText>zijn</w:delText>
              </w:r>
            </w:del>
            <w:ins w:id="108" w:author="Douwe Sibma" w:date="2024-05-13T16:02:00Z">
              <w:r w:rsidR="004471E4">
                <w:t>worden</w:t>
              </w:r>
            </w:ins>
            <w:r w:rsidR="004471E4">
              <w:t xml:space="preserve"> </w:t>
            </w:r>
            <w:r w:rsidR="14C5261F" w:rsidRPr="007F58B3">
              <w:t>gesteld.</w:t>
            </w:r>
          </w:p>
          <w:p w14:paraId="32B2F457" w14:textId="1142312B" w:rsidR="00DA7588" w:rsidRPr="00DA7588" w:rsidRDefault="00ED4507" w:rsidP="00ED4507">
            <w:pPr>
              <w:tabs>
                <w:tab w:val="left" w:pos="2670"/>
              </w:tabs>
            </w:pPr>
            <w:r w:rsidRPr="007F58B3" w:rsidDel="00ED4507">
              <w:t xml:space="preserve"> </w:t>
            </w:r>
          </w:p>
        </w:tc>
      </w:tr>
      <w:tr w:rsidR="007F58B3" w:rsidRPr="00623BD5" w14:paraId="23F7D015" w14:textId="77777777" w:rsidTr="1DD59828">
        <w:tc>
          <w:tcPr>
            <w:tcW w:w="675" w:type="dxa"/>
            <w:shd w:val="clear" w:color="auto" w:fill="auto"/>
          </w:tcPr>
          <w:p w14:paraId="20BADE17" w14:textId="77777777" w:rsidR="007F58B3" w:rsidRPr="00623BD5" w:rsidRDefault="007F58B3" w:rsidP="00BC1B61">
            <w:pPr>
              <w:numPr>
                <w:ilvl w:val="0"/>
                <w:numId w:val="24"/>
              </w:numPr>
            </w:pPr>
          </w:p>
        </w:tc>
        <w:tc>
          <w:tcPr>
            <w:tcW w:w="8534" w:type="dxa"/>
          </w:tcPr>
          <w:p w14:paraId="03C8CF9E" w14:textId="3D03F9D4" w:rsidR="007F58B3" w:rsidRDefault="001E6BC0" w:rsidP="00ED4507">
            <w:pPr>
              <w:tabs>
                <w:tab w:val="left" w:pos="2670"/>
              </w:tabs>
            </w:pPr>
            <w:r w:rsidRPr="001E6BC0">
              <w:t>Indien een door Opdrachtgever besteld component onderdeel wordt van een server en/of storage oplossing waar reeds een supportovereenkomst voor is afgesloten</w:t>
            </w:r>
            <w:del w:id="109" w:author="Douwe Sibma" w:date="2024-05-13T16:02:00Z">
              <w:r w:rsidRPr="001E6BC0">
                <w:delText xml:space="preserve"> </w:delText>
              </w:r>
            </w:del>
            <w:r w:rsidRPr="001E6BC0">
              <w:t>, dient dit component te worden opgenomen in de betreffende onderhoudsovereenkomst. Opdrachtnemer dient hiervan binnen vijf werkdagen na levering een bevestiging te sturen aan Opdrachtgever.</w:t>
            </w:r>
          </w:p>
          <w:p w14:paraId="3BE6E54F" w14:textId="4D7B0703" w:rsidR="001E6BC0" w:rsidRDefault="001E6BC0" w:rsidP="00ED4507">
            <w:pPr>
              <w:tabs>
                <w:tab w:val="left" w:pos="2670"/>
              </w:tabs>
            </w:pPr>
          </w:p>
        </w:tc>
      </w:tr>
      <w:tr w:rsidR="007F58B3" w:rsidRPr="00623BD5" w14:paraId="77955BFD" w14:textId="77777777" w:rsidTr="1DD59828">
        <w:tc>
          <w:tcPr>
            <w:tcW w:w="675" w:type="dxa"/>
            <w:shd w:val="clear" w:color="auto" w:fill="auto"/>
          </w:tcPr>
          <w:p w14:paraId="5E00DD0D" w14:textId="77777777" w:rsidR="007F58B3" w:rsidRPr="00623BD5" w:rsidRDefault="007F58B3" w:rsidP="00BC1B61">
            <w:pPr>
              <w:numPr>
                <w:ilvl w:val="0"/>
                <w:numId w:val="24"/>
              </w:numPr>
            </w:pPr>
          </w:p>
        </w:tc>
        <w:tc>
          <w:tcPr>
            <w:tcW w:w="8534" w:type="dxa"/>
          </w:tcPr>
          <w:p w14:paraId="06776CDF" w14:textId="77777777" w:rsidR="001E6BC0" w:rsidRPr="001E6BC0" w:rsidRDefault="001E6BC0" w:rsidP="001E6BC0">
            <w:pPr>
              <w:tabs>
                <w:tab w:val="left" w:pos="2670"/>
              </w:tabs>
            </w:pPr>
            <w:r w:rsidRPr="001E6BC0">
              <w:t xml:space="preserve">Alle server apparatuur wordt zonder een operating system aangeboden en geleverd. Alle storage apparatuur wordt met een operating system aangeboden. </w:t>
            </w:r>
          </w:p>
          <w:p w14:paraId="622D1BEE" w14:textId="77777777" w:rsidR="007F58B3" w:rsidRDefault="007F58B3" w:rsidP="00ED4507">
            <w:pPr>
              <w:tabs>
                <w:tab w:val="left" w:pos="2670"/>
              </w:tabs>
            </w:pPr>
          </w:p>
        </w:tc>
      </w:tr>
      <w:bookmarkEnd w:id="102"/>
    </w:tbl>
    <w:p w14:paraId="125147B9" w14:textId="5339386E" w:rsidR="006720EC" w:rsidRDefault="006720EC" w:rsidP="0022530C"/>
    <w:p w14:paraId="5536C4F4" w14:textId="77777777" w:rsidR="006720EC" w:rsidRDefault="006720EC" w:rsidP="0022530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34"/>
      </w:tblGrid>
      <w:tr w:rsidR="00156106" w:rsidRPr="00623BD5" w14:paraId="1F7F64D0" w14:textId="77777777" w:rsidTr="1DD59828">
        <w:tc>
          <w:tcPr>
            <w:tcW w:w="9209" w:type="dxa"/>
            <w:gridSpan w:val="2"/>
            <w:shd w:val="clear" w:color="auto" w:fill="auto"/>
          </w:tcPr>
          <w:p w14:paraId="127856D5" w14:textId="10494757" w:rsidR="00156106" w:rsidRDefault="57ED6075" w:rsidP="3C46370F">
            <w:pPr>
              <w:rPr>
                <w:b/>
                <w:bCs/>
                <w:sz w:val="24"/>
                <w:szCs w:val="24"/>
              </w:rPr>
            </w:pPr>
            <w:r w:rsidRPr="73DC8609">
              <w:rPr>
                <w:b/>
                <w:bCs/>
                <w:sz w:val="24"/>
                <w:szCs w:val="24"/>
              </w:rPr>
              <w:t>Service Level Agreement</w:t>
            </w:r>
          </w:p>
          <w:p w14:paraId="260D7E71" w14:textId="28B19054" w:rsidR="00156106" w:rsidRPr="00757614" w:rsidRDefault="0FC6776E" w:rsidP="00156106">
            <w:pPr>
              <w:rPr>
                <w:rFonts w:cs="Arial"/>
              </w:rPr>
            </w:pPr>
            <w:r w:rsidRPr="3C46370F">
              <w:rPr>
                <w:rFonts w:cs="Arial"/>
              </w:rPr>
              <w:t xml:space="preserve">De Service Levels vanuit </w:t>
            </w:r>
            <w:r w:rsidR="44BEFD92" w:rsidRPr="3C46370F">
              <w:rPr>
                <w:rFonts w:cs="Arial"/>
              </w:rPr>
              <w:t>Opdrachtnemer</w:t>
            </w:r>
            <w:r w:rsidRPr="3C46370F">
              <w:rPr>
                <w:rFonts w:cs="Arial"/>
              </w:rPr>
              <w:t xml:space="preserve"> voor </w:t>
            </w:r>
            <w:r w:rsidR="126409B9" w:rsidRPr="3C46370F">
              <w:rPr>
                <w:rFonts w:cs="Arial"/>
              </w:rPr>
              <w:t>deze aanbesteding</w:t>
            </w:r>
            <w:r w:rsidRPr="3C46370F">
              <w:rPr>
                <w:rFonts w:cs="Arial"/>
              </w:rPr>
              <w:t xml:space="preserve"> zal bestaan uit:</w:t>
            </w:r>
          </w:p>
          <w:p w14:paraId="2DA7F56F" w14:textId="77777777" w:rsidR="00156106" w:rsidRPr="0036318F" w:rsidRDefault="00156106" w:rsidP="00BC1B61">
            <w:pPr>
              <w:rPr>
                <w:b/>
                <w:iCs/>
                <w:sz w:val="24"/>
                <w:szCs w:val="24"/>
              </w:rPr>
            </w:pPr>
          </w:p>
        </w:tc>
      </w:tr>
      <w:tr w:rsidR="002918AD" w:rsidRPr="00623BD5" w14:paraId="562D995E" w14:textId="77777777" w:rsidTr="1DD59828">
        <w:tc>
          <w:tcPr>
            <w:tcW w:w="675" w:type="dxa"/>
            <w:tcBorders>
              <w:top w:val="single" w:sz="4" w:space="0" w:color="auto"/>
              <w:left w:val="single" w:sz="4" w:space="0" w:color="auto"/>
              <w:bottom w:val="single" w:sz="4" w:space="0" w:color="auto"/>
              <w:right w:val="single" w:sz="4" w:space="0" w:color="auto"/>
            </w:tcBorders>
          </w:tcPr>
          <w:p w14:paraId="06AD6407" w14:textId="77777777" w:rsidR="002918AD" w:rsidRPr="00ED4507" w:rsidRDefault="002918AD" w:rsidP="00BC1B61">
            <w:pPr>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3F11EE87" w14:textId="5C941AD2" w:rsidR="002918AD" w:rsidRPr="00630B69" w:rsidRDefault="4BA31373" w:rsidP="3C46370F">
            <w:r w:rsidRPr="00630B69">
              <w:t>De Opdrachtnemer beschikt over een Nederlands of Engelstalig contactpersoon die minimaal bereikbaar is op maandag tot en met vrijdag van 8.00 uur tot 17.00 uur, waar Opdrachtgever contact mee op</w:t>
            </w:r>
            <w:r w:rsidR="004471E4">
              <w:t xml:space="preserve"> </w:t>
            </w:r>
            <w:del w:id="110" w:author="Douwe Sibma" w:date="2024-05-13T16:02:00Z">
              <w:r w:rsidRPr="00630B69">
                <w:delText>kunnen</w:delText>
              </w:r>
            </w:del>
            <w:ins w:id="111" w:author="Douwe Sibma" w:date="2024-05-13T16:02:00Z">
              <w:r w:rsidR="004471E4">
                <w:t>kan</w:t>
              </w:r>
            </w:ins>
            <w:r w:rsidRPr="00630B69">
              <w:t xml:space="preserve"> nemen voor ondersteuning met betrekking tot de dienstverlening die Opdrachtnemer bij Opdrachtgever verricht. </w:t>
            </w:r>
          </w:p>
          <w:p w14:paraId="44E311C5" w14:textId="7F5E75D2" w:rsidR="002918AD" w:rsidRPr="00630B69" w:rsidRDefault="002918AD" w:rsidP="3C46370F"/>
        </w:tc>
      </w:tr>
      <w:tr w:rsidR="00A74654" w:rsidRPr="00623BD5" w14:paraId="7FF2D611" w14:textId="77777777" w:rsidTr="1DD59828">
        <w:tc>
          <w:tcPr>
            <w:tcW w:w="675" w:type="dxa"/>
            <w:tcBorders>
              <w:top w:val="single" w:sz="4" w:space="0" w:color="auto"/>
              <w:left w:val="single" w:sz="4" w:space="0" w:color="auto"/>
              <w:bottom w:val="single" w:sz="4" w:space="0" w:color="auto"/>
              <w:right w:val="single" w:sz="4" w:space="0" w:color="auto"/>
            </w:tcBorders>
          </w:tcPr>
          <w:p w14:paraId="4B425977" w14:textId="77777777" w:rsidR="00A74654" w:rsidRPr="00ED4507" w:rsidRDefault="00A74654" w:rsidP="00BC1B61">
            <w:pPr>
              <w:numPr>
                <w:ilvl w:val="0"/>
                <w:numId w:val="24"/>
              </w:numPr>
            </w:pPr>
            <w:bookmarkStart w:id="112" w:name="_Hlk166068150"/>
          </w:p>
        </w:tc>
        <w:tc>
          <w:tcPr>
            <w:tcW w:w="8534" w:type="dxa"/>
            <w:tcBorders>
              <w:top w:val="single" w:sz="4" w:space="0" w:color="auto"/>
              <w:left w:val="single" w:sz="4" w:space="0" w:color="auto"/>
              <w:bottom w:val="single" w:sz="4" w:space="0" w:color="auto"/>
              <w:right w:val="single" w:sz="4" w:space="0" w:color="auto"/>
            </w:tcBorders>
          </w:tcPr>
          <w:p w14:paraId="6482EC0B" w14:textId="38D5DE34" w:rsidR="00A74654" w:rsidRDefault="0525B898" w:rsidP="003104BE">
            <w:r w:rsidRPr="00630B69">
              <w:t>Opdracht</w:t>
            </w:r>
            <w:r w:rsidR="6A198381" w:rsidRPr="00630B69">
              <w:t>nemer</w:t>
            </w:r>
            <w:r w:rsidRPr="00630B69">
              <w:t xml:space="preserve"> </w:t>
            </w:r>
            <w:r w:rsidR="7B0F87A8" w:rsidRPr="00630B69">
              <w:t xml:space="preserve">dient </w:t>
            </w:r>
            <w:r w:rsidRPr="00630B69">
              <w:t>voor de geleverde producten</w:t>
            </w:r>
            <w:r w:rsidR="0596CBAB" w:rsidRPr="00630B69">
              <w:t xml:space="preserve"> </w:t>
            </w:r>
            <w:r w:rsidR="556EE545" w:rsidRPr="00630B69">
              <w:t>ondersteuning</w:t>
            </w:r>
            <w:r w:rsidR="48DD3FBE" w:rsidRPr="00630B69">
              <w:t xml:space="preserve"> </w:t>
            </w:r>
            <w:r w:rsidR="4B3FD022" w:rsidRPr="00630B69">
              <w:t xml:space="preserve">te bieden </w:t>
            </w:r>
            <w:r w:rsidR="48DD3FBE" w:rsidRPr="00630B69">
              <w:t>in de vorm van een coördinerende rol,</w:t>
            </w:r>
            <w:r w:rsidRPr="00630B69">
              <w:t xml:space="preserve"> in </w:t>
            </w:r>
            <w:r w:rsidR="2A44F0D5" w:rsidRPr="00630B69">
              <w:t xml:space="preserve">zeer incidentele </w:t>
            </w:r>
            <w:r w:rsidRPr="00630B69">
              <w:t>geval</w:t>
            </w:r>
            <w:r w:rsidR="6FE44595" w:rsidRPr="00630B69">
              <w:t>(</w:t>
            </w:r>
            <w:proofErr w:type="spellStart"/>
            <w:r w:rsidR="6FE44595" w:rsidRPr="00630B69">
              <w:t>len</w:t>
            </w:r>
            <w:proofErr w:type="spellEnd"/>
            <w:r w:rsidR="6FE44595" w:rsidRPr="00630B69">
              <w:t>)</w:t>
            </w:r>
            <w:r w:rsidRPr="00630B69">
              <w:t xml:space="preserve"> van problemen</w:t>
            </w:r>
            <w:r w:rsidR="7E5CE39A" w:rsidRPr="00630B69">
              <w:t xml:space="preserve"> met </w:t>
            </w:r>
            <w:r w:rsidR="4E9A2BAA" w:rsidRPr="00630B69">
              <w:t>één of meerdere</w:t>
            </w:r>
            <w:r w:rsidR="7E5CE39A" w:rsidRPr="00630B69">
              <w:t xml:space="preserve"> </w:t>
            </w:r>
            <w:r w:rsidR="3EB659F1" w:rsidRPr="00630B69">
              <w:t>f</w:t>
            </w:r>
            <w:r w:rsidR="7E5CE39A" w:rsidRPr="00630B69">
              <w:t>abrikanten</w:t>
            </w:r>
            <w:r w:rsidRPr="00630B69">
              <w:t xml:space="preserve">, storingen en/of bugs. </w:t>
            </w:r>
            <w:del w:id="113" w:author="Douwe Sibma" w:date="2024-05-13T16:02:00Z">
              <w:r w:rsidRPr="00630B69">
                <w:delText>Opdrachtgever verlangt</w:delText>
              </w:r>
              <w:r w:rsidR="65630082" w:rsidRPr="00630B69">
                <w:delText>,</w:delText>
              </w:r>
              <w:r w:rsidRPr="00630B69">
                <w:delText xml:space="preserve"> wanneer een beroep wordt gedaan op ondersteuning</w:delText>
              </w:r>
              <w:r w:rsidR="445A4AA0" w:rsidRPr="00630B69">
                <w:delText>,</w:delText>
              </w:r>
              <w:r w:rsidRPr="00630B69">
                <w:delText xml:space="preserve"> een reactietijd van maximaal 8 werkuren.</w:delText>
              </w:r>
            </w:del>
          </w:p>
          <w:p w14:paraId="4B6F17DA" w14:textId="68962E81" w:rsidR="003104BE" w:rsidRPr="00630B69" w:rsidRDefault="003104BE" w:rsidP="003104BE"/>
        </w:tc>
      </w:tr>
      <w:bookmarkEnd w:id="112"/>
    </w:tbl>
    <w:p w14:paraId="59CC5CE8" w14:textId="342FCBCA" w:rsidR="00156106" w:rsidRDefault="00156106" w:rsidP="0022530C"/>
    <w:p w14:paraId="6477F9C0" w14:textId="77777777" w:rsidR="009B4722" w:rsidRPr="00623BD5" w:rsidRDefault="009B4722" w:rsidP="0022530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34"/>
      </w:tblGrid>
      <w:tr w:rsidR="00B444DE" w:rsidRPr="00623BD5" w14:paraId="17A5FFB3" w14:textId="77777777" w:rsidTr="1DD59828">
        <w:tc>
          <w:tcPr>
            <w:tcW w:w="9209" w:type="dxa"/>
            <w:gridSpan w:val="2"/>
            <w:tcBorders>
              <w:top w:val="single" w:sz="4" w:space="0" w:color="auto"/>
              <w:left w:val="single" w:sz="4" w:space="0" w:color="auto"/>
              <w:bottom w:val="single" w:sz="4" w:space="0" w:color="auto"/>
              <w:right w:val="single" w:sz="4" w:space="0" w:color="auto"/>
            </w:tcBorders>
          </w:tcPr>
          <w:p w14:paraId="4D96034F" w14:textId="77777777" w:rsidR="00B444DE" w:rsidRDefault="00B444DE" w:rsidP="00F00F6B">
            <w:pPr>
              <w:rPr>
                <w:b/>
                <w:sz w:val="24"/>
                <w:szCs w:val="24"/>
              </w:rPr>
            </w:pPr>
            <w:bookmarkStart w:id="114" w:name="_Hlk151741915"/>
            <w:r w:rsidRPr="0036318F">
              <w:rPr>
                <w:b/>
                <w:sz w:val="24"/>
                <w:szCs w:val="24"/>
              </w:rPr>
              <w:t>MVOI</w:t>
            </w:r>
          </w:p>
          <w:p w14:paraId="17A3ADF9" w14:textId="4AA8ECEC" w:rsidR="0036318F" w:rsidRPr="0036318F" w:rsidRDefault="0036318F" w:rsidP="00F00F6B">
            <w:pPr>
              <w:rPr>
                <w:b/>
                <w:sz w:val="24"/>
                <w:szCs w:val="24"/>
              </w:rPr>
            </w:pPr>
          </w:p>
        </w:tc>
      </w:tr>
      <w:tr w:rsidR="009F3A40" w:rsidRPr="00623BD5" w14:paraId="4BF354A6" w14:textId="77777777" w:rsidTr="1DD59828">
        <w:tc>
          <w:tcPr>
            <w:tcW w:w="675" w:type="dxa"/>
            <w:tcBorders>
              <w:top w:val="single" w:sz="4" w:space="0" w:color="auto"/>
              <w:left w:val="single" w:sz="4" w:space="0" w:color="auto"/>
              <w:bottom w:val="single" w:sz="4" w:space="0" w:color="auto"/>
              <w:right w:val="single" w:sz="4" w:space="0" w:color="auto"/>
            </w:tcBorders>
          </w:tcPr>
          <w:p w14:paraId="564F368A" w14:textId="77777777" w:rsidR="009F3A40" w:rsidRPr="00623BD5" w:rsidRDefault="009F3A40" w:rsidP="0022530C">
            <w:pPr>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35814BC3" w14:textId="1820D732" w:rsidR="003612D9" w:rsidRDefault="009F3A40" w:rsidP="001A2E4B">
            <w:pPr>
              <w:tabs>
                <w:tab w:val="left" w:pos="9554"/>
              </w:tabs>
            </w:pPr>
            <w:r w:rsidRPr="00623BD5">
              <w:t xml:space="preserve">Wanneer kartonnen dozen worden gebruikt, dienen deze voor minstens 80% uit gerecycled materiaal te bestaan. Wanneer voor de eindverpakking kunststofzakken of -vellen worden gebruikt, dienen deze voor minstens 75% uit gerecycled materiaal te bestaan. Wanneer wordt gekozen voor </w:t>
            </w:r>
            <w:proofErr w:type="spellStart"/>
            <w:r w:rsidRPr="00623BD5">
              <w:t>biobased</w:t>
            </w:r>
            <w:proofErr w:type="spellEnd"/>
            <w:r w:rsidRPr="00623BD5">
              <w:t xml:space="preserve"> materiaal is deze minimumeis niet van toepassing. Opdrachtnemer levert </w:t>
            </w:r>
            <w:r w:rsidRPr="00F04909">
              <w:t xml:space="preserve">op </w:t>
            </w:r>
            <w:ins w:id="115" w:author="Douwe Sibma" w:date="2024-05-13T16:02:00Z">
              <w:r w:rsidR="0053621D" w:rsidRPr="00F04909">
                <w:t xml:space="preserve">eerste </w:t>
              </w:r>
            </w:ins>
            <w:r w:rsidRPr="00F04909">
              <w:t>verzoek</w:t>
            </w:r>
            <w:ins w:id="116" w:author="Douwe Sibma" w:date="2024-05-13T16:02:00Z">
              <w:r w:rsidRPr="00F04909">
                <w:t xml:space="preserve"> </w:t>
              </w:r>
              <w:r w:rsidR="0053621D" w:rsidRPr="00F04909">
                <w:t>van Opdrachtnemer</w:t>
              </w:r>
            </w:ins>
            <w:r w:rsidR="0053621D" w:rsidRPr="00F04909">
              <w:t xml:space="preserve"> </w:t>
            </w:r>
            <w:r w:rsidRPr="00623BD5">
              <w:t>bewijsmiddelen aan.</w:t>
            </w:r>
          </w:p>
          <w:p w14:paraId="37EC3509" w14:textId="68AFA607" w:rsidR="00C25F00" w:rsidRPr="00623BD5" w:rsidRDefault="00C25F00" w:rsidP="001A2E4B">
            <w:pPr>
              <w:tabs>
                <w:tab w:val="left" w:pos="9554"/>
              </w:tabs>
            </w:pPr>
          </w:p>
        </w:tc>
      </w:tr>
      <w:tr w:rsidR="009F3A40" w:rsidRPr="00623BD5" w14:paraId="2DD42F2A" w14:textId="77777777" w:rsidTr="1DD59828">
        <w:tc>
          <w:tcPr>
            <w:tcW w:w="675" w:type="dxa"/>
            <w:tcBorders>
              <w:top w:val="single" w:sz="4" w:space="0" w:color="auto"/>
              <w:left w:val="single" w:sz="4" w:space="0" w:color="auto"/>
              <w:bottom w:val="single" w:sz="4" w:space="0" w:color="auto"/>
              <w:right w:val="single" w:sz="4" w:space="0" w:color="auto"/>
            </w:tcBorders>
          </w:tcPr>
          <w:p w14:paraId="1D68036A" w14:textId="77777777" w:rsidR="009F3A40" w:rsidRPr="00623BD5" w:rsidRDefault="009F3A40" w:rsidP="0022530C">
            <w:pPr>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3A57ADBC" w14:textId="77777777" w:rsidR="009F3A40" w:rsidRPr="00623BD5" w:rsidRDefault="009F3A40" w:rsidP="00F00F6B">
            <w:r w:rsidRPr="00623BD5">
              <w:t xml:space="preserve">Kunststofonderdelen zwaarder dan 25 gram mogen geen </w:t>
            </w:r>
            <w:proofErr w:type="spellStart"/>
            <w:r w:rsidRPr="00623BD5">
              <w:t>vlamvertragende</w:t>
            </w:r>
            <w:proofErr w:type="spellEnd"/>
            <w:r w:rsidRPr="00623BD5">
              <w:t xml:space="preserve"> stoffen of preparaten bevatten waaraan één van de volgende H-zinnen in de zin van Verordening (EG) nr. 1272/2008 is toegekend:</w:t>
            </w:r>
          </w:p>
          <w:p w14:paraId="50B0CFED" w14:textId="77777777" w:rsidR="009F3A40" w:rsidRPr="00623BD5" w:rsidRDefault="009F3A40" w:rsidP="0022530C">
            <w:pPr>
              <w:numPr>
                <w:ilvl w:val="0"/>
                <w:numId w:val="28"/>
              </w:numPr>
            </w:pPr>
            <w:r w:rsidRPr="00623BD5">
              <w:t>H350 (kan kanker veroorzaken);</w:t>
            </w:r>
          </w:p>
          <w:p w14:paraId="2A258DA4" w14:textId="77777777" w:rsidR="009F3A40" w:rsidRPr="00623BD5" w:rsidRDefault="009F3A40" w:rsidP="0022530C">
            <w:pPr>
              <w:numPr>
                <w:ilvl w:val="0"/>
                <w:numId w:val="28"/>
              </w:numPr>
            </w:pPr>
            <w:r w:rsidRPr="00623BD5">
              <w:t>H340 (kan erfelijke genetische schade veroorzaken):</w:t>
            </w:r>
          </w:p>
          <w:p w14:paraId="7DB79E8C" w14:textId="77777777" w:rsidR="009F3A40" w:rsidRPr="00623BD5" w:rsidRDefault="009F3A40" w:rsidP="0022530C">
            <w:pPr>
              <w:numPr>
                <w:ilvl w:val="0"/>
                <w:numId w:val="28"/>
              </w:numPr>
            </w:pPr>
            <w:r w:rsidRPr="00623BD5">
              <w:t>H360F (kan de vruchtbaarheid schaden);</w:t>
            </w:r>
          </w:p>
          <w:p w14:paraId="084A5620" w14:textId="77777777" w:rsidR="009F3A40" w:rsidRPr="00623BD5" w:rsidRDefault="009F3A40" w:rsidP="0022530C">
            <w:pPr>
              <w:numPr>
                <w:ilvl w:val="0"/>
                <w:numId w:val="28"/>
              </w:numPr>
            </w:pPr>
            <w:r w:rsidRPr="00623BD5">
              <w:t>H360D (kan het ongeboren kind schaden).</w:t>
            </w:r>
          </w:p>
          <w:p w14:paraId="20E215B5" w14:textId="797B850A" w:rsidR="003612D9" w:rsidRDefault="009F3A40" w:rsidP="00F00F6B">
            <w:r w:rsidRPr="00623BD5">
              <w:t xml:space="preserve">Opdrachtnemer levert </w:t>
            </w:r>
            <w:r w:rsidRPr="00F04909">
              <w:t xml:space="preserve">op </w:t>
            </w:r>
            <w:ins w:id="117" w:author="Douwe Sibma" w:date="2024-05-13T16:02:00Z">
              <w:r w:rsidR="0053621D" w:rsidRPr="00F04909">
                <w:t xml:space="preserve">eerste </w:t>
              </w:r>
            </w:ins>
            <w:r w:rsidRPr="00F04909">
              <w:t>verzoek</w:t>
            </w:r>
            <w:ins w:id="118" w:author="Douwe Sibma" w:date="2024-05-13T16:02:00Z">
              <w:r w:rsidRPr="00F04909">
                <w:t xml:space="preserve"> </w:t>
              </w:r>
              <w:r w:rsidR="0053621D" w:rsidRPr="00F04909">
                <w:t>van Opdrachtnemer</w:t>
              </w:r>
            </w:ins>
            <w:r w:rsidR="0053621D" w:rsidRPr="00F04909">
              <w:t xml:space="preserve"> </w:t>
            </w:r>
            <w:r w:rsidRPr="00623BD5">
              <w:t>bewijsmiddelen aan.</w:t>
            </w:r>
          </w:p>
          <w:p w14:paraId="26D6C771" w14:textId="3C443CED" w:rsidR="00C25F00" w:rsidRPr="00623BD5" w:rsidRDefault="00C25F00" w:rsidP="00F00F6B"/>
        </w:tc>
      </w:tr>
      <w:tr w:rsidR="009F3A40" w:rsidRPr="00623BD5" w14:paraId="3927BD4A" w14:textId="77777777" w:rsidTr="1DD59828">
        <w:tc>
          <w:tcPr>
            <w:tcW w:w="675" w:type="dxa"/>
            <w:tcBorders>
              <w:top w:val="single" w:sz="4" w:space="0" w:color="auto"/>
              <w:left w:val="single" w:sz="4" w:space="0" w:color="auto"/>
              <w:bottom w:val="single" w:sz="4" w:space="0" w:color="auto"/>
              <w:right w:val="single" w:sz="4" w:space="0" w:color="auto"/>
            </w:tcBorders>
          </w:tcPr>
          <w:p w14:paraId="49643C58" w14:textId="77777777" w:rsidR="009F3A40" w:rsidRPr="00623BD5" w:rsidRDefault="009F3A40" w:rsidP="0022530C">
            <w:pPr>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4E8F245C" w14:textId="77777777" w:rsidR="003612D9" w:rsidRDefault="009F3A40" w:rsidP="00F00F6B">
            <w:r w:rsidRPr="00623BD5">
              <w:t>Opdrachtnemer bevestigt voor de uitvoering van de opdrachten de arbeidsnormen van de Internationale Arbeidsorganisatie (IAO) toe te passen, waaronder: tegengaan kinderarbeid, dwangarbeid en discriminatie en het toestaan van collectieve onderhandelingen en vakbondsvrijheid.</w:t>
            </w:r>
          </w:p>
          <w:p w14:paraId="256BEA1E" w14:textId="5133E2C3" w:rsidR="006D4ACA" w:rsidRPr="00623BD5" w:rsidRDefault="006D4ACA" w:rsidP="00F00F6B"/>
        </w:tc>
      </w:tr>
      <w:bookmarkEnd w:id="114"/>
    </w:tbl>
    <w:p w14:paraId="44958351" w14:textId="4A0BE0B6" w:rsidR="0022530C" w:rsidRDefault="0022530C" w:rsidP="0022530C"/>
    <w:p w14:paraId="6DE73993" w14:textId="77777777" w:rsidR="00471340" w:rsidRPr="00623BD5" w:rsidRDefault="00471340" w:rsidP="0022530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34"/>
      </w:tblGrid>
      <w:tr w:rsidR="009F171C" w:rsidRPr="00623BD5" w14:paraId="4CF03B9E" w14:textId="77777777" w:rsidTr="1DD59828">
        <w:tc>
          <w:tcPr>
            <w:tcW w:w="9209" w:type="dxa"/>
            <w:gridSpan w:val="2"/>
            <w:tcBorders>
              <w:top w:val="single" w:sz="4" w:space="0" w:color="auto"/>
              <w:left w:val="single" w:sz="4" w:space="0" w:color="auto"/>
              <w:bottom w:val="single" w:sz="4" w:space="0" w:color="auto"/>
              <w:right w:val="single" w:sz="4" w:space="0" w:color="auto"/>
            </w:tcBorders>
          </w:tcPr>
          <w:p w14:paraId="328F9DE3" w14:textId="1F9F29D4" w:rsidR="009F171C" w:rsidRDefault="009F171C" w:rsidP="00F00F6B">
            <w:pPr>
              <w:rPr>
                <w:b/>
                <w:sz w:val="24"/>
                <w:szCs w:val="24"/>
              </w:rPr>
            </w:pPr>
            <w:r w:rsidRPr="0036318F">
              <w:rPr>
                <w:b/>
                <w:sz w:val="24"/>
                <w:szCs w:val="24"/>
              </w:rPr>
              <w:t>Prij</w:t>
            </w:r>
            <w:r w:rsidR="006D4ACA">
              <w:rPr>
                <w:b/>
                <w:sz w:val="24"/>
                <w:szCs w:val="24"/>
              </w:rPr>
              <w:t>s</w:t>
            </w:r>
            <w:r w:rsidR="00ED3ABC">
              <w:rPr>
                <w:b/>
                <w:sz w:val="24"/>
                <w:szCs w:val="24"/>
              </w:rPr>
              <w:t>opgaveformulier</w:t>
            </w:r>
          </w:p>
          <w:p w14:paraId="39DC2124" w14:textId="5C152740" w:rsidR="0036318F" w:rsidRPr="0036318F" w:rsidRDefault="0036318F" w:rsidP="00F00F6B">
            <w:pPr>
              <w:rPr>
                <w:b/>
                <w:sz w:val="24"/>
                <w:szCs w:val="24"/>
              </w:rPr>
            </w:pPr>
          </w:p>
        </w:tc>
      </w:tr>
      <w:tr w:rsidR="009F3A40" w:rsidRPr="00623BD5" w14:paraId="18F0B17D" w14:textId="77777777" w:rsidTr="1DD59828">
        <w:tc>
          <w:tcPr>
            <w:tcW w:w="675" w:type="dxa"/>
            <w:tcBorders>
              <w:top w:val="single" w:sz="4" w:space="0" w:color="auto"/>
              <w:left w:val="single" w:sz="4" w:space="0" w:color="auto"/>
              <w:bottom w:val="single" w:sz="4" w:space="0" w:color="auto"/>
              <w:right w:val="single" w:sz="4" w:space="0" w:color="auto"/>
            </w:tcBorders>
          </w:tcPr>
          <w:p w14:paraId="1DF988E7" w14:textId="77777777" w:rsidR="009F3A40" w:rsidRPr="00623BD5" w:rsidRDefault="009F3A40" w:rsidP="0022530C">
            <w:pPr>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3983256B" w14:textId="21E73641" w:rsidR="00A35CB4" w:rsidRPr="001A2E4B" w:rsidRDefault="78D732D7" w:rsidP="00F00F6B">
            <w:r>
              <w:t>Opdrachtnemer bevestigt</w:t>
            </w:r>
            <w:ins w:id="119" w:author="Douwe Sibma" w:date="2024-05-13T16:02:00Z">
              <w:r>
                <w:t xml:space="preserve"> </w:t>
              </w:r>
              <w:r w:rsidR="0053621D">
                <w:t>aan Opdrachtgever</w:t>
              </w:r>
            </w:ins>
            <w:r w:rsidR="0053621D">
              <w:t xml:space="preserve"> </w:t>
            </w:r>
            <w:r>
              <w:t xml:space="preserve">op de prijzenbijlage zijn  </w:t>
            </w:r>
            <w:r w:rsidR="6070C1FD">
              <w:t>opslag</w:t>
            </w:r>
            <w:r>
              <w:t xml:space="preserve">percentages te hebben opgegeven. </w:t>
            </w:r>
          </w:p>
          <w:p w14:paraId="1E081D2C" w14:textId="77777777" w:rsidR="009F3A40" w:rsidRDefault="009F3A40" w:rsidP="00F00F6B">
            <w:r w:rsidRPr="00623BD5">
              <w:t xml:space="preserve">Opdrachtgever bevestigt dat deze percentages onderdeel zijn van de totstandkoming van de verkoopprijs exclusief btw bij een Nadere Offerteaanvraag. Voor Opdrachtnemer is het duidelijk dat de inkoopprijs vermeerderd dient te worden met het opslagpercentage (van de inkoopprijs) om tot de verkoopprijs te komen. In het opslagpercentage zitten </w:t>
            </w:r>
            <w:r w:rsidR="00DE5C06" w:rsidRPr="00F04909">
              <w:rPr>
                <w:rPrChange w:id="120" w:author="Douwe Sibma" w:date="2024-05-13T16:02:00Z">
                  <w:rPr>
                    <w:color w:val="0070C0"/>
                  </w:rPr>
                </w:rPrChange>
              </w:rPr>
              <w:t>alle</w:t>
            </w:r>
            <w:r w:rsidR="00DE5C06" w:rsidRPr="00514746">
              <w:rPr>
                <w:color w:val="0070C0"/>
              </w:rPr>
              <w:t xml:space="preserve"> </w:t>
            </w:r>
            <w:r w:rsidR="00DE5C06" w:rsidRPr="00C25F00">
              <w:t>relevante</w:t>
            </w:r>
            <w:r w:rsidRPr="00C25F00">
              <w:t xml:space="preserve"> prijscomponenten </w:t>
            </w:r>
            <w:r w:rsidRPr="00623BD5">
              <w:t xml:space="preserve">van Opdrachtnemer zoals kosten voor </w:t>
            </w:r>
            <w:r>
              <w:t>diensten,</w:t>
            </w:r>
            <w:r w:rsidRPr="00623BD5">
              <w:t xml:space="preserve"> kosten voor logistiek, winstmarge etc.</w:t>
            </w:r>
          </w:p>
          <w:p w14:paraId="0905C96F" w14:textId="1CC71F4A" w:rsidR="00A2303F" w:rsidRPr="00623BD5" w:rsidRDefault="00A2303F" w:rsidP="00F00F6B"/>
        </w:tc>
      </w:tr>
      <w:tr w:rsidR="009F3A40" w:rsidRPr="00623BD5" w14:paraId="66229D6B" w14:textId="77777777" w:rsidTr="1DD59828">
        <w:tc>
          <w:tcPr>
            <w:tcW w:w="675" w:type="dxa"/>
            <w:tcBorders>
              <w:top w:val="single" w:sz="4" w:space="0" w:color="auto"/>
              <w:left w:val="single" w:sz="4" w:space="0" w:color="auto"/>
              <w:bottom w:val="single" w:sz="4" w:space="0" w:color="auto"/>
              <w:right w:val="single" w:sz="4" w:space="0" w:color="auto"/>
            </w:tcBorders>
          </w:tcPr>
          <w:p w14:paraId="64D5D429" w14:textId="77777777" w:rsidR="009F3A40" w:rsidRPr="00623BD5" w:rsidRDefault="009F3A40" w:rsidP="0022530C">
            <w:pPr>
              <w:numPr>
                <w:ilvl w:val="0"/>
                <w:numId w:val="24"/>
              </w:numPr>
            </w:pPr>
          </w:p>
        </w:tc>
        <w:tc>
          <w:tcPr>
            <w:tcW w:w="8534" w:type="dxa"/>
            <w:tcBorders>
              <w:top w:val="single" w:sz="4" w:space="0" w:color="auto"/>
              <w:left w:val="single" w:sz="4" w:space="0" w:color="auto"/>
              <w:bottom w:val="single" w:sz="4" w:space="0" w:color="auto"/>
              <w:right w:val="single" w:sz="4" w:space="0" w:color="auto"/>
            </w:tcBorders>
            <w:shd w:val="clear" w:color="auto" w:fill="auto"/>
          </w:tcPr>
          <w:p w14:paraId="58147117" w14:textId="76802BD8" w:rsidR="009F3A40" w:rsidRDefault="78D732D7" w:rsidP="00F00F6B">
            <w:r>
              <w:t>Opdrachtnemer bevestigt</w:t>
            </w:r>
            <w:ins w:id="121" w:author="Douwe Sibma" w:date="2024-05-13T16:02:00Z">
              <w:r>
                <w:t xml:space="preserve"> </w:t>
              </w:r>
              <w:r w:rsidR="0053621D">
                <w:t>aan Opdrachtgever</w:t>
              </w:r>
            </w:ins>
            <w:r w:rsidR="0053621D">
              <w:t xml:space="preserve"> </w:t>
            </w:r>
            <w:r>
              <w:t xml:space="preserve">dat de ingevulde opslagpercentages van kracht blijven gedurende de looptijd van de </w:t>
            </w:r>
            <w:r w:rsidR="7986E92C">
              <w:t>O</w:t>
            </w:r>
            <w:r>
              <w:t>vereenkomst</w:t>
            </w:r>
            <w:r w:rsidR="1F7649CE">
              <w:t>,</w:t>
            </w:r>
            <w:r>
              <w:t xml:space="preserve"> ook als in die periode nieuwe modellen op de markt komen.</w:t>
            </w:r>
          </w:p>
          <w:p w14:paraId="7A391B3B" w14:textId="73D1F0EC" w:rsidR="00514746" w:rsidRPr="00623BD5" w:rsidRDefault="00514746" w:rsidP="00A2303F"/>
        </w:tc>
      </w:tr>
      <w:tr w:rsidR="009F3A40" w:rsidRPr="00623BD5" w14:paraId="35923903" w14:textId="77777777" w:rsidTr="1DD59828">
        <w:tc>
          <w:tcPr>
            <w:tcW w:w="675" w:type="dxa"/>
            <w:tcBorders>
              <w:top w:val="single" w:sz="4" w:space="0" w:color="auto"/>
              <w:left w:val="single" w:sz="4" w:space="0" w:color="auto"/>
              <w:bottom w:val="single" w:sz="4" w:space="0" w:color="auto"/>
              <w:right w:val="single" w:sz="4" w:space="0" w:color="auto"/>
            </w:tcBorders>
          </w:tcPr>
          <w:p w14:paraId="58FE1093" w14:textId="77777777" w:rsidR="009F3A40" w:rsidRPr="00ED4507" w:rsidRDefault="009F3A40" w:rsidP="0022530C">
            <w:pPr>
              <w:numPr>
                <w:ilvl w:val="0"/>
                <w:numId w:val="24"/>
              </w:numPr>
            </w:pPr>
          </w:p>
        </w:tc>
        <w:tc>
          <w:tcPr>
            <w:tcW w:w="8534" w:type="dxa"/>
            <w:tcBorders>
              <w:top w:val="single" w:sz="4" w:space="0" w:color="auto"/>
              <w:left w:val="single" w:sz="4" w:space="0" w:color="auto"/>
              <w:bottom w:val="single" w:sz="4" w:space="0" w:color="auto"/>
              <w:right w:val="single" w:sz="4" w:space="0" w:color="auto"/>
            </w:tcBorders>
          </w:tcPr>
          <w:p w14:paraId="745261A4" w14:textId="66988377" w:rsidR="00A2303F" w:rsidRPr="00630B69" w:rsidRDefault="43856F88" w:rsidP="73DC8609">
            <w:r w:rsidRPr="00ED4507">
              <w:t xml:space="preserve">Opdrachtnemer is bereid en in staat om, op verzoek van Opdrachtgever, aan te tonen dat de door Opdrachtnemer gehanteerde inkoopprijzen inderdaad voor die prijzen zijn of worden </w:t>
            </w:r>
            <w:r w:rsidR="316F63C6" w:rsidRPr="00ED4507">
              <w:t>ingekocht.</w:t>
            </w:r>
            <w:r w:rsidRPr="00ED4507">
              <w:t xml:space="preserve"> </w:t>
            </w:r>
            <w:r w:rsidR="10020C05" w:rsidRPr="00630B69">
              <w:t>Daarnaast heeft Opdrachtgever de mogelijkheid een audit uit te voeren om inzicht te krijgen in prijsopbouw in de aangeboden offertes.</w:t>
            </w:r>
            <w:r w:rsidR="00ED4507" w:rsidRPr="00630B69">
              <w:t xml:space="preserve"> Opdrachtnemer verleent </w:t>
            </w:r>
            <w:ins w:id="122" w:author="Douwe Sibma" w:date="2024-05-13T16:02:00Z">
              <w:r w:rsidR="0053621D">
                <w:t xml:space="preserve">kosteloos </w:t>
              </w:r>
            </w:ins>
            <w:r w:rsidR="00ED4507" w:rsidRPr="00630B69">
              <w:t>hier alle medewerking aan</w:t>
            </w:r>
            <w:ins w:id="123" w:author="Douwe Sibma" w:date="2024-05-13T16:02:00Z">
              <w:r w:rsidR="0053621D">
                <w:t>, zonder daaraan voorwaarden te stellen</w:t>
              </w:r>
            </w:ins>
            <w:r w:rsidR="0053621D">
              <w:t>.</w:t>
            </w:r>
          </w:p>
          <w:p w14:paraId="25CEB72A" w14:textId="75FF0CF4" w:rsidR="00A2303F" w:rsidRPr="00ED4507" w:rsidRDefault="00A2303F" w:rsidP="73DC8609"/>
        </w:tc>
      </w:tr>
    </w:tbl>
    <w:p w14:paraId="0EF9AF80" w14:textId="5DDBE5DD" w:rsidR="40C82497" w:rsidRDefault="40C82497" w:rsidP="40C82497"/>
    <w:p w14:paraId="70040CFB" w14:textId="77777777" w:rsidR="00811A31" w:rsidRPr="00623BD5" w:rsidRDefault="00811A31" w:rsidP="0022530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34"/>
      </w:tblGrid>
      <w:tr w:rsidR="00A51195" w:rsidRPr="008906F0" w14:paraId="75486EC0" w14:textId="77777777" w:rsidTr="1DD59828">
        <w:tc>
          <w:tcPr>
            <w:tcW w:w="9209" w:type="dxa"/>
            <w:gridSpan w:val="2"/>
            <w:tcBorders>
              <w:top w:val="single" w:sz="4" w:space="0" w:color="auto"/>
              <w:left w:val="single" w:sz="4" w:space="0" w:color="auto"/>
              <w:bottom w:val="single" w:sz="4" w:space="0" w:color="auto"/>
              <w:right w:val="single" w:sz="4" w:space="0" w:color="auto"/>
            </w:tcBorders>
          </w:tcPr>
          <w:p w14:paraId="66597297" w14:textId="77777777" w:rsidR="00A51195" w:rsidRDefault="00A51195" w:rsidP="00F00F6B">
            <w:pPr>
              <w:autoSpaceDE w:val="0"/>
              <w:autoSpaceDN w:val="0"/>
              <w:adjustRightInd w:val="0"/>
              <w:rPr>
                <w:b/>
                <w:sz w:val="24"/>
                <w:szCs w:val="24"/>
              </w:rPr>
            </w:pPr>
            <w:r w:rsidRPr="0036318F">
              <w:rPr>
                <w:b/>
                <w:sz w:val="24"/>
                <w:szCs w:val="24"/>
              </w:rPr>
              <w:t>Facturering</w:t>
            </w:r>
          </w:p>
          <w:p w14:paraId="12BCEFCE" w14:textId="37CA48D9" w:rsidR="0036318F" w:rsidRPr="0036318F" w:rsidRDefault="0036318F" w:rsidP="00F00F6B">
            <w:pPr>
              <w:autoSpaceDE w:val="0"/>
              <w:autoSpaceDN w:val="0"/>
              <w:adjustRightInd w:val="0"/>
              <w:rPr>
                <w:b/>
                <w:sz w:val="24"/>
                <w:szCs w:val="24"/>
              </w:rPr>
            </w:pPr>
          </w:p>
        </w:tc>
      </w:tr>
      <w:tr w:rsidR="009F3A40" w:rsidRPr="008906F0" w14:paraId="7ED964EE" w14:textId="77777777" w:rsidTr="1DD59828">
        <w:tc>
          <w:tcPr>
            <w:tcW w:w="675" w:type="dxa"/>
            <w:tcBorders>
              <w:top w:val="single" w:sz="4" w:space="0" w:color="auto"/>
              <w:left w:val="single" w:sz="4" w:space="0" w:color="auto"/>
              <w:bottom w:val="single" w:sz="4" w:space="0" w:color="auto"/>
              <w:right w:val="single" w:sz="4" w:space="0" w:color="auto"/>
            </w:tcBorders>
          </w:tcPr>
          <w:p w14:paraId="4F8831B0" w14:textId="77777777" w:rsidR="009F3A40" w:rsidRPr="008906F0" w:rsidRDefault="009F3A40" w:rsidP="0022530C">
            <w:pPr>
              <w:pStyle w:val="Lijstalinea"/>
              <w:numPr>
                <w:ilvl w:val="0"/>
                <w:numId w:val="24"/>
              </w:numPr>
              <w:jc w:val="center"/>
            </w:pPr>
          </w:p>
        </w:tc>
        <w:tc>
          <w:tcPr>
            <w:tcW w:w="8534" w:type="dxa"/>
            <w:tcBorders>
              <w:top w:val="single" w:sz="4" w:space="0" w:color="auto"/>
              <w:left w:val="single" w:sz="4" w:space="0" w:color="auto"/>
              <w:bottom w:val="single" w:sz="4" w:space="0" w:color="auto"/>
              <w:right w:val="single" w:sz="4" w:space="0" w:color="auto"/>
            </w:tcBorders>
          </w:tcPr>
          <w:p w14:paraId="7FD1900D" w14:textId="77777777" w:rsidR="009F3A40" w:rsidRDefault="009F3A40" w:rsidP="00F00F6B">
            <w:pPr>
              <w:autoSpaceDE w:val="0"/>
              <w:autoSpaceDN w:val="0"/>
              <w:adjustRightInd w:val="0"/>
            </w:pPr>
            <w:r>
              <w:t xml:space="preserve">De factuur moet zijn voorzien van routenummer </w:t>
            </w:r>
            <w:r w:rsidR="7AB30A62">
              <w:t xml:space="preserve">621 </w:t>
            </w:r>
            <w:r>
              <w:t xml:space="preserve">(bij </w:t>
            </w:r>
            <w:proofErr w:type="spellStart"/>
            <w:r>
              <w:t>Peppol</w:t>
            </w:r>
            <w:proofErr w:type="spellEnd"/>
            <w:r>
              <w:t xml:space="preserve"> bij de tag “</w:t>
            </w:r>
            <w:proofErr w:type="spellStart"/>
            <w:r>
              <w:t>Orderreference</w:t>
            </w:r>
            <w:proofErr w:type="spellEnd"/>
            <w:r>
              <w:t xml:space="preserve">”) en naam van uw contactpersoon bij Opdrachtgever en een duidelijke </w:t>
            </w:r>
            <w:proofErr w:type="spellStart"/>
            <w:r>
              <w:t>BTW-specificatie</w:t>
            </w:r>
            <w:proofErr w:type="spellEnd"/>
            <w:r>
              <w:t>. De factuur wordt getoetst aan de wettelijke eisen die de Belastingdienst aan een factuur stelt. Indien de factuur hier niet aan voldoet wordt de factuur geretourneerd en wordt niet tot betaling overgegaan.</w:t>
            </w:r>
          </w:p>
          <w:p w14:paraId="36E70A39" w14:textId="656571F4" w:rsidR="003612D9" w:rsidRPr="008906F0" w:rsidRDefault="003612D9" w:rsidP="00F00F6B">
            <w:pPr>
              <w:autoSpaceDE w:val="0"/>
              <w:autoSpaceDN w:val="0"/>
              <w:adjustRightInd w:val="0"/>
            </w:pPr>
          </w:p>
        </w:tc>
      </w:tr>
      <w:tr w:rsidR="00B71DDA" w:rsidRPr="008906F0" w14:paraId="4A9FDA7E" w14:textId="77777777" w:rsidTr="1DD59828">
        <w:tc>
          <w:tcPr>
            <w:tcW w:w="675" w:type="dxa"/>
            <w:tcBorders>
              <w:top w:val="single" w:sz="4" w:space="0" w:color="auto"/>
              <w:left w:val="single" w:sz="4" w:space="0" w:color="auto"/>
              <w:bottom w:val="single" w:sz="4" w:space="0" w:color="auto"/>
              <w:right w:val="single" w:sz="4" w:space="0" w:color="auto"/>
            </w:tcBorders>
          </w:tcPr>
          <w:p w14:paraId="31B06153" w14:textId="77777777" w:rsidR="00B71DDA" w:rsidRPr="008906F0" w:rsidRDefault="00B71DDA" w:rsidP="0022530C">
            <w:pPr>
              <w:pStyle w:val="Lijstalinea"/>
              <w:numPr>
                <w:ilvl w:val="0"/>
                <w:numId w:val="24"/>
              </w:numPr>
              <w:jc w:val="center"/>
            </w:pPr>
          </w:p>
        </w:tc>
        <w:tc>
          <w:tcPr>
            <w:tcW w:w="8534" w:type="dxa"/>
            <w:tcBorders>
              <w:top w:val="single" w:sz="4" w:space="0" w:color="auto"/>
              <w:left w:val="single" w:sz="4" w:space="0" w:color="auto"/>
              <w:bottom w:val="single" w:sz="4" w:space="0" w:color="auto"/>
              <w:right w:val="single" w:sz="4" w:space="0" w:color="auto"/>
            </w:tcBorders>
          </w:tcPr>
          <w:p w14:paraId="2C7DD7BD" w14:textId="77777777" w:rsidR="00B71DDA" w:rsidRDefault="00B71DDA" w:rsidP="00F00F6B">
            <w:pPr>
              <w:autoSpaceDE w:val="0"/>
              <w:autoSpaceDN w:val="0"/>
              <w:adjustRightInd w:val="0"/>
            </w:pPr>
            <w:r w:rsidRPr="00B71DDA">
              <w:t xml:space="preserve">De Opdrachtnemer verstuurt de factuur nadat de Opdrachtgever heeft bevestigd de levering te hebben ontvangen. </w:t>
            </w:r>
          </w:p>
          <w:p w14:paraId="56926E57" w14:textId="259050F0" w:rsidR="003612D9" w:rsidRDefault="003612D9" w:rsidP="00F00F6B">
            <w:pPr>
              <w:autoSpaceDE w:val="0"/>
              <w:autoSpaceDN w:val="0"/>
              <w:adjustRightInd w:val="0"/>
            </w:pPr>
          </w:p>
        </w:tc>
      </w:tr>
      <w:tr w:rsidR="009F3A40" w:rsidRPr="008906F0" w14:paraId="54D98B01" w14:textId="77777777" w:rsidTr="1DD59828">
        <w:tc>
          <w:tcPr>
            <w:tcW w:w="675" w:type="dxa"/>
            <w:tcBorders>
              <w:top w:val="single" w:sz="4" w:space="0" w:color="auto"/>
              <w:left w:val="single" w:sz="4" w:space="0" w:color="auto"/>
              <w:bottom w:val="single" w:sz="4" w:space="0" w:color="auto"/>
              <w:right w:val="single" w:sz="4" w:space="0" w:color="auto"/>
            </w:tcBorders>
          </w:tcPr>
          <w:p w14:paraId="2D1523DE" w14:textId="77777777" w:rsidR="009F3A40" w:rsidRPr="008906F0" w:rsidRDefault="009F3A40" w:rsidP="00854923">
            <w:pPr>
              <w:pStyle w:val="Lijstalinea"/>
              <w:numPr>
                <w:ilvl w:val="0"/>
                <w:numId w:val="24"/>
              </w:numPr>
              <w:jc w:val="center"/>
            </w:pPr>
          </w:p>
        </w:tc>
        <w:tc>
          <w:tcPr>
            <w:tcW w:w="8534" w:type="dxa"/>
            <w:tcBorders>
              <w:top w:val="single" w:sz="4" w:space="0" w:color="auto"/>
              <w:left w:val="single" w:sz="4" w:space="0" w:color="auto"/>
              <w:bottom w:val="single" w:sz="4" w:space="0" w:color="auto"/>
              <w:right w:val="single" w:sz="4" w:space="0" w:color="auto"/>
            </w:tcBorders>
          </w:tcPr>
          <w:p w14:paraId="50EA1BED" w14:textId="7FBA4AA7" w:rsidR="009F3A40" w:rsidRDefault="009F3A40" w:rsidP="00854923">
            <w:pPr>
              <w:autoSpaceDE w:val="0"/>
              <w:autoSpaceDN w:val="0"/>
              <w:adjustRightInd w:val="0"/>
            </w:pPr>
            <w:r>
              <w:t xml:space="preserve">De betaling van de opdrachtsom geschiedt maximaal 30 </w:t>
            </w:r>
            <w:del w:id="124" w:author="Douwe Sibma" w:date="2024-05-13T16:02:00Z">
              <w:r>
                <w:delText>dagen</w:delText>
              </w:r>
            </w:del>
            <w:ins w:id="125" w:author="Douwe Sibma" w:date="2024-05-13T16:02:00Z">
              <w:r w:rsidR="00694B6D">
                <w:t>werk</w:t>
              </w:r>
              <w:r>
                <w:t>dagen</w:t>
              </w:r>
            </w:ins>
            <w:r>
              <w:t xml:space="preserve"> nadat Opdrachtgever de factuur heeft ontvangen.</w:t>
            </w:r>
          </w:p>
          <w:p w14:paraId="1F0DD9E9" w14:textId="72CA2B40" w:rsidR="003612D9" w:rsidRDefault="003612D9" w:rsidP="00854923">
            <w:pPr>
              <w:autoSpaceDE w:val="0"/>
              <w:autoSpaceDN w:val="0"/>
              <w:adjustRightInd w:val="0"/>
            </w:pPr>
          </w:p>
        </w:tc>
      </w:tr>
      <w:tr w:rsidR="009F3A40" w:rsidRPr="008906F0" w14:paraId="699CF405" w14:textId="77777777" w:rsidTr="1DD59828">
        <w:tc>
          <w:tcPr>
            <w:tcW w:w="675" w:type="dxa"/>
            <w:tcBorders>
              <w:top w:val="single" w:sz="4" w:space="0" w:color="auto"/>
              <w:left w:val="single" w:sz="4" w:space="0" w:color="auto"/>
              <w:bottom w:val="single" w:sz="4" w:space="0" w:color="auto"/>
              <w:right w:val="single" w:sz="4" w:space="0" w:color="auto"/>
            </w:tcBorders>
          </w:tcPr>
          <w:p w14:paraId="7501E8C8" w14:textId="77777777" w:rsidR="009F3A40" w:rsidRPr="008906F0" w:rsidRDefault="009F3A40" w:rsidP="00854923">
            <w:pPr>
              <w:pStyle w:val="Lijstalinea"/>
              <w:numPr>
                <w:ilvl w:val="0"/>
                <w:numId w:val="24"/>
              </w:numPr>
              <w:jc w:val="center"/>
            </w:pPr>
          </w:p>
        </w:tc>
        <w:tc>
          <w:tcPr>
            <w:tcW w:w="8534" w:type="dxa"/>
            <w:tcBorders>
              <w:top w:val="single" w:sz="4" w:space="0" w:color="auto"/>
              <w:left w:val="single" w:sz="4" w:space="0" w:color="auto"/>
              <w:bottom w:val="single" w:sz="4" w:space="0" w:color="auto"/>
              <w:right w:val="single" w:sz="4" w:space="0" w:color="auto"/>
            </w:tcBorders>
          </w:tcPr>
          <w:p w14:paraId="4400A996" w14:textId="3F8BE965" w:rsidR="009F3A40" w:rsidRDefault="5F0C7B72" w:rsidP="00854923">
            <w:pPr>
              <w:pStyle w:val="Artikel8"/>
              <w:numPr>
                <w:ilvl w:val="0"/>
                <w:numId w:val="0"/>
              </w:numPr>
              <w:ind w:right="176"/>
            </w:pPr>
            <w:r>
              <w:t xml:space="preserve">U kunt een e-factuur sturen bij voorkeur via het netwerk van </w:t>
            </w:r>
            <w:proofErr w:type="spellStart"/>
            <w:r>
              <w:t>Peppol</w:t>
            </w:r>
            <w:proofErr w:type="spellEnd"/>
            <w:r>
              <w:t xml:space="preserve"> (voorheen </w:t>
            </w:r>
            <w:proofErr w:type="spellStart"/>
            <w:r>
              <w:t>Simplerinvoicing</w:t>
            </w:r>
            <w:proofErr w:type="spellEnd"/>
            <w:r>
              <w:t xml:space="preserve">). Het </w:t>
            </w:r>
            <w:r w:rsidR="6E86FF14">
              <w:t>OIN-nummer</w:t>
            </w:r>
            <w:r>
              <w:t xml:space="preserve"> van de gemeente Súdwest-Fryslân is 00000001823288444000. </w:t>
            </w:r>
          </w:p>
          <w:p w14:paraId="2F1D6487" w14:textId="77777777" w:rsidR="009F3A40" w:rsidRDefault="5F0C7B72" w:rsidP="00854923">
            <w:pPr>
              <w:pStyle w:val="Artikel8"/>
              <w:numPr>
                <w:ilvl w:val="0"/>
                <w:numId w:val="0"/>
              </w:numPr>
              <w:ind w:right="176"/>
            </w:pPr>
            <w:r>
              <w:t xml:space="preserve">Geen e-facturering? Het is ook mogelijk een factuur in </w:t>
            </w:r>
            <w:r w:rsidR="3056AF8C">
              <w:t>pdf-formaat</w:t>
            </w:r>
            <w:r>
              <w:t xml:space="preserve"> te sturen. Deze kunt u mailen naar: Facturen@sudwestfryslan.nl  </w:t>
            </w:r>
          </w:p>
          <w:p w14:paraId="654C3744" w14:textId="403E3FAB" w:rsidR="003612D9" w:rsidRPr="008906F0" w:rsidRDefault="003612D9" w:rsidP="00854923">
            <w:pPr>
              <w:pStyle w:val="Artikel8"/>
              <w:numPr>
                <w:ilvl w:val="0"/>
                <w:numId w:val="0"/>
              </w:numPr>
              <w:ind w:right="176"/>
            </w:pPr>
          </w:p>
        </w:tc>
      </w:tr>
    </w:tbl>
    <w:p w14:paraId="454A4CDE" w14:textId="77777777" w:rsidR="0022530C" w:rsidRPr="008906F0" w:rsidRDefault="0022530C" w:rsidP="0022530C"/>
    <w:p w14:paraId="7127386C" w14:textId="77777777" w:rsidR="008641D6" w:rsidRDefault="008641D6" w:rsidP="008641D6"/>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8572"/>
      </w:tblGrid>
      <w:tr w:rsidR="008641D6" w:rsidRPr="00196758" w14:paraId="5B08E5B6" w14:textId="77777777" w:rsidTr="1DD59828">
        <w:trPr>
          <w:trHeight w:val="488"/>
        </w:trPr>
        <w:tc>
          <w:tcPr>
            <w:tcW w:w="9209" w:type="dxa"/>
            <w:gridSpan w:val="2"/>
            <w:shd w:val="clear" w:color="auto" w:fill="auto"/>
          </w:tcPr>
          <w:p w14:paraId="08AC74C9" w14:textId="77777777" w:rsidR="008641D6" w:rsidRPr="0036318F" w:rsidRDefault="008641D6" w:rsidP="00BC1B61">
            <w:pPr>
              <w:rPr>
                <w:b/>
                <w:sz w:val="24"/>
                <w:szCs w:val="24"/>
              </w:rPr>
            </w:pPr>
            <w:r w:rsidRPr="0036318F">
              <w:rPr>
                <w:b/>
                <w:sz w:val="24"/>
                <w:szCs w:val="24"/>
              </w:rPr>
              <w:t>Herzieningsclausules</w:t>
            </w:r>
          </w:p>
        </w:tc>
      </w:tr>
      <w:tr w:rsidR="008641D6" w:rsidRPr="00196758" w14:paraId="6D197840" w14:textId="77777777" w:rsidTr="1DD59828">
        <w:trPr>
          <w:trHeight w:val="488"/>
        </w:trPr>
        <w:tc>
          <w:tcPr>
            <w:tcW w:w="637" w:type="dxa"/>
            <w:shd w:val="clear" w:color="auto" w:fill="auto"/>
          </w:tcPr>
          <w:p w14:paraId="7F6154C6" w14:textId="77777777" w:rsidR="008641D6" w:rsidRPr="00196758" w:rsidRDefault="008641D6" w:rsidP="008641D6">
            <w:pPr>
              <w:numPr>
                <w:ilvl w:val="0"/>
                <w:numId w:val="24"/>
              </w:numPr>
              <w:jc w:val="center"/>
              <w:rPr>
                <w:lang w:eastAsia="en-US"/>
              </w:rPr>
            </w:pPr>
          </w:p>
        </w:tc>
        <w:tc>
          <w:tcPr>
            <w:tcW w:w="8572" w:type="dxa"/>
          </w:tcPr>
          <w:p w14:paraId="53FE3214" w14:textId="77777777" w:rsidR="008641D6" w:rsidRPr="00630B69" w:rsidRDefault="008641D6" w:rsidP="00BC1B61">
            <w:pPr>
              <w:rPr>
                <w:b/>
              </w:rPr>
            </w:pPr>
            <w:r w:rsidRPr="00630B69">
              <w:rPr>
                <w:b/>
              </w:rPr>
              <w:t>Herzieningsclausule 1: Merken</w:t>
            </w:r>
          </w:p>
          <w:p w14:paraId="59D416BC" w14:textId="2283DEE2" w:rsidR="008641D6" w:rsidRPr="00630B69" w:rsidRDefault="008641D6" w:rsidP="00BC1B61">
            <w:r w:rsidRPr="00630B69">
              <w:t xml:space="preserve">Tijdens de loopduur van de </w:t>
            </w:r>
            <w:del w:id="126" w:author="Douwe Sibma" w:date="2024-05-13T16:02:00Z">
              <w:r w:rsidRPr="00630B69">
                <w:delText>overeenkomst</w:delText>
              </w:r>
            </w:del>
            <w:ins w:id="127" w:author="Douwe Sibma" w:date="2024-05-13T16:02:00Z">
              <w:r w:rsidR="00694B6D">
                <w:t>O</w:t>
              </w:r>
              <w:r w:rsidRPr="00630B69">
                <w:t>vereenkomst</w:t>
              </w:r>
            </w:ins>
            <w:r w:rsidRPr="00630B69">
              <w:t xml:space="preserve"> kan Opdrachtgever in overleg met Opdrachtnemer besluiten om naast </w:t>
            </w:r>
            <w:r w:rsidR="00ED4507">
              <w:t>ge</w:t>
            </w:r>
            <w:r w:rsidR="00605812">
              <w:t>offreerde</w:t>
            </w:r>
            <w:r w:rsidR="00ED4507">
              <w:t xml:space="preserve"> merken</w:t>
            </w:r>
            <w:r w:rsidRPr="00630B69">
              <w:t xml:space="preserve"> nog andere A-merken of daaraan gelijkwaardig toe te voegen aan de </w:t>
            </w:r>
            <w:del w:id="128" w:author="Douwe Sibma" w:date="2024-05-13T16:02:00Z">
              <w:r w:rsidR="00ED4507">
                <w:delText>o</w:delText>
              </w:r>
              <w:r w:rsidRPr="00630B69">
                <w:delText>vereenkomst</w:delText>
              </w:r>
            </w:del>
            <w:ins w:id="129" w:author="Douwe Sibma" w:date="2024-05-13T16:02:00Z">
              <w:r w:rsidR="00694B6D">
                <w:t>O</w:t>
              </w:r>
              <w:r w:rsidRPr="00630B69">
                <w:t>vereenkomst</w:t>
              </w:r>
            </w:ins>
            <w:r w:rsidRPr="00630B69">
              <w:t xml:space="preserve"> als marktontwikkelingen en/of technische (door)ontwikkeling van de </w:t>
            </w:r>
            <w:proofErr w:type="spellStart"/>
            <w:r w:rsidRPr="00630B69">
              <w:t>installed</w:t>
            </w:r>
            <w:proofErr w:type="spellEnd"/>
            <w:r w:rsidRPr="00630B69">
              <w:t xml:space="preserve"> base dit nodig maakt. Een marktontwikkeling zou bijvoorbeeld kunnen zijn dat de fabrikant/</w:t>
            </w:r>
            <w:proofErr w:type="spellStart"/>
            <w:r w:rsidRPr="00630B69">
              <w:t>vendor</w:t>
            </w:r>
            <w:proofErr w:type="spellEnd"/>
            <w:r w:rsidRPr="00630B69">
              <w:t xml:space="preserve"> van een afgenomen merk leveringsproblemen zou krijgen door grondstofgebrek of staking of zelfs failliet gaat. Een dergelijk</w:t>
            </w:r>
            <w:r w:rsidR="00834944">
              <w:t>e</w:t>
            </w:r>
            <w:r w:rsidRPr="00630B69">
              <w:t xml:space="preserve"> eventualiteit zal ook negatieve gevolgen kunnen hebben voor de (door)ontwikkeling van de </w:t>
            </w:r>
            <w:proofErr w:type="spellStart"/>
            <w:r w:rsidRPr="00630B69">
              <w:t>installed</w:t>
            </w:r>
            <w:proofErr w:type="spellEnd"/>
            <w:r w:rsidRPr="00630B69">
              <w:t xml:space="preserve"> base.</w:t>
            </w:r>
          </w:p>
          <w:p w14:paraId="38791299" w14:textId="000220E4" w:rsidR="008641D6" w:rsidRPr="00630B69" w:rsidRDefault="008641D6" w:rsidP="00BC1B61">
            <w:r w:rsidRPr="00630B69">
              <w:t xml:space="preserve">De geraamde (netto)waarde </w:t>
            </w:r>
            <w:r w:rsidR="00834944">
              <w:t>(als surplus op de lopende kosten van de initiële merken)</w:t>
            </w:r>
            <w:r w:rsidRPr="00630B69">
              <w:t xml:space="preserve"> is maximaal </w:t>
            </w:r>
            <w:r w:rsidR="00834944" w:rsidRPr="00834944">
              <w:t>€ 1.000.000,- (zegge: één miljoen</w:t>
            </w:r>
            <w:del w:id="130" w:author="Douwe Sibma" w:date="2024-05-13T16:02:00Z">
              <w:r w:rsidR="00834944" w:rsidRPr="00834944">
                <w:delText xml:space="preserve">, exclusief btw) </w:delText>
              </w:r>
            </w:del>
            <w:ins w:id="131" w:author="Douwe Sibma" w:date="2024-05-13T16:02:00Z">
              <w:r w:rsidR="00694B6D">
                <w:t>)</w:t>
              </w:r>
            </w:ins>
            <w:r w:rsidR="00834944" w:rsidRPr="00834944">
              <w:t xml:space="preserve"> </w:t>
            </w:r>
            <w:r w:rsidRPr="00630B69">
              <w:t xml:space="preserve">(exclusief btw) tijdens de maximale looptijd van de </w:t>
            </w:r>
            <w:del w:id="132" w:author="Douwe Sibma" w:date="2024-05-13T16:02:00Z">
              <w:r w:rsidRPr="00630B69">
                <w:delText>overeenkomst</w:delText>
              </w:r>
            </w:del>
            <w:ins w:id="133" w:author="Douwe Sibma" w:date="2024-05-13T16:02:00Z">
              <w:r w:rsidR="00694B6D">
                <w:t>O</w:t>
              </w:r>
              <w:r w:rsidRPr="00630B69">
                <w:t>vereenkomst</w:t>
              </w:r>
            </w:ins>
            <w:r w:rsidRPr="00630B69">
              <w:t xml:space="preserve">. </w:t>
            </w:r>
          </w:p>
          <w:p w14:paraId="17CB4B6E" w14:textId="77777777" w:rsidR="008641D6" w:rsidRPr="00630B69" w:rsidRDefault="008641D6" w:rsidP="00BC1B61"/>
        </w:tc>
      </w:tr>
      <w:tr w:rsidR="008641D6" w:rsidRPr="00196758" w14:paraId="1F78FCCA" w14:textId="77777777" w:rsidTr="1DD59828">
        <w:trPr>
          <w:trHeight w:val="488"/>
        </w:trPr>
        <w:tc>
          <w:tcPr>
            <w:tcW w:w="637" w:type="dxa"/>
            <w:shd w:val="clear" w:color="auto" w:fill="auto"/>
          </w:tcPr>
          <w:p w14:paraId="05271F6C" w14:textId="77777777" w:rsidR="008641D6" w:rsidRPr="00196758" w:rsidRDefault="008641D6" w:rsidP="00BC1B61">
            <w:pPr>
              <w:numPr>
                <w:ilvl w:val="0"/>
                <w:numId w:val="24"/>
              </w:numPr>
              <w:jc w:val="center"/>
              <w:rPr>
                <w:lang w:eastAsia="en-US"/>
              </w:rPr>
            </w:pPr>
          </w:p>
        </w:tc>
        <w:tc>
          <w:tcPr>
            <w:tcW w:w="8572" w:type="dxa"/>
          </w:tcPr>
          <w:p w14:paraId="48ED2290" w14:textId="77777777" w:rsidR="008641D6" w:rsidRPr="00022111" w:rsidRDefault="008641D6" w:rsidP="00BC1B61">
            <w:pPr>
              <w:rPr>
                <w:b/>
              </w:rPr>
            </w:pPr>
            <w:r>
              <w:rPr>
                <w:b/>
                <w:bCs/>
              </w:rPr>
              <w:t xml:space="preserve">Herzieningsclausule 2: </w:t>
            </w:r>
            <w:r w:rsidRPr="4A927DBD">
              <w:rPr>
                <w:b/>
                <w:bCs/>
              </w:rPr>
              <w:t>Support en ondersteuning</w:t>
            </w:r>
          </w:p>
          <w:p w14:paraId="461B275D" w14:textId="646F5BB9" w:rsidR="008641D6" w:rsidRPr="00811A31" w:rsidRDefault="008641D6" w:rsidP="00BC1B61">
            <w:pPr>
              <w:rPr>
                <w:color w:val="0070C0"/>
              </w:rPr>
            </w:pPr>
            <w:r>
              <w:t xml:space="preserve">Tijdens de loopduur van de </w:t>
            </w:r>
            <w:del w:id="134" w:author="Douwe Sibma" w:date="2024-05-13T16:02:00Z">
              <w:r>
                <w:delText>overeenkomst</w:delText>
              </w:r>
            </w:del>
            <w:ins w:id="135" w:author="Douwe Sibma" w:date="2024-05-13T16:02:00Z">
              <w:r w:rsidR="00694B6D">
                <w:t>O</w:t>
              </w:r>
              <w:r>
                <w:t>vereenkomst</w:t>
              </w:r>
            </w:ins>
            <w:r>
              <w:t xml:space="preserve"> kan Opdrachtgever in overleg met Opdrachtnemer besluiten om de specificaties van Support en Onderhoud aan te passen aan de </w:t>
            </w:r>
            <w:del w:id="136" w:author="Douwe Sibma" w:date="2024-05-13T16:02:00Z">
              <w:r>
                <w:delText>overeenkomst</w:delText>
              </w:r>
            </w:del>
            <w:ins w:id="137" w:author="Douwe Sibma" w:date="2024-05-13T16:02:00Z">
              <w:r w:rsidR="00694B6D">
                <w:t>O</w:t>
              </w:r>
              <w:r>
                <w:t>vereenkomst</w:t>
              </w:r>
            </w:ins>
            <w:r>
              <w:t xml:space="preserve"> als marktontwikkelingen en/of technische (door)ontwikkeling van de </w:t>
            </w:r>
            <w:proofErr w:type="spellStart"/>
            <w:r>
              <w:t>installed</w:t>
            </w:r>
            <w:proofErr w:type="spellEnd"/>
            <w:r>
              <w:t xml:space="preserve"> base en/of beschikbaarheid deskundig personeel dit nodig maakt en/of de gecontracteerde support en ondersteuning niet goed past bij de daadwerkelijk benodigde support en ondersteuning. De kosten van een aanpassing zullen vergelijkbaar zijn met het in de markt gangbare prijsverschil in procenten tussen de diverse niveaus van support en ondersteuning. De geraamde waarde </w:t>
            </w:r>
            <w:r w:rsidRPr="00811A31">
              <w:t xml:space="preserve">van een ‘upgrade’ van Support en Onderhoud is een verhoging van maximaal 50% van </w:t>
            </w:r>
            <w:r>
              <w:t>de kosten van het voorgaande (overeengekomen) kostenniveau Support en Ondersteuning.  De geraamde waarde van een downgrade bedraagt een verlaging van maximaal 10% van de kosten van het voorgaande kostenniveau Support en Ondersteuning</w:t>
            </w:r>
            <w:r w:rsidRPr="40C82497">
              <w:rPr>
                <w:color w:val="FF0000"/>
              </w:rPr>
              <w:t xml:space="preserve">.  </w:t>
            </w:r>
          </w:p>
          <w:p w14:paraId="1AC1FFA4" w14:textId="77777777" w:rsidR="008641D6" w:rsidRPr="00196758" w:rsidRDefault="008641D6" w:rsidP="00BC1B61"/>
        </w:tc>
      </w:tr>
      <w:tr w:rsidR="008641D6" w:rsidRPr="00196758" w14:paraId="580568B3" w14:textId="77777777" w:rsidTr="1DD59828">
        <w:trPr>
          <w:trHeight w:val="488"/>
        </w:trPr>
        <w:tc>
          <w:tcPr>
            <w:tcW w:w="637" w:type="dxa"/>
            <w:shd w:val="clear" w:color="auto" w:fill="auto"/>
          </w:tcPr>
          <w:p w14:paraId="7F868C6C" w14:textId="77777777" w:rsidR="008641D6" w:rsidRPr="00196758" w:rsidRDefault="008641D6" w:rsidP="00BC1B61">
            <w:pPr>
              <w:numPr>
                <w:ilvl w:val="0"/>
                <w:numId w:val="24"/>
              </w:numPr>
              <w:jc w:val="center"/>
              <w:rPr>
                <w:lang w:eastAsia="en-US"/>
              </w:rPr>
            </w:pPr>
          </w:p>
        </w:tc>
        <w:tc>
          <w:tcPr>
            <w:tcW w:w="8572" w:type="dxa"/>
          </w:tcPr>
          <w:p w14:paraId="67C61088" w14:textId="77777777" w:rsidR="008641D6" w:rsidRPr="00022111" w:rsidRDefault="008641D6" w:rsidP="00BC1B61">
            <w:pPr>
              <w:rPr>
                <w:b/>
                <w:szCs w:val="20"/>
              </w:rPr>
            </w:pPr>
            <w:r>
              <w:rPr>
                <w:b/>
                <w:szCs w:val="20"/>
              </w:rPr>
              <w:t xml:space="preserve">Herzieningsclausule 3: </w:t>
            </w:r>
            <w:r w:rsidRPr="00022111">
              <w:rPr>
                <w:b/>
                <w:szCs w:val="20"/>
              </w:rPr>
              <w:t>Uitbreiding aantal locaties</w:t>
            </w:r>
          </w:p>
          <w:p w14:paraId="347510A4" w14:textId="1F1EA798" w:rsidR="008641D6" w:rsidRPr="00022111" w:rsidRDefault="2F72DCB4" w:rsidP="00BC1B61">
            <w:r>
              <w:t xml:space="preserve">Tijdens de loopduur van de </w:t>
            </w:r>
            <w:del w:id="138" w:author="Douwe Sibma" w:date="2024-05-13T16:02:00Z">
              <w:r>
                <w:delText>overeenkomst</w:delText>
              </w:r>
            </w:del>
            <w:ins w:id="139" w:author="Douwe Sibma" w:date="2024-05-13T16:02:00Z">
              <w:r w:rsidR="00694B6D">
                <w:t>O</w:t>
              </w:r>
              <w:r>
                <w:t>vereenkomst</w:t>
              </w:r>
            </w:ins>
            <w:r>
              <w:t xml:space="preserve"> kan de </w:t>
            </w:r>
            <w:r w:rsidR="6AD1A24F">
              <w:t>O</w:t>
            </w:r>
            <w:r>
              <w:t>vereenkomst qua omvang worden uitgebreid wanneer er een of meerdere gemeentelocaties (met werkplekken) bijkomen waar</w:t>
            </w:r>
            <w:r w:rsidR="517C38B6">
              <w:t>voor</w:t>
            </w:r>
            <w:r>
              <w:t xml:space="preserve"> </w:t>
            </w:r>
            <w:r w:rsidR="517C38B6">
              <w:t xml:space="preserve">extra </w:t>
            </w:r>
            <w:r w:rsidR="55F1B3D2">
              <w:t>servers</w:t>
            </w:r>
            <w:r>
              <w:t xml:space="preserve"> moeten worden </w:t>
            </w:r>
            <w:r w:rsidR="517C38B6">
              <w:t>ingekocht</w:t>
            </w:r>
            <w:r>
              <w:t>.</w:t>
            </w:r>
          </w:p>
          <w:p w14:paraId="0A0C3840" w14:textId="76102E75" w:rsidR="008641D6" w:rsidRPr="00196758" w:rsidRDefault="008641D6" w:rsidP="00BC1B61">
            <w:r>
              <w:t xml:space="preserve">De geraamde waarde hiervan is maximaal </w:t>
            </w:r>
            <w:r w:rsidR="00811A31">
              <w:t xml:space="preserve">€ </w:t>
            </w:r>
            <w:r>
              <w:t>1</w:t>
            </w:r>
            <w:r w:rsidR="00811A31">
              <w:t>.</w:t>
            </w:r>
            <w:r w:rsidR="00726B80">
              <w:t>0</w:t>
            </w:r>
            <w:r w:rsidR="00811A31">
              <w:t>00.000,- (zegge: één</w:t>
            </w:r>
            <w:r>
              <w:t xml:space="preserve"> miljoen</w:t>
            </w:r>
            <w:del w:id="140" w:author="Douwe Sibma" w:date="2024-05-13T16:02:00Z">
              <w:r w:rsidR="00811A31">
                <w:delText xml:space="preserve">, </w:delText>
              </w:r>
            </w:del>
            <w:ins w:id="141" w:author="Douwe Sibma" w:date="2024-05-13T16:02:00Z">
              <w:r w:rsidR="00694B6D">
                <w:t>) (</w:t>
              </w:r>
            </w:ins>
            <w:r w:rsidRPr="00924D65">
              <w:t xml:space="preserve">exclusief btw)  </w:t>
            </w:r>
          </w:p>
          <w:p w14:paraId="11D6AC78" w14:textId="094FDCB7" w:rsidR="008641D6" w:rsidRDefault="2F72DCB4" w:rsidP="00BC1B61">
            <w:r>
              <w:t xml:space="preserve">tijdens de maximale looptijd van de </w:t>
            </w:r>
            <w:r w:rsidR="1B0E49F3">
              <w:t>O</w:t>
            </w:r>
            <w:r>
              <w:t>vereenkomst.</w:t>
            </w:r>
          </w:p>
          <w:p w14:paraId="73A33A6D" w14:textId="77777777" w:rsidR="008641D6" w:rsidRPr="00196758" w:rsidRDefault="008641D6" w:rsidP="00BC1B61">
            <w:pPr>
              <w:rPr>
                <w:highlight w:val="cyan"/>
              </w:rPr>
            </w:pPr>
          </w:p>
        </w:tc>
      </w:tr>
    </w:tbl>
    <w:p w14:paraId="4E73AD73" w14:textId="77777777" w:rsidR="00BA3232" w:rsidRPr="00B02305" w:rsidRDefault="00BA3232" w:rsidP="00E011DB">
      <w:pPr>
        <w:pStyle w:val="Geenafstand"/>
        <w:tabs>
          <w:tab w:val="left" w:pos="2090"/>
        </w:tabs>
      </w:pPr>
    </w:p>
    <w:sectPr w:rsidR="00BA3232" w:rsidRPr="00B02305" w:rsidSect="00646046">
      <w:headerReference w:type="default" r:id="rId11"/>
      <w:footerReference w:type="default" r:id="rId12"/>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0335DE" w14:textId="77777777" w:rsidR="0097285D" w:rsidRDefault="0097285D" w:rsidP="0022530C">
      <w:pPr>
        <w:spacing w:line="240" w:lineRule="auto"/>
      </w:pPr>
      <w:r>
        <w:separator/>
      </w:r>
    </w:p>
  </w:endnote>
  <w:endnote w:type="continuationSeparator" w:id="0">
    <w:p w14:paraId="45643FC9" w14:textId="77777777" w:rsidR="0097285D" w:rsidRDefault="0097285D" w:rsidP="0022530C">
      <w:pPr>
        <w:spacing w:line="240" w:lineRule="auto"/>
      </w:pPr>
      <w:r>
        <w:continuationSeparator/>
      </w:r>
    </w:p>
  </w:endnote>
  <w:endnote w:type="continuationNotice" w:id="1">
    <w:p w14:paraId="5C6D3A97" w14:textId="77777777" w:rsidR="0097285D" w:rsidRDefault="009728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80" w:type="dxa"/>
      <w:tblInd w:w="-5" w:type="dxa"/>
      <w:tblBorders>
        <w:top w:val="single" w:sz="4" w:space="0" w:color="auto"/>
      </w:tblBorders>
      <w:tblLayout w:type="fixed"/>
      <w:tblLook w:val="01E0" w:firstRow="1" w:lastRow="1" w:firstColumn="1" w:lastColumn="1" w:noHBand="0" w:noVBand="0"/>
    </w:tblPr>
    <w:tblGrid>
      <w:gridCol w:w="5954"/>
      <w:gridCol w:w="3226"/>
    </w:tblGrid>
    <w:tr w:rsidR="00BB36AC" w:rsidRPr="000706F9" w14:paraId="05051B9A" w14:textId="77777777" w:rsidTr="00604F92">
      <w:trPr>
        <w:trHeight w:val="699"/>
      </w:trPr>
      <w:tc>
        <w:tcPr>
          <w:tcW w:w="5954" w:type="dxa"/>
          <w:shd w:val="clear" w:color="auto" w:fill="auto"/>
          <w:vAlign w:val="center"/>
        </w:tcPr>
        <w:p w14:paraId="07827572" w14:textId="77777777" w:rsidR="00BB36AC" w:rsidRPr="000706F9" w:rsidRDefault="00BB36AC" w:rsidP="00BB36AC">
          <w:pPr>
            <w:tabs>
              <w:tab w:val="left" w:pos="3150"/>
              <w:tab w:val="center" w:pos="4536"/>
              <w:tab w:val="right" w:pos="9072"/>
            </w:tabs>
            <w:rPr>
              <w:sz w:val="16"/>
              <w:szCs w:val="16"/>
            </w:rPr>
          </w:pPr>
          <w:r w:rsidRPr="000706F9">
            <w:rPr>
              <w:sz w:val="16"/>
              <w:szCs w:val="16"/>
            </w:rPr>
            <w:t>Gemeente Súdwest-Fryslân</w:t>
          </w:r>
          <w:r w:rsidRPr="000706F9">
            <w:rPr>
              <w:sz w:val="16"/>
              <w:szCs w:val="16"/>
            </w:rPr>
            <w:tab/>
          </w:r>
          <w:r w:rsidRPr="000706F9">
            <w:rPr>
              <w:sz w:val="16"/>
              <w:szCs w:val="16"/>
            </w:rPr>
            <w:tab/>
          </w:r>
          <w:r w:rsidRPr="000706F9">
            <w:rPr>
              <w:sz w:val="16"/>
              <w:szCs w:val="16"/>
            </w:rPr>
            <w:tab/>
          </w:r>
        </w:p>
        <w:p w14:paraId="32E03D87" w14:textId="103C6C84" w:rsidR="00BB36AC" w:rsidRPr="000706F9" w:rsidRDefault="00E571A3" w:rsidP="00BB36AC">
          <w:pPr>
            <w:tabs>
              <w:tab w:val="left" w:pos="2760"/>
              <w:tab w:val="right" w:pos="8823"/>
            </w:tabs>
            <w:rPr>
              <w:sz w:val="16"/>
              <w:szCs w:val="16"/>
            </w:rPr>
          </w:pPr>
          <w:ins w:id="142" w:author="Douwe Sibma" w:date="2024-05-13T16:02:00Z">
            <w:r>
              <w:rPr>
                <w:sz w:val="16"/>
                <w:szCs w:val="16"/>
              </w:rPr>
              <w:t xml:space="preserve">HERZIENE </w:t>
            </w:r>
          </w:ins>
          <w:r w:rsidR="00BB36AC" w:rsidRPr="000706F9">
            <w:rPr>
              <w:sz w:val="16"/>
              <w:szCs w:val="16"/>
            </w:rPr>
            <w:t xml:space="preserve">Bijlage </w:t>
          </w:r>
          <w:r w:rsidR="00BB36AC">
            <w:rPr>
              <w:sz w:val="16"/>
              <w:szCs w:val="16"/>
            </w:rPr>
            <w:t>9</w:t>
          </w:r>
          <w:r w:rsidR="00BB36AC" w:rsidRPr="000706F9">
            <w:rPr>
              <w:sz w:val="16"/>
              <w:szCs w:val="16"/>
            </w:rPr>
            <w:t xml:space="preserve"> </w:t>
          </w:r>
          <w:r w:rsidR="00BB36AC">
            <w:rPr>
              <w:sz w:val="16"/>
              <w:szCs w:val="16"/>
            </w:rPr>
            <w:t xml:space="preserve">– Programma van Eisen </w:t>
          </w:r>
          <w:r w:rsidR="00BB36AC" w:rsidRPr="000706F9">
            <w:rPr>
              <w:sz w:val="16"/>
              <w:szCs w:val="16"/>
            </w:rPr>
            <w:t>– Vernieuwing Server</w:t>
          </w:r>
          <w:r w:rsidR="00BB36AC">
            <w:rPr>
              <w:sz w:val="16"/>
              <w:szCs w:val="16"/>
            </w:rPr>
            <w:t>i</w:t>
          </w:r>
          <w:r w:rsidR="00BB36AC" w:rsidRPr="000706F9">
            <w:rPr>
              <w:sz w:val="16"/>
              <w:szCs w:val="16"/>
            </w:rPr>
            <w:t>nfrastructuur</w:t>
          </w:r>
          <w:r w:rsidR="00BB36AC" w:rsidRPr="000706F9">
            <w:tab/>
          </w:r>
        </w:p>
        <w:p w14:paraId="5FA536D6" w14:textId="77777777" w:rsidR="00BB36AC" w:rsidRPr="000706F9" w:rsidRDefault="00BB36AC" w:rsidP="00BB36AC">
          <w:pPr>
            <w:tabs>
              <w:tab w:val="center" w:pos="4536"/>
              <w:tab w:val="right" w:pos="9072"/>
            </w:tabs>
            <w:rPr>
              <w:sz w:val="16"/>
              <w:szCs w:val="16"/>
            </w:rPr>
          </w:pPr>
          <w:r>
            <w:rPr>
              <w:sz w:val="16"/>
              <w:szCs w:val="16"/>
            </w:rPr>
            <w:t xml:space="preserve">Pagina </w:t>
          </w:r>
          <w:r w:rsidRPr="0051453E">
            <w:rPr>
              <w:sz w:val="16"/>
              <w:szCs w:val="16"/>
            </w:rPr>
            <w:fldChar w:fldCharType="begin"/>
          </w:r>
          <w:r w:rsidRPr="0051453E">
            <w:rPr>
              <w:sz w:val="16"/>
              <w:szCs w:val="16"/>
            </w:rPr>
            <w:instrText>PAGE   \* MERGEFORMAT</w:instrText>
          </w:r>
          <w:r w:rsidRPr="0051453E">
            <w:rPr>
              <w:sz w:val="16"/>
              <w:szCs w:val="16"/>
            </w:rPr>
            <w:fldChar w:fldCharType="separate"/>
          </w:r>
          <w:r w:rsidRPr="0051453E">
            <w:rPr>
              <w:sz w:val="16"/>
              <w:szCs w:val="16"/>
            </w:rPr>
            <w:t>1</w:t>
          </w:r>
          <w:r w:rsidRPr="0051453E">
            <w:rPr>
              <w:sz w:val="16"/>
              <w:szCs w:val="16"/>
            </w:rPr>
            <w:fldChar w:fldCharType="end"/>
          </w:r>
        </w:p>
      </w:tc>
      <w:tc>
        <w:tcPr>
          <w:tcW w:w="3226" w:type="dxa"/>
        </w:tcPr>
        <w:p w14:paraId="6035A4EE" w14:textId="77777777" w:rsidR="00BB36AC" w:rsidRPr="000706F9" w:rsidRDefault="00BB36AC" w:rsidP="00BB36AC">
          <w:pPr>
            <w:tabs>
              <w:tab w:val="center" w:pos="4536"/>
              <w:tab w:val="right" w:pos="9072"/>
            </w:tabs>
            <w:jc w:val="right"/>
            <w:rPr>
              <w:rFonts w:ascii="Verdana" w:hAnsi="Verdana"/>
              <w:sz w:val="16"/>
              <w:szCs w:val="16"/>
            </w:rPr>
          </w:pPr>
          <w:r w:rsidRPr="000706F9">
            <w:rPr>
              <w:rFonts w:ascii="Corbel" w:hAnsi="Corbel"/>
              <w:noProof/>
              <w:sz w:val="16"/>
              <w:szCs w:val="20"/>
            </w:rPr>
            <w:drawing>
              <wp:anchor distT="0" distB="0" distL="114300" distR="114300" simplePos="0" relativeHeight="251660288" behindDoc="0" locked="0" layoutInCell="1" allowOverlap="1" wp14:anchorId="30008DF5" wp14:editId="2052AD86">
                <wp:simplePos x="0" y="0"/>
                <wp:positionH relativeFrom="column">
                  <wp:posOffset>121285</wp:posOffset>
                </wp:positionH>
                <wp:positionV relativeFrom="paragraph">
                  <wp:posOffset>64135</wp:posOffset>
                </wp:positionV>
                <wp:extent cx="1781175" cy="266700"/>
                <wp:effectExtent l="0" t="0" r="9525" b="0"/>
                <wp:wrapNone/>
                <wp:docPr id="1" name="Afbeelding 1" descr="Logo_GemeenteS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_GemeenteSW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06F9">
            <w:rPr>
              <w:rFonts w:ascii="Verdana" w:hAnsi="Verdana"/>
              <w:sz w:val="16"/>
              <w:szCs w:val="16"/>
            </w:rPr>
            <w:t xml:space="preserve"> </w:t>
          </w:r>
        </w:p>
      </w:tc>
    </w:tr>
  </w:tbl>
  <w:p w14:paraId="4C1E95FD" w14:textId="3C49B58C" w:rsidR="73DC8609" w:rsidRDefault="73DC8609" w:rsidP="006720EC">
    <w:pPr>
      <w:pStyle w:val="Voettekst"/>
      <w:jc w:val="right"/>
    </w:pPr>
    <w:r>
      <w:fldChar w:fldCharType="begin"/>
    </w:r>
    <w:r>
      <w:instrText>PAGE</w:instrText>
    </w:r>
    <w:r>
      <w:fldChar w:fldCharType="separate"/>
    </w:r>
    <w:r w:rsidR="00726B80">
      <w:rPr>
        <w:noProof/>
      </w:rPr>
      <w:t>1</w:t>
    </w:r>
    <w:r>
      <w:fldChar w:fldCharType="end"/>
    </w:r>
  </w:p>
  <w:p w14:paraId="58288AD4" w14:textId="77777777" w:rsidR="000A29BE" w:rsidRDefault="000A29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6E4EE" w14:textId="77777777" w:rsidR="0097285D" w:rsidRDefault="0097285D" w:rsidP="0022530C">
      <w:pPr>
        <w:spacing w:line="240" w:lineRule="auto"/>
      </w:pPr>
      <w:r>
        <w:separator/>
      </w:r>
    </w:p>
  </w:footnote>
  <w:footnote w:type="continuationSeparator" w:id="0">
    <w:p w14:paraId="253D5E0D" w14:textId="77777777" w:rsidR="0097285D" w:rsidRDefault="0097285D" w:rsidP="0022530C">
      <w:pPr>
        <w:spacing w:line="240" w:lineRule="auto"/>
      </w:pPr>
      <w:r>
        <w:continuationSeparator/>
      </w:r>
    </w:p>
  </w:footnote>
  <w:footnote w:type="continuationNotice" w:id="1">
    <w:p w14:paraId="49EA4ED6" w14:textId="77777777" w:rsidR="0097285D" w:rsidRDefault="0097285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2F4E9" w14:textId="77777777" w:rsidR="0097285D" w:rsidRDefault="0097285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F12E"/>
    <w:multiLevelType w:val="hybridMultilevel"/>
    <w:tmpl w:val="70B07FAE"/>
    <w:lvl w:ilvl="0" w:tplc="D5C4673C">
      <w:start w:val="1"/>
      <w:numFmt w:val="bullet"/>
      <w:lvlText w:val=""/>
      <w:lvlJc w:val="left"/>
      <w:pPr>
        <w:ind w:left="720" w:hanging="360"/>
      </w:pPr>
      <w:rPr>
        <w:rFonts w:ascii="Symbol" w:hAnsi="Symbol" w:hint="default"/>
      </w:rPr>
    </w:lvl>
    <w:lvl w:ilvl="1" w:tplc="0584EF0C">
      <w:start w:val="1"/>
      <w:numFmt w:val="bullet"/>
      <w:lvlText w:val="o"/>
      <w:lvlJc w:val="left"/>
      <w:pPr>
        <w:ind w:left="1440" w:hanging="360"/>
      </w:pPr>
      <w:rPr>
        <w:rFonts w:ascii="Courier New" w:hAnsi="Courier New" w:hint="default"/>
      </w:rPr>
    </w:lvl>
    <w:lvl w:ilvl="2" w:tplc="444A1788">
      <w:start w:val="1"/>
      <w:numFmt w:val="bullet"/>
      <w:lvlText w:val=""/>
      <w:lvlJc w:val="left"/>
      <w:pPr>
        <w:ind w:left="2160" w:hanging="360"/>
      </w:pPr>
      <w:rPr>
        <w:rFonts w:ascii="Wingdings" w:hAnsi="Wingdings" w:hint="default"/>
      </w:rPr>
    </w:lvl>
    <w:lvl w:ilvl="3" w:tplc="17047C90">
      <w:start w:val="1"/>
      <w:numFmt w:val="bullet"/>
      <w:lvlText w:val=""/>
      <w:lvlJc w:val="left"/>
      <w:pPr>
        <w:ind w:left="2880" w:hanging="360"/>
      </w:pPr>
      <w:rPr>
        <w:rFonts w:ascii="Symbol" w:hAnsi="Symbol" w:hint="default"/>
      </w:rPr>
    </w:lvl>
    <w:lvl w:ilvl="4" w:tplc="3B70AC7E">
      <w:start w:val="1"/>
      <w:numFmt w:val="bullet"/>
      <w:lvlText w:val="o"/>
      <w:lvlJc w:val="left"/>
      <w:pPr>
        <w:ind w:left="3600" w:hanging="360"/>
      </w:pPr>
      <w:rPr>
        <w:rFonts w:ascii="Courier New" w:hAnsi="Courier New" w:hint="default"/>
      </w:rPr>
    </w:lvl>
    <w:lvl w:ilvl="5" w:tplc="F25EB4BA">
      <w:start w:val="1"/>
      <w:numFmt w:val="bullet"/>
      <w:lvlText w:val=""/>
      <w:lvlJc w:val="left"/>
      <w:pPr>
        <w:ind w:left="4320" w:hanging="360"/>
      </w:pPr>
      <w:rPr>
        <w:rFonts w:ascii="Wingdings" w:hAnsi="Wingdings" w:hint="default"/>
      </w:rPr>
    </w:lvl>
    <w:lvl w:ilvl="6" w:tplc="EB26C730">
      <w:start w:val="1"/>
      <w:numFmt w:val="bullet"/>
      <w:lvlText w:val=""/>
      <w:lvlJc w:val="left"/>
      <w:pPr>
        <w:ind w:left="5040" w:hanging="360"/>
      </w:pPr>
      <w:rPr>
        <w:rFonts w:ascii="Symbol" w:hAnsi="Symbol" w:hint="default"/>
      </w:rPr>
    </w:lvl>
    <w:lvl w:ilvl="7" w:tplc="F7341062">
      <w:start w:val="1"/>
      <w:numFmt w:val="bullet"/>
      <w:lvlText w:val="o"/>
      <w:lvlJc w:val="left"/>
      <w:pPr>
        <w:ind w:left="5760" w:hanging="360"/>
      </w:pPr>
      <w:rPr>
        <w:rFonts w:ascii="Courier New" w:hAnsi="Courier New" w:hint="default"/>
      </w:rPr>
    </w:lvl>
    <w:lvl w:ilvl="8" w:tplc="FDEE35E6">
      <w:start w:val="1"/>
      <w:numFmt w:val="bullet"/>
      <w:lvlText w:val=""/>
      <w:lvlJc w:val="left"/>
      <w:pPr>
        <w:ind w:left="6480" w:hanging="360"/>
      </w:pPr>
      <w:rPr>
        <w:rFonts w:ascii="Wingdings" w:hAnsi="Wingdings" w:hint="default"/>
      </w:rPr>
    </w:lvl>
  </w:abstractNum>
  <w:abstractNum w:abstractNumId="1" w15:restartNumberingAfterBreak="0">
    <w:nsid w:val="00ACF5C6"/>
    <w:multiLevelType w:val="hybridMultilevel"/>
    <w:tmpl w:val="EAAA122C"/>
    <w:lvl w:ilvl="0" w:tplc="661A9154">
      <w:start w:val="1"/>
      <w:numFmt w:val="bullet"/>
      <w:lvlText w:val="-"/>
      <w:lvlJc w:val="left"/>
      <w:pPr>
        <w:ind w:left="720" w:hanging="360"/>
      </w:pPr>
      <w:rPr>
        <w:rFonts w:ascii="Calibri" w:hAnsi="Calibri" w:hint="default"/>
      </w:rPr>
    </w:lvl>
    <w:lvl w:ilvl="1" w:tplc="BA40DEDA">
      <w:start w:val="1"/>
      <w:numFmt w:val="bullet"/>
      <w:lvlText w:val="o"/>
      <w:lvlJc w:val="left"/>
      <w:pPr>
        <w:ind w:left="1440" w:hanging="360"/>
      </w:pPr>
      <w:rPr>
        <w:rFonts w:ascii="Courier New" w:hAnsi="Courier New" w:hint="default"/>
      </w:rPr>
    </w:lvl>
    <w:lvl w:ilvl="2" w:tplc="EDBCE9DA">
      <w:start w:val="1"/>
      <w:numFmt w:val="bullet"/>
      <w:lvlText w:val=""/>
      <w:lvlJc w:val="left"/>
      <w:pPr>
        <w:ind w:left="2160" w:hanging="360"/>
      </w:pPr>
      <w:rPr>
        <w:rFonts w:ascii="Wingdings" w:hAnsi="Wingdings" w:hint="default"/>
      </w:rPr>
    </w:lvl>
    <w:lvl w:ilvl="3" w:tplc="EFFE6ECE">
      <w:start w:val="1"/>
      <w:numFmt w:val="bullet"/>
      <w:lvlText w:val=""/>
      <w:lvlJc w:val="left"/>
      <w:pPr>
        <w:ind w:left="2880" w:hanging="360"/>
      </w:pPr>
      <w:rPr>
        <w:rFonts w:ascii="Symbol" w:hAnsi="Symbol" w:hint="default"/>
      </w:rPr>
    </w:lvl>
    <w:lvl w:ilvl="4" w:tplc="670CA978">
      <w:start w:val="1"/>
      <w:numFmt w:val="bullet"/>
      <w:lvlText w:val="o"/>
      <w:lvlJc w:val="left"/>
      <w:pPr>
        <w:ind w:left="3600" w:hanging="360"/>
      </w:pPr>
      <w:rPr>
        <w:rFonts w:ascii="Courier New" w:hAnsi="Courier New" w:hint="default"/>
      </w:rPr>
    </w:lvl>
    <w:lvl w:ilvl="5" w:tplc="F8BE2048">
      <w:start w:val="1"/>
      <w:numFmt w:val="bullet"/>
      <w:lvlText w:val=""/>
      <w:lvlJc w:val="left"/>
      <w:pPr>
        <w:ind w:left="4320" w:hanging="360"/>
      </w:pPr>
      <w:rPr>
        <w:rFonts w:ascii="Wingdings" w:hAnsi="Wingdings" w:hint="default"/>
      </w:rPr>
    </w:lvl>
    <w:lvl w:ilvl="6" w:tplc="CF824D26">
      <w:start w:val="1"/>
      <w:numFmt w:val="bullet"/>
      <w:lvlText w:val=""/>
      <w:lvlJc w:val="left"/>
      <w:pPr>
        <w:ind w:left="5040" w:hanging="360"/>
      </w:pPr>
      <w:rPr>
        <w:rFonts w:ascii="Symbol" w:hAnsi="Symbol" w:hint="default"/>
      </w:rPr>
    </w:lvl>
    <w:lvl w:ilvl="7" w:tplc="024A44F2">
      <w:start w:val="1"/>
      <w:numFmt w:val="bullet"/>
      <w:lvlText w:val="o"/>
      <w:lvlJc w:val="left"/>
      <w:pPr>
        <w:ind w:left="5760" w:hanging="360"/>
      </w:pPr>
      <w:rPr>
        <w:rFonts w:ascii="Courier New" w:hAnsi="Courier New" w:hint="default"/>
      </w:rPr>
    </w:lvl>
    <w:lvl w:ilvl="8" w:tplc="6AB29E9A">
      <w:start w:val="1"/>
      <w:numFmt w:val="bullet"/>
      <w:lvlText w:val=""/>
      <w:lvlJc w:val="left"/>
      <w:pPr>
        <w:ind w:left="6480" w:hanging="360"/>
      </w:pPr>
      <w:rPr>
        <w:rFonts w:ascii="Wingdings" w:hAnsi="Wingdings" w:hint="default"/>
      </w:rPr>
    </w:lvl>
  </w:abstractNum>
  <w:abstractNum w:abstractNumId="2" w15:restartNumberingAfterBreak="0">
    <w:nsid w:val="02DA1583"/>
    <w:multiLevelType w:val="hybridMultilevel"/>
    <w:tmpl w:val="05366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258C74"/>
    <w:multiLevelType w:val="hybridMultilevel"/>
    <w:tmpl w:val="2FCAD33A"/>
    <w:lvl w:ilvl="0" w:tplc="FCE6BD28">
      <w:start w:val="1"/>
      <w:numFmt w:val="bullet"/>
      <w:lvlText w:val=""/>
      <w:lvlJc w:val="left"/>
      <w:pPr>
        <w:ind w:left="720" w:hanging="360"/>
      </w:pPr>
      <w:rPr>
        <w:rFonts w:ascii="Symbol" w:hAnsi="Symbol" w:hint="default"/>
      </w:rPr>
    </w:lvl>
    <w:lvl w:ilvl="1" w:tplc="209C5F46">
      <w:start w:val="1"/>
      <w:numFmt w:val="bullet"/>
      <w:lvlText w:val="o"/>
      <w:lvlJc w:val="left"/>
      <w:pPr>
        <w:ind w:left="1440" w:hanging="360"/>
      </w:pPr>
      <w:rPr>
        <w:rFonts w:ascii="Courier New" w:hAnsi="Courier New" w:hint="default"/>
      </w:rPr>
    </w:lvl>
    <w:lvl w:ilvl="2" w:tplc="95F436E0">
      <w:start w:val="1"/>
      <w:numFmt w:val="bullet"/>
      <w:lvlText w:val=""/>
      <w:lvlJc w:val="left"/>
      <w:pPr>
        <w:ind w:left="2160" w:hanging="360"/>
      </w:pPr>
      <w:rPr>
        <w:rFonts w:ascii="Wingdings" w:hAnsi="Wingdings" w:hint="default"/>
      </w:rPr>
    </w:lvl>
    <w:lvl w:ilvl="3" w:tplc="A0FEDCB2">
      <w:start w:val="1"/>
      <w:numFmt w:val="bullet"/>
      <w:lvlText w:val=""/>
      <w:lvlJc w:val="left"/>
      <w:pPr>
        <w:ind w:left="2880" w:hanging="360"/>
      </w:pPr>
      <w:rPr>
        <w:rFonts w:ascii="Symbol" w:hAnsi="Symbol" w:hint="default"/>
      </w:rPr>
    </w:lvl>
    <w:lvl w:ilvl="4" w:tplc="33F0EECE">
      <w:start w:val="1"/>
      <w:numFmt w:val="bullet"/>
      <w:lvlText w:val="o"/>
      <w:lvlJc w:val="left"/>
      <w:pPr>
        <w:ind w:left="3600" w:hanging="360"/>
      </w:pPr>
      <w:rPr>
        <w:rFonts w:ascii="Courier New" w:hAnsi="Courier New" w:hint="default"/>
      </w:rPr>
    </w:lvl>
    <w:lvl w:ilvl="5" w:tplc="F6E69050">
      <w:start w:val="1"/>
      <w:numFmt w:val="bullet"/>
      <w:lvlText w:val=""/>
      <w:lvlJc w:val="left"/>
      <w:pPr>
        <w:ind w:left="4320" w:hanging="360"/>
      </w:pPr>
      <w:rPr>
        <w:rFonts w:ascii="Wingdings" w:hAnsi="Wingdings" w:hint="default"/>
      </w:rPr>
    </w:lvl>
    <w:lvl w:ilvl="6" w:tplc="CDE8E8D8">
      <w:start w:val="1"/>
      <w:numFmt w:val="bullet"/>
      <w:lvlText w:val=""/>
      <w:lvlJc w:val="left"/>
      <w:pPr>
        <w:ind w:left="5040" w:hanging="360"/>
      </w:pPr>
      <w:rPr>
        <w:rFonts w:ascii="Symbol" w:hAnsi="Symbol" w:hint="default"/>
      </w:rPr>
    </w:lvl>
    <w:lvl w:ilvl="7" w:tplc="6C4648F2">
      <w:start w:val="1"/>
      <w:numFmt w:val="bullet"/>
      <w:lvlText w:val="o"/>
      <w:lvlJc w:val="left"/>
      <w:pPr>
        <w:ind w:left="5760" w:hanging="360"/>
      </w:pPr>
      <w:rPr>
        <w:rFonts w:ascii="Courier New" w:hAnsi="Courier New" w:hint="default"/>
      </w:rPr>
    </w:lvl>
    <w:lvl w:ilvl="8" w:tplc="E6947C44">
      <w:start w:val="1"/>
      <w:numFmt w:val="bullet"/>
      <w:lvlText w:val=""/>
      <w:lvlJc w:val="left"/>
      <w:pPr>
        <w:ind w:left="6480" w:hanging="360"/>
      </w:pPr>
      <w:rPr>
        <w:rFonts w:ascii="Wingdings" w:hAnsi="Wingdings" w:hint="default"/>
      </w:rPr>
    </w:lvl>
  </w:abstractNum>
  <w:abstractNum w:abstractNumId="4" w15:restartNumberingAfterBreak="0">
    <w:nsid w:val="0D3F5DE8"/>
    <w:multiLevelType w:val="hybridMultilevel"/>
    <w:tmpl w:val="045C8174"/>
    <w:lvl w:ilvl="0" w:tplc="C688EBE2">
      <w:start w:val="1"/>
      <w:numFmt w:val="bullet"/>
      <w:lvlText w:val=""/>
      <w:lvlJc w:val="left"/>
      <w:pPr>
        <w:tabs>
          <w:tab w:val="num" w:pos="720"/>
        </w:tabs>
        <w:ind w:left="720" w:hanging="360"/>
      </w:pPr>
      <w:rPr>
        <w:rFonts w:ascii="Symbol" w:hAnsi="Symbol" w:cs="Symbol" w:hint="default"/>
      </w:rPr>
    </w:lvl>
    <w:lvl w:ilvl="1" w:tplc="C33EDD76">
      <w:start w:val="1"/>
      <w:numFmt w:val="bullet"/>
      <w:lvlText w:val="o"/>
      <w:lvlJc w:val="left"/>
      <w:pPr>
        <w:tabs>
          <w:tab w:val="num" w:pos="1440"/>
        </w:tabs>
        <w:ind w:left="1440" w:hanging="360"/>
      </w:pPr>
      <w:rPr>
        <w:rFonts w:ascii="Courier New" w:hAnsi="Courier New" w:cs="Courier New" w:hint="default"/>
      </w:rPr>
    </w:lvl>
    <w:lvl w:ilvl="2" w:tplc="90302138">
      <w:start w:val="1"/>
      <w:numFmt w:val="bullet"/>
      <w:lvlText w:val=""/>
      <w:lvlJc w:val="left"/>
      <w:pPr>
        <w:tabs>
          <w:tab w:val="num" w:pos="2160"/>
        </w:tabs>
        <w:ind w:left="2160" w:hanging="360"/>
      </w:pPr>
      <w:rPr>
        <w:rFonts w:ascii="Wingdings" w:hAnsi="Wingdings" w:cs="Wingdings" w:hint="default"/>
      </w:rPr>
    </w:lvl>
    <w:lvl w:ilvl="3" w:tplc="C9265C9C">
      <w:start w:val="1"/>
      <w:numFmt w:val="bullet"/>
      <w:lvlText w:val=""/>
      <w:lvlJc w:val="left"/>
      <w:pPr>
        <w:tabs>
          <w:tab w:val="num" w:pos="2880"/>
        </w:tabs>
        <w:ind w:left="2880" w:hanging="360"/>
      </w:pPr>
      <w:rPr>
        <w:rFonts w:ascii="Symbol" w:hAnsi="Symbol" w:cs="Symbol" w:hint="default"/>
      </w:rPr>
    </w:lvl>
    <w:lvl w:ilvl="4" w:tplc="24BE01DA">
      <w:start w:val="1"/>
      <w:numFmt w:val="bullet"/>
      <w:lvlText w:val="o"/>
      <w:lvlJc w:val="left"/>
      <w:pPr>
        <w:tabs>
          <w:tab w:val="num" w:pos="3600"/>
        </w:tabs>
        <w:ind w:left="3600" w:hanging="360"/>
      </w:pPr>
      <w:rPr>
        <w:rFonts w:ascii="Courier New" w:hAnsi="Courier New" w:cs="Courier New" w:hint="default"/>
      </w:rPr>
    </w:lvl>
    <w:lvl w:ilvl="5" w:tplc="60C01ADE">
      <w:start w:val="1"/>
      <w:numFmt w:val="bullet"/>
      <w:lvlText w:val=""/>
      <w:lvlJc w:val="left"/>
      <w:pPr>
        <w:tabs>
          <w:tab w:val="num" w:pos="4320"/>
        </w:tabs>
        <w:ind w:left="4320" w:hanging="360"/>
      </w:pPr>
      <w:rPr>
        <w:rFonts w:ascii="Wingdings" w:hAnsi="Wingdings" w:cs="Wingdings" w:hint="default"/>
      </w:rPr>
    </w:lvl>
    <w:lvl w:ilvl="6" w:tplc="FAA05F9E">
      <w:start w:val="1"/>
      <w:numFmt w:val="bullet"/>
      <w:lvlText w:val=""/>
      <w:lvlJc w:val="left"/>
      <w:pPr>
        <w:tabs>
          <w:tab w:val="num" w:pos="5040"/>
        </w:tabs>
        <w:ind w:left="5040" w:hanging="360"/>
      </w:pPr>
      <w:rPr>
        <w:rFonts w:ascii="Symbol" w:hAnsi="Symbol" w:cs="Symbol" w:hint="default"/>
      </w:rPr>
    </w:lvl>
    <w:lvl w:ilvl="7" w:tplc="A64E8FEA">
      <w:start w:val="1"/>
      <w:numFmt w:val="bullet"/>
      <w:lvlText w:val="o"/>
      <w:lvlJc w:val="left"/>
      <w:pPr>
        <w:tabs>
          <w:tab w:val="num" w:pos="5760"/>
        </w:tabs>
        <w:ind w:left="5760" w:hanging="360"/>
      </w:pPr>
      <w:rPr>
        <w:rFonts w:ascii="Courier New" w:hAnsi="Courier New" w:cs="Courier New" w:hint="default"/>
      </w:rPr>
    </w:lvl>
    <w:lvl w:ilvl="8" w:tplc="683C370C">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749108D"/>
    <w:multiLevelType w:val="hybridMultilevel"/>
    <w:tmpl w:val="251267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67E0B7"/>
    <w:multiLevelType w:val="hybridMultilevel"/>
    <w:tmpl w:val="0D98053E"/>
    <w:lvl w:ilvl="0" w:tplc="8480C8E2">
      <w:start w:val="1"/>
      <w:numFmt w:val="decimal"/>
      <w:lvlText w:val="%1."/>
      <w:lvlJc w:val="left"/>
      <w:pPr>
        <w:ind w:left="720" w:hanging="360"/>
      </w:pPr>
    </w:lvl>
    <w:lvl w:ilvl="1" w:tplc="0B424C72">
      <w:start w:val="1"/>
      <w:numFmt w:val="lowerLetter"/>
      <w:lvlText w:val="%2."/>
      <w:lvlJc w:val="left"/>
      <w:pPr>
        <w:ind w:left="1440" w:hanging="360"/>
      </w:pPr>
    </w:lvl>
    <w:lvl w:ilvl="2" w:tplc="3CB8DA22">
      <w:start w:val="1"/>
      <w:numFmt w:val="lowerRoman"/>
      <w:lvlText w:val="%3."/>
      <w:lvlJc w:val="right"/>
      <w:pPr>
        <w:ind w:left="2160" w:hanging="180"/>
      </w:pPr>
    </w:lvl>
    <w:lvl w:ilvl="3" w:tplc="D4F2FE52">
      <w:start w:val="1"/>
      <w:numFmt w:val="decimal"/>
      <w:lvlText w:val="%4."/>
      <w:lvlJc w:val="left"/>
      <w:pPr>
        <w:ind w:left="2880" w:hanging="360"/>
      </w:pPr>
    </w:lvl>
    <w:lvl w:ilvl="4" w:tplc="3FAC20F6">
      <w:start w:val="1"/>
      <w:numFmt w:val="lowerLetter"/>
      <w:lvlText w:val="%5."/>
      <w:lvlJc w:val="left"/>
      <w:pPr>
        <w:ind w:left="3600" w:hanging="360"/>
      </w:pPr>
    </w:lvl>
    <w:lvl w:ilvl="5" w:tplc="FC8E707A">
      <w:start w:val="1"/>
      <w:numFmt w:val="lowerRoman"/>
      <w:lvlText w:val="%6."/>
      <w:lvlJc w:val="right"/>
      <w:pPr>
        <w:ind w:left="4320" w:hanging="180"/>
      </w:pPr>
    </w:lvl>
    <w:lvl w:ilvl="6" w:tplc="67243956">
      <w:start w:val="1"/>
      <w:numFmt w:val="decimal"/>
      <w:lvlText w:val="%7."/>
      <w:lvlJc w:val="left"/>
      <w:pPr>
        <w:ind w:left="5040" w:hanging="360"/>
      </w:pPr>
    </w:lvl>
    <w:lvl w:ilvl="7" w:tplc="F3A0DD64">
      <w:start w:val="1"/>
      <w:numFmt w:val="lowerLetter"/>
      <w:lvlText w:val="%8."/>
      <w:lvlJc w:val="left"/>
      <w:pPr>
        <w:ind w:left="5760" w:hanging="360"/>
      </w:pPr>
    </w:lvl>
    <w:lvl w:ilvl="8" w:tplc="E42298C4">
      <w:start w:val="1"/>
      <w:numFmt w:val="lowerRoman"/>
      <w:lvlText w:val="%9."/>
      <w:lvlJc w:val="right"/>
      <w:pPr>
        <w:ind w:left="6480" w:hanging="180"/>
      </w:pPr>
    </w:lvl>
  </w:abstractNum>
  <w:abstractNum w:abstractNumId="7" w15:restartNumberingAfterBreak="0">
    <w:nsid w:val="1A04325B"/>
    <w:multiLevelType w:val="hybridMultilevel"/>
    <w:tmpl w:val="20D634E8"/>
    <w:lvl w:ilvl="0" w:tplc="FFFFFFFF">
      <w:start w:val="1"/>
      <w:numFmt w:val="decimal"/>
      <w:pStyle w:val="Lijstalinea"/>
      <w:lvlText w:val="%1."/>
      <w:lvlJc w:val="left"/>
      <w:pPr>
        <w:ind w:left="1429" w:hanging="360"/>
      </w:pPr>
      <w:rPr>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8" w15:restartNumberingAfterBreak="0">
    <w:nsid w:val="1E137BDE"/>
    <w:multiLevelType w:val="hybridMultilevel"/>
    <w:tmpl w:val="A252C5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E88A439"/>
    <w:multiLevelType w:val="hybridMultilevel"/>
    <w:tmpl w:val="BE08E2CE"/>
    <w:lvl w:ilvl="0" w:tplc="9C307962">
      <w:start w:val="1"/>
      <w:numFmt w:val="bullet"/>
      <w:lvlText w:val="-"/>
      <w:lvlJc w:val="left"/>
      <w:pPr>
        <w:ind w:left="720" w:hanging="360"/>
      </w:pPr>
      <w:rPr>
        <w:rFonts w:ascii="Calibri" w:hAnsi="Calibri" w:hint="default"/>
      </w:rPr>
    </w:lvl>
    <w:lvl w:ilvl="1" w:tplc="27B2253C">
      <w:start w:val="1"/>
      <w:numFmt w:val="bullet"/>
      <w:lvlText w:val="o"/>
      <w:lvlJc w:val="left"/>
      <w:pPr>
        <w:ind w:left="1440" w:hanging="360"/>
      </w:pPr>
      <w:rPr>
        <w:rFonts w:ascii="Courier New" w:hAnsi="Courier New" w:hint="default"/>
      </w:rPr>
    </w:lvl>
    <w:lvl w:ilvl="2" w:tplc="CD409810">
      <w:start w:val="1"/>
      <w:numFmt w:val="bullet"/>
      <w:lvlText w:val=""/>
      <w:lvlJc w:val="left"/>
      <w:pPr>
        <w:ind w:left="2160" w:hanging="360"/>
      </w:pPr>
      <w:rPr>
        <w:rFonts w:ascii="Wingdings" w:hAnsi="Wingdings" w:hint="default"/>
      </w:rPr>
    </w:lvl>
    <w:lvl w:ilvl="3" w:tplc="17B8692E">
      <w:start w:val="1"/>
      <w:numFmt w:val="bullet"/>
      <w:lvlText w:val=""/>
      <w:lvlJc w:val="left"/>
      <w:pPr>
        <w:ind w:left="2880" w:hanging="360"/>
      </w:pPr>
      <w:rPr>
        <w:rFonts w:ascii="Symbol" w:hAnsi="Symbol" w:hint="default"/>
      </w:rPr>
    </w:lvl>
    <w:lvl w:ilvl="4" w:tplc="7AA6C9BC">
      <w:start w:val="1"/>
      <w:numFmt w:val="bullet"/>
      <w:lvlText w:val="o"/>
      <w:lvlJc w:val="left"/>
      <w:pPr>
        <w:ind w:left="3600" w:hanging="360"/>
      </w:pPr>
      <w:rPr>
        <w:rFonts w:ascii="Courier New" w:hAnsi="Courier New" w:hint="default"/>
      </w:rPr>
    </w:lvl>
    <w:lvl w:ilvl="5" w:tplc="CD3E62E2">
      <w:start w:val="1"/>
      <w:numFmt w:val="bullet"/>
      <w:lvlText w:val=""/>
      <w:lvlJc w:val="left"/>
      <w:pPr>
        <w:ind w:left="4320" w:hanging="360"/>
      </w:pPr>
      <w:rPr>
        <w:rFonts w:ascii="Wingdings" w:hAnsi="Wingdings" w:hint="default"/>
      </w:rPr>
    </w:lvl>
    <w:lvl w:ilvl="6" w:tplc="118EC128">
      <w:start w:val="1"/>
      <w:numFmt w:val="bullet"/>
      <w:lvlText w:val=""/>
      <w:lvlJc w:val="left"/>
      <w:pPr>
        <w:ind w:left="5040" w:hanging="360"/>
      </w:pPr>
      <w:rPr>
        <w:rFonts w:ascii="Symbol" w:hAnsi="Symbol" w:hint="default"/>
      </w:rPr>
    </w:lvl>
    <w:lvl w:ilvl="7" w:tplc="C4B2683A">
      <w:start w:val="1"/>
      <w:numFmt w:val="bullet"/>
      <w:lvlText w:val="o"/>
      <w:lvlJc w:val="left"/>
      <w:pPr>
        <w:ind w:left="5760" w:hanging="360"/>
      </w:pPr>
      <w:rPr>
        <w:rFonts w:ascii="Courier New" w:hAnsi="Courier New" w:hint="default"/>
      </w:rPr>
    </w:lvl>
    <w:lvl w:ilvl="8" w:tplc="F7C28BE2">
      <w:start w:val="1"/>
      <w:numFmt w:val="bullet"/>
      <w:lvlText w:val=""/>
      <w:lvlJc w:val="left"/>
      <w:pPr>
        <w:ind w:left="6480" w:hanging="360"/>
      </w:pPr>
      <w:rPr>
        <w:rFonts w:ascii="Wingdings" w:hAnsi="Wingdings" w:hint="default"/>
      </w:rPr>
    </w:lvl>
  </w:abstractNum>
  <w:abstractNum w:abstractNumId="10" w15:restartNumberingAfterBreak="0">
    <w:nsid w:val="1F314880"/>
    <w:multiLevelType w:val="hybridMultilevel"/>
    <w:tmpl w:val="1C707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ECF852"/>
    <w:multiLevelType w:val="hybridMultilevel"/>
    <w:tmpl w:val="00AE7E7C"/>
    <w:lvl w:ilvl="0" w:tplc="C946202E">
      <w:start w:val="1"/>
      <w:numFmt w:val="bullet"/>
      <w:lvlText w:val="-"/>
      <w:lvlJc w:val="left"/>
      <w:pPr>
        <w:ind w:left="720" w:hanging="360"/>
      </w:pPr>
      <w:rPr>
        <w:rFonts w:ascii="Calibri" w:hAnsi="Calibri" w:hint="default"/>
      </w:rPr>
    </w:lvl>
    <w:lvl w:ilvl="1" w:tplc="0A5E34B4">
      <w:start w:val="1"/>
      <w:numFmt w:val="bullet"/>
      <w:lvlText w:val="o"/>
      <w:lvlJc w:val="left"/>
      <w:pPr>
        <w:ind w:left="1440" w:hanging="360"/>
      </w:pPr>
      <w:rPr>
        <w:rFonts w:ascii="Courier New" w:hAnsi="Courier New" w:hint="default"/>
      </w:rPr>
    </w:lvl>
    <w:lvl w:ilvl="2" w:tplc="2430BBB4">
      <w:start w:val="1"/>
      <w:numFmt w:val="bullet"/>
      <w:lvlText w:val=""/>
      <w:lvlJc w:val="left"/>
      <w:pPr>
        <w:ind w:left="2160" w:hanging="360"/>
      </w:pPr>
      <w:rPr>
        <w:rFonts w:ascii="Wingdings" w:hAnsi="Wingdings" w:hint="default"/>
      </w:rPr>
    </w:lvl>
    <w:lvl w:ilvl="3" w:tplc="8F10D092">
      <w:start w:val="1"/>
      <w:numFmt w:val="bullet"/>
      <w:lvlText w:val=""/>
      <w:lvlJc w:val="left"/>
      <w:pPr>
        <w:ind w:left="2880" w:hanging="360"/>
      </w:pPr>
      <w:rPr>
        <w:rFonts w:ascii="Symbol" w:hAnsi="Symbol" w:hint="default"/>
      </w:rPr>
    </w:lvl>
    <w:lvl w:ilvl="4" w:tplc="2EE09DAE">
      <w:start w:val="1"/>
      <w:numFmt w:val="bullet"/>
      <w:lvlText w:val="o"/>
      <w:lvlJc w:val="left"/>
      <w:pPr>
        <w:ind w:left="3600" w:hanging="360"/>
      </w:pPr>
      <w:rPr>
        <w:rFonts w:ascii="Courier New" w:hAnsi="Courier New" w:hint="default"/>
      </w:rPr>
    </w:lvl>
    <w:lvl w:ilvl="5" w:tplc="87B0D960">
      <w:start w:val="1"/>
      <w:numFmt w:val="bullet"/>
      <w:lvlText w:val=""/>
      <w:lvlJc w:val="left"/>
      <w:pPr>
        <w:ind w:left="4320" w:hanging="360"/>
      </w:pPr>
      <w:rPr>
        <w:rFonts w:ascii="Wingdings" w:hAnsi="Wingdings" w:hint="default"/>
      </w:rPr>
    </w:lvl>
    <w:lvl w:ilvl="6" w:tplc="D5304FD8">
      <w:start w:val="1"/>
      <w:numFmt w:val="bullet"/>
      <w:lvlText w:val=""/>
      <w:lvlJc w:val="left"/>
      <w:pPr>
        <w:ind w:left="5040" w:hanging="360"/>
      </w:pPr>
      <w:rPr>
        <w:rFonts w:ascii="Symbol" w:hAnsi="Symbol" w:hint="default"/>
      </w:rPr>
    </w:lvl>
    <w:lvl w:ilvl="7" w:tplc="A342B3D6">
      <w:start w:val="1"/>
      <w:numFmt w:val="bullet"/>
      <w:lvlText w:val="o"/>
      <w:lvlJc w:val="left"/>
      <w:pPr>
        <w:ind w:left="5760" w:hanging="360"/>
      </w:pPr>
      <w:rPr>
        <w:rFonts w:ascii="Courier New" w:hAnsi="Courier New" w:hint="default"/>
      </w:rPr>
    </w:lvl>
    <w:lvl w:ilvl="8" w:tplc="9A6C85D0">
      <w:start w:val="1"/>
      <w:numFmt w:val="bullet"/>
      <w:lvlText w:val=""/>
      <w:lvlJc w:val="left"/>
      <w:pPr>
        <w:ind w:left="6480" w:hanging="360"/>
      </w:pPr>
      <w:rPr>
        <w:rFonts w:ascii="Wingdings" w:hAnsi="Wingdings" w:hint="default"/>
      </w:rPr>
    </w:lvl>
  </w:abstractNum>
  <w:abstractNum w:abstractNumId="12" w15:restartNumberingAfterBreak="0">
    <w:nsid w:val="27AE66B1"/>
    <w:multiLevelType w:val="hybridMultilevel"/>
    <w:tmpl w:val="BD6ECEE6"/>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3" w15:restartNumberingAfterBreak="0">
    <w:nsid w:val="29535C0C"/>
    <w:multiLevelType w:val="hybridMultilevel"/>
    <w:tmpl w:val="F5160BC6"/>
    <w:lvl w:ilvl="0" w:tplc="2100471A">
      <w:start w:val="1"/>
      <w:numFmt w:val="decimal"/>
      <w:lvlText w:val="%1."/>
      <w:lvlJc w:val="left"/>
      <w:pPr>
        <w:ind w:left="720" w:hanging="360"/>
      </w:pPr>
    </w:lvl>
    <w:lvl w:ilvl="1" w:tplc="439E8E96">
      <w:start w:val="1"/>
      <w:numFmt w:val="lowerLetter"/>
      <w:lvlText w:val="%2."/>
      <w:lvlJc w:val="left"/>
      <w:pPr>
        <w:ind w:left="1440" w:hanging="360"/>
      </w:pPr>
    </w:lvl>
    <w:lvl w:ilvl="2" w:tplc="A1CE08B8">
      <w:start w:val="1"/>
      <w:numFmt w:val="lowerRoman"/>
      <w:lvlText w:val="%3."/>
      <w:lvlJc w:val="right"/>
      <w:pPr>
        <w:ind w:left="2160" w:hanging="180"/>
      </w:pPr>
    </w:lvl>
    <w:lvl w:ilvl="3" w:tplc="F9781F6A">
      <w:start w:val="1"/>
      <w:numFmt w:val="decimal"/>
      <w:lvlText w:val="%4."/>
      <w:lvlJc w:val="left"/>
      <w:pPr>
        <w:ind w:left="2880" w:hanging="360"/>
      </w:pPr>
    </w:lvl>
    <w:lvl w:ilvl="4" w:tplc="6D76A4D4">
      <w:start w:val="1"/>
      <w:numFmt w:val="lowerLetter"/>
      <w:lvlText w:val="%5."/>
      <w:lvlJc w:val="left"/>
      <w:pPr>
        <w:ind w:left="3600" w:hanging="360"/>
      </w:pPr>
    </w:lvl>
    <w:lvl w:ilvl="5" w:tplc="F5DC94BC">
      <w:start w:val="1"/>
      <w:numFmt w:val="lowerRoman"/>
      <w:lvlText w:val="%6."/>
      <w:lvlJc w:val="right"/>
      <w:pPr>
        <w:ind w:left="4320" w:hanging="180"/>
      </w:pPr>
    </w:lvl>
    <w:lvl w:ilvl="6" w:tplc="73E80EF6">
      <w:start w:val="1"/>
      <w:numFmt w:val="decimal"/>
      <w:lvlText w:val="%7."/>
      <w:lvlJc w:val="left"/>
      <w:pPr>
        <w:ind w:left="5040" w:hanging="360"/>
      </w:pPr>
    </w:lvl>
    <w:lvl w:ilvl="7" w:tplc="3E0A6CF4">
      <w:start w:val="1"/>
      <w:numFmt w:val="lowerLetter"/>
      <w:lvlText w:val="%8."/>
      <w:lvlJc w:val="left"/>
      <w:pPr>
        <w:ind w:left="5760" w:hanging="360"/>
      </w:pPr>
    </w:lvl>
    <w:lvl w:ilvl="8" w:tplc="3934021C">
      <w:start w:val="1"/>
      <w:numFmt w:val="lowerRoman"/>
      <w:lvlText w:val="%9."/>
      <w:lvlJc w:val="right"/>
      <w:pPr>
        <w:ind w:left="6480" w:hanging="180"/>
      </w:pPr>
    </w:lvl>
  </w:abstractNum>
  <w:abstractNum w:abstractNumId="14" w15:restartNumberingAfterBreak="0">
    <w:nsid w:val="2A1A7A15"/>
    <w:multiLevelType w:val="hybridMultilevel"/>
    <w:tmpl w:val="3CE21E0A"/>
    <w:lvl w:ilvl="0" w:tplc="E288FF8A">
      <w:start w:val="1"/>
      <w:numFmt w:val="decimal"/>
      <w:lvlText w:val="%1."/>
      <w:lvlJc w:val="left"/>
      <w:pPr>
        <w:ind w:left="720" w:hanging="360"/>
      </w:pPr>
    </w:lvl>
    <w:lvl w:ilvl="1" w:tplc="0E7AADB4">
      <w:start w:val="1"/>
      <w:numFmt w:val="lowerLetter"/>
      <w:lvlText w:val="%2."/>
      <w:lvlJc w:val="left"/>
      <w:pPr>
        <w:ind w:left="1440" w:hanging="360"/>
      </w:pPr>
    </w:lvl>
    <w:lvl w:ilvl="2" w:tplc="48E4C99E">
      <w:start w:val="1"/>
      <w:numFmt w:val="lowerRoman"/>
      <w:lvlText w:val="%3."/>
      <w:lvlJc w:val="right"/>
      <w:pPr>
        <w:ind w:left="2160" w:hanging="180"/>
      </w:pPr>
    </w:lvl>
    <w:lvl w:ilvl="3" w:tplc="5426A19A">
      <w:start w:val="1"/>
      <w:numFmt w:val="decimal"/>
      <w:lvlText w:val="%4."/>
      <w:lvlJc w:val="left"/>
      <w:pPr>
        <w:ind w:left="2880" w:hanging="360"/>
      </w:pPr>
    </w:lvl>
    <w:lvl w:ilvl="4" w:tplc="2A0A4DAA">
      <w:start w:val="1"/>
      <w:numFmt w:val="lowerLetter"/>
      <w:lvlText w:val="%5."/>
      <w:lvlJc w:val="left"/>
      <w:pPr>
        <w:ind w:left="3600" w:hanging="360"/>
      </w:pPr>
    </w:lvl>
    <w:lvl w:ilvl="5" w:tplc="DFF2E880">
      <w:start w:val="1"/>
      <w:numFmt w:val="lowerRoman"/>
      <w:lvlText w:val="%6."/>
      <w:lvlJc w:val="right"/>
      <w:pPr>
        <w:ind w:left="4320" w:hanging="180"/>
      </w:pPr>
    </w:lvl>
    <w:lvl w:ilvl="6" w:tplc="FF3664A6">
      <w:start w:val="1"/>
      <w:numFmt w:val="decimal"/>
      <w:lvlText w:val="%7."/>
      <w:lvlJc w:val="left"/>
      <w:pPr>
        <w:ind w:left="5040" w:hanging="360"/>
      </w:pPr>
    </w:lvl>
    <w:lvl w:ilvl="7" w:tplc="AA226786">
      <w:start w:val="1"/>
      <w:numFmt w:val="lowerLetter"/>
      <w:lvlText w:val="%8."/>
      <w:lvlJc w:val="left"/>
      <w:pPr>
        <w:ind w:left="5760" w:hanging="360"/>
      </w:pPr>
    </w:lvl>
    <w:lvl w:ilvl="8" w:tplc="12A2280A">
      <w:start w:val="1"/>
      <w:numFmt w:val="lowerRoman"/>
      <w:lvlText w:val="%9."/>
      <w:lvlJc w:val="right"/>
      <w:pPr>
        <w:ind w:left="6480" w:hanging="180"/>
      </w:pPr>
    </w:lvl>
  </w:abstractNum>
  <w:abstractNum w:abstractNumId="15" w15:restartNumberingAfterBreak="0">
    <w:nsid w:val="2DBC3986"/>
    <w:multiLevelType w:val="hybridMultilevel"/>
    <w:tmpl w:val="FE0819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58F1264"/>
    <w:multiLevelType w:val="hybridMultilevel"/>
    <w:tmpl w:val="F8BE544C"/>
    <w:lvl w:ilvl="0" w:tplc="4E5A6B42">
      <w:start w:val="1"/>
      <w:numFmt w:val="bullet"/>
      <w:lvlText w:val="-"/>
      <w:lvlJc w:val="left"/>
      <w:pPr>
        <w:ind w:left="720" w:hanging="360"/>
      </w:pPr>
      <w:rPr>
        <w:rFonts w:ascii="Calibri" w:hAnsi="Calibri" w:hint="default"/>
      </w:rPr>
    </w:lvl>
    <w:lvl w:ilvl="1" w:tplc="60B8040A">
      <w:start w:val="1"/>
      <w:numFmt w:val="bullet"/>
      <w:lvlText w:val="o"/>
      <w:lvlJc w:val="left"/>
      <w:pPr>
        <w:ind w:left="1440" w:hanging="360"/>
      </w:pPr>
      <w:rPr>
        <w:rFonts w:ascii="Courier New" w:hAnsi="Courier New" w:hint="default"/>
      </w:rPr>
    </w:lvl>
    <w:lvl w:ilvl="2" w:tplc="3DAAFA28">
      <w:start w:val="1"/>
      <w:numFmt w:val="bullet"/>
      <w:lvlText w:val=""/>
      <w:lvlJc w:val="left"/>
      <w:pPr>
        <w:ind w:left="2160" w:hanging="360"/>
      </w:pPr>
      <w:rPr>
        <w:rFonts w:ascii="Wingdings" w:hAnsi="Wingdings" w:hint="default"/>
      </w:rPr>
    </w:lvl>
    <w:lvl w:ilvl="3" w:tplc="6E2C2850">
      <w:start w:val="1"/>
      <w:numFmt w:val="bullet"/>
      <w:lvlText w:val=""/>
      <w:lvlJc w:val="left"/>
      <w:pPr>
        <w:ind w:left="2880" w:hanging="360"/>
      </w:pPr>
      <w:rPr>
        <w:rFonts w:ascii="Symbol" w:hAnsi="Symbol" w:hint="default"/>
      </w:rPr>
    </w:lvl>
    <w:lvl w:ilvl="4" w:tplc="EA8239E0">
      <w:start w:val="1"/>
      <w:numFmt w:val="bullet"/>
      <w:lvlText w:val="o"/>
      <w:lvlJc w:val="left"/>
      <w:pPr>
        <w:ind w:left="3600" w:hanging="360"/>
      </w:pPr>
      <w:rPr>
        <w:rFonts w:ascii="Courier New" w:hAnsi="Courier New" w:hint="default"/>
      </w:rPr>
    </w:lvl>
    <w:lvl w:ilvl="5" w:tplc="B09A8E5E">
      <w:start w:val="1"/>
      <w:numFmt w:val="bullet"/>
      <w:lvlText w:val=""/>
      <w:lvlJc w:val="left"/>
      <w:pPr>
        <w:ind w:left="4320" w:hanging="360"/>
      </w:pPr>
      <w:rPr>
        <w:rFonts w:ascii="Wingdings" w:hAnsi="Wingdings" w:hint="default"/>
      </w:rPr>
    </w:lvl>
    <w:lvl w:ilvl="6" w:tplc="3892B288">
      <w:start w:val="1"/>
      <w:numFmt w:val="bullet"/>
      <w:lvlText w:val=""/>
      <w:lvlJc w:val="left"/>
      <w:pPr>
        <w:ind w:left="5040" w:hanging="360"/>
      </w:pPr>
      <w:rPr>
        <w:rFonts w:ascii="Symbol" w:hAnsi="Symbol" w:hint="default"/>
      </w:rPr>
    </w:lvl>
    <w:lvl w:ilvl="7" w:tplc="BA4C7EF2">
      <w:start w:val="1"/>
      <w:numFmt w:val="bullet"/>
      <w:lvlText w:val="o"/>
      <w:lvlJc w:val="left"/>
      <w:pPr>
        <w:ind w:left="5760" w:hanging="360"/>
      </w:pPr>
      <w:rPr>
        <w:rFonts w:ascii="Courier New" w:hAnsi="Courier New" w:hint="default"/>
      </w:rPr>
    </w:lvl>
    <w:lvl w:ilvl="8" w:tplc="8348CE88">
      <w:start w:val="1"/>
      <w:numFmt w:val="bullet"/>
      <w:lvlText w:val=""/>
      <w:lvlJc w:val="left"/>
      <w:pPr>
        <w:ind w:left="6480" w:hanging="360"/>
      </w:pPr>
      <w:rPr>
        <w:rFonts w:ascii="Wingdings" w:hAnsi="Wingdings" w:hint="default"/>
      </w:rPr>
    </w:lvl>
  </w:abstractNum>
  <w:abstractNum w:abstractNumId="17" w15:restartNumberingAfterBreak="0">
    <w:nsid w:val="3B4E261A"/>
    <w:multiLevelType w:val="hybridMultilevel"/>
    <w:tmpl w:val="AB184FAA"/>
    <w:lvl w:ilvl="0" w:tplc="8C703F72">
      <w:start w:val="1"/>
      <w:numFmt w:val="bullet"/>
      <w:lvlText w:val="-"/>
      <w:lvlJc w:val="left"/>
      <w:pPr>
        <w:ind w:left="720" w:hanging="360"/>
      </w:pPr>
      <w:rPr>
        <w:rFonts w:ascii="Calibri" w:hAnsi="Calibri" w:hint="default"/>
      </w:rPr>
    </w:lvl>
    <w:lvl w:ilvl="1" w:tplc="8C984E24">
      <w:start w:val="1"/>
      <w:numFmt w:val="bullet"/>
      <w:lvlText w:val="o"/>
      <w:lvlJc w:val="left"/>
      <w:pPr>
        <w:ind w:left="1440" w:hanging="360"/>
      </w:pPr>
      <w:rPr>
        <w:rFonts w:ascii="Courier New" w:hAnsi="Courier New" w:hint="default"/>
      </w:rPr>
    </w:lvl>
    <w:lvl w:ilvl="2" w:tplc="3816108C">
      <w:start w:val="1"/>
      <w:numFmt w:val="bullet"/>
      <w:lvlText w:val=""/>
      <w:lvlJc w:val="left"/>
      <w:pPr>
        <w:ind w:left="2160" w:hanging="360"/>
      </w:pPr>
      <w:rPr>
        <w:rFonts w:ascii="Wingdings" w:hAnsi="Wingdings" w:hint="default"/>
      </w:rPr>
    </w:lvl>
    <w:lvl w:ilvl="3" w:tplc="1E10D038">
      <w:start w:val="1"/>
      <w:numFmt w:val="bullet"/>
      <w:lvlText w:val=""/>
      <w:lvlJc w:val="left"/>
      <w:pPr>
        <w:ind w:left="2880" w:hanging="360"/>
      </w:pPr>
      <w:rPr>
        <w:rFonts w:ascii="Symbol" w:hAnsi="Symbol" w:hint="default"/>
      </w:rPr>
    </w:lvl>
    <w:lvl w:ilvl="4" w:tplc="955C97F0">
      <w:start w:val="1"/>
      <w:numFmt w:val="bullet"/>
      <w:lvlText w:val="o"/>
      <w:lvlJc w:val="left"/>
      <w:pPr>
        <w:ind w:left="3600" w:hanging="360"/>
      </w:pPr>
      <w:rPr>
        <w:rFonts w:ascii="Courier New" w:hAnsi="Courier New" w:hint="default"/>
      </w:rPr>
    </w:lvl>
    <w:lvl w:ilvl="5" w:tplc="6C72E90A">
      <w:start w:val="1"/>
      <w:numFmt w:val="bullet"/>
      <w:lvlText w:val=""/>
      <w:lvlJc w:val="left"/>
      <w:pPr>
        <w:ind w:left="4320" w:hanging="360"/>
      </w:pPr>
      <w:rPr>
        <w:rFonts w:ascii="Wingdings" w:hAnsi="Wingdings" w:hint="default"/>
      </w:rPr>
    </w:lvl>
    <w:lvl w:ilvl="6" w:tplc="D06AEB0A">
      <w:start w:val="1"/>
      <w:numFmt w:val="bullet"/>
      <w:lvlText w:val=""/>
      <w:lvlJc w:val="left"/>
      <w:pPr>
        <w:ind w:left="5040" w:hanging="360"/>
      </w:pPr>
      <w:rPr>
        <w:rFonts w:ascii="Symbol" w:hAnsi="Symbol" w:hint="default"/>
      </w:rPr>
    </w:lvl>
    <w:lvl w:ilvl="7" w:tplc="8DAEBC26">
      <w:start w:val="1"/>
      <w:numFmt w:val="bullet"/>
      <w:lvlText w:val="o"/>
      <w:lvlJc w:val="left"/>
      <w:pPr>
        <w:ind w:left="5760" w:hanging="360"/>
      </w:pPr>
      <w:rPr>
        <w:rFonts w:ascii="Courier New" w:hAnsi="Courier New" w:hint="default"/>
      </w:rPr>
    </w:lvl>
    <w:lvl w:ilvl="8" w:tplc="71927ED6">
      <w:start w:val="1"/>
      <w:numFmt w:val="bullet"/>
      <w:lvlText w:val=""/>
      <w:lvlJc w:val="left"/>
      <w:pPr>
        <w:ind w:left="6480" w:hanging="360"/>
      </w:pPr>
      <w:rPr>
        <w:rFonts w:ascii="Wingdings" w:hAnsi="Wingdings" w:hint="default"/>
      </w:rPr>
    </w:lvl>
  </w:abstractNum>
  <w:abstractNum w:abstractNumId="18" w15:restartNumberingAfterBreak="0">
    <w:nsid w:val="413557D5"/>
    <w:multiLevelType w:val="hybridMultilevel"/>
    <w:tmpl w:val="B858958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34274E0"/>
    <w:multiLevelType w:val="hybridMultilevel"/>
    <w:tmpl w:val="261A0A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F38E06"/>
    <w:multiLevelType w:val="hybridMultilevel"/>
    <w:tmpl w:val="06A42B3A"/>
    <w:lvl w:ilvl="0" w:tplc="A5C6226C">
      <w:start w:val="1"/>
      <w:numFmt w:val="bullet"/>
      <w:lvlText w:val="-"/>
      <w:lvlJc w:val="left"/>
      <w:pPr>
        <w:ind w:left="720" w:hanging="360"/>
      </w:pPr>
      <w:rPr>
        <w:rFonts w:ascii="Calibri" w:hAnsi="Calibri" w:hint="default"/>
      </w:rPr>
    </w:lvl>
    <w:lvl w:ilvl="1" w:tplc="CA20D17A">
      <w:start w:val="1"/>
      <w:numFmt w:val="bullet"/>
      <w:lvlText w:val="o"/>
      <w:lvlJc w:val="left"/>
      <w:pPr>
        <w:ind w:left="1440" w:hanging="360"/>
      </w:pPr>
      <w:rPr>
        <w:rFonts w:ascii="Courier New" w:hAnsi="Courier New" w:hint="default"/>
      </w:rPr>
    </w:lvl>
    <w:lvl w:ilvl="2" w:tplc="CEB8E980">
      <w:start w:val="1"/>
      <w:numFmt w:val="bullet"/>
      <w:lvlText w:val=""/>
      <w:lvlJc w:val="left"/>
      <w:pPr>
        <w:ind w:left="2160" w:hanging="360"/>
      </w:pPr>
      <w:rPr>
        <w:rFonts w:ascii="Wingdings" w:hAnsi="Wingdings" w:hint="default"/>
      </w:rPr>
    </w:lvl>
    <w:lvl w:ilvl="3" w:tplc="5904603E">
      <w:start w:val="1"/>
      <w:numFmt w:val="bullet"/>
      <w:lvlText w:val=""/>
      <w:lvlJc w:val="left"/>
      <w:pPr>
        <w:ind w:left="2880" w:hanging="360"/>
      </w:pPr>
      <w:rPr>
        <w:rFonts w:ascii="Symbol" w:hAnsi="Symbol" w:hint="default"/>
      </w:rPr>
    </w:lvl>
    <w:lvl w:ilvl="4" w:tplc="9C4EFF10">
      <w:start w:val="1"/>
      <w:numFmt w:val="bullet"/>
      <w:lvlText w:val="o"/>
      <w:lvlJc w:val="left"/>
      <w:pPr>
        <w:ind w:left="3600" w:hanging="360"/>
      </w:pPr>
      <w:rPr>
        <w:rFonts w:ascii="Courier New" w:hAnsi="Courier New" w:hint="default"/>
      </w:rPr>
    </w:lvl>
    <w:lvl w:ilvl="5" w:tplc="BEB81B94">
      <w:start w:val="1"/>
      <w:numFmt w:val="bullet"/>
      <w:lvlText w:val=""/>
      <w:lvlJc w:val="left"/>
      <w:pPr>
        <w:ind w:left="4320" w:hanging="360"/>
      </w:pPr>
      <w:rPr>
        <w:rFonts w:ascii="Wingdings" w:hAnsi="Wingdings" w:hint="default"/>
      </w:rPr>
    </w:lvl>
    <w:lvl w:ilvl="6" w:tplc="55F03766">
      <w:start w:val="1"/>
      <w:numFmt w:val="bullet"/>
      <w:lvlText w:val=""/>
      <w:lvlJc w:val="left"/>
      <w:pPr>
        <w:ind w:left="5040" w:hanging="360"/>
      </w:pPr>
      <w:rPr>
        <w:rFonts w:ascii="Symbol" w:hAnsi="Symbol" w:hint="default"/>
      </w:rPr>
    </w:lvl>
    <w:lvl w:ilvl="7" w:tplc="92B6B604">
      <w:start w:val="1"/>
      <w:numFmt w:val="bullet"/>
      <w:lvlText w:val="o"/>
      <w:lvlJc w:val="left"/>
      <w:pPr>
        <w:ind w:left="5760" w:hanging="360"/>
      </w:pPr>
      <w:rPr>
        <w:rFonts w:ascii="Courier New" w:hAnsi="Courier New" w:hint="default"/>
      </w:rPr>
    </w:lvl>
    <w:lvl w:ilvl="8" w:tplc="42A88804">
      <w:start w:val="1"/>
      <w:numFmt w:val="bullet"/>
      <w:lvlText w:val=""/>
      <w:lvlJc w:val="left"/>
      <w:pPr>
        <w:ind w:left="6480" w:hanging="360"/>
      </w:pPr>
      <w:rPr>
        <w:rFonts w:ascii="Wingdings" w:hAnsi="Wingdings" w:hint="default"/>
      </w:rPr>
    </w:lvl>
  </w:abstractNum>
  <w:abstractNum w:abstractNumId="21" w15:restartNumberingAfterBreak="0">
    <w:nsid w:val="471F464C"/>
    <w:multiLevelType w:val="hybridMultilevel"/>
    <w:tmpl w:val="1634113E"/>
    <w:lvl w:ilvl="0" w:tplc="B810D9C8">
      <w:start w:val="1"/>
      <w:numFmt w:val="decimal"/>
      <w:lvlText w:val="%1."/>
      <w:lvlJc w:val="left"/>
      <w:pPr>
        <w:ind w:left="720" w:hanging="360"/>
      </w:pPr>
    </w:lvl>
    <w:lvl w:ilvl="1" w:tplc="6E82D416">
      <w:start w:val="1"/>
      <w:numFmt w:val="lowerLetter"/>
      <w:lvlText w:val="%2."/>
      <w:lvlJc w:val="left"/>
      <w:pPr>
        <w:ind w:left="1440" w:hanging="360"/>
      </w:pPr>
    </w:lvl>
    <w:lvl w:ilvl="2" w:tplc="EE2227D2">
      <w:start w:val="1"/>
      <w:numFmt w:val="lowerRoman"/>
      <w:lvlText w:val="%3."/>
      <w:lvlJc w:val="right"/>
      <w:pPr>
        <w:ind w:left="2160" w:hanging="180"/>
      </w:pPr>
    </w:lvl>
    <w:lvl w:ilvl="3" w:tplc="E6A60E4E">
      <w:start w:val="1"/>
      <w:numFmt w:val="decimal"/>
      <w:lvlText w:val="%4."/>
      <w:lvlJc w:val="left"/>
      <w:pPr>
        <w:ind w:left="2880" w:hanging="360"/>
      </w:pPr>
    </w:lvl>
    <w:lvl w:ilvl="4" w:tplc="3368839E">
      <w:start w:val="1"/>
      <w:numFmt w:val="lowerLetter"/>
      <w:lvlText w:val="%5."/>
      <w:lvlJc w:val="left"/>
      <w:pPr>
        <w:ind w:left="3600" w:hanging="360"/>
      </w:pPr>
    </w:lvl>
    <w:lvl w:ilvl="5" w:tplc="E6EEBE54">
      <w:start w:val="1"/>
      <w:numFmt w:val="lowerRoman"/>
      <w:lvlText w:val="%6."/>
      <w:lvlJc w:val="right"/>
      <w:pPr>
        <w:ind w:left="4320" w:hanging="180"/>
      </w:pPr>
    </w:lvl>
    <w:lvl w:ilvl="6" w:tplc="441C6AB8">
      <w:start w:val="1"/>
      <w:numFmt w:val="decimal"/>
      <w:lvlText w:val="%7."/>
      <w:lvlJc w:val="left"/>
      <w:pPr>
        <w:ind w:left="5040" w:hanging="360"/>
      </w:pPr>
    </w:lvl>
    <w:lvl w:ilvl="7" w:tplc="8968BFF6">
      <w:start w:val="1"/>
      <w:numFmt w:val="lowerLetter"/>
      <w:lvlText w:val="%8."/>
      <w:lvlJc w:val="left"/>
      <w:pPr>
        <w:ind w:left="5760" w:hanging="360"/>
      </w:pPr>
    </w:lvl>
    <w:lvl w:ilvl="8" w:tplc="E7540C18">
      <w:start w:val="1"/>
      <w:numFmt w:val="lowerRoman"/>
      <w:lvlText w:val="%9."/>
      <w:lvlJc w:val="right"/>
      <w:pPr>
        <w:ind w:left="6480" w:hanging="180"/>
      </w:pPr>
    </w:lvl>
  </w:abstractNum>
  <w:abstractNum w:abstractNumId="22" w15:restartNumberingAfterBreak="0">
    <w:nsid w:val="52636505"/>
    <w:multiLevelType w:val="hybridMultilevel"/>
    <w:tmpl w:val="47A609A8"/>
    <w:lvl w:ilvl="0" w:tplc="E52C8B9C">
      <w:start w:val="1"/>
      <w:numFmt w:val="bullet"/>
      <w:lvlText w:val=""/>
      <w:lvlJc w:val="left"/>
      <w:pPr>
        <w:ind w:left="720" w:hanging="360"/>
      </w:pPr>
      <w:rPr>
        <w:rFonts w:ascii="Symbol" w:hAnsi="Symbol" w:hint="default"/>
      </w:rPr>
    </w:lvl>
    <w:lvl w:ilvl="1" w:tplc="40F2FB56">
      <w:start w:val="1"/>
      <w:numFmt w:val="bullet"/>
      <w:lvlText w:val="o"/>
      <w:lvlJc w:val="left"/>
      <w:pPr>
        <w:ind w:left="1440" w:hanging="360"/>
      </w:pPr>
      <w:rPr>
        <w:rFonts w:ascii="Courier New" w:hAnsi="Courier New" w:hint="default"/>
      </w:rPr>
    </w:lvl>
    <w:lvl w:ilvl="2" w:tplc="AB8EE644">
      <w:start w:val="1"/>
      <w:numFmt w:val="bullet"/>
      <w:lvlText w:val=""/>
      <w:lvlJc w:val="left"/>
      <w:pPr>
        <w:ind w:left="2160" w:hanging="360"/>
      </w:pPr>
      <w:rPr>
        <w:rFonts w:ascii="Wingdings" w:hAnsi="Wingdings" w:hint="default"/>
      </w:rPr>
    </w:lvl>
    <w:lvl w:ilvl="3" w:tplc="580670DE">
      <w:start w:val="1"/>
      <w:numFmt w:val="bullet"/>
      <w:lvlText w:val=""/>
      <w:lvlJc w:val="left"/>
      <w:pPr>
        <w:ind w:left="2880" w:hanging="360"/>
      </w:pPr>
      <w:rPr>
        <w:rFonts w:ascii="Symbol" w:hAnsi="Symbol" w:hint="default"/>
      </w:rPr>
    </w:lvl>
    <w:lvl w:ilvl="4" w:tplc="8BC2FA36">
      <w:start w:val="1"/>
      <w:numFmt w:val="bullet"/>
      <w:lvlText w:val="o"/>
      <w:lvlJc w:val="left"/>
      <w:pPr>
        <w:ind w:left="3600" w:hanging="360"/>
      </w:pPr>
      <w:rPr>
        <w:rFonts w:ascii="Courier New" w:hAnsi="Courier New" w:hint="default"/>
      </w:rPr>
    </w:lvl>
    <w:lvl w:ilvl="5" w:tplc="8C447BFC">
      <w:start w:val="1"/>
      <w:numFmt w:val="bullet"/>
      <w:lvlText w:val=""/>
      <w:lvlJc w:val="left"/>
      <w:pPr>
        <w:ind w:left="4320" w:hanging="360"/>
      </w:pPr>
      <w:rPr>
        <w:rFonts w:ascii="Wingdings" w:hAnsi="Wingdings" w:hint="default"/>
      </w:rPr>
    </w:lvl>
    <w:lvl w:ilvl="6" w:tplc="E014F990">
      <w:start w:val="1"/>
      <w:numFmt w:val="bullet"/>
      <w:lvlText w:val=""/>
      <w:lvlJc w:val="left"/>
      <w:pPr>
        <w:ind w:left="5040" w:hanging="360"/>
      </w:pPr>
      <w:rPr>
        <w:rFonts w:ascii="Symbol" w:hAnsi="Symbol" w:hint="default"/>
      </w:rPr>
    </w:lvl>
    <w:lvl w:ilvl="7" w:tplc="B61850D0">
      <w:start w:val="1"/>
      <w:numFmt w:val="bullet"/>
      <w:lvlText w:val="o"/>
      <w:lvlJc w:val="left"/>
      <w:pPr>
        <w:ind w:left="5760" w:hanging="360"/>
      </w:pPr>
      <w:rPr>
        <w:rFonts w:ascii="Courier New" w:hAnsi="Courier New" w:hint="default"/>
      </w:rPr>
    </w:lvl>
    <w:lvl w:ilvl="8" w:tplc="99780FD4">
      <w:start w:val="1"/>
      <w:numFmt w:val="bullet"/>
      <w:lvlText w:val=""/>
      <w:lvlJc w:val="left"/>
      <w:pPr>
        <w:ind w:left="6480" w:hanging="360"/>
      </w:pPr>
      <w:rPr>
        <w:rFonts w:ascii="Wingdings" w:hAnsi="Wingdings" w:hint="default"/>
      </w:rPr>
    </w:lvl>
  </w:abstractNum>
  <w:abstractNum w:abstractNumId="23" w15:restartNumberingAfterBreak="0">
    <w:nsid w:val="549516A7"/>
    <w:multiLevelType w:val="hybridMultilevel"/>
    <w:tmpl w:val="5F3E5280"/>
    <w:lvl w:ilvl="0" w:tplc="4BDA722A">
      <w:start w:val="1"/>
      <w:numFmt w:val="decimal"/>
      <w:pStyle w:val="Artikel8"/>
      <w:lvlText w:val="8.%1"/>
      <w:lvlJc w:val="left"/>
      <w:pPr>
        <w:ind w:left="644"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754EC3B"/>
    <w:multiLevelType w:val="hybridMultilevel"/>
    <w:tmpl w:val="9C32BA66"/>
    <w:lvl w:ilvl="0" w:tplc="71F8CD3C">
      <w:start w:val="1"/>
      <w:numFmt w:val="bullet"/>
      <w:lvlText w:val=""/>
      <w:lvlJc w:val="left"/>
      <w:pPr>
        <w:ind w:left="720" w:hanging="360"/>
      </w:pPr>
      <w:rPr>
        <w:rFonts w:ascii="Symbol" w:hAnsi="Symbol" w:hint="default"/>
      </w:rPr>
    </w:lvl>
    <w:lvl w:ilvl="1" w:tplc="2CE47F4E">
      <w:start w:val="1"/>
      <w:numFmt w:val="bullet"/>
      <w:lvlText w:val="o"/>
      <w:lvlJc w:val="left"/>
      <w:pPr>
        <w:ind w:left="1440" w:hanging="360"/>
      </w:pPr>
      <w:rPr>
        <w:rFonts w:ascii="Courier New" w:hAnsi="Courier New" w:hint="default"/>
      </w:rPr>
    </w:lvl>
    <w:lvl w:ilvl="2" w:tplc="71A2D7C6">
      <w:start w:val="1"/>
      <w:numFmt w:val="bullet"/>
      <w:lvlText w:val=""/>
      <w:lvlJc w:val="left"/>
      <w:pPr>
        <w:ind w:left="2160" w:hanging="360"/>
      </w:pPr>
      <w:rPr>
        <w:rFonts w:ascii="Wingdings" w:hAnsi="Wingdings" w:hint="default"/>
      </w:rPr>
    </w:lvl>
    <w:lvl w:ilvl="3" w:tplc="7112549E">
      <w:start w:val="1"/>
      <w:numFmt w:val="bullet"/>
      <w:lvlText w:val=""/>
      <w:lvlJc w:val="left"/>
      <w:pPr>
        <w:ind w:left="2880" w:hanging="360"/>
      </w:pPr>
      <w:rPr>
        <w:rFonts w:ascii="Symbol" w:hAnsi="Symbol" w:hint="default"/>
      </w:rPr>
    </w:lvl>
    <w:lvl w:ilvl="4" w:tplc="C8C8236C">
      <w:start w:val="1"/>
      <w:numFmt w:val="bullet"/>
      <w:lvlText w:val="o"/>
      <w:lvlJc w:val="left"/>
      <w:pPr>
        <w:ind w:left="3600" w:hanging="360"/>
      </w:pPr>
      <w:rPr>
        <w:rFonts w:ascii="Courier New" w:hAnsi="Courier New" w:hint="default"/>
      </w:rPr>
    </w:lvl>
    <w:lvl w:ilvl="5" w:tplc="62E0B4A0">
      <w:start w:val="1"/>
      <w:numFmt w:val="bullet"/>
      <w:lvlText w:val=""/>
      <w:lvlJc w:val="left"/>
      <w:pPr>
        <w:ind w:left="4320" w:hanging="360"/>
      </w:pPr>
      <w:rPr>
        <w:rFonts w:ascii="Wingdings" w:hAnsi="Wingdings" w:hint="default"/>
      </w:rPr>
    </w:lvl>
    <w:lvl w:ilvl="6" w:tplc="0F68448A">
      <w:start w:val="1"/>
      <w:numFmt w:val="bullet"/>
      <w:lvlText w:val=""/>
      <w:lvlJc w:val="left"/>
      <w:pPr>
        <w:ind w:left="5040" w:hanging="360"/>
      </w:pPr>
      <w:rPr>
        <w:rFonts w:ascii="Symbol" w:hAnsi="Symbol" w:hint="default"/>
      </w:rPr>
    </w:lvl>
    <w:lvl w:ilvl="7" w:tplc="B28066EC">
      <w:start w:val="1"/>
      <w:numFmt w:val="bullet"/>
      <w:lvlText w:val="o"/>
      <w:lvlJc w:val="left"/>
      <w:pPr>
        <w:ind w:left="5760" w:hanging="360"/>
      </w:pPr>
      <w:rPr>
        <w:rFonts w:ascii="Courier New" w:hAnsi="Courier New" w:hint="default"/>
      </w:rPr>
    </w:lvl>
    <w:lvl w:ilvl="8" w:tplc="FE409274">
      <w:start w:val="1"/>
      <w:numFmt w:val="bullet"/>
      <w:lvlText w:val=""/>
      <w:lvlJc w:val="left"/>
      <w:pPr>
        <w:ind w:left="6480" w:hanging="360"/>
      </w:pPr>
      <w:rPr>
        <w:rFonts w:ascii="Wingdings" w:hAnsi="Wingdings" w:hint="default"/>
      </w:rPr>
    </w:lvl>
  </w:abstractNum>
  <w:abstractNum w:abstractNumId="25" w15:restartNumberingAfterBreak="0">
    <w:nsid w:val="599FF31D"/>
    <w:multiLevelType w:val="hybridMultilevel"/>
    <w:tmpl w:val="0126891A"/>
    <w:lvl w:ilvl="0" w:tplc="3AF64188">
      <w:start w:val="1"/>
      <w:numFmt w:val="bullet"/>
      <w:lvlText w:val=""/>
      <w:lvlJc w:val="left"/>
      <w:pPr>
        <w:tabs>
          <w:tab w:val="num" w:pos="720"/>
        </w:tabs>
        <w:ind w:left="720" w:hanging="360"/>
      </w:pPr>
      <w:rPr>
        <w:rFonts w:ascii="Symbol" w:hAnsi="Symbol" w:cs="Symbol" w:hint="default"/>
      </w:rPr>
    </w:lvl>
    <w:lvl w:ilvl="1" w:tplc="6AC81004">
      <w:start w:val="1"/>
      <w:numFmt w:val="bullet"/>
      <w:lvlText w:val="o"/>
      <w:lvlJc w:val="left"/>
      <w:pPr>
        <w:tabs>
          <w:tab w:val="num" w:pos="1440"/>
        </w:tabs>
        <w:ind w:left="1440" w:hanging="360"/>
      </w:pPr>
      <w:rPr>
        <w:rFonts w:ascii="Courier New" w:hAnsi="Courier New" w:cs="Courier New" w:hint="default"/>
      </w:rPr>
    </w:lvl>
    <w:lvl w:ilvl="2" w:tplc="D7964B70">
      <w:start w:val="1"/>
      <w:numFmt w:val="bullet"/>
      <w:lvlText w:val=""/>
      <w:lvlJc w:val="left"/>
      <w:pPr>
        <w:tabs>
          <w:tab w:val="num" w:pos="2160"/>
        </w:tabs>
        <w:ind w:left="2160" w:hanging="360"/>
      </w:pPr>
      <w:rPr>
        <w:rFonts w:ascii="Wingdings" w:hAnsi="Wingdings" w:cs="Wingdings" w:hint="default"/>
      </w:rPr>
    </w:lvl>
    <w:lvl w:ilvl="3" w:tplc="5C5CADC0">
      <w:start w:val="1"/>
      <w:numFmt w:val="bullet"/>
      <w:lvlText w:val=""/>
      <w:lvlJc w:val="left"/>
      <w:pPr>
        <w:tabs>
          <w:tab w:val="num" w:pos="2880"/>
        </w:tabs>
        <w:ind w:left="2880" w:hanging="360"/>
      </w:pPr>
      <w:rPr>
        <w:rFonts w:ascii="Symbol" w:hAnsi="Symbol" w:cs="Symbol" w:hint="default"/>
      </w:rPr>
    </w:lvl>
    <w:lvl w:ilvl="4" w:tplc="38D6D78E">
      <w:start w:val="1"/>
      <w:numFmt w:val="bullet"/>
      <w:lvlText w:val="o"/>
      <w:lvlJc w:val="left"/>
      <w:pPr>
        <w:tabs>
          <w:tab w:val="num" w:pos="3600"/>
        </w:tabs>
        <w:ind w:left="3600" w:hanging="360"/>
      </w:pPr>
      <w:rPr>
        <w:rFonts w:ascii="Courier New" w:hAnsi="Courier New" w:cs="Courier New" w:hint="default"/>
      </w:rPr>
    </w:lvl>
    <w:lvl w:ilvl="5" w:tplc="246CB48A">
      <w:start w:val="1"/>
      <w:numFmt w:val="bullet"/>
      <w:lvlText w:val=""/>
      <w:lvlJc w:val="left"/>
      <w:pPr>
        <w:tabs>
          <w:tab w:val="num" w:pos="4320"/>
        </w:tabs>
        <w:ind w:left="4320" w:hanging="360"/>
      </w:pPr>
      <w:rPr>
        <w:rFonts w:ascii="Wingdings" w:hAnsi="Wingdings" w:cs="Wingdings" w:hint="default"/>
      </w:rPr>
    </w:lvl>
    <w:lvl w:ilvl="6" w:tplc="C534EEBE">
      <w:start w:val="1"/>
      <w:numFmt w:val="bullet"/>
      <w:lvlText w:val=""/>
      <w:lvlJc w:val="left"/>
      <w:pPr>
        <w:tabs>
          <w:tab w:val="num" w:pos="5040"/>
        </w:tabs>
        <w:ind w:left="5040" w:hanging="360"/>
      </w:pPr>
      <w:rPr>
        <w:rFonts w:ascii="Symbol" w:hAnsi="Symbol" w:cs="Symbol" w:hint="default"/>
      </w:rPr>
    </w:lvl>
    <w:lvl w:ilvl="7" w:tplc="7BD41536">
      <w:start w:val="1"/>
      <w:numFmt w:val="bullet"/>
      <w:lvlText w:val="o"/>
      <w:lvlJc w:val="left"/>
      <w:pPr>
        <w:tabs>
          <w:tab w:val="num" w:pos="5760"/>
        </w:tabs>
        <w:ind w:left="5760" w:hanging="360"/>
      </w:pPr>
      <w:rPr>
        <w:rFonts w:ascii="Courier New" w:hAnsi="Courier New" w:cs="Courier New" w:hint="default"/>
      </w:rPr>
    </w:lvl>
    <w:lvl w:ilvl="8" w:tplc="13C0FC9E">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D01407A"/>
    <w:multiLevelType w:val="hybridMultilevel"/>
    <w:tmpl w:val="B8ECD6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D154BF0"/>
    <w:multiLevelType w:val="multilevel"/>
    <w:tmpl w:val="30909304"/>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135"/>
        </w:tabs>
        <w:ind w:left="1135"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b/>
      </w:rPr>
    </w:lvl>
    <w:lvl w:ilvl="3">
      <w:start w:val="1"/>
      <w:numFmt w:val="decimal"/>
      <w:pStyle w:val="Kop4"/>
      <w:lvlText w:val="%1.%2.%3.%4"/>
      <w:lvlJc w:val="left"/>
      <w:pPr>
        <w:tabs>
          <w:tab w:val="num" w:pos="1135"/>
        </w:tabs>
        <w:ind w:left="1135" w:hanging="851"/>
      </w:pPr>
      <w:rPr>
        <w:rFonts w:hint="default"/>
        <w:b w:val="0"/>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28" w15:restartNumberingAfterBreak="0">
    <w:nsid w:val="632B2BE9"/>
    <w:multiLevelType w:val="hybridMultilevel"/>
    <w:tmpl w:val="73C0F72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4A2BEA8"/>
    <w:multiLevelType w:val="hybridMultilevel"/>
    <w:tmpl w:val="C8D4139E"/>
    <w:lvl w:ilvl="0" w:tplc="0BBA3646">
      <w:start w:val="1"/>
      <w:numFmt w:val="bullet"/>
      <w:lvlText w:val="-"/>
      <w:lvlJc w:val="left"/>
      <w:pPr>
        <w:ind w:left="720" w:hanging="360"/>
      </w:pPr>
      <w:rPr>
        <w:rFonts w:ascii="Calibri" w:hAnsi="Calibri" w:hint="default"/>
      </w:rPr>
    </w:lvl>
    <w:lvl w:ilvl="1" w:tplc="6666DAD4">
      <w:start w:val="1"/>
      <w:numFmt w:val="bullet"/>
      <w:lvlText w:val="o"/>
      <w:lvlJc w:val="left"/>
      <w:pPr>
        <w:ind w:left="1440" w:hanging="360"/>
      </w:pPr>
      <w:rPr>
        <w:rFonts w:ascii="Courier New" w:hAnsi="Courier New" w:hint="default"/>
      </w:rPr>
    </w:lvl>
    <w:lvl w:ilvl="2" w:tplc="8BA236BC">
      <w:start w:val="1"/>
      <w:numFmt w:val="bullet"/>
      <w:lvlText w:val=""/>
      <w:lvlJc w:val="left"/>
      <w:pPr>
        <w:ind w:left="2160" w:hanging="360"/>
      </w:pPr>
      <w:rPr>
        <w:rFonts w:ascii="Wingdings" w:hAnsi="Wingdings" w:hint="default"/>
      </w:rPr>
    </w:lvl>
    <w:lvl w:ilvl="3" w:tplc="22E27D6A">
      <w:start w:val="1"/>
      <w:numFmt w:val="bullet"/>
      <w:lvlText w:val=""/>
      <w:lvlJc w:val="left"/>
      <w:pPr>
        <w:ind w:left="2880" w:hanging="360"/>
      </w:pPr>
      <w:rPr>
        <w:rFonts w:ascii="Symbol" w:hAnsi="Symbol" w:hint="default"/>
      </w:rPr>
    </w:lvl>
    <w:lvl w:ilvl="4" w:tplc="D62AC19A">
      <w:start w:val="1"/>
      <w:numFmt w:val="bullet"/>
      <w:lvlText w:val="o"/>
      <w:lvlJc w:val="left"/>
      <w:pPr>
        <w:ind w:left="3600" w:hanging="360"/>
      </w:pPr>
      <w:rPr>
        <w:rFonts w:ascii="Courier New" w:hAnsi="Courier New" w:hint="default"/>
      </w:rPr>
    </w:lvl>
    <w:lvl w:ilvl="5" w:tplc="CF6C075C">
      <w:start w:val="1"/>
      <w:numFmt w:val="bullet"/>
      <w:lvlText w:val=""/>
      <w:lvlJc w:val="left"/>
      <w:pPr>
        <w:ind w:left="4320" w:hanging="360"/>
      </w:pPr>
      <w:rPr>
        <w:rFonts w:ascii="Wingdings" w:hAnsi="Wingdings" w:hint="default"/>
      </w:rPr>
    </w:lvl>
    <w:lvl w:ilvl="6" w:tplc="B616E43E">
      <w:start w:val="1"/>
      <w:numFmt w:val="bullet"/>
      <w:lvlText w:val=""/>
      <w:lvlJc w:val="left"/>
      <w:pPr>
        <w:ind w:left="5040" w:hanging="360"/>
      </w:pPr>
      <w:rPr>
        <w:rFonts w:ascii="Symbol" w:hAnsi="Symbol" w:hint="default"/>
      </w:rPr>
    </w:lvl>
    <w:lvl w:ilvl="7" w:tplc="C2501994">
      <w:start w:val="1"/>
      <w:numFmt w:val="bullet"/>
      <w:lvlText w:val="o"/>
      <w:lvlJc w:val="left"/>
      <w:pPr>
        <w:ind w:left="5760" w:hanging="360"/>
      </w:pPr>
      <w:rPr>
        <w:rFonts w:ascii="Courier New" w:hAnsi="Courier New" w:hint="default"/>
      </w:rPr>
    </w:lvl>
    <w:lvl w:ilvl="8" w:tplc="9B64CA3E">
      <w:start w:val="1"/>
      <w:numFmt w:val="bullet"/>
      <w:lvlText w:val=""/>
      <w:lvlJc w:val="left"/>
      <w:pPr>
        <w:ind w:left="6480" w:hanging="360"/>
      </w:pPr>
      <w:rPr>
        <w:rFonts w:ascii="Wingdings" w:hAnsi="Wingdings" w:hint="default"/>
      </w:rPr>
    </w:lvl>
  </w:abstractNum>
  <w:abstractNum w:abstractNumId="30" w15:restartNumberingAfterBreak="0">
    <w:nsid w:val="6526EE5B"/>
    <w:multiLevelType w:val="hybridMultilevel"/>
    <w:tmpl w:val="B2E45974"/>
    <w:lvl w:ilvl="0" w:tplc="16423B76">
      <w:start w:val="1"/>
      <w:numFmt w:val="bullet"/>
      <w:lvlText w:val=""/>
      <w:lvlJc w:val="left"/>
      <w:pPr>
        <w:ind w:left="720" w:hanging="360"/>
      </w:pPr>
      <w:rPr>
        <w:rFonts w:ascii="Symbol" w:hAnsi="Symbol" w:hint="default"/>
      </w:rPr>
    </w:lvl>
    <w:lvl w:ilvl="1" w:tplc="8AEE4348">
      <w:start w:val="1"/>
      <w:numFmt w:val="bullet"/>
      <w:lvlText w:val="o"/>
      <w:lvlJc w:val="left"/>
      <w:pPr>
        <w:ind w:left="1440" w:hanging="360"/>
      </w:pPr>
      <w:rPr>
        <w:rFonts w:ascii="Courier New" w:hAnsi="Courier New" w:hint="default"/>
      </w:rPr>
    </w:lvl>
    <w:lvl w:ilvl="2" w:tplc="9CAC0148">
      <w:start w:val="1"/>
      <w:numFmt w:val="bullet"/>
      <w:lvlText w:val=""/>
      <w:lvlJc w:val="left"/>
      <w:pPr>
        <w:ind w:left="2160" w:hanging="360"/>
      </w:pPr>
      <w:rPr>
        <w:rFonts w:ascii="Wingdings" w:hAnsi="Wingdings" w:hint="default"/>
      </w:rPr>
    </w:lvl>
    <w:lvl w:ilvl="3" w:tplc="5F1C528E">
      <w:start w:val="1"/>
      <w:numFmt w:val="bullet"/>
      <w:lvlText w:val=""/>
      <w:lvlJc w:val="left"/>
      <w:pPr>
        <w:ind w:left="2880" w:hanging="360"/>
      </w:pPr>
      <w:rPr>
        <w:rFonts w:ascii="Symbol" w:hAnsi="Symbol" w:hint="default"/>
      </w:rPr>
    </w:lvl>
    <w:lvl w:ilvl="4" w:tplc="892AA84C">
      <w:start w:val="1"/>
      <w:numFmt w:val="bullet"/>
      <w:lvlText w:val="o"/>
      <w:lvlJc w:val="left"/>
      <w:pPr>
        <w:ind w:left="3600" w:hanging="360"/>
      </w:pPr>
      <w:rPr>
        <w:rFonts w:ascii="Courier New" w:hAnsi="Courier New" w:hint="default"/>
      </w:rPr>
    </w:lvl>
    <w:lvl w:ilvl="5" w:tplc="171E3310">
      <w:start w:val="1"/>
      <w:numFmt w:val="bullet"/>
      <w:lvlText w:val=""/>
      <w:lvlJc w:val="left"/>
      <w:pPr>
        <w:ind w:left="4320" w:hanging="360"/>
      </w:pPr>
      <w:rPr>
        <w:rFonts w:ascii="Wingdings" w:hAnsi="Wingdings" w:hint="default"/>
      </w:rPr>
    </w:lvl>
    <w:lvl w:ilvl="6" w:tplc="6B228B22">
      <w:start w:val="1"/>
      <w:numFmt w:val="bullet"/>
      <w:lvlText w:val=""/>
      <w:lvlJc w:val="left"/>
      <w:pPr>
        <w:ind w:left="5040" w:hanging="360"/>
      </w:pPr>
      <w:rPr>
        <w:rFonts w:ascii="Symbol" w:hAnsi="Symbol" w:hint="default"/>
      </w:rPr>
    </w:lvl>
    <w:lvl w:ilvl="7" w:tplc="42CE4D50">
      <w:start w:val="1"/>
      <w:numFmt w:val="bullet"/>
      <w:lvlText w:val="o"/>
      <w:lvlJc w:val="left"/>
      <w:pPr>
        <w:ind w:left="5760" w:hanging="360"/>
      </w:pPr>
      <w:rPr>
        <w:rFonts w:ascii="Courier New" w:hAnsi="Courier New" w:hint="default"/>
      </w:rPr>
    </w:lvl>
    <w:lvl w:ilvl="8" w:tplc="71E6F028">
      <w:start w:val="1"/>
      <w:numFmt w:val="bullet"/>
      <w:lvlText w:val=""/>
      <w:lvlJc w:val="left"/>
      <w:pPr>
        <w:ind w:left="6480" w:hanging="360"/>
      </w:pPr>
      <w:rPr>
        <w:rFonts w:ascii="Wingdings" w:hAnsi="Wingdings" w:hint="default"/>
      </w:rPr>
    </w:lvl>
  </w:abstractNum>
  <w:abstractNum w:abstractNumId="31" w15:restartNumberingAfterBreak="0">
    <w:nsid w:val="68112356"/>
    <w:multiLevelType w:val="hybridMultilevel"/>
    <w:tmpl w:val="0E6228EE"/>
    <w:lvl w:ilvl="0" w:tplc="FFFFFFF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DC5F9B5"/>
    <w:multiLevelType w:val="hybridMultilevel"/>
    <w:tmpl w:val="7890BD84"/>
    <w:lvl w:ilvl="0" w:tplc="278CA04E">
      <w:start w:val="1"/>
      <w:numFmt w:val="decimal"/>
      <w:lvlText w:val="%1."/>
      <w:lvlJc w:val="left"/>
      <w:pPr>
        <w:ind w:left="720" w:hanging="360"/>
      </w:pPr>
    </w:lvl>
    <w:lvl w:ilvl="1" w:tplc="66BE185E">
      <w:start w:val="1"/>
      <w:numFmt w:val="lowerLetter"/>
      <w:lvlText w:val="%2."/>
      <w:lvlJc w:val="left"/>
      <w:pPr>
        <w:ind w:left="1440" w:hanging="360"/>
      </w:pPr>
    </w:lvl>
    <w:lvl w:ilvl="2" w:tplc="3196D928">
      <w:start w:val="1"/>
      <w:numFmt w:val="lowerRoman"/>
      <w:lvlText w:val="%3."/>
      <w:lvlJc w:val="right"/>
      <w:pPr>
        <w:ind w:left="2160" w:hanging="180"/>
      </w:pPr>
    </w:lvl>
    <w:lvl w:ilvl="3" w:tplc="8E2241D2">
      <w:start w:val="1"/>
      <w:numFmt w:val="decimal"/>
      <w:lvlText w:val="%4."/>
      <w:lvlJc w:val="left"/>
      <w:pPr>
        <w:ind w:left="2880" w:hanging="360"/>
      </w:pPr>
    </w:lvl>
    <w:lvl w:ilvl="4" w:tplc="7246867C">
      <w:start w:val="1"/>
      <w:numFmt w:val="lowerLetter"/>
      <w:lvlText w:val="%5."/>
      <w:lvlJc w:val="left"/>
      <w:pPr>
        <w:ind w:left="3600" w:hanging="360"/>
      </w:pPr>
    </w:lvl>
    <w:lvl w:ilvl="5" w:tplc="A7087878">
      <w:start w:val="1"/>
      <w:numFmt w:val="lowerRoman"/>
      <w:lvlText w:val="%6."/>
      <w:lvlJc w:val="right"/>
      <w:pPr>
        <w:ind w:left="4320" w:hanging="180"/>
      </w:pPr>
    </w:lvl>
    <w:lvl w:ilvl="6" w:tplc="1324C636">
      <w:start w:val="1"/>
      <w:numFmt w:val="decimal"/>
      <w:lvlText w:val="%7."/>
      <w:lvlJc w:val="left"/>
      <w:pPr>
        <w:ind w:left="5040" w:hanging="360"/>
      </w:pPr>
    </w:lvl>
    <w:lvl w:ilvl="7" w:tplc="920EA254">
      <w:start w:val="1"/>
      <w:numFmt w:val="lowerLetter"/>
      <w:lvlText w:val="%8."/>
      <w:lvlJc w:val="left"/>
      <w:pPr>
        <w:ind w:left="5760" w:hanging="360"/>
      </w:pPr>
    </w:lvl>
    <w:lvl w:ilvl="8" w:tplc="E938A6BC">
      <w:start w:val="1"/>
      <w:numFmt w:val="lowerRoman"/>
      <w:lvlText w:val="%9."/>
      <w:lvlJc w:val="right"/>
      <w:pPr>
        <w:ind w:left="6480" w:hanging="180"/>
      </w:pPr>
    </w:lvl>
  </w:abstractNum>
  <w:abstractNum w:abstractNumId="33" w15:restartNumberingAfterBreak="0">
    <w:nsid w:val="6E015B4E"/>
    <w:multiLevelType w:val="hybridMultilevel"/>
    <w:tmpl w:val="02DE5DEC"/>
    <w:lvl w:ilvl="0" w:tplc="8DBCF30A">
      <w:start w:val="1"/>
      <w:numFmt w:val="decimal"/>
      <w:lvlText w:val="%1."/>
      <w:lvlJc w:val="left"/>
      <w:pPr>
        <w:ind w:left="1020" w:hanging="360"/>
      </w:pPr>
    </w:lvl>
    <w:lvl w:ilvl="1" w:tplc="6A8E2ED0">
      <w:start w:val="1"/>
      <w:numFmt w:val="decimal"/>
      <w:lvlText w:val="%2."/>
      <w:lvlJc w:val="left"/>
      <w:pPr>
        <w:ind w:left="1020" w:hanging="360"/>
      </w:pPr>
    </w:lvl>
    <w:lvl w:ilvl="2" w:tplc="33720EAC">
      <w:start w:val="1"/>
      <w:numFmt w:val="decimal"/>
      <w:lvlText w:val="%3."/>
      <w:lvlJc w:val="left"/>
      <w:pPr>
        <w:ind w:left="1020" w:hanging="360"/>
      </w:pPr>
    </w:lvl>
    <w:lvl w:ilvl="3" w:tplc="25662BAA">
      <w:start w:val="1"/>
      <w:numFmt w:val="decimal"/>
      <w:lvlText w:val="%4."/>
      <w:lvlJc w:val="left"/>
      <w:pPr>
        <w:ind w:left="1020" w:hanging="360"/>
      </w:pPr>
    </w:lvl>
    <w:lvl w:ilvl="4" w:tplc="719044CC">
      <w:start w:val="1"/>
      <w:numFmt w:val="decimal"/>
      <w:lvlText w:val="%5."/>
      <w:lvlJc w:val="left"/>
      <w:pPr>
        <w:ind w:left="1020" w:hanging="360"/>
      </w:pPr>
    </w:lvl>
    <w:lvl w:ilvl="5" w:tplc="9B5A7502">
      <w:start w:val="1"/>
      <w:numFmt w:val="decimal"/>
      <w:lvlText w:val="%6."/>
      <w:lvlJc w:val="left"/>
      <w:pPr>
        <w:ind w:left="1020" w:hanging="360"/>
      </w:pPr>
    </w:lvl>
    <w:lvl w:ilvl="6" w:tplc="569614D0">
      <w:start w:val="1"/>
      <w:numFmt w:val="decimal"/>
      <w:lvlText w:val="%7."/>
      <w:lvlJc w:val="left"/>
      <w:pPr>
        <w:ind w:left="1020" w:hanging="360"/>
      </w:pPr>
    </w:lvl>
    <w:lvl w:ilvl="7" w:tplc="EB72086A">
      <w:start w:val="1"/>
      <w:numFmt w:val="decimal"/>
      <w:lvlText w:val="%8."/>
      <w:lvlJc w:val="left"/>
      <w:pPr>
        <w:ind w:left="1020" w:hanging="360"/>
      </w:pPr>
    </w:lvl>
    <w:lvl w:ilvl="8" w:tplc="1680A656">
      <w:start w:val="1"/>
      <w:numFmt w:val="decimal"/>
      <w:lvlText w:val="%9."/>
      <w:lvlJc w:val="left"/>
      <w:pPr>
        <w:ind w:left="1020" w:hanging="360"/>
      </w:pPr>
    </w:lvl>
  </w:abstractNum>
  <w:abstractNum w:abstractNumId="34" w15:restartNumberingAfterBreak="0">
    <w:nsid w:val="7183EBF3"/>
    <w:multiLevelType w:val="hybridMultilevel"/>
    <w:tmpl w:val="6D560B16"/>
    <w:lvl w:ilvl="0" w:tplc="D0C4A12C">
      <w:start w:val="1"/>
      <w:numFmt w:val="decimal"/>
      <w:lvlText w:val="%1."/>
      <w:lvlJc w:val="left"/>
      <w:pPr>
        <w:ind w:left="720" w:hanging="360"/>
      </w:pPr>
    </w:lvl>
    <w:lvl w:ilvl="1" w:tplc="C7D4A800">
      <w:start w:val="1"/>
      <w:numFmt w:val="lowerLetter"/>
      <w:lvlText w:val="%2."/>
      <w:lvlJc w:val="left"/>
      <w:pPr>
        <w:ind w:left="1440" w:hanging="360"/>
      </w:pPr>
    </w:lvl>
    <w:lvl w:ilvl="2" w:tplc="73505D8C">
      <w:start w:val="1"/>
      <w:numFmt w:val="lowerRoman"/>
      <w:lvlText w:val="%3."/>
      <w:lvlJc w:val="right"/>
      <w:pPr>
        <w:ind w:left="2160" w:hanging="180"/>
      </w:pPr>
    </w:lvl>
    <w:lvl w:ilvl="3" w:tplc="29C2691E">
      <w:start w:val="1"/>
      <w:numFmt w:val="decimal"/>
      <w:lvlText w:val="%4."/>
      <w:lvlJc w:val="left"/>
      <w:pPr>
        <w:ind w:left="2880" w:hanging="360"/>
      </w:pPr>
    </w:lvl>
    <w:lvl w:ilvl="4" w:tplc="442E0B56">
      <w:start w:val="1"/>
      <w:numFmt w:val="lowerLetter"/>
      <w:lvlText w:val="%5."/>
      <w:lvlJc w:val="left"/>
      <w:pPr>
        <w:ind w:left="3600" w:hanging="360"/>
      </w:pPr>
    </w:lvl>
    <w:lvl w:ilvl="5" w:tplc="51CC8E2C">
      <w:start w:val="1"/>
      <w:numFmt w:val="lowerRoman"/>
      <w:lvlText w:val="%6."/>
      <w:lvlJc w:val="right"/>
      <w:pPr>
        <w:ind w:left="4320" w:hanging="180"/>
      </w:pPr>
    </w:lvl>
    <w:lvl w:ilvl="6" w:tplc="A88455D2">
      <w:start w:val="1"/>
      <w:numFmt w:val="decimal"/>
      <w:lvlText w:val="%7."/>
      <w:lvlJc w:val="left"/>
      <w:pPr>
        <w:ind w:left="5040" w:hanging="360"/>
      </w:pPr>
    </w:lvl>
    <w:lvl w:ilvl="7" w:tplc="CEB6BDB6">
      <w:start w:val="1"/>
      <w:numFmt w:val="lowerLetter"/>
      <w:lvlText w:val="%8."/>
      <w:lvlJc w:val="left"/>
      <w:pPr>
        <w:ind w:left="5760" w:hanging="360"/>
      </w:pPr>
    </w:lvl>
    <w:lvl w:ilvl="8" w:tplc="5EF670A6">
      <w:start w:val="1"/>
      <w:numFmt w:val="lowerRoman"/>
      <w:lvlText w:val="%9."/>
      <w:lvlJc w:val="right"/>
      <w:pPr>
        <w:ind w:left="6480" w:hanging="180"/>
      </w:pPr>
    </w:lvl>
  </w:abstractNum>
  <w:abstractNum w:abstractNumId="35" w15:restartNumberingAfterBreak="0">
    <w:nsid w:val="7732A1DF"/>
    <w:multiLevelType w:val="hybridMultilevel"/>
    <w:tmpl w:val="7A826A06"/>
    <w:lvl w:ilvl="0" w:tplc="02B05B38">
      <w:start w:val="1"/>
      <w:numFmt w:val="bullet"/>
      <w:lvlText w:val="-"/>
      <w:lvlJc w:val="left"/>
      <w:pPr>
        <w:ind w:left="720" w:hanging="360"/>
      </w:pPr>
      <w:rPr>
        <w:rFonts w:ascii="Calibri" w:hAnsi="Calibri" w:hint="default"/>
      </w:rPr>
    </w:lvl>
    <w:lvl w:ilvl="1" w:tplc="CF604782">
      <w:start w:val="1"/>
      <w:numFmt w:val="bullet"/>
      <w:lvlText w:val="o"/>
      <w:lvlJc w:val="left"/>
      <w:pPr>
        <w:ind w:left="1440" w:hanging="360"/>
      </w:pPr>
      <w:rPr>
        <w:rFonts w:ascii="Courier New" w:hAnsi="Courier New" w:hint="default"/>
      </w:rPr>
    </w:lvl>
    <w:lvl w:ilvl="2" w:tplc="A642B830">
      <w:start w:val="1"/>
      <w:numFmt w:val="bullet"/>
      <w:lvlText w:val=""/>
      <w:lvlJc w:val="left"/>
      <w:pPr>
        <w:ind w:left="2160" w:hanging="360"/>
      </w:pPr>
      <w:rPr>
        <w:rFonts w:ascii="Wingdings" w:hAnsi="Wingdings" w:hint="default"/>
      </w:rPr>
    </w:lvl>
    <w:lvl w:ilvl="3" w:tplc="8DB27B8E">
      <w:start w:val="1"/>
      <w:numFmt w:val="bullet"/>
      <w:lvlText w:val=""/>
      <w:lvlJc w:val="left"/>
      <w:pPr>
        <w:ind w:left="2880" w:hanging="360"/>
      </w:pPr>
      <w:rPr>
        <w:rFonts w:ascii="Symbol" w:hAnsi="Symbol" w:hint="default"/>
      </w:rPr>
    </w:lvl>
    <w:lvl w:ilvl="4" w:tplc="778CB8B0">
      <w:start w:val="1"/>
      <w:numFmt w:val="bullet"/>
      <w:lvlText w:val="o"/>
      <w:lvlJc w:val="left"/>
      <w:pPr>
        <w:ind w:left="3600" w:hanging="360"/>
      </w:pPr>
      <w:rPr>
        <w:rFonts w:ascii="Courier New" w:hAnsi="Courier New" w:hint="default"/>
      </w:rPr>
    </w:lvl>
    <w:lvl w:ilvl="5" w:tplc="E3000B98">
      <w:start w:val="1"/>
      <w:numFmt w:val="bullet"/>
      <w:lvlText w:val=""/>
      <w:lvlJc w:val="left"/>
      <w:pPr>
        <w:ind w:left="4320" w:hanging="360"/>
      </w:pPr>
      <w:rPr>
        <w:rFonts w:ascii="Wingdings" w:hAnsi="Wingdings" w:hint="default"/>
      </w:rPr>
    </w:lvl>
    <w:lvl w:ilvl="6" w:tplc="21A06F3E">
      <w:start w:val="1"/>
      <w:numFmt w:val="bullet"/>
      <w:lvlText w:val=""/>
      <w:lvlJc w:val="left"/>
      <w:pPr>
        <w:ind w:left="5040" w:hanging="360"/>
      </w:pPr>
      <w:rPr>
        <w:rFonts w:ascii="Symbol" w:hAnsi="Symbol" w:hint="default"/>
      </w:rPr>
    </w:lvl>
    <w:lvl w:ilvl="7" w:tplc="205A6DC0">
      <w:start w:val="1"/>
      <w:numFmt w:val="bullet"/>
      <w:lvlText w:val="o"/>
      <w:lvlJc w:val="left"/>
      <w:pPr>
        <w:ind w:left="5760" w:hanging="360"/>
      </w:pPr>
      <w:rPr>
        <w:rFonts w:ascii="Courier New" w:hAnsi="Courier New" w:hint="default"/>
      </w:rPr>
    </w:lvl>
    <w:lvl w:ilvl="8" w:tplc="F53CB262">
      <w:start w:val="1"/>
      <w:numFmt w:val="bullet"/>
      <w:lvlText w:val=""/>
      <w:lvlJc w:val="left"/>
      <w:pPr>
        <w:ind w:left="6480" w:hanging="360"/>
      </w:pPr>
      <w:rPr>
        <w:rFonts w:ascii="Wingdings" w:hAnsi="Wingdings" w:hint="default"/>
      </w:rPr>
    </w:lvl>
  </w:abstractNum>
  <w:abstractNum w:abstractNumId="36" w15:restartNumberingAfterBreak="0">
    <w:nsid w:val="793CF460"/>
    <w:multiLevelType w:val="hybridMultilevel"/>
    <w:tmpl w:val="EEB8BCCC"/>
    <w:lvl w:ilvl="0" w:tplc="6F7684D2">
      <w:start w:val="1"/>
      <w:numFmt w:val="bullet"/>
      <w:lvlText w:val=""/>
      <w:lvlJc w:val="left"/>
      <w:pPr>
        <w:ind w:left="720" w:hanging="360"/>
      </w:pPr>
      <w:rPr>
        <w:rFonts w:ascii="Symbol" w:hAnsi="Symbol" w:hint="default"/>
      </w:rPr>
    </w:lvl>
    <w:lvl w:ilvl="1" w:tplc="02F4A33C">
      <w:start w:val="1"/>
      <w:numFmt w:val="bullet"/>
      <w:lvlText w:val="o"/>
      <w:lvlJc w:val="left"/>
      <w:pPr>
        <w:ind w:left="1440" w:hanging="360"/>
      </w:pPr>
      <w:rPr>
        <w:rFonts w:ascii="Courier New" w:hAnsi="Courier New" w:hint="default"/>
      </w:rPr>
    </w:lvl>
    <w:lvl w:ilvl="2" w:tplc="CD74846C">
      <w:start w:val="1"/>
      <w:numFmt w:val="bullet"/>
      <w:lvlText w:val=""/>
      <w:lvlJc w:val="left"/>
      <w:pPr>
        <w:ind w:left="2160" w:hanging="360"/>
      </w:pPr>
      <w:rPr>
        <w:rFonts w:ascii="Wingdings" w:hAnsi="Wingdings" w:hint="default"/>
      </w:rPr>
    </w:lvl>
    <w:lvl w:ilvl="3" w:tplc="B074EC48">
      <w:start w:val="1"/>
      <w:numFmt w:val="bullet"/>
      <w:lvlText w:val=""/>
      <w:lvlJc w:val="left"/>
      <w:pPr>
        <w:ind w:left="2880" w:hanging="360"/>
      </w:pPr>
      <w:rPr>
        <w:rFonts w:ascii="Symbol" w:hAnsi="Symbol" w:hint="default"/>
      </w:rPr>
    </w:lvl>
    <w:lvl w:ilvl="4" w:tplc="28B4E1EE">
      <w:start w:val="1"/>
      <w:numFmt w:val="bullet"/>
      <w:lvlText w:val="o"/>
      <w:lvlJc w:val="left"/>
      <w:pPr>
        <w:ind w:left="3600" w:hanging="360"/>
      </w:pPr>
      <w:rPr>
        <w:rFonts w:ascii="Courier New" w:hAnsi="Courier New" w:hint="default"/>
      </w:rPr>
    </w:lvl>
    <w:lvl w:ilvl="5" w:tplc="10088072">
      <w:start w:val="1"/>
      <w:numFmt w:val="bullet"/>
      <w:lvlText w:val=""/>
      <w:lvlJc w:val="left"/>
      <w:pPr>
        <w:ind w:left="4320" w:hanging="360"/>
      </w:pPr>
      <w:rPr>
        <w:rFonts w:ascii="Wingdings" w:hAnsi="Wingdings" w:hint="default"/>
      </w:rPr>
    </w:lvl>
    <w:lvl w:ilvl="6" w:tplc="0C92A4DE">
      <w:start w:val="1"/>
      <w:numFmt w:val="bullet"/>
      <w:lvlText w:val=""/>
      <w:lvlJc w:val="left"/>
      <w:pPr>
        <w:ind w:left="5040" w:hanging="360"/>
      </w:pPr>
      <w:rPr>
        <w:rFonts w:ascii="Symbol" w:hAnsi="Symbol" w:hint="default"/>
      </w:rPr>
    </w:lvl>
    <w:lvl w:ilvl="7" w:tplc="48C2C4C8">
      <w:start w:val="1"/>
      <w:numFmt w:val="bullet"/>
      <w:lvlText w:val="o"/>
      <w:lvlJc w:val="left"/>
      <w:pPr>
        <w:ind w:left="5760" w:hanging="360"/>
      </w:pPr>
      <w:rPr>
        <w:rFonts w:ascii="Courier New" w:hAnsi="Courier New" w:hint="default"/>
      </w:rPr>
    </w:lvl>
    <w:lvl w:ilvl="8" w:tplc="DBD6527A">
      <w:start w:val="1"/>
      <w:numFmt w:val="bullet"/>
      <w:lvlText w:val=""/>
      <w:lvlJc w:val="left"/>
      <w:pPr>
        <w:ind w:left="6480" w:hanging="360"/>
      </w:pPr>
      <w:rPr>
        <w:rFonts w:ascii="Wingdings" w:hAnsi="Wingdings" w:hint="default"/>
      </w:rPr>
    </w:lvl>
  </w:abstractNum>
  <w:abstractNum w:abstractNumId="37"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ECA50B8"/>
    <w:multiLevelType w:val="hybridMultilevel"/>
    <w:tmpl w:val="C47EB1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2"/>
  </w:num>
  <w:num w:numId="2">
    <w:abstractNumId w:val="20"/>
  </w:num>
  <w:num w:numId="3">
    <w:abstractNumId w:val="17"/>
  </w:num>
  <w:num w:numId="4">
    <w:abstractNumId w:val="35"/>
  </w:num>
  <w:num w:numId="5">
    <w:abstractNumId w:val="1"/>
  </w:num>
  <w:num w:numId="6">
    <w:abstractNumId w:val="11"/>
  </w:num>
  <w:num w:numId="7">
    <w:abstractNumId w:val="16"/>
  </w:num>
  <w:num w:numId="8">
    <w:abstractNumId w:val="9"/>
  </w:num>
  <w:num w:numId="9">
    <w:abstractNumId w:val="29"/>
  </w:num>
  <w:num w:numId="10">
    <w:abstractNumId w:val="14"/>
  </w:num>
  <w:num w:numId="11">
    <w:abstractNumId w:val="0"/>
  </w:num>
  <w:num w:numId="12">
    <w:abstractNumId w:val="3"/>
  </w:num>
  <w:num w:numId="13">
    <w:abstractNumId w:val="24"/>
  </w:num>
  <w:num w:numId="14">
    <w:abstractNumId w:val="13"/>
  </w:num>
  <w:num w:numId="15">
    <w:abstractNumId w:val="22"/>
  </w:num>
  <w:num w:numId="16">
    <w:abstractNumId w:val="30"/>
  </w:num>
  <w:num w:numId="17">
    <w:abstractNumId w:val="36"/>
  </w:num>
  <w:num w:numId="18">
    <w:abstractNumId w:val="34"/>
  </w:num>
  <w:num w:numId="19">
    <w:abstractNumId w:val="21"/>
  </w:num>
  <w:num w:numId="20">
    <w:abstractNumId w:val="6"/>
  </w:num>
  <w:num w:numId="21">
    <w:abstractNumId w:val="27"/>
  </w:num>
  <w:num w:numId="22">
    <w:abstractNumId w:val="7"/>
  </w:num>
  <w:num w:numId="23">
    <w:abstractNumId w:val="37"/>
  </w:num>
  <w:num w:numId="24">
    <w:abstractNumId w:val="31"/>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8"/>
  </w:num>
  <w:num w:numId="28">
    <w:abstractNumId w:val="15"/>
  </w:num>
  <w:num w:numId="29">
    <w:abstractNumId w:val="26"/>
  </w:num>
  <w:num w:numId="30">
    <w:abstractNumId w:val="2"/>
  </w:num>
  <w:num w:numId="31">
    <w:abstractNumId w:val="25"/>
  </w:num>
  <w:num w:numId="32">
    <w:abstractNumId w:val="4"/>
  </w:num>
  <w:num w:numId="33">
    <w:abstractNumId w:val="10"/>
  </w:num>
  <w:num w:numId="34">
    <w:abstractNumId w:val="38"/>
  </w:num>
  <w:num w:numId="35">
    <w:abstractNumId w:val="5"/>
  </w:num>
  <w:num w:numId="36">
    <w:abstractNumId w:val="7"/>
  </w:num>
  <w:num w:numId="37">
    <w:abstractNumId w:val="18"/>
  </w:num>
  <w:num w:numId="38">
    <w:abstractNumId w:val="7"/>
  </w:num>
  <w:num w:numId="39">
    <w:abstractNumId w:val="28"/>
  </w:num>
  <w:num w:numId="40">
    <w:abstractNumId w:val="7"/>
  </w:num>
  <w:num w:numId="41">
    <w:abstractNumId w:val="12"/>
  </w:num>
  <w:num w:numId="42">
    <w:abstractNumId w:val="7"/>
  </w:num>
  <w:num w:numId="43">
    <w:abstractNumId w:val="7"/>
  </w:num>
  <w:num w:numId="44">
    <w:abstractNumId w:val="7"/>
  </w:num>
  <w:num w:numId="45">
    <w:abstractNumId w:val="7"/>
  </w:num>
  <w:num w:numId="46">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ouwe Sibma">
    <w15:presenceInfo w15:providerId="AD" w15:userId="S-1-5-21-3942159474-984186493-1990781785-257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savePreviewPicture/>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0C"/>
    <w:rsid w:val="00004933"/>
    <w:rsid w:val="00010E5D"/>
    <w:rsid w:val="00017338"/>
    <w:rsid w:val="0001D2AF"/>
    <w:rsid w:val="00022111"/>
    <w:rsid w:val="000223C0"/>
    <w:rsid w:val="000270C2"/>
    <w:rsid w:val="0003265B"/>
    <w:rsid w:val="00034EB6"/>
    <w:rsid w:val="0004142C"/>
    <w:rsid w:val="0005576E"/>
    <w:rsid w:val="000576B5"/>
    <w:rsid w:val="00070205"/>
    <w:rsid w:val="0007047C"/>
    <w:rsid w:val="00074671"/>
    <w:rsid w:val="0007623F"/>
    <w:rsid w:val="00076E6B"/>
    <w:rsid w:val="00082DCE"/>
    <w:rsid w:val="00084703"/>
    <w:rsid w:val="00086829"/>
    <w:rsid w:val="00091B76"/>
    <w:rsid w:val="00092CC2"/>
    <w:rsid w:val="000A2335"/>
    <w:rsid w:val="000A29BE"/>
    <w:rsid w:val="000A3DB2"/>
    <w:rsid w:val="000B7790"/>
    <w:rsid w:val="000B7A46"/>
    <w:rsid w:val="000C1A51"/>
    <w:rsid w:val="000C3DCD"/>
    <w:rsid w:val="000C4ED0"/>
    <w:rsid w:val="000C6DD1"/>
    <w:rsid w:val="000D2239"/>
    <w:rsid w:val="000D3739"/>
    <w:rsid w:val="000D718D"/>
    <w:rsid w:val="000D7519"/>
    <w:rsid w:val="000E4199"/>
    <w:rsid w:val="000E5416"/>
    <w:rsid w:val="000F1E97"/>
    <w:rsid w:val="00102561"/>
    <w:rsid w:val="0010386F"/>
    <w:rsid w:val="0010524C"/>
    <w:rsid w:val="001110EE"/>
    <w:rsid w:val="001250E5"/>
    <w:rsid w:val="001320AD"/>
    <w:rsid w:val="00132396"/>
    <w:rsid w:val="001356D9"/>
    <w:rsid w:val="00156106"/>
    <w:rsid w:val="00160CF4"/>
    <w:rsid w:val="00164344"/>
    <w:rsid w:val="0017653E"/>
    <w:rsid w:val="001815BE"/>
    <w:rsid w:val="00191970"/>
    <w:rsid w:val="001955F7"/>
    <w:rsid w:val="00196758"/>
    <w:rsid w:val="001A2686"/>
    <w:rsid w:val="001A2E4B"/>
    <w:rsid w:val="001A5208"/>
    <w:rsid w:val="001A6849"/>
    <w:rsid w:val="001B1FFD"/>
    <w:rsid w:val="001B4354"/>
    <w:rsid w:val="001C34E5"/>
    <w:rsid w:val="001D5CD9"/>
    <w:rsid w:val="001E6BC0"/>
    <w:rsid w:val="001F275D"/>
    <w:rsid w:val="001F4D25"/>
    <w:rsid w:val="00201E33"/>
    <w:rsid w:val="002025D8"/>
    <w:rsid w:val="00210D14"/>
    <w:rsid w:val="00215F9B"/>
    <w:rsid w:val="002210F2"/>
    <w:rsid w:val="0022117D"/>
    <w:rsid w:val="0022530C"/>
    <w:rsid w:val="00227E59"/>
    <w:rsid w:val="00232EA7"/>
    <w:rsid w:val="00241C43"/>
    <w:rsid w:val="00262203"/>
    <w:rsid w:val="00274F5C"/>
    <w:rsid w:val="00282557"/>
    <w:rsid w:val="002918AD"/>
    <w:rsid w:val="00297B6C"/>
    <w:rsid w:val="002A18A3"/>
    <w:rsid w:val="002A6CF8"/>
    <w:rsid w:val="002A7A88"/>
    <w:rsid w:val="002B08D1"/>
    <w:rsid w:val="002B1237"/>
    <w:rsid w:val="002B574F"/>
    <w:rsid w:val="002C049A"/>
    <w:rsid w:val="002C112A"/>
    <w:rsid w:val="002D0947"/>
    <w:rsid w:val="002D13A5"/>
    <w:rsid w:val="002E6F87"/>
    <w:rsid w:val="002F315E"/>
    <w:rsid w:val="00301C05"/>
    <w:rsid w:val="00301DF6"/>
    <w:rsid w:val="003033DE"/>
    <w:rsid w:val="003040CC"/>
    <w:rsid w:val="00305D73"/>
    <w:rsid w:val="003060EA"/>
    <w:rsid w:val="00307DE2"/>
    <w:rsid w:val="003104BE"/>
    <w:rsid w:val="00311604"/>
    <w:rsid w:val="0031194C"/>
    <w:rsid w:val="0031534D"/>
    <w:rsid w:val="003153C3"/>
    <w:rsid w:val="0031768A"/>
    <w:rsid w:val="00327690"/>
    <w:rsid w:val="00333B24"/>
    <w:rsid w:val="00355A0F"/>
    <w:rsid w:val="00355D99"/>
    <w:rsid w:val="00357808"/>
    <w:rsid w:val="003612D9"/>
    <w:rsid w:val="003616DC"/>
    <w:rsid w:val="0036318F"/>
    <w:rsid w:val="00363BE3"/>
    <w:rsid w:val="00367259"/>
    <w:rsid w:val="003678EC"/>
    <w:rsid w:val="00386DB3"/>
    <w:rsid w:val="003904D9"/>
    <w:rsid w:val="00390E48"/>
    <w:rsid w:val="00395811"/>
    <w:rsid w:val="003A178B"/>
    <w:rsid w:val="003A304B"/>
    <w:rsid w:val="003A4FC3"/>
    <w:rsid w:val="003B0DDA"/>
    <w:rsid w:val="003C0A67"/>
    <w:rsid w:val="003C269F"/>
    <w:rsid w:val="003C43CB"/>
    <w:rsid w:val="003D5114"/>
    <w:rsid w:val="003D7C25"/>
    <w:rsid w:val="003E312A"/>
    <w:rsid w:val="003E4241"/>
    <w:rsid w:val="003E42D0"/>
    <w:rsid w:val="003F32B6"/>
    <w:rsid w:val="003F3DF9"/>
    <w:rsid w:val="00406EE9"/>
    <w:rsid w:val="00410161"/>
    <w:rsid w:val="00416B4D"/>
    <w:rsid w:val="00421DDA"/>
    <w:rsid w:val="00425837"/>
    <w:rsid w:val="00426EC0"/>
    <w:rsid w:val="00426FF3"/>
    <w:rsid w:val="00430C41"/>
    <w:rsid w:val="00430DCA"/>
    <w:rsid w:val="00431936"/>
    <w:rsid w:val="00435460"/>
    <w:rsid w:val="00440E79"/>
    <w:rsid w:val="00441FB6"/>
    <w:rsid w:val="004471E4"/>
    <w:rsid w:val="00450E3C"/>
    <w:rsid w:val="004518AF"/>
    <w:rsid w:val="004534F5"/>
    <w:rsid w:val="00454AF6"/>
    <w:rsid w:val="00457D9C"/>
    <w:rsid w:val="004615D9"/>
    <w:rsid w:val="00461671"/>
    <w:rsid w:val="0046699F"/>
    <w:rsid w:val="0047029E"/>
    <w:rsid w:val="00471340"/>
    <w:rsid w:val="004770A0"/>
    <w:rsid w:val="0047761B"/>
    <w:rsid w:val="0048119F"/>
    <w:rsid w:val="004837AA"/>
    <w:rsid w:val="00486F4D"/>
    <w:rsid w:val="0048728A"/>
    <w:rsid w:val="004B3DD3"/>
    <w:rsid w:val="004B7868"/>
    <w:rsid w:val="004C6C23"/>
    <w:rsid w:val="004C70CE"/>
    <w:rsid w:val="004D36F8"/>
    <w:rsid w:val="004D39AE"/>
    <w:rsid w:val="004D3FD7"/>
    <w:rsid w:val="005005CF"/>
    <w:rsid w:val="005006AE"/>
    <w:rsid w:val="00503FC3"/>
    <w:rsid w:val="0050449C"/>
    <w:rsid w:val="00507265"/>
    <w:rsid w:val="0050B9E2"/>
    <w:rsid w:val="005111F8"/>
    <w:rsid w:val="00514746"/>
    <w:rsid w:val="00517D06"/>
    <w:rsid w:val="005234BC"/>
    <w:rsid w:val="00532AE6"/>
    <w:rsid w:val="00532C31"/>
    <w:rsid w:val="00533D68"/>
    <w:rsid w:val="0053542A"/>
    <w:rsid w:val="005357D6"/>
    <w:rsid w:val="0053621D"/>
    <w:rsid w:val="00543033"/>
    <w:rsid w:val="005451FB"/>
    <w:rsid w:val="00545974"/>
    <w:rsid w:val="00556291"/>
    <w:rsid w:val="00560D64"/>
    <w:rsid w:val="00565155"/>
    <w:rsid w:val="00566BC6"/>
    <w:rsid w:val="00572339"/>
    <w:rsid w:val="00572D24"/>
    <w:rsid w:val="005768CE"/>
    <w:rsid w:val="00576A42"/>
    <w:rsid w:val="00584371"/>
    <w:rsid w:val="00585F7D"/>
    <w:rsid w:val="0059030F"/>
    <w:rsid w:val="00590B21"/>
    <w:rsid w:val="005924B2"/>
    <w:rsid w:val="005932DE"/>
    <w:rsid w:val="00593446"/>
    <w:rsid w:val="00593F9B"/>
    <w:rsid w:val="00594A26"/>
    <w:rsid w:val="005A1F0F"/>
    <w:rsid w:val="005A35ED"/>
    <w:rsid w:val="005A3970"/>
    <w:rsid w:val="005B1C70"/>
    <w:rsid w:val="005B29B0"/>
    <w:rsid w:val="005B7C6C"/>
    <w:rsid w:val="005C485E"/>
    <w:rsid w:val="005D1D4D"/>
    <w:rsid w:val="005D6D1D"/>
    <w:rsid w:val="005E3E12"/>
    <w:rsid w:val="005F4197"/>
    <w:rsid w:val="005F4F60"/>
    <w:rsid w:val="00601CD7"/>
    <w:rsid w:val="00603A1A"/>
    <w:rsid w:val="00603E7C"/>
    <w:rsid w:val="00605812"/>
    <w:rsid w:val="00606612"/>
    <w:rsid w:val="00606974"/>
    <w:rsid w:val="0061222E"/>
    <w:rsid w:val="006171BA"/>
    <w:rsid w:val="0062272F"/>
    <w:rsid w:val="00625603"/>
    <w:rsid w:val="00630B69"/>
    <w:rsid w:val="00646046"/>
    <w:rsid w:val="00652D64"/>
    <w:rsid w:val="00653E02"/>
    <w:rsid w:val="0065579F"/>
    <w:rsid w:val="006600D3"/>
    <w:rsid w:val="00671078"/>
    <w:rsid w:val="006720EC"/>
    <w:rsid w:val="006854F4"/>
    <w:rsid w:val="006916B7"/>
    <w:rsid w:val="00694263"/>
    <w:rsid w:val="00694B6D"/>
    <w:rsid w:val="00694E56"/>
    <w:rsid w:val="006A7FB7"/>
    <w:rsid w:val="006B248A"/>
    <w:rsid w:val="006B2D73"/>
    <w:rsid w:val="006B6669"/>
    <w:rsid w:val="006B69AB"/>
    <w:rsid w:val="006C0F3B"/>
    <w:rsid w:val="006D4ACA"/>
    <w:rsid w:val="006D658D"/>
    <w:rsid w:val="006E5A51"/>
    <w:rsid w:val="006E7240"/>
    <w:rsid w:val="006F203B"/>
    <w:rsid w:val="006F6B37"/>
    <w:rsid w:val="0070551E"/>
    <w:rsid w:val="00711BEF"/>
    <w:rsid w:val="0072382D"/>
    <w:rsid w:val="00726B80"/>
    <w:rsid w:val="00741C27"/>
    <w:rsid w:val="00742425"/>
    <w:rsid w:val="007469BA"/>
    <w:rsid w:val="00750070"/>
    <w:rsid w:val="007518F7"/>
    <w:rsid w:val="00765FAD"/>
    <w:rsid w:val="00773FBA"/>
    <w:rsid w:val="00777669"/>
    <w:rsid w:val="00783F87"/>
    <w:rsid w:val="0079290D"/>
    <w:rsid w:val="007A3E15"/>
    <w:rsid w:val="007B35F6"/>
    <w:rsid w:val="007C25CD"/>
    <w:rsid w:val="007C59C6"/>
    <w:rsid w:val="007D141E"/>
    <w:rsid w:val="007D253D"/>
    <w:rsid w:val="007E234E"/>
    <w:rsid w:val="007E2D3B"/>
    <w:rsid w:val="007E2FA2"/>
    <w:rsid w:val="007F38D0"/>
    <w:rsid w:val="007F4F1F"/>
    <w:rsid w:val="007F58B3"/>
    <w:rsid w:val="00811A31"/>
    <w:rsid w:val="0082027A"/>
    <w:rsid w:val="00820679"/>
    <w:rsid w:val="00822067"/>
    <w:rsid w:val="00824548"/>
    <w:rsid w:val="008262C6"/>
    <w:rsid w:val="00827159"/>
    <w:rsid w:val="00827E69"/>
    <w:rsid w:val="008335BC"/>
    <w:rsid w:val="0083388E"/>
    <w:rsid w:val="00834944"/>
    <w:rsid w:val="0084AFAA"/>
    <w:rsid w:val="0085304A"/>
    <w:rsid w:val="00854923"/>
    <w:rsid w:val="00855B4C"/>
    <w:rsid w:val="008641D6"/>
    <w:rsid w:val="0086702A"/>
    <w:rsid w:val="00871847"/>
    <w:rsid w:val="008757EC"/>
    <w:rsid w:val="00875E3E"/>
    <w:rsid w:val="00882663"/>
    <w:rsid w:val="00895089"/>
    <w:rsid w:val="008A26BF"/>
    <w:rsid w:val="008A3663"/>
    <w:rsid w:val="008B5074"/>
    <w:rsid w:val="008C0469"/>
    <w:rsid w:val="008C7C82"/>
    <w:rsid w:val="008D1095"/>
    <w:rsid w:val="008D2CAD"/>
    <w:rsid w:val="008D6BDD"/>
    <w:rsid w:val="008E0620"/>
    <w:rsid w:val="008E1265"/>
    <w:rsid w:val="008E2D42"/>
    <w:rsid w:val="008F5A91"/>
    <w:rsid w:val="009000DB"/>
    <w:rsid w:val="0090095A"/>
    <w:rsid w:val="00905800"/>
    <w:rsid w:val="00906381"/>
    <w:rsid w:val="0092149D"/>
    <w:rsid w:val="00924D65"/>
    <w:rsid w:val="00927BF5"/>
    <w:rsid w:val="00943123"/>
    <w:rsid w:val="00947821"/>
    <w:rsid w:val="00954733"/>
    <w:rsid w:val="009559D1"/>
    <w:rsid w:val="0096269D"/>
    <w:rsid w:val="00966D54"/>
    <w:rsid w:val="00970440"/>
    <w:rsid w:val="0097285D"/>
    <w:rsid w:val="00973660"/>
    <w:rsid w:val="00973AAC"/>
    <w:rsid w:val="00981377"/>
    <w:rsid w:val="00983E33"/>
    <w:rsid w:val="00994091"/>
    <w:rsid w:val="0099695B"/>
    <w:rsid w:val="00997A42"/>
    <w:rsid w:val="00997F46"/>
    <w:rsid w:val="009A02FF"/>
    <w:rsid w:val="009A1CB3"/>
    <w:rsid w:val="009A4BF1"/>
    <w:rsid w:val="009B2908"/>
    <w:rsid w:val="009B4185"/>
    <w:rsid w:val="009B4722"/>
    <w:rsid w:val="009B4A75"/>
    <w:rsid w:val="009B4EBE"/>
    <w:rsid w:val="009C13C4"/>
    <w:rsid w:val="009F171C"/>
    <w:rsid w:val="009F3A40"/>
    <w:rsid w:val="009F5B82"/>
    <w:rsid w:val="00A021A5"/>
    <w:rsid w:val="00A12990"/>
    <w:rsid w:val="00A2303F"/>
    <w:rsid w:val="00A33C2F"/>
    <w:rsid w:val="00A345F0"/>
    <w:rsid w:val="00A35CB4"/>
    <w:rsid w:val="00A41021"/>
    <w:rsid w:val="00A51195"/>
    <w:rsid w:val="00A55CF6"/>
    <w:rsid w:val="00A60C49"/>
    <w:rsid w:val="00A661B1"/>
    <w:rsid w:val="00A72F34"/>
    <w:rsid w:val="00A74654"/>
    <w:rsid w:val="00A77856"/>
    <w:rsid w:val="00A850AE"/>
    <w:rsid w:val="00AA180F"/>
    <w:rsid w:val="00AA460D"/>
    <w:rsid w:val="00AB5200"/>
    <w:rsid w:val="00AB729C"/>
    <w:rsid w:val="00AC68E9"/>
    <w:rsid w:val="00AD043B"/>
    <w:rsid w:val="00AD286B"/>
    <w:rsid w:val="00AD302C"/>
    <w:rsid w:val="00AE0DDC"/>
    <w:rsid w:val="00AE3762"/>
    <w:rsid w:val="00AE4061"/>
    <w:rsid w:val="00AE5D61"/>
    <w:rsid w:val="00AF3D63"/>
    <w:rsid w:val="00AF3EC0"/>
    <w:rsid w:val="00AF7684"/>
    <w:rsid w:val="00B00910"/>
    <w:rsid w:val="00B02133"/>
    <w:rsid w:val="00B02305"/>
    <w:rsid w:val="00B05027"/>
    <w:rsid w:val="00B10510"/>
    <w:rsid w:val="00B1731C"/>
    <w:rsid w:val="00B35FEA"/>
    <w:rsid w:val="00B36DAE"/>
    <w:rsid w:val="00B4001E"/>
    <w:rsid w:val="00B40F3E"/>
    <w:rsid w:val="00B4255E"/>
    <w:rsid w:val="00B42BF7"/>
    <w:rsid w:val="00B43034"/>
    <w:rsid w:val="00B444DE"/>
    <w:rsid w:val="00B52850"/>
    <w:rsid w:val="00B64D90"/>
    <w:rsid w:val="00B710B6"/>
    <w:rsid w:val="00B71DDA"/>
    <w:rsid w:val="00B84D3F"/>
    <w:rsid w:val="00B85400"/>
    <w:rsid w:val="00B85BA3"/>
    <w:rsid w:val="00B91462"/>
    <w:rsid w:val="00B96B5E"/>
    <w:rsid w:val="00BA3232"/>
    <w:rsid w:val="00BA3872"/>
    <w:rsid w:val="00BA85EC"/>
    <w:rsid w:val="00BB36AC"/>
    <w:rsid w:val="00BB56EE"/>
    <w:rsid w:val="00BC025C"/>
    <w:rsid w:val="00BC066F"/>
    <w:rsid w:val="00BC1B61"/>
    <w:rsid w:val="00BC3397"/>
    <w:rsid w:val="00BC794D"/>
    <w:rsid w:val="00BD08A7"/>
    <w:rsid w:val="00BD64D7"/>
    <w:rsid w:val="00BE6DFD"/>
    <w:rsid w:val="00BF4B17"/>
    <w:rsid w:val="00C03CC1"/>
    <w:rsid w:val="00C129FF"/>
    <w:rsid w:val="00C22B2D"/>
    <w:rsid w:val="00C25F00"/>
    <w:rsid w:val="00C35C5D"/>
    <w:rsid w:val="00C36034"/>
    <w:rsid w:val="00C4483B"/>
    <w:rsid w:val="00C50DC6"/>
    <w:rsid w:val="00C51F1E"/>
    <w:rsid w:val="00C55F3A"/>
    <w:rsid w:val="00C61AF6"/>
    <w:rsid w:val="00C70A46"/>
    <w:rsid w:val="00C907C6"/>
    <w:rsid w:val="00C923E7"/>
    <w:rsid w:val="00C959EB"/>
    <w:rsid w:val="00CA1FA3"/>
    <w:rsid w:val="00CA66DB"/>
    <w:rsid w:val="00CB2667"/>
    <w:rsid w:val="00CB589F"/>
    <w:rsid w:val="00CB741C"/>
    <w:rsid w:val="00CC504D"/>
    <w:rsid w:val="00CE12E8"/>
    <w:rsid w:val="00CE72A3"/>
    <w:rsid w:val="00CE7C61"/>
    <w:rsid w:val="00D13CAB"/>
    <w:rsid w:val="00D17176"/>
    <w:rsid w:val="00D17A8E"/>
    <w:rsid w:val="00D24CBA"/>
    <w:rsid w:val="00D254DB"/>
    <w:rsid w:val="00D30BBE"/>
    <w:rsid w:val="00D3793B"/>
    <w:rsid w:val="00D46129"/>
    <w:rsid w:val="00D46BE9"/>
    <w:rsid w:val="00D473E1"/>
    <w:rsid w:val="00D5009B"/>
    <w:rsid w:val="00D529E1"/>
    <w:rsid w:val="00D549B5"/>
    <w:rsid w:val="00D70741"/>
    <w:rsid w:val="00D76525"/>
    <w:rsid w:val="00D7755C"/>
    <w:rsid w:val="00D81814"/>
    <w:rsid w:val="00D824F3"/>
    <w:rsid w:val="00D96AD4"/>
    <w:rsid w:val="00DA6DCF"/>
    <w:rsid w:val="00DA7588"/>
    <w:rsid w:val="00DB1D6D"/>
    <w:rsid w:val="00DB7A2E"/>
    <w:rsid w:val="00DC1987"/>
    <w:rsid w:val="00DC583A"/>
    <w:rsid w:val="00DE0FAE"/>
    <w:rsid w:val="00DE4677"/>
    <w:rsid w:val="00DE5C06"/>
    <w:rsid w:val="00DE5F4D"/>
    <w:rsid w:val="00DF0FE1"/>
    <w:rsid w:val="00DF1008"/>
    <w:rsid w:val="00E011DB"/>
    <w:rsid w:val="00E03B53"/>
    <w:rsid w:val="00E04120"/>
    <w:rsid w:val="00E060A2"/>
    <w:rsid w:val="00E06C94"/>
    <w:rsid w:val="00E113FB"/>
    <w:rsid w:val="00E12308"/>
    <w:rsid w:val="00E16851"/>
    <w:rsid w:val="00E243D3"/>
    <w:rsid w:val="00E27418"/>
    <w:rsid w:val="00E27EFA"/>
    <w:rsid w:val="00E30C17"/>
    <w:rsid w:val="00E32985"/>
    <w:rsid w:val="00E43609"/>
    <w:rsid w:val="00E557CB"/>
    <w:rsid w:val="00E571A3"/>
    <w:rsid w:val="00E716E1"/>
    <w:rsid w:val="00E7239F"/>
    <w:rsid w:val="00E74EBC"/>
    <w:rsid w:val="00E758C8"/>
    <w:rsid w:val="00E76649"/>
    <w:rsid w:val="00E831F5"/>
    <w:rsid w:val="00E83B2D"/>
    <w:rsid w:val="00E9766E"/>
    <w:rsid w:val="00EA2D62"/>
    <w:rsid w:val="00EA46E9"/>
    <w:rsid w:val="00EB02F8"/>
    <w:rsid w:val="00EB4717"/>
    <w:rsid w:val="00EB622E"/>
    <w:rsid w:val="00EC3BC8"/>
    <w:rsid w:val="00EC4AB8"/>
    <w:rsid w:val="00EC7DB1"/>
    <w:rsid w:val="00ED3083"/>
    <w:rsid w:val="00ED3ABC"/>
    <w:rsid w:val="00ED4009"/>
    <w:rsid w:val="00ED4507"/>
    <w:rsid w:val="00ED4C85"/>
    <w:rsid w:val="00EE232D"/>
    <w:rsid w:val="00EE408B"/>
    <w:rsid w:val="00EE5C33"/>
    <w:rsid w:val="00EE7CC9"/>
    <w:rsid w:val="00EF1291"/>
    <w:rsid w:val="00EF5C53"/>
    <w:rsid w:val="00F00F6B"/>
    <w:rsid w:val="00F04909"/>
    <w:rsid w:val="00F2067A"/>
    <w:rsid w:val="00F25770"/>
    <w:rsid w:val="00F40EDE"/>
    <w:rsid w:val="00F4243A"/>
    <w:rsid w:val="00F437D8"/>
    <w:rsid w:val="00F5020F"/>
    <w:rsid w:val="00F53D47"/>
    <w:rsid w:val="00F53D7A"/>
    <w:rsid w:val="00F6485D"/>
    <w:rsid w:val="00F65CEC"/>
    <w:rsid w:val="00F661C5"/>
    <w:rsid w:val="00F74326"/>
    <w:rsid w:val="00F8299F"/>
    <w:rsid w:val="00F85174"/>
    <w:rsid w:val="00F90FFC"/>
    <w:rsid w:val="00FA238A"/>
    <w:rsid w:val="00FB2ABD"/>
    <w:rsid w:val="00FC27B0"/>
    <w:rsid w:val="00FC6BEB"/>
    <w:rsid w:val="00FD1A21"/>
    <w:rsid w:val="00FD1A99"/>
    <w:rsid w:val="00FD21BC"/>
    <w:rsid w:val="00FD2299"/>
    <w:rsid w:val="00FE37ED"/>
    <w:rsid w:val="00FE4CC9"/>
    <w:rsid w:val="00FE585F"/>
    <w:rsid w:val="00FE6167"/>
    <w:rsid w:val="00FE62A3"/>
    <w:rsid w:val="00FE6CCC"/>
    <w:rsid w:val="01095BF6"/>
    <w:rsid w:val="0126B836"/>
    <w:rsid w:val="0132546A"/>
    <w:rsid w:val="014C5331"/>
    <w:rsid w:val="01511DD9"/>
    <w:rsid w:val="01722260"/>
    <w:rsid w:val="0181C1B2"/>
    <w:rsid w:val="01AD53D6"/>
    <w:rsid w:val="01C4E0CA"/>
    <w:rsid w:val="01C956DB"/>
    <w:rsid w:val="01D00AA1"/>
    <w:rsid w:val="01F03231"/>
    <w:rsid w:val="01FB9859"/>
    <w:rsid w:val="01FCB94C"/>
    <w:rsid w:val="020A6EB0"/>
    <w:rsid w:val="02401787"/>
    <w:rsid w:val="024B1650"/>
    <w:rsid w:val="02620D50"/>
    <w:rsid w:val="026EE771"/>
    <w:rsid w:val="0299A238"/>
    <w:rsid w:val="029FE91C"/>
    <w:rsid w:val="02B47D6E"/>
    <w:rsid w:val="02E73E57"/>
    <w:rsid w:val="0300282E"/>
    <w:rsid w:val="03113EC6"/>
    <w:rsid w:val="032C1495"/>
    <w:rsid w:val="033B12FD"/>
    <w:rsid w:val="034DDF6F"/>
    <w:rsid w:val="035C1E8C"/>
    <w:rsid w:val="036A69A1"/>
    <w:rsid w:val="039F8A07"/>
    <w:rsid w:val="03CEA2FB"/>
    <w:rsid w:val="03DCEDD3"/>
    <w:rsid w:val="03E6F4FB"/>
    <w:rsid w:val="0409C53C"/>
    <w:rsid w:val="0456BBCB"/>
    <w:rsid w:val="045EAFA2"/>
    <w:rsid w:val="046B3E9B"/>
    <w:rsid w:val="04873A65"/>
    <w:rsid w:val="0491B72F"/>
    <w:rsid w:val="04C535FD"/>
    <w:rsid w:val="04D1CA5C"/>
    <w:rsid w:val="04FBC8F5"/>
    <w:rsid w:val="05104516"/>
    <w:rsid w:val="0525B898"/>
    <w:rsid w:val="054AA22C"/>
    <w:rsid w:val="05571F01"/>
    <w:rsid w:val="0596CBAB"/>
    <w:rsid w:val="05981D2C"/>
    <w:rsid w:val="059A447B"/>
    <w:rsid w:val="05ADF700"/>
    <w:rsid w:val="061F1D42"/>
    <w:rsid w:val="062D8790"/>
    <w:rsid w:val="0698D62D"/>
    <w:rsid w:val="06D06DAC"/>
    <w:rsid w:val="06D0900C"/>
    <w:rsid w:val="06D7C98F"/>
    <w:rsid w:val="06EB460E"/>
    <w:rsid w:val="073614DC"/>
    <w:rsid w:val="077095CA"/>
    <w:rsid w:val="07783A36"/>
    <w:rsid w:val="07ACF947"/>
    <w:rsid w:val="07C5C089"/>
    <w:rsid w:val="07E83366"/>
    <w:rsid w:val="08000A0A"/>
    <w:rsid w:val="0822A3CB"/>
    <w:rsid w:val="0850DB55"/>
    <w:rsid w:val="08533810"/>
    <w:rsid w:val="086B3D24"/>
    <w:rsid w:val="08A437D3"/>
    <w:rsid w:val="08E9D0D2"/>
    <w:rsid w:val="093B226D"/>
    <w:rsid w:val="0940D2B0"/>
    <w:rsid w:val="096618CA"/>
    <w:rsid w:val="09717593"/>
    <w:rsid w:val="09C15A48"/>
    <w:rsid w:val="09E3C056"/>
    <w:rsid w:val="09FDB22B"/>
    <w:rsid w:val="09FFC622"/>
    <w:rsid w:val="0A0B8E4F"/>
    <w:rsid w:val="0A5BCADF"/>
    <w:rsid w:val="0A6451C9"/>
    <w:rsid w:val="0A7D220D"/>
    <w:rsid w:val="0A8DC64F"/>
    <w:rsid w:val="0A96B29B"/>
    <w:rsid w:val="0AA4D60A"/>
    <w:rsid w:val="0AA58364"/>
    <w:rsid w:val="0AE1FC03"/>
    <w:rsid w:val="0B09A1D5"/>
    <w:rsid w:val="0B0D9F53"/>
    <w:rsid w:val="0B297EED"/>
    <w:rsid w:val="0B982899"/>
    <w:rsid w:val="0BE8AAD3"/>
    <w:rsid w:val="0BF7932E"/>
    <w:rsid w:val="0BFA4D64"/>
    <w:rsid w:val="0C3282FC"/>
    <w:rsid w:val="0C38B5ED"/>
    <w:rsid w:val="0C3B4411"/>
    <w:rsid w:val="0C40A66B"/>
    <w:rsid w:val="0C4211AF"/>
    <w:rsid w:val="0C687ADF"/>
    <w:rsid w:val="0C7253E6"/>
    <w:rsid w:val="0C7479FB"/>
    <w:rsid w:val="0CD11F56"/>
    <w:rsid w:val="0D2C9AE7"/>
    <w:rsid w:val="0D5B03AB"/>
    <w:rsid w:val="0D652D01"/>
    <w:rsid w:val="0D732197"/>
    <w:rsid w:val="0D7A3433"/>
    <w:rsid w:val="0D93A0BA"/>
    <w:rsid w:val="0D9B7889"/>
    <w:rsid w:val="0DACEFAB"/>
    <w:rsid w:val="0DB97DCC"/>
    <w:rsid w:val="0DBABD9D"/>
    <w:rsid w:val="0DC8D013"/>
    <w:rsid w:val="0DFDC97F"/>
    <w:rsid w:val="0E10EFD1"/>
    <w:rsid w:val="0E1F7118"/>
    <w:rsid w:val="0E35A636"/>
    <w:rsid w:val="0E6323E7"/>
    <w:rsid w:val="0F013B1B"/>
    <w:rsid w:val="0F1A2EB8"/>
    <w:rsid w:val="0F27FE64"/>
    <w:rsid w:val="0F280A74"/>
    <w:rsid w:val="0F31EE26"/>
    <w:rsid w:val="0F6D5B09"/>
    <w:rsid w:val="0F7E2A2E"/>
    <w:rsid w:val="0FA909FA"/>
    <w:rsid w:val="0FAA3985"/>
    <w:rsid w:val="0FB97FE6"/>
    <w:rsid w:val="0FC6776E"/>
    <w:rsid w:val="0FDFD05A"/>
    <w:rsid w:val="10020C05"/>
    <w:rsid w:val="10352588"/>
    <w:rsid w:val="105E49F5"/>
    <w:rsid w:val="10970523"/>
    <w:rsid w:val="109FF97C"/>
    <w:rsid w:val="10F2FEB3"/>
    <w:rsid w:val="10FE8DB2"/>
    <w:rsid w:val="111160FF"/>
    <w:rsid w:val="1151D7C3"/>
    <w:rsid w:val="11CA3130"/>
    <w:rsid w:val="11D0110B"/>
    <w:rsid w:val="1219A9A9"/>
    <w:rsid w:val="1249B2DA"/>
    <w:rsid w:val="1251D12C"/>
    <w:rsid w:val="126409B9"/>
    <w:rsid w:val="12698CB9"/>
    <w:rsid w:val="12B853C5"/>
    <w:rsid w:val="12BC031B"/>
    <w:rsid w:val="12D6764F"/>
    <w:rsid w:val="12FBB3BD"/>
    <w:rsid w:val="13835B36"/>
    <w:rsid w:val="13B62E45"/>
    <w:rsid w:val="13D4CA5E"/>
    <w:rsid w:val="13E7753A"/>
    <w:rsid w:val="13F3AB49"/>
    <w:rsid w:val="1489B796"/>
    <w:rsid w:val="14A206A6"/>
    <w:rsid w:val="14B90943"/>
    <w:rsid w:val="14C5261F"/>
    <w:rsid w:val="14D4C302"/>
    <w:rsid w:val="14EFCC20"/>
    <w:rsid w:val="1531BB18"/>
    <w:rsid w:val="154B5174"/>
    <w:rsid w:val="155C1429"/>
    <w:rsid w:val="158EB838"/>
    <w:rsid w:val="15973FE8"/>
    <w:rsid w:val="15998343"/>
    <w:rsid w:val="15DF9833"/>
    <w:rsid w:val="15ED3B08"/>
    <w:rsid w:val="15F56C01"/>
    <w:rsid w:val="160F13A2"/>
    <w:rsid w:val="1625204C"/>
    <w:rsid w:val="1625B240"/>
    <w:rsid w:val="16819F06"/>
    <w:rsid w:val="16825DBE"/>
    <w:rsid w:val="16896036"/>
    <w:rsid w:val="1698F2C6"/>
    <w:rsid w:val="16C54370"/>
    <w:rsid w:val="16C61E68"/>
    <w:rsid w:val="16CB9F82"/>
    <w:rsid w:val="16CD8B79"/>
    <w:rsid w:val="172903FF"/>
    <w:rsid w:val="172A9A61"/>
    <w:rsid w:val="173D512B"/>
    <w:rsid w:val="1762C937"/>
    <w:rsid w:val="1771B80F"/>
    <w:rsid w:val="17831730"/>
    <w:rsid w:val="1798EBF3"/>
    <w:rsid w:val="17ACC96D"/>
    <w:rsid w:val="17D9A768"/>
    <w:rsid w:val="180F73E4"/>
    <w:rsid w:val="181259EB"/>
    <w:rsid w:val="18286E55"/>
    <w:rsid w:val="182B0C22"/>
    <w:rsid w:val="1832B7EC"/>
    <w:rsid w:val="1857E72E"/>
    <w:rsid w:val="18714F4D"/>
    <w:rsid w:val="187C60AD"/>
    <w:rsid w:val="1888E413"/>
    <w:rsid w:val="18FDC920"/>
    <w:rsid w:val="1907419A"/>
    <w:rsid w:val="195136EF"/>
    <w:rsid w:val="195CFEB5"/>
    <w:rsid w:val="199803FB"/>
    <w:rsid w:val="19E61D50"/>
    <w:rsid w:val="19EEACE6"/>
    <w:rsid w:val="19F3B78F"/>
    <w:rsid w:val="1A477C64"/>
    <w:rsid w:val="1A9F39E0"/>
    <w:rsid w:val="1AA025B3"/>
    <w:rsid w:val="1ABB7DD3"/>
    <w:rsid w:val="1AC544A6"/>
    <w:rsid w:val="1ADBFE26"/>
    <w:rsid w:val="1ADEA3F2"/>
    <w:rsid w:val="1B05B5B2"/>
    <w:rsid w:val="1B0E49F3"/>
    <w:rsid w:val="1B3FEC5D"/>
    <w:rsid w:val="1B6F6B37"/>
    <w:rsid w:val="1B81EDB1"/>
    <w:rsid w:val="1B8F87F0"/>
    <w:rsid w:val="1B9DF3A5"/>
    <w:rsid w:val="1BAEC8DB"/>
    <w:rsid w:val="1BCB3E7F"/>
    <w:rsid w:val="1BD289E1"/>
    <w:rsid w:val="1BE7C03C"/>
    <w:rsid w:val="1C0779ED"/>
    <w:rsid w:val="1C0B30B3"/>
    <w:rsid w:val="1C0C1ADC"/>
    <w:rsid w:val="1C172CB1"/>
    <w:rsid w:val="1C398156"/>
    <w:rsid w:val="1C479234"/>
    <w:rsid w:val="1C4EC824"/>
    <w:rsid w:val="1C7FFEBC"/>
    <w:rsid w:val="1CD04CC0"/>
    <w:rsid w:val="1D2B5851"/>
    <w:rsid w:val="1D31323D"/>
    <w:rsid w:val="1D72BB0C"/>
    <w:rsid w:val="1D7B7A43"/>
    <w:rsid w:val="1DD59828"/>
    <w:rsid w:val="1DEB4161"/>
    <w:rsid w:val="1E082BF8"/>
    <w:rsid w:val="1E96AA12"/>
    <w:rsid w:val="1EA9BD85"/>
    <w:rsid w:val="1F6482D1"/>
    <w:rsid w:val="1F7396D6"/>
    <w:rsid w:val="1F7649CE"/>
    <w:rsid w:val="1F7BEADB"/>
    <w:rsid w:val="1F987BA9"/>
    <w:rsid w:val="2003D56C"/>
    <w:rsid w:val="200A727B"/>
    <w:rsid w:val="2026D168"/>
    <w:rsid w:val="202A20E3"/>
    <w:rsid w:val="2055BD9F"/>
    <w:rsid w:val="20577768"/>
    <w:rsid w:val="208783D1"/>
    <w:rsid w:val="208D5F75"/>
    <w:rsid w:val="20CE9DC0"/>
    <w:rsid w:val="210259D8"/>
    <w:rsid w:val="21191410"/>
    <w:rsid w:val="2123B3A1"/>
    <w:rsid w:val="2156D776"/>
    <w:rsid w:val="217E9100"/>
    <w:rsid w:val="219FF514"/>
    <w:rsid w:val="21B46534"/>
    <w:rsid w:val="21C53F9A"/>
    <w:rsid w:val="21C9E173"/>
    <w:rsid w:val="21E2D215"/>
    <w:rsid w:val="21E8BBFF"/>
    <w:rsid w:val="21FD11F3"/>
    <w:rsid w:val="220E2B68"/>
    <w:rsid w:val="2213E395"/>
    <w:rsid w:val="2216C558"/>
    <w:rsid w:val="22409704"/>
    <w:rsid w:val="227BDBC9"/>
    <w:rsid w:val="22AB3798"/>
    <w:rsid w:val="22BFD5D0"/>
    <w:rsid w:val="23001603"/>
    <w:rsid w:val="2301CCCF"/>
    <w:rsid w:val="230F6A8C"/>
    <w:rsid w:val="23368EED"/>
    <w:rsid w:val="233DE62A"/>
    <w:rsid w:val="2358E401"/>
    <w:rsid w:val="235E019A"/>
    <w:rsid w:val="239A450F"/>
    <w:rsid w:val="23ADB595"/>
    <w:rsid w:val="23C504E6"/>
    <w:rsid w:val="23D3F345"/>
    <w:rsid w:val="23FDB970"/>
    <w:rsid w:val="24328C6B"/>
    <w:rsid w:val="244EEC12"/>
    <w:rsid w:val="246A603F"/>
    <w:rsid w:val="24805A1B"/>
    <w:rsid w:val="249BE664"/>
    <w:rsid w:val="24F36B85"/>
    <w:rsid w:val="24FC4E69"/>
    <w:rsid w:val="24FD5E16"/>
    <w:rsid w:val="25661D87"/>
    <w:rsid w:val="257837C6"/>
    <w:rsid w:val="25B713DC"/>
    <w:rsid w:val="2653E636"/>
    <w:rsid w:val="2657E979"/>
    <w:rsid w:val="2687BD3A"/>
    <w:rsid w:val="26B0A0F9"/>
    <w:rsid w:val="26B40791"/>
    <w:rsid w:val="26E0B2E7"/>
    <w:rsid w:val="278A940E"/>
    <w:rsid w:val="27CF7A35"/>
    <w:rsid w:val="27F373AE"/>
    <w:rsid w:val="28032B4D"/>
    <w:rsid w:val="281B2B75"/>
    <w:rsid w:val="281D0597"/>
    <w:rsid w:val="282CD961"/>
    <w:rsid w:val="2871B93B"/>
    <w:rsid w:val="28BE4965"/>
    <w:rsid w:val="28E2EDF9"/>
    <w:rsid w:val="28EAD3D0"/>
    <w:rsid w:val="29009D07"/>
    <w:rsid w:val="29106BAD"/>
    <w:rsid w:val="29676A01"/>
    <w:rsid w:val="29832FA7"/>
    <w:rsid w:val="298B9B93"/>
    <w:rsid w:val="29BBB45B"/>
    <w:rsid w:val="29EBC384"/>
    <w:rsid w:val="29ED1130"/>
    <w:rsid w:val="29F42C56"/>
    <w:rsid w:val="2A17A2CB"/>
    <w:rsid w:val="2A21D73D"/>
    <w:rsid w:val="2A422939"/>
    <w:rsid w:val="2A44F0D5"/>
    <w:rsid w:val="2A4B3B78"/>
    <w:rsid w:val="2A606260"/>
    <w:rsid w:val="2A6259A1"/>
    <w:rsid w:val="2ACAE7B5"/>
    <w:rsid w:val="2AF91307"/>
    <w:rsid w:val="2B033A62"/>
    <w:rsid w:val="2B0B27E8"/>
    <w:rsid w:val="2B0CDEB4"/>
    <w:rsid w:val="2B1FB9EB"/>
    <w:rsid w:val="2B543730"/>
    <w:rsid w:val="2B5CE987"/>
    <w:rsid w:val="2B655F2D"/>
    <w:rsid w:val="2BA1D002"/>
    <w:rsid w:val="2BC73D4C"/>
    <w:rsid w:val="2BF289E4"/>
    <w:rsid w:val="2C02068A"/>
    <w:rsid w:val="2C2E6EED"/>
    <w:rsid w:val="2C3BCCC3"/>
    <w:rsid w:val="2C74660F"/>
    <w:rsid w:val="2C9A7D7B"/>
    <w:rsid w:val="2D00C846"/>
    <w:rsid w:val="2D2BAFC5"/>
    <w:rsid w:val="2D7F5244"/>
    <w:rsid w:val="2D990E21"/>
    <w:rsid w:val="2D9D261C"/>
    <w:rsid w:val="2E16AF70"/>
    <w:rsid w:val="2E1AFFCA"/>
    <w:rsid w:val="2E60C7C0"/>
    <w:rsid w:val="2E6B01D4"/>
    <w:rsid w:val="2E782DAA"/>
    <w:rsid w:val="2E869BB4"/>
    <w:rsid w:val="2EA27CE8"/>
    <w:rsid w:val="2EAF1E77"/>
    <w:rsid w:val="2EBBD19E"/>
    <w:rsid w:val="2EC20BB8"/>
    <w:rsid w:val="2EC2401B"/>
    <w:rsid w:val="2EDD230D"/>
    <w:rsid w:val="2EE358F6"/>
    <w:rsid w:val="2EEDA2F4"/>
    <w:rsid w:val="2EEEEBFA"/>
    <w:rsid w:val="2F25FF4E"/>
    <w:rsid w:val="2F29D767"/>
    <w:rsid w:val="2F2F28AD"/>
    <w:rsid w:val="2F318E30"/>
    <w:rsid w:val="2F72DCB4"/>
    <w:rsid w:val="2F8C1AF7"/>
    <w:rsid w:val="2F961B12"/>
    <w:rsid w:val="2F97A5A3"/>
    <w:rsid w:val="2F9BBFC0"/>
    <w:rsid w:val="303D5342"/>
    <w:rsid w:val="3056AF8C"/>
    <w:rsid w:val="306F77DD"/>
    <w:rsid w:val="30B297F3"/>
    <w:rsid w:val="30BC24DD"/>
    <w:rsid w:val="310498EB"/>
    <w:rsid w:val="311BCF70"/>
    <w:rsid w:val="31566437"/>
    <w:rsid w:val="315954F1"/>
    <w:rsid w:val="315C6ED0"/>
    <w:rsid w:val="316F63C6"/>
    <w:rsid w:val="31861FA2"/>
    <w:rsid w:val="31A8235A"/>
    <w:rsid w:val="31AD860F"/>
    <w:rsid w:val="31DF746D"/>
    <w:rsid w:val="31E00D04"/>
    <w:rsid w:val="31F00306"/>
    <w:rsid w:val="3213DE8E"/>
    <w:rsid w:val="3214C3CF"/>
    <w:rsid w:val="321AF9B8"/>
    <w:rsid w:val="3256C7D6"/>
    <w:rsid w:val="3280844D"/>
    <w:rsid w:val="32F52552"/>
    <w:rsid w:val="330E4C47"/>
    <w:rsid w:val="335FCE4D"/>
    <w:rsid w:val="33C240B9"/>
    <w:rsid w:val="33DB6B19"/>
    <w:rsid w:val="342BC13D"/>
    <w:rsid w:val="343D8D5F"/>
    <w:rsid w:val="346EF309"/>
    <w:rsid w:val="348DA1EE"/>
    <w:rsid w:val="34DFC41C"/>
    <w:rsid w:val="3508EBAA"/>
    <w:rsid w:val="350A3F37"/>
    <w:rsid w:val="354C22CC"/>
    <w:rsid w:val="3556A9E9"/>
    <w:rsid w:val="356E84A6"/>
    <w:rsid w:val="35A82A55"/>
    <w:rsid w:val="35AA078F"/>
    <w:rsid w:val="35D43B9C"/>
    <w:rsid w:val="363383FA"/>
    <w:rsid w:val="36660029"/>
    <w:rsid w:val="3699EDB6"/>
    <w:rsid w:val="36FA2FE0"/>
    <w:rsid w:val="36FE9964"/>
    <w:rsid w:val="372A2BF1"/>
    <w:rsid w:val="37332D23"/>
    <w:rsid w:val="37545544"/>
    <w:rsid w:val="37C00DCA"/>
    <w:rsid w:val="37E9AAF0"/>
    <w:rsid w:val="38055FFD"/>
    <w:rsid w:val="3810F9F0"/>
    <w:rsid w:val="384855C5"/>
    <w:rsid w:val="3852B27C"/>
    <w:rsid w:val="38692261"/>
    <w:rsid w:val="388DC3A7"/>
    <w:rsid w:val="389AD099"/>
    <w:rsid w:val="392DEB9E"/>
    <w:rsid w:val="396D41A8"/>
    <w:rsid w:val="39B48D00"/>
    <w:rsid w:val="39C8F688"/>
    <w:rsid w:val="39D7ACC6"/>
    <w:rsid w:val="39E9F412"/>
    <w:rsid w:val="3A28B778"/>
    <w:rsid w:val="3A2F76A9"/>
    <w:rsid w:val="3A480EA2"/>
    <w:rsid w:val="3A692381"/>
    <w:rsid w:val="3A73C3F8"/>
    <w:rsid w:val="3A78A8D1"/>
    <w:rsid w:val="3A96690D"/>
    <w:rsid w:val="3AF808E4"/>
    <w:rsid w:val="3AF9D92F"/>
    <w:rsid w:val="3B94961A"/>
    <w:rsid w:val="3BC36E21"/>
    <w:rsid w:val="3BDF23E1"/>
    <w:rsid w:val="3C03DB26"/>
    <w:rsid w:val="3C06EF7D"/>
    <w:rsid w:val="3C303C72"/>
    <w:rsid w:val="3C46370F"/>
    <w:rsid w:val="3C5EA325"/>
    <w:rsid w:val="3C6AA4A4"/>
    <w:rsid w:val="3C7F1B10"/>
    <w:rsid w:val="3C81A525"/>
    <w:rsid w:val="3C865C83"/>
    <w:rsid w:val="3C939084"/>
    <w:rsid w:val="3CBD1C13"/>
    <w:rsid w:val="3CD837AA"/>
    <w:rsid w:val="3D0E9FD8"/>
    <w:rsid w:val="3D700418"/>
    <w:rsid w:val="3D9053B9"/>
    <w:rsid w:val="3DC54C10"/>
    <w:rsid w:val="3DCE09CF"/>
    <w:rsid w:val="3E189FA8"/>
    <w:rsid w:val="3E1B39F3"/>
    <w:rsid w:val="3EB659F1"/>
    <w:rsid w:val="3ECC72C6"/>
    <w:rsid w:val="3EEB6FEF"/>
    <w:rsid w:val="3F0AE7A2"/>
    <w:rsid w:val="3F15F9EE"/>
    <w:rsid w:val="3F33870A"/>
    <w:rsid w:val="3F730878"/>
    <w:rsid w:val="3F73F57D"/>
    <w:rsid w:val="3F8D80C6"/>
    <w:rsid w:val="3FA37926"/>
    <w:rsid w:val="3FB3C1F5"/>
    <w:rsid w:val="3FBC87B5"/>
    <w:rsid w:val="3FDE4AEF"/>
    <w:rsid w:val="3FF00BA8"/>
    <w:rsid w:val="4007A083"/>
    <w:rsid w:val="404D1399"/>
    <w:rsid w:val="40976802"/>
    <w:rsid w:val="40C82497"/>
    <w:rsid w:val="40EB9B77"/>
    <w:rsid w:val="412BDDD6"/>
    <w:rsid w:val="4167F739"/>
    <w:rsid w:val="419501D2"/>
    <w:rsid w:val="420E5486"/>
    <w:rsid w:val="42333863"/>
    <w:rsid w:val="4249A204"/>
    <w:rsid w:val="425B4D08"/>
    <w:rsid w:val="429A2671"/>
    <w:rsid w:val="42B2F967"/>
    <w:rsid w:val="431F79DC"/>
    <w:rsid w:val="4362066E"/>
    <w:rsid w:val="4363B774"/>
    <w:rsid w:val="43642B92"/>
    <w:rsid w:val="43856F88"/>
    <w:rsid w:val="43CDA276"/>
    <w:rsid w:val="43D19F57"/>
    <w:rsid w:val="43ED1CC6"/>
    <w:rsid w:val="44120162"/>
    <w:rsid w:val="4439A170"/>
    <w:rsid w:val="444FD120"/>
    <w:rsid w:val="445A4AA0"/>
    <w:rsid w:val="446A7BC7"/>
    <w:rsid w:val="449D3D40"/>
    <w:rsid w:val="449F5083"/>
    <w:rsid w:val="44A78879"/>
    <w:rsid w:val="44AE30BA"/>
    <w:rsid w:val="44BEFD92"/>
    <w:rsid w:val="44DAC2E2"/>
    <w:rsid w:val="44DCBB4B"/>
    <w:rsid w:val="44E8B4F3"/>
    <w:rsid w:val="45140B69"/>
    <w:rsid w:val="452F4B8B"/>
    <w:rsid w:val="4542C39E"/>
    <w:rsid w:val="4571FD93"/>
    <w:rsid w:val="459D539E"/>
    <w:rsid w:val="45A2C88E"/>
    <w:rsid w:val="45B219A4"/>
    <w:rsid w:val="45BF0C9A"/>
    <w:rsid w:val="45D4C7AE"/>
    <w:rsid w:val="45F0E4AF"/>
    <w:rsid w:val="465F4306"/>
    <w:rsid w:val="4662ED0D"/>
    <w:rsid w:val="466A5344"/>
    <w:rsid w:val="467F19F0"/>
    <w:rsid w:val="469C866F"/>
    <w:rsid w:val="46AB932C"/>
    <w:rsid w:val="46E43CA8"/>
    <w:rsid w:val="46EB6350"/>
    <w:rsid w:val="47047076"/>
    <w:rsid w:val="473147B2"/>
    <w:rsid w:val="474B1A02"/>
    <w:rsid w:val="476967B5"/>
    <w:rsid w:val="47821F7C"/>
    <w:rsid w:val="47860693"/>
    <w:rsid w:val="47AB7AF6"/>
    <w:rsid w:val="48354CFF"/>
    <w:rsid w:val="486F5B34"/>
    <w:rsid w:val="487CACA9"/>
    <w:rsid w:val="489677AC"/>
    <w:rsid w:val="48A0F357"/>
    <w:rsid w:val="48DD3FBE"/>
    <w:rsid w:val="48F78563"/>
    <w:rsid w:val="48FE9AE2"/>
    <w:rsid w:val="48FEEAB0"/>
    <w:rsid w:val="4940858F"/>
    <w:rsid w:val="4948C474"/>
    <w:rsid w:val="496D95DE"/>
    <w:rsid w:val="49E49B89"/>
    <w:rsid w:val="49E83CD2"/>
    <w:rsid w:val="4A239B5B"/>
    <w:rsid w:val="4A283209"/>
    <w:rsid w:val="4A927DBD"/>
    <w:rsid w:val="4AA86593"/>
    <w:rsid w:val="4B27597E"/>
    <w:rsid w:val="4B3FD022"/>
    <w:rsid w:val="4B4DAEBF"/>
    <w:rsid w:val="4BA31373"/>
    <w:rsid w:val="4BB12E14"/>
    <w:rsid w:val="4C16404A"/>
    <w:rsid w:val="4C363BA4"/>
    <w:rsid w:val="4C7CB633"/>
    <w:rsid w:val="4C9FB21E"/>
    <w:rsid w:val="4CAB616B"/>
    <w:rsid w:val="4CACC7B9"/>
    <w:rsid w:val="4CB2823F"/>
    <w:rsid w:val="4CB82F64"/>
    <w:rsid w:val="4CBA87E4"/>
    <w:rsid w:val="4CC0FB0A"/>
    <w:rsid w:val="4D09C4D9"/>
    <w:rsid w:val="4D0B9986"/>
    <w:rsid w:val="4D10D63A"/>
    <w:rsid w:val="4D1311CF"/>
    <w:rsid w:val="4D388386"/>
    <w:rsid w:val="4D5471E3"/>
    <w:rsid w:val="4D7E45C0"/>
    <w:rsid w:val="4D972839"/>
    <w:rsid w:val="4DADDA73"/>
    <w:rsid w:val="4DE2F9AC"/>
    <w:rsid w:val="4DEBFBD8"/>
    <w:rsid w:val="4E111091"/>
    <w:rsid w:val="4E34B9A7"/>
    <w:rsid w:val="4E9A2BAA"/>
    <w:rsid w:val="4EA85F3B"/>
    <w:rsid w:val="4EB7A564"/>
    <w:rsid w:val="4EC3124D"/>
    <w:rsid w:val="4F49AAD4"/>
    <w:rsid w:val="4F6BDC5E"/>
    <w:rsid w:val="4F782B75"/>
    <w:rsid w:val="4FA4DDD9"/>
    <w:rsid w:val="4FA8E4D8"/>
    <w:rsid w:val="4FCEF034"/>
    <w:rsid w:val="4FE3D04D"/>
    <w:rsid w:val="4FE40537"/>
    <w:rsid w:val="4FFA947C"/>
    <w:rsid w:val="4FFDC996"/>
    <w:rsid w:val="508C4024"/>
    <w:rsid w:val="5092DCDF"/>
    <w:rsid w:val="50B6E6DC"/>
    <w:rsid w:val="50E605CB"/>
    <w:rsid w:val="512880B5"/>
    <w:rsid w:val="514F145D"/>
    <w:rsid w:val="517C38B6"/>
    <w:rsid w:val="518038DC"/>
    <w:rsid w:val="519664DD"/>
    <w:rsid w:val="51ABCD45"/>
    <w:rsid w:val="5279E83B"/>
    <w:rsid w:val="528D9A6B"/>
    <w:rsid w:val="528DBD80"/>
    <w:rsid w:val="52C141ED"/>
    <w:rsid w:val="52D90EA1"/>
    <w:rsid w:val="52DD88AD"/>
    <w:rsid w:val="52DFF66B"/>
    <w:rsid w:val="52EA5322"/>
    <w:rsid w:val="5315B704"/>
    <w:rsid w:val="5332353E"/>
    <w:rsid w:val="53546B4F"/>
    <w:rsid w:val="538017BE"/>
    <w:rsid w:val="538BD4DD"/>
    <w:rsid w:val="5392F1BD"/>
    <w:rsid w:val="53A94C93"/>
    <w:rsid w:val="53BA7704"/>
    <w:rsid w:val="53C46507"/>
    <w:rsid w:val="54171DE9"/>
    <w:rsid w:val="5486C2D2"/>
    <w:rsid w:val="549F24A2"/>
    <w:rsid w:val="54E9B20C"/>
    <w:rsid w:val="5521D84F"/>
    <w:rsid w:val="553F1D4C"/>
    <w:rsid w:val="554C8E5C"/>
    <w:rsid w:val="556EE545"/>
    <w:rsid w:val="5587421B"/>
    <w:rsid w:val="55B9C910"/>
    <w:rsid w:val="55BB4D7B"/>
    <w:rsid w:val="55F1B3D2"/>
    <w:rsid w:val="55F667AA"/>
    <w:rsid w:val="55FF6BBB"/>
    <w:rsid w:val="56007EFD"/>
    <w:rsid w:val="562FDDD0"/>
    <w:rsid w:val="5668126B"/>
    <w:rsid w:val="56882355"/>
    <w:rsid w:val="56A4C1C5"/>
    <w:rsid w:val="56A88C12"/>
    <w:rsid w:val="56B31222"/>
    <w:rsid w:val="56CC4FCF"/>
    <w:rsid w:val="573A453A"/>
    <w:rsid w:val="578CC9DD"/>
    <w:rsid w:val="57AD2D96"/>
    <w:rsid w:val="57D06B75"/>
    <w:rsid w:val="57ED6075"/>
    <w:rsid w:val="57EF171C"/>
    <w:rsid w:val="57F60198"/>
    <w:rsid w:val="5805A661"/>
    <w:rsid w:val="5844AE62"/>
    <w:rsid w:val="588C7065"/>
    <w:rsid w:val="5892142C"/>
    <w:rsid w:val="58B7CB69"/>
    <w:rsid w:val="58F5C189"/>
    <w:rsid w:val="59404C3B"/>
    <w:rsid w:val="596C3BD6"/>
    <w:rsid w:val="5991B1B7"/>
    <w:rsid w:val="5991D1F9"/>
    <w:rsid w:val="599583C6"/>
    <w:rsid w:val="59B102BB"/>
    <w:rsid w:val="59BBA3A5"/>
    <w:rsid w:val="59CCDE7C"/>
    <w:rsid w:val="59D4CC02"/>
    <w:rsid w:val="5A16695A"/>
    <w:rsid w:val="5A306BA7"/>
    <w:rsid w:val="5A6CDB97"/>
    <w:rsid w:val="5AA8CFA0"/>
    <w:rsid w:val="5AC3CBD3"/>
    <w:rsid w:val="5AEE5FD8"/>
    <w:rsid w:val="5B1D9C16"/>
    <w:rsid w:val="5B34DB4D"/>
    <w:rsid w:val="5B38FB30"/>
    <w:rsid w:val="5B55CC71"/>
    <w:rsid w:val="5B63F765"/>
    <w:rsid w:val="5B82C745"/>
    <w:rsid w:val="5B948D78"/>
    <w:rsid w:val="5BD4586D"/>
    <w:rsid w:val="5C6E6915"/>
    <w:rsid w:val="5C77ECFD"/>
    <w:rsid w:val="5C879172"/>
    <w:rsid w:val="5C89597A"/>
    <w:rsid w:val="5C9343D1"/>
    <w:rsid w:val="5CA5F52C"/>
    <w:rsid w:val="5CCFD9C0"/>
    <w:rsid w:val="5D0867FF"/>
    <w:rsid w:val="5D26FA04"/>
    <w:rsid w:val="5D33DB4F"/>
    <w:rsid w:val="5D5A82AC"/>
    <w:rsid w:val="5D5D47EF"/>
    <w:rsid w:val="5D8E8B0D"/>
    <w:rsid w:val="5DA88863"/>
    <w:rsid w:val="5DDDD130"/>
    <w:rsid w:val="5DE76372"/>
    <w:rsid w:val="5DF14083"/>
    <w:rsid w:val="5E1C3346"/>
    <w:rsid w:val="5E3691C1"/>
    <w:rsid w:val="5E4281CB"/>
    <w:rsid w:val="5E65431C"/>
    <w:rsid w:val="5E660C7F"/>
    <w:rsid w:val="5E8D5DFC"/>
    <w:rsid w:val="5E8D6554"/>
    <w:rsid w:val="5EA04F9F"/>
    <w:rsid w:val="5ED15706"/>
    <w:rsid w:val="5F01D9B1"/>
    <w:rsid w:val="5F0C7B72"/>
    <w:rsid w:val="5F1F315A"/>
    <w:rsid w:val="5F2C95D2"/>
    <w:rsid w:val="5F31C561"/>
    <w:rsid w:val="5F336FEC"/>
    <w:rsid w:val="5F46E417"/>
    <w:rsid w:val="5F6E8117"/>
    <w:rsid w:val="5F954CE3"/>
    <w:rsid w:val="5FB803A7"/>
    <w:rsid w:val="5FD26222"/>
    <w:rsid w:val="600DDCA7"/>
    <w:rsid w:val="6027A195"/>
    <w:rsid w:val="603042FF"/>
    <w:rsid w:val="603D82F7"/>
    <w:rsid w:val="6058EDA1"/>
    <w:rsid w:val="605E9AC6"/>
    <w:rsid w:val="6070C1FD"/>
    <w:rsid w:val="60795727"/>
    <w:rsid w:val="608BB9DD"/>
    <w:rsid w:val="60A4C92B"/>
    <w:rsid w:val="60BE6332"/>
    <w:rsid w:val="60CAAB12"/>
    <w:rsid w:val="60E64B1A"/>
    <w:rsid w:val="610469DB"/>
    <w:rsid w:val="610F42BB"/>
    <w:rsid w:val="6112C32F"/>
    <w:rsid w:val="61350DF2"/>
    <w:rsid w:val="61421E62"/>
    <w:rsid w:val="6153D408"/>
    <w:rsid w:val="6168E609"/>
    <w:rsid w:val="619DE6E8"/>
    <w:rsid w:val="61A41CD1"/>
    <w:rsid w:val="62320175"/>
    <w:rsid w:val="6232FEEA"/>
    <w:rsid w:val="62768B12"/>
    <w:rsid w:val="627E84D9"/>
    <w:rsid w:val="62F3AF38"/>
    <w:rsid w:val="62F9FA67"/>
    <w:rsid w:val="63799CDF"/>
    <w:rsid w:val="638864F7"/>
    <w:rsid w:val="639E2915"/>
    <w:rsid w:val="63B04AA2"/>
    <w:rsid w:val="63C5F4C1"/>
    <w:rsid w:val="63E3A330"/>
    <w:rsid w:val="6468E735"/>
    <w:rsid w:val="647F68BA"/>
    <w:rsid w:val="64AEA098"/>
    <w:rsid w:val="64BAA4B8"/>
    <w:rsid w:val="650ECD44"/>
    <w:rsid w:val="65630082"/>
    <w:rsid w:val="656D8217"/>
    <w:rsid w:val="658D43FE"/>
    <w:rsid w:val="65A43044"/>
    <w:rsid w:val="65C57B0D"/>
    <w:rsid w:val="65C7DCF9"/>
    <w:rsid w:val="65DBCA5D"/>
    <w:rsid w:val="65EEB048"/>
    <w:rsid w:val="66180C90"/>
    <w:rsid w:val="662FFD0E"/>
    <w:rsid w:val="667525A7"/>
    <w:rsid w:val="6688963D"/>
    <w:rsid w:val="6693C8F2"/>
    <w:rsid w:val="66A59B4D"/>
    <w:rsid w:val="66E25EED"/>
    <w:rsid w:val="66F87BEC"/>
    <w:rsid w:val="66FD07E8"/>
    <w:rsid w:val="670E1800"/>
    <w:rsid w:val="674000A5"/>
    <w:rsid w:val="674A380C"/>
    <w:rsid w:val="6759D235"/>
    <w:rsid w:val="677198DA"/>
    <w:rsid w:val="677B1287"/>
    <w:rsid w:val="679D459C"/>
    <w:rsid w:val="67B3DCF1"/>
    <w:rsid w:val="67F36112"/>
    <w:rsid w:val="67FCE61D"/>
    <w:rsid w:val="67FD1FD5"/>
    <w:rsid w:val="6836B37C"/>
    <w:rsid w:val="688DB59E"/>
    <w:rsid w:val="68EFC3A9"/>
    <w:rsid w:val="690DEA51"/>
    <w:rsid w:val="6955595B"/>
    <w:rsid w:val="697CE490"/>
    <w:rsid w:val="697FEFDB"/>
    <w:rsid w:val="69852AA9"/>
    <w:rsid w:val="69AE1E56"/>
    <w:rsid w:val="69F2234E"/>
    <w:rsid w:val="6A198381"/>
    <w:rsid w:val="6A7D7D3E"/>
    <w:rsid w:val="6A99BABF"/>
    <w:rsid w:val="6A9B0423"/>
    <w:rsid w:val="6A9D1F04"/>
    <w:rsid w:val="6ABCD826"/>
    <w:rsid w:val="6AD1A24F"/>
    <w:rsid w:val="6AD4CCFB"/>
    <w:rsid w:val="6B261D87"/>
    <w:rsid w:val="6B34FFC1"/>
    <w:rsid w:val="6B77FE63"/>
    <w:rsid w:val="6B9B5639"/>
    <w:rsid w:val="6BE025EA"/>
    <w:rsid w:val="6BE5F191"/>
    <w:rsid w:val="6C056C0B"/>
    <w:rsid w:val="6C0F0D1A"/>
    <w:rsid w:val="6C92DDA5"/>
    <w:rsid w:val="6CB79F99"/>
    <w:rsid w:val="6D8F7137"/>
    <w:rsid w:val="6DBB39AA"/>
    <w:rsid w:val="6DCAC166"/>
    <w:rsid w:val="6DCD1D68"/>
    <w:rsid w:val="6E0ADE2F"/>
    <w:rsid w:val="6E2A3146"/>
    <w:rsid w:val="6E3E40DC"/>
    <w:rsid w:val="6E4EA35B"/>
    <w:rsid w:val="6E57A1C3"/>
    <w:rsid w:val="6E629F2A"/>
    <w:rsid w:val="6E634193"/>
    <w:rsid w:val="6E77D828"/>
    <w:rsid w:val="6E7A98F0"/>
    <w:rsid w:val="6E8125EB"/>
    <w:rsid w:val="6E8397EE"/>
    <w:rsid w:val="6E83E977"/>
    <w:rsid w:val="6E86FF14"/>
    <w:rsid w:val="6E9FCA78"/>
    <w:rsid w:val="6EB3D5BA"/>
    <w:rsid w:val="6EBCAA23"/>
    <w:rsid w:val="6EC7B358"/>
    <w:rsid w:val="6F05B96B"/>
    <w:rsid w:val="6F138C79"/>
    <w:rsid w:val="6F17C6AC"/>
    <w:rsid w:val="6F419A58"/>
    <w:rsid w:val="6F509E87"/>
    <w:rsid w:val="6F6D02E3"/>
    <w:rsid w:val="6F72EFA9"/>
    <w:rsid w:val="6FD586DD"/>
    <w:rsid w:val="6FE44595"/>
    <w:rsid w:val="6FE8D491"/>
    <w:rsid w:val="6FEA0BD7"/>
    <w:rsid w:val="6FF26C14"/>
    <w:rsid w:val="702E7C64"/>
    <w:rsid w:val="703C30A8"/>
    <w:rsid w:val="70587A84"/>
    <w:rsid w:val="708E3831"/>
    <w:rsid w:val="70A20F04"/>
    <w:rsid w:val="70F2F6AA"/>
    <w:rsid w:val="70F3382B"/>
    <w:rsid w:val="711453FB"/>
    <w:rsid w:val="712AE622"/>
    <w:rsid w:val="713CC02C"/>
    <w:rsid w:val="7158BCFB"/>
    <w:rsid w:val="717936BE"/>
    <w:rsid w:val="71B01149"/>
    <w:rsid w:val="71BAD4EC"/>
    <w:rsid w:val="71C39A4F"/>
    <w:rsid w:val="7200C58F"/>
    <w:rsid w:val="72157E6F"/>
    <w:rsid w:val="72246F8F"/>
    <w:rsid w:val="7240B5A8"/>
    <w:rsid w:val="72519BAC"/>
    <w:rsid w:val="726BE420"/>
    <w:rsid w:val="727BB2D4"/>
    <w:rsid w:val="72977B9E"/>
    <w:rsid w:val="72D605BB"/>
    <w:rsid w:val="72E2938C"/>
    <w:rsid w:val="72E464CC"/>
    <w:rsid w:val="72F48D5C"/>
    <w:rsid w:val="72FCEDA4"/>
    <w:rsid w:val="730AD2D6"/>
    <w:rsid w:val="73155925"/>
    <w:rsid w:val="731E9AB9"/>
    <w:rsid w:val="7323BD4A"/>
    <w:rsid w:val="73628E8A"/>
    <w:rsid w:val="7376BC4B"/>
    <w:rsid w:val="73A74FA7"/>
    <w:rsid w:val="73CE17DE"/>
    <w:rsid w:val="73CE46BD"/>
    <w:rsid w:val="73DC8609"/>
    <w:rsid w:val="73FFC46D"/>
    <w:rsid w:val="74423EB8"/>
    <w:rsid w:val="747B49CE"/>
    <w:rsid w:val="747C7B49"/>
    <w:rsid w:val="74CDA888"/>
    <w:rsid w:val="74F275AE"/>
    <w:rsid w:val="75120CF5"/>
    <w:rsid w:val="7523FE21"/>
    <w:rsid w:val="7579C6CA"/>
    <w:rsid w:val="75991F69"/>
    <w:rsid w:val="75BF1835"/>
    <w:rsid w:val="75D436EB"/>
    <w:rsid w:val="75ED5DE0"/>
    <w:rsid w:val="7638D681"/>
    <w:rsid w:val="7659B540"/>
    <w:rsid w:val="765CFDBC"/>
    <w:rsid w:val="76CDB0D6"/>
    <w:rsid w:val="76DB2097"/>
    <w:rsid w:val="770B4295"/>
    <w:rsid w:val="77115088"/>
    <w:rsid w:val="773C32C4"/>
    <w:rsid w:val="776181A1"/>
    <w:rsid w:val="7762166B"/>
    <w:rsid w:val="77A7B033"/>
    <w:rsid w:val="77BDE37B"/>
    <w:rsid w:val="77D92ACC"/>
    <w:rsid w:val="77EBD6FD"/>
    <w:rsid w:val="77F585A1"/>
    <w:rsid w:val="783BD6B9"/>
    <w:rsid w:val="783EC28C"/>
    <w:rsid w:val="7875333F"/>
    <w:rsid w:val="78824C1C"/>
    <w:rsid w:val="7883FD37"/>
    <w:rsid w:val="788FCC37"/>
    <w:rsid w:val="78B22C56"/>
    <w:rsid w:val="78C6466E"/>
    <w:rsid w:val="78D732D7"/>
    <w:rsid w:val="78FCE3C2"/>
    <w:rsid w:val="790F3ECC"/>
    <w:rsid w:val="791A3C15"/>
    <w:rsid w:val="7986E92C"/>
    <w:rsid w:val="79B2249D"/>
    <w:rsid w:val="79D7EF6F"/>
    <w:rsid w:val="7A055198"/>
    <w:rsid w:val="7A1DB08D"/>
    <w:rsid w:val="7A68AAEE"/>
    <w:rsid w:val="7A8CC1B8"/>
    <w:rsid w:val="7A928B18"/>
    <w:rsid w:val="7AB30A62"/>
    <w:rsid w:val="7B0A268C"/>
    <w:rsid w:val="7B0F87A8"/>
    <w:rsid w:val="7B745B0D"/>
    <w:rsid w:val="7BC8BDEA"/>
    <w:rsid w:val="7BCB1416"/>
    <w:rsid w:val="7BD44CE7"/>
    <w:rsid w:val="7BD9BF08"/>
    <w:rsid w:val="7BDFF8E4"/>
    <w:rsid w:val="7C0FBBA7"/>
    <w:rsid w:val="7C21B39F"/>
    <w:rsid w:val="7C7573A0"/>
    <w:rsid w:val="7CBD84D9"/>
    <w:rsid w:val="7CF3D70F"/>
    <w:rsid w:val="7D349595"/>
    <w:rsid w:val="7D36D213"/>
    <w:rsid w:val="7D897EDC"/>
    <w:rsid w:val="7DD9AEA6"/>
    <w:rsid w:val="7E10FD8B"/>
    <w:rsid w:val="7E2E4D90"/>
    <w:rsid w:val="7E3B13D5"/>
    <w:rsid w:val="7E444A1B"/>
    <w:rsid w:val="7E4B2DE0"/>
    <w:rsid w:val="7E5CE39A"/>
    <w:rsid w:val="7E87490E"/>
    <w:rsid w:val="7ED32EC9"/>
    <w:rsid w:val="7F138326"/>
    <w:rsid w:val="7F19846C"/>
    <w:rsid w:val="7FB23538"/>
    <w:rsid w:val="7FC9AC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456827"/>
  <w15:chartTrackingRefBased/>
  <w15:docId w15:val="{20D68BC5-30C0-46BF-AF94-3C632E276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56291"/>
    <w:pPr>
      <w:spacing w:after="0" w:line="276" w:lineRule="auto"/>
    </w:pPr>
    <w:rPr>
      <w:rFonts w:ascii="Trebuchet MS" w:eastAsia="Times New Roman" w:hAnsi="Trebuchet MS" w:cs="Times New Roman"/>
      <w:sz w:val="20"/>
      <w:szCs w:val="18"/>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22530C"/>
    <w:pPr>
      <w:numPr>
        <w:numId w:val="21"/>
      </w:numPr>
      <w:tabs>
        <w:tab w:val="left" w:pos="2127"/>
      </w:tabs>
      <w:spacing w:after="14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22530C"/>
    <w:pPr>
      <w:keepNext/>
      <w:numPr>
        <w:ilvl w:val="1"/>
        <w:numId w:val="21"/>
      </w:numPr>
      <w:spacing w:after="120"/>
      <w:outlineLvl w:val="1"/>
    </w:pPr>
    <w:rPr>
      <w:b/>
      <w:bCs/>
      <w:iCs/>
      <w:sz w:val="24"/>
    </w:rPr>
  </w:style>
  <w:style w:type="paragraph" w:styleId="Kop3">
    <w:name w:val="heading 3"/>
    <w:aliases w:val="subparagraaf,SubParagraaf,ips_subparagraaf,3scr,Episteem PvA Kop 3,Univé Subparagraaf,H3,Level 1 - 1,Voorwoord,Subparagraaf"/>
    <w:basedOn w:val="Standaard"/>
    <w:next w:val="Standaard"/>
    <w:link w:val="Kop3Char"/>
    <w:qFormat/>
    <w:rsid w:val="0022530C"/>
    <w:pPr>
      <w:keepNext/>
      <w:numPr>
        <w:ilvl w:val="2"/>
        <w:numId w:val="21"/>
      </w:numPr>
      <w:spacing w:after="60"/>
      <w:outlineLvl w:val="2"/>
    </w:pPr>
    <w:rPr>
      <w:b/>
      <w:bCs/>
      <w:szCs w:val="20"/>
    </w:rPr>
  </w:style>
  <w:style w:type="paragraph" w:styleId="Kop4">
    <w:name w:val="heading 4"/>
    <w:aliases w:val="h4,Level 2 - a"/>
    <w:basedOn w:val="Standaard"/>
    <w:next w:val="Standaard"/>
    <w:link w:val="Kop4Char"/>
    <w:qFormat/>
    <w:rsid w:val="0022530C"/>
    <w:pPr>
      <w:keepNext/>
      <w:numPr>
        <w:ilvl w:val="3"/>
        <w:numId w:val="21"/>
      </w:numPr>
      <w:spacing w:after="60"/>
      <w:outlineLvl w:val="3"/>
    </w:pPr>
    <w:rPr>
      <w:rFonts w:ascii="Corbel" w:hAnsi="Corbel"/>
      <w:bCs/>
      <w:i/>
      <w:szCs w:val="28"/>
    </w:rPr>
  </w:style>
  <w:style w:type="paragraph" w:styleId="Kop5">
    <w:name w:val="heading 5"/>
    <w:aliases w:val="h5,Level 3 - i"/>
    <w:basedOn w:val="Standaard"/>
    <w:next w:val="Standaard"/>
    <w:link w:val="Kop5Char"/>
    <w:qFormat/>
    <w:rsid w:val="0022530C"/>
    <w:pPr>
      <w:numPr>
        <w:ilvl w:val="4"/>
        <w:numId w:val="21"/>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22530C"/>
    <w:pPr>
      <w:numPr>
        <w:ilvl w:val="5"/>
        <w:numId w:val="2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22530C"/>
    <w:pPr>
      <w:numPr>
        <w:ilvl w:val="6"/>
        <w:numId w:val="2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22530C"/>
    <w:pPr>
      <w:numPr>
        <w:ilvl w:val="7"/>
        <w:numId w:val="2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22530C"/>
    <w:pPr>
      <w:numPr>
        <w:ilvl w:val="8"/>
        <w:numId w:val="2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22530C"/>
    <w:rPr>
      <w:rFonts w:ascii="Trebuchet MS" w:eastAsia="Times New Roman" w:hAnsi="Trebuchet MS" w:cs="Times New Roman"/>
      <w:b/>
      <w:bCs/>
      <w:sz w:val="28"/>
      <w:szCs w:val="28"/>
      <w:lang w:eastAsia="nl-NL"/>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22530C"/>
    <w:rPr>
      <w:rFonts w:ascii="Trebuchet MS" w:eastAsia="Times New Roman" w:hAnsi="Trebuchet MS" w:cs="Times New Roman"/>
      <w:b/>
      <w:bCs/>
      <w:iCs/>
      <w:sz w:val="24"/>
      <w:szCs w:val="18"/>
      <w:lang w:eastAsia="nl-NL"/>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22530C"/>
    <w:rPr>
      <w:rFonts w:ascii="Trebuchet MS" w:eastAsia="Times New Roman" w:hAnsi="Trebuchet MS" w:cs="Times New Roman"/>
      <w:b/>
      <w:bCs/>
      <w:sz w:val="20"/>
      <w:szCs w:val="20"/>
      <w:lang w:eastAsia="nl-NL"/>
    </w:rPr>
  </w:style>
  <w:style w:type="character" w:customStyle="1" w:styleId="Kop4Char">
    <w:name w:val="Kop 4 Char"/>
    <w:aliases w:val="h4 Char,Level 2 - a Char"/>
    <w:basedOn w:val="Standaardalinea-lettertype"/>
    <w:link w:val="Kop4"/>
    <w:rsid w:val="0022530C"/>
    <w:rPr>
      <w:rFonts w:ascii="Corbel" w:eastAsia="Times New Roman" w:hAnsi="Corbel" w:cs="Times New Roman"/>
      <w:bCs/>
      <w:i/>
      <w:sz w:val="20"/>
      <w:szCs w:val="28"/>
      <w:lang w:eastAsia="nl-NL"/>
    </w:rPr>
  </w:style>
  <w:style w:type="character" w:customStyle="1" w:styleId="Kop5Char">
    <w:name w:val="Kop 5 Char"/>
    <w:aliases w:val="h5 Char,Level 3 - i Char"/>
    <w:basedOn w:val="Standaardalinea-lettertype"/>
    <w:link w:val="Kop5"/>
    <w:rsid w:val="0022530C"/>
    <w:rPr>
      <w:rFonts w:ascii="Trebuchet MS" w:eastAsia="Times New Roman" w:hAnsi="Trebuchet MS" w:cs="Times New Roman"/>
      <w:b/>
      <w:bCs/>
      <w:i/>
      <w:iCs/>
      <w:sz w:val="26"/>
      <w:szCs w:val="26"/>
      <w:lang w:eastAsia="nl-NL"/>
    </w:rPr>
  </w:style>
  <w:style w:type="character" w:customStyle="1" w:styleId="Kop6Char">
    <w:name w:val="Kop 6 Char"/>
    <w:aliases w:val="Legal Level 1. Char"/>
    <w:basedOn w:val="Standaardalinea-lettertype"/>
    <w:link w:val="Kop6"/>
    <w:rsid w:val="0022530C"/>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22530C"/>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22530C"/>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22530C"/>
    <w:rPr>
      <w:rFonts w:ascii="Arial" w:eastAsia="Times New Roman" w:hAnsi="Arial" w:cs="Arial"/>
      <w:lang w:eastAsia="nl-NL"/>
    </w:rPr>
  </w:style>
  <w:style w:type="character" w:styleId="Hyperlink">
    <w:name w:val="Hyperlink"/>
    <w:uiPriority w:val="99"/>
    <w:rsid w:val="0022530C"/>
    <w:rPr>
      <w:color w:val="0000FF"/>
      <w:u w:val="single"/>
    </w:rPr>
  </w:style>
  <w:style w:type="character" w:styleId="Verwijzingopmerking">
    <w:name w:val="annotation reference"/>
    <w:semiHidden/>
    <w:rsid w:val="0022530C"/>
    <w:rPr>
      <w:rFonts w:ascii="Univers" w:hAnsi="Univers"/>
      <w:dstrike w:val="0"/>
      <w:color w:val="auto"/>
      <w:sz w:val="20"/>
      <w:vertAlign w:val="baseline"/>
    </w:rPr>
  </w:style>
  <w:style w:type="paragraph" w:styleId="Tekstopmerking">
    <w:name w:val="annotation text"/>
    <w:basedOn w:val="Standaard"/>
    <w:link w:val="TekstopmerkingChar"/>
    <w:rsid w:val="0022530C"/>
    <w:pPr>
      <w:spacing w:line="300" w:lineRule="atLeast"/>
    </w:pPr>
    <w:rPr>
      <w:rFonts w:ascii="Arial" w:hAnsi="Arial"/>
      <w:szCs w:val="20"/>
      <w:lang w:eastAsia="en-US"/>
    </w:rPr>
  </w:style>
  <w:style w:type="character" w:customStyle="1" w:styleId="TekstopmerkingChar">
    <w:name w:val="Tekst opmerking Char"/>
    <w:basedOn w:val="Standaardalinea-lettertype"/>
    <w:link w:val="Tekstopmerking"/>
    <w:rsid w:val="0022530C"/>
    <w:rPr>
      <w:rFonts w:ascii="Arial" w:eastAsia="Times New Roman" w:hAnsi="Arial" w:cs="Times New Roman"/>
      <w:sz w:val="20"/>
      <w:szCs w:val="20"/>
    </w:rPr>
  </w:style>
  <w:style w:type="paragraph" w:styleId="Lijstalinea">
    <w:name w:val="List Paragraph"/>
    <w:basedOn w:val="Standaard"/>
    <w:next w:val="Standaard"/>
    <w:uiPriority w:val="34"/>
    <w:qFormat/>
    <w:rsid w:val="0022530C"/>
    <w:pPr>
      <w:numPr>
        <w:numId w:val="22"/>
      </w:numPr>
    </w:pPr>
    <w:rPr>
      <w:lang w:eastAsia="en-US"/>
    </w:rPr>
  </w:style>
  <w:style w:type="paragraph" w:styleId="Geenafstand">
    <w:name w:val="No Spacing"/>
    <w:uiPriority w:val="1"/>
    <w:qFormat/>
    <w:rsid w:val="0022530C"/>
    <w:pPr>
      <w:spacing w:after="0" w:line="240" w:lineRule="auto"/>
    </w:pPr>
    <w:rPr>
      <w:rFonts w:ascii="Trebuchet MS" w:eastAsia="Times New Roman" w:hAnsi="Trebuchet MS" w:cs="Times New Roman"/>
      <w:sz w:val="20"/>
      <w:szCs w:val="18"/>
      <w:lang w:eastAsia="nl-NL"/>
    </w:rPr>
  </w:style>
  <w:style w:type="paragraph" w:customStyle="1" w:styleId="Artikel8">
    <w:name w:val="Artikel 8"/>
    <w:basedOn w:val="Standaard"/>
    <w:qFormat/>
    <w:rsid w:val="0022530C"/>
    <w:pPr>
      <w:numPr>
        <w:numId w:val="25"/>
      </w:numPr>
      <w:spacing w:line="240" w:lineRule="auto"/>
      <w:ind w:left="0" w:right="357" w:firstLine="0"/>
    </w:pPr>
    <w:rPr>
      <w:rFonts w:eastAsia="Calibri"/>
      <w:szCs w:val="20"/>
      <w:lang w:eastAsia="en-US"/>
    </w:rPr>
  </w:style>
  <w:style w:type="paragraph" w:styleId="Ballontekst">
    <w:name w:val="Balloon Text"/>
    <w:basedOn w:val="Standaard"/>
    <w:link w:val="BallontekstChar"/>
    <w:uiPriority w:val="99"/>
    <w:semiHidden/>
    <w:unhideWhenUsed/>
    <w:rsid w:val="0022530C"/>
    <w:pPr>
      <w:spacing w:line="240" w:lineRule="auto"/>
    </w:pPr>
    <w:rPr>
      <w:rFonts w:ascii="Segoe UI" w:hAnsi="Segoe UI" w:cs="Segoe UI"/>
      <w:sz w:val="18"/>
    </w:rPr>
  </w:style>
  <w:style w:type="character" w:customStyle="1" w:styleId="BallontekstChar">
    <w:name w:val="Ballontekst Char"/>
    <w:basedOn w:val="Standaardalinea-lettertype"/>
    <w:link w:val="Ballontekst"/>
    <w:uiPriority w:val="99"/>
    <w:semiHidden/>
    <w:rsid w:val="0022530C"/>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22530C"/>
    <w:pPr>
      <w:tabs>
        <w:tab w:val="center" w:pos="4536"/>
        <w:tab w:val="right" w:pos="9072"/>
      </w:tabs>
      <w:spacing w:line="240" w:lineRule="auto"/>
    </w:pPr>
  </w:style>
  <w:style w:type="character" w:customStyle="1" w:styleId="KoptekstChar">
    <w:name w:val="Koptekst Char"/>
    <w:basedOn w:val="Standaardalinea-lettertype"/>
    <w:link w:val="Koptekst"/>
    <w:uiPriority w:val="99"/>
    <w:qFormat/>
    <w:rsid w:val="0022530C"/>
    <w:rPr>
      <w:rFonts w:ascii="Trebuchet MS" w:eastAsia="Times New Roman" w:hAnsi="Trebuchet MS" w:cs="Times New Roman"/>
      <w:sz w:val="20"/>
      <w:szCs w:val="18"/>
      <w:lang w:eastAsia="nl-NL"/>
    </w:rPr>
  </w:style>
  <w:style w:type="paragraph" w:styleId="Voettekst">
    <w:name w:val="footer"/>
    <w:basedOn w:val="Standaard"/>
    <w:link w:val="VoettekstChar"/>
    <w:uiPriority w:val="99"/>
    <w:unhideWhenUsed/>
    <w:rsid w:val="0022530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2530C"/>
    <w:rPr>
      <w:rFonts w:ascii="Trebuchet MS" w:eastAsia="Times New Roman" w:hAnsi="Trebuchet MS" w:cs="Times New Roman"/>
      <w:sz w:val="20"/>
      <w:szCs w:val="18"/>
      <w:lang w:eastAsia="nl-NL"/>
    </w:rPr>
  </w:style>
  <w:style w:type="paragraph" w:styleId="Onderwerpvanopmerking">
    <w:name w:val="annotation subject"/>
    <w:basedOn w:val="Tekstopmerking"/>
    <w:next w:val="Tekstopmerking"/>
    <w:link w:val="OnderwerpvanopmerkingChar"/>
    <w:uiPriority w:val="99"/>
    <w:semiHidden/>
    <w:unhideWhenUsed/>
    <w:rsid w:val="00E30C17"/>
    <w:pPr>
      <w:spacing w:line="240" w:lineRule="auto"/>
    </w:pPr>
    <w:rPr>
      <w:rFonts w:ascii="Trebuchet MS" w:hAnsi="Trebuchet MS"/>
      <w:b/>
      <w:bCs/>
      <w:lang w:eastAsia="nl-NL"/>
    </w:rPr>
  </w:style>
  <w:style w:type="character" w:customStyle="1" w:styleId="OnderwerpvanopmerkingChar">
    <w:name w:val="Onderwerp van opmerking Char"/>
    <w:basedOn w:val="TekstopmerkingChar"/>
    <w:link w:val="Onderwerpvanopmerking"/>
    <w:uiPriority w:val="99"/>
    <w:semiHidden/>
    <w:rsid w:val="00E30C17"/>
    <w:rPr>
      <w:rFonts w:ascii="Trebuchet MS" w:eastAsia="Times New Roman" w:hAnsi="Trebuchet MS" w:cs="Times New Roman"/>
      <w:b/>
      <w:bCs/>
      <w:sz w:val="20"/>
      <w:szCs w:val="20"/>
      <w:lang w:eastAsia="nl-NL"/>
    </w:rPr>
  </w:style>
  <w:style w:type="paragraph" w:styleId="Revisie">
    <w:name w:val="Revision"/>
    <w:hidden/>
    <w:uiPriority w:val="99"/>
    <w:semiHidden/>
    <w:rsid w:val="00004933"/>
    <w:pPr>
      <w:spacing w:after="0" w:line="240" w:lineRule="auto"/>
    </w:pPr>
    <w:rPr>
      <w:rFonts w:ascii="Trebuchet MS" w:eastAsia="Times New Roman" w:hAnsi="Trebuchet MS" w:cs="Times New Roman"/>
      <w:sz w:val="20"/>
      <w:szCs w:val="18"/>
      <w:lang w:eastAsia="nl-NL"/>
    </w:rPr>
  </w:style>
  <w:style w:type="character" w:styleId="GevolgdeHyperlink">
    <w:name w:val="FollowedHyperlink"/>
    <w:basedOn w:val="Standaardalinea-lettertype"/>
    <w:uiPriority w:val="99"/>
    <w:semiHidden/>
    <w:unhideWhenUsed/>
    <w:rsid w:val="008E2D42"/>
    <w:rPr>
      <w:color w:val="954F72" w:themeColor="followedHyperlink"/>
      <w:u w:val="single"/>
    </w:rPr>
  </w:style>
  <w:style w:type="character" w:styleId="Onopgelostemelding">
    <w:name w:val="Unresolved Mention"/>
    <w:basedOn w:val="Standaardalinea-lettertype"/>
    <w:uiPriority w:val="99"/>
    <w:semiHidden/>
    <w:unhideWhenUsed/>
    <w:rsid w:val="008E2D42"/>
    <w:rPr>
      <w:color w:val="605E5C"/>
      <w:shd w:val="clear" w:color="auto" w:fill="E1DFDD"/>
    </w:rPr>
  </w:style>
  <w:style w:type="paragraph" w:customStyle="1" w:styleId="Default">
    <w:name w:val="Default"/>
    <w:rsid w:val="00572D24"/>
    <w:pPr>
      <w:autoSpaceDE w:val="0"/>
      <w:autoSpaceDN w:val="0"/>
      <w:adjustRightInd w:val="0"/>
      <w:spacing w:after="0" w:line="240" w:lineRule="auto"/>
    </w:pPr>
    <w:rPr>
      <w:rFonts w:ascii="Calibri" w:hAnsi="Calibri" w:cs="Calibri"/>
      <w:color w:val="000000"/>
      <w:sz w:val="24"/>
      <w:szCs w:val="24"/>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1142">
      <w:bodyDiv w:val="1"/>
      <w:marLeft w:val="0"/>
      <w:marRight w:val="0"/>
      <w:marTop w:val="0"/>
      <w:marBottom w:val="0"/>
      <w:divBdr>
        <w:top w:val="none" w:sz="0" w:space="0" w:color="auto"/>
        <w:left w:val="none" w:sz="0" w:space="0" w:color="auto"/>
        <w:bottom w:val="none" w:sz="0" w:space="0" w:color="auto"/>
        <w:right w:val="none" w:sz="0" w:space="0" w:color="auto"/>
      </w:divBdr>
    </w:div>
    <w:div w:id="1478493030">
      <w:bodyDiv w:val="1"/>
      <w:marLeft w:val="0"/>
      <w:marRight w:val="0"/>
      <w:marTop w:val="0"/>
      <w:marBottom w:val="0"/>
      <w:divBdr>
        <w:top w:val="none" w:sz="0" w:space="0" w:color="auto"/>
        <w:left w:val="none" w:sz="0" w:space="0" w:color="auto"/>
        <w:bottom w:val="none" w:sz="0" w:space="0" w:color="auto"/>
        <w:right w:val="none" w:sz="0" w:space="0" w:color="auto"/>
      </w:divBdr>
    </w:div>
    <w:div w:id="170178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F0BD61B0E0D145ACC572378F937B63" ma:contentTypeVersion="12" ma:contentTypeDescription="Een nieuw document maken." ma:contentTypeScope="" ma:versionID="7a8e4310554a39b18381c873a61536cb">
  <xsd:schema xmlns:xsd="http://www.w3.org/2001/XMLSchema" xmlns:xs="http://www.w3.org/2001/XMLSchema" xmlns:p="http://schemas.microsoft.com/office/2006/metadata/properties" xmlns:ns2="e6e898b5-c8ca-4eae-9ffe-cb3650d43c42" xmlns:ns3="370b2bd9-b171-4904-a6b8-27ff57bd7112" targetNamespace="http://schemas.microsoft.com/office/2006/metadata/properties" ma:root="true" ma:fieldsID="42386ba3ce812b359f256fcbeddfac3e" ns2:_="" ns3:_="">
    <xsd:import namespace="e6e898b5-c8ca-4eae-9ffe-cb3650d43c42"/>
    <xsd:import namespace="370b2bd9-b171-4904-a6b8-27ff57bd711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898b5-c8ca-4eae-9ffe-cb3650d43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0b2bd9-b171-4904-a6b8-27ff57bd711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70b2bd9-b171-4904-a6b8-27ff57bd7112">
      <UserInfo>
        <DisplayName>NT Service\spsearch</DisplayName>
        <AccountId>10</AccountId>
        <AccountType/>
      </UserInfo>
      <UserInfo>
        <DisplayName>Jeroen Holtkamp</DisplayName>
        <AccountId>6</AccountId>
        <AccountType/>
      </UserInfo>
      <UserInfo>
        <DisplayName>Peter Brandsma</DisplayName>
        <AccountId>25</AccountId>
        <AccountType/>
      </UserInfo>
      <UserInfo>
        <DisplayName>Richard Deinum</DisplayName>
        <AccountId>15</AccountId>
        <AccountType/>
      </UserInfo>
      <UserInfo>
        <DisplayName>Klaas Tjibbe Knobbe</DisplayName>
        <AccountId>13</AccountId>
        <AccountType/>
      </UserInfo>
      <UserInfo>
        <DisplayName>Sissy Moenilal</DisplayName>
        <AccountId>14</AccountId>
        <AccountType/>
      </UserInfo>
      <UserInfo>
        <DisplayName>Douwe Sibma</DisplayName>
        <AccountId>12</AccountId>
        <AccountType/>
      </UserInfo>
      <UserInfo>
        <DisplayName>Jeffrey de Boer</DisplayName>
        <AccountId>16</AccountId>
        <AccountType/>
      </UserInfo>
      <UserInfo>
        <DisplayName>Jan-Germ Hofstra</DisplayName>
        <AccountId>17</AccountId>
        <AccountType/>
      </UserInfo>
      <UserInfo>
        <DisplayName>Quintijn de Boer</DisplayName>
        <AccountId>29</AccountId>
        <AccountType/>
      </UserInfo>
    </SharedWithUsers>
    <lcf76f155ced4ddcb4097134ff3c332f xmlns="e6e898b5-c8ca-4eae-9ffe-cb3650d43c4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D7A39-FF0A-4A46-A368-92B0871DD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e898b5-c8ca-4eae-9ffe-cb3650d43c42"/>
    <ds:schemaRef ds:uri="370b2bd9-b171-4904-a6b8-27ff57bd71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58F462-595C-4018-BD5A-CF480808905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70b2bd9-b171-4904-a6b8-27ff57bd7112"/>
    <ds:schemaRef ds:uri="e6e898b5-c8ca-4eae-9ffe-cb3650d43c42"/>
    <ds:schemaRef ds:uri="http://www.w3.org/XML/1998/namespace"/>
    <ds:schemaRef ds:uri="http://purl.org/dc/dcmitype/"/>
  </ds:schemaRefs>
</ds:datastoreItem>
</file>

<file path=customXml/itemProps3.xml><?xml version="1.0" encoding="utf-8"?>
<ds:datastoreItem xmlns:ds="http://schemas.openxmlformats.org/officeDocument/2006/customXml" ds:itemID="{AF45DF0A-F2EF-4745-8EEE-A70315C0A290}">
  <ds:schemaRefs>
    <ds:schemaRef ds:uri="http://schemas.microsoft.com/sharepoint/v3/contenttype/forms"/>
  </ds:schemaRefs>
</ds:datastoreItem>
</file>

<file path=customXml/itemProps4.xml><?xml version="1.0" encoding="utf-8"?>
<ds:datastoreItem xmlns:ds="http://schemas.openxmlformats.org/officeDocument/2006/customXml" ds:itemID="{C29E41BF-25E2-4E4C-95CD-176C440B8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2836</Words>
  <Characters>15598</Characters>
  <Application>Microsoft Office Word</Application>
  <DocSecurity>0</DocSecurity>
  <Lines>129</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Tempert</dc:creator>
  <cp:keywords/>
  <dc:description/>
  <cp:lastModifiedBy>Douwe Sibma</cp:lastModifiedBy>
  <cp:revision>2</cp:revision>
  <dcterms:created xsi:type="dcterms:W3CDTF">2024-05-13T07:56:00Z</dcterms:created>
  <dcterms:modified xsi:type="dcterms:W3CDTF">2024-05-13T14:19:00Z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0x01010061F0BD61B0E0D145ACC572378F937B63</vt:lpwstr>
  </property>
  <property fmtid="{D5CDD505-2E9C-101B-9397-08002B2CF9AE}" pid="3" name="MediaServiceImageTags">
    <vt:lpwstr/>
  </property>
</Properties>
</file>