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D7A71" w14:textId="290B9407" w:rsidR="00B635E9" w:rsidRDefault="00B635E9">
      <w:pPr>
        <w:spacing w:before="239" w:after="239" w:line="240" w:lineRule="auto"/>
        <w:textAlignment w:val="top"/>
      </w:pPr>
      <w:bookmarkStart w:id="0" w:name="_GoBack"/>
      <w:bookmarkEnd w:id="0"/>
    </w:p>
    <w:p w14:paraId="79E920DC" w14:textId="50577871" w:rsidR="00B635E9" w:rsidRDefault="000D7472">
      <w:pPr>
        <w:pStyle w:val="Kop2"/>
        <w:spacing w:before="199" w:after="199" w:line="240" w:lineRule="auto"/>
      </w:pPr>
      <w:r>
        <w:t>C</w:t>
      </w:r>
      <w:r w:rsidR="002103C0">
        <w:t>oncept Overeenkomst</w:t>
      </w:r>
      <w:r>
        <w:t xml:space="preserve"> </w:t>
      </w:r>
      <w:r w:rsidRPr="002103C0">
        <w:rPr>
          <w:iCs/>
        </w:rPr>
        <w:t>ten behoeve van Vernieuwing Serverinfrastructuur</w:t>
      </w:r>
      <w:r>
        <w:t xml:space="preserve"> </w:t>
      </w:r>
    </w:p>
    <w:p w14:paraId="7F9E969F" w14:textId="77777777" w:rsidR="00B635E9" w:rsidRPr="002103C0" w:rsidRDefault="000D7472">
      <w:r w:rsidRPr="002103C0">
        <w:rPr>
          <w:b/>
          <w:bCs/>
          <w:iCs/>
        </w:rPr>
        <w:t>REFERENTIE: SWF 23114</w:t>
      </w:r>
    </w:p>
    <w:p w14:paraId="020557F6" w14:textId="77777777" w:rsidR="00B635E9" w:rsidRDefault="000D7472">
      <w:pPr>
        <w:spacing w:before="239" w:after="239" w:line="240" w:lineRule="auto"/>
        <w:textAlignment w:val="top"/>
      </w:pPr>
      <w:r>
        <w:rPr>
          <w:rFonts w:eastAsia="Calibri" w:cs="Calibri"/>
          <w:b/>
          <w:bCs/>
        </w:rPr>
        <w:t>Ondergetekenden</w:t>
      </w:r>
    </w:p>
    <w:p w14:paraId="109F3B8A" w14:textId="77777777" w:rsidR="00752326" w:rsidRPr="009A1635" w:rsidRDefault="000D7472" w:rsidP="00752326">
      <w:pPr>
        <w:numPr>
          <w:ilvl w:val="0"/>
          <w:numId w:val="10"/>
        </w:numPr>
        <w:spacing w:line="240" w:lineRule="auto"/>
        <w:rPr>
          <w:rFonts w:ascii="Calibri" w:eastAsia="Calibri" w:hAnsi="Calibri" w:cs="Calibri"/>
        </w:rPr>
      </w:pPr>
      <w:r>
        <w:rPr>
          <w:rFonts w:eastAsia="Calibri" w:cs="Calibri"/>
        </w:rPr>
        <w:t xml:space="preserve">De publiekrechtelijke rechtspersoon </w:t>
      </w:r>
      <w:r w:rsidRPr="00CE2518">
        <w:rPr>
          <w:rFonts w:eastAsia="Calibri" w:cs="Calibri"/>
          <w:iCs/>
        </w:rPr>
        <w:t>Gemeente Súdwest-Fryslân</w:t>
      </w:r>
      <w:r w:rsidRPr="00CE2518">
        <w:rPr>
          <w:rFonts w:eastAsia="Calibri" w:cs="Calibri"/>
        </w:rPr>
        <w:t xml:space="preserve">, te dezen rechtsgeldig vertegenwoordigd door </w:t>
      </w:r>
      <w:r w:rsidRPr="00CE2518">
        <w:rPr>
          <w:rFonts w:eastAsia="Calibri" w:cs="Calibri"/>
          <w:iCs/>
        </w:rPr>
        <w:t>H. Zwiers</w:t>
      </w:r>
      <w:r w:rsidRPr="00CE2518">
        <w:rPr>
          <w:rFonts w:eastAsia="Calibri" w:cs="Calibri"/>
        </w:rPr>
        <w:t xml:space="preserve">, </w:t>
      </w:r>
      <w:r w:rsidRPr="00CE2518">
        <w:rPr>
          <w:rFonts w:eastAsia="Calibri" w:cs="Calibri"/>
          <w:iCs/>
        </w:rPr>
        <w:t>Manager I&amp;A</w:t>
      </w:r>
      <w:r w:rsidRPr="00CE2518">
        <w:rPr>
          <w:rFonts w:eastAsia="Calibri" w:cs="Calibri"/>
        </w:rPr>
        <w:t xml:space="preserve">, </w:t>
      </w:r>
      <w:r w:rsidR="00752326" w:rsidRPr="00CE2518">
        <w:rPr>
          <w:rFonts w:eastAsia="Calibri" w:cs="Calibri"/>
        </w:rPr>
        <w:t>handelend ter uitvoering van het collegebesluit d.d. 25 april 2023 een en ander</w:t>
      </w:r>
      <w:r w:rsidR="00752326" w:rsidRPr="002729C8">
        <w:rPr>
          <w:rFonts w:eastAsia="Calibri" w:cs="Calibri"/>
        </w:rPr>
        <w:t xml:space="preserve"> conform het mandaatbesluit 2024 d.d. 29 februari 2024, hierna te noemen "</w:t>
      </w:r>
      <w:r w:rsidR="00752326" w:rsidRPr="009A1635">
        <w:rPr>
          <w:rFonts w:eastAsia="Calibri" w:cs="Calibri"/>
          <w:b/>
          <w:bCs/>
        </w:rPr>
        <w:t>Opdrachtgever</w:t>
      </w:r>
      <w:r w:rsidR="00752326" w:rsidRPr="009A1635">
        <w:rPr>
          <w:rFonts w:eastAsia="Calibri" w:cs="Calibri"/>
        </w:rPr>
        <w:t>";</w:t>
      </w:r>
    </w:p>
    <w:p w14:paraId="220C3822" w14:textId="77777777" w:rsidR="00B635E9" w:rsidRDefault="000D7472">
      <w:pPr>
        <w:numPr>
          <w:ilvl w:val="0"/>
          <w:numId w:val="4"/>
        </w:numPr>
        <w:spacing w:line="240" w:lineRule="auto"/>
        <w:rPr>
          <w:rFonts w:ascii="Calibri" w:eastAsia="Calibri" w:hAnsi="Calibri" w:cs="Calibri"/>
        </w:rPr>
      </w:pPr>
      <w:r>
        <w:rPr>
          <w:rFonts w:eastAsia="Calibri" w:cs="Calibri"/>
        </w:rPr>
        <w:t>hierna te noemen "</w:t>
      </w:r>
      <w:r>
        <w:rPr>
          <w:rFonts w:eastAsia="Calibri" w:cs="Calibri"/>
          <w:b/>
          <w:bCs/>
        </w:rPr>
        <w:t>Opdrachtgever</w:t>
      </w:r>
      <w:r>
        <w:rPr>
          <w:rFonts w:eastAsia="Calibri" w:cs="Calibri"/>
        </w:rPr>
        <w:t>";</w:t>
      </w:r>
    </w:p>
    <w:p w14:paraId="49D239EF" w14:textId="77777777" w:rsidR="00B635E9" w:rsidRPr="00CE2518" w:rsidRDefault="000D7472">
      <w:pPr>
        <w:spacing w:before="239" w:after="239" w:line="240" w:lineRule="auto"/>
        <w:textAlignment w:val="top"/>
      </w:pPr>
      <w:r w:rsidRPr="00CE2518">
        <w:rPr>
          <w:rFonts w:eastAsia="Calibri" w:cs="Calibri"/>
          <w:iCs/>
        </w:rPr>
        <w:t>en</w:t>
      </w:r>
    </w:p>
    <w:p w14:paraId="21055E8B" w14:textId="77777777" w:rsidR="00B635E9" w:rsidRDefault="000D7472">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w:t>
      </w:r>
      <w:proofErr w:type="spellStart"/>
      <w:r>
        <w:rPr>
          <w:rFonts w:eastAsia="Calibri" w:cs="Calibri"/>
          <w:i/>
          <w:iCs/>
        </w:rPr>
        <w:t>KvK_Hier</w:t>
      </w:r>
      <w:proofErr w:type="spellEnd"/>
      <w:r>
        <w:rPr>
          <w:rFonts w:eastAsia="Calibri" w:cs="Calibri"/>
          <w:i/>
          <w:iCs/>
        </w:rPr>
        <w:t>")</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6608B05E" w14:textId="77777777" w:rsidR="00B635E9" w:rsidRPr="00CE2518" w:rsidRDefault="000D7472">
      <w:pPr>
        <w:spacing w:before="239" w:after="239" w:line="240" w:lineRule="auto"/>
        <w:textAlignment w:val="top"/>
      </w:pPr>
      <w:r w:rsidRPr="00CE2518">
        <w:rPr>
          <w:rFonts w:eastAsia="Calibri" w:cs="Calibri"/>
          <w:iCs/>
        </w:rPr>
        <w:t>tezamen hierna verder aan te duiden als "partijen" dan wel afzonderlijk als "partij",</w:t>
      </w:r>
    </w:p>
    <w:p w14:paraId="7662F6FD" w14:textId="77777777" w:rsidR="00B635E9" w:rsidRDefault="000D7472">
      <w:pPr>
        <w:spacing w:before="239" w:after="239" w:line="240" w:lineRule="auto"/>
        <w:textAlignment w:val="top"/>
      </w:pPr>
      <w:r>
        <w:rPr>
          <w:rFonts w:eastAsia="Calibri" w:cs="Calibri"/>
          <w:b/>
          <w:bCs/>
        </w:rPr>
        <w:t>overwegende dat:</w:t>
      </w:r>
    </w:p>
    <w:p w14:paraId="4DAA36E1" w14:textId="77777777" w:rsidR="00B635E9" w:rsidRDefault="000D7472">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16083008" w14:textId="77777777" w:rsidR="00B635E9" w:rsidRPr="00641121" w:rsidRDefault="000D7472">
      <w:pPr>
        <w:numPr>
          <w:ilvl w:val="0"/>
          <w:numId w:val="4"/>
        </w:numPr>
        <w:spacing w:line="240" w:lineRule="auto"/>
        <w:rPr>
          <w:rFonts w:ascii="Calibri" w:eastAsia="Calibri" w:hAnsi="Calibri" w:cs="Calibri"/>
        </w:rPr>
      </w:pPr>
      <w:r>
        <w:rPr>
          <w:rFonts w:eastAsia="Calibri" w:cs="Calibri"/>
        </w:rPr>
        <w:t xml:space="preserve">Opdrachtgever in verband met hetgeen hiervoor is </w:t>
      </w:r>
      <w:r w:rsidRPr="00641121">
        <w:rPr>
          <w:rFonts w:eastAsia="Calibri" w:cs="Calibri"/>
        </w:rPr>
        <w:t xml:space="preserve">overwogen, tot </w:t>
      </w:r>
      <w:r w:rsidRPr="00641121">
        <w:rPr>
          <w:rFonts w:eastAsia="Calibri" w:cs="Calibri"/>
          <w:iCs/>
        </w:rPr>
        <w:t>Europese aanbesteding</w:t>
      </w:r>
      <w:r w:rsidRPr="00641121">
        <w:rPr>
          <w:rFonts w:eastAsia="Calibri" w:cs="Calibri"/>
        </w:rPr>
        <w:t xml:space="preserve"> van de ICT Prestatie is overgegaan;</w:t>
      </w:r>
    </w:p>
    <w:p w14:paraId="532751A9" w14:textId="77777777" w:rsidR="00B635E9" w:rsidRDefault="000D7472">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2830C726" w14:textId="77777777" w:rsidR="00641121" w:rsidRDefault="00641121">
      <w:pPr>
        <w:spacing w:before="239" w:after="239" w:line="240" w:lineRule="auto"/>
        <w:textAlignment w:val="top"/>
        <w:rPr>
          <w:rFonts w:eastAsia="Calibri" w:cs="Calibri"/>
          <w:b/>
          <w:bCs/>
        </w:rPr>
      </w:pPr>
    </w:p>
    <w:p w14:paraId="2674A76C" w14:textId="7254C7BB" w:rsidR="00B635E9" w:rsidRDefault="000D7472">
      <w:pPr>
        <w:spacing w:before="239" w:after="239" w:line="240" w:lineRule="auto"/>
        <w:textAlignment w:val="top"/>
        <w:rPr>
          <w:rFonts w:eastAsia="Calibri" w:cs="Calibri"/>
          <w:b/>
          <w:bCs/>
        </w:rPr>
      </w:pPr>
      <w:r>
        <w:rPr>
          <w:rFonts w:eastAsia="Calibri" w:cs="Calibri"/>
          <w:b/>
          <w:bCs/>
        </w:rPr>
        <w:t>zijn als volgt overeengekomen:</w:t>
      </w:r>
    </w:p>
    <w:p w14:paraId="25351DAE" w14:textId="01C05B01" w:rsidR="009171DC" w:rsidRDefault="009171DC">
      <w:pPr>
        <w:spacing w:before="239" w:after="239" w:line="240" w:lineRule="auto"/>
        <w:textAlignment w:val="top"/>
      </w:pPr>
    </w:p>
    <w:p w14:paraId="4B6FF115" w14:textId="2080838E" w:rsidR="009171DC" w:rsidRDefault="009171DC">
      <w:pPr>
        <w:spacing w:before="239" w:after="239" w:line="240" w:lineRule="auto"/>
        <w:textAlignment w:val="top"/>
      </w:pPr>
    </w:p>
    <w:p w14:paraId="449FF053" w14:textId="77777777" w:rsidR="009171DC" w:rsidRDefault="009171DC">
      <w:pPr>
        <w:spacing w:before="239" w:after="239" w:line="240" w:lineRule="auto"/>
        <w:textAlignment w:val="top"/>
        <w:rPr>
          <w:del w:id="1" w:author="Douwe Sibma" w:date="2024-05-13T16:27:00Z"/>
        </w:rPr>
      </w:pPr>
    </w:p>
    <w:p w14:paraId="46D372A6" w14:textId="77777777" w:rsidR="009171DC" w:rsidRDefault="009171DC">
      <w:pPr>
        <w:spacing w:before="239" w:after="239" w:line="240" w:lineRule="auto"/>
        <w:textAlignment w:val="top"/>
        <w:rPr>
          <w:del w:id="2" w:author="Douwe Sibma" w:date="2024-05-13T16:27:00Z"/>
        </w:rPr>
      </w:pPr>
    </w:p>
    <w:p w14:paraId="6447AAB5" w14:textId="77777777" w:rsidR="00B635E9" w:rsidRDefault="000D7472">
      <w:pPr>
        <w:pStyle w:val="ArticleLevel1"/>
        <w:spacing w:before="239" w:after="239" w:line="240" w:lineRule="auto"/>
        <w:textAlignment w:val="top"/>
      </w:pPr>
      <w:r>
        <w:rPr>
          <w:rFonts w:eastAsia="Calibri" w:cs="Calibri"/>
        </w:rPr>
        <w:t>Voorwerp van de Overeenkomst</w:t>
      </w:r>
    </w:p>
    <w:p w14:paraId="2C6CBEBE" w14:textId="77777777" w:rsidR="00B635E9" w:rsidRDefault="000D7472">
      <w:pPr>
        <w:pStyle w:val="ArticleLevel2"/>
        <w:spacing w:before="239" w:after="239" w:line="240" w:lineRule="auto"/>
        <w:textAlignment w:val="top"/>
      </w:pPr>
      <w:r>
        <w:rPr>
          <w:rFonts w:eastAsia="Calibri" w:cs="Calibri"/>
        </w:rPr>
        <w:t>Leverancier verplicht zich tot het leveren van de ICT Prestatie zoals beschreven in:</w:t>
      </w:r>
    </w:p>
    <w:p w14:paraId="62DE4275" w14:textId="089793AA" w:rsidR="00B635E9" w:rsidRDefault="00533FBD">
      <w:pPr>
        <w:pStyle w:val="Indentedbullets"/>
        <w:spacing w:before="239" w:after="239" w:line="240" w:lineRule="auto"/>
        <w:textAlignment w:val="top"/>
      </w:pPr>
      <w:ins w:id="3" w:author="Douwe Sibma" w:date="2024-05-13T16:27:00Z">
        <w:r>
          <w:rPr>
            <w:rFonts w:eastAsia="Calibri" w:cs="Calibri"/>
            <w:color w:val="000000"/>
          </w:rPr>
          <w:t xml:space="preserve">Deze </w:t>
        </w:r>
      </w:ins>
      <w:r w:rsidR="00F52D2D">
        <w:rPr>
          <w:rFonts w:eastAsia="Calibri" w:cs="Calibri"/>
          <w:color w:val="000000"/>
        </w:rPr>
        <w:t>O</w:t>
      </w:r>
      <w:r w:rsidR="000D7472">
        <w:rPr>
          <w:rFonts w:eastAsia="Calibri" w:cs="Calibri"/>
          <w:color w:val="000000"/>
        </w:rPr>
        <w:t>vereenkomst;</w:t>
      </w:r>
    </w:p>
    <w:p w14:paraId="03A86EA1" w14:textId="77777777" w:rsidR="00B635E9" w:rsidRPr="00EE761C" w:rsidRDefault="000D7472" w:rsidP="002A5A25">
      <w:pPr>
        <w:pStyle w:val="Indentedbullets"/>
      </w:pPr>
      <w:r>
        <w:rPr>
          <w:rFonts w:eastAsia="Calibri" w:cs="Calibri"/>
          <w:color w:val="000000"/>
        </w:rPr>
        <w:t>De Nota</w:t>
      </w:r>
      <w:r w:rsidR="00F90489">
        <w:rPr>
          <w:rFonts w:eastAsia="Calibri" w:cs="Calibri"/>
          <w:color w:val="000000"/>
        </w:rPr>
        <w:t>’s</w:t>
      </w:r>
      <w:r>
        <w:rPr>
          <w:rFonts w:eastAsia="Calibri" w:cs="Calibri"/>
          <w:color w:val="000000"/>
        </w:rPr>
        <w:t xml:space="preserve"> van Inlichtingen</w:t>
      </w:r>
      <w:r w:rsidR="002A5A25">
        <w:rPr>
          <w:rFonts w:eastAsia="Calibri" w:cs="Calibri"/>
          <w:color w:val="000000"/>
        </w:rPr>
        <w:t xml:space="preserve">, </w:t>
      </w:r>
      <w:r w:rsidR="002A5A25" w:rsidRPr="00012F2C">
        <w:rPr>
          <w:rFonts w:eastAsia="Calibri" w:cs="Calibri"/>
          <w:color w:val="000000"/>
        </w:rPr>
        <w:t>waarbij de meest recente prevaleert op de eerdere Nota van Inlichtingen;</w:t>
      </w:r>
      <w:r w:rsidR="002A5A25" w:rsidRPr="00EE761C">
        <w:rPr>
          <w:rStyle w:val="normaltextrun"/>
          <w:rFonts w:ascii="Trebuchet MS" w:hAnsi="Trebuchet MS"/>
          <w:sz w:val="20"/>
          <w:szCs w:val="20"/>
        </w:rPr>
        <w:t xml:space="preserve"> </w:t>
      </w:r>
      <w:r w:rsidR="002A5A25" w:rsidRPr="00EE761C">
        <w:rPr>
          <w:rStyle w:val="eop"/>
          <w:rFonts w:ascii="Trebuchet MS" w:hAnsi="Trebuchet MS"/>
          <w:sz w:val="20"/>
          <w:szCs w:val="20"/>
        </w:rPr>
        <w:t> </w:t>
      </w:r>
    </w:p>
    <w:p w14:paraId="6FA8CE15" w14:textId="0D3EB7E2" w:rsidR="00B635E9" w:rsidRDefault="000D7472">
      <w:pPr>
        <w:pStyle w:val="Indentedbullets"/>
        <w:spacing w:before="239" w:after="239" w:line="240" w:lineRule="auto"/>
        <w:textAlignment w:val="top"/>
      </w:pPr>
      <w:r>
        <w:rPr>
          <w:rFonts w:eastAsia="Calibri" w:cs="Calibri"/>
          <w:color w:val="000000"/>
        </w:rPr>
        <w:t xml:space="preserve">Het Beschrijvend </w:t>
      </w:r>
      <w:r w:rsidR="002A5A25">
        <w:rPr>
          <w:rFonts w:eastAsia="Calibri" w:cs="Calibri"/>
          <w:color w:val="000000"/>
        </w:rPr>
        <w:t>d</w:t>
      </w:r>
      <w:r>
        <w:rPr>
          <w:rFonts w:eastAsia="Calibri" w:cs="Calibri"/>
          <w:color w:val="000000"/>
        </w:rPr>
        <w:t>ocument</w:t>
      </w:r>
      <w:r w:rsidR="00F90489">
        <w:rPr>
          <w:rFonts w:eastAsia="Calibri" w:cs="Calibri"/>
          <w:color w:val="000000"/>
        </w:rPr>
        <w:t>, incl. bijlagen</w:t>
      </w:r>
      <w:r>
        <w:rPr>
          <w:rFonts w:eastAsia="Calibri" w:cs="Calibri"/>
          <w:color w:val="000000"/>
        </w:rPr>
        <w:t>;</w:t>
      </w:r>
    </w:p>
    <w:p w14:paraId="39F6F34A" w14:textId="77777777" w:rsidR="00B635E9" w:rsidRDefault="000D7472">
      <w:pPr>
        <w:pStyle w:val="Indentedbullets"/>
        <w:spacing w:before="239" w:after="239" w:line="240" w:lineRule="auto"/>
        <w:textAlignment w:val="top"/>
      </w:pPr>
      <w:r>
        <w:rPr>
          <w:rFonts w:eastAsia="Calibri" w:cs="Calibri"/>
          <w:color w:val="000000"/>
        </w:rPr>
        <w:t>GIBIT 2023;</w:t>
      </w:r>
    </w:p>
    <w:p w14:paraId="223F4073" w14:textId="38E2239F" w:rsidR="00F52D2D" w:rsidRPr="005B1100" w:rsidRDefault="000D7472" w:rsidP="009171DC">
      <w:pPr>
        <w:pStyle w:val="Indentedbullets"/>
        <w:spacing w:before="239" w:after="239" w:line="240" w:lineRule="auto"/>
        <w:textAlignment w:val="top"/>
      </w:pPr>
      <w:r>
        <w:rPr>
          <w:rFonts w:eastAsia="Calibri" w:cs="Calibri"/>
          <w:color w:val="000000"/>
        </w:rPr>
        <w:t>De Offerte van de Leverancier</w:t>
      </w:r>
      <w:del w:id="4" w:author="Douwe Sibma" w:date="2024-05-13T16:27:00Z">
        <w:r>
          <w:rPr>
            <w:rFonts w:eastAsia="Calibri" w:cs="Calibri"/>
            <w:color w:val="000000"/>
          </w:rPr>
          <w:delText>.</w:delText>
        </w:r>
      </w:del>
      <w:ins w:id="5" w:author="Douwe Sibma" w:date="2024-05-13T16:27:00Z">
        <w:r w:rsidR="00533FBD">
          <w:rPr>
            <w:rFonts w:eastAsia="Calibri" w:cs="Calibri"/>
            <w:color w:val="000000"/>
          </w:rPr>
          <w:t>;</w:t>
        </w:r>
      </w:ins>
    </w:p>
    <w:p w14:paraId="611FD7E4" w14:textId="01A1A8B6" w:rsidR="00533FBD" w:rsidRDefault="00533FBD" w:rsidP="009171DC">
      <w:pPr>
        <w:pStyle w:val="Indentedbullets"/>
        <w:spacing w:before="239" w:after="239" w:line="240" w:lineRule="auto"/>
        <w:textAlignment w:val="top"/>
        <w:rPr>
          <w:ins w:id="6" w:author="Douwe Sibma" w:date="2024-05-13T16:27:00Z"/>
        </w:rPr>
      </w:pPr>
      <w:ins w:id="7" w:author="Douwe Sibma" w:date="2024-05-13T16:27:00Z">
        <w:r>
          <w:t>Eventuele Nadere Offertes op basis van een Nadere Offerteaanvraag.</w:t>
        </w:r>
      </w:ins>
    </w:p>
    <w:p w14:paraId="6F984188" w14:textId="33AD2F61" w:rsidR="00B635E9" w:rsidRDefault="000D7472">
      <w:pPr>
        <w:pStyle w:val="ArticleLevel2"/>
        <w:spacing w:before="239" w:after="239" w:line="240" w:lineRule="auto"/>
        <w:textAlignment w:val="top"/>
      </w:pPr>
      <w:r>
        <w:rPr>
          <w:rFonts w:eastAsia="Calibri" w:cs="Calibri"/>
        </w:rPr>
        <w:t>Bovengenoemde bijlagen</w:t>
      </w:r>
      <w:ins w:id="8" w:author="Douwe Sibma" w:date="2024-05-13T16:27:00Z">
        <w:r w:rsidR="00533FBD">
          <w:rPr>
            <w:rFonts w:eastAsia="Calibri" w:cs="Calibri"/>
          </w:rPr>
          <w:t xml:space="preserve"> (behoudens de Nadere Offertes en Offerteaanvragen)</w:t>
        </w:r>
      </w:ins>
      <w:r>
        <w:rPr>
          <w:rFonts w:eastAsia="Calibri" w:cs="Calibri"/>
        </w:rPr>
        <w:t xml:space="preserve"> zijn opgenomen als bijlage en reeds eerder verstrekt aan Leverancier (tijdens de aanbestedingsprocedure) en derhalve in diens bezit.</w:t>
      </w:r>
    </w:p>
    <w:p w14:paraId="3F1702BB" w14:textId="149CC2EB" w:rsidR="00B635E9" w:rsidRDefault="000D7472">
      <w:pPr>
        <w:pStyle w:val="ArticleLevel2"/>
        <w:spacing w:before="239" w:after="239" w:line="240" w:lineRule="auto"/>
        <w:textAlignment w:val="top"/>
      </w:pPr>
      <w:del w:id="9" w:author="Douwe Sibma" w:date="2024-05-13T16:27:00Z">
        <w:r w:rsidRPr="009171DC">
          <w:rPr>
            <w:rFonts w:eastAsia="Calibri" w:cs="Calibri"/>
            <w:iCs/>
          </w:rPr>
          <w:delText>Het</w:delText>
        </w:r>
      </w:del>
      <w:ins w:id="10" w:author="Douwe Sibma" w:date="2024-05-13T16:27:00Z">
        <w:r w:rsidR="00533FBD">
          <w:rPr>
            <w:rFonts w:eastAsia="Calibri" w:cs="Calibri"/>
            <w:iCs/>
          </w:rPr>
          <w:t>De toepasselijkheid van het</w:t>
        </w:r>
      </w:ins>
      <w:r w:rsidR="00533FBD">
        <w:rPr>
          <w:rFonts w:eastAsia="Calibri" w:cs="Calibri"/>
          <w:iCs/>
        </w:rPr>
        <w:t xml:space="preserve"> volgende </w:t>
      </w:r>
      <w:del w:id="11" w:author="Douwe Sibma" w:date="2024-05-13T16:27:00Z">
        <w:r w:rsidRPr="009171DC">
          <w:rPr>
            <w:rFonts w:eastAsia="Calibri" w:cs="Calibri"/>
            <w:iCs/>
          </w:rPr>
          <w:delText>gebruik</w:delText>
        </w:r>
      </w:del>
      <w:ins w:id="12" w:author="Douwe Sibma" w:date="2024-05-13T16:27:00Z">
        <w:r w:rsidR="00533FBD">
          <w:rPr>
            <w:rFonts w:eastAsia="Calibri" w:cs="Calibri"/>
            <w:iCs/>
          </w:rPr>
          <w:t>hoofdstuk</w:t>
        </w:r>
      </w:ins>
      <w:r w:rsidR="00533FBD">
        <w:rPr>
          <w:rFonts w:eastAsia="Calibri" w:cs="Calibri"/>
          <w:iCs/>
        </w:rPr>
        <w:t xml:space="preserve"> van de </w:t>
      </w:r>
      <w:del w:id="13" w:author="Douwe Sibma" w:date="2024-05-13T16:27:00Z">
        <w:r w:rsidRPr="009171DC">
          <w:rPr>
            <w:rFonts w:eastAsia="Calibri" w:cs="Calibri"/>
            <w:iCs/>
          </w:rPr>
          <w:delText>ICT Prestatie</w:delText>
        </w:r>
      </w:del>
      <w:ins w:id="14" w:author="Douwe Sibma" w:date="2024-05-13T16:27:00Z">
        <w:r w:rsidR="00533FBD">
          <w:rPr>
            <w:rFonts w:eastAsia="Calibri" w:cs="Calibri"/>
            <w:iCs/>
          </w:rPr>
          <w:t>GIBIT 2023</w:t>
        </w:r>
      </w:ins>
      <w:r w:rsidR="00533FBD">
        <w:rPr>
          <w:rFonts w:eastAsia="Calibri" w:cs="Calibri"/>
          <w:iCs/>
        </w:rPr>
        <w:t xml:space="preserve"> </w:t>
      </w:r>
      <w:r w:rsidRPr="009171DC">
        <w:rPr>
          <w:rFonts w:eastAsia="Calibri" w:cs="Calibri"/>
          <w:iCs/>
        </w:rPr>
        <w:t>is uitdrukkelijk uitgesloten:</w:t>
      </w:r>
      <w:r w:rsidRPr="009171DC">
        <w:rPr>
          <w:rFonts w:eastAsia="Calibri" w:cs="Calibri"/>
        </w:rPr>
        <w:t xml:space="preserve"> </w:t>
      </w:r>
      <w:r w:rsidR="005C243B" w:rsidRPr="009171DC">
        <w:rPr>
          <w:rFonts w:eastAsia="Calibri" w:cs="Calibri"/>
          <w:iCs/>
        </w:rPr>
        <w:t>Ho</w:t>
      </w:r>
      <w:r w:rsidRPr="009171DC">
        <w:rPr>
          <w:rFonts w:eastAsia="Calibri" w:cs="Calibri"/>
          <w:iCs/>
        </w:rPr>
        <w:t xml:space="preserve">ofdstuk </w:t>
      </w:r>
      <w:del w:id="15" w:author="Douwe Sibma" w:date="2024-05-13T16:27:00Z">
        <w:r w:rsidRPr="009171DC">
          <w:rPr>
            <w:rFonts w:eastAsia="Calibri" w:cs="Calibri"/>
            <w:iCs/>
          </w:rPr>
          <w:delText>II Privacy,</w:delText>
        </w:r>
        <w:r w:rsidR="009171DC" w:rsidRPr="009171DC">
          <w:rPr>
            <w:rFonts w:eastAsia="Calibri" w:cs="Calibri"/>
            <w:iCs/>
          </w:rPr>
          <w:delText xml:space="preserve"> en</w:delText>
        </w:r>
        <w:r w:rsidR="005C243B" w:rsidRPr="009171DC">
          <w:rPr>
            <w:rFonts w:eastAsia="Calibri" w:cs="Calibri"/>
            <w:iCs/>
          </w:rPr>
          <w:delText xml:space="preserve"> Ho</w:delText>
        </w:r>
        <w:r w:rsidRPr="009171DC">
          <w:rPr>
            <w:rFonts w:eastAsia="Calibri" w:cs="Calibri"/>
            <w:iCs/>
          </w:rPr>
          <w:delText xml:space="preserve">ofdstuk </w:delText>
        </w:r>
      </w:del>
      <w:r w:rsidRPr="009171DC">
        <w:rPr>
          <w:rFonts w:eastAsia="Calibri" w:cs="Calibri"/>
          <w:iCs/>
        </w:rPr>
        <w:t xml:space="preserve">III Dienstverlening op afstand. </w:t>
      </w:r>
      <w:del w:id="16" w:author="Douwe Sibma" w:date="2024-05-13T16:27:00Z">
        <w:r w:rsidRPr="009171DC">
          <w:rPr>
            <w:rFonts w:eastAsia="Calibri" w:cs="Calibri"/>
            <w:iCs/>
          </w:rPr>
          <w:delText>Van de GIBIT2023</w:delText>
        </w:r>
        <w:r>
          <w:rPr>
            <w:rFonts w:eastAsia="Calibri" w:cs="Calibri"/>
            <w:i/>
            <w:iCs/>
          </w:rPr>
          <w:delText>.</w:delText>
        </w:r>
      </w:del>
    </w:p>
    <w:p w14:paraId="70D09161" w14:textId="77777777" w:rsidR="00B635E9" w:rsidRDefault="000D7472">
      <w:pPr>
        <w:pStyle w:val="ArticleLevel2"/>
        <w:spacing w:before="239" w:after="239" w:line="240" w:lineRule="auto"/>
        <w:textAlignment w:val="top"/>
      </w:pPr>
      <w:r>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0C662117" w14:textId="2EAB9389" w:rsidR="00B635E9" w:rsidRPr="00281C18" w:rsidRDefault="000D7472">
      <w:pPr>
        <w:pStyle w:val="ArticleLevel2"/>
        <w:spacing w:before="239" w:after="239" w:line="240" w:lineRule="auto"/>
        <w:textAlignment w:val="top"/>
      </w:pPr>
      <w:r>
        <w:rPr>
          <w:rFonts w:eastAsia="Calibri" w:cs="Calibri"/>
          <w:color w:val="000000"/>
          <w:shd w:val="clear" w:color="auto" w:fill="FFFFFF"/>
        </w:rPr>
        <w:t>Wijzigingen op de Overeenkomst zijn uitsluitend geldig indien Partijen deze schriftelijk zijn overeengekomen.</w:t>
      </w:r>
    </w:p>
    <w:p w14:paraId="0747CA69" w14:textId="77777777" w:rsidR="00281C18" w:rsidRDefault="00281C18" w:rsidP="00281C18">
      <w:pPr>
        <w:pStyle w:val="ArticleLevel2"/>
        <w:numPr>
          <w:ilvl w:val="0"/>
          <w:numId w:val="0"/>
        </w:numPr>
        <w:spacing w:before="239" w:after="239" w:line="240" w:lineRule="auto"/>
        <w:ind w:left="1440"/>
        <w:textAlignment w:val="top"/>
        <w:rPr>
          <w:ins w:id="17" w:author="Douwe Sibma" w:date="2024-05-13T16:27:00Z"/>
        </w:rPr>
      </w:pPr>
    </w:p>
    <w:p w14:paraId="451023BB" w14:textId="77777777" w:rsidR="00B635E9" w:rsidRDefault="000D7472">
      <w:pPr>
        <w:pStyle w:val="ArticleLevel1"/>
        <w:spacing w:before="239" w:after="239" w:line="240" w:lineRule="auto"/>
        <w:textAlignment w:val="top"/>
      </w:pPr>
      <w:r>
        <w:rPr>
          <w:rFonts w:eastAsia="Calibri" w:cs="Calibri"/>
        </w:rPr>
        <w:t>Specificaties</w:t>
      </w:r>
    </w:p>
    <w:p w14:paraId="17379580" w14:textId="682CD73D" w:rsidR="00B635E9" w:rsidRPr="00281C18" w:rsidRDefault="000D7472">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p>
    <w:p w14:paraId="1B4A28BD" w14:textId="77777777" w:rsidR="00281C18" w:rsidRDefault="00281C18" w:rsidP="00281C18">
      <w:pPr>
        <w:pStyle w:val="ArticleLevel2"/>
        <w:numPr>
          <w:ilvl w:val="0"/>
          <w:numId w:val="0"/>
        </w:numPr>
        <w:spacing w:before="239" w:after="239" w:line="240" w:lineRule="auto"/>
        <w:ind w:left="1440"/>
        <w:textAlignment w:val="top"/>
        <w:rPr>
          <w:ins w:id="18" w:author="Douwe Sibma" w:date="2024-05-13T16:27:00Z"/>
        </w:rPr>
      </w:pPr>
    </w:p>
    <w:p w14:paraId="4A6F1DCD" w14:textId="77777777" w:rsidR="00B635E9" w:rsidRDefault="000D7472">
      <w:pPr>
        <w:pStyle w:val="ArticleLevel1"/>
        <w:spacing w:before="239" w:after="239" w:line="240" w:lineRule="auto"/>
        <w:textAlignment w:val="top"/>
      </w:pPr>
      <w:r>
        <w:rPr>
          <w:rFonts w:eastAsia="Calibri" w:cs="Calibri"/>
        </w:rPr>
        <w:t>Gemeentelijke ICT-Kwaliteitsnormen, Interoperabiliteitseisen, normen en standaarden</w:t>
      </w:r>
    </w:p>
    <w:p w14:paraId="23D71432" w14:textId="5CEE5EDA" w:rsidR="00B635E9" w:rsidRDefault="000D7472">
      <w:pPr>
        <w:pStyle w:val="ArticleLevel2"/>
        <w:spacing w:before="239" w:after="239" w:line="240" w:lineRule="auto"/>
        <w:textAlignment w:val="top"/>
      </w:pPr>
      <w:r>
        <w:rPr>
          <w:rFonts w:eastAsia="Calibri" w:cs="Calibri"/>
        </w:rPr>
        <w:t>De ICT</w:t>
      </w:r>
      <w:del w:id="19" w:author="Douwe Sibma" w:date="2024-05-13T16:27:00Z">
        <w:r>
          <w:rPr>
            <w:rFonts w:eastAsia="Calibri" w:cs="Calibri"/>
          </w:rPr>
          <w:delText>-</w:delText>
        </w:r>
      </w:del>
      <w:ins w:id="20" w:author="Douwe Sibma" w:date="2024-05-13T16:27:00Z">
        <w:r w:rsidR="00696D6B">
          <w:rPr>
            <w:rFonts w:eastAsia="Calibri" w:cs="Calibri"/>
          </w:rPr>
          <w:t xml:space="preserve"> </w:t>
        </w:r>
      </w:ins>
      <w:r>
        <w:rPr>
          <w:rFonts w:eastAsia="Calibri" w:cs="Calibri"/>
        </w:rPr>
        <w:t>Prestatie zal gedurende de looptijd van de Overeenkomst voor de volgende ICT-kwaliteitsgebieden blijven voldoen aan de Gemeentelijke ICT-Kwaliteitsnormen:</w:t>
      </w:r>
    </w:p>
    <w:p w14:paraId="0D2E8A06" w14:textId="77777777" w:rsidR="00B635E9" w:rsidRDefault="000D7472">
      <w:pPr>
        <w:pStyle w:val="Indentedbullets"/>
        <w:spacing w:before="239" w:after="239" w:line="240" w:lineRule="auto"/>
        <w:textAlignment w:val="top"/>
      </w:pPr>
      <w:r>
        <w:rPr>
          <w:rFonts w:eastAsia="Calibri" w:cs="Calibri"/>
        </w:rPr>
        <w:t>Interoperabiliteit;</w:t>
      </w:r>
    </w:p>
    <w:p w14:paraId="4D71C313" w14:textId="77777777" w:rsidR="00B635E9" w:rsidRDefault="000D7472">
      <w:pPr>
        <w:pStyle w:val="Indentedbullets"/>
        <w:spacing w:before="239" w:after="239" w:line="240" w:lineRule="auto"/>
        <w:textAlignment w:val="top"/>
      </w:pPr>
      <w:r>
        <w:rPr>
          <w:rFonts w:eastAsia="Calibri" w:cs="Calibri"/>
        </w:rPr>
        <w:t>Infrastructuur;</w:t>
      </w:r>
    </w:p>
    <w:p w14:paraId="205580E7" w14:textId="77777777" w:rsidR="00B635E9" w:rsidRDefault="000D7472">
      <w:pPr>
        <w:pStyle w:val="Indentedbullets"/>
        <w:spacing w:before="239" w:after="239" w:line="240" w:lineRule="auto"/>
        <w:textAlignment w:val="top"/>
      </w:pPr>
      <w:r>
        <w:rPr>
          <w:rFonts w:eastAsia="Calibri" w:cs="Calibri"/>
        </w:rPr>
        <w:t>Documentatie;</w:t>
      </w:r>
    </w:p>
    <w:p w14:paraId="0B3EDEF6" w14:textId="77777777" w:rsidR="00B635E9" w:rsidRDefault="000D7472">
      <w:pPr>
        <w:pStyle w:val="Indentedbullets"/>
        <w:spacing w:before="239" w:after="239" w:line="240" w:lineRule="auto"/>
        <w:textAlignment w:val="top"/>
      </w:pPr>
      <w:r>
        <w:rPr>
          <w:rFonts w:eastAsia="Calibri" w:cs="Calibri"/>
        </w:rPr>
        <w:t>E-facturering.</w:t>
      </w:r>
    </w:p>
    <w:p w14:paraId="7B8D41CA" w14:textId="77777777" w:rsidR="00AF700B" w:rsidRPr="005B1100" w:rsidRDefault="000D7472" w:rsidP="00641121">
      <w:pPr>
        <w:pStyle w:val="ArticleLevel2"/>
        <w:spacing w:before="239" w:after="239" w:line="240" w:lineRule="auto"/>
        <w:textAlignment w:val="top"/>
      </w:pPr>
      <w:r>
        <w:rPr>
          <w:rFonts w:eastAsia="Calibri" w:cs="Calibri"/>
        </w:rPr>
        <w:t xml:space="preserve">Voor een specificatie van de Gemeentelijke ICT-Kwaliteitsnormen wordt verwezen naar: </w:t>
      </w:r>
      <w:hyperlink r:id="rId10">
        <w:r>
          <w:rPr>
            <w:rStyle w:val="Links"/>
            <w:rFonts w:eastAsia="Calibri" w:cs="Calibri"/>
            <w:color w:val="0000CC"/>
            <w:u w:color="000000"/>
          </w:rPr>
          <w:t>https://vng.nl/sites/default/files/2023-07/20230717-gemeentelijke-ict-kwaliteitsnormen-v2023-1.pdf</w:t>
        </w:r>
      </w:hyperlink>
      <w:r>
        <w:rPr>
          <w:rFonts w:eastAsia="Calibri" w:cs="Calibri"/>
        </w:rPr>
        <w:t>.</w:t>
      </w:r>
      <w:ins w:id="21" w:author="Douwe Sibma" w:date="2024-05-13T16:27:00Z">
        <w:r w:rsidR="00696D6B">
          <w:rPr>
            <w:rFonts w:eastAsia="Calibri" w:cs="Calibri"/>
          </w:rPr>
          <w:t xml:space="preserve"> </w:t>
        </w:r>
      </w:ins>
    </w:p>
    <w:p w14:paraId="553AE8CE" w14:textId="07098B84" w:rsidR="007E76AF" w:rsidRDefault="00696D6B" w:rsidP="005B1100">
      <w:pPr>
        <w:pStyle w:val="ArticleLevel2"/>
        <w:numPr>
          <w:ilvl w:val="0"/>
          <w:numId w:val="0"/>
        </w:numPr>
        <w:spacing w:before="239" w:after="239" w:line="240" w:lineRule="auto"/>
        <w:ind w:left="1440"/>
        <w:textAlignment w:val="top"/>
        <w:rPr>
          <w:ins w:id="22" w:author="Douwe Sibma" w:date="2024-05-13T16:27:00Z"/>
          <w:rFonts w:eastAsia="Calibri" w:cs="Calibri"/>
        </w:rPr>
      </w:pPr>
      <w:ins w:id="23" w:author="Douwe Sibma" w:date="2024-05-13T16:27:00Z">
        <w:r>
          <w:rPr>
            <w:rFonts w:eastAsia="Calibri" w:cs="Calibri"/>
          </w:rPr>
          <w:t>Leverancier verklaart kennis te hebben genomen van de Gemeentelijke ICT-Kwaliteitsnormen.</w:t>
        </w:r>
      </w:ins>
    </w:p>
    <w:p w14:paraId="143A0AEB" w14:textId="77777777" w:rsidR="00281C18" w:rsidRPr="007E76AF" w:rsidRDefault="00281C18" w:rsidP="005B1100">
      <w:pPr>
        <w:pStyle w:val="ArticleLevel2"/>
        <w:numPr>
          <w:ilvl w:val="0"/>
          <w:numId w:val="0"/>
        </w:numPr>
        <w:spacing w:before="239" w:after="239" w:line="240" w:lineRule="auto"/>
        <w:ind w:left="1440"/>
        <w:textAlignment w:val="top"/>
        <w:rPr>
          <w:ins w:id="24" w:author="Douwe Sibma" w:date="2024-05-13T16:27:00Z"/>
        </w:rPr>
      </w:pPr>
    </w:p>
    <w:p w14:paraId="35E26463" w14:textId="5B2FD63E" w:rsidR="00B635E9" w:rsidRDefault="000D7472">
      <w:pPr>
        <w:pStyle w:val="ArticleLevel1"/>
        <w:spacing w:before="239" w:after="239" w:line="240" w:lineRule="auto"/>
        <w:textAlignment w:val="top"/>
      </w:pPr>
      <w:r>
        <w:rPr>
          <w:rFonts w:eastAsia="Calibri" w:cs="Calibri"/>
        </w:rPr>
        <w:t>Looptijd</w:t>
      </w:r>
    </w:p>
    <w:p w14:paraId="3E56479A" w14:textId="31BAB03D" w:rsidR="00696D6B" w:rsidRPr="00696D6B" w:rsidRDefault="00696D6B" w:rsidP="00696D6B">
      <w:pPr>
        <w:pStyle w:val="ArticleLevel2"/>
        <w:rPr>
          <w:rFonts w:eastAsia="Calibri" w:cs="Calibri"/>
        </w:rPr>
        <w:pPrChange w:id="25" w:author="Douwe Sibma" w:date="2024-05-13T16:27:00Z">
          <w:pPr>
            <w:pStyle w:val="ArticleLevel2"/>
            <w:spacing w:before="239" w:after="239" w:line="240" w:lineRule="auto"/>
            <w:textAlignment w:val="top"/>
          </w:pPr>
        </w:pPrChange>
      </w:pPr>
      <w:r w:rsidRPr="00696D6B">
        <w:rPr>
          <w:rFonts w:eastAsia="Calibri" w:cs="Calibri"/>
        </w:rPr>
        <w:t>De Overeenkomst treedt in werking op 12 augustus 2024</w:t>
      </w:r>
      <w:ins w:id="26" w:author="Douwe Sibma" w:date="2024-05-13T16:27:00Z">
        <w:r w:rsidRPr="00696D6B">
          <w:rPr>
            <w:rFonts w:eastAsia="Calibri" w:cs="Calibri"/>
          </w:rPr>
          <w:t>, heeft een looptijd van vijf (5) jaar</w:t>
        </w:r>
      </w:ins>
      <w:r w:rsidRPr="00696D6B">
        <w:rPr>
          <w:rFonts w:eastAsia="Calibri" w:cs="Calibri"/>
        </w:rPr>
        <w:t xml:space="preserve"> en eindigt </w:t>
      </w:r>
      <w:ins w:id="27" w:author="Douwe Sibma" w:date="2024-05-13T16:27:00Z">
        <w:r w:rsidRPr="00696D6B">
          <w:rPr>
            <w:rFonts w:eastAsia="Calibri" w:cs="Calibri"/>
          </w:rPr>
          <w:t xml:space="preserve">derhalve </w:t>
        </w:r>
      </w:ins>
      <w:r w:rsidRPr="00696D6B">
        <w:rPr>
          <w:rFonts w:eastAsia="Calibri" w:cs="Calibri"/>
        </w:rPr>
        <w:t>op 11 augustus 2029.</w:t>
      </w:r>
      <w:ins w:id="28" w:author="Douwe Sibma" w:date="2024-05-13T16:27:00Z">
        <w:r w:rsidRPr="00696D6B">
          <w:rPr>
            <w:rFonts w:eastAsia="Calibri" w:cs="Calibri"/>
          </w:rPr>
          <w:t xml:space="preserve"> </w:t>
        </w:r>
      </w:ins>
    </w:p>
    <w:p w14:paraId="1BB52AF2" w14:textId="525BD900" w:rsidR="00B635E9" w:rsidRPr="007E76AF" w:rsidRDefault="000D7472" w:rsidP="00281C18">
      <w:pPr>
        <w:pStyle w:val="ArticleLevel2"/>
        <w:spacing w:before="239" w:after="239" w:line="240" w:lineRule="auto"/>
        <w:textAlignment w:val="top"/>
      </w:pPr>
      <w:r w:rsidRPr="007E76AF">
        <w:rPr>
          <w:rFonts w:eastAsia="Calibri" w:cs="Calibri"/>
          <w:iCs/>
        </w:rPr>
        <w:t>Na afloop van de voornoemde looptijd</w:t>
      </w:r>
      <w:r w:rsidRPr="007E76AF">
        <w:rPr>
          <w:rFonts w:eastAsia="Calibri" w:cs="Calibri"/>
        </w:rPr>
        <w:t xml:space="preserve"> </w:t>
      </w:r>
      <w:r w:rsidRPr="007E76AF">
        <w:rPr>
          <w:rFonts w:eastAsia="Calibri" w:cs="Calibri"/>
          <w:iCs/>
        </w:rPr>
        <w:t xml:space="preserve">wordt de overeenkomst </w:t>
      </w:r>
      <w:del w:id="29" w:author="Douwe Sibma" w:date="2024-05-13T16:27:00Z">
        <w:r w:rsidRPr="007E76AF">
          <w:rPr>
            <w:rFonts w:eastAsia="Calibri" w:cs="Calibri"/>
            <w:iCs/>
          </w:rPr>
          <w:delText xml:space="preserve">slechts </w:delText>
        </w:r>
      </w:del>
      <w:r w:rsidRPr="007E76AF">
        <w:rPr>
          <w:rFonts w:eastAsia="Calibri" w:cs="Calibri"/>
          <w:iCs/>
        </w:rPr>
        <w:t>op verzoek van Opdrachtgever</w:t>
      </w:r>
      <w:r w:rsidRPr="007E76AF">
        <w:rPr>
          <w:rFonts w:eastAsia="Calibri" w:cs="Calibri"/>
        </w:rPr>
        <w:t xml:space="preserve"> </w:t>
      </w:r>
      <w:del w:id="30" w:author="Douwe Sibma" w:date="2024-05-13T16:27:00Z">
        <w:r w:rsidRPr="007E76AF">
          <w:rPr>
            <w:rFonts w:eastAsia="Calibri" w:cs="Calibri"/>
            <w:iCs/>
          </w:rPr>
          <w:delText>verlengd.</w:delText>
        </w:r>
      </w:del>
      <w:ins w:id="31" w:author="Douwe Sibma" w:date="2024-05-13T16:27:00Z">
        <w:r w:rsidR="00696D6B">
          <w:rPr>
            <w:rFonts w:eastAsia="Calibri" w:cs="Calibri"/>
          </w:rPr>
          <w:t xml:space="preserve">maximaal tweemaal </w:t>
        </w:r>
        <w:r w:rsidR="00696D6B" w:rsidRPr="007E76AF">
          <w:rPr>
            <w:rFonts w:eastAsia="Calibri" w:cs="Calibri"/>
            <w:iCs/>
          </w:rPr>
          <w:t>verlengd</w:t>
        </w:r>
        <w:r w:rsidR="00696D6B">
          <w:rPr>
            <w:rFonts w:eastAsia="Calibri" w:cs="Calibri"/>
          </w:rPr>
          <w:t xml:space="preserve"> met een termijn van telkens één (1) jaar.</w:t>
        </w:r>
      </w:ins>
      <w:r w:rsidRPr="007E76AF">
        <w:rPr>
          <w:rFonts w:eastAsia="Calibri" w:cs="Calibri"/>
          <w:iCs/>
        </w:rPr>
        <w:t xml:space="preserve"> Opdrachtgever geeft uiterlijk</w:t>
      </w:r>
      <w:r w:rsidRPr="007E76AF">
        <w:rPr>
          <w:rFonts w:eastAsia="Calibri" w:cs="Calibri"/>
        </w:rPr>
        <w:t xml:space="preserve"> </w:t>
      </w:r>
      <w:r w:rsidRPr="007E76AF">
        <w:rPr>
          <w:rFonts w:eastAsia="Calibri" w:cs="Calibri"/>
          <w:iCs/>
        </w:rPr>
        <w:t>drie (3) maanden</w:t>
      </w:r>
      <w:r w:rsidRPr="007E76AF">
        <w:rPr>
          <w:rFonts w:eastAsia="Calibri" w:cs="Calibri"/>
        </w:rPr>
        <w:t xml:space="preserve"> </w:t>
      </w:r>
      <w:r w:rsidRPr="007E76AF">
        <w:rPr>
          <w:rFonts w:eastAsia="Calibri" w:cs="Calibri"/>
          <w:iCs/>
        </w:rPr>
        <w:t xml:space="preserve">voor </w:t>
      </w:r>
      <w:ins w:id="32" w:author="Douwe Sibma" w:date="2024-05-13T16:27:00Z">
        <w:r w:rsidR="00696D6B">
          <w:rPr>
            <w:rFonts w:eastAsia="Calibri" w:cs="Calibri"/>
            <w:iCs/>
          </w:rPr>
          <w:t xml:space="preserve">het </w:t>
        </w:r>
      </w:ins>
      <w:r w:rsidRPr="007E76AF">
        <w:rPr>
          <w:rFonts w:eastAsia="Calibri" w:cs="Calibri"/>
          <w:iCs/>
        </w:rPr>
        <w:t xml:space="preserve">einde </w:t>
      </w:r>
      <w:ins w:id="33" w:author="Douwe Sibma" w:date="2024-05-13T16:27:00Z">
        <w:r w:rsidR="00696D6B">
          <w:rPr>
            <w:rFonts w:eastAsia="Calibri" w:cs="Calibri"/>
            <w:iCs/>
          </w:rPr>
          <w:t xml:space="preserve">van de (verlengde) </w:t>
        </w:r>
      </w:ins>
      <w:r w:rsidRPr="007E76AF">
        <w:rPr>
          <w:rFonts w:eastAsia="Calibri" w:cs="Calibri"/>
          <w:iCs/>
        </w:rPr>
        <w:t xml:space="preserve">looptijd aan de Overeenkomst te </w:t>
      </w:r>
      <w:ins w:id="34" w:author="Douwe Sibma" w:date="2024-05-13T16:27:00Z">
        <w:r w:rsidR="00696D6B">
          <w:rPr>
            <w:rFonts w:eastAsia="Calibri" w:cs="Calibri"/>
            <w:iCs/>
          </w:rPr>
          <w:t xml:space="preserve">willen </w:t>
        </w:r>
      </w:ins>
      <w:r w:rsidRPr="007E76AF">
        <w:rPr>
          <w:rFonts w:eastAsia="Calibri" w:cs="Calibri"/>
          <w:iCs/>
        </w:rPr>
        <w:t>verlengen</w:t>
      </w:r>
      <w:r w:rsidRPr="007E76AF">
        <w:rPr>
          <w:rFonts w:eastAsia="Calibri" w:cs="Calibri"/>
        </w:rPr>
        <w:t>.</w:t>
      </w:r>
    </w:p>
    <w:p w14:paraId="28A0AB9E" w14:textId="77777777" w:rsidR="00B635E9" w:rsidRPr="007E76AF" w:rsidRDefault="000D7472">
      <w:pPr>
        <w:pStyle w:val="ArticleLevel2"/>
        <w:spacing w:before="239" w:after="239" w:line="240" w:lineRule="auto"/>
        <w:textAlignment w:val="top"/>
        <w:rPr>
          <w:del w:id="35" w:author="Douwe Sibma" w:date="2024-05-13T16:27:00Z"/>
        </w:rPr>
      </w:pPr>
      <w:del w:id="36" w:author="Douwe Sibma" w:date="2024-05-13T16:27:00Z">
        <w:r w:rsidRPr="007E76AF">
          <w:rPr>
            <w:rFonts w:eastAsia="Calibri" w:cs="Calibri"/>
            <w:iCs/>
          </w:rPr>
          <w:delText>De Overeenkomst mag maximaal</w:delText>
        </w:r>
        <w:r w:rsidRPr="007E76AF">
          <w:rPr>
            <w:rFonts w:eastAsia="Calibri" w:cs="Calibri"/>
          </w:rPr>
          <w:delText xml:space="preserve"> </w:delText>
        </w:r>
        <w:r w:rsidRPr="007E76AF">
          <w:rPr>
            <w:rFonts w:eastAsia="Calibri" w:cs="Calibri"/>
            <w:iCs/>
          </w:rPr>
          <w:delText>tweemaal</w:delText>
        </w:r>
        <w:r w:rsidRPr="007E76AF">
          <w:rPr>
            <w:rFonts w:eastAsia="Calibri" w:cs="Calibri"/>
          </w:rPr>
          <w:delText xml:space="preserve"> </w:delText>
        </w:r>
        <w:r w:rsidRPr="007E76AF">
          <w:rPr>
            <w:rFonts w:eastAsia="Calibri" w:cs="Calibri"/>
            <w:iCs/>
          </w:rPr>
          <w:delText>worden verlengd.</w:delText>
        </w:r>
        <w:r w:rsidRPr="007E76AF">
          <w:rPr>
            <w:rFonts w:eastAsia="Calibri" w:cs="Calibri"/>
          </w:rPr>
          <w:delText xml:space="preserve"> </w:delText>
        </w:r>
      </w:del>
    </w:p>
    <w:p w14:paraId="36E4A557" w14:textId="77777777" w:rsidR="00B635E9" w:rsidRPr="007E76AF" w:rsidRDefault="000D7472">
      <w:pPr>
        <w:pStyle w:val="ArticleLevel2"/>
        <w:spacing w:before="239" w:after="239" w:line="240" w:lineRule="auto"/>
        <w:textAlignment w:val="top"/>
        <w:rPr>
          <w:del w:id="37" w:author="Douwe Sibma" w:date="2024-05-13T16:27:00Z"/>
        </w:rPr>
      </w:pPr>
      <w:del w:id="38" w:author="Douwe Sibma" w:date="2024-05-13T16:27:00Z">
        <w:r w:rsidRPr="007E76AF">
          <w:rPr>
            <w:rFonts w:eastAsia="Calibri" w:cs="Calibri"/>
            <w:iCs/>
          </w:rPr>
          <w:delText>Bij verlenging wordt de Overeenkomst verlengd met een periode</w:delText>
        </w:r>
        <w:r w:rsidRPr="007E76AF">
          <w:rPr>
            <w:rFonts w:eastAsia="Calibri" w:cs="Calibri"/>
          </w:rPr>
          <w:delText xml:space="preserve"> </w:delText>
        </w:r>
        <w:r w:rsidRPr="007E76AF">
          <w:rPr>
            <w:rFonts w:eastAsia="Calibri" w:cs="Calibri"/>
            <w:iCs/>
            <w:u w:val="single" w:color="000000"/>
          </w:rPr>
          <w:delText>van één (1) jaar</w:delText>
        </w:r>
        <w:r w:rsidRPr="007E76AF">
          <w:rPr>
            <w:rFonts w:eastAsia="Calibri" w:cs="Calibri"/>
          </w:rPr>
          <w:delText>.</w:delText>
        </w:r>
      </w:del>
    </w:p>
    <w:p w14:paraId="1A4AC8C6" w14:textId="527CA81A" w:rsidR="00B635E9" w:rsidRPr="00281C18" w:rsidRDefault="000D7472" w:rsidP="00281C18">
      <w:pPr>
        <w:pStyle w:val="ArticleLevel2"/>
        <w:spacing w:before="239" w:after="239" w:line="240" w:lineRule="auto"/>
        <w:textAlignment w:val="top"/>
      </w:pPr>
      <w:r w:rsidRPr="007E76AF">
        <w:rPr>
          <w:rFonts w:eastAsia="Calibri" w:cs="Calibri"/>
          <w:iCs/>
        </w:rPr>
        <w:t>De looptijd van het Onderhoud is</w:t>
      </w:r>
      <w:r w:rsidRPr="007E76AF">
        <w:rPr>
          <w:rFonts w:eastAsia="Calibri" w:cs="Calibri"/>
        </w:rPr>
        <w:t xml:space="preserve"> </w:t>
      </w:r>
      <w:r w:rsidRPr="00281C18">
        <w:rPr>
          <w:rPrChange w:id="39" w:author="Douwe Sibma" w:date="2024-05-13T16:27:00Z">
            <w:rPr>
              <w:u w:val="single" w:color="000000"/>
            </w:rPr>
          </w:rPrChange>
        </w:rPr>
        <w:t>gelijk aan de</w:t>
      </w:r>
      <w:r w:rsidR="00E007F2" w:rsidRPr="00281C18">
        <w:rPr>
          <w:rPrChange w:id="40" w:author="Douwe Sibma" w:date="2024-05-13T16:27:00Z">
            <w:rPr>
              <w:u w:val="single" w:color="000000"/>
            </w:rPr>
          </w:rPrChange>
        </w:rPr>
        <w:t xml:space="preserve"> </w:t>
      </w:r>
      <w:ins w:id="41" w:author="Douwe Sibma" w:date="2024-05-13T16:27:00Z">
        <w:r w:rsidR="00E007F2" w:rsidRPr="00281C18">
          <w:rPr>
            <w:rFonts w:eastAsia="Calibri" w:cs="Calibri"/>
            <w:iCs/>
          </w:rPr>
          <w:t>(verlengde)</w:t>
        </w:r>
        <w:r w:rsidRPr="00281C18">
          <w:rPr>
            <w:rFonts w:eastAsia="Calibri" w:cs="Calibri"/>
            <w:iCs/>
          </w:rPr>
          <w:t xml:space="preserve"> </w:t>
        </w:r>
      </w:ins>
      <w:r w:rsidRPr="00281C18">
        <w:rPr>
          <w:rPrChange w:id="42" w:author="Douwe Sibma" w:date="2024-05-13T16:27:00Z">
            <w:rPr>
              <w:u w:val="single" w:color="000000"/>
            </w:rPr>
          </w:rPrChange>
        </w:rPr>
        <w:t>looptijd van de Overeenkomst</w:t>
      </w:r>
      <w:r w:rsidRPr="00281C18">
        <w:rPr>
          <w:rFonts w:eastAsia="Calibri" w:cs="Calibri"/>
        </w:rPr>
        <w:t>.</w:t>
      </w:r>
    </w:p>
    <w:p w14:paraId="4205265A" w14:textId="630D8253" w:rsidR="00B635E9" w:rsidRPr="00281C18" w:rsidRDefault="000D7472">
      <w:pPr>
        <w:pStyle w:val="ArticleLevel2"/>
        <w:spacing w:before="239" w:after="239" w:line="240" w:lineRule="auto"/>
        <w:textAlignment w:val="top"/>
      </w:pPr>
      <w:r w:rsidRPr="007E76AF">
        <w:rPr>
          <w:rFonts w:eastAsia="Calibri" w:cs="Calibri"/>
          <w:iCs/>
        </w:rPr>
        <w:t>De looptijd van de Gebruiksrechten is</w:t>
      </w:r>
      <w:r w:rsidRPr="007E76AF">
        <w:rPr>
          <w:rFonts w:eastAsia="Calibri" w:cs="Calibri"/>
        </w:rPr>
        <w:t xml:space="preserve"> </w:t>
      </w:r>
      <w:r w:rsidRPr="007E76AF">
        <w:rPr>
          <w:rFonts w:eastAsia="Calibri" w:cs="Calibri"/>
          <w:iCs/>
        </w:rPr>
        <w:t>gelijk aan artikel 20.3 GIBIT 2023</w:t>
      </w:r>
      <w:r w:rsidRPr="007E76AF">
        <w:rPr>
          <w:rFonts w:eastAsia="Calibri" w:cs="Calibri"/>
        </w:rPr>
        <w:t>.</w:t>
      </w:r>
    </w:p>
    <w:p w14:paraId="184DA7BC" w14:textId="77777777" w:rsidR="00281C18" w:rsidRPr="007E76AF" w:rsidRDefault="00281C18" w:rsidP="00281C18">
      <w:pPr>
        <w:pStyle w:val="ArticleLevel2"/>
        <w:numPr>
          <w:ilvl w:val="0"/>
          <w:numId w:val="0"/>
        </w:numPr>
        <w:spacing w:before="239" w:after="239" w:line="240" w:lineRule="auto"/>
        <w:ind w:left="1440"/>
        <w:textAlignment w:val="top"/>
        <w:rPr>
          <w:ins w:id="43" w:author="Douwe Sibma" w:date="2024-05-13T16:27:00Z"/>
        </w:rPr>
      </w:pPr>
    </w:p>
    <w:p w14:paraId="5A9D1D0A" w14:textId="77777777" w:rsidR="00B635E9" w:rsidRDefault="000D7472">
      <w:pPr>
        <w:pStyle w:val="ArticleLevel1"/>
        <w:spacing w:before="239" w:after="239" w:line="240" w:lineRule="auto"/>
        <w:textAlignment w:val="top"/>
      </w:pPr>
      <w:r>
        <w:rPr>
          <w:rFonts w:eastAsia="Calibri" w:cs="Calibri"/>
        </w:rPr>
        <w:t>Acceptatie</w:t>
      </w:r>
    </w:p>
    <w:p w14:paraId="586FFA5F" w14:textId="3E7B58F1" w:rsidR="00B635E9" w:rsidRPr="00281C18" w:rsidRDefault="000D7472">
      <w:pPr>
        <w:pStyle w:val="ArticleLevel2"/>
        <w:spacing w:before="239" w:after="239" w:line="240" w:lineRule="auto"/>
        <w:textAlignment w:val="top"/>
      </w:pPr>
      <w:r>
        <w:rPr>
          <w:rFonts w:eastAsia="Calibri" w:cs="Calibri"/>
        </w:rPr>
        <w:t xml:space="preserve">De Acceptatie </w:t>
      </w:r>
      <w:r w:rsidR="00880A65">
        <w:rPr>
          <w:rFonts w:eastAsia="Calibri" w:cs="Calibri"/>
        </w:rPr>
        <w:t xml:space="preserve">van de </w:t>
      </w:r>
      <w:r w:rsidR="00035366">
        <w:rPr>
          <w:rFonts w:eastAsia="Calibri" w:cs="Calibri"/>
        </w:rPr>
        <w:t>ICT</w:t>
      </w:r>
      <w:del w:id="44" w:author="Douwe Sibma" w:date="2024-05-13T16:27:00Z">
        <w:r w:rsidR="00035366">
          <w:rPr>
            <w:rFonts w:eastAsia="Calibri" w:cs="Calibri"/>
          </w:rPr>
          <w:delText>-</w:delText>
        </w:r>
      </w:del>
      <w:ins w:id="45" w:author="Douwe Sibma" w:date="2024-05-13T16:27:00Z">
        <w:r w:rsidR="00E007F2">
          <w:rPr>
            <w:rFonts w:eastAsia="Calibri" w:cs="Calibri"/>
          </w:rPr>
          <w:t xml:space="preserve"> </w:t>
        </w:r>
      </w:ins>
      <w:r w:rsidR="00035366">
        <w:rPr>
          <w:rFonts w:eastAsia="Calibri" w:cs="Calibri"/>
        </w:rPr>
        <w:t xml:space="preserve">prestatie geschiedt conform </w:t>
      </w:r>
      <w:del w:id="46" w:author="Douwe Sibma" w:date="2024-05-13T16:27:00Z">
        <w:r w:rsidR="00035366">
          <w:rPr>
            <w:rFonts w:eastAsia="Calibri" w:cs="Calibri"/>
          </w:rPr>
          <w:delText>de</w:delText>
        </w:r>
      </w:del>
      <w:ins w:id="47" w:author="Douwe Sibma" w:date="2024-05-13T16:27:00Z">
        <w:r w:rsidR="00E007F2">
          <w:rPr>
            <w:rFonts w:eastAsia="Calibri" w:cs="Calibri"/>
          </w:rPr>
          <w:t>het</w:t>
        </w:r>
      </w:ins>
      <w:r w:rsidR="00E007F2">
        <w:rPr>
          <w:rFonts w:eastAsia="Calibri" w:cs="Calibri"/>
        </w:rPr>
        <w:t xml:space="preserve"> </w:t>
      </w:r>
      <w:r w:rsidR="00035366">
        <w:rPr>
          <w:rFonts w:eastAsia="Calibri" w:cs="Calibri"/>
        </w:rPr>
        <w:t>d</w:t>
      </w:r>
      <w:r w:rsidR="008844AC">
        <w:rPr>
          <w:rFonts w:eastAsia="Calibri" w:cs="Calibri"/>
        </w:rPr>
        <w:t>o</w:t>
      </w:r>
      <w:r w:rsidR="00035366">
        <w:rPr>
          <w:rFonts w:eastAsia="Calibri" w:cs="Calibri"/>
        </w:rPr>
        <w:t>or</w:t>
      </w:r>
      <w:r w:rsidR="00E007F2">
        <w:rPr>
          <w:rFonts w:eastAsia="Calibri" w:cs="Calibri"/>
        </w:rPr>
        <w:t xml:space="preserve"> </w:t>
      </w:r>
      <w:del w:id="48" w:author="Douwe Sibma" w:date="2024-05-13T16:27:00Z">
        <w:r w:rsidR="00035366">
          <w:rPr>
            <w:rFonts w:eastAsia="Calibri" w:cs="Calibri"/>
          </w:rPr>
          <w:delText>u</w:delText>
        </w:r>
      </w:del>
      <w:ins w:id="49" w:author="Douwe Sibma" w:date="2024-05-13T16:27:00Z">
        <w:r w:rsidR="00E007F2">
          <w:rPr>
            <w:rFonts w:eastAsia="Calibri" w:cs="Calibri"/>
          </w:rPr>
          <w:t>Opdrachtnemer bij de Inschrijving</w:t>
        </w:r>
      </w:ins>
      <w:r w:rsidR="00035366">
        <w:rPr>
          <w:rFonts w:eastAsia="Calibri" w:cs="Calibri"/>
        </w:rPr>
        <w:t xml:space="preserve"> </w:t>
      </w:r>
      <w:r w:rsidR="00E007F2" w:rsidRPr="00E007F2">
        <w:rPr>
          <w:rFonts w:eastAsia="Calibri" w:cs="Calibri"/>
        </w:rPr>
        <w:t xml:space="preserve">ingediende </w:t>
      </w:r>
      <w:del w:id="50" w:author="Douwe Sibma" w:date="2024-05-13T16:27:00Z">
        <w:r w:rsidR="00035366">
          <w:rPr>
            <w:rFonts w:eastAsia="Calibri" w:cs="Calibri"/>
          </w:rPr>
          <w:delText>Inschrijving</w:delText>
        </w:r>
      </w:del>
      <w:ins w:id="51" w:author="Douwe Sibma" w:date="2024-05-13T16:27:00Z">
        <w:r w:rsidR="00E007F2" w:rsidRPr="00E007F2">
          <w:rPr>
            <w:rFonts w:eastAsia="Calibri" w:cs="Calibri"/>
          </w:rPr>
          <w:t>Implementatieplan en zal, voor zover daar in dat Implementatieplan niet uitdrukkelijk van wordt afgeweken, tenminste voldoen aan het in de GIBIT 2023 omtrent Acceptatie gestelde</w:t>
        </w:r>
      </w:ins>
      <w:r w:rsidR="00E007F2" w:rsidRPr="00E007F2">
        <w:rPr>
          <w:rFonts w:eastAsia="Calibri" w:cs="Calibri"/>
        </w:rPr>
        <w:t>.</w:t>
      </w:r>
      <w:r w:rsidR="00035366" w:rsidDel="00035366">
        <w:rPr>
          <w:rFonts w:eastAsia="Calibri" w:cs="Calibri"/>
        </w:rPr>
        <w:t xml:space="preserve"> </w:t>
      </w:r>
    </w:p>
    <w:p w14:paraId="0ED90327" w14:textId="77777777" w:rsidR="00281C18" w:rsidRPr="002F5ABD" w:rsidRDefault="00281C18" w:rsidP="00281C18">
      <w:pPr>
        <w:pStyle w:val="ArticleLevel2"/>
        <w:numPr>
          <w:ilvl w:val="0"/>
          <w:numId w:val="0"/>
        </w:numPr>
        <w:spacing w:before="239" w:after="239" w:line="240" w:lineRule="auto"/>
        <w:ind w:left="1440"/>
        <w:textAlignment w:val="top"/>
        <w:rPr>
          <w:ins w:id="52" w:author="Douwe Sibma" w:date="2024-05-13T16:27:00Z"/>
        </w:rPr>
      </w:pPr>
    </w:p>
    <w:p w14:paraId="2A27B7F8" w14:textId="205B0991" w:rsidR="002F5ABD" w:rsidRDefault="002F5ABD" w:rsidP="002F5ABD">
      <w:pPr>
        <w:pStyle w:val="ArticleLevel1"/>
      </w:pPr>
      <w:r>
        <w:t>Onderhoud</w:t>
      </w:r>
    </w:p>
    <w:p w14:paraId="1EE5A600" w14:textId="1D0FEE7E" w:rsidR="00B635E9" w:rsidRPr="002A6B0E" w:rsidRDefault="00E007F2" w:rsidP="00E007F2">
      <w:pPr>
        <w:pStyle w:val="ArticleLevel2"/>
      </w:pPr>
      <w:r w:rsidRPr="00E007F2">
        <w:t xml:space="preserve">Het Onderhoud wordt verricht conform </w:t>
      </w:r>
      <w:del w:id="53" w:author="Douwe Sibma" w:date="2024-05-13T16:27:00Z">
        <w:r w:rsidR="00663381">
          <w:delText>het bepaalde hierover</w:delText>
        </w:r>
      </w:del>
      <w:ins w:id="54" w:author="Douwe Sibma" w:date="2024-05-13T16:27:00Z">
        <w:r w:rsidRPr="00E007F2">
          <w:t>de eisen die daaraan zijn gesteld</w:t>
        </w:r>
      </w:ins>
      <w:r w:rsidRPr="00E007F2">
        <w:t xml:space="preserve"> in het Beschrijvend document</w:t>
      </w:r>
      <w:ins w:id="55" w:author="Douwe Sibma" w:date="2024-05-13T16:27:00Z">
        <w:r w:rsidRPr="00E007F2">
          <w:t xml:space="preserve"> en bijbehorende Bijlagen en zal, voor zover het Beschrijvend document daarvan niet afwijkt, tenminste voldoen aan het daaromtrent in de GIBIT 2023 gestelde. </w:t>
        </w:r>
        <w:r w:rsidR="00AF700B" w:rsidRPr="002A6B0E">
          <w:t>De kosten hiervoor zijn verdisconteerd in de geoffreerde prijs</w:t>
        </w:r>
      </w:ins>
      <w:r w:rsidR="00AF700B" w:rsidRPr="002A6B0E">
        <w:t>.</w:t>
      </w:r>
    </w:p>
    <w:p w14:paraId="7DD74130" w14:textId="073D228E" w:rsidR="00B635E9" w:rsidRPr="00281C18" w:rsidRDefault="000D7472">
      <w:pPr>
        <w:pStyle w:val="ArticleLevel2"/>
        <w:spacing w:before="239" w:after="239" w:line="240" w:lineRule="auto"/>
        <w:textAlignment w:val="top"/>
        <w:rPr>
          <w:ins w:id="56" w:author="Douwe Sibma" w:date="2024-05-13T16:27:00Z"/>
        </w:rPr>
      </w:pPr>
      <w:r w:rsidRPr="009E4BBE">
        <w:rPr>
          <w:rFonts w:eastAsia="Calibri" w:cs="Calibri"/>
          <w:iCs/>
        </w:rPr>
        <w:t>Op verzoek van Opdrachtgever verzorgt Leverancier de Implementatie van Updates en Upgrades</w:t>
      </w:r>
      <w:r w:rsidR="00663381">
        <w:rPr>
          <w:rFonts w:eastAsia="Calibri" w:cs="Calibri"/>
          <w:iCs/>
        </w:rPr>
        <w:t xml:space="preserve">; </w:t>
      </w:r>
      <w:bookmarkStart w:id="57" w:name="_Hlk166066322"/>
      <w:r w:rsidR="00663381">
        <w:rPr>
          <w:rFonts w:eastAsia="Calibri" w:cs="Calibri"/>
          <w:iCs/>
        </w:rPr>
        <w:t>de kosten hiervoor zijn verdisconteerd in de geoffreerde prijs</w:t>
      </w:r>
      <w:del w:id="58" w:author="Douwe Sibma" w:date="2024-05-13T16:27:00Z">
        <w:r w:rsidR="00663381">
          <w:rPr>
            <w:rFonts w:eastAsia="Calibri" w:cs="Calibri"/>
            <w:iCs/>
          </w:rPr>
          <w:delText>.</w:delText>
        </w:r>
        <w:r w:rsidR="006A717A" w:rsidRPr="009E4BBE">
          <w:rPr>
            <w:rFonts w:eastAsia="Calibri" w:cs="Calibri"/>
            <w:iCs/>
          </w:rPr>
          <w:delText>.</w:delText>
        </w:r>
      </w:del>
      <w:ins w:id="59" w:author="Douwe Sibma" w:date="2024-05-13T16:27:00Z">
        <w:r w:rsidR="00663381">
          <w:rPr>
            <w:rFonts w:eastAsia="Calibri" w:cs="Calibri"/>
            <w:iCs/>
          </w:rPr>
          <w:t>.</w:t>
        </w:r>
      </w:ins>
      <w:bookmarkEnd w:id="57"/>
      <w:r w:rsidRPr="009E4BBE">
        <w:rPr>
          <w:rFonts w:eastAsia="Calibri" w:cs="Calibri"/>
          <w:iCs/>
        </w:rPr>
        <w:t xml:space="preserve"> Bij Implementatie van een Update zal</w:t>
      </w:r>
      <w:r w:rsidRPr="00663381">
        <w:rPr>
          <w:rFonts w:eastAsia="Calibri" w:cs="Calibri"/>
        </w:rPr>
        <w:t xml:space="preserve"> </w:t>
      </w:r>
      <w:r w:rsidRPr="009E4BBE">
        <w:rPr>
          <w:rFonts w:eastAsia="Calibri" w:cs="Calibri"/>
          <w:iCs/>
        </w:rPr>
        <w:t>in beginsel geen</w:t>
      </w:r>
      <w:r w:rsidRPr="00663381">
        <w:rPr>
          <w:rFonts w:eastAsia="Calibri" w:cs="Calibri"/>
        </w:rPr>
        <w:t xml:space="preserve"> </w:t>
      </w:r>
      <w:r w:rsidRPr="009E4BBE">
        <w:rPr>
          <w:rFonts w:eastAsia="Calibri" w:cs="Calibri"/>
          <w:iCs/>
        </w:rPr>
        <w:t>Acceptatieprocedure plaatsvinden.</w:t>
      </w:r>
    </w:p>
    <w:p w14:paraId="502F4DD1" w14:textId="77777777" w:rsidR="00281C18" w:rsidRPr="00663381" w:rsidRDefault="00281C18" w:rsidP="00281C18">
      <w:pPr>
        <w:pStyle w:val="ArticleLevel2"/>
        <w:numPr>
          <w:ilvl w:val="0"/>
          <w:numId w:val="0"/>
        </w:numPr>
        <w:spacing w:before="239" w:after="239" w:line="240" w:lineRule="auto"/>
        <w:ind w:left="1440"/>
        <w:textAlignment w:val="top"/>
        <w:pPrChange w:id="60" w:author="Douwe Sibma" w:date="2024-05-13T16:27:00Z">
          <w:pPr>
            <w:pStyle w:val="ArticleLevel2"/>
            <w:spacing w:before="239" w:after="239" w:line="240" w:lineRule="auto"/>
            <w:textAlignment w:val="top"/>
          </w:pPr>
        </w:pPrChange>
      </w:pPr>
    </w:p>
    <w:p w14:paraId="45ECDA54" w14:textId="77777777" w:rsidR="00B635E9" w:rsidRDefault="000D7472">
      <w:pPr>
        <w:pStyle w:val="ArticleLevel1"/>
        <w:spacing w:before="239" w:after="239" w:line="240" w:lineRule="auto"/>
        <w:textAlignment w:val="top"/>
      </w:pPr>
      <w:r>
        <w:rPr>
          <w:rFonts w:eastAsia="Calibri" w:cs="Calibri"/>
        </w:rPr>
        <w:t>Gebruiksrechten</w:t>
      </w:r>
    </w:p>
    <w:p w14:paraId="2A80A727" w14:textId="77777777" w:rsidR="00B635E9" w:rsidRDefault="000D7472">
      <w:pPr>
        <w:pStyle w:val="ArticleLevel2"/>
        <w:spacing w:before="239" w:after="239" w:line="240" w:lineRule="auto"/>
        <w:textAlignment w:val="top"/>
      </w:pPr>
      <w:r>
        <w:rPr>
          <w:rFonts w:eastAsia="Calibri" w:cs="Calibri"/>
        </w:rPr>
        <w:t>Leverancier levert Gebruiksrechten zoals gespecificeerd in de in artikel 1.1 genoemde documenten.</w:t>
      </w:r>
    </w:p>
    <w:p w14:paraId="24994675" w14:textId="42C4B34D" w:rsidR="00B635E9" w:rsidRPr="005B1100" w:rsidRDefault="00663381">
      <w:pPr>
        <w:pStyle w:val="ArticleLevel2"/>
        <w:spacing w:before="239" w:after="239" w:line="240" w:lineRule="auto"/>
        <w:textAlignment w:val="top"/>
      </w:pPr>
      <w:r>
        <w:rPr>
          <w:rFonts w:eastAsia="Calibri" w:cs="Calibri"/>
          <w:iCs/>
        </w:rPr>
        <w:t>Als d</w:t>
      </w:r>
      <w:r w:rsidR="000D7472" w:rsidRPr="009E4BBE">
        <w:rPr>
          <w:rFonts w:eastAsia="Calibri" w:cs="Calibri"/>
          <w:iCs/>
        </w:rPr>
        <w:t xml:space="preserve">e ICT Prestatie gebruik </w:t>
      </w:r>
      <w:r>
        <w:rPr>
          <w:rFonts w:eastAsia="Calibri" w:cs="Calibri"/>
          <w:iCs/>
        </w:rPr>
        <w:t xml:space="preserve">maakt </w:t>
      </w:r>
      <w:r w:rsidR="000D7472" w:rsidRPr="009E4BBE">
        <w:rPr>
          <w:rFonts w:eastAsia="Calibri" w:cs="Calibri"/>
          <w:iCs/>
        </w:rPr>
        <w:t xml:space="preserve">van </w:t>
      </w:r>
      <w:proofErr w:type="spellStart"/>
      <w:r w:rsidR="000D7472" w:rsidRPr="009E4BBE">
        <w:rPr>
          <w:rFonts w:eastAsia="Calibri" w:cs="Calibri"/>
          <w:iCs/>
        </w:rPr>
        <w:t>Derdenprogrammatuur</w:t>
      </w:r>
      <w:proofErr w:type="spellEnd"/>
      <w:r w:rsidR="000D7472" w:rsidRPr="009E4BBE">
        <w:rPr>
          <w:rFonts w:eastAsia="Calibri" w:cs="Calibri"/>
          <w:iCs/>
        </w:rPr>
        <w:t xml:space="preserve">, </w:t>
      </w:r>
      <w:r>
        <w:rPr>
          <w:rFonts w:eastAsia="Calibri" w:cs="Calibri"/>
          <w:iCs/>
        </w:rPr>
        <w:t>dan wordt dit expliciet vermeld</w:t>
      </w:r>
      <w:r w:rsidR="000D7472" w:rsidRPr="00663381">
        <w:rPr>
          <w:rFonts w:eastAsia="Calibri" w:cs="Calibri"/>
        </w:rPr>
        <w:t xml:space="preserve"> </w:t>
      </w:r>
      <w:r w:rsidR="000D7472" w:rsidRPr="007E76AF">
        <w:rPr>
          <w:rFonts w:eastAsia="Calibri" w:cs="Calibri"/>
          <w:iCs/>
          <w:u w:val="single" w:color="000000"/>
        </w:rPr>
        <w:t>in de offerte van Leverancier</w:t>
      </w:r>
      <w:r w:rsidR="000D7472" w:rsidRPr="00663381">
        <w:rPr>
          <w:rFonts w:eastAsia="Calibri" w:cs="Calibri"/>
        </w:rPr>
        <w:t>.</w:t>
      </w:r>
    </w:p>
    <w:p w14:paraId="0F1F7BC0" w14:textId="77777777" w:rsidR="00E007F2" w:rsidRPr="00663381" w:rsidRDefault="00E007F2" w:rsidP="005B1100">
      <w:pPr>
        <w:pStyle w:val="ArticleLevel2"/>
        <w:numPr>
          <w:ilvl w:val="0"/>
          <w:numId w:val="0"/>
        </w:numPr>
        <w:spacing w:before="239" w:after="239" w:line="240" w:lineRule="auto"/>
        <w:ind w:left="1440"/>
        <w:textAlignment w:val="top"/>
        <w:rPr>
          <w:ins w:id="61" w:author="Douwe Sibma" w:date="2024-05-13T16:27:00Z"/>
        </w:rPr>
      </w:pPr>
    </w:p>
    <w:p w14:paraId="2730AE54" w14:textId="1440073B" w:rsidR="00B635E9" w:rsidRDefault="000D7472">
      <w:pPr>
        <w:pStyle w:val="ArticleLevel1"/>
        <w:spacing w:before="239" w:after="239" w:line="240" w:lineRule="auto"/>
        <w:textAlignment w:val="top"/>
      </w:pPr>
      <w:r>
        <w:rPr>
          <w:rFonts w:eastAsia="Calibri" w:cs="Calibri"/>
        </w:rPr>
        <w:t>Exit-plan</w:t>
      </w:r>
    </w:p>
    <w:p w14:paraId="39F6C6A1" w14:textId="41C92D4F" w:rsidR="00564AD0" w:rsidRPr="00281C18" w:rsidRDefault="000D7472" w:rsidP="009472FB">
      <w:pPr>
        <w:pStyle w:val="ArticleLevel2"/>
        <w:spacing w:before="239" w:after="239" w:line="240" w:lineRule="auto"/>
        <w:textAlignment w:val="top"/>
      </w:pPr>
      <w:r w:rsidRPr="00663381">
        <w:rPr>
          <w:rFonts w:eastAsia="Calibri" w:cs="Calibri"/>
        </w:rPr>
        <w:t xml:space="preserve">Leverancier verplicht zich reeds nu </w:t>
      </w:r>
      <w:r w:rsidRPr="00663381">
        <w:rPr>
          <w:rFonts w:eastAsia="Calibri" w:cs="Calibri"/>
          <w:b/>
          <w:bCs/>
        </w:rPr>
        <w:t>uiterlijk binnen drie (3) maanden</w:t>
      </w:r>
      <w:r w:rsidRPr="00663381">
        <w:rPr>
          <w:rFonts w:eastAsia="Calibri" w:cs="Calibri"/>
        </w:rPr>
        <w:t xml:space="preserve"> een exit-plan als bedoeld in artikel 26 GIBIT 2023 op te stellen. </w:t>
      </w:r>
      <w:r w:rsidRPr="009E4BBE">
        <w:rPr>
          <w:rFonts w:eastAsia="Calibri" w:cs="Calibri"/>
          <w:iCs/>
        </w:rPr>
        <w:t>Het exit-plan wordt nader uitgewerkt in</w:t>
      </w:r>
      <w:r w:rsidRPr="00663381">
        <w:rPr>
          <w:rFonts w:eastAsia="Calibri" w:cs="Calibri"/>
        </w:rPr>
        <w:t xml:space="preserve"> </w:t>
      </w:r>
      <w:r w:rsidRPr="009E4BBE">
        <w:rPr>
          <w:rFonts w:eastAsia="Calibri" w:cs="Calibri"/>
          <w:iCs/>
        </w:rPr>
        <w:t>een</w:t>
      </w:r>
      <w:r w:rsidR="009A6EA9" w:rsidRPr="009E4BBE">
        <w:rPr>
          <w:rFonts w:eastAsia="Calibri" w:cs="Calibri"/>
          <w:iCs/>
        </w:rPr>
        <w:t xml:space="preserve"> nader op te stellen document</w:t>
      </w:r>
      <w:r w:rsidR="009A6EA9" w:rsidRPr="00663381">
        <w:rPr>
          <w:rFonts w:eastAsia="Calibri" w:cs="Calibri"/>
        </w:rPr>
        <w:t>.</w:t>
      </w:r>
    </w:p>
    <w:p w14:paraId="5DDBF621" w14:textId="77777777" w:rsidR="00281C18" w:rsidRPr="00564AD0" w:rsidRDefault="00281C18" w:rsidP="00281C18">
      <w:pPr>
        <w:pStyle w:val="ArticleLevel2"/>
        <w:numPr>
          <w:ilvl w:val="0"/>
          <w:numId w:val="0"/>
        </w:numPr>
        <w:spacing w:before="239" w:after="239" w:line="240" w:lineRule="auto"/>
        <w:ind w:left="1440"/>
        <w:textAlignment w:val="top"/>
        <w:rPr>
          <w:ins w:id="62" w:author="Douwe Sibma" w:date="2024-05-13T16:27:00Z"/>
        </w:rPr>
      </w:pPr>
    </w:p>
    <w:p w14:paraId="3DC14F9B" w14:textId="77777777" w:rsidR="00B635E9" w:rsidRPr="002A6B0E" w:rsidRDefault="000D7472">
      <w:pPr>
        <w:pStyle w:val="ArticleLevel1"/>
        <w:spacing w:before="239" w:after="239" w:line="240" w:lineRule="auto"/>
        <w:textAlignment w:val="top"/>
      </w:pPr>
      <w:r w:rsidRPr="002A6B0E">
        <w:rPr>
          <w:rFonts w:eastAsia="Calibri" w:cs="Calibri"/>
        </w:rPr>
        <w:t>Vergoedingen</w:t>
      </w:r>
    </w:p>
    <w:p w14:paraId="3BC22D83" w14:textId="4F635FB3" w:rsidR="002B6497" w:rsidRDefault="002B6497" w:rsidP="002B6497">
      <w:pPr>
        <w:pStyle w:val="ArticleLevel2"/>
        <w:pPrChange w:id="63" w:author="Douwe Sibma" w:date="2024-05-13T16:27:00Z">
          <w:pPr>
            <w:pStyle w:val="ArticleLevel2"/>
            <w:spacing w:before="239" w:after="239" w:line="240" w:lineRule="auto"/>
            <w:textAlignment w:val="top"/>
          </w:pPr>
        </w:pPrChange>
      </w:pPr>
      <w:r>
        <w:t xml:space="preserve">De vergoeding van </w:t>
      </w:r>
      <w:del w:id="64" w:author="Douwe Sibma" w:date="2024-05-13T16:27:00Z">
        <w:r w:rsidR="000D7472" w:rsidRPr="00564AD0">
          <w:rPr>
            <w:rFonts w:eastAsia="Calibri" w:cs="Calibri"/>
            <w:iCs/>
          </w:rPr>
          <w:delText>het Onderhoud</w:delText>
        </w:r>
      </w:del>
      <w:ins w:id="65" w:author="Douwe Sibma" w:date="2024-05-13T16:27:00Z">
        <w:r>
          <w:t>de ICT Prestatie</w:t>
        </w:r>
      </w:ins>
      <w:r>
        <w:t xml:space="preserve"> is nader gespecificeerd in de offerte van Leverancier.</w:t>
      </w:r>
      <w:ins w:id="66" w:author="Douwe Sibma" w:date="2024-05-13T16:27:00Z">
        <w:r>
          <w:t xml:space="preserve"> Voor de facturering en betaling van de vergoedingen wordt het volgende schema gebruikt:</w:t>
        </w:r>
      </w:ins>
    </w:p>
    <w:p w14:paraId="2358CD9D" w14:textId="7D111B23" w:rsidR="002B6497" w:rsidRDefault="002B6497" w:rsidP="002B6497">
      <w:pPr>
        <w:pStyle w:val="ArticleLevel2"/>
        <w:numPr>
          <w:ilvl w:val="0"/>
          <w:numId w:val="0"/>
        </w:numPr>
        <w:ind w:left="1440"/>
        <w:rPr>
          <w:ins w:id="67" w:author="Douwe Sibma" w:date="2024-05-13T16:27:00Z"/>
        </w:rPr>
      </w:pPr>
      <w:ins w:id="68" w:author="Douwe Sibma" w:date="2024-05-13T16:27:00Z">
        <w:r w:rsidRPr="002B6497">
          <w:rPr>
            <w:i/>
          </w:rPr>
          <w:t>A. Implementatie:</w:t>
        </w:r>
        <w:r>
          <w:t xml:space="preserve"> 70% naar rato van het aantal deelleveringen verspreid  over het project telkens na deelacceptatie en 30% na integrale Acceptatie van de ICT-Prestatie.</w:t>
        </w:r>
      </w:ins>
    </w:p>
    <w:p w14:paraId="20D4BD67" w14:textId="729DE2E8" w:rsidR="002B6497" w:rsidRPr="002B6497" w:rsidRDefault="002B6497" w:rsidP="002B6497">
      <w:pPr>
        <w:pStyle w:val="ArticleLevel2"/>
        <w:numPr>
          <w:ilvl w:val="0"/>
          <w:numId w:val="0"/>
        </w:numPr>
        <w:ind w:left="1440"/>
        <w:rPr>
          <w:i/>
          <w:rPrChange w:id="69" w:author="Douwe Sibma" w:date="2024-05-13T16:27:00Z">
            <w:rPr/>
          </w:rPrChange>
        </w:rPr>
        <w:pPrChange w:id="70" w:author="Douwe Sibma" w:date="2024-05-13T16:27:00Z">
          <w:pPr>
            <w:pStyle w:val="ArticleLevel2"/>
            <w:spacing w:before="239" w:after="239" w:line="240" w:lineRule="auto"/>
            <w:textAlignment w:val="top"/>
          </w:pPr>
        </w:pPrChange>
      </w:pPr>
      <w:ins w:id="71" w:author="Douwe Sibma" w:date="2024-05-13T16:27:00Z">
        <w:r w:rsidRPr="002B6497">
          <w:rPr>
            <w:i/>
          </w:rPr>
          <w:t xml:space="preserve">B. </w:t>
        </w:r>
      </w:ins>
      <w:r w:rsidRPr="002B6497">
        <w:rPr>
          <w:i/>
          <w:rPrChange w:id="72" w:author="Douwe Sibma" w:date="2024-05-13T16:27:00Z">
            <w:rPr/>
          </w:rPrChange>
        </w:rPr>
        <w:t xml:space="preserve">De </w:t>
      </w:r>
      <w:del w:id="73" w:author="Douwe Sibma" w:date="2024-05-13T16:27:00Z">
        <w:r w:rsidR="000D7472" w:rsidRPr="00564AD0">
          <w:rPr>
            <w:rFonts w:eastAsia="Calibri" w:cs="Calibri"/>
          </w:rPr>
          <w:delText xml:space="preserve">vergoeding voor </w:delText>
        </w:r>
      </w:del>
      <w:ins w:id="74" w:author="Douwe Sibma" w:date="2024-05-13T16:27:00Z">
        <w:r w:rsidRPr="002B6497">
          <w:rPr>
            <w:i/>
          </w:rPr>
          <w:t xml:space="preserve">kosten van </w:t>
        </w:r>
      </w:ins>
      <w:r w:rsidRPr="002B6497">
        <w:rPr>
          <w:i/>
          <w:rPrChange w:id="75" w:author="Douwe Sibma" w:date="2024-05-13T16:27:00Z">
            <w:rPr/>
          </w:rPrChange>
        </w:rPr>
        <w:t xml:space="preserve">de Gebruiksrechten </w:t>
      </w:r>
      <w:del w:id="76" w:author="Douwe Sibma" w:date="2024-05-13T16:27:00Z">
        <w:r w:rsidR="000D7472" w:rsidRPr="00564AD0">
          <w:rPr>
            <w:rFonts w:eastAsia="Calibri" w:cs="Calibri"/>
          </w:rPr>
          <w:delText>is nader gespecificeerd in de offerte van Leverancier.</w:delText>
        </w:r>
      </w:del>
      <w:ins w:id="77" w:author="Douwe Sibma" w:date="2024-05-13T16:27:00Z">
        <w:r w:rsidRPr="002B6497">
          <w:rPr>
            <w:i/>
          </w:rPr>
          <w:t>en Onderhoud:</w:t>
        </w:r>
      </w:ins>
    </w:p>
    <w:p w14:paraId="2E16E1B5" w14:textId="77777777" w:rsidR="00B635E9" w:rsidRPr="00564AD0" w:rsidRDefault="000D7472">
      <w:pPr>
        <w:pStyle w:val="ArticleLevel2"/>
        <w:spacing w:before="239" w:after="239" w:line="240" w:lineRule="auto"/>
        <w:textAlignment w:val="top"/>
        <w:rPr>
          <w:del w:id="78" w:author="Douwe Sibma" w:date="2024-05-13T16:27:00Z"/>
        </w:rPr>
      </w:pPr>
      <w:del w:id="79" w:author="Douwe Sibma" w:date="2024-05-13T16:27:00Z">
        <w:r w:rsidRPr="00564AD0">
          <w:rPr>
            <w:rFonts w:eastAsia="Calibri" w:cs="Calibri"/>
          </w:rPr>
          <w:delText>Na ingebruikname voor productieve doeleinden wordt van de vergoeding voor de Gebruiksrechten opeisbaar.</w:delText>
        </w:r>
      </w:del>
    </w:p>
    <w:p w14:paraId="1C72E931" w14:textId="3CCF7039" w:rsidR="002B6497" w:rsidRDefault="002B6497" w:rsidP="002B6497">
      <w:pPr>
        <w:pStyle w:val="ArticleLevel2"/>
        <w:numPr>
          <w:ilvl w:val="0"/>
          <w:numId w:val="0"/>
        </w:numPr>
        <w:ind w:left="1440"/>
        <w:rPr>
          <w:ins w:id="80" w:author="Douwe Sibma" w:date="2024-05-13T16:27:00Z"/>
        </w:rPr>
      </w:pPr>
      <w:ins w:id="81" w:author="Douwe Sibma" w:date="2024-05-13T16:27:00Z">
        <w:r>
          <w:t>- voor zover het eenmalige vergoedingen betreft: eerst na integrale Acceptatie;</w:t>
        </w:r>
      </w:ins>
    </w:p>
    <w:p w14:paraId="7F68CF4B" w14:textId="50A8E057" w:rsidR="002B6497" w:rsidRDefault="002B6497" w:rsidP="002B6497">
      <w:pPr>
        <w:pStyle w:val="ArticleLevel2"/>
        <w:numPr>
          <w:ilvl w:val="0"/>
          <w:numId w:val="0"/>
        </w:numPr>
        <w:ind w:left="1440"/>
        <w:rPr>
          <w:ins w:id="82" w:author="Douwe Sibma" w:date="2024-05-13T16:27:00Z"/>
        </w:rPr>
      </w:pPr>
      <w:ins w:id="83" w:author="Douwe Sibma" w:date="2024-05-13T16:27:00Z">
        <w:r>
          <w:t>- en voor zover het periodieke vergoedingen betreft: periodiek vooraf, voor het eerst na integrale Acceptatie.</w:t>
        </w:r>
      </w:ins>
    </w:p>
    <w:p w14:paraId="79B34637" w14:textId="669DF441" w:rsidR="002B6497" w:rsidRDefault="002B6497" w:rsidP="002B6497">
      <w:pPr>
        <w:pStyle w:val="ArticleLevel2"/>
        <w:numPr>
          <w:ilvl w:val="0"/>
          <w:numId w:val="0"/>
        </w:numPr>
        <w:ind w:left="1440"/>
        <w:rPr>
          <w:ins w:id="84" w:author="Douwe Sibma" w:date="2024-05-13T16:27:00Z"/>
        </w:rPr>
      </w:pPr>
      <w:ins w:id="85" w:author="Douwe Sibma" w:date="2024-05-13T16:27:00Z">
        <w:r w:rsidRPr="002B6497">
          <w:rPr>
            <w:i/>
          </w:rPr>
          <w:t>C. Overige diensten</w:t>
        </w:r>
        <w:r w:rsidRPr="002B6497">
          <w:t xml:space="preserve">: Facturatie na Acceptatie van het desbetreffende resultaat.  </w:t>
        </w:r>
      </w:ins>
    </w:p>
    <w:p w14:paraId="476FC189" w14:textId="445A20CB" w:rsidR="00B635E9" w:rsidRDefault="000D7472" w:rsidP="002B6497">
      <w:pPr>
        <w:pStyle w:val="ArticleLevel2"/>
        <w:pPrChange w:id="86" w:author="Douwe Sibma" w:date="2024-05-13T16:27:00Z">
          <w:pPr>
            <w:pStyle w:val="ArticleLevel2"/>
            <w:spacing w:before="239" w:after="239" w:line="240" w:lineRule="auto"/>
            <w:textAlignment w:val="top"/>
          </w:pPr>
        </w:pPrChange>
      </w:pPr>
      <w:r>
        <w:rPr>
          <w:rFonts w:eastAsia="Calibri" w:cs="Calibri"/>
        </w:rPr>
        <w:t xml:space="preserve">Leverancier verzendt de factuur (met routenummer: 621) aan Opdrachtgever aan Opdrachtgever. De factuur moet zijn voorzien van routenummer 621 (bij </w:t>
      </w:r>
      <w:proofErr w:type="spellStart"/>
      <w:r>
        <w:rPr>
          <w:rFonts w:eastAsia="Calibri" w:cs="Calibri"/>
        </w:rPr>
        <w:t>Peppol</w:t>
      </w:r>
      <w:proofErr w:type="spellEnd"/>
      <w:r>
        <w:rPr>
          <w:rFonts w:eastAsia="Calibri" w:cs="Calibri"/>
        </w:rPr>
        <w:t xml:space="preserve"> bij de tag “</w:t>
      </w:r>
      <w:proofErr w:type="spellStart"/>
      <w:r>
        <w:rPr>
          <w:rFonts w:eastAsia="Calibri" w:cs="Calibri"/>
        </w:rPr>
        <w:t>Orderreference</w:t>
      </w:r>
      <w:proofErr w:type="spellEnd"/>
      <w:r>
        <w:rPr>
          <w:rFonts w:eastAsia="Calibri" w:cs="Calibri"/>
        </w:rPr>
        <w:t xml:space="preserve">”) en naam van uw contactpersoon bij Opdrachtgever en een duidelijke </w:t>
      </w:r>
      <w:proofErr w:type="spellStart"/>
      <w:r>
        <w:rPr>
          <w:rFonts w:eastAsia="Calibri" w:cs="Calibri"/>
        </w:rPr>
        <w:t>BTW-specificatie</w:t>
      </w:r>
      <w:proofErr w:type="spellEnd"/>
      <w:r>
        <w:rPr>
          <w:rFonts w:eastAsia="Calibri" w:cs="Calibri"/>
        </w:rPr>
        <w:t xml:space="preserve"> en te voldoen aan de eisen zoals beschreven in het programma van eisen bijlage </w:t>
      </w:r>
      <w:r w:rsidR="00564AD0">
        <w:rPr>
          <w:rFonts w:eastAsia="Calibri" w:cs="Calibri"/>
        </w:rPr>
        <w:t>9</w:t>
      </w:r>
      <w:r>
        <w:rPr>
          <w:rFonts w:eastAsia="Calibri" w:cs="Calibri"/>
        </w:rPr>
        <w:t>. De factuur wordt getoetst aan de wettelijke eisen die de Belastingdienst aan een factuur stelt. Indien de factuur hier niet aan voldoet wordt de factuur geretourneerd en wordt niet tot betaling overgegaan..</w:t>
      </w:r>
    </w:p>
    <w:p w14:paraId="2560838E" w14:textId="77777777" w:rsidR="00B635E9" w:rsidRDefault="000D7472">
      <w:pPr>
        <w:pStyle w:val="ArticleLevel2"/>
        <w:spacing w:before="239" w:after="239" w:line="240" w:lineRule="auto"/>
        <w:textAlignment w:val="top"/>
      </w:pPr>
      <w:r>
        <w:rPr>
          <w:rFonts w:eastAsia="Calibri" w:cs="Calibri"/>
        </w:rPr>
        <w:t xml:space="preserve">De in artikel 11.8 GIBIT 2023 benoemde index J62, althans sectie J, conform CPA 2008, van het Centraal Bureau voor de Statistiek, wordt logisch opgevolgd door index J 6202. </w:t>
      </w:r>
    </w:p>
    <w:p w14:paraId="02A3AFD0" w14:textId="117616C8" w:rsidR="00B635E9" w:rsidRPr="00281C18" w:rsidRDefault="000D7472">
      <w:pPr>
        <w:pStyle w:val="ArticleLevel2"/>
        <w:spacing w:before="239" w:after="239" w:line="240" w:lineRule="auto"/>
        <w:textAlignment w:val="top"/>
      </w:pPr>
      <w:r>
        <w:rPr>
          <w:rFonts w:eastAsia="Calibri" w:cs="Calibri"/>
        </w:rPr>
        <w:t>Indexeringsaankondigingen dienen te worden gezonden aan de in lid 1 van het artikel 'Contactpersonen en bevoegdheden' van de Overeenkomst bedoelde contactpersonen.</w:t>
      </w:r>
    </w:p>
    <w:p w14:paraId="7A54B9CA" w14:textId="77777777" w:rsidR="00281C18" w:rsidRPr="00281C18" w:rsidRDefault="00281C18" w:rsidP="00281C18">
      <w:pPr>
        <w:pStyle w:val="ArticleLevel2"/>
        <w:numPr>
          <w:ilvl w:val="0"/>
          <w:numId w:val="0"/>
        </w:numPr>
        <w:spacing w:before="239" w:after="239" w:line="240" w:lineRule="auto"/>
        <w:ind w:left="1440"/>
        <w:textAlignment w:val="top"/>
        <w:rPr>
          <w:ins w:id="87" w:author="Douwe Sibma" w:date="2024-05-13T16:27:00Z"/>
        </w:rPr>
      </w:pPr>
    </w:p>
    <w:p w14:paraId="5C9C6E24" w14:textId="77777777" w:rsidR="00B635E9" w:rsidRDefault="000D7472">
      <w:pPr>
        <w:pStyle w:val="ArticleLevel1"/>
        <w:spacing w:before="239" w:after="239" w:line="240" w:lineRule="auto"/>
        <w:textAlignment w:val="top"/>
      </w:pPr>
      <w:r>
        <w:rPr>
          <w:rFonts w:eastAsia="Calibri" w:cs="Calibri"/>
        </w:rPr>
        <w:t>Contactpersonen en bevoegdheden</w:t>
      </w:r>
    </w:p>
    <w:p w14:paraId="783A4207" w14:textId="77777777" w:rsidR="00B635E9" w:rsidRDefault="000D7472">
      <w:pPr>
        <w:pStyle w:val="ArticleLevel2"/>
        <w:spacing w:before="239" w:after="239" w:line="240" w:lineRule="auto"/>
        <w:textAlignment w:val="top"/>
      </w:pPr>
      <w:r>
        <w:rPr>
          <w:rFonts w:eastAsia="Calibri" w:cs="Calibri"/>
        </w:rPr>
        <w:t>Partijen wijzen de in een bijlage gespecificeerde personen aan als contactpersoon namens hun organisatie gedurende de looptijd van de Overeenkomst.</w:t>
      </w:r>
    </w:p>
    <w:p w14:paraId="6E040D69" w14:textId="77777777" w:rsidR="00B635E9" w:rsidRDefault="000D7472">
      <w:pPr>
        <w:pStyle w:val="ArticleLevel2"/>
        <w:spacing w:before="239" w:after="239" w:line="240" w:lineRule="auto"/>
        <w:textAlignment w:val="top"/>
      </w:pPr>
      <w:r>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00B1B589" w14:textId="6F94CFB5" w:rsidR="000769B6" w:rsidRDefault="000D7472" w:rsidP="00146CBC">
      <w:pPr>
        <w:pStyle w:val="ArticleLevel2"/>
        <w:numPr>
          <w:ilvl w:val="0"/>
          <w:numId w:val="0"/>
        </w:numPr>
        <w:spacing w:before="239" w:after="239" w:line="240" w:lineRule="auto"/>
        <w:ind w:left="1440"/>
        <w:textAlignment w:val="top"/>
        <w:pPrChange w:id="88" w:author="Douwe Sibma" w:date="2024-05-13T16:27:00Z">
          <w:pPr>
            <w:pStyle w:val="ArticleLevel2"/>
            <w:spacing w:before="239" w:after="239" w:line="240" w:lineRule="auto"/>
            <w:textAlignment w:val="top"/>
          </w:pPr>
        </w:pPrChange>
      </w:pPr>
      <w:r w:rsidRPr="00281C18">
        <w:rPr>
          <w:rFonts w:eastAsia="Calibri" w:cs="Calibri"/>
        </w:rPr>
        <w:t>Een partij mag haar contactpersonen wijzigen middels schriftelijke mededeling aan de andere partij. De wijziging zal minimaal een week van tevoren worden gemeld, behoudens in spoedgevallen.</w:t>
      </w:r>
    </w:p>
    <w:p w14:paraId="02B7ED16" w14:textId="77777777" w:rsidR="00B06D20" w:rsidRPr="00564AD0" w:rsidRDefault="00B06D20" w:rsidP="000769B6">
      <w:pPr>
        <w:pStyle w:val="ArticleLevel2"/>
        <w:numPr>
          <w:ilvl w:val="0"/>
          <w:numId w:val="0"/>
        </w:numPr>
        <w:spacing w:before="239" w:after="239" w:line="240" w:lineRule="auto"/>
        <w:ind w:left="1440"/>
        <w:textAlignment w:val="top"/>
        <w:pPrChange w:id="89" w:author="Douwe Sibma" w:date="2024-05-13T16:27:00Z">
          <w:pPr>
            <w:pStyle w:val="ArticleLevel1"/>
            <w:numPr>
              <w:numId w:val="0"/>
            </w:numPr>
            <w:tabs>
              <w:tab w:val="clear" w:pos="0"/>
            </w:tabs>
            <w:ind w:firstLine="0"/>
          </w:pPr>
        </w:pPrChange>
      </w:pPr>
    </w:p>
    <w:p w14:paraId="3EDDA74F" w14:textId="77777777" w:rsidR="00564AD0" w:rsidRDefault="00564AD0" w:rsidP="00564AD0">
      <w:pPr>
        <w:pStyle w:val="ArticleLevel2"/>
        <w:numPr>
          <w:ilvl w:val="0"/>
          <w:numId w:val="0"/>
        </w:numPr>
        <w:ind w:left="1440"/>
        <w:rPr>
          <w:del w:id="90" w:author="Douwe Sibma" w:date="2024-05-13T16:27:00Z"/>
        </w:rPr>
      </w:pPr>
    </w:p>
    <w:p w14:paraId="58685146" w14:textId="77777777" w:rsidR="00564AD0" w:rsidRPr="00564AD0" w:rsidRDefault="00564AD0" w:rsidP="00564AD0">
      <w:pPr>
        <w:pStyle w:val="ArticleLevel2"/>
        <w:numPr>
          <w:ilvl w:val="0"/>
          <w:numId w:val="0"/>
        </w:numPr>
        <w:rPr>
          <w:del w:id="91" w:author="Douwe Sibma" w:date="2024-05-13T16:27:00Z"/>
        </w:rPr>
      </w:pPr>
    </w:p>
    <w:p w14:paraId="49F4AC2F" w14:textId="77777777" w:rsidR="00B635E9" w:rsidRDefault="000D7472">
      <w:pPr>
        <w:pStyle w:val="ArticleLevel1"/>
        <w:spacing w:before="239" w:after="239" w:line="240" w:lineRule="auto"/>
        <w:textAlignment w:val="top"/>
      </w:pPr>
      <w:r>
        <w:rPr>
          <w:rFonts w:eastAsia="Calibri" w:cs="Calibri"/>
        </w:rPr>
        <w:t>Evaluatie</w:t>
      </w:r>
    </w:p>
    <w:p w14:paraId="4A7E573F" w14:textId="77777777" w:rsidR="00B635E9" w:rsidRDefault="000D7472">
      <w:pPr>
        <w:pStyle w:val="ArticleLevel2"/>
        <w:spacing w:before="239" w:after="239" w:line="240" w:lineRule="auto"/>
        <w:textAlignment w:val="top"/>
      </w:pPr>
      <w:r>
        <w:rPr>
          <w:rFonts w:eastAsia="Calibri" w:cs="Calibri"/>
        </w:rPr>
        <w:t>Opdrachtgever evalueert minimaal één (1) maal per jaar de uitvoering van de opdracht en het resultaat van de ICT Prestatie. De onderwerpen van evaluatie omvatten in ieder geval en indien van toepassing:</w:t>
      </w:r>
    </w:p>
    <w:p w14:paraId="6BE5F35C" w14:textId="77777777" w:rsidR="00B635E9" w:rsidRDefault="000D7472">
      <w:pPr>
        <w:pStyle w:val="Indentedbullets"/>
        <w:spacing w:before="239" w:after="239" w:line="240" w:lineRule="auto"/>
        <w:textAlignment w:val="top"/>
      </w:pPr>
      <w:r>
        <w:rPr>
          <w:rFonts w:eastAsia="Calibri" w:cs="Calibri"/>
        </w:rPr>
        <w:t>de kwaliteit</w:t>
      </w:r>
    </w:p>
    <w:p w14:paraId="6FB60AB4" w14:textId="77777777" w:rsidR="00B635E9" w:rsidRDefault="000D7472">
      <w:pPr>
        <w:pStyle w:val="Indentedbullets"/>
        <w:spacing w:before="239" w:after="239" w:line="240" w:lineRule="auto"/>
        <w:textAlignment w:val="top"/>
      </w:pPr>
      <w:r>
        <w:rPr>
          <w:rFonts w:eastAsia="Calibri" w:cs="Calibri"/>
        </w:rPr>
        <w:t xml:space="preserve">de prijs </w:t>
      </w:r>
    </w:p>
    <w:p w14:paraId="35C58604" w14:textId="77777777" w:rsidR="00B635E9" w:rsidRDefault="000D7472">
      <w:pPr>
        <w:pStyle w:val="Indentedbullets"/>
        <w:spacing w:before="239" w:after="239" w:line="240" w:lineRule="auto"/>
        <w:textAlignment w:val="top"/>
      </w:pPr>
      <w:r>
        <w:rPr>
          <w:rFonts w:eastAsia="Calibri" w:cs="Calibri"/>
        </w:rPr>
        <w:t>oplevering en levertijd</w:t>
      </w:r>
    </w:p>
    <w:p w14:paraId="75B30D35" w14:textId="77777777" w:rsidR="00B635E9" w:rsidRDefault="000D7472">
      <w:pPr>
        <w:pStyle w:val="Indentedbullets"/>
        <w:spacing w:before="239" w:after="239" w:line="240" w:lineRule="auto"/>
        <w:textAlignment w:val="top"/>
      </w:pPr>
      <w:r>
        <w:rPr>
          <w:rFonts w:eastAsia="Calibri" w:cs="Calibri"/>
        </w:rPr>
        <w:t xml:space="preserve">service </w:t>
      </w:r>
    </w:p>
    <w:p w14:paraId="710EAE93" w14:textId="77777777" w:rsidR="00B635E9" w:rsidRDefault="000D7472">
      <w:pPr>
        <w:pStyle w:val="Indentedbullets"/>
        <w:spacing w:before="239" w:after="239" w:line="240" w:lineRule="auto"/>
        <w:textAlignment w:val="top"/>
      </w:pPr>
      <w:r>
        <w:rPr>
          <w:rFonts w:eastAsia="Calibri" w:cs="Calibri"/>
        </w:rPr>
        <w:t xml:space="preserve">nazorg </w:t>
      </w:r>
    </w:p>
    <w:p w14:paraId="5B4C3536" w14:textId="77777777" w:rsidR="00B635E9" w:rsidRDefault="000D7472">
      <w:pPr>
        <w:pStyle w:val="Indentedbullets"/>
        <w:spacing w:before="239" w:after="239" w:line="240" w:lineRule="auto"/>
        <w:textAlignment w:val="top"/>
      </w:pPr>
      <w:r>
        <w:rPr>
          <w:rFonts w:eastAsia="Calibri" w:cs="Calibri"/>
        </w:rPr>
        <w:t xml:space="preserve">onderhoudstermijnen </w:t>
      </w:r>
    </w:p>
    <w:p w14:paraId="15A2438B" w14:textId="77777777" w:rsidR="00B635E9" w:rsidRDefault="000D7472">
      <w:pPr>
        <w:pStyle w:val="Indentedbullets"/>
        <w:spacing w:before="239" w:after="239" w:line="240" w:lineRule="auto"/>
        <w:textAlignment w:val="top"/>
      </w:pPr>
      <w:r>
        <w:rPr>
          <w:rFonts w:eastAsia="Calibri" w:cs="Calibri"/>
        </w:rPr>
        <w:t xml:space="preserve">garantie </w:t>
      </w:r>
    </w:p>
    <w:p w14:paraId="0D05E6B1" w14:textId="77777777" w:rsidR="00B635E9" w:rsidRDefault="000D7472">
      <w:pPr>
        <w:pStyle w:val="Indentedbullets"/>
        <w:spacing w:before="239" w:after="239" w:line="240" w:lineRule="auto"/>
        <w:textAlignment w:val="top"/>
      </w:pPr>
      <w:r>
        <w:rPr>
          <w:rFonts w:eastAsia="Calibri" w:cs="Calibri"/>
        </w:rPr>
        <w:t xml:space="preserve">algemene ervaringen met Leverancier  </w:t>
      </w:r>
    </w:p>
    <w:p w14:paraId="366FDACF" w14:textId="77777777" w:rsidR="00B635E9" w:rsidRDefault="000D7472">
      <w:pPr>
        <w:pStyle w:val="Indentedbullets"/>
        <w:spacing w:before="239" w:after="239" w:line="240" w:lineRule="auto"/>
        <w:textAlignment w:val="top"/>
      </w:pPr>
      <w:r>
        <w:rPr>
          <w:rFonts w:eastAsia="Calibri" w:cs="Calibri"/>
        </w:rPr>
        <w:t>samenwerking</w:t>
      </w:r>
    </w:p>
    <w:p w14:paraId="7C2A0E1D" w14:textId="3AF13390" w:rsidR="00B635E9" w:rsidRPr="00281C18" w:rsidRDefault="000D7472">
      <w:pPr>
        <w:pStyle w:val="ArticleLevel2"/>
        <w:spacing w:before="239" w:after="239" w:line="240" w:lineRule="auto"/>
        <w:textAlignment w:val="top"/>
      </w:pPr>
      <w:r>
        <w:rPr>
          <w:rFonts w:eastAsia="Calibri" w:cs="Calibri"/>
        </w:rPr>
        <w:t>Verder worden de tussen Partijen gesloten contractbijlagen minimaal één (1) maal per jaar, of op verzoek van de Partijen, geëvalueerd.</w:t>
      </w:r>
      <w:r>
        <w:rPr>
          <w:rFonts w:eastAsia="Calibri" w:cs="Calibri"/>
        </w:rPr>
        <w:br/>
        <w:t>Partijen kunnen voorstellen doen om de betreffende overeenkomst aan te passen</w:t>
      </w:r>
      <w:r w:rsidR="00F5711E">
        <w:rPr>
          <w:rFonts w:eastAsia="Calibri" w:cs="Calibri"/>
        </w:rPr>
        <w:t>, voor zover dit geen wezenlijke wijziging betreft</w:t>
      </w:r>
      <w:r w:rsidR="00564AD0">
        <w:rPr>
          <w:rFonts w:eastAsia="Calibri" w:cs="Calibri"/>
        </w:rPr>
        <w:t>.</w:t>
      </w:r>
      <w:r>
        <w:rPr>
          <w:rFonts w:eastAsia="Calibri" w:cs="Calibri"/>
        </w:rPr>
        <w:t xml:space="preserve"> Aanpassingen op de documenten worden door </w:t>
      </w:r>
      <w:r w:rsidR="00F5711E">
        <w:rPr>
          <w:rFonts w:eastAsia="Calibri" w:cs="Calibri"/>
        </w:rPr>
        <w:t xml:space="preserve">Opdrachtnemer </w:t>
      </w:r>
      <w:r>
        <w:rPr>
          <w:rFonts w:eastAsia="Calibri" w:cs="Calibri"/>
        </w:rPr>
        <w:t xml:space="preserve">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5253E8DD" w14:textId="77777777" w:rsidR="00281C18" w:rsidRDefault="00281C18" w:rsidP="00281C18">
      <w:pPr>
        <w:pStyle w:val="ArticleLevel2"/>
        <w:numPr>
          <w:ilvl w:val="0"/>
          <w:numId w:val="0"/>
        </w:numPr>
        <w:spacing w:before="239" w:after="239" w:line="240" w:lineRule="auto"/>
        <w:ind w:left="1440"/>
        <w:textAlignment w:val="top"/>
        <w:rPr>
          <w:ins w:id="92" w:author="Douwe Sibma" w:date="2024-05-13T16:27:00Z"/>
        </w:rPr>
      </w:pPr>
    </w:p>
    <w:p w14:paraId="746C6358" w14:textId="77777777" w:rsidR="00B635E9" w:rsidRDefault="000D7472">
      <w:pPr>
        <w:pStyle w:val="ArticleLevel1"/>
        <w:spacing w:before="239" w:after="239" w:line="240" w:lineRule="auto"/>
        <w:textAlignment w:val="top"/>
      </w:pPr>
      <w:r>
        <w:rPr>
          <w:rFonts w:eastAsia="Calibri" w:cs="Calibri"/>
        </w:rPr>
        <w:t>Voorwaarden en overige afspraken</w:t>
      </w:r>
    </w:p>
    <w:p w14:paraId="7D2C2E10" w14:textId="77777777" w:rsidR="00B635E9" w:rsidRDefault="000D7472">
      <w:pPr>
        <w:pStyle w:val="ArticleLevel2"/>
        <w:spacing w:before="239" w:after="239" w:line="240" w:lineRule="auto"/>
        <w:textAlignment w:val="top"/>
      </w:pPr>
      <w:r>
        <w:rPr>
          <w:rFonts w:eastAsia="Calibri" w:cs="Calibri"/>
        </w:rPr>
        <w:t>Op deze Overeenkomst is de GIBIT 2023 van toepassing, zoals bijgesloten als bijlage. Leverancier verklaart een exemplaar van de GIBIT 2023 te hebben ontvangen.</w:t>
      </w:r>
    </w:p>
    <w:p w14:paraId="22F008D6" w14:textId="77777777" w:rsidR="00B635E9" w:rsidRDefault="000D7472">
      <w:pPr>
        <w:pStyle w:val="ArticleLevel2"/>
        <w:spacing w:before="239" w:after="239" w:line="240" w:lineRule="auto"/>
        <w:textAlignment w:val="top"/>
      </w:pPr>
      <w:r>
        <w:rPr>
          <w:rFonts w:eastAsia="Calibri" w:cs="Calibri"/>
        </w:rPr>
        <w:t>Eventuele leveringsvoorwaarden van Leverancier zijn uitdrukkelijk niet van toepassing.</w:t>
      </w:r>
    </w:p>
    <w:p w14:paraId="6D8FB84E" w14:textId="77777777" w:rsidR="00B635E9" w:rsidRDefault="000D7472">
      <w:pPr>
        <w:pStyle w:val="ArticleLevel2"/>
        <w:spacing w:before="239" w:after="239" w:line="240" w:lineRule="auto"/>
        <w:textAlignment w:val="top"/>
      </w:pPr>
      <w:r>
        <w:rPr>
          <w:rFonts w:eastAsia="Calibri" w:cs="Calibri"/>
        </w:rPr>
        <w:t>De navolgende stukken vormen gezamenlijk de Overeenkomst. Voor zover deze stukken met elkaar in tegenspraak zijn, prevaleert het eerder genoemde stuk boven het later genoemde:</w:t>
      </w:r>
    </w:p>
    <w:p w14:paraId="3D9E7BE0" w14:textId="77777777" w:rsidR="00B635E9" w:rsidRDefault="000D7472">
      <w:pPr>
        <w:pStyle w:val="Indentedbullets"/>
        <w:spacing w:before="239" w:after="239" w:line="240" w:lineRule="auto"/>
        <w:textAlignment w:val="top"/>
      </w:pPr>
      <w:r>
        <w:rPr>
          <w:rFonts w:eastAsia="Calibri" w:cs="Calibri"/>
        </w:rPr>
        <w:t>Het onderhavige document;</w:t>
      </w:r>
    </w:p>
    <w:p w14:paraId="04031DD1" w14:textId="329BE2A0" w:rsidR="00B635E9" w:rsidRDefault="000D7472">
      <w:pPr>
        <w:pStyle w:val="Indentedbullets"/>
        <w:spacing w:before="239" w:after="239" w:line="240" w:lineRule="auto"/>
        <w:textAlignment w:val="top"/>
      </w:pPr>
      <w:r>
        <w:rPr>
          <w:rFonts w:eastAsia="Calibri" w:cs="Calibri"/>
        </w:rPr>
        <w:t xml:space="preserve">De </w:t>
      </w:r>
      <w:r w:rsidR="00EE761C">
        <w:rPr>
          <w:rFonts w:eastAsia="Calibri" w:cs="Calibri"/>
        </w:rPr>
        <w:t xml:space="preserve">overige </w:t>
      </w:r>
      <w:r>
        <w:rPr>
          <w:rFonts w:eastAsia="Calibri" w:cs="Calibri"/>
        </w:rPr>
        <w:t>in artikel 1.1. genoemde documenten (in de daar genoemde volgorde</w:t>
      </w:r>
      <w:r w:rsidR="00E06F2A">
        <w:rPr>
          <w:rFonts w:eastAsia="Calibri" w:cs="Calibri"/>
        </w:rPr>
        <w:t>; bij eventuele strijdigheid tussen documenten prevaleert het ho</w:t>
      </w:r>
      <w:r w:rsidR="00D225A1">
        <w:rPr>
          <w:rFonts w:eastAsia="Calibri" w:cs="Calibri"/>
        </w:rPr>
        <w:t xml:space="preserve">ger staande document). </w:t>
      </w:r>
    </w:p>
    <w:p w14:paraId="103C3A16" w14:textId="769A3490" w:rsidR="00564AD0" w:rsidRDefault="000D7472">
      <w:pPr>
        <w:pStyle w:val="ArticleLevel2"/>
        <w:spacing w:before="239" w:after="239" w:line="240" w:lineRule="auto"/>
        <w:textAlignment w:val="top"/>
      </w:pPr>
      <w:r>
        <w:rPr>
          <w:rFonts w:eastAsia="Calibri" w:cs="Calibri"/>
        </w:rPr>
        <w:t>In de Overeenkomst wordt een aantal begrippen met een beginhoofdletter gebruikt. Aan deze begrippen komt de betekenis toe die hieraan is gegeven in de GIBIT 2023.</w:t>
      </w:r>
    </w:p>
    <w:p w14:paraId="417C0BAB" w14:textId="6A4877AB" w:rsidR="00E06F2A" w:rsidRDefault="00E06F2A" w:rsidP="00E06F2A">
      <w:pPr>
        <w:pStyle w:val="ArticleLevel2"/>
        <w:numPr>
          <w:ilvl w:val="0"/>
          <w:numId w:val="0"/>
        </w:numPr>
        <w:spacing w:before="239" w:after="239" w:line="240" w:lineRule="auto"/>
        <w:ind w:left="1440"/>
        <w:textAlignment w:val="top"/>
        <w:rPr>
          <w:rFonts w:eastAsia="Calibri" w:cs="Calibri"/>
          <w:i/>
          <w:iCs/>
        </w:rPr>
      </w:pPr>
      <w:r>
        <w:rPr>
          <w:rFonts w:eastAsia="Calibri" w:cs="Calibri"/>
          <w:i/>
          <w:iCs/>
        </w:rPr>
        <w:t>Ondertekening:</w:t>
      </w:r>
    </w:p>
    <w:p w14:paraId="7923BFE5" w14:textId="6B85C028" w:rsidR="00E06F2A" w:rsidRDefault="00E06F2A" w:rsidP="00E06F2A">
      <w:pPr>
        <w:pStyle w:val="ArticleLevel2"/>
        <w:numPr>
          <w:ilvl w:val="0"/>
          <w:numId w:val="0"/>
        </w:numPr>
        <w:spacing w:before="239" w:after="239" w:line="240" w:lineRule="auto"/>
        <w:ind w:left="1440"/>
        <w:textAlignment w:val="top"/>
        <w:rPr>
          <w:rFonts w:eastAsia="Calibri" w:cs="Calibri"/>
          <w:i/>
          <w:iCs/>
        </w:rPr>
      </w:pPr>
    </w:p>
    <w:p w14:paraId="0529A410" w14:textId="77777777" w:rsidR="00E06F2A" w:rsidRDefault="00E06F2A" w:rsidP="00E06F2A">
      <w:pPr>
        <w:pStyle w:val="ArticleLevel2"/>
        <w:numPr>
          <w:ilvl w:val="0"/>
          <w:numId w:val="0"/>
        </w:numPr>
        <w:spacing w:before="239" w:after="239" w:line="240" w:lineRule="auto"/>
        <w:ind w:left="1440"/>
        <w:textAlignment w:val="top"/>
        <w:rPr>
          <w:rFonts w:eastAsia="Calibri" w:cs="Calibri"/>
          <w:i/>
          <w:iCs/>
        </w:rPr>
      </w:pPr>
    </w:p>
    <w:p w14:paraId="3BD20758" w14:textId="77777777" w:rsidR="00B635E9" w:rsidRDefault="000D7472">
      <w:r>
        <w:br w:type="page"/>
      </w:r>
    </w:p>
    <w:p w14:paraId="03708048" w14:textId="77777777" w:rsidR="00B635E9" w:rsidRPr="00F52D2D" w:rsidRDefault="000D7472">
      <w:pPr>
        <w:pStyle w:val="Kop1"/>
        <w:spacing w:before="0" w:after="161" w:line="240" w:lineRule="auto"/>
        <w:rPr>
          <w:sz w:val="48"/>
          <w:szCs w:val="48"/>
        </w:rPr>
      </w:pPr>
      <w:r w:rsidRPr="00F52D2D">
        <w:rPr>
          <w:sz w:val="48"/>
          <w:szCs w:val="48"/>
        </w:rPr>
        <w:t>Bijlage contactpersonen</w:t>
      </w:r>
    </w:p>
    <w:p w14:paraId="0DF5FE4F" w14:textId="77777777" w:rsidR="00B635E9" w:rsidRDefault="000D7472">
      <w:pPr>
        <w:spacing w:before="239" w:after="239" w:line="240" w:lineRule="auto"/>
        <w:textAlignment w:val="top"/>
      </w:pPr>
      <w:r>
        <w:rPr>
          <w:rFonts w:eastAsia="Calibri" w:cs="Calibri"/>
          <w:b/>
          <w:bCs/>
        </w:rPr>
        <w:t>Opdrachtgever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508"/>
        <w:gridCol w:w="4508"/>
      </w:tblGrid>
      <w:tr w:rsidR="00B635E9" w14:paraId="0C569198" w14:textId="77777777">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3129E05C" w14:textId="77777777" w:rsidR="00B635E9" w:rsidRDefault="000D7472">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2E910416" w14:textId="77777777" w:rsidR="00B635E9" w:rsidRDefault="000D7472">
            <w:pPr>
              <w:rPr>
                <w:rFonts w:ascii="Calibri" w:eastAsia="Calibri" w:hAnsi="Calibri"/>
              </w:rPr>
            </w:pPr>
            <w:r>
              <w:rPr>
                <w:rFonts w:eastAsia="Calibri"/>
                <w:b/>
                <w:bCs/>
                <w:shd w:val="clear" w:color="auto" w:fill="7BA3DB"/>
              </w:rPr>
              <w:t>Rolbeschrijving</w:t>
            </w:r>
          </w:p>
        </w:tc>
      </w:tr>
      <w:tr w:rsidR="00B635E9" w14:paraId="17D12E89" w14:textId="77777777">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701C2046" w14:textId="30439E32" w:rsidR="00B635E9" w:rsidRDefault="00E06F2A">
            <w:pPr>
              <w:rPr>
                <w:rFonts w:ascii="Calibri" w:eastAsia="Calibri" w:hAnsi="Calibri"/>
              </w:rPr>
            </w:pPr>
            <w:r>
              <w:rPr>
                <w:rFonts w:eastAsia="Calibri" w:cs="Calibri"/>
                <w:i/>
                <w:iCs/>
              </w:rPr>
              <w:t>naam</w:t>
            </w:r>
            <w:r>
              <w:rPr>
                <w:rFonts w:eastAsia="Calibri" w:cs="Calibri"/>
                <w:i/>
                <w:iCs/>
              </w:rPr>
              <w:br/>
              <w:t>telefoonnummer</w:t>
            </w:r>
            <w:r>
              <w:rPr>
                <w:rFonts w:eastAsia="Calibri" w:cs="Calibri"/>
                <w:i/>
                <w:iCs/>
              </w:rPr>
              <w:br/>
              <w:t>e-mail</w:t>
            </w: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020F1625" w14:textId="77777777" w:rsidR="00B635E9" w:rsidRDefault="00B635E9">
            <w:pPr>
              <w:rPr>
                <w:rFonts w:ascii="Calibri" w:eastAsia="Calibri" w:hAnsi="Calibri"/>
              </w:rPr>
            </w:pPr>
          </w:p>
        </w:tc>
      </w:tr>
    </w:tbl>
    <w:p w14:paraId="4EF2EDE0" w14:textId="77777777" w:rsidR="00B635E9" w:rsidRDefault="000D7472">
      <w:pPr>
        <w:spacing w:before="239" w:after="239" w:line="240" w:lineRule="auto"/>
        <w:textAlignment w:val="top"/>
      </w:pPr>
      <w:r>
        <w:rPr>
          <w:rFonts w:eastAsia="Calibri" w:cs="Calibri"/>
          <w:b/>
          <w:bCs/>
        </w:rPr>
        <w:t>Opdrachtnemer/leverancier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508"/>
        <w:gridCol w:w="4508"/>
      </w:tblGrid>
      <w:tr w:rsidR="00B635E9" w14:paraId="22590D24" w14:textId="77777777">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89C8C61" w14:textId="77777777" w:rsidR="00B635E9" w:rsidRDefault="000D7472">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8C2558F" w14:textId="77777777" w:rsidR="00B635E9" w:rsidRDefault="000D7472">
            <w:pPr>
              <w:rPr>
                <w:rFonts w:ascii="Calibri" w:eastAsia="Calibri" w:hAnsi="Calibri"/>
              </w:rPr>
            </w:pPr>
            <w:r>
              <w:rPr>
                <w:rFonts w:eastAsia="Calibri"/>
                <w:b/>
                <w:bCs/>
                <w:shd w:val="clear" w:color="auto" w:fill="7BA3DB"/>
              </w:rPr>
              <w:t>Rolbeschrijving</w:t>
            </w:r>
          </w:p>
        </w:tc>
      </w:tr>
      <w:tr w:rsidR="00B635E9" w14:paraId="7F473CB9" w14:textId="77777777">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4D59EEC7" w14:textId="77777777" w:rsidR="00B635E9" w:rsidRDefault="000D7472">
            <w:pPr>
              <w:rPr>
                <w:rFonts w:ascii="Calibri" w:eastAsia="Calibri" w:hAnsi="Calibri"/>
              </w:rPr>
            </w:pPr>
            <w:r>
              <w:rPr>
                <w:rFonts w:eastAsia="Calibri" w:cs="Calibri"/>
                <w:i/>
                <w:iCs/>
              </w:rPr>
              <w:t>naam</w:t>
            </w:r>
            <w:r>
              <w:rPr>
                <w:rFonts w:eastAsia="Calibri" w:cs="Calibri"/>
                <w:i/>
                <w:iCs/>
              </w:rPr>
              <w:br/>
              <w:t>telefoonnummer</w:t>
            </w:r>
            <w:r>
              <w:rPr>
                <w:rFonts w:eastAsia="Calibri" w:cs="Calibri"/>
                <w:i/>
                <w:iCs/>
              </w:rPr>
              <w:br/>
              <w:t>e-mail</w:t>
            </w: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0E2A13D3" w14:textId="77777777" w:rsidR="00B635E9" w:rsidRDefault="000D7472">
            <w:pPr>
              <w:rPr>
                <w:rFonts w:ascii="Calibri" w:eastAsia="Calibri" w:hAnsi="Calibri"/>
              </w:rPr>
            </w:pPr>
            <w:r>
              <w:rPr>
                <w:rFonts w:eastAsia="Calibri" w:cs="Calibri"/>
                <w:i/>
                <w:iCs/>
              </w:rPr>
              <w:t>Account manager</w:t>
            </w:r>
          </w:p>
        </w:tc>
      </w:tr>
    </w:tbl>
    <w:p w14:paraId="6AF17273" w14:textId="77777777" w:rsidR="0019211C" w:rsidRDefault="0019211C"/>
    <w:sectPr w:rsidR="0019211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0" w:footer="708"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A116ED4" w16cex:dateUtc="2024-04-19T13:47:00Z"/>
  <w16cex:commentExtensible w16cex:durableId="396AFCFB" w16cex:dateUtc="2024-04-19T13:47:00Z"/>
  <w16cex:commentExtensible w16cex:durableId="48D2391A" w16cex:dateUtc="2024-04-19T13:48:00Z"/>
  <w16cex:commentExtensible w16cex:durableId="1B5A7EEA" w16cex:dateUtc="2024-04-19T13:48:00Z"/>
  <w16cex:commentExtensible w16cex:durableId="5DA065AD" w16cex:dateUtc="2024-04-19T13:49:00Z"/>
  <w16cex:commentExtensible w16cex:durableId="67E21899" w16cex:dateUtc="2024-04-19T13:50:00Z"/>
  <w16cex:commentExtensible w16cex:durableId="2F1944BD" w16cex:dateUtc="2024-04-19T13:51:00Z"/>
  <w16cex:commentExtensible w16cex:durableId="3F8BC1FE" w16cex:dateUtc="2024-04-19T13: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F0F26" w14:textId="77777777" w:rsidR="00344B10" w:rsidRDefault="00344B10">
      <w:pPr>
        <w:spacing w:line="240" w:lineRule="auto"/>
      </w:pPr>
      <w:r>
        <w:separator/>
      </w:r>
    </w:p>
  </w:endnote>
  <w:endnote w:type="continuationSeparator" w:id="0">
    <w:p w14:paraId="62C71D40" w14:textId="77777777" w:rsidR="00344B10" w:rsidRDefault="00344B10">
      <w:pPr>
        <w:spacing w:line="240" w:lineRule="auto"/>
      </w:pPr>
      <w:r>
        <w:continuationSeparator/>
      </w:r>
    </w:p>
  </w:endnote>
  <w:endnote w:type="continuationNotice" w:id="1">
    <w:p w14:paraId="40FB4390" w14:textId="77777777" w:rsidR="00344B10" w:rsidRDefault="00344B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altName w:val="Mang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57AC4" w14:textId="77777777" w:rsidR="00344B10" w:rsidRDefault="00344B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641121" w:rsidRPr="000706F9" w14:paraId="0D2A3B48" w14:textId="77777777" w:rsidTr="00604F92">
      <w:trPr>
        <w:trHeight w:val="699"/>
      </w:trPr>
      <w:tc>
        <w:tcPr>
          <w:tcW w:w="5954" w:type="dxa"/>
          <w:shd w:val="clear" w:color="auto" w:fill="auto"/>
          <w:vAlign w:val="center"/>
        </w:tcPr>
        <w:p w14:paraId="1564C888" w14:textId="77777777" w:rsidR="00641121" w:rsidRPr="000706F9" w:rsidRDefault="00641121" w:rsidP="00641121">
          <w:pPr>
            <w:tabs>
              <w:tab w:val="left" w:pos="3150"/>
              <w:tab w:val="center" w:pos="4536"/>
              <w:tab w:val="right" w:pos="9072"/>
            </w:tabs>
            <w:rPr>
              <w:sz w:val="16"/>
              <w:szCs w:val="16"/>
            </w:rPr>
          </w:pPr>
          <w:r w:rsidRPr="000706F9">
            <w:rPr>
              <w:sz w:val="16"/>
              <w:szCs w:val="16"/>
            </w:rPr>
            <w:t>Gemeente Súdwest-Fryslân</w:t>
          </w:r>
          <w:r w:rsidRPr="000706F9">
            <w:rPr>
              <w:sz w:val="16"/>
              <w:szCs w:val="16"/>
            </w:rPr>
            <w:tab/>
          </w:r>
          <w:r w:rsidRPr="000706F9">
            <w:rPr>
              <w:sz w:val="16"/>
              <w:szCs w:val="16"/>
            </w:rPr>
            <w:tab/>
          </w:r>
          <w:r w:rsidRPr="000706F9">
            <w:rPr>
              <w:sz w:val="16"/>
              <w:szCs w:val="16"/>
            </w:rPr>
            <w:tab/>
          </w:r>
        </w:p>
        <w:p w14:paraId="566DD442" w14:textId="7D728D81" w:rsidR="00641121" w:rsidRPr="000706F9" w:rsidRDefault="00641121" w:rsidP="00641121">
          <w:pPr>
            <w:tabs>
              <w:tab w:val="left" w:pos="2760"/>
              <w:tab w:val="right" w:pos="8823"/>
            </w:tabs>
            <w:rPr>
              <w:sz w:val="16"/>
              <w:szCs w:val="16"/>
            </w:rPr>
          </w:pPr>
          <w:r w:rsidRPr="000706F9">
            <w:rPr>
              <w:sz w:val="16"/>
              <w:szCs w:val="16"/>
            </w:rPr>
            <w:t xml:space="preserve">Bijlage </w:t>
          </w:r>
          <w:r>
            <w:rPr>
              <w:sz w:val="16"/>
              <w:szCs w:val="16"/>
            </w:rPr>
            <w:t>5</w:t>
          </w:r>
          <w:r w:rsidRPr="000706F9">
            <w:rPr>
              <w:sz w:val="16"/>
              <w:szCs w:val="16"/>
            </w:rPr>
            <w:t xml:space="preserve"> </w:t>
          </w:r>
          <w:r>
            <w:rPr>
              <w:sz w:val="16"/>
              <w:szCs w:val="16"/>
            </w:rPr>
            <w:t xml:space="preserve">– </w:t>
          </w:r>
          <w:ins w:id="103" w:author="Douwe Sibma" w:date="2024-05-13T16:27:00Z">
            <w:r w:rsidR="00281C18">
              <w:rPr>
                <w:sz w:val="16"/>
                <w:szCs w:val="16"/>
              </w:rPr>
              <w:t xml:space="preserve">Herziene </w:t>
            </w:r>
          </w:ins>
          <w:r>
            <w:rPr>
              <w:sz w:val="16"/>
              <w:szCs w:val="16"/>
            </w:rPr>
            <w:t>Concept Overeenkomst</w:t>
          </w:r>
          <w:r w:rsidRPr="000706F9">
            <w:rPr>
              <w:sz w:val="16"/>
              <w:szCs w:val="16"/>
            </w:rPr>
            <w:t>– Vernieuwing Server</w:t>
          </w:r>
          <w:r w:rsidR="002103C0">
            <w:rPr>
              <w:sz w:val="16"/>
              <w:szCs w:val="16"/>
            </w:rPr>
            <w:t>i</w:t>
          </w:r>
          <w:r w:rsidRPr="000706F9">
            <w:rPr>
              <w:sz w:val="16"/>
              <w:szCs w:val="16"/>
            </w:rPr>
            <w:t>nfrastructuur</w:t>
          </w:r>
          <w:r w:rsidRPr="000706F9">
            <w:tab/>
          </w:r>
        </w:p>
        <w:p w14:paraId="4E74D36C" w14:textId="77777777" w:rsidR="00641121" w:rsidRPr="000706F9" w:rsidRDefault="00641121" w:rsidP="00641121">
          <w:pPr>
            <w:tabs>
              <w:tab w:val="center" w:pos="4536"/>
              <w:tab w:val="right" w:pos="9072"/>
            </w:tabs>
            <w:rPr>
              <w:sz w:val="16"/>
              <w:szCs w:val="16"/>
            </w:rPr>
          </w:pPr>
          <w:r>
            <w:rPr>
              <w:sz w:val="16"/>
              <w:szCs w:val="16"/>
            </w:rPr>
            <w:t xml:space="preserve">Pagina </w:t>
          </w:r>
          <w:r w:rsidRPr="0051453E">
            <w:rPr>
              <w:sz w:val="16"/>
              <w:szCs w:val="16"/>
            </w:rPr>
            <w:fldChar w:fldCharType="begin"/>
          </w:r>
          <w:r w:rsidRPr="0051453E">
            <w:rPr>
              <w:sz w:val="16"/>
              <w:szCs w:val="16"/>
            </w:rPr>
            <w:instrText>PAGE   \* MERGEFORMAT</w:instrText>
          </w:r>
          <w:r w:rsidRPr="0051453E">
            <w:rPr>
              <w:sz w:val="16"/>
              <w:szCs w:val="16"/>
            </w:rPr>
            <w:fldChar w:fldCharType="separate"/>
          </w:r>
          <w:r w:rsidRPr="0051453E">
            <w:rPr>
              <w:sz w:val="16"/>
              <w:szCs w:val="16"/>
            </w:rPr>
            <w:t>1</w:t>
          </w:r>
          <w:r w:rsidRPr="0051453E">
            <w:rPr>
              <w:sz w:val="16"/>
              <w:szCs w:val="16"/>
            </w:rPr>
            <w:fldChar w:fldCharType="end"/>
          </w:r>
        </w:p>
      </w:tc>
      <w:tc>
        <w:tcPr>
          <w:tcW w:w="3226" w:type="dxa"/>
        </w:tcPr>
        <w:p w14:paraId="72DFC234" w14:textId="77777777" w:rsidR="00641121" w:rsidRPr="000706F9" w:rsidRDefault="00641121" w:rsidP="00641121">
          <w:pPr>
            <w:tabs>
              <w:tab w:val="center" w:pos="4536"/>
              <w:tab w:val="right" w:pos="9072"/>
            </w:tabs>
            <w:jc w:val="right"/>
            <w:rPr>
              <w:rFonts w:ascii="Verdana" w:hAnsi="Verdana"/>
              <w:sz w:val="16"/>
              <w:szCs w:val="16"/>
            </w:rPr>
          </w:pPr>
          <w:r w:rsidRPr="000706F9">
            <w:rPr>
              <w:rFonts w:ascii="Corbel" w:hAnsi="Corbel"/>
              <w:noProof/>
              <w:sz w:val="16"/>
              <w:szCs w:val="20"/>
            </w:rPr>
            <w:drawing>
              <wp:anchor distT="0" distB="0" distL="114300" distR="114300" simplePos="0" relativeHeight="251659264" behindDoc="0" locked="0" layoutInCell="1" allowOverlap="1" wp14:anchorId="2830EC56" wp14:editId="77E7550A">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06F9">
            <w:rPr>
              <w:rFonts w:ascii="Verdana" w:hAnsi="Verdana"/>
              <w:sz w:val="16"/>
              <w:szCs w:val="16"/>
            </w:rPr>
            <w:t xml:space="preserve"> </w:t>
          </w:r>
        </w:p>
      </w:tc>
    </w:tr>
  </w:tbl>
  <w:p w14:paraId="035C6321" w14:textId="7599CC7F" w:rsidR="00B635E9" w:rsidRDefault="00B635E9">
    <w:pPr>
      <w:pStyle w:val="Voettekst"/>
      <w:tabs>
        <w:tab w:val="clear" w:pos="9026"/>
        <w:tab w:val="right" w:pos="90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5A4C5" w14:textId="77777777" w:rsidR="00344B10" w:rsidRDefault="00344B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C5693" w14:textId="77777777" w:rsidR="00344B10" w:rsidRDefault="00344B10">
      <w:pPr>
        <w:spacing w:line="240" w:lineRule="auto"/>
      </w:pPr>
      <w:r>
        <w:separator/>
      </w:r>
    </w:p>
  </w:footnote>
  <w:footnote w:type="continuationSeparator" w:id="0">
    <w:p w14:paraId="5583061B" w14:textId="77777777" w:rsidR="00344B10" w:rsidRDefault="00344B10">
      <w:pPr>
        <w:spacing w:line="240" w:lineRule="auto"/>
      </w:pPr>
      <w:r>
        <w:continuationSeparator/>
      </w:r>
    </w:p>
  </w:footnote>
  <w:footnote w:type="continuationNotice" w:id="1">
    <w:p w14:paraId="45A0A334" w14:textId="77777777" w:rsidR="00344B10" w:rsidRDefault="00344B1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A499A" w14:textId="77777777" w:rsidR="00344B10" w:rsidRDefault="00344B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CC02A" w14:textId="77777777" w:rsidR="00641121" w:rsidRDefault="00641121" w:rsidP="00641121">
    <w:pPr>
      <w:pStyle w:val="Koptekst"/>
      <w:rPr>
        <w:b/>
        <w:sz w:val="22"/>
        <w:szCs w:val="22"/>
      </w:rPr>
    </w:pPr>
    <w:bookmarkStart w:id="93" w:name="_Hlk165549373"/>
    <w:bookmarkStart w:id="94" w:name="_Hlk165549374"/>
  </w:p>
  <w:p w14:paraId="17C78383" w14:textId="77777777" w:rsidR="00641121" w:rsidRDefault="00641121" w:rsidP="00641121">
    <w:pPr>
      <w:pStyle w:val="Koptekst"/>
      <w:rPr>
        <w:b/>
        <w:sz w:val="22"/>
        <w:szCs w:val="22"/>
      </w:rPr>
    </w:pPr>
  </w:p>
  <w:p w14:paraId="76EE782A" w14:textId="77777777" w:rsidR="00641121" w:rsidRDefault="00641121" w:rsidP="00641121">
    <w:pPr>
      <w:pStyle w:val="Koptekst"/>
      <w:rPr>
        <w:b/>
        <w:sz w:val="22"/>
        <w:szCs w:val="22"/>
      </w:rPr>
    </w:pPr>
  </w:p>
  <w:p w14:paraId="10800319" w14:textId="287709AB" w:rsidR="00687ADB" w:rsidRDefault="00641121" w:rsidP="00641121">
    <w:pPr>
      <w:pStyle w:val="Koptekst"/>
      <w:rPr>
        <w:ins w:id="95" w:author="Douwe Sibma" w:date="2024-05-13T16:27:00Z"/>
        <w:b/>
        <w:sz w:val="22"/>
        <w:szCs w:val="22"/>
      </w:rPr>
    </w:pPr>
    <w:r w:rsidRPr="00D36EEC">
      <w:rPr>
        <w:b/>
        <w:sz w:val="22"/>
        <w:szCs w:val="22"/>
      </w:rPr>
      <w:t xml:space="preserve">Bijlage </w:t>
    </w:r>
    <w:r>
      <w:rPr>
        <w:b/>
        <w:sz w:val="22"/>
        <w:szCs w:val="22"/>
      </w:rPr>
      <w:t>5</w:t>
    </w:r>
    <w:r w:rsidRPr="00D36EEC">
      <w:rPr>
        <w:b/>
        <w:sz w:val="22"/>
        <w:szCs w:val="22"/>
      </w:rPr>
      <w:t xml:space="preserve"> </w:t>
    </w:r>
    <w:del w:id="96" w:author="Douwe Sibma" w:date="2024-05-13T16:27:00Z">
      <w:r>
        <w:rPr>
          <w:b/>
          <w:sz w:val="22"/>
          <w:szCs w:val="22"/>
        </w:rPr>
        <w:delText>-</w:delText>
      </w:r>
    </w:del>
    <w:ins w:id="97" w:author="Douwe Sibma" w:date="2024-05-13T16:27:00Z">
      <w:r w:rsidR="005B1100">
        <w:rPr>
          <w:b/>
          <w:sz w:val="22"/>
          <w:szCs w:val="22"/>
        </w:rPr>
        <w:t>–</w:t>
      </w:r>
      <w:r>
        <w:rPr>
          <w:b/>
          <w:sz w:val="22"/>
          <w:szCs w:val="22"/>
        </w:rPr>
        <w:t xml:space="preserve"> </w:t>
      </w:r>
      <w:r w:rsidR="005B1100">
        <w:rPr>
          <w:b/>
          <w:sz w:val="22"/>
          <w:szCs w:val="22"/>
        </w:rPr>
        <w:t>HERZIENE</w:t>
      </w:r>
    </w:ins>
    <w:r w:rsidR="005B1100">
      <w:rPr>
        <w:b/>
        <w:sz w:val="22"/>
        <w:szCs w:val="22"/>
      </w:rPr>
      <w:t xml:space="preserve"> </w:t>
    </w:r>
    <w:r>
      <w:rPr>
        <w:b/>
        <w:sz w:val="22"/>
        <w:szCs w:val="22"/>
      </w:rPr>
      <w:t xml:space="preserve">Concept Overeenkomst </w:t>
    </w:r>
    <w:del w:id="98" w:author="Douwe Sibma" w:date="2024-05-13T16:27:00Z">
      <w:r>
        <w:rPr>
          <w:b/>
          <w:sz w:val="22"/>
          <w:szCs w:val="22"/>
        </w:rPr>
        <w:delText xml:space="preserve">- </w:delText>
      </w:r>
    </w:del>
    <w:ins w:id="99" w:author="Douwe Sibma" w:date="2024-05-13T16:27:00Z">
      <w:r w:rsidR="00687ADB">
        <w:rPr>
          <w:b/>
          <w:sz w:val="22"/>
          <w:szCs w:val="22"/>
        </w:rPr>
        <w:t xml:space="preserve">d.d. </w:t>
      </w:r>
      <w:r w:rsidR="00C12828">
        <w:rPr>
          <w:b/>
          <w:sz w:val="22"/>
          <w:szCs w:val="22"/>
        </w:rPr>
        <w:t>13</w:t>
      </w:r>
      <w:r w:rsidR="00687ADB">
        <w:rPr>
          <w:b/>
          <w:sz w:val="22"/>
          <w:szCs w:val="22"/>
        </w:rPr>
        <w:t>-05-2024</w:t>
      </w:r>
    </w:ins>
  </w:p>
  <w:p w14:paraId="2993E305" w14:textId="542E47C3" w:rsidR="00641121" w:rsidRPr="00687ADB" w:rsidRDefault="00641121" w:rsidP="00641121">
    <w:pPr>
      <w:pStyle w:val="Koptekst"/>
      <w:rPr>
        <w:b/>
        <w:i/>
        <w:sz w:val="22"/>
        <w:rPrChange w:id="100" w:author="Douwe Sibma" w:date="2024-05-13T16:27:00Z">
          <w:rPr>
            <w:b/>
            <w:sz w:val="22"/>
          </w:rPr>
        </w:rPrChange>
      </w:rPr>
    </w:pPr>
    <w:r w:rsidRPr="00687ADB">
      <w:rPr>
        <w:b/>
        <w:i/>
        <w:sz w:val="22"/>
        <w:rPrChange w:id="101" w:author="Douwe Sibma" w:date="2024-05-13T16:27:00Z">
          <w:rPr>
            <w:b/>
            <w:sz w:val="22"/>
          </w:rPr>
        </w:rPrChange>
      </w:rPr>
      <w:t>Vernieuwing Serverinfrastructuur</w:t>
    </w:r>
    <w:bookmarkEnd w:id="93"/>
    <w:bookmarkEnd w:id="94"/>
    <w:r w:rsidRPr="00687ADB">
      <w:rPr>
        <w:b/>
        <w:i/>
        <w:sz w:val="22"/>
        <w:rPrChange w:id="102" w:author="Douwe Sibma" w:date="2024-05-13T16:27:00Z">
          <w:rPr>
            <w:b/>
            <w:sz w:val="22"/>
          </w:rPr>
        </w:rPrChange>
      </w:rPr>
      <w:t xml:space="preserve"> SWF 23114</w:t>
    </w:r>
  </w:p>
  <w:p w14:paraId="00B2524C" w14:textId="77777777" w:rsidR="00641121" w:rsidRDefault="0064112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D8EFA" w14:textId="77777777" w:rsidR="00344B10" w:rsidRDefault="00344B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B3F17"/>
    <w:multiLevelType w:val="multilevel"/>
    <w:tmpl w:val="07DA779A"/>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 w15:restartNumberingAfterBreak="0">
    <w:nsid w:val="15F80317"/>
    <w:multiLevelType w:val="hybridMultilevel"/>
    <w:tmpl w:val="5574A598"/>
    <w:lvl w:ilvl="0" w:tplc="62586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B956AE2"/>
    <w:multiLevelType w:val="multilevel"/>
    <w:tmpl w:val="488A6A04"/>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89274F2"/>
    <w:multiLevelType w:val="multilevel"/>
    <w:tmpl w:val="79264A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11B4B80"/>
    <w:multiLevelType w:val="multilevel"/>
    <w:tmpl w:val="6254B0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4C55AA6"/>
    <w:multiLevelType w:val="multilevel"/>
    <w:tmpl w:val="B740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217D0B"/>
    <w:multiLevelType w:val="hybridMultilevel"/>
    <w:tmpl w:val="E64EDEB8"/>
    <w:lvl w:ilvl="0" w:tplc="19358065">
      <w:start w:val="1"/>
      <w:numFmt w:val="decimal"/>
      <w:lvlText w:val="%1."/>
      <w:lvlJc w:val="left"/>
      <w:pPr>
        <w:ind w:left="720" w:hanging="360"/>
      </w:pPr>
    </w:lvl>
    <w:lvl w:ilvl="1" w:tplc="19358065" w:tentative="1">
      <w:start w:val="1"/>
      <w:numFmt w:val="lowerLetter"/>
      <w:lvlText w:val="%2."/>
      <w:lvlJc w:val="left"/>
      <w:pPr>
        <w:ind w:left="1440" w:hanging="360"/>
      </w:pPr>
    </w:lvl>
    <w:lvl w:ilvl="2" w:tplc="19358065" w:tentative="1">
      <w:start w:val="1"/>
      <w:numFmt w:val="lowerRoman"/>
      <w:lvlText w:val="%3."/>
      <w:lvlJc w:val="right"/>
      <w:pPr>
        <w:ind w:left="2160" w:hanging="180"/>
      </w:pPr>
    </w:lvl>
    <w:lvl w:ilvl="3" w:tplc="19358065" w:tentative="1">
      <w:start w:val="1"/>
      <w:numFmt w:val="decimal"/>
      <w:lvlText w:val="%4."/>
      <w:lvlJc w:val="left"/>
      <w:pPr>
        <w:ind w:left="2880" w:hanging="360"/>
      </w:pPr>
    </w:lvl>
    <w:lvl w:ilvl="4" w:tplc="19358065" w:tentative="1">
      <w:start w:val="1"/>
      <w:numFmt w:val="lowerLetter"/>
      <w:lvlText w:val="%5."/>
      <w:lvlJc w:val="left"/>
      <w:pPr>
        <w:ind w:left="3600" w:hanging="360"/>
      </w:pPr>
    </w:lvl>
    <w:lvl w:ilvl="5" w:tplc="19358065" w:tentative="1">
      <w:start w:val="1"/>
      <w:numFmt w:val="lowerRoman"/>
      <w:lvlText w:val="%6."/>
      <w:lvlJc w:val="right"/>
      <w:pPr>
        <w:ind w:left="4320" w:hanging="180"/>
      </w:pPr>
    </w:lvl>
    <w:lvl w:ilvl="6" w:tplc="19358065" w:tentative="1">
      <w:start w:val="1"/>
      <w:numFmt w:val="decimal"/>
      <w:lvlText w:val="%7."/>
      <w:lvlJc w:val="left"/>
      <w:pPr>
        <w:ind w:left="5040" w:hanging="360"/>
      </w:pPr>
    </w:lvl>
    <w:lvl w:ilvl="7" w:tplc="19358065" w:tentative="1">
      <w:start w:val="1"/>
      <w:numFmt w:val="lowerLetter"/>
      <w:lvlText w:val="%8."/>
      <w:lvlJc w:val="left"/>
      <w:pPr>
        <w:ind w:left="5760" w:hanging="360"/>
      </w:pPr>
    </w:lvl>
    <w:lvl w:ilvl="8" w:tplc="19358065" w:tentative="1">
      <w:start w:val="1"/>
      <w:numFmt w:val="lowerRoman"/>
      <w:lvlText w:val="%9."/>
      <w:lvlJc w:val="right"/>
      <w:pPr>
        <w:ind w:left="6480" w:hanging="180"/>
      </w:pPr>
    </w:lvl>
  </w:abstractNum>
  <w:abstractNum w:abstractNumId="7" w15:restartNumberingAfterBreak="0">
    <w:nsid w:val="66627E67"/>
    <w:multiLevelType w:val="multilevel"/>
    <w:tmpl w:val="0C86C74C"/>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6D2C016B"/>
    <w:multiLevelType w:val="multilevel"/>
    <w:tmpl w:val="22A20A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5895C2D"/>
    <w:multiLevelType w:val="multilevel"/>
    <w:tmpl w:val="F2F40D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7"/>
  </w:num>
  <w:num w:numId="3">
    <w:abstractNumId w:val="2"/>
  </w:num>
  <w:num w:numId="4">
    <w:abstractNumId w:val="4"/>
  </w:num>
  <w:num w:numId="5">
    <w:abstractNumId w:val="3"/>
  </w:num>
  <w:num w:numId="6">
    <w:abstractNumId w:val="8"/>
  </w:num>
  <w:num w:numId="7">
    <w:abstractNumId w:val="1"/>
  </w:num>
  <w:num w:numId="8">
    <w:abstractNumId w:val="6"/>
  </w:num>
  <w:num w:numId="9">
    <w:abstractNumId w:val="5"/>
  </w:num>
  <w:num w:numId="1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ouwe Sibma">
    <w15:presenceInfo w15:providerId="AD" w15:userId="S-1-5-21-3942159474-984186493-1990781785-257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defaultTabStop w:val="720"/>
  <w:autoHyphenation/>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E9"/>
    <w:rsid w:val="00012F2C"/>
    <w:rsid w:val="00035366"/>
    <w:rsid w:val="000769B6"/>
    <w:rsid w:val="000D7472"/>
    <w:rsid w:val="0019211C"/>
    <w:rsid w:val="00204C20"/>
    <w:rsid w:val="002103C0"/>
    <w:rsid w:val="002130DC"/>
    <w:rsid w:val="002729C8"/>
    <w:rsid w:val="00281C18"/>
    <w:rsid w:val="002A5A25"/>
    <w:rsid w:val="002A6B0E"/>
    <w:rsid w:val="002B6497"/>
    <w:rsid w:val="002F5ABD"/>
    <w:rsid w:val="00344B10"/>
    <w:rsid w:val="00451351"/>
    <w:rsid w:val="004623D1"/>
    <w:rsid w:val="00533FBD"/>
    <w:rsid w:val="00564AD0"/>
    <w:rsid w:val="005B1100"/>
    <w:rsid w:val="005C243B"/>
    <w:rsid w:val="006173E3"/>
    <w:rsid w:val="00641121"/>
    <w:rsid w:val="00663381"/>
    <w:rsid w:val="00687ADB"/>
    <w:rsid w:val="00696D6B"/>
    <w:rsid w:val="006A717A"/>
    <w:rsid w:val="00752326"/>
    <w:rsid w:val="007E76AF"/>
    <w:rsid w:val="00880A65"/>
    <w:rsid w:val="008844AC"/>
    <w:rsid w:val="009171DC"/>
    <w:rsid w:val="009472FB"/>
    <w:rsid w:val="009A6EA9"/>
    <w:rsid w:val="009E4BBE"/>
    <w:rsid w:val="00AE05D8"/>
    <w:rsid w:val="00AF700B"/>
    <w:rsid w:val="00B06D20"/>
    <w:rsid w:val="00B635E9"/>
    <w:rsid w:val="00C03B63"/>
    <w:rsid w:val="00C12828"/>
    <w:rsid w:val="00CE2518"/>
    <w:rsid w:val="00D15CD4"/>
    <w:rsid w:val="00D225A1"/>
    <w:rsid w:val="00D41276"/>
    <w:rsid w:val="00DF299A"/>
    <w:rsid w:val="00E007F2"/>
    <w:rsid w:val="00E06F2A"/>
    <w:rsid w:val="00E70A64"/>
    <w:rsid w:val="00E84CAC"/>
    <w:rsid w:val="00EB715E"/>
    <w:rsid w:val="00EE761C"/>
    <w:rsid w:val="00F52D2D"/>
    <w:rsid w:val="00F5711E"/>
    <w:rsid w:val="00F90489"/>
    <w:rsid w:val="12035853"/>
    <w:rsid w:val="15682968"/>
    <w:rsid w:val="264AA14E"/>
    <w:rsid w:val="7F47098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02B2"/>
  <w15:docId w15:val="{1DD6FE48-8DB2-4DD8-96AA-8E2A654E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lang w:val="nl-NL"/>
    </w:rPr>
  </w:style>
  <w:style w:type="character" w:customStyle="1" w:styleId="ArticleLevel2Char">
    <w:name w:val="Article Level 2 Char"/>
    <w:basedOn w:val="Standaardalinea-lettertype"/>
    <w:link w:val="ArticleLevel2"/>
    <w:qFormat/>
    <w:rsid w:val="0066162B"/>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0"/>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0"/>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0"/>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1"/>
      </w:numPr>
    </w:pPr>
    <w:rPr>
      <w:b/>
      <w:bCs/>
    </w:rPr>
  </w:style>
  <w:style w:type="paragraph" w:customStyle="1" w:styleId="ArticleLevel2">
    <w:name w:val="Article Level 2"/>
    <w:basedOn w:val="Standaard"/>
    <w:link w:val="ArticleLevel2Char"/>
    <w:qFormat/>
    <w:rsid w:val="0066162B"/>
    <w:pPr>
      <w:numPr>
        <w:ilvl w:val="1"/>
        <w:numId w:val="1"/>
      </w:numPr>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1"/>
      </w:numPr>
    </w:pPr>
  </w:style>
  <w:style w:type="paragraph" w:customStyle="1" w:styleId="ArticleLevel4">
    <w:name w:val="Article Level 4"/>
    <w:basedOn w:val="Standaard"/>
    <w:qFormat/>
    <w:rsid w:val="00C80280"/>
    <w:pPr>
      <w:numPr>
        <w:ilvl w:val="3"/>
        <w:numId w:val="1"/>
      </w:numPr>
    </w:pPr>
  </w:style>
  <w:style w:type="paragraph" w:customStyle="1" w:styleId="ArticleLevel5">
    <w:name w:val="Article Level 5"/>
    <w:basedOn w:val="Standaard"/>
    <w:qFormat/>
    <w:rsid w:val="00C80280"/>
    <w:pPr>
      <w:numPr>
        <w:ilvl w:val="4"/>
        <w:numId w:val="1"/>
      </w:numPr>
    </w:pPr>
  </w:style>
  <w:style w:type="paragraph" w:customStyle="1" w:styleId="ArticleLevel6">
    <w:name w:val="Article Level 6"/>
    <w:basedOn w:val="Standaard"/>
    <w:qFormat/>
    <w:rsid w:val="00C80280"/>
    <w:pPr>
      <w:numPr>
        <w:ilvl w:val="5"/>
        <w:numId w:val="1"/>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EE7197"/>
    <w:pPr>
      <w:numPr>
        <w:numId w:val="2"/>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3"/>
      </w:numPr>
      <w:ind w:left="1792" w:hanging="352"/>
      <w:contextualSpacing/>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numbering" w:customStyle="1" w:styleId="JuriBloxArticlesLevels">
    <w:name w:val="JuriBloxArticlesLevels"/>
    <w:uiPriority w:val="99"/>
    <w:qFormat/>
    <w:rsid w:val="00EE7197"/>
  </w:style>
  <w:style w:type="numbering" w:customStyle="1" w:styleId="JuriBloxNumberedHeadings">
    <w:name w:val="JuriBloxNumberedHeadings"/>
    <w:uiPriority w:val="99"/>
    <w:qFormat/>
    <w:rsid w:val="00EE7197"/>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0"/>
    <w:uiPriority w:val="1"/>
    <w:semiHidden/>
    <w:unhideWhenUsed/>
  </w:style>
  <w:style w:type="paragraph" w:customStyle="1" w:styleId="ListParagraphPHPDOCX0">
    <w:name w:val="List Paragraph PHPDOCX0"/>
    <w:basedOn w:val="Standaard"/>
    <w:uiPriority w:val="34"/>
    <w:qFormat/>
    <w:rsid w:val="00DF064E"/>
    <w:pPr>
      <w:ind w:left="720"/>
      <w:contextualSpacing/>
    </w:pPr>
  </w:style>
  <w:style w:type="paragraph" w:customStyle="1" w:styleId="TitlePHPDOCX0">
    <w:name w:val="Title PHPDOCX0"/>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0"/>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0">
    <w:name w:val="Subtitle PHPDOCX0"/>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0"/>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0"/>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0"/>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0"/>
    <w:uiPriority w:val="99"/>
    <w:semiHidden/>
    <w:unhideWhenUsed/>
    <w:rsid w:val="00E139EA"/>
    <w:rPr>
      <w:sz w:val="16"/>
      <w:szCs w:val="16"/>
    </w:rPr>
  </w:style>
  <w:style w:type="paragraph" w:customStyle="1" w:styleId="annotationtextPHPDOCX0">
    <w:name w:val="annotation text PHPDOCX0"/>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0"/>
    <w:basedOn w:val="DefaultParagraphFontPHPDOCX0"/>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0"/>
    <w:basedOn w:val="CommentTextCharPHPDOCX0"/>
    <w:link w:val="annotationsubjectPHPDOCX0"/>
    <w:uiPriority w:val="99"/>
    <w:semiHidden/>
    <w:rsid w:val="00E139EA"/>
    <w:rPr>
      <w:b/>
      <w:bCs/>
      <w:sz w:val="20"/>
      <w:szCs w:val="20"/>
    </w:rPr>
  </w:style>
  <w:style w:type="paragraph" w:customStyle="1" w:styleId="BalloonTextPHPDOCX0">
    <w:name w:val="Balloon Text PHPDOCX0"/>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0"/>
    <w:basedOn w:val="DefaultParagraphFontPHPDOCX0"/>
    <w:uiPriority w:val="99"/>
    <w:semiHidden/>
    <w:rsid w:val="00E139EA"/>
    <w:rPr>
      <w:rFonts w:ascii="Tahoma" w:hAnsi="Tahoma" w:cs="Tahoma"/>
      <w:sz w:val="16"/>
      <w:szCs w:val="16"/>
    </w:rPr>
  </w:style>
  <w:style w:type="paragraph" w:customStyle="1" w:styleId="footnoteTextPHPDOCX0">
    <w:name w:val="footnote Text PHPDOCX0"/>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0"/>
    <w:basedOn w:val="DefaultParagraphFontPHPDOCX0"/>
    <w:link w:val="footnoteTextPHPDOCX0"/>
    <w:uiPriority w:val="99"/>
    <w:semiHidden/>
    <w:rsid w:val="006E0FDA"/>
    <w:rPr>
      <w:sz w:val="20"/>
      <w:szCs w:val="20"/>
    </w:rPr>
  </w:style>
  <w:style w:type="character" w:customStyle="1" w:styleId="footnoteReferencePHPDOCX0">
    <w:name w:val="footnote Reference PHPDOCX0"/>
    <w:basedOn w:val="DefaultParagraphFontPHPDOCX0"/>
    <w:uiPriority w:val="99"/>
    <w:semiHidden/>
    <w:unhideWhenUsed/>
    <w:rsid w:val="006E0FDA"/>
    <w:rPr>
      <w:vertAlign w:val="superscript"/>
    </w:rPr>
  </w:style>
  <w:style w:type="paragraph" w:customStyle="1" w:styleId="endnoteTextPHPDOCX0">
    <w:name w:val="endnote Text PHPDOCX0"/>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0"/>
    <w:basedOn w:val="DefaultParagraphFontPHPDOCX0"/>
    <w:link w:val="endnoteTextPHPDOCX0"/>
    <w:uiPriority w:val="99"/>
    <w:semiHidden/>
    <w:rsid w:val="006E0FDA"/>
    <w:rPr>
      <w:sz w:val="20"/>
      <w:szCs w:val="20"/>
    </w:rPr>
  </w:style>
  <w:style w:type="character" w:customStyle="1" w:styleId="endnoteReferencePHPDOCX0">
    <w:name w:val="endnote Reference PHPDOCX0"/>
    <w:basedOn w:val="DefaultParagraphFontPHPDOCX0"/>
    <w:uiPriority w:val="99"/>
    <w:semiHidden/>
    <w:unhideWhenUsed/>
    <w:rsid w:val="006E0FDA"/>
    <w:rPr>
      <w:vertAlign w:val="superscript"/>
    </w:rPr>
  </w:style>
  <w:style w:type="paragraph" w:styleId="Ballontekst">
    <w:name w:val="Balloon Text"/>
    <w:basedOn w:val="Standaard"/>
    <w:link w:val="BallontekstChar"/>
    <w:uiPriority w:val="99"/>
    <w:semiHidden/>
    <w:unhideWhenUsed/>
    <w:rsid w:val="00F52D2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52D2D"/>
    <w:rPr>
      <w:rFonts w:ascii="Segoe UI" w:hAnsi="Segoe UI" w:cs="Segoe UI"/>
      <w:sz w:val="18"/>
      <w:szCs w:val="18"/>
    </w:rPr>
  </w:style>
  <w:style w:type="paragraph" w:customStyle="1" w:styleId="paragraph">
    <w:name w:val="paragraph"/>
    <w:basedOn w:val="Standaard"/>
    <w:rsid w:val="00F52D2D"/>
    <w:pPr>
      <w:suppressAutoHyphens w:val="0"/>
      <w:spacing w:before="100" w:beforeAutospacing="1" w:after="100" w:afterAutospacing="1" w:line="240" w:lineRule="auto"/>
    </w:pPr>
    <w:rPr>
      <w:rFonts w:ascii="Times New Roman" w:eastAsia="Times New Roman" w:hAnsi="Times New Roman" w:cs="Times New Roman"/>
      <w:lang w:eastAsia="nl-NL"/>
    </w:rPr>
  </w:style>
  <w:style w:type="character" w:customStyle="1" w:styleId="normaltextrun">
    <w:name w:val="normaltextrun"/>
    <w:basedOn w:val="Standaardalinea-lettertype"/>
    <w:rsid w:val="00F52D2D"/>
  </w:style>
  <w:style w:type="character" w:customStyle="1" w:styleId="eop">
    <w:name w:val="eop"/>
    <w:basedOn w:val="Standaardalinea-lettertype"/>
    <w:rsid w:val="00F52D2D"/>
  </w:style>
  <w:style w:type="paragraph" w:styleId="Tekstopmerking">
    <w:name w:val="annotation text"/>
    <w:basedOn w:val="Standaard"/>
    <w:link w:val="TekstopmerkingChar"/>
    <w:uiPriority w:val="99"/>
    <w:unhideWhenUsed/>
    <w:rsid w:val="006173E3"/>
    <w:pPr>
      <w:spacing w:line="240" w:lineRule="auto"/>
    </w:pPr>
    <w:rPr>
      <w:sz w:val="20"/>
      <w:szCs w:val="20"/>
    </w:rPr>
  </w:style>
  <w:style w:type="character" w:customStyle="1" w:styleId="TekstopmerkingChar">
    <w:name w:val="Tekst opmerking Char"/>
    <w:basedOn w:val="Standaardalinea-lettertype"/>
    <w:link w:val="Tekstopmerking"/>
    <w:uiPriority w:val="99"/>
    <w:rsid w:val="006173E3"/>
    <w:rPr>
      <w:sz w:val="20"/>
      <w:szCs w:val="20"/>
    </w:rPr>
  </w:style>
  <w:style w:type="paragraph" w:styleId="Onderwerpvanopmerking">
    <w:name w:val="annotation subject"/>
    <w:basedOn w:val="Tekstopmerking"/>
    <w:next w:val="Tekstopmerking"/>
    <w:link w:val="OnderwerpvanopmerkingChar"/>
    <w:uiPriority w:val="99"/>
    <w:semiHidden/>
    <w:unhideWhenUsed/>
    <w:rsid w:val="006173E3"/>
    <w:rPr>
      <w:b/>
      <w:bCs/>
    </w:rPr>
  </w:style>
  <w:style w:type="character" w:customStyle="1" w:styleId="OnderwerpvanopmerkingChar">
    <w:name w:val="Onderwerp van opmerking Char"/>
    <w:basedOn w:val="TekstopmerkingChar"/>
    <w:link w:val="Onderwerpvanopmerking"/>
    <w:uiPriority w:val="99"/>
    <w:semiHidden/>
    <w:rsid w:val="006173E3"/>
    <w:rPr>
      <w:b/>
      <w:bCs/>
      <w:sz w:val="20"/>
      <w:szCs w:val="20"/>
    </w:rPr>
  </w:style>
  <w:style w:type="paragraph" w:styleId="Revisie">
    <w:name w:val="Revision"/>
    <w:hidden/>
    <w:uiPriority w:val="99"/>
    <w:semiHidden/>
    <w:rsid w:val="00AE05D8"/>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800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vng.nl/sites/default/files/2023-07/20230717-gemeentelijke-ict-kwaliteitsnormen-v2023-1.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e898b5-c8ca-4eae-9ffe-cb3650d43c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F0BD61B0E0D145ACC572378F937B63" ma:contentTypeVersion="12" ma:contentTypeDescription="Een nieuw document maken." ma:contentTypeScope="" ma:versionID="7a8e4310554a39b18381c873a61536cb">
  <xsd:schema xmlns:xsd="http://www.w3.org/2001/XMLSchema" xmlns:xs="http://www.w3.org/2001/XMLSchema" xmlns:p="http://schemas.microsoft.com/office/2006/metadata/properties" xmlns:ns2="e6e898b5-c8ca-4eae-9ffe-cb3650d43c42" xmlns:ns3="370b2bd9-b171-4904-a6b8-27ff57bd7112" targetNamespace="http://schemas.microsoft.com/office/2006/metadata/properties" ma:root="true" ma:fieldsID="42386ba3ce812b359f256fcbeddfac3e" ns2:_="" ns3:_="">
    <xsd:import namespace="e6e898b5-c8ca-4eae-9ffe-cb3650d43c42"/>
    <xsd:import namespace="370b2bd9-b171-4904-a6b8-27ff57bd71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98b5-c8ca-4eae-9ffe-cb3650d43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0b2bd9-b171-4904-a6b8-27ff57bd711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DCDA5B-88F2-421A-B045-C2AFEB4DF894}">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370b2bd9-b171-4904-a6b8-27ff57bd7112"/>
    <ds:schemaRef ds:uri="http://schemas.microsoft.com/office/infopath/2007/PartnerControls"/>
    <ds:schemaRef ds:uri="http://purl.org/dc/terms/"/>
    <ds:schemaRef ds:uri="e6e898b5-c8ca-4eae-9ffe-cb3650d43c42"/>
    <ds:schemaRef ds:uri="http://www.w3.org/XML/1998/namespace"/>
    <ds:schemaRef ds:uri="http://purl.org/dc/dcmitype/"/>
  </ds:schemaRefs>
</ds:datastoreItem>
</file>

<file path=customXml/itemProps2.xml><?xml version="1.0" encoding="utf-8"?>
<ds:datastoreItem xmlns:ds="http://schemas.openxmlformats.org/officeDocument/2006/customXml" ds:itemID="{3D835681-1BED-4561-AF07-58EBBFC0B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898b5-c8ca-4eae-9ffe-cb3650d43c42"/>
    <ds:schemaRef ds:uri="370b2bd9-b171-4904-a6b8-27ff57bd7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050A3A-28F6-413B-9434-16A7524CD1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1568</Words>
  <Characters>8628</Characters>
  <Application>Microsoft Office Word</Application>
  <DocSecurity>0</DocSecurity>
  <Lines>71</Lines>
  <Paragraphs>20</Paragraphs>
  <ScaleCrop>false</ScaleCrop>
  <HeadingPairs>
    <vt:vector size="4" baseType="variant">
      <vt:variant>
        <vt:lpstr>Titel</vt:lpstr>
      </vt:variant>
      <vt:variant>
        <vt:i4>1</vt:i4>
      </vt:variant>
      <vt:variant>
        <vt:lpstr>Koppen</vt:lpstr>
      </vt:variant>
      <vt:variant>
        <vt:i4>2</vt:i4>
      </vt:variant>
    </vt:vector>
  </HeadingPairs>
  <TitlesOfParts>
    <vt:vector size="3" baseType="lpstr">
      <vt:lpstr>Overeenkomst ten behoeve van ICT Prestatie GIBIT 2023 [245]</vt:lpstr>
      <vt:lpstr>    Concept Overeenkomst ten behoeve van Vernieuwing Serverinfrastructuur </vt:lpstr>
      <vt:lpstr>Bijlage contactpersonen</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2023 [245]</dc:title>
  <dc:subject/>
  <dc:creator>Sissy Moenilal</dc:creator>
  <dc:description/>
  <cp:lastModifiedBy>Douwe Sibma</cp:lastModifiedBy>
  <cp:revision>1</cp:revision>
  <cp:lastPrinted>2024-05-02T16:48:00Z</cp:lastPrinted>
  <dcterms:created xsi:type="dcterms:W3CDTF">2024-05-13T07:57:00Z</dcterms:created>
  <dcterms:modified xsi:type="dcterms:W3CDTF">2024-05-13T14:28:00Z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0x01010061F0BD61B0E0D145ACC572378F937B63</vt:lpwstr>
  </property>
  <property fmtid="{D5CDD505-2E9C-101B-9397-08002B2CF9AE}" pid="3" name="MediaServiceImageTags">
    <vt:lpwstr/>
  </property>
</Properties>
</file>