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W w:w="0" w:type="auto"/>
        <w:tblInd w:w="5" w:type="dxa"/>
        <w:tblLayout w:type="fixed"/>
        <w:tblCellMar>
          <w:left w:w="0" w:type="dxa"/>
          <w:right w:w="0" w:type="dxa"/>
        </w:tblCellMar>
        <w:tblLook w:val="0000" w:firstRow="0" w:lastRow="0" w:firstColumn="0" w:lastColumn="0" w:noHBand="0" w:noVBand="0"/>
      </w:tblPr>
      <w:tblGrid>
        <w:gridCol w:w="2154"/>
        <w:gridCol w:w="992"/>
        <w:gridCol w:w="1902"/>
        <w:gridCol w:w="5045"/>
      </w:tblGrid>
      <w:tr w:rsidR="002E02CD">
        <w:tc>
          <w:tcPr>
            <w:tcW w:w="2154" w:type="dxa"/>
            <w:vMerge w:val="restart"/>
            <w:shd w:val="clear" w:color="auto" w:fill="auto"/>
          </w:tcPr>
          <w:p w:rsidR="002E02CD" w:rsidRDefault="002E02CD">
            <w:pPr>
              <w:snapToGrid w:val="0"/>
              <w:spacing w:line="225" w:lineRule="atLeast"/>
              <w:rPr>
                <w:rFonts w:ascii="Corbel" w:hAnsi="Corbel" w:cs="Corbel"/>
                <w:sz w:val="21"/>
                <w:szCs w:val="21"/>
              </w:rPr>
            </w:pPr>
            <w:bookmarkStart w:id="0" w:name="blwBezoekadreskop"/>
            <w:bookmarkEnd w:id="0"/>
          </w:p>
          <w:p w:rsidR="002E02CD" w:rsidRDefault="002E02CD">
            <w:pPr>
              <w:spacing w:line="225" w:lineRule="atLeast"/>
              <w:rPr>
                <w:rFonts w:ascii="Corbel" w:hAnsi="Corbel" w:cs="Corbel"/>
                <w:sz w:val="21"/>
                <w:szCs w:val="21"/>
              </w:rPr>
            </w:pPr>
          </w:p>
          <w:p w:rsidR="002E02CD" w:rsidRDefault="002E02CD">
            <w:pPr>
              <w:spacing w:line="225" w:lineRule="atLeast"/>
              <w:rPr>
                <w:rFonts w:ascii="Corbel" w:hAnsi="Corbel" w:cs="Corbel"/>
                <w:sz w:val="21"/>
                <w:szCs w:val="21"/>
              </w:rPr>
            </w:pPr>
          </w:p>
          <w:p w:rsidR="002E02CD" w:rsidRDefault="002E02CD">
            <w:pPr>
              <w:spacing w:line="225" w:lineRule="atLeast"/>
              <w:rPr>
                <w:rFonts w:ascii="Corbel" w:hAnsi="Corbel" w:cs="Corbel"/>
                <w:sz w:val="21"/>
                <w:szCs w:val="21"/>
              </w:rPr>
            </w:pPr>
          </w:p>
          <w:p w:rsidR="002E02CD" w:rsidRDefault="002E02CD">
            <w:pPr>
              <w:spacing w:line="225" w:lineRule="atLeast"/>
              <w:rPr>
                <w:rFonts w:ascii="Corbel" w:hAnsi="Corbel" w:cs="Corbel"/>
                <w:sz w:val="21"/>
                <w:szCs w:val="21"/>
              </w:rPr>
            </w:pPr>
          </w:p>
          <w:p w:rsidR="002E02CD" w:rsidRDefault="002E02CD">
            <w:pPr>
              <w:spacing w:line="225" w:lineRule="atLeast"/>
              <w:rPr>
                <w:rFonts w:ascii="Corbel" w:hAnsi="Corbel" w:cs="Corbel"/>
                <w:sz w:val="21"/>
                <w:szCs w:val="21"/>
              </w:rPr>
            </w:pPr>
          </w:p>
          <w:p w:rsidR="002E02CD" w:rsidRDefault="002E02CD">
            <w:pPr>
              <w:spacing w:line="225" w:lineRule="atLeast"/>
              <w:rPr>
                <w:rFonts w:ascii="Corbel" w:hAnsi="Corbel" w:cs="Corbel"/>
                <w:sz w:val="21"/>
                <w:szCs w:val="21"/>
              </w:rPr>
            </w:pPr>
          </w:p>
          <w:p w:rsidR="002E02CD" w:rsidRDefault="002E02CD">
            <w:pPr>
              <w:spacing w:line="225" w:lineRule="atLeast"/>
              <w:rPr>
                <w:rFonts w:ascii="Corbel" w:hAnsi="Corbel" w:cs="Corbel"/>
                <w:sz w:val="21"/>
                <w:szCs w:val="21"/>
              </w:rPr>
            </w:pPr>
          </w:p>
          <w:p w:rsidR="002E02CD" w:rsidRDefault="002E02CD">
            <w:pPr>
              <w:spacing w:line="225" w:lineRule="atLeast"/>
              <w:rPr>
                <w:rFonts w:ascii="Corbel" w:hAnsi="Corbel" w:cs="Corbel"/>
                <w:sz w:val="21"/>
                <w:szCs w:val="21"/>
              </w:rPr>
            </w:pPr>
          </w:p>
          <w:p w:rsidR="002E02CD" w:rsidRDefault="002E02CD">
            <w:pPr>
              <w:spacing w:line="225" w:lineRule="atLeast"/>
              <w:rPr>
                <w:rFonts w:ascii="Corbel" w:hAnsi="Corbel" w:cs="Corbel"/>
                <w:sz w:val="21"/>
                <w:szCs w:val="21"/>
              </w:rPr>
            </w:pPr>
          </w:p>
          <w:p w:rsidR="002E02CD" w:rsidRDefault="002E02CD">
            <w:pPr>
              <w:spacing w:line="225" w:lineRule="atLeast"/>
              <w:rPr>
                <w:rFonts w:ascii="Corbel" w:hAnsi="Corbel" w:cs="Corbel"/>
                <w:sz w:val="21"/>
                <w:szCs w:val="21"/>
              </w:rPr>
            </w:pPr>
          </w:p>
        </w:tc>
        <w:tc>
          <w:tcPr>
            <w:tcW w:w="992" w:type="dxa"/>
            <w:vMerge w:val="restart"/>
            <w:shd w:val="clear" w:color="auto" w:fill="auto"/>
          </w:tcPr>
          <w:p w:rsidR="002E02CD" w:rsidRDefault="00DE74AC">
            <w:pPr>
              <w:spacing w:line="225" w:lineRule="atLeast"/>
              <w:rPr>
                <w:rFonts w:ascii="Corbel" w:hAnsi="Corbel" w:cs="Corbel"/>
                <w:sz w:val="21"/>
                <w:szCs w:val="21"/>
              </w:rPr>
            </w:pPr>
            <w:r>
              <w:rPr>
                <w:rFonts w:ascii="Corbel" w:hAnsi="Corbel" w:cs="Corbel"/>
                <w:sz w:val="21"/>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85pt;height:126.25pt" filled="t">
                  <v:fill color2="black"/>
                  <v:imagedata r:id="rId9" o:title="" croptop="-22f" cropbottom="-22f" cropleft="-93f" cropright="-93f"/>
                </v:shape>
              </w:pict>
            </w:r>
          </w:p>
        </w:tc>
        <w:tc>
          <w:tcPr>
            <w:tcW w:w="6947" w:type="dxa"/>
            <w:gridSpan w:val="2"/>
            <w:shd w:val="clear" w:color="auto" w:fill="auto"/>
          </w:tcPr>
          <w:p w:rsidR="002E02CD" w:rsidRDefault="002E02CD">
            <w:pPr>
              <w:snapToGrid w:val="0"/>
              <w:spacing w:line="225" w:lineRule="atLeast"/>
              <w:rPr>
                <w:rFonts w:ascii="Corbel" w:hAnsi="Corbel" w:cs="Corbel"/>
                <w:sz w:val="21"/>
                <w:szCs w:val="21"/>
              </w:rPr>
            </w:pPr>
            <w:bookmarkStart w:id="1" w:name="blwGemeentenaam"/>
            <w:bookmarkEnd w:id="1"/>
          </w:p>
        </w:tc>
      </w:tr>
      <w:tr w:rsidR="002E02CD">
        <w:trPr>
          <w:trHeight w:val="284"/>
        </w:trPr>
        <w:tc>
          <w:tcPr>
            <w:tcW w:w="2154" w:type="dxa"/>
            <w:vMerge/>
            <w:shd w:val="clear" w:color="auto" w:fill="auto"/>
          </w:tcPr>
          <w:p w:rsidR="002E02CD" w:rsidRDefault="002E02CD">
            <w:pPr>
              <w:snapToGrid w:val="0"/>
              <w:spacing w:line="225" w:lineRule="atLeast"/>
              <w:rPr>
                <w:rFonts w:ascii="Corbel" w:hAnsi="Corbel" w:cs="Corbel"/>
                <w:sz w:val="21"/>
                <w:szCs w:val="21"/>
              </w:rPr>
            </w:pPr>
          </w:p>
        </w:tc>
        <w:tc>
          <w:tcPr>
            <w:tcW w:w="992" w:type="dxa"/>
            <w:vMerge/>
            <w:shd w:val="clear" w:color="auto" w:fill="auto"/>
          </w:tcPr>
          <w:p w:rsidR="002E02CD" w:rsidRDefault="002E02CD">
            <w:pPr>
              <w:snapToGrid w:val="0"/>
              <w:spacing w:line="225" w:lineRule="atLeast"/>
              <w:rPr>
                <w:rFonts w:ascii="Corbel" w:hAnsi="Corbel" w:cs="Corbel"/>
                <w:sz w:val="21"/>
                <w:szCs w:val="21"/>
              </w:rPr>
            </w:pPr>
          </w:p>
        </w:tc>
        <w:tc>
          <w:tcPr>
            <w:tcW w:w="6947" w:type="dxa"/>
            <w:gridSpan w:val="2"/>
            <w:shd w:val="clear" w:color="auto" w:fill="auto"/>
            <w:vAlign w:val="bottom"/>
          </w:tcPr>
          <w:p w:rsidR="002E02CD" w:rsidRDefault="002E02CD">
            <w:pPr>
              <w:snapToGrid w:val="0"/>
              <w:spacing w:line="225" w:lineRule="atLeast"/>
              <w:rPr>
                <w:rFonts w:ascii="Corbel" w:hAnsi="Corbel" w:cs="Corbel"/>
                <w:sz w:val="21"/>
                <w:szCs w:val="21"/>
              </w:rPr>
            </w:pPr>
          </w:p>
        </w:tc>
      </w:tr>
      <w:tr w:rsidR="002E02CD">
        <w:tblPrEx>
          <w:tblCellMar>
            <w:left w:w="28" w:type="dxa"/>
          </w:tblCellMar>
        </w:tblPrEx>
        <w:tc>
          <w:tcPr>
            <w:tcW w:w="2154" w:type="dxa"/>
            <w:vMerge/>
            <w:shd w:val="clear" w:color="auto" w:fill="auto"/>
          </w:tcPr>
          <w:p w:rsidR="002E02CD" w:rsidRDefault="002E02CD">
            <w:pPr>
              <w:snapToGrid w:val="0"/>
              <w:spacing w:line="225" w:lineRule="atLeast"/>
              <w:rPr>
                <w:rFonts w:ascii="Corbel" w:hAnsi="Corbel" w:cs="Corbel"/>
                <w:sz w:val="21"/>
                <w:szCs w:val="21"/>
              </w:rPr>
            </w:pPr>
          </w:p>
        </w:tc>
        <w:tc>
          <w:tcPr>
            <w:tcW w:w="992" w:type="dxa"/>
            <w:vMerge/>
            <w:shd w:val="clear" w:color="auto" w:fill="auto"/>
          </w:tcPr>
          <w:p w:rsidR="002E02CD" w:rsidRDefault="002E02CD">
            <w:pPr>
              <w:snapToGrid w:val="0"/>
              <w:spacing w:line="225" w:lineRule="atLeast"/>
              <w:rPr>
                <w:rFonts w:ascii="Corbel" w:hAnsi="Corbel" w:cs="Corbel"/>
                <w:sz w:val="21"/>
                <w:szCs w:val="21"/>
              </w:rPr>
            </w:pPr>
          </w:p>
        </w:tc>
        <w:tc>
          <w:tcPr>
            <w:tcW w:w="6947" w:type="dxa"/>
            <w:gridSpan w:val="2"/>
            <w:shd w:val="clear" w:color="auto" w:fill="auto"/>
            <w:vAlign w:val="bottom"/>
          </w:tcPr>
          <w:p w:rsidR="002E02CD" w:rsidRDefault="00174A01">
            <w:pPr>
              <w:spacing w:line="225" w:lineRule="atLeast"/>
              <w:rPr>
                <w:rFonts w:ascii="Corbel" w:hAnsi="Corbel" w:cs="Corbel"/>
                <w:b/>
                <w:sz w:val="21"/>
                <w:szCs w:val="21"/>
              </w:rPr>
            </w:pPr>
            <w:commentRangeStart w:id="2"/>
            <w:r>
              <w:rPr>
                <w:rFonts w:ascii="Corbel" w:hAnsi="Corbel" w:cs="Corbel"/>
                <w:b/>
                <w:sz w:val="21"/>
                <w:szCs w:val="21"/>
              </w:rPr>
              <w:t xml:space="preserve">Stafunit </w:t>
            </w:r>
            <w:bookmarkStart w:id="3" w:name="blwSector"/>
            <w:bookmarkEnd w:id="3"/>
            <w:r>
              <w:rPr>
                <w:rFonts w:ascii="Corbel" w:hAnsi="Corbel" w:cs="Corbel"/>
                <w:b/>
                <w:sz w:val="21"/>
                <w:szCs w:val="21"/>
              </w:rPr>
              <w:t>Dienstverlening</w:t>
            </w:r>
            <w:commentRangeEnd w:id="2"/>
            <w:r>
              <w:rPr>
                <w:rStyle w:val="Verwijzingopmerking1"/>
                <w:rFonts w:ascii="Corbel" w:hAnsi="Corbel" w:cs="Corbel"/>
              </w:rPr>
              <w:commentReference w:id="2"/>
            </w:r>
          </w:p>
        </w:tc>
      </w:tr>
      <w:tr w:rsidR="002E02CD">
        <w:tblPrEx>
          <w:tblCellMar>
            <w:left w:w="28" w:type="dxa"/>
          </w:tblCellMar>
        </w:tblPrEx>
        <w:tc>
          <w:tcPr>
            <w:tcW w:w="2154" w:type="dxa"/>
            <w:vMerge/>
            <w:shd w:val="clear" w:color="auto" w:fill="auto"/>
          </w:tcPr>
          <w:p w:rsidR="002E02CD" w:rsidRDefault="002E02CD">
            <w:pPr>
              <w:snapToGrid w:val="0"/>
              <w:spacing w:line="225" w:lineRule="atLeast"/>
              <w:rPr>
                <w:rFonts w:ascii="Corbel" w:hAnsi="Corbel" w:cs="Corbel"/>
                <w:b/>
                <w:sz w:val="21"/>
                <w:szCs w:val="21"/>
              </w:rPr>
            </w:pPr>
          </w:p>
        </w:tc>
        <w:tc>
          <w:tcPr>
            <w:tcW w:w="992" w:type="dxa"/>
            <w:vMerge/>
            <w:shd w:val="clear" w:color="auto" w:fill="auto"/>
          </w:tcPr>
          <w:p w:rsidR="002E02CD" w:rsidRDefault="002E02CD">
            <w:pPr>
              <w:snapToGrid w:val="0"/>
              <w:spacing w:line="225" w:lineRule="atLeast"/>
              <w:rPr>
                <w:rFonts w:ascii="Corbel" w:hAnsi="Corbel" w:cs="Corbel"/>
                <w:sz w:val="21"/>
                <w:szCs w:val="21"/>
              </w:rPr>
            </w:pPr>
          </w:p>
        </w:tc>
        <w:tc>
          <w:tcPr>
            <w:tcW w:w="6947" w:type="dxa"/>
            <w:gridSpan w:val="2"/>
            <w:shd w:val="clear" w:color="auto" w:fill="auto"/>
            <w:vAlign w:val="bottom"/>
          </w:tcPr>
          <w:p w:rsidR="002E02CD" w:rsidRDefault="002E02CD">
            <w:pPr>
              <w:snapToGrid w:val="0"/>
              <w:spacing w:line="225" w:lineRule="atLeast"/>
              <w:rPr>
                <w:rFonts w:ascii="Corbel" w:hAnsi="Corbel" w:cs="Corbel"/>
                <w:b/>
                <w:sz w:val="21"/>
                <w:szCs w:val="21"/>
              </w:rPr>
            </w:pPr>
            <w:bookmarkStart w:id="4" w:name="blwAfdeling"/>
            <w:bookmarkEnd w:id="4"/>
          </w:p>
        </w:tc>
      </w:tr>
      <w:tr w:rsidR="002E02CD">
        <w:tblPrEx>
          <w:tblCellMar>
            <w:left w:w="28" w:type="dxa"/>
          </w:tblCellMar>
        </w:tblPrEx>
        <w:tc>
          <w:tcPr>
            <w:tcW w:w="2154" w:type="dxa"/>
            <w:vMerge/>
            <w:shd w:val="clear" w:color="auto" w:fill="auto"/>
          </w:tcPr>
          <w:p w:rsidR="002E02CD" w:rsidRDefault="002E02CD">
            <w:pPr>
              <w:snapToGrid w:val="0"/>
              <w:rPr>
                <w:rFonts w:ascii="Corbel" w:hAnsi="Corbel" w:cs="Corbel"/>
                <w:b/>
                <w:sz w:val="21"/>
                <w:szCs w:val="21"/>
              </w:rPr>
            </w:pPr>
          </w:p>
        </w:tc>
        <w:tc>
          <w:tcPr>
            <w:tcW w:w="992" w:type="dxa"/>
            <w:vMerge/>
            <w:shd w:val="clear" w:color="auto" w:fill="auto"/>
          </w:tcPr>
          <w:p w:rsidR="002E02CD" w:rsidRDefault="002E02CD">
            <w:pPr>
              <w:snapToGrid w:val="0"/>
              <w:rPr>
                <w:rFonts w:ascii="Corbel" w:hAnsi="Corbel" w:cs="Corbel"/>
                <w:sz w:val="21"/>
                <w:szCs w:val="21"/>
              </w:rPr>
            </w:pPr>
          </w:p>
        </w:tc>
        <w:tc>
          <w:tcPr>
            <w:tcW w:w="6947" w:type="dxa"/>
            <w:gridSpan w:val="2"/>
            <w:shd w:val="clear" w:color="auto" w:fill="auto"/>
            <w:vAlign w:val="bottom"/>
          </w:tcPr>
          <w:p w:rsidR="002E02CD" w:rsidRDefault="002E02CD">
            <w:pPr>
              <w:snapToGrid w:val="0"/>
              <w:spacing w:line="230" w:lineRule="atLeast"/>
              <w:rPr>
                <w:rFonts w:ascii="Corbel" w:hAnsi="Corbel" w:cs="Corbel"/>
                <w:b/>
                <w:sz w:val="21"/>
                <w:szCs w:val="21"/>
              </w:rPr>
            </w:pPr>
            <w:bookmarkStart w:id="5" w:name="blwTeam"/>
            <w:bookmarkEnd w:id="5"/>
          </w:p>
        </w:tc>
      </w:tr>
      <w:tr w:rsidR="002E02CD">
        <w:tc>
          <w:tcPr>
            <w:tcW w:w="2154" w:type="dxa"/>
            <w:vMerge/>
            <w:shd w:val="clear" w:color="auto" w:fill="auto"/>
          </w:tcPr>
          <w:p w:rsidR="002E02CD" w:rsidRDefault="002E02CD">
            <w:pPr>
              <w:snapToGrid w:val="0"/>
              <w:rPr>
                <w:rFonts w:ascii="Corbel" w:hAnsi="Corbel" w:cs="Corbel"/>
                <w:b/>
                <w:sz w:val="21"/>
                <w:szCs w:val="21"/>
              </w:rPr>
            </w:pPr>
          </w:p>
        </w:tc>
        <w:tc>
          <w:tcPr>
            <w:tcW w:w="992" w:type="dxa"/>
            <w:vMerge/>
            <w:shd w:val="clear" w:color="auto" w:fill="auto"/>
          </w:tcPr>
          <w:p w:rsidR="002E02CD" w:rsidRDefault="002E02CD">
            <w:pPr>
              <w:snapToGrid w:val="0"/>
              <w:rPr>
                <w:rFonts w:ascii="Corbel" w:hAnsi="Corbel" w:cs="Corbel"/>
                <w:sz w:val="21"/>
                <w:szCs w:val="21"/>
              </w:rPr>
            </w:pPr>
          </w:p>
        </w:tc>
        <w:tc>
          <w:tcPr>
            <w:tcW w:w="1902" w:type="dxa"/>
            <w:shd w:val="clear" w:color="auto" w:fill="auto"/>
            <w:vAlign w:val="bottom"/>
          </w:tcPr>
          <w:p w:rsidR="002E02CD" w:rsidRDefault="002E02CD">
            <w:pPr>
              <w:snapToGrid w:val="0"/>
              <w:rPr>
                <w:rFonts w:ascii="Corbel" w:hAnsi="Corbel" w:cs="Corbel"/>
                <w:sz w:val="21"/>
                <w:szCs w:val="21"/>
              </w:rPr>
            </w:pPr>
          </w:p>
        </w:tc>
        <w:tc>
          <w:tcPr>
            <w:tcW w:w="5045" w:type="dxa"/>
            <w:shd w:val="clear" w:color="auto" w:fill="auto"/>
            <w:vAlign w:val="bottom"/>
          </w:tcPr>
          <w:p w:rsidR="002E02CD" w:rsidRDefault="002E02CD">
            <w:pPr>
              <w:snapToGrid w:val="0"/>
              <w:rPr>
                <w:rFonts w:ascii="Corbel" w:hAnsi="Corbel" w:cs="Corbel"/>
                <w:sz w:val="21"/>
                <w:szCs w:val="21"/>
              </w:rPr>
            </w:pPr>
            <w:bookmarkStart w:id="6" w:name="blwRetouradreskop"/>
            <w:bookmarkEnd w:id="6"/>
          </w:p>
        </w:tc>
      </w:tr>
      <w:tr w:rsidR="002E02CD">
        <w:tc>
          <w:tcPr>
            <w:tcW w:w="2154" w:type="dxa"/>
            <w:vMerge/>
            <w:shd w:val="clear" w:color="auto" w:fill="auto"/>
          </w:tcPr>
          <w:p w:rsidR="002E02CD" w:rsidRDefault="002E02CD">
            <w:pPr>
              <w:snapToGrid w:val="0"/>
              <w:rPr>
                <w:rFonts w:ascii="Corbel" w:hAnsi="Corbel" w:cs="Corbel"/>
                <w:sz w:val="21"/>
                <w:szCs w:val="21"/>
              </w:rPr>
            </w:pPr>
          </w:p>
        </w:tc>
        <w:tc>
          <w:tcPr>
            <w:tcW w:w="992" w:type="dxa"/>
            <w:vMerge/>
            <w:shd w:val="clear" w:color="auto" w:fill="auto"/>
          </w:tcPr>
          <w:p w:rsidR="002E02CD" w:rsidRDefault="002E02CD">
            <w:pPr>
              <w:snapToGrid w:val="0"/>
              <w:rPr>
                <w:rFonts w:ascii="Corbel" w:hAnsi="Corbel" w:cs="Corbel"/>
                <w:sz w:val="21"/>
                <w:szCs w:val="21"/>
              </w:rPr>
            </w:pPr>
          </w:p>
        </w:tc>
        <w:tc>
          <w:tcPr>
            <w:tcW w:w="1902" w:type="dxa"/>
            <w:shd w:val="clear" w:color="auto" w:fill="auto"/>
            <w:vAlign w:val="bottom"/>
          </w:tcPr>
          <w:p w:rsidR="002E02CD" w:rsidRDefault="002E02CD">
            <w:pPr>
              <w:snapToGrid w:val="0"/>
              <w:rPr>
                <w:rFonts w:ascii="Corbel" w:hAnsi="Corbel" w:cs="Corbel"/>
                <w:sz w:val="21"/>
                <w:szCs w:val="21"/>
              </w:rPr>
            </w:pPr>
          </w:p>
        </w:tc>
        <w:tc>
          <w:tcPr>
            <w:tcW w:w="5045" w:type="dxa"/>
            <w:shd w:val="clear" w:color="auto" w:fill="auto"/>
            <w:vAlign w:val="bottom"/>
          </w:tcPr>
          <w:p w:rsidR="002E02CD" w:rsidRDefault="002E02CD">
            <w:pPr>
              <w:snapToGrid w:val="0"/>
              <w:rPr>
                <w:rFonts w:ascii="Corbel" w:hAnsi="Corbel" w:cs="Corbel"/>
                <w:sz w:val="21"/>
                <w:szCs w:val="21"/>
              </w:rPr>
            </w:pPr>
          </w:p>
        </w:tc>
      </w:tr>
      <w:tr w:rsidR="002E02CD">
        <w:tc>
          <w:tcPr>
            <w:tcW w:w="2154" w:type="dxa"/>
            <w:vMerge/>
            <w:shd w:val="clear" w:color="auto" w:fill="auto"/>
          </w:tcPr>
          <w:p w:rsidR="002E02CD" w:rsidRDefault="002E02CD">
            <w:pPr>
              <w:snapToGrid w:val="0"/>
              <w:rPr>
                <w:rFonts w:ascii="Corbel" w:hAnsi="Corbel" w:cs="Corbel"/>
                <w:sz w:val="21"/>
                <w:szCs w:val="21"/>
              </w:rPr>
            </w:pPr>
          </w:p>
        </w:tc>
        <w:tc>
          <w:tcPr>
            <w:tcW w:w="992" w:type="dxa"/>
            <w:vMerge/>
            <w:shd w:val="clear" w:color="auto" w:fill="auto"/>
          </w:tcPr>
          <w:p w:rsidR="002E02CD" w:rsidRDefault="002E02CD">
            <w:pPr>
              <w:snapToGrid w:val="0"/>
              <w:rPr>
                <w:rFonts w:ascii="Corbel" w:hAnsi="Corbel" w:cs="Corbel"/>
                <w:sz w:val="21"/>
                <w:szCs w:val="21"/>
              </w:rPr>
            </w:pPr>
          </w:p>
        </w:tc>
        <w:tc>
          <w:tcPr>
            <w:tcW w:w="1902" w:type="dxa"/>
            <w:shd w:val="clear" w:color="auto" w:fill="auto"/>
            <w:vAlign w:val="bottom"/>
          </w:tcPr>
          <w:p w:rsidR="002E02CD" w:rsidRDefault="002E02CD">
            <w:pPr>
              <w:snapToGrid w:val="0"/>
              <w:rPr>
                <w:rFonts w:ascii="Corbel" w:hAnsi="Corbel" w:cs="Corbel"/>
                <w:sz w:val="21"/>
                <w:szCs w:val="21"/>
              </w:rPr>
            </w:pPr>
          </w:p>
          <w:p w:rsidR="002E02CD" w:rsidRDefault="002E02CD">
            <w:pPr>
              <w:rPr>
                <w:rFonts w:ascii="Corbel" w:hAnsi="Corbel" w:cs="Corbel"/>
                <w:sz w:val="21"/>
                <w:szCs w:val="21"/>
              </w:rPr>
            </w:pPr>
          </w:p>
          <w:p w:rsidR="002E02CD" w:rsidRDefault="002E02CD">
            <w:pPr>
              <w:rPr>
                <w:rFonts w:ascii="Corbel" w:hAnsi="Corbel" w:cs="Corbel"/>
                <w:sz w:val="21"/>
                <w:szCs w:val="21"/>
              </w:rPr>
            </w:pPr>
          </w:p>
          <w:p w:rsidR="002E02CD" w:rsidRDefault="002E02CD">
            <w:pPr>
              <w:rPr>
                <w:rFonts w:ascii="Corbel" w:hAnsi="Corbel" w:cs="Corbel"/>
                <w:sz w:val="21"/>
                <w:szCs w:val="21"/>
              </w:rPr>
            </w:pPr>
          </w:p>
        </w:tc>
        <w:tc>
          <w:tcPr>
            <w:tcW w:w="5045" w:type="dxa"/>
            <w:vMerge w:val="restart"/>
            <w:shd w:val="clear" w:color="auto" w:fill="auto"/>
            <w:vAlign w:val="bottom"/>
          </w:tcPr>
          <w:p w:rsidR="002E02CD" w:rsidRDefault="002E02CD">
            <w:pPr>
              <w:snapToGrid w:val="0"/>
              <w:spacing w:line="270" w:lineRule="atLeast"/>
              <w:rPr>
                <w:rFonts w:ascii="Corbel" w:hAnsi="Corbel" w:cs="Corbel"/>
                <w:sz w:val="21"/>
                <w:szCs w:val="21"/>
              </w:rPr>
            </w:pPr>
            <w:bookmarkStart w:id="7" w:name="blwVertrouwelijk"/>
            <w:bookmarkEnd w:id="7"/>
          </w:p>
          <w:p w:rsidR="002E02CD" w:rsidRDefault="002E02CD">
            <w:pPr>
              <w:spacing w:line="270" w:lineRule="atLeast"/>
              <w:rPr>
                <w:rFonts w:ascii="Corbel" w:hAnsi="Corbel" w:cs="Corbel"/>
                <w:sz w:val="21"/>
                <w:szCs w:val="21"/>
              </w:rPr>
            </w:pPr>
          </w:p>
          <w:p w:rsidR="002E02CD" w:rsidRDefault="002E02CD">
            <w:pPr>
              <w:spacing w:line="270" w:lineRule="atLeast"/>
              <w:rPr>
                <w:rFonts w:ascii="Corbel" w:hAnsi="Corbel" w:cs="Corbel"/>
                <w:sz w:val="21"/>
                <w:szCs w:val="21"/>
              </w:rPr>
            </w:pPr>
          </w:p>
          <w:p w:rsidR="002E02CD" w:rsidRDefault="002E02CD">
            <w:pPr>
              <w:spacing w:line="270" w:lineRule="atLeast"/>
              <w:rPr>
                <w:rFonts w:ascii="Corbel" w:hAnsi="Corbel" w:cs="Corbel"/>
                <w:sz w:val="21"/>
                <w:szCs w:val="21"/>
              </w:rPr>
            </w:pPr>
          </w:p>
          <w:p w:rsidR="002E02CD" w:rsidRDefault="002E02CD">
            <w:pPr>
              <w:rPr>
                <w:rFonts w:ascii="Corbel" w:hAnsi="Corbel" w:cs="Corbel"/>
                <w:sz w:val="21"/>
                <w:szCs w:val="21"/>
              </w:rPr>
            </w:pPr>
          </w:p>
        </w:tc>
      </w:tr>
      <w:tr w:rsidR="002E02CD">
        <w:tc>
          <w:tcPr>
            <w:tcW w:w="2154" w:type="dxa"/>
            <w:shd w:val="clear" w:color="auto" w:fill="auto"/>
            <w:vAlign w:val="bottom"/>
          </w:tcPr>
          <w:p w:rsidR="002E02CD" w:rsidRDefault="002E02CD">
            <w:pPr>
              <w:snapToGrid w:val="0"/>
              <w:rPr>
                <w:rFonts w:ascii="Corbel" w:hAnsi="Corbel" w:cs="Corbel"/>
                <w:sz w:val="21"/>
                <w:szCs w:val="21"/>
              </w:rPr>
            </w:pPr>
          </w:p>
        </w:tc>
        <w:tc>
          <w:tcPr>
            <w:tcW w:w="2894" w:type="dxa"/>
            <w:gridSpan w:val="2"/>
            <w:shd w:val="clear" w:color="auto" w:fill="auto"/>
            <w:vAlign w:val="bottom"/>
          </w:tcPr>
          <w:p w:rsidR="002E02CD" w:rsidRDefault="002E02CD">
            <w:pPr>
              <w:snapToGrid w:val="0"/>
              <w:rPr>
                <w:rFonts w:ascii="Corbel" w:hAnsi="Corbel" w:cs="Corbel"/>
                <w:sz w:val="21"/>
                <w:szCs w:val="21"/>
              </w:rPr>
            </w:pPr>
          </w:p>
        </w:tc>
        <w:tc>
          <w:tcPr>
            <w:tcW w:w="5045" w:type="dxa"/>
            <w:vMerge/>
            <w:shd w:val="clear" w:color="auto" w:fill="auto"/>
            <w:vAlign w:val="bottom"/>
          </w:tcPr>
          <w:p w:rsidR="002E02CD" w:rsidRDefault="002E02CD">
            <w:pPr>
              <w:snapToGrid w:val="0"/>
              <w:rPr>
                <w:rFonts w:ascii="Corbel" w:hAnsi="Corbel" w:cs="Corbel"/>
                <w:sz w:val="21"/>
                <w:szCs w:val="21"/>
              </w:rPr>
            </w:pPr>
          </w:p>
        </w:tc>
      </w:tr>
      <w:tr w:rsidR="002E02CD">
        <w:tc>
          <w:tcPr>
            <w:tcW w:w="2154" w:type="dxa"/>
            <w:shd w:val="clear" w:color="auto" w:fill="auto"/>
            <w:vAlign w:val="bottom"/>
          </w:tcPr>
          <w:p w:rsidR="002E02CD" w:rsidRDefault="002E02CD">
            <w:pPr>
              <w:snapToGrid w:val="0"/>
              <w:rPr>
                <w:rFonts w:ascii="Corbel" w:hAnsi="Corbel" w:cs="Corbel"/>
                <w:sz w:val="21"/>
                <w:szCs w:val="21"/>
              </w:rPr>
            </w:pPr>
          </w:p>
        </w:tc>
        <w:tc>
          <w:tcPr>
            <w:tcW w:w="992" w:type="dxa"/>
            <w:shd w:val="clear" w:color="auto" w:fill="auto"/>
            <w:vAlign w:val="bottom"/>
          </w:tcPr>
          <w:p w:rsidR="002E02CD" w:rsidRDefault="002E02CD">
            <w:pPr>
              <w:snapToGrid w:val="0"/>
              <w:rPr>
                <w:rFonts w:ascii="Corbel" w:hAnsi="Corbel" w:cs="Corbel"/>
                <w:sz w:val="21"/>
                <w:szCs w:val="21"/>
              </w:rPr>
            </w:pPr>
          </w:p>
        </w:tc>
        <w:tc>
          <w:tcPr>
            <w:tcW w:w="1902" w:type="dxa"/>
            <w:shd w:val="clear" w:color="auto" w:fill="auto"/>
            <w:vAlign w:val="bottom"/>
          </w:tcPr>
          <w:p w:rsidR="002E02CD" w:rsidRDefault="002E02CD">
            <w:pPr>
              <w:snapToGrid w:val="0"/>
              <w:rPr>
                <w:rFonts w:ascii="Corbel" w:hAnsi="Corbel" w:cs="Corbel"/>
                <w:sz w:val="21"/>
                <w:szCs w:val="21"/>
              </w:rPr>
            </w:pPr>
          </w:p>
        </w:tc>
        <w:tc>
          <w:tcPr>
            <w:tcW w:w="5045" w:type="dxa"/>
            <w:vMerge/>
            <w:shd w:val="clear" w:color="auto" w:fill="auto"/>
            <w:vAlign w:val="bottom"/>
          </w:tcPr>
          <w:p w:rsidR="002E02CD" w:rsidRDefault="002E02CD">
            <w:pPr>
              <w:snapToGrid w:val="0"/>
              <w:rPr>
                <w:rFonts w:ascii="Corbel" w:hAnsi="Corbel" w:cs="Corbel"/>
                <w:sz w:val="21"/>
                <w:szCs w:val="21"/>
              </w:rPr>
            </w:pPr>
          </w:p>
        </w:tc>
      </w:tr>
      <w:tr w:rsidR="002E02CD">
        <w:trPr>
          <w:trHeight w:val="255"/>
        </w:trPr>
        <w:tc>
          <w:tcPr>
            <w:tcW w:w="2154" w:type="dxa"/>
            <w:shd w:val="clear" w:color="auto" w:fill="auto"/>
          </w:tcPr>
          <w:p w:rsidR="002E02CD" w:rsidRDefault="002E02CD">
            <w:pPr>
              <w:snapToGrid w:val="0"/>
              <w:spacing w:line="270" w:lineRule="atLeast"/>
              <w:jc w:val="center"/>
              <w:rPr>
                <w:rFonts w:ascii="Corbel" w:hAnsi="Corbel" w:cs="Corbel"/>
                <w:sz w:val="21"/>
                <w:szCs w:val="21"/>
              </w:rPr>
            </w:pPr>
            <w:bookmarkStart w:id="8" w:name="blwAankop"/>
            <w:bookmarkEnd w:id="8"/>
          </w:p>
        </w:tc>
        <w:tc>
          <w:tcPr>
            <w:tcW w:w="7939" w:type="dxa"/>
            <w:gridSpan w:val="3"/>
            <w:shd w:val="clear" w:color="auto" w:fill="auto"/>
            <w:vAlign w:val="bottom"/>
          </w:tcPr>
          <w:p w:rsidR="002E02CD" w:rsidRDefault="002E02CD">
            <w:pPr>
              <w:snapToGrid w:val="0"/>
              <w:spacing w:line="270" w:lineRule="atLeast"/>
              <w:rPr>
                <w:rFonts w:ascii="Corbel" w:hAnsi="Corbel" w:cs="Corbel"/>
                <w:sz w:val="21"/>
                <w:szCs w:val="21"/>
              </w:rPr>
            </w:pPr>
            <w:bookmarkStart w:id="9" w:name="blwAan"/>
            <w:bookmarkEnd w:id="9"/>
          </w:p>
          <w:p w:rsidR="002E02CD" w:rsidRDefault="00174A01">
            <w:pPr>
              <w:pStyle w:val="Kop1"/>
              <w:spacing w:before="107" w:after="26"/>
              <w:jc w:val="center"/>
            </w:pPr>
            <w:bookmarkStart w:id="10" w:name="_Toc41916583"/>
            <w:commentRangeStart w:id="11"/>
            <w:r>
              <w:rPr>
                <w:rFonts w:ascii="Corbel" w:hAnsi="Corbel" w:cs="Corbel"/>
                <w:sz w:val="21"/>
                <w:szCs w:val="21"/>
              </w:rPr>
              <w:t>Beschrijving</w:t>
            </w:r>
            <w:commentRangeEnd w:id="11"/>
            <w:r>
              <w:rPr>
                <w:rStyle w:val="Verwijzingopmerking1"/>
                <w:rFonts w:cs="Times New Roman"/>
                <w:kern w:val="0"/>
              </w:rPr>
              <w:commentReference w:id="11"/>
            </w:r>
            <w:bookmarkEnd w:id="10"/>
            <w:r>
              <w:rPr>
                <w:rFonts w:ascii="Corbel" w:hAnsi="Corbel" w:cs="Corbel"/>
                <w:sz w:val="21"/>
                <w:szCs w:val="21"/>
              </w:rPr>
              <w:t xml:space="preserve"> </w:t>
            </w:r>
          </w:p>
          <w:p w:rsidR="002E02CD" w:rsidRDefault="002E02CD">
            <w:pPr>
              <w:pStyle w:val="Kop1"/>
              <w:spacing w:before="107" w:after="26"/>
              <w:rPr>
                <w:rFonts w:ascii="Corbel" w:hAnsi="Corbel" w:cs="Corbel"/>
                <w:sz w:val="21"/>
                <w:szCs w:val="21"/>
              </w:rPr>
            </w:pPr>
          </w:p>
          <w:p w:rsidR="002E02CD" w:rsidRDefault="00174A01">
            <w:pPr>
              <w:pStyle w:val="Kop1"/>
              <w:spacing w:before="107" w:after="26"/>
              <w:jc w:val="center"/>
            </w:pPr>
            <w:bookmarkStart w:id="12" w:name="_Toc41916584"/>
            <w:r>
              <w:rPr>
                <w:rFonts w:ascii="Corbel" w:hAnsi="Corbel" w:cs="Corbel"/>
                <w:sz w:val="21"/>
                <w:szCs w:val="21"/>
              </w:rPr>
              <w:t>Mijn Amsterdam</w:t>
            </w:r>
            <w:bookmarkEnd w:id="12"/>
          </w:p>
          <w:p w:rsidR="002E02CD" w:rsidRDefault="002E02CD">
            <w:pPr>
              <w:rPr>
                <w:rFonts w:ascii="Corbel" w:hAnsi="Corbel" w:cs="Corbel"/>
                <w:sz w:val="21"/>
                <w:szCs w:val="21"/>
              </w:rPr>
            </w:pPr>
          </w:p>
        </w:tc>
      </w:tr>
      <w:tr w:rsidR="002E02CD">
        <w:trPr>
          <w:trHeight w:val="255"/>
        </w:trPr>
        <w:tc>
          <w:tcPr>
            <w:tcW w:w="2154" w:type="dxa"/>
            <w:shd w:val="clear" w:color="auto" w:fill="auto"/>
            <w:vAlign w:val="bottom"/>
          </w:tcPr>
          <w:p w:rsidR="002E02CD" w:rsidRDefault="002E02CD">
            <w:pPr>
              <w:snapToGrid w:val="0"/>
              <w:spacing w:line="270" w:lineRule="atLeast"/>
              <w:rPr>
                <w:rFonts w:ascii="Corbel" w:hAnsi="Corbel" w:cs="Corbel"/>
                <w:sz w:val="21"/>
                <w:szCs w:val="21"/>
              </w:rPr>
            </w:pPr>
          </w:p>
          <w:p w:rsidR="002E02CD" w:rsidRDefault="002E02CD">
            <w:pPr>
              <w:spacing w:line="270" w:lineRule="atLeast"/>
              <w:rPr>
                <w:rFonts w:ascii="Corbel" w:hAnsi="Corbel" w:cs="Corbel"/>
                <w:sz w:val="21"/>
                <w:szCs w:val="21"/>
              </w:rPr>
            </w:pPr>
          </w:p>
          <w:p w:rsidR="002E02CD" w:rsidRDefault="002E02CD">
            <w:pPr>
              <w:spacing w:line="270" w:lineRule="atLeast"/>
              <w:rPr>
                <w:rFonts w:ascii="Corbel" w:hAnsi="Corbel" w:cs="Corbel"/>
                <w:sz w:val="21"/>
                <w:szCs w:val="21"/>
              </w:rPr>
            </w:pPr>
          </w:p>
          <w:p w:rsidR="002E02CD" w:rsidRDefault="002E02CD">
            <w:pPr>
              <w:spacing w:line="270" w:lineRule="atLeast"/>
              <w:rPr>
                <w:rFonts w:ascii="Corbel" w:hAnsi="Corbel" w:cs="Corbel"/>
                <w:sz w:val="21"/>
                <w:szCs w:val="21"/>
              </w:rPr>
            </w:pPr>
          </w:p>
          <w:p w:rsidR="002E02CD" w:rsidRDefault="002E02CD">
            <w:pPr>
              <w:spacing w:line="270" w:lineRule="atLeast"/>
              <w:rPr>
                <w:rFonts w:ascii="Corbel" w:hAnsi="Corbel" w:cs="Corbel"/>
                <w:sz w:val="21"/>
                <w:szCs w:val="21"/>
              </w:rPr>
            </w:pPr>
          </w:p>
          <w:p w:rsidR="002E02CD" w:rsidRDefault="002E02CD">
            <w:pPr>
              <w:spacing w:line="270" w:lineRule="atLeast"/>
              <w:rPr>
                <w:rFonts w:ascii="Corbel" w:hAnsi="Corbel" w:cs="Corbel"/>
                <w:sz w:val="21"/>
                <w:szCs w:val="21"/>
              </w:rPr>
            </w:pPr>
          </w:p>
          <w:p w:rsidR="002E02CD" w:rsidRDefault="002E02CD">
            <w:pPr>
              <w:spacing w:line="270" w:lineRule="atLeast"/>
              <w:rPr>
                <w:rFonts w:ascii="Corbel" w:hAnsi="Corbel" w:cs="Corbel"/>
                <w:sz w:val="21"/>
                <w:szCs w:val="21"/>
              </w:rPr>
            </w:pPr>
          </w:p>
          <w:p w:rsidR="002E02CD" w:rsidRDefault="002E02CD">
            <w:pPr>
              <w:spacing w:line="270" w:lineRule="atLeast"/>
              <w:rPr>
                <w:rFonts w:ascii="Corbel" w:hAnsi="Corbel" w:cs="Corbel"/>
                <w:sz w:val="21"/>
                <w:szCs w:val="21"/>
              </w:rPr>
            </w:pPr>
          </w:p>
          <w:p w:rsidR="002E02CD" w:rsidRDefault="002E02CD">
            <w:pPr>
              <w:spacing w:line="270" w:lineRule="atLeast"/>
              <w:rPr>
                <w:rFonts w:ascii="Corbel" w:hAnsi="Corbel" w:cs="Corbel"/>
                <w:sz w:val="21"/>
                <w:szCs w:val="21"/>
              </w:rPr>
            </w:pPr>
          </w:p>
          <w:p w:rsidR="002E02CD" w:rsidRDefault="002E02CD">
            <w:pPr>
              <w:spacing w:line="270" w:lineRule="atLeast"/>
              <w:rPr>
                <w:rFonts w:ascii="Corbel" w:hAnsi="Corbel" w:cs="Corbel"/>
                <w:sz w:val="21"/>
                <w:szCs w:val="21"/>
              </w:rPr>
            </w:pPr>
          </w:p>
          <w:p w:rsidR="002E02CD" w:rsidRDefault="002E02CD">
            <w:pPr>
              <w:spacing w:line="270" w:lineRule="atLeast"/>
              <w:rPr>
                <w:rFonts w:ascii="Corbel" w:hAnsi="Corbel" w:cs="Corbel"/>
                <w:sz w:val="21"/>
                <w:szCs w:val="21"/>
              </w:rPr>
            </w:pPr>
          </w:p>
          <w:p w:rsidR="002E02CD" w:rsidRDefault="002E02CD">
            <w:pPr>
              <w:spacing w:line="270" w:lineRule="atLeast"/>
              <w:rPr>
                <w:rFonts w:ascii="Corbel" w:hAnsi="Corbel" w:cs="Corbel"/>
                <w:sz w:val="21"/>
                <w:szCs w:val="21"/>
              </w:rPr>
            </w:pPr>
          </w:p>
          <w:p w:rsidR="002E02CD" w:rsidRDefault="002E02CD">
            <w:pPr>
              <w:spacing w:line="270" w:lineRule="atLeast"/>
              <w:rPr>
                <w:rFonts w:ascii="Corbel" w:hAnsi="Corbel" w:cs="Corbel"/>
                <w:sz w:val="21"/>
                <w:szCs w:val="21"/>
              </w:rPr>
            </w:pPr>
          </w:p>
          <w:p w:rsidR="002E02CD" w:rsidRDefault="002E02CD">
            <w:pPr>
              <w:spacing w:line="270" w:lineRule="atLeast"/>
              <w:rPr>
                <w:rFonts w:ascii="Corbel" w:hAnsi="Corbel" w:cs="Corbel"/>
                <w:sz w:val="21"/>
                <w:szCs w:val="21"/>
              </w:rPr>
            </w:pPr>
          </w:p>
          <w:p w:rsidR="002E02CD" w:rsidRDefault="00174A01">
            <w:pPr>
              <w:spacing w:line="270" w:lineRule="atLeast"/>
            </w:pPr>
            <w:r>
              <w:rPr>
                <w:rFonts w:ascii="Corbel" w:hAnsi="Corbel" w:cs="Corbel"/>
                <w:sz w:val="21"/>
                <w:szCs w:val="21"/>
              </w:rPr>
              <w:t>Datum:</w:t>
            </w:r>
          </w:p>
          <w:p w:rsidR="002E02CD" w:rsidRDefault="00174A01">
            <w:pPr>
              <w:spacing w:line="270" w:lineRule="atLeast"/>
            </w:pPr>
            <w:r>
              <w:rPr>
                <w:rFonts w:ascii="Corbel" w:hAnsi="Corbel" w:cs="Corbel"/>
                <w:sz w:val="21"/>
                <w:szCs w:val="21"/>
              </w:rPr>
              <w:t>22-01-2020</w:t>
            </w:r>
          </w:p>
        </w:tc>
        <w:tc>
          <w:tcPr>
            <w:tcW w:w="7939" w:type="dxa"/>
            <w:gridSpan w:val="3"/>
            <w:shd w:val="clear" w:color="auto" w:fill="auto"/>
            <w:vAlign w:val="bottom"/>
          </w:tcPr>
          <w:p w:rsidR="002E02CD" w:rsidRDefault="002E02CD">
            <w:pPr>
              <w:snapToGrid w:val="0"/>
              <w:spacing w:line="270" w:lineRule="atLeast"/>
              <w:rPr>
                <w:rFonts w:ascii="Corbel" w:hAnsi="Corbel" w:cs="Corbel"/>
                <w:sz w:val="21"/>
                <w:szCs w:val="21"/>
              </w:rPr>
            </w:pPr>
          </w:p>
        </w:tc>
      </w:tr>
      <w:tr w:rsidR="002E02CD">
        <w:trPr>
          <w:trHeight w:val="255"/>
        </w:trPr>
        <w:tc>
          <w:tcPr>
            <w:tcW w:w="2154" w:type="dxa"/>
            <w:shd w:val="clear" w:color="auto" w:fill="auto"/>
            <w:vAlign w:val="bottom"/>
          </w:tcPr>
          <w:p w:rsidR="002E02CD" w:rsidRDefault="002E02CD">
            <w:pPr>
              <w:snapToGrid w:val="0"/>
              <w:spacing w:line="270" w:lineRule="atLeast"/>
              <w:rPr>
                <w:rFonts w:ascii="Corbel" w:hAnsi="Corbel" w:cs="Corbel"/>
                <w:sz w:val="21"/>
                <w:szCs w:val="21"/>
              </w:rPr>
            </w:pPr>
            <w:bookmarkStart w:id="13" w:name="blwBehandelddoorkop"/>
            <w:bookmarkEnd w:id="13"/>
          </w:p>
          <w:p w:rsidR="002E02CD" w:rsidRDefault="00174A01">
            <w:pPr>
              <w:spacing w:line="270" w:lineRule="atLeast"/>
            </w:pPr>
            <w:r>
              <w:rPr>
                <w:rFonts w:ascii="Corbel" w:hAnsi="Corbel" w:cs="Corbel"/>
                <w:sz w:val="21"/>
                <w:szCs w:val="21"/>
              </w:rPr>
              <w:t xml:space="preserve">Projectnaam: </w:t>
            </w:r>
          </w:p>
          <w:p w:rsidR="002E02CD" w:rsidRDefault="00174A01">
            <w:pPr>
              <w:spacing w:line="270" w:lineRule="atLeast"/>
            </w:pPr>
            <w:r>
              <w:rPr>
                <w:rFonts w:ascii="Corbel" w:hAnsi="Corbel" w:cs="Corbel"/>
                <w:sz w:val="21"/>
                <w:szCs w:val="21"/>
              </w:rPr>
              <w:t>Mijn Amsterdam</w:t>
            </w:r>
          </w:p>
        </w:tc>
        <w:tc>
          <w:tcPr>
            <w:tcW w:w="7939" w:type="dxa"/>
            <w:gridSpan w:val="3"/>
            <w:shd w:val="clear" w:color="auto" w:fill="auto"/>
            <w:vAlign w:val="bottom"/>
          </w:tcPr>
          <w:p w:rsidR="002E02CD" w:rsidRDefault="002E02CD">
            <w:pPr>
              <w:snapToGrid w:val="0"/>
              <w:spacing w:line="270" w:lineRule="atLeast"/>
              <w:rPr>
                <w:rFonts w:ascii="Corbel" w:hAnsi="Corbel" w:cs="Corbel"/>
                <w:sz w:val="21"/>
                <w:szCs w:val="21"/>
              </w:rPr>
            </w:pPr>
          </w:p>
        </w:tc>
      </w:tr>
      <w:tr w:rsidR="002E02CD">
        <w:trPr>
          <w:trHeight w:val="255"/>
        </w:trPr>
        <w:tc>
          <w:tcPr>
            <w:tcW w:w="2154" w:type="dxa"/>
            <w:shd w:val="clear" w:color="auto" w:fill="auto"/>
            <w:vAlign w:val="bottom"/>
          </w:tcPr>
          <w:p w:rsidR="002E02CD" w:rsidRDefault="002E02CD">
            <w:pPr>
              <w:snapToGrid w:val="0"/>
              <w:spacing w:line="270" w:lineRule="atLeast"/>
              <w:rPr>
                <w:rFonts w:ascii="Corbel" w:hAnsi="Corbel" w:cs="Corbel"/>
                <w:sz w:val="21"/>
                <w:szCs w:val="21"/>
              </w:rPr>
            </w:pPr>
            <w:bookmarkStart w:id="14" w:name="blwDoorkiesnummerkop"/>
            <w:bookmarkEnd w:id="14"/>
          </w:p>
          <w:p w:rsidR="002E02CD" w:rsidRDefault="00174A01">
            <w:pPr>
              <w:spacing w:line="270" w:lineRule="atLeast"/>
            </w:pPr>
            <w:r>
              <w:rPr>
                <w:rFonts w:ascii="Corbel" w:hAnsi="Corbel" w:cs="Corbel"/>
                <w:sz w:val="21"/>
                <w:szCs w:val="21"/>
              </w:rPr>
              <w:t>Auteur:</w:t>
            </w:r>
          </w:p>
          <w:p w:rsidR="002E02CD" w:rsidRDefault="00174A01">
            <w:pPr>
              <w:spacing w:line="270" w:lineRule="atLeast"/>
            </w:pPr>
            <w:r>
              <w:rPr>
                <w:rFonts w:ascii="Corbel" w:hAnsi="Corbel" w:cs="Corbel"/>
                <w:sz w:val="21"/>
                <w:szCs w:val="21"/>
              </w:rPr>
              <w:t>Sander Goethals (Informatie analist)</w:t>
            </w:r>
          </w:p>
          <w:p w:rsidR="002E02CD" w:rsidRDefault="002E02CD">
            <w:pPr>
              <w:spacing w:line="270" w:lineRule="atLeast"/>
              <w:rPr>
                <w:rFonts w:ascii="Corbel" w:hAnsi="Corbel" w:cs="Corbel"/>
                <w:sz w:val="21"/>
                <w:szCs w:val="21"/>
              </w:rPr>
            </w:pPr>
          </w:p>
        </w:tc>
        <w:bookmarkStart w:id="15" w:name="blwDatum"/>
        <w:bookmarkEnd w:id="15"/>
        <w:tc>
          <w:tcPr>
            <w:tcW w:w="7939" w:type="dxa"/>
            <w:gridSpan w:val="3"/>
            <w:shd w:val="clear" w:color="auto" w:fill="auto"/>
            <w:vAlign w:val="bottom"/>
          </w:tcPr>
          <w:p w:rsidR="002E02CD" w:rsidRDefault="00174A01">
            <w:pPr>
              <w:spacing w:line="270" w:lineRule="atLeast"/>
              <w:rPr>
                <w:rFonts w:ascii="Corbel" w:hAnsi="Corbel" w:cs="Corbel"/>
                <w:sz w:val="21"/>
                <w:szCs w:val="21"/>
              </w:rPr>
            </w:pPr>
            <w:r>
              <w:rPr>
                <w:rFonts w:ascii="Corbel" w:hAnsi="Corbel" w:cs="Corbel"/>
                <w:sz w:val="21"/>
                <w:szCs w:val="21"/>
              </w:rPr>
              <w:fldChar w:fldCharType="begin"/>
            </w:r>
            <w:r>
              <w:rPr>
                <w:rFonts w:ascii="Corbel" w:hAnsi="Corbel" w:cs="Corbel"/>
                <w:sz w:val="21"/>
                <w:szCs w:val="21"/>
              </w:rPr>
              <w:instrText xml:space="preserve"> CREATEDATE \@"d\ MMMM\ yyyy" </w:instrText>
            </w:r>
            <w:r>
              <w:rPr>
                <w:rFonts w:ascii="Corbel" w:hAnsi="Corbel" w:cs="Corbel"/>
                <w:sz w:val="21"/>
                <w:szCs w:val="21"/>
              </w:rPr>
              <w:fldChar w:fldCharType="separate"/>
            </w:r>
            <w:r>
              <w:rPr>
                <w:rFonts w:ascii="Corbel" w:hAnsi="Corbel" w:cs="Corbel"/>
                <w:sz w:val="21"/>
                <w:szCs w:val="21"/>
              </w:rPr>
              <w:t>17 februari 2020</w:t>
            </w:r>
            <w:r>
              <w:rPr>
                <w:rFonts w:ascii="Corbel" w:hAnsi="Corbel" w:cs="Corbel"/>
                <w:sz w:val="21"/>
                <w:szCs w:val="21"/>
              </w:rPr>
              <w:fldChar w:fldCharType="end"/>
            </w:r>
          </w:p>
        </w:tc>
      </w:tr>
      <w:tr w:rsidR="002E02CD">
        <w:trPr>
          <w:trHeight w:val="255"/>
        </w:trPr>
        <w:tc>
          <w:tcPr>
            <w:tcW w:w="2154" w:type="dxa"/>
            <w:shd w:val="clear" w:color="auto" w:fill="auto"/>
            <w:vAlign w:val="bottom"/>
          </w:tcPr>
          <w:p w:rsidR="002E02CD" w:rsidRDefault="00174A01">
            <w:pPr>
              <w:spacing w:line="270" w:lineRule="atLeast"/>
            </w:pPr>
            <w:bookmarkStart w:id="16" w:name="blwEmailkop"/>
            <w:bookmarkEnd w:id="16"/>
            <w:r>
              <w:rPr>
                <w:rFonts w:ascii="Corbel" w:hAnsi="Corbel" w:cs="Corbel"/>
                <w:sz w:val="21"/>
                <w:szCs w:val="21"/>
              </w:rPr>
              <w:t>Opdrachtgever:</w:t>
            </w:r>
          </w:p>
          <w:p w:rsidR="002E02CD" w:rsidRDefault="00174A01">
            <w:pPr>
              <w:spacing w:line="270" w:lineRule="atLeast"/>
            </w:pPr>
            <w:r>
              <w:rPr>
                <w:rFonts w:ascii="Corbel" w:hAnsi="Corbel" w:cs="Corbel"/>
                <w:sz w:val="21"/>
                <w:szCs w:val="21"/>
              </w:rPr>
              <w:t>Kim Westerweel</w:t>
            </w:r>
          </w:p>
          <w:p w:rsidR="002E02CD" w:rsidRDefault="002E02CD">
            <w:pPr>
              <w:spacing w:line="270" w:lineRule="atLeast"/>
              <w:rPr>
                <w:rFonts w:ascii="Corbel" w:hAnsi="Corbel" w:cs="Corbel"/>
                <w:sz w:val="21"/>
                <w:szCs w:val="21"/>
              </w:rPr>
            </w:pPr>
          </w:p>
        </w:tc>
        <w:tc>
          <w:tcPr>
            <w:tcW w:w="7939" w:type="dxa"/>
            <w:gridSpan w:val="3"/>
            <w:shd w:val="clear" w:color="auto" w:fill="auto"/>
            <w:vAlign w:val="bottom"/>
          </w:tcPr>
          <w:p w:rsidR="002E02CD" w:rsidRDefault="002E02CD">
            <w:pPr>
              <w:snapToGrid w:val="0"/>
              <w:spacing w:line="270" w:lineRule="atLeast"/>
              <w:rPr>
                <w:rFonts w:ascii="Corbel" w:hAnsi="Corbel" w:cs="Corbel"/>
                <w:sz w:val="21"/>
                <w:szCs w:val="21"/>
              </w:rPr>
            </w:pPr>
            <w:bookmarkStart w:id="17" w:name="blwOnderwerp"/>
            <w:bookmarkEnd w:id="17"/>
          </w:p>
        </w:tc>
      </w:tr>
      <w:tr w:rsidR="002E02CD">
        <w:trPr>
          <w:trHeight w:val="255"/>
        </w:trPr>
        <w:tc>
          <w:tcPr>
            <w:tcW w:w="2154" w:type="dxa"/>
            <w:shd w:val="clear" w:color="auto" w:fill="auto"/>
            <w:vAlign w:val="bottom"/>
          </w:tcPr>
          <w:p w:rsidR="002E02CD" w:rsidRDefault="00174A01">
            <w:bookmarkStart w:id="18" w:name="blwWitregel1"/>
            <w:bookmarkEnd w:id="18"/>
            <w:r>
              <w:rPr>
                <w:rFonts w:ascii="Corbel" w:hAnsi="Corbel" w:cs="Corbel"/>
                <w:sz w:val="21"/>
                <w:szCs w:val="21"/>
              </w:rPr>
              <w:t>Functie:</w:t>
            </w:r>
          </w:p>
          <w:p w:rsidR="002E02CD" w:rsidRDefault="00174A01">
            <w:r>
              <w:rPr>
                <w:rFonts w:ascii="Corbel" w:hAnsi="Corbel" w:cs="Corbel"/>
                <w:sz w:val="21"/>
                <w:szCs w:val="21"/>
              </w:rPr>
              <w:t>Senior Project Manager</w:t>
            </w:r>
          </w:p>
        </w:tc>
        <w:tc>
          <w:tcPr>
            <w:tcW w:w="7939" w:type="dxa"/>
            <w:gridSpan w:val="3"/>
            <w:shd w:val="clear" w:color="auto" w:fill="auto"/>
            <w:vAlign w:val="bottom"/>
          </w:tcPr>
          <w:p w:rsidR="002E02CD" w:rsidRDefault="002E02CD">
            <w:pPr>
              <w:snapToGrid w:val="0"/>
              <w:rPr>
                <w:rFonts w:ascii="Corbel" w:hAnsi="Corbel" w:cs="Corbel"/>
                <w:sz w:val="21"/>
                <w:szCs w:val="21"/>
              </w:rPr>
            </w:pPr>
          </w:p>
        </w:tc>
      </w:tr>
      <w:tr w:rsidR="002E02CD">
        <w:trPr>
          <w:trHeight w:val="255"/>
        </w:trPr>
        <w:tc>
          <w:tcPr>
            <w:tcW w:w="2154" w:type="dxa"/>
            <w:shd w:val="clear" w:color="auto" w:fill="auto"/>
            <w:vAlign w:val="bottom"/>
          </w:tcPr>
          <w:p w:rsidR="002E02CD" w:rsidRDefault="002E02CD">
            <w:pPr>
              <w:snapToGrid w:val="0"/>
              <w:spacing w:line="270" w:lineRule="atLeast"/>
              <w:rPr>
                <w:rFonts w:ascii="Corbel" w:hAnsi="Corbel" w:cs="Corbel"/>
                <w:sz w:val="21"/>
                <w:szCs w:val="21"/>
              </w:rPr>
            </w:pPr>
            <w:bookmarkStart w:id="19" w:name="blwDatumkop"/>
            <w:bookmarkStart w:id="20" w:name="blwWitregel2"/>
            <w:bookmarkStart w:id="21" w:name="blwKopieaankop"/>
            <w:bookmarkEnd w:id="19"/>
            <w:bookmarkEnd w:id="20"/>
            <w:bookmarkEnd w:id="21"/>
          </w:p>
          <w:p w:rsidR="002E02CD" w:rsidRDefault="00174A01">
            <w:pPr>
              <w:spacing w:line="270" w:lineRule="atLeast"/>
            </w:pPr>
            <w:r>
              <w:rPr>
                <w:rFonts w:ascii="Corbel" w:hAnsi="Corbel" w:cs="Corbel"/>
                <w:sz w:val="21"/>
                <w:szCs w:val="21"/>
              </w:rPr>
              <w:t>Organisatie:</w:t>
            </w:r>
          </w:p>
        </w:tc>
        <w:tc>
          <w:tcPr>
            <w:tcW w:w="7939" w:type="dxa"/>
            <w:gridSpan w:val="3"/>
            <w:shd w:val="clear" w:color="auto" w:fill="auto"/>
            <w:vAlign w:val="bottom"/>
          </w:tcPr>
          <w:p w:rsidR="002E02CD" w:rsidRDefault="002E02CD">
            <w:pPr>
              <w:snapToGrid w:val="0"/>
              <w:spacing w:line="270" w:lineRule="atLeast"/>
              <w:rPr>
                <w:rFonts w:ascii="Corbel" w:hAnsi="Corbel" w:cs="Corbel"/>
                <w:sz w:val="21"/>
                <w:szCs w:val="21"/>
              </w:rPr>
            </w:pPr>
          </w:p>
        </w:tc>
      </w:tr>
      <w:tr w:rsidR="002E02CD">
        <w:trPr>
          <w:trHeight w:val="255"/>
        </w:trPr>
        <w:tc>
          <w:tcPr>
            <w:tcW w:w="2154" w:type="dxa"/>
            <w:shd w:val="clear" w:color="auto" w:fill="auto"/>
            <w:vAlign w:val="bottom"/>
          </w:tcPr>
          <w:p w:rsidR="002E02CD" w:rsidRDefault="00174A01">
            <w:pPr>
              <w:spacing w:line="270" w:lineRule="atLeast"/>
            </w:pPr>
            <w:bookmarkStart w:id="22" w:name="blwOnderwerpkop"/>
            <w:bookmarkEnd w:id="22"/>
            <w:r>
              <w:rPr>
                <w:rFonts w:ascii="Corbel" w:hAnsi="Corbel" w:cs="Corbel"/>
                <w:sz w:val="21"/>
                <w:szCs w:val="21"/>
              </w:rPr>
              <w:t>Directie Dienstverlening</w:t>
            </w:r>
          </w:p>
        </w:tc>
        <w:tc>
          <w:tcPr>
            <w:tcW w:w="7939" w:type="dxa"/>
            <w:gridSpan w:val="3"/>
            <w:shd w:val="clear" w:color="auto" w:fill="auto"/>
            <w:vAlign w:val="bottom"/>
          </w:tcPr>
          <w:p w:rsidR="002E02CD" w:rsidRDefault="002E02CD">
            <w:pPr>
              <w:snapToGrid w:val="0"/>
              <w:spacing w:line="270" w:lineRule="atLeast"/>
              <w:rPr>
                <w:rFonts w:ascii="Corbel" w:hAnsi="Corbel" w:cs="Corbel"/>
                <w:sz w:val="21"/>
                <w:szCs w:val="21"/>
              </w:rPr>
            </w:pPr>
          </w:p>
        </w:tc>
      </w:tr>
    </w:tbl>
    <w:p w:rsidR="002E02CD" w:rsidRDefault="002E02CD">
      <w:pPr>
        <w:rPr>
          <w:rFonts w:ascii="Corbel" w:hAnsi="Corbel" w:cs="Corbel"/>
          <w:sz w:val="21"/>
          <w:szCs w:val="21"/>
        </w:rPr>
        <w:sectPr w:rsidR="002E02CD">
          <w:footerReference w:type="default" r:id="rId11"/>
          <w:footerReference w:type="first" r:id="rId12"/>
          <w:pgSz w:w="11906" w:h="16838"/>
          <w:pgMar w:top="454" w:right="851" w:bottom="1077" w:left="851" w:header="708" w:footer="765" w:gutter="0"/>
          <w:cols w:space="708"/>
          <w:titlePg/>
          <w:docGrid w:linePitch="360"/>
        </w:sectPr>
      </w:pPr>
    </w:p>
    <w:p w:rsidR="00AC0DD5" w:rsidRDefault="00AC0DD5">
      <w:pPr>
        <w:rPr>
          <w:rFonts w:ascii="Corbel" w:hAnsi="Corbel" w:cs="Corbel"/>
          <w:b/>
          <w:spacing w:val="10"/>
          <w:sz w:val="21"/>
          <w:szCs w:val="21"/>
        </w:rPr>
      </w:pPr>
      <w:bookmarkStart w:id="23" w:name="blwAanhef"/>
      <w:bookmarkEnd w:id="23"/>
    </w:p>
    <w:p w:rsidR="006D4460" w:rsidRDefault="006D4460">
      <w:pPr>
        <w:rPr>
          <w:rFonts w:ascii="Corbel" w:hAnsi="Corbel" w:cs="Corbel"/>
          <w:b/>
          <w:spacing w:val="10"/>
          <w:sz w:val="21"/>
          <w:szCs w:val="21"/>
        </w:rPr>
      </w:pPr>
    </w:p>
    <w:p w:rsidR="006D4460" w:rsidRDefault="006D4460">
      <w:pPr>
        <w:rPr>
          <w:rFonts w:ascii="Corbel" w:hAnsi="Corbel" w:cs="Corbel"/>
          <w:b/>
          <w:spacing w:val="10"/>
          <w:sz w:val="21"/>
          <w:szCs w:val="21"/>
        </w:rPr>
      </w:pPr>
    </w:p>
    <w:p w:rsidR="002E02CD" w:rsidRDefault="00174A01">
      <w:pPr>
        <w:rPr>
          <w:rFonts w:ascii="Corbel" w:hAnsi="Corbel" w:cs="Corbel"/>
          <w:spacing w:val="10"/>
          <w:sz w:val="21"/>
          <w:szCs w:val="21"/>
        </w:rPr>
      </w:pPr>
      <w:r>
        <w:rPr>
          <w:rFonts w:ascii="Corbel" w:hAnsi="Corbel" w:cs="Corbel"/>
          <w:b/>
          <w:spacing w:val="10"/>
          <w:sz w:val="21"/>
          <w:szCs w:val="21"/>
        </w:rPr>
        <w:t>Inhoud</w:t>
      </w:r>
    </w:p>
    <w:p w:rsidR="002E02CD" w:rsidRDefault="002E02CD">
      <w:pPr>
        <w:rPr>
          <w:rFonts w:ascii="Corbel" w:hAnsi="Corbel" w:cs="Corbel"/>
          <w:spacing w:val="10"/>
          <w:sz w:val="21"/>
          <w:szCs w:val="21"/>
        </w:rPr>
      </w:pPr>
    </w:p>
    <w:p w:rsidR="002E02CD" w:rsidRDefault="002E02CD">
      <w:pPr>
        <w:rPr>
          <w:rFonts w:ascii="Corbel" w:hAnsi="Corbel" w:cs="Corbel"/>
          <w:sz w:val="21"/>
          <w:szCs w:val="21"/>
        </w:rPr>
      </w:pPr>
    </w:p>
    <w:p w:rsidR="002E02CD" w:rsidRDefault="002E02CD">
      <w:pPr>
        <w:rPr>
          <w:rFonts w:ascii="Corbel" w:hAnsi="Corbel" w:cs="Corbel"/>
          <w:sz w:val="21"/>
          <w:szCs w:val="21"/>
        </w:rPr>
      </w:pPr>
    </w:p>
    <w:p w:rsidR="00AC0DD5" w:rsidRPr="00AC0DD5" w:rsidRDefault="00174A01">
      <w:pPr>
        <w:pStyle w:val="Inhopg1"/>
        <w:rPr>
          <w:rFonts w:ascii="Calibri" w:hAnsi="Calibri" w:cs="Times New Roman"/>
          <w:b w:val="0"/>
          <w:bCs w:val="0"/>
          <w:noProof/>
          <w:spacing w:val="0"/>
          <w:sz w:val="22"/>
          <w:szCs w:val="22"/>
          <w:lang w:eastAsia="nl-NL"/>
        </w:rPr>
      </w:pPr>
      <w:r>
        <w:fldChar w:fldCharType="begin"/>
      </w:r>
      <w:r>
        <w:instrText xml:space="preserve"> TOC \o "1-3" \u </w:instrText>
      </w:r>
      <w:r>
        <w:fldChar w:fldCharType="separate"/>
      </w:r>
      <w:r w:rsidR="00AC0DD5" w:rsidRPr="00224A43">
        <w:rPr>
          <w:rFonts w:ascii="Corbel" w:hAnsi="Corbel" w:cs="Corbel"/>
          <w:noProof/>
        </w:rPr>
        <w:t>Beschrijving</w:t>
      </w:r>
      <w:r w:rsidR="00AC0DD5">
        <w:rPr>
          <w:noProof/>
        </w:rPr>
        <w:tab/>
      </w:r>
      <w:r w:rsidR="00AC0DD5">
        <w:rPr>
          <w:noProof/>
        </w:rPr>
        <w:fldChar w:fldCharType="begin"/>
      </w:r>
      <w:r w:rsidR="00AC0DD5">
        <w:rPr>
          <w:noProof/>
        </w:rPr>
        <w:instrText xml:space="preserve"> PAGEREF _Toc41916583 \h </w:instrText>
      </w:r>
      <w:r w:rsidR="00AC0DD5">
        <w:rPr>
          <w:noProof/>
        </w:rPr>
      </w:r>
      <w:r w:rsidR="00AC0DD5">
        <w:rPr>
          <w:noProof/>
        </w:rPr>
        <w:fldChar w:fldCharType="separate"/>
      </w:r>
      <w:r w:rsidR="00AC0DD5">
        <w:rPr>
          <w:noProof/>
        </w:rPr>
        <w:t>1</w:t>
      </w:r>
      <w:r w:rsidR="00AC0DD5">
        <w:rPr>
          <w:noProof/>
        </w:rPr>
        <w:fldChar w:fldCharType="end"/>
      </w:r>
    </w:p>
    <w:p w:rsidR="00AC0DD5" w:rsidRPr="00AC0DD5" w:rsidRDefault="00AC0DD5">
      <w:pPr>
        <w:pStyle w:val="Inhopg1"/>
        <w:rPr>
          <w:rFonts w:ascii="Calibri" w:hAnsi="Calibri" w:cs="Times New Roman"/>
          <w:b w:val="0"/>
          <w:bCs w:val="0"/>
          <w:noProof/>
          <w:spacing w:val="0"/>
          <w:sz w:val="22"/>
          <w:szCs w:val="22"/>
          <w:lang w:eastAsia="nl-NL"/>
        </w:rPr>
      </w:pPr>
      <w:r w:rsidRPr="00224A43">
        <w:rPr>
          <w:rFonts w:ascii="Corbel" w:hAnsi="Corbel" w:cs="Corbel"/>
          <w:noProof/>
        </w:rPr>
        <w:t>Mijn Amsterdam</w:t>
      </w:r>
      <w:r>
        <w:rPr>
          <w:noProof/>
        </w:rPr>
        <w:tab/>
      </w:r>
      <w:r>
        <w:rPr>
          <w:noProof/>
        </w:rPr>
        <w:fldChar w:fldCharType="begin"/>
      </w:r>
      <w:r>
        <w:rPr>
          <w:noProof/>
        </w:rPr>
        <w:instrText xml:space="preserve"> PAGEREF _Toc41916584 \h </w:instrText>
      </w:r>
      <w:r>
        <w:rPr>
          <w:noProof/>
        </w:rPr>
      </w:r>
      <w:r>
        <w:rPr>
          <w:noProof/>
        </w:rPr>
        <w:fldChar w:fldCharType="separate"/>
      </w:r>
      <w:r>
        <w:rPr>
          <w:noProof/>
        </w:rPr>
        <w:t>1</w:t>
      </w:r>
      <w:r>
        <w:rPr>
          <w:noProof/>
        </w:rPr>
        <w:fldChar w:fldCharType="end"/>
      </w:r>
    </w:p>
    <w:p w:rsidR="00AC0DD5" w:rsidRPr="00AC0DD5" w:rsidRDefault="00AC0DD5">
      <w:pPr>
        <w:pStyle w:val="Inhopg1"/>
        <w:rPr>
          <w:rFonts w:ascii="Calibri" w:hAnsi="Calibri" w:cs="Times New Roman"/>
          <w:b w:val="0"/>
          <w:bCs w:val="0"/>
          <w:noProof/>
          <w:spacing w:val="0"/>
          <w:sz w:val="22"/>
          <w:szCs w:val="22"/>
          <w:lang w:eastAsia="nl-NL"/>
        </w:rPr>
      </w:pPr>
      <w:r w:rsidRPr="00224A43">
        <w:rPr>
          <w:rFonts w:ascii="Corbel" w:hAnsi="Corbel" w:cs="Corbel"/>
          <w:noProof/>
        </w:rPr>
        <w:t>Inleiding en leeswijzer</w:t>
      </w:r>
      <w:r>
        <w:rPr>
          <w:noProof/>
        </w:rPr>
        <w:tab/>
      </w:r>
      <w:r>
        <w:rPr>
          <w:noProof/>
        </w:rPr>
        <w:fldChar w:fldCharType="begin"/>
      </w:r>
      <w:r>
        <w:rPr>
          <w:noProof/>
        </w:rPr>
        <w:instrText xml:space="preserve"> PAGEREF _Toc41916585 \h </w:instrText>
      </w:r>
      <w:r>
        <w:rPr>
          <w:noProof/>
        </w:rPr>
      </w:r>
      <w:r>
        <w:rPr>
          <w:noProof/>
        </w:rPr>
        <w:fldChar w:fldCharType="separate"/>
      </w:r>
      <w:r>
        <w:rPr>
          <w:noProof/>
        </w:rPr>
        <w:t>4</w:t>
      </w:r>
      <w:r>
        <w:rPr>
          <w:noProof/>
        </w:rPr>
        <w:fldChar w:fldCharType="end"/>
      </w:r>
    </w:p>
    <w:p w:rsidR="00AC0DD5" w:rsidRPr="00AC0DD5" w:rsidRDefault="00AC0DD5">
      <w:pPr>
        <w:pStyle w:val="Inhopg1"/>
        <w:rPr>
          <w:rFonts w:ascii="Calibri" w:hAnsi="Calibri" w:cs="Times New Roman"/>
          <w:b w:val="0"/>
          <w:bCs w:val="0"/>
          <w:noProof/>
          <w:spacing w:val="0"/>
          <w:sz w:val="22"/>
          <w:szCs w:val="22"/>
          <w:lang w:eastAsia="nl-NL"/>
        </w:rPr>
      </w:pPr>
      <w:r w:rsidRPr="00224A43">
        <w:rPr>
          <w:rFonts w:ascii="Corbel" w:hAnsi="Corbel" w:cs="Corbel"/>
          <w:noProof/>
        </w:rPr>
        <w:t>Inleiding</w:t>
      </w:r>
      <w:r>
        <w:rPr>
          <w:noProof/>
        </w:rPr>
        <w:tab/>
      </w:r>
      <w:r>
        <w:rPr>
          <w:noProof/>
        </w:rPr>
        <w:fldChar w:fldCharType="begin"/>
      </w:r>
      <w:r>
        <w:rPr>
          <w:noProof/>
        </w:rPr>
        <w:instrText xml:space="preserve"> PAGEREF _Toc41916586 \h </w:instrText>
      </w:r>
      <w:r>
        <w:rPr>
          <w:noProof/>
        </w:rPr>
      </w:r>
      <w:r>
        <w:rPr>
          <w:noProof/>
        </w:rPr>
        <w:fldChar w:fldCharType="separate"/>
      </w:r>
      <w:r>
        <w:rPr>
          <w:noProof/>
        </w:rPr>
        <w:t>4</w:t>
      </w:r>
      <w:r>
        <w:rPr>
          <w:noProof/>
        </w:rPr>
        <w:fldChar w:fldCharType="end"/>
      </w:r>
    </w:p>
    <w:p w:rsidR="00AC0DD5" w:rsidRPr="00AC0DD5" w:rsidRDefault="00AC0DD5">
      <w:pPr>
        <w:pStyle w:val="Inhopg1"/>
        <w:rPr>
          <w:rFonts w:ascii="Calibri" w:hAnsi="Calibri" w:cs="Times New Roman"/>
          <w:b w:val="0"/>
          <w:bCs w:val="0"/>
          <w:noProof/>
          <w:spacing w:val="0"/>
          <w:sz w:val="22"/>
          <w:szCs w:val="22"/>
          <w:lang w:eastAsia="nl-NL"/>
        </w:rPr>
      </w:pPr>
      <w:r w:rsidRPr="00224A43">
        <w:rPr>
          <w:rFonts w:ascii="Corbel" w:hAnsi="Corbel" w:cs="Corbel"/>
          <w:noProof/>
        </w:rPr>
        <w:t>Leeswijzer</w:t>
      </w:r>
      <w:r>
        <w:rPr>
          <w:noProof/>
        </w:rPr>
        <w:tab/>
      </w:r>
      <w:r>
        <w:rPr>
          <w:noProof/>
        </w:rPr>
        <w:fldChar w:fldCharType="begin"/>
      </w:r>
      <w:r>
        <w:rPr>
          <w:noProof/>
        </w:rPr>
        <w:instrText xml:space="preserve"> PAGEREF _Toc41916587 \h </w:instrText>
      </w:r>
      <w:r>
        <w:rPr>
          <w:noProof/>
        </w:rPr>
      </w:r>
      <w:r>
        <w:rPr>
          <w:noProof/>
        </w:rPr>
        <w:fldChar w:fldCharType="separate"/>
      </w:r>
      <w:r>
        <w:rPr>
          <w:noProof/>
        </w:rPr>
        <w:t>4</w:t>
      </w:r>
      <w:r>
        <w:rPr>
          <w:noProof/>
        </w:rPr>
        <w:fldChar w:fldCharType="end"/>
      </w:r>
    </w:p>
    <w:p w:rsidR="00AC0DD5" w:rsidRPr="00AC0DD5" w:rsidRDefault="00AC0DD5">
      <w:pPr>
        <w:pStyle w:val="Inhopg2"/>
        <w:rPr>
          <w:rFonts w:ascii="Calibri" w:hAnsi="Calibri" w:cs="Times New Roman"/>
          <w:noProof/>
          <w:sz w:val="22"/>
          <w:szCs w:val="22"/>
          <w:lang w:eastAsia="nl-NL"/>
        </w:rPr>
      </w:pPr>
      <w:r w:rsidRPr="00224A43">
        <w:rPr>
          <w:rFonts w:ascii="Corbel" w:hAnsi="Corbel" w:cs="Corbel"/>
          <w:noProof/>
        </w:rPr>
        <w:t>Algemene uitgangspunten en randvoorwaarden</w:t>
      </w:r>
      <w:r>
        <w:rPr>
          <w:noProof/>
        </w:rPr>
        <w:tab/>
      </w:r>
      <w:r>
        <w:rPr>
          <w:noProof/>
        </w:rPr>
        <w:fldChar w:fldCharType="begin"/>
      </w:r>
      <w:r>
        <w:rPr>
          <w:noProof/>
        </w:rPr>
        <w:instrText xml:space="preserve"> PAGEREF _Toc41916588 \h </w:instrText>
      </w:r>
      <w:r>
        <w:rPr>
          <w:noProof/>
        </w:rPr>
      </w:r>
      <w:r>
        <w:rPr>
          <w:noProof/>
        </w:rPr>
        <w:fldChar w:fldCharType="separate"/>
      </w:r>
      <w:r>
        <w:rPr>
          <w:noProof/>
        </w:rPr>
        <w:t>4</w:t>
      </w:r>
      <w:r>
        <w:rPr>
          <w:noProof/>
        </w:rPr>
        <w:fldChar w:fldCharType="end"/>
      </w:r>
    </w:p>
    <w:p w:rsidR="00AC0DD5" w:rsidRPr="00AC0DD5" w:rsidRDefault="00AC0DD5">
      <w:pPr>
        <w:pStyle w:val="Inhopg3"/>
        <w:tabs>
          <w:tab w:val="right" w:pos="10456"/>
        </w:tabs>
        <w:rPr>
          <w:rFonts w:ascii="Calibri" w:hAnsi="Calibri" w:cs="Times New Roman"/>
          <w:noProof/>
          <w:sz w:val="22"/>
          <w:szCs w:val="22"/>
          <w:lang w:eastAsia="nl-NL"/>
        </w:rPr>
      </w:pPr>
      <w:r w:rsidRPr="00224A43">
        <w:rPr>
          <w:rFonts w:ascii="Corbel" w:hAnsi="Corbel" w:cs="Corbel"/>
          <w:noProof/>
        </w:rPr>
        <w:t>Scope en eigenaarschap</w:t>
      </w:r>
      <w:r>
        <w:rPr>
          <w:noProof/>
        </w:rPr>
        <w:tab/>
      </w:r>
      <w:r>
        <w:rPr>
          <w:noProof/>
        </w:rPr>
        <w:fldChar w:fldCharType="begin"/>
      </w:r>
      <w:r>
        <w:rPr>
          <w:noProof/>
        </w:rPr>
        <w:instrText xml:space="preserve"> PAGEREF _Toc41916589 \h </w:instrText>
      </w:r>
      <w:r>
        <w:rPr>
          <w:noProof/>
        </w:rPr>
      </w:r>
      <w:r>
        <w:rPr>
          <w:noProof/>
        </w:rPr>
        <w:fldChar w:fldCharType="separate"/>
      </w:r>
      <w:r>
        <w:rPr>
          <w:noProof/>
        </w:rPr>
        <w:t>4</w:t>
      </w:r>
      <w:r>
        <w:rPr>
          <w:noProof/>
        </w:rPr>
        <w:fldChar w:fldCharType="end"/>
      </w:r>
    </w:p>
    <w:p w:rsidR="00AC0DD5" w:rsidRPr="00AC0DD5" w:rsidRDefault="00AC0DD5">
      <w:pPr>
        <w:pStyle w:val="Inhopg3"/>
        <w:tabs>
          <w:tab w:val="right" w:pos="10456"/>
        </w:tabs>
        <w:rPr>
          <w:rFonts w:ascii="Calibri" w:hAnsi="Calibri" w:cs="Times New Roman"/>
          <w:noProof/>
          <w:sz w:val="22"/>
          <w:szCs w:val="22"/>
          <w:lang w:eastAsia="nl-NL"/>
        </w:rPr>
      </w:pPr>
      <w:r w:rsidRPr="00224A43">
        <w:rPr>
          <w:rFonts w:ascii="Corbel" w:hAnsi="Corbel" w:cs="Corbel"/>
          <w:noProof/>
        </w:rPr>
        <w:t>Beveiliging en beheer</w:t>
      </w:r>
      <w:r>
        <w:rPr>
          <w:noProof/>
        </w:rPr>
        <w:tab/>
      </w:r>
      <w:r>
        <w:rPr>
          <w:noProof/>
        </w:rPr>
        <w:fldChar w:fldCharType="begin"/>
      </w:r>
      <w:r>
        <w:rPr>
          <w:noProof/>
        </w:rPr>
        <w:instrText xml:space="preserve"> PAGEREF _Toc41916590 \h </w:instrText>
      </w:r>
      <w:r>
        <w:rPr>
          <w:noProof/>
        </w:rPr>
      </w:r>
      <w:r>
        <w:rPr>
          <w:noProof/>
        </w:rPr>
        <w:fldChar w:fldCharType="separate"/>
      </w:r>
      <w:r>
        <w:rPr>
          <w:noProof/>
        </w:rPr>
        <w:t>4</w:t>
      </w:r>
      <w:r>
        <w:rPr>
          <w:noProof/>
        </w:rPr>
        <w:fldChar w:fldCharType="end"/>
      </w:r>
    </w:p>
    <w:p w:rsidR="00AC0DD5" w:rsidRPr="00AC0DD5" w:rsidRDefault="00AC0DD5">
      <w:pPr>
        <w:pStyle w:val="Inhopg3"/>
        <w:tabs>
          <w:tab w:val="right" w:pos="10456"/>
        </w:tabs>
        <w:rPr>
          <w:rFonts w:ascii="Calibri" w:hAnsi="Calibri" w:cs="Times New Roman"/>
          <w:noProof/>
          <w:sz w:val="22"/>
          <w:szCs w:val="22"/>
          <w:lang w:eastAsia="nl-NL"/>
        </w:rPr>
      </w:pPr>
      <w:r w:rsidRPr="00224A43">
        <w:rPr>
          <w:rFonts w:ascii="Corbel" w:hAnsi="Corbel" w:cs="Corbel"/>
          <w:noProof/>
        </w:rPr>
        <w:t>Gebruikerservaring</w:t>
      </w:r>
      <w:r>
        <w:rPr>
          <w:noProof/>
        </w:rPr>
        <w:tab/>
      </w:r>
      <w:r>
        <w:rPr>
          <w:noProof/>
        </w:rPr>
        <w:fldChar w:fldCharType="begin"/>
      </w:r>
      <w:r>
        <w:rPr>
          <w:noProof/>
        </w:rPr>
        <w:instrText xml:space="preserve"> PAGEREF _Toc41916591 \h </w:instrText>
      </w:r>
      <w:r>
        <w:rPr>
          <w:noProof/>
        </w:rPr>
      </w:r>
      <w:r>
        <w:rPr>
          <w:noProof/>
        </w:rPr>
        <w:fldChar w:fldCharType="separate"/>
      </w:r>
      <w:r>
        <w:rPr>
          <w:noProof/>
        </w:rPr>
        <w:t>4</w:t>
      </w:r>
      <w:r>
        <w:rPr>
          <w:noProof/>
        </w:rPr>
        <w:fldChar w:fldCharType="end"/>
      </w:r>
    </w:p>
    <w:p w:rsidR="00AC0DD5" w:rsidRPr="00AC0DD5" w:rsidRDefault="00AC0DD5">
      <w:pPr>
        <w:pStyle w:val="Inhopg1"/>
        <w:rPr>
          <w:rFonts w:ascii="Calibri" w:hAnsi="Calibri" w:cs="Times New Roman"/>
          <w:b w:val="0"/>
          <w:bCs w:val="0"/>
          <w:noProof/>
          <w:spacing w:val="0"/>
          <w:sz w:val="22"/>
          <w:szCs w:val="22"/>
          <w:lang w:eastAsia="nl-NL"/>
        </w:rPr>
      </w:pPr>
      <w:r w:rsidRPr="00224A43">
        <w:rPr>
          <w:rFonts w:ascii="Corbel" w:hAnsi="Corbel" w:cs="Corbel"/>
          <w:noProof/>
        </w:rPr>
        <w:t>Informatieprocesmodel</w:t>
      </w:r>
      <w:r>
        <w:rPr>
          <w:noProof/>
        </w:rPr>
        <w:tab/>
      </w:r>
      <w:r>
        <w:rPr>
          <w:noProof/>
        </w:rPr>
        <w:fldChar w:fldCharType="begin"/>
      </w:r>
      <w:r>
        <w:rPr>
          <w:noProof/>
        </w:rPr>
        <w:instrText xml:space="preserve"> PAGEREF _Toc41916592 \h </w:instrText>
      </w:r>
      <w:r>
        <w:rPr>
          <w:noProof/>
        </w:rPr>
      </w:r>
      <w:r>
        <w:rPr>
          <w:noProof/>
        </w:rPr>
        <w:fldChar w:fldCharType="separate"/>
      </w:r>
      <w:r>
        <w:rPr>
          <w:noProof/>
        </w:rPr>
        <w:t>6</w:t>
      </w:r>
      <w:r>
        <w:rPr>
          <w:noProof/>
        </w:rPr>
        <w:fldChar w:fldCharType="end"/>
      </w:r>
    </w:p>
    <w:p w:rsidR="00AC0DD5" w:rsidRPr="00AC0DD5" w:rsidRDefault="00AC0DD5">
      <w:pPr>
        <w:pStyle w:val="Inhopg3"/>
        <w:tabs>
          <w:tab w:val="right" w:pos="10456"/>
        </w:tabs>
        <w:rPr>
          <w:rFonts w:ascii="Calibri" w:hAnsi="Calibri" w:cs="Times New Roman"/>
          <w:noProof/>
          <w:sz w:val="22"/>
          <w:szCs w:val="22"/>
          <w:lang w:eastAsia="nl-NL"/>
        </w:rPr>
      </w:pPr>
      <w:r w:rsidRPr="00224A43">
        <w:rPr>
          <w:rFonts w:ascii="Corbel" w:hAnsi="Corbel" w:cs="Corbel"/>
          <w:noProof/>
        </w:rPr>
        <w:t>Schematische weergave van het proces</w:t>
      </w:r>
      <w:r>
        <w:rPr>
          <w:noProof/>
        </w:rPr>
        <w:tab/>
      </w:r>
      <w:r>
        <w:rPr>
          <w:noProof/>
        </w:rPr>
        <w:fldChar w:fldCharType="begin"/>
      </w:r>
      <w:r>
        <w:rPr>
          <w:noProof/>
        </w:rPr>
        <w:instrText xml:space="preserve"> PAGEREF _Toc41916593 \h </w:instrText>
      </w:r>
      <w:r>
        <w:rPr>
          <w:noProof/>
        </w:rPr>
      </w:r>
      <w:r>
        <w:rPr>
          <w:noProof/>
        </w:rPr>
        <w:fldChar w:fldCharType="separate"/>
      </w:r>
      <w:r>
        <w:rPr>
          <w:noProof/>
        </w:rPr>
        <w:t>6</w:t>
      </w:r>
      <w:r>
        <w:rPr>
          <w:noProof/>
        </w:rPr>
        <w:fldChar w:fldCharType="end"/>
      </w:r>
    </w:p>
    <w:p w:rsidR="00AC0DD5" w:rsidRPr="00AC0DD5" w:rsidRDefault="00AC0DD5">
      <w:pPr>
        <w:pStyle w:val="Inhopg2"/>
        <w:rPr>
          <w:rFonts w:ascii="Calibri" w:hAnsi="Calibri" w:cs="Times New Roman"/>
          <w:noProof/>
          <w:sz w:val="22"/>
          <w:szCs w:val="22"/>
          <w:lang w:eastAsia="nl-NL"/>
        </w:rPr>
      </w:pPr>
      <w:r w:rsidRPr="00224A43">
        <w:rPr>
          <w:rFonts w:ascii="Corbel" w:hAnsi="Corbel" w:cs="Corbel"/>
          <w:noProof/>
        </w:rPr>
        <w:t>Relatie met andere systemen en databases</w:t>
      </w:r>
      <w:r>
        <w:rPr>
          <w:noProof/>
        </w:rPr>
        <w:tab/>
      </w:r>
      <w:r>
        <w:rPr>
          <w:noProof/>
        </w:rPr>
        <w:fldChar w:fldCharType="begin"/>
      </w:r>
      <w:r>
        <w:rPr>
          <w:noProof/>
        </w:rPr>
        <w:instrText xml:space="preserve"> PAGEREF _Toc41916594 \h </w:instrText>
      </w:r>
      <w:r>
        <w:rPr>
          <w:noProof/>
        </w:rPr>
      </w:r>
      <w:r>
        <w:rPr>
          <w:noProof/>
        </w:rPr>
        <w:fldChar w:fldCharType="separate"/>
      </w:r>
      <w:r>
        <w:rPr>
          <w:noProof/>
        </w:rPr>
        <w:t>6</w:t>
      </w:r>
      <w:r>
        <w:rPr>
          <w:noProof/>
        </w:rPr>
        <w:fldChar w:fldCharType="end"/>
      </w:r>
    </w:p>
    <w:p w:rsidR="00AC0DD5" w:rsidRPr="00AC0DD5" w:rsidRDefault="00AC0DD5">
      <w:pPr>
        <w:pStyle w:val="Inhopg1"/>
        <w:rPr>
          <w:rFonts w:ascii="Calibri" w:hAnsi="Calibri" w:cs="Times New Roman"/>
          <w:b w:val="0"/>
          <w:bCs w:val="0"/>
          <w:noProof/>
          <w:spacing w:val="0"/>
          <w:sz w:val="22"/>
          <w:szCs w:val="22"/>
          <w:lang w:eastAsia="nl-NL"/>
        </w:rPr>
      </w:pPr>
      <w:r w:rsidRPr="00224A43">
        <w:rPr>
          <w:rFonts w:ascii="Corbel" w:hAnsi="Corbel" w:cs="Corbel"/>
          <w:noProof/>
        </w:rPr>
        <w:t>Functionele specificaties</w:t>
      </w:r>
      <w:r>
        <w:rPr>
          <w:noProof/>
        </w:rPr>
        <w:tab/>
      </w:r>
      <w:r>
        <w:rPr>
          <w:noProof/>
        </w:rPr>
        <w:fldChar w:fldCharType="begin"/>
      </w:r>
      <w:r>
        <w:rPr>
          <w:noProof/>
        </w:rPr>
        <w:instrText xml:space="preserve"> PAGEREF _Toc41916595 \h </w:instrText>
      </w:r>
      <w:r>
        <w:rPr>
          <w:noProof/>
        </w:rPr>
      </w:r>
      <w:r>
        <w:rPr>
          <w:noProof/>
        </w:rPr>
        <w:fldChar w:fldCharType="separate"/>
      </w:r>
      <w:r>
        <w:rPr>
          <w:noProof/>
        </w:rPr>
        <w:t>8</w:t>
      </w:r>
      <w:r>
        <w:rPr>
          <w:noProof/>
        </w:rPr>
        <w:fldChar w:fldCharType="end"/>
      </w:r>
    </w:p>
    <w:p w:rsidR="00AC0DD5" w:rsidRPr="00AC0DD5" w:rsidRDefault="00AC0DD5">
      <w:pPr>
        <w:pStyle w:val="Inhopg2"/>
        <w:rPr>
          <w:rFonts w:ascii="Calibri" w:hAnsi="Calibri" w:cs="Times New Roman"/>
          <w:noProof/>
          <w:sz w:val="22"/>
          <w:szCs w:val="22"/>
          <w:lang w:eastAsia="nl-NL"/>
        </w:rPr>
      </w:pPr>
      <w:r w:rsidRPr="00224A43">
        <w:rPr>
          <w:rFonts w:ascii="Corbel" w:hAnsi="Corbel" w:cs="Corbel"/>
          <w:noProof/>
        </w:rPr>
        <w:t>Dashboard pagina</w:t>
      </w:r>
      <w:r>
        <w:rPr>
          <w:noProof/>
        </w:rPr>
        <w:tab/>
      </w:r>
      <w:r>
        <w:rPr>
          <w:noProof/>
        </w:rPr>
        <w:fldChar w:fldCharType="begin"/>
      </w:r>
      <w:r>
        <w:rPr>
          <w:noProof/>
        </w:rPr>
        <w:instrText xml:space="preserve"> PAGEREF _Toc41916596 \h </w:instrText>
      </w:r>
      <w:r>
        <w:rPr>
          <w:noProof/>
        </w:rPr>
      </w:r>
      <w:r>
        <w:rPr>
          <w:noProof/>
        </w:rPr>
        <w:fldChar w:fldCharType="separate"/>
      </w:r>
      <w:r>
        <w:rPr>
          <w:noProof/>
        </w:rPr>
        <w:t>9</w:t>
      </w:r>
      <w:r>
        <w:rPr>
          <w:noProof/>
        </w:rPr>
        <w:fldChar w:fldCharType="end"/>
      </w:r>
    </w:p>
    <w:p w:rsidR="00AC0DD5" w:rsidRPr="00AC0DD5" w:rsidRDefault="00AC0DD5">
      <w:pPr>
        <w:pStyle w:val="Inhopg3"/>
        <w:tabs>
          <w:tab w:val="right" w:pos="10456"/>
        </w:tabs>
        <w:rPr>
          <w:rFonts w:ascii="Calibri" w:hAnsi="Calibri" w:cs="Times New Roman"/>
          <w:noProof/>
          <w:sz w:val="22"/>
          <w:szCs w:val="22"/>
          <w:lang w:eastAsia="nl-NL"/>
        </w:rPr>
      </w:pPr>
      <w:r w:rsidRPr="00224A43">
        <w:rPr>
          <w:rFonts w:ascii="Corbel" w:hAnsi="Corbel" w:cs="Corbel"/>
          <w:noProof/>
        </w:rPr>
        <w:t>Mijn Thema’s</w:t>
      </w:r>
      <w:r>
        <w:rPr>
          <w:noProof/>
        </w:rPr>
        <w:tab/>
      </w:r>
      <w:r>
        <w:rPr>
          <w:noProof/>
        </w:rPr>
        <w:fldChar w:fldCharType="begin"/>
      </w:r>
      <w:r>
        <w:rPr>
          <w:noProof/>
        </w:rPr>
        <w:instrText xml:space="preserve"> PAGEREF _Toc41916597 \h </w:instrText>
      </w:r>
      <w:r>
        <w:rPr>
          <w:noProof/>
        </w:rPr>
      </w:r>
      <w:r>
        <w:rPr>
          <w:noProof/>
        </w:rPr>
        <w:fldChar w:fldCharType="separate"/>
      </w:r>
      <w:r>
        <w:rPr>
          <w:noProof/>
        </w:rPr>
        <w:t>10</w:t>
      </w:r>
      <w:r>
        <w:rPr>
          <w:noProof/>
        </w:rPr>
        <w:fldChar w:fldCharType="end"/>
      </w:r>
    </w:p>
    <w:p w:rsidR="00AC0DD5" w:rsidRPr="00AC0DD5" w:rsidRDefault="00AC0DD5">
      <w:pPr>
        <w:pStyle w:val="Inhopg3"/>
        <w:tabs>
          <w:tab w:val="right" w:pos="10456"/>
        </w:tabs>
        <w:rPr>
          <w:rFonts w:ascii="Calibri" w:hAnsi="Calibri" w:cs="Times New Roman"/>
          <w:noProof/>
          <w:sz w:val="22"/>
          <w:szCs w:val="22"/>
          <w:lang w:eastAsia="nl-NL"/>
        </w:rPr>
      </w:pPr>
      <w:r w:rsidRPr="00224A43">
        <w:rPr>
          <w:rFonts w:ascii="Corbel" w:hAnsi="Corbel" w:cs="Corbel"/>
          <w:noProof/>
        </w:rPr>
        <w:t>Mijn Actueel (meldingen)</w:t>
      </w:r>
      <w:r>
        <w:rPr>
          <w:noProof/>
        </w:rPr>
        <w:tab/>
      </w:r>
      <w:r>
        <w:rPr>
          <w:noProof/>
        </w:rPr>
        <w:fldChar w:fldCharType="begin"/>
      </w:r>
      <w:r>
        <w:rPr>
          <w:noProof/>
        </w:rPr>
        <w:instrText xml:space="preserve"> PAGEREF _Toc41916598 \h </w:instrText>
      </w:r>
      <w:r>
        <w:rPr>
          <w:noProof/>
        </w:rPr>
      </w:r>
      <w:r>
        <w:rPr>
          <w:noProof/>
        </w:rPr>
        <w:fldChar w:fldCharType="separate"/>
      </w:r>
      <w:r>
        <w:rPr>
          <w:noProof/>
        </w:rPr>
        <w:t>11</w:t>
      </w:r>
      <w:r>
        <w:rPr>
          <w:noProof/>
        </w:rPr>
        <w:fldChar w:fldCharType="end"/>
      </w:r>
    </w:p>
    <w:p w:rsidR="00AC0DD5" w:rsidRPr="00AC0DD5" w:rsidRDefault="00AC0DD5">
      <w:pPr>
        <w:pStyle w:val="Inhopg3"/>
        <w:tabs>
          <w:tab w:val="right" w:pos="10456"/>
        </w:tabs>
        <w:rPr>
          <w:rFonts w:ascii="Calibri" w:hAnsi="Calibri" w:cs="Times New Roman"/>
          <w:noProof/>
          <w:sz w:val="22"/>
          <w:szCs w:val="22"/>
          <w:lang w:eastAsia="nl-NL"/>
        </w:rPr>
      </w:pPr>
      <w:r w:rsidRPr="00224A43">
        <w:rPr>
          <w:rFonts w:ascii="Corbel" w:hAnsi="Corbel" w:cs="Corbel"/>
          <w:noProof/>
        </w:rPr>
        <w:t>Mijn Lopende aanvragen</w:t>
      </w:r>
      <w:r>
        <w:rPr>
          <w:noProof/>
        </w:rPr>
        <w:tab/>
      </w:r>
      <w:r>
        <w:rPr>
          <w:noProof/>
        </w:rPr>
        <w:fldChar w:fldCharType="begin"/>
      </w:r>
      <w:r>
        <w:rPr>
          <w:noProof/>
        </w:rPr>
        <w:instrText xml:space="preserve"> PAGEREF _Toc41916599 \h </w:instrText>
      </w:r>
      <w:r>
        <w:rPr>
          <w:noProof/>
        </w:rPr>
      </w:r>
      <w:r>
        <w:rPr>
          <w:noProof/>
        </w:rPr>
        <w:fldChar w:fldCharType="separate"/>
      </w:r>
      <w:r>
        <w:rPr>
          <w:noProof/>
        </w:rPr>
        <w:t>12</w:t>
      </w:r>
      <w:r>
        <w:rPr>
          <w:noProof/>
        </w:rPr>
        <w:fldChar w:fldCharType="end"/>
      </w:r>
    </w:p>
    <w:p w:rsidR="00AC0DD5" w:rsidRPr="00AC0DD5" w:rsidRDefault="00AC0DD5">
      <w:pPr>
        <w:pStyle w:val="Inhopg3"/>
        <w:tabs>
          <w:tab w:val="right" w:pos="10456"/>
        </w:tabs>
        <w:rPr>
          <w:rFonts w:ascii="Calibri" w:hAnsi="Calibri" w:cs="Times New Roman"/>
          <w:noProof/>
          <w:sz w:val="22"/>
          <w:szCs w:val="22"/>
          <w:lang w:eastAsia="nl-NL"/>
        </w:rPr>
      </w:pPr>
      <w:r w:rsidRPr="00224A43">
        <w:rPr>
          <w:rFonts w:ascii="Corbel" w:hAnsi="Corbel" w:cs="Corbel"/>
          <w:noProof/>
        </w:rPr>
        <w:t>Mijn Buurt</w:t>
      </w:r>
      <w:r>
        <w:rPr>
          <w:noProof/>
        </w:rPr>
        <w:tab/>
      </w:r>
      <w:r>
        <w:rPr>
          <w:noProof/>
        </w:rPr>
        <w:fldChar w:fldCharType="begin"/>
      </w:r>
      <w:r>
        <w:rPr>
          <w:noProof/>
        </w:rPr>
        <w:instrText xml:space="preserve"> PAGEREF _Toc41916600 \h </w:instrText>
      </w:r>
      <w:r>
        <w:rPr>
          <w:noProof/>
        </w:rPr>
      </w:r>
      <w:r>
        <w:rPr>
          <w:noProof/>
        </w:rPr>
        <w:fldChar w:fldCharType="separate"/>
      </w:r>
      <w:r>
        <w:rPr>
          <w:noProof/>
        </w:rPr>
        <w:t>12</w:t>
      </w:r>
      <w:r>
        <w:rPr>
          <w:noProof/>
        </w:rPr>
        <w:fldChar w:fldCharType="end"/>
      </w:r>
    </w:p>
    <w:p w:rsidR="00AC0DD5" w:rsidRPr="00AC0DD5" w:rsidRDefault="00AC0DD5">
      <w:pPr>
        <w:pStyle w:val="Inhopg3"/>
        <w:tabs>
          <w:tab w:val="right" w:pos="10456"/>
        </w:tabs>
        <w:rPr>
          <w:rFonts w:ascii="Calibri" w:hAnsi="Calibri" w:cs="Times New Roman"/>
          <w:noProof/>
          <w:sz w:val="22"/>
          <w:szCs w:val="22"/>
          <w:lang w:eastAsia="nl-NL"/>
        </w:rPr>
      </w:pPr>
      <w:r w:rsidRPr="00224A43">
        <w:rPr>
          <w:rFonts w:ascii="Corbel" w:hAnsi="Corbel" w:cs="Corbel"/>
          <w:noProof/>
        </w:rPr>
        <w:t>Mijn Tips (via “</w:t>
      </w:r>
      <w:r w:rsidRPr="00224A43">
        <w:rPr>
          <w:rFonts w:ascii="Corbel" w:hAnsi="Corbel" w:cs="Corbel"/>
          <w:i/>
          <w:noProof/>
        </w:rPr>
        <w:t>De Suggestiemakelaar</w:t>
      </w:r>
      <w:r w:rsidRPr="00224A43">
        <w:rPr>
          <w:rFonts w:ascii="Corbel" w:hAnsi="Corbel" w:cs="Corbel"/>
          <w:noProof/>
        </w:rPr>
        <w:t>”)</w:t>
      </w:r>
      <w:r>
        <w:rPr>
          <w:noProof/>
        </w:rPr>
        <w:tab/>
      </w:r>
      <w:r>
        <w:rPr>
          <w:noProof/>
        </w:rPr>
        <w:fldChar w:fldCharType="begin"/>
      </w:r>
      <w:r>
        <w:rPr>
          <w:noProof/>
        </w:rPr>
        <w:instrText xml:space="preserve"> PAGEREF _Toc41916601 \h </w:instrText>
      </w:r>
      <w:r>
        <w:rPr>
          <w:noProof/>
        </w:rPr>
      </w:r>
      <w:r>
        <w:rPr>
          <w:noProof/>
        </w:rPr>
        <w:fldChar w:fldCharType="separate"/>
      </w:r>
      <w:r>
        <w:rPr>
          <w:noProof/>
        </w:rPr>
        <w:t>13</w:t>
      </w:r>
      <w:r>
        <w:rPr>
          <w:noProof/>
        </w:rPr>
        <w:fldChar w:fldCharType="end"/>
      </w:r>
    </w:p>
    <w:p w:rsidR="00AC0DD5" w:rsidRPr="00AC0DD5" w:rsidRDefault="00AC0DD5">
      <w:pPr>
        <w:pStyle w:val="Inhopg2"/>
        <w:rPr>
          <w:rFonts w:ascii="Calibri" w:hAnsi="Calibri" w:cs="Times New Roman"/>
          <w:noProof/>
          <w:sz w:val="22"/>
          <w:szCs w:val="22"/>
          <w:lang w:eastAsia="nl-NL"/>
        </w:rPr>
      </w:pPr>
      <w:r w:rsidRPr="00224A43">
        <w:rPr>
          <w:rFonts w:ascii="Corbel" w:hAnsi="Corbel" w:cs="Corbel"/>
          <w:noProof/>
        </w:rPr>
        <w:t>Themapagina</w:t>
      </w:r>
      <w:r>
        <w:rPr>
          <w:noProof/>
        </w:rPr>
        <w:tab/>
      </w:r>
      <w:r>
        <w:rPr>
          <w:noProof/>
        </w:rPr>
        <w:fldChar w:fldCharType="begin"/>
      </w:r>
      <w:r>
        <w:rPr>
          <w:noProof/>
        </w:rPr>
        <w:instrText xml:space="preserve"> PAGEREF _Toc41916602 \h </w:instrText>
      </w:r>
      <w:r>
        <w:rPr>
          <w:noProof/>
        </w:rPr>
      </w:r>
      <w:r>
        <w:rPr>
          <w:noProof/>
        </w:rPr>
        <w:fldChar w:fldCharType="separate"/>
      </w:r>
      <w:r>
        <w:rPr>
          <w:noProof/>
        </w:rPr>
        <w:t>13</w:t>
      </w:r>
      <w:r>
        <w:rPr>
          <w:noProof/>
        </w:rPr>
        <w:fldChar w:fldCharType="end"/>
      </w:r>
    </w:p>
    <w:p w:rsidR="00AC0DD5" w:rsidRPr="00AC0DD5" w:rsidRDefault="00AC0DD5">
      <w:pPr>
        <w:pStyle w:val="Inhopg2"/>
        <w:rPr>
          <w:rFonts w:ascii="Calibri" w:hAnsi="Calibri" w:cs="Times New Roman"/>
          <w:noProof/>
          <w:sz w:val="22"/>
          <w:szCs w:val="22"/>
          <w:lang w:eastAsia="nl-NL"/>
        </w:rPr>
      </w:pPr>
      <w:r w:rsidRPr="00224A43">
        <w:rPr>
          <w:rFonts w:ascii="Corbel" w:hAnsi="Corbel" w:cs="Corbel"/>
          <w:noProof/>
        </w:rPr>
        <w:t>Detailpagina</w:t>
      </w:r>
      <w:r>
        <w:rPr>
          <w:noProof/>
        </w:rPr>
        <w:tab/>
      </w:r>
      <w:r>
        <w:rPr>
          <w:noProof/>
        </w:rPr>
        <w:fldChar w:fldCharType="begin"/>
      </w:r>
      <w:r>
        <w:rPr>
          <w:noProof/>
        </w:rPr>
        <w:instrText xml:space="preserve"> PAGEREF _Toc41916603 \h </w:instrText>
      </w:r>
      <w:r>
        <w:rPr>
          <w:noProof/>
        </w:rPr>
      </w:r>
      <w:r>
        <w:rPr>
          <w:noProof/>
        </w:rPr>
        <w:fldChar w:fldCharType="separate"/>
      </w:r>
      <w:r>
        <w:rPr>
          <w:noProof/>
        </w:rPr>
        <w:t>13</w:t>
      </w:r>
      <w:r>
        <w:rPr>
          <w:noProof/>
        </w:rPr>
        <w:fldChar w:fldCharType="end"/>
      </w:r>
    </w:p>
    <w:p w:rsidR="00AC0DD5" w:rsidRPr="00AC0DD5" w:rsidRDefault="00AC0DD5">
      <w:pPr>
        <w:pStyle w:val="Inhopg2"/>
        <w:rPr>
          <w:rFonts w:ascii="Calibri" w:hAnsi="Calibri" w:cs="Times New Roman"/>
          <w:noProof/>
          <w:sz w:val="22"/>
          <w:szCs w:val="22"/>
          <w:lang w:eastAsia="nl-NL"/>
        </w:rPr>
      </w:pPr>
      <w:r w:rsidRPr="00224A43">
        <w:rPr>
          <w:rFonts w:ascii="Corbel" w:hAnsi="Corbel" w:cs="Corbel"/>
          <w:noProof/>
        </w:rPr>
        <w:t>Foutmeldingen</w:t>
      </w:r>
      <w:r>
        <w:rPr>
          <w:noProof/>
        </w:rPr>
        <w:tab/>
      </w:r>
      <w:r>
        <w:rPr>
          <w:noProof/>
        </w:rPr>
        <w:fldChar w:fldCharType="begin"/>
      </w:r>
      <w:r>
        <w:rPr>
          <w:noProof/>
        </w:rPr>
        <w:instrText xml:space="preserve"> PAGEREF _Toc41916604 \h </w:instrText>
      </w:r>
      <w:r>
        <w:rPr>
          <w:noProof/>
        </w:rPr>
      </w:r>
      <w:r>
        <w:rPr>
          <w:noProof/>
        </w:rPr>
        <w:fldChar w:fldCharType="separate"/>
      </w:r>
      <w:r>
        <w:rPr>
          <w:noProof/>
        </w:rPr>
        <w:t>14</w:t>
      </w:r>
      <w:r>
        <w:rPr>
          <w:noProof/>
        </w:rPr>
        <w:fldChar w:fldCharType="end"/>
      </w:r>
    </w:p>
    <w:p w:rsidR="00AC0DD5" w:rsidRPr="00AC0DD5" w:rsidRDefault="00AC0DD5">
      <w:pPr>
        <w:pStyle w:val="Inhopg1"/>
        <w:rPr>
          <w:rFonts w:ascii="Calibri" w:hAnsi="Calibri" w:cs="Times New Roman"/>
          <w:b w:val="0"/>
          <w:bCs w:val="0"/>
          <w:noProof/>
          <w:spacing w:val="0"/>
          <w:sz w:val="22"/>
          <w:szCs w:val="22"/>
          <w:lang w:eastAsia="nl-NL"/>
        </w:rPr>
      </w:pPr>
      <w:r w:rsidRPr="00224A43">
        <w:rPr>
          <w:rFonts w:ascii="Corbel" w:hAnsi="Corbel" w:cs="Corbel"/>
          <w:noProof/>
        </w:rPr>
        <w:t>Niet – functionele specificaties</w:t>
      </w:r>
      <w:r>
        <w:rPr>
          <w:noProof/>
        </w:rPr>
        <w:tab/>
      </w:r>
      <w:r>
        <w:rPr>
          <w:noProof/>
        </w:rPr>
        <w:fldChar w:fldCharType="begin"/>
      </w:r>
      <w:r>
        <w:rPr>
          <w:noProof/>
        </w:rPr>
        <w:instrText xml:space="preserve"> PAGEREF _Toc41916605 \h </w:instrText>
      </w:r>
      <w:r>
        <w:rPr>
          <w:noProof/>
        </w:rPr>
      </w:r>
      <w:r>
        <w:rPr>
          <w:noProof/>
        </w:rPr>
        <w:fldChar w:fldCharType="separate"/>
      </w:r>
      <w:r>
        <w:rPr>
          <w:noProof/>
        </w:rPr>
        <w:t>15</w:t>
      </w:r>
      <w:r>
        <w:rPr>
          <w:noProof/>
        </w:rPr>
        <w:fldChar w:fldCharType="end"/>
      </w:r>
    </w:p>
    <w:p w:rsidR="00AC0DD5" w:rsidRPr="00AC0DD5" w:rsidRDefault="00AC0DD5">
      <w:pPr>
        <w:pStyle w:val="Inhopg2"/>
        <w:rPr>
          <w:rFonts w:ascii="Calibri" w:hAnsi="Calibri" w:cs="Times New Roman"/>
          <w:noProof/>
          <w:sz w:val="22"/>
          <w:szCs w:val="22"/>
          <w:lang w:eastAsia="nl-NL"/>
        </w:rPr>
      </w:pPr>
      <w:r w:rsidRPr="00224A43">
        <w:rPr>
          <w:rFonts w:ascii="Corbel" w:hAnsi="Corbel" w:cs="Corbel"/>
          <w:noProof/>
        </w:rPr>
        <w:t>Prestatie efficiëntie</w:t>
      </w:r>
      <w:r>
        <w:rPr>
          <w:noProof/>
        </w:rPr>
        <w:tab/>
      </w:r>
      <w:r>
        <w:rPr>
          <w:noProof/>
        </w:rPr>
        <w:fldChar w:fldCharType="begin"/>
      </w:r>
      <w:r>
        <w:rPr>
          <w:noProof/>
        </w:rPr>
        <w:instrText xml:space="preserve"> PAGEREF _Toc41916606 \h </w:instrText>
      </w:r>
      <w:r>
        <w:rPr>
          <w:noProof/>
        </w:rPr>
      </w:r>
      <w:r>
        <w:rPr>
          <w:noProof/>
        </w:rPr>
        <w:fldChar w:fldCharType="separate"/>
      </w:r>
      <w:r>
        <w:rPr>
          <w:noProof/>
        </w:rPr>
        <w:t>16</w:t>
      </w:r>
      <w:r>
        <w:rPr>
          <w:noProof/>
        </w:rPr>
        <w:fldChar w:fldCharType="end"/>
      </w:r>
    </w:p>
    <w:p w:rsidR="00AC0DD5" w:rsidRPr="00AC0DD5" w:rsidRDefault="00AC0DD5">
      <w:pPr>
        <w:pStyle w:val="Inhopg2"/>
        <w:rPr>
          <w:rFonts w:ascii="Calibri" w:hAnsi="Calibri" w:cs="Times New Roman"/>
          <w:noProof/>
          <w:sz w:val="22"/>
          <w:szCs w:val="22"/>
          <w:lang w:eastAsia="nl-NL"/>
        </w:rPr>
      </w:pPr>
      <w:r w:rsidRPr="00224A43">
        <w:rPr>
          <w:rFonts w:ascii="Corbel" w:hAnsi="Corbel" w:cs="Corbel"/>
          <w:noProof/>
        </w:rPr>
        <w:t>Performance</w:t>
      </w:r>
      <w:r>
        <w:rPr>
          <w:noProof/>
        </w:rPr>
        <w:tab/>
      </w:r>
      <w:r>
        <w:rPr>
          <w:noProof/>
        </w:rPr>
        <w:fldChar w:fldCharType="begin"/>
      </w:r>
      <w:r>
        <w:rPr>
          <w:noProof/>
        </w:rPr>
        <w:instrText xml:space="preserve"> PAGEREF _Toc41916607 \h </w:instrText>
      </w:r>
      <w:r>
        <w:rPr>
          <w:noProof/>
        </w:rPr>
      </w:r>
      <w:r>
        <w:rPr>
          <w:noProof/>
        </w:rPr>
        <w:fldChar w:fldCharType="separate"/>
      </w:r>
      <w:r>
        <w:rPr>
          <w:noProof/>
        </w:rPr>
        <w:t>16</w:t>
      </w:r>
      <w:r>
        <w:rPr>
          <w:noProof/>
        </w:rPr>
        <w:fldChar w:fldCharType="end"/>
      </w:r>
    </w:p>
    <w:p w:rsidR="00AC0DD5" w:rsidRPr="00AC0DD5" w:rsidRDefault="00AC0DD5">
      <w:pPr>
        <w:pStyle w:val="Inhopg2"/>
        <w:rPr>
          <w:rFonts w:ascii="Calibri" w:hAnsi="Calibri" w:cs="Times New Roman"/>
          <w:noProof/>
          <w:sz w:val="22"/>
          <w:szCs w:val="22"/>
          <w:lang w:eastAsia="nl-NL"/>
        </w:rPr>
      </w:pPr>
      <w:r w:rsidRPr="00224A43">
        <w:rPr>
          <w:rFonts w:ascii="Corbel" w:hAnsi="Corbel" w:cs="Corbel"/>
          <w:noProof/>
        </w:rPr>
        <w:t>Uitwisselbaarheid</w:t>
      </w:r>
      <w:r>
        <w:rPr>
          <w:noProof/>
        </w:rPr>
        <w:tab/>
      </w:r>
      <w:r>
        <w:rPr>
          <w:noProof/>
        </w:rPr>
        <w:fldChar w:fldCharType="begin"/>
      </w:r>
      <w:r>
        <w:rPr>
          <w:noProof/>
        </w:rPr>
        <w:instrText xml:space="preserve"> PAGEREF _Toc41916608 \h </w:instrText>
      </w:r>
      <w:r>
        <w:rPr>
          <w:noProof/>
        </w:rPr>
      </w:r>
      <w:r>
        <w:rPr>
          <w:noProof/>
        </w:rPr>
        <w:fldChar w:fldCharType="separate"/>
      </w:r>
      <w:r>
        <w:rPr>
          <w:noProof/>
        </w:rPr>
        <w:t>16</w:t>
      </w:r>
      <w:r>
        <w:rPr>
          <w:noProof/>
        </w:rPr>
        <w:fldChar w:fldCharType="end"/>
      </w:r>
    </w:p>
    <w:p w:rsidR="00AC0DD5" w:rsidRPr="00AC0DD5" w:rsidRDefault="00AC0DD5">
      <w:pPr>
        <w:pStyle w:val="Inhopg2"/>
        <w:rPr>
          <w:rFonts w:ascii="Calibri" w:hAnsi="Calibri" w:cs="Times New Roman"/>
          <w:noProof/>
          <w:sz w:val="22"/>
          <w:szCs w:val="22"/>
          <w:lang w:eastAsia="nl-NL"/>
        </w:rPr>
      </w:pPr>
      <w:r w:rsidRPr="00224A43">
        <w:rPr>
          <w:rFonts w:ascii="Corbel" w:hAnsi="Corbel" w:cs="Corbel"/>
          <w:noProof/>
        </w:rPr>
        <w:t>Bruikbaarheid</w:t>
      </w:r>
      <w:r>
        <w:rPr>
          <w:noProof/>
        </w:rPr>
        <w:tab/>
      </w:r>
      <w:r>
        <w:rPr>
          <w:noProof/>
        </w:rPr>
        <w:fldChar w:fldCharType="begin"/>
      </w:r>
      <w:r>
        <w:rPr>
          <w:noProof/>
        </w:rPr>
        <w:instrText xml:space="preserve"> PAGEREF _Toc41916609 \h </w:instrText>
      </w:r>
      <w:r>
        <w:rPr>
          <w:noProof/>
        </w:rPr>
      </w:r>
      <w:r>
        <w:rPr>
          <w:noProof/>
        </w:rPr>
        <w:fldChar w:fldCharType="separate"/>
      </w:r>
      <w:r>
        <w:rPr>
          <w:noProof/>
        </w:rPr>
        <w:t>16</w:t>
      </w:r>
      <w:r>
        <w:rPr>
          <w:noProof/>
        </w:rPr>
        <w:fldChar w:fldCharType="end"/>
      </w:r>
    </w:p>
    <w:p w:rsidR="00AC0DD5" w:rsidRPr="00AC0DD5" w:rsidRDefault="00AC0DD5">
      <w:pPr>
        <w:pStyle w:val="Inhopg2"/>
        <w:rPr>
          <w:rFonts w:ascii="Calibri" w:hAnsi="Calibri" w:cs="Times New Roman"/>
          <w:noProof/>
          <w:sz w:val="22"/>
          <w:szCs w:val="22"/>
          <w:lang w:val="en-US" w:eastAsia="nl-NL"/>
        </w:rPr>
      </w:pPr>
      <w:r w:rsidRPr="00AC0DD5">
        <w:rPr>
          <w:rFonts w:ascii="Corbel" w:hAnsi="Corbel" w:cs="Corbel"/>
          <w:noProof/>
          <w:lang w:val="en-US"/>
        </w:rPr>
        <w:t>Web analytics</w:t>
      </w:r>
      <w:r w:rsidRPr="00AC0DD5">
        <w:rPr>
          <w:noProof/>
          <w:lang w:val="en-US"/>
        </w:rPr>
        <w:tab/>
      </w:r>
      <w:r>
        <w:rPr>
          <w:noProof/>
        </w:rPr>
        <w:fldChar w:fldCharType="begin"/>
      </w:r>
      <w:r w:rsidRPr="00AC0DD5">
        <w:rPr>
          <w:noProof/>
          <w:lang w:val="en-US"/>
        </w:rPr>
        <w:instrText xml:space="preserve"> PAGEREF _Toc41916610 \h </w:instrText>
      </w:r>
      <w:r>
        <w:rPr>
          <w:noProof/>
        </w:rPr>
      </w:r>
      <w:r>
        <w:rPr>
          <w:noProof/>
        </w:rPr>
        <w:fldChar w:fldCharType="separate"/>
      </w:r>
      <w:r w:rsidRPr="00AC0DD5">
        <w:rPr>
          <w:noProof/>
          <w:lang w:val="en-US"/>
        </w:rPr>
        <w:t>17</w:t>
      </w:r>
      <w:r>
        <w:rPr>
          <w:noProof/>
        </w:rPr>
        <w:fldChar w:fldCharType="end"/>
      </w:r>
    </w:p>
    <w:p w:rsidR="00AC0DD5" w:rsidRPr="00AC0DD5" w:rsidRDefault="00AC0DD5">
      <w:pPr>
        <w:pStyle w:val="Inhopg2"/>
        <w:rPr>
          <w:rFonts w:ascii="Calibri" w:hAnsi="Calibri" w:cs="Times New Roman"/>
          <w:noProof/>
          <w:sz w:val="22"/>
          <w:szCs w:val="22"/>
          <w:lang w:val="en-US" w:eastAsia="nl-NL"/>
        </w:rPr>
      </w:pPr>
      <w:r w:rsidRPr="00AC0DD5">
        <w:rPr>
          <w:rFonts w:ascii="Corbel" w:hAnsi="Corbel" w:cs="Corbel"/>
          <w:noProof/>
          <w:lang w:val="en-US"/>
        </w:rPr>
        <w:t>Beveiliging</w:t>
      </w:r>
      <w:r w:rsidRPr="00AC0DD5">
        <w:rPr>
          <w:noProof/>
          <w:lang w:val="en-US"/>
        </w:rPr>
        <w:tab/>
      </w:r>
      <w:r>
        <w:rPr>
          <w:noProof/>
        </w:rPr>
        <w:fldChar w:fldCharType="begin"/>
      </w:r>
      <w:r w:rsidRPr="00AC0DD5">
        <w:rPr>
          <w:noProof/>
          <w:lang w:val="en-US"/>
        </w:rPr>
        <w:instrText xml:space="preserve"> PAGEREF _Toc41916611 \h </w:instrText>
      </w:r>
      <w:r>
        <w:rPr>
          <w:noProof/>
        </w:rPr>
      </w:r>
      <w:r>
        <w:rPr>
          <w:noProof/>
        </w:rPr>
        <w:fldChar w:fldCharType="separate"/>
      </w:r>
      <w:r w:rsidRPr="00AC0DD5">
        <w:rPr>
          <w:noProof/>
          <w:lang w:val="en-US"/>
        </w:rPr>
        <w:t>17</w:t>
      </w:r>
      <w:r>
        <w:rPr>
          <w:noProof/>
        </w:rPr>
        <w:fldChar w:fldCharType="end"/>
      </w:r>
    </w:p>
    <w:p w:rsidR="00AC0DD5" w:rsidRPr="00AC0DD5" w:rsidRDefault="00AC0DD5">
      <w:pPr>
        <w:pStyle w:val="Inhopg2"/>
        <w:rPr>
          <w:rFonts w:ascii="Calibri" w:hAnsi="Calibri" w:cs="Times New Roman"/>
          <w:noProof/>
          <w:sz w:val="22"/>
          <w:szCs w:val="22"/>
          <w:lang w:val="en-US" w:eastAsia="nl-NL"/>
        </w:rPr>
      </w:pPr>
      <w:r w:rsidRPr="00AC0DD5">
        <w:rPr>
          <w:rFonts w:ascii="Corbel" w:hAnsi="Corbel" w:cs="Corbel"/>
          <w:noProof/>
          <w:lang w:val="en-US"/>
        </w:rPr>
        <w:t>Privacy</w:t>
      </w:r>
      <w:r w:rsidRPr="00AC0DD5">
        <w:rPr>
          <w:noProof/>
          <w:lang w:val="en-US"/>
        </w:rPr>
        <w:tab/>
      </w:r>
      <w:r>
        <w:rPr>
          <w:noProof/>
        </w:rPr>
        <w:fldChar w:fldCharType="begin"/>
      </w:r>
      <w:r w:rsidRPr="00AC0DD5">
        <w:rPr>
          <w:noProof/>
          <w:lang w:val="en-US"/>
        </w:rPr>
        <w:instrText xml:space="preserve"> PAGEREF _Toc41916612 \h </w:instrText>
      </w:r>
      <w:r>
        <w:rPr>
          <w:noProof/>
        </w:rPr>
      </w:r>
      <w:r>
        <w:rPr>
          <w:noProof/>
        </w:rPr>
        <w:fldChar w:fldCharType="separate"/>
      </w:r>
      <w:r w:rsidRPr="00AC0DD5">
        <w:rPr>
          <w:noProof/>
          <w:lang w:val="en-US"/>
        </w:rPr>
        <w:t>17</w:t>
      </w:r>
      <w:r>
        <w:rPr>
          <w:noProof/>
        </w:rPr>
        <w:fldChar w:fldCharType="end"/>
      </w:r>
    </w:p>
    <w:p w:rsidR="00AC0DD5" w:rsidRPr="00AC0DD5" w:rsidRDefault="00AC0DD5">
      <w:pPr>
        <w:pStyle w:val="Inhopg2"/>
        <w:rPr>
          <w:rFonts w:ascii="Calibri" w:hAnsi="Calibri" w:cs="Times New Roman"/>
          <w:noProof/>
          <w:sz w:val="22"/>
          <w:szCs w:val="22"/>
          <w:lang w:val="en-US" w:eastAsia="nl-NL"/>
        </w:rPr>
      </w:pPr>
      <w:r w:rsidRPr="00AC0DD5">
        <w:rPr>
          <w:rFonts w:ascii="Corbel" w:hAnsi="Corbel" w:cs="Corbel"/>
          <w:noProof/>
          <w:lang w:val="en-US"/>
        </w:rPr>
        <w:t>Testen</w:t>
      </w:r>
      <w:r w:rsidRPr="00AC0DD5">
        <w:rPr>
          <w:noProof/>
          <w:lang w:val="en-US"/>
        </w:rPr>
        <w:tab/>
      </w:r>
      <w:r>
        <w:rPr>
          <w:noProof/>
        </w:rPr>
        <w:fldChar w:fldCharType="begin"/>
      </w:r>
      <w:r w:rsidRPr="00AC0DD5">
        <w:rPr>
          <w:noProof/>
          <w:lang w:val="en-US"/>
        </w:rPr>
        <w:instrText xml:space="preserve"> PAGEREF _Toc41916613 \h </w:instrText>
      </w:r>
      <w:r>
        <w:rPr>
          <w:noProof/>
        </w:rPr>
      </w:r>
      <w:r>
        <w:rPr>
          <w:noProof/>
        </w:rPr>
        <w:fldChar w:fldCharType="separate"/>
      </w:r>
      <w:r w:rsidRPr="00AC0DD5">
        <w:rPr>
          <w:noProof/>
          <w:lang w:val="en-US"/>
        </w:rPr>
        <w:t>17</w:t>
      </w:r>
      <w:r>
        <w:rPr>
          <w:noProof/>
        </w:rPr>
        <w:fldChar w:fldCharType="end"/>
      </w:r>
    </w:p>
    <w:p w:rsidR="00AC0DD5" w:rsidRPr="00AC0DD5" w:rsidRDefault="00AC0DD5">
      <w:pPr>
        <w:pStyle w:val="Inhopg2"/>
        <w:rPr>
          <w:rFonts w:ascii="Calibri" w:hAnsi="Calibri" w:cs="Times New Roman"/>
          <w:noProof/>
          <w:sz w:val="22"/>
          <w:szCs w:val="22"/>
          <w:lang w:eastAsia="nl-NL"/>
        </w:rPr>
      </w:pPr>
      <w:r w:rsidRPr="00224A43">
        <w:rPr>
          <w:rFonts w:ascii="Corbel" w:hAnsi="Corbel" w:cs="Corbel"/>
          <w:noProof/>
        </w:rPr>
        <w:t>Beheer</w:t>
      </w:r>
      <w:r>
        <w:rPr>
          <w:noProof/>
        </w:rPr>
        <w:tab/>
      </w:r>
      <w:r>
        <w:rPr>
          <w:noProof/>
        </w:rPr>
        <w:fldChar w:fldCharType="begin"/>
      </w:r>
      <w:r>
        <w:rPr>
          <w:noProof/>
        </w:rPr>
        <w:instrText xml:space="preserve"> PAGEREF _Toc41916614 \h </w:instrText>
      </w:r>
      <w:r>
        <w:rPr>
          <w:noProof/>
        </w:rPr>
      </w:r>
      <w:r>
        <w:rPr>
          <w:noProof/>
        </w:rPr>
        <w:fldChar w:fldCharType="separate"/>
      </w:r>
      <w:r>
        <w:rPr>
          <w:noProof/>
        </w:rPr>
        <w:t>17</w:t>
      </w:r>
      <w:r>
        <w:rPr>
          <w:noProof/>
        </w:rPr>
        <w:fldChar w:fldCharType="end"/>
      </w:r>
    </w:p>
    <w:p w:rsidR="00AC0DD5" w:rsidRPr="00AC0DD5" w:rsidRDefault="00AC0DD5">
      <w:pPr>
        <w:pStyle w:val="Inhopg2"/>
        <w:rPr>
          <w:rFonts w:ascii="Calibri" w:hAnsi="Calibri" w:cs="Times New Roman"/>
          <w:noProof/>
          <w:sz w:val="22"/>
          <w:szCs w:val="22"/>
          <w:lang w:eastAsia="nl-NL"/>
        </w:rPr>
      </w:pPr>
      <w:r w:rsidRPr="00224A43">
        <w:rPr>
          <w:rFonts w:ascii="Corbel" w:hAnsi="Corbel" w:cs="Corbel"/>
          <w:noProof/>
        </w:rPr>
        <w:t>Toegankelijkheid</w:t>
      </w:r>
      <w:r>
        <w:rPr>
          <w:noProof/>
        </w:rPr>
        <w:tab/>
      </w:r>
      <w:r>
        <w:rPr>
          <w:noProof/>
        </w:rPr>
        <w:fldChar w:fldCharType="begin"/>
      </w:r>
      <w:r>
        <w:rPr>
          <w:noProof/>
        </w:rPr>
        <w:instrText xml:space="preserve"> PAGEREF _Toc41916615 \h </w:instrText>
      </w:r>
      <w:r>
        <w:rPr>
          <w:noProof/>
        </w:rPr>
      </w:r>
      <w:r>
        <w:rPr>
          <w:noProof/>
        </w:rPr>
        <w:fldChar w:fldCharType="separate"/>
      </w:r>
      <w:r>
        <w:rPr>
          <w:noProof/>
        </w:rPr>
        <w:t>18</w:t>
      </w:r>
      <w:r>
        <w:rPr>
          <w:noProof/>
        </w:rPr>
        <w:fldChar w:fldCharType="end"/>
      </w:r>
    </w:p>
    <w:p w:rsidR="00AC0DD5" w:rsidRPr="00AC0DD5" w:rsidRDefault="00AC0DD5">
      <w:pPr>
        <w:pStyle w:val="Inhopg2"/>
        <w:rPr>
          <w:rFonts w:ascii="Calibri" w:hAnsi="Calibri" w:cs="Times New Roman"/>
          <w:noProof/>
          <w:sz w:val="22"/>
          <w:szCs w:val="22"/>
          <w:lang w:eastAsia="nl-NL"/>
        </w:rPr>
      </w:pPr>
      <w:r w:rsidRPr="00224A43">
        <w:rPr>
          <w:rFonts w:ascii="Corbel" w:hAnsi="Corbel" w:cs="Corbel"/>
          <w:noProof/>
        </w:rPr>
        <w:t>Productiemonitoring</w:t>
      </w:r>
      <w:r>
        <w:rPr>
          <w:noProof/>
        </w:rPr>
        <w:tab/>
      </w:r>
      <w:r>
        <w:rPr>
          <w:noProof/>
        </w:rPr>
        <w:fldChar w:fldCharType="begin"/>
      </w:r>
      <w:r>
        <w:rPr>
          <w:noProof/>
        </w:rPr>
        <w:instrText xml:space="preserve"> PAGEREF _Toc41916616 \h </w:instrText>
      </w:r>
      <w:r>
        <w:rPr>
          <w:noProof/>
        </w:rPr>
      </w:r>
      <w:r>
        <w:rPr>
          <w:noProof/>
        </w:rPr>
        <w:fldChar w:fldCharType="separate"/>
      </w:r>
      <w:r>
        <w:rPr>
          <w:noProof/>
        </w:rPr>
        <w:t>18</w:t>
      </w:r>
      <w:r>
        <w:rPr>
          <w:noProof/>
        </w:rPr>
        <w:fldChar w:fldCharType="end"/>
      </w:r>
    </w:p>
    <w:p w:rsidR="00AC0DD5" w:rsidRPr="00AC0DD5" w:rsidRDefault="00AC0DD5">
      <w:pPr>
        <w:pStyle w:val="Inhopg1"/>
        <w:rPr>
          <w:rFonts w:ascii="Calibri" w:hAnsi="Calibri" w:cs="Times New Roman"/>
          <w:b w:val="0"/>
          <w:bCs w:val="0"/>
          <w:noProof/>
          <w:spacing w:val="0"/>
          <w:sz w:val="22"/>
          <w:szCs w:val="22"/>
          <w:lang w:eastAsia="nl-NL"/>
        </w:rPr>
      </w:pPr>
      <w:r w:rsidRPr="00224A43">
        <w:rPr>
          <w:rFonts w:ascii="Corbel" w:hAnsi="Corbel" w:cs="Corbel"/>
          <w:noProof/>
        </w:rPr>
        <w:t>Technische beschrijving</w:t>
      </w:r>
      <w:r>
        <w:rPr>
          <w:noProof/>
        </w:rPr>
        <w:tab/>
      </w:r>
      <w:r>
        <w:rPr>
          <w:noProof/>
        </w:rPr>
        <w:fldChar w:fldCharType="begin"/>
      </w:r>
      <w:r>
        <w:rPr>
          <w:noProof/>
        </w:rPr>
        <w:instrText xml:space="preserve"> PAGEREF _Toc41916617 \h </w:instrText>
      </w:r>
      <w:r>
        <w:rPr>
          <w:noProof/>
        </w:rPr>
      </w:r>
      <w:r>
        <w:rPr>
          <w:noProof/>
        </w:rPr>
        <w:fldChar w:fldCharType="separate"/>
      </w:r>
      <w:r>
        <w:rPr>
          <w:noProof/>
        </w:rPr>
        <w:t>19</w:t>
      </w:r>
      <w:r>
        <w:rPr>
          <w:noProof/>
        </w:rPr>
        <w:fldChar w:fldCharType="end"/>
      </w:r>
    </w:p>
    <w:p w:rsidR="00AC0DD5" w:rsidRPr="00AC0DD5" w:rsidRDefault="00AC0DD5">
      <w:pPr>
        <w:pStyle w:val="Inhopg2"/>
        <w:rPr>
          <w:rFonts w:ascii="Calibri" w:hAnsi="Calibri" w:cs="Times New Roman"/>
          <w:noProof/>
          <w:sz w:val="22"/>
          <w:szCs w:val="22"/>
          <w:lang w:val="en-US" w:eastAsia="nl-NL"/>
        </w:rPr>
      </w:pPr>
      <w:r w:rsidRPr="00AC0DD5">
        <w:rPr>
          <w:noProof/>
          <w:lang w:val="en-US"/>
        </w:rPr>
        <w:t>Data uitwisseling</w:t>
      </w:r>
      <w:r w:rsidRPr="00AC0DD5">
        <w:rPr>
          <w:noProof/>
          <w:lang w:val="en-US"/>
        </w:rPr>
        <w:tab/>
      </w:r>
      <w:r>
        <w:rPr>
          <w:noProof/>
        </w:rPr>
        <w:fldChar w:fldCharType="begin"/>
      </w:r>
      <w:r w:rsidRPr="00AC0DD5">
        <w:rPr>
          <w:noProof/>
          <w:lang w:val="en-US"/>
        </w:rPr>
        <w:instrText xml:space="preserve"> PAGEREF _Toc41916618 \h </w:instrText>
      </w:r>
      <w:r>
        <w:rPr>
          <w:noProof/>
        </w:rPr>
      </w:r>
      <w:r>
        <w:rPr>
          <w:noProof/>
        </w:rPr>
        <w:fldChar w:fldCharType="separate"/>
      </w:r>
      <w:r w:rsidRPr="00AC0DD5">
        <w:rPr>
          <w:noProof/>
          <w:lang w:val="en-US"/>
        </w:rPr>
        <w:t>20</w:t>
      </w:r>
      <w:r>
        <w:rPr>
          <w:noProof/>
        </w:rPr>
        <w:fldChar w:fldCharType="end"/>
      </w:r>
    </w:p>
    <w:p w:rsidR="00AC0DD5" w:rsidRPr="00AC0DD5" w:rsidRDefault="00AC0DD5">
      <w:pPr>
        <w:pStyle w:val="Inhopg2"/>
        <w:rPr>
          <w:rFonts w:ascii="Calibri" w:hAnsi="Calibri" w:cs="Times New Roman"/>
          <w:noProof/>
          <w:sz w:val="22"/>
          <w:szCs w:val="22"/>
          <w:lang w:val="en-US" w:eastAsia="nl-NL"/>
        </w:rPr>
      </w:pPr>
      <w:r w:rsidRPr="00AC0DD5">
        <w:rPr>
          <w:rFonts w:ascii="Corbel" w:hAnsi="Corbel" w:cs="Corbel"/>
          <w:noProof/>
          <w:lang w:val="en-US" w:eastAsia="nl-NL"/>
        </w:rPr>
        <w:t>Back end</w:t>
      </w:r>
      <w:r w:rsidRPr="00AC0DD5">
        <w:rPr>
          <w:noProof/>
          <w:lang w:val="en-US"/>
        </w:rPr>
        <w:tab/>
      </w:r>
      <w:r>
        <w:rPr>
          <w:noProof/>
        </w:rPr>
        <w:fldChar w:fldCharType="begin"/>
      </w:r>
      <w:r w:rsidRPr="00AC0DD5">
        <w:rPr>
          <w:noProof/>
          <w:lang w:val="en-US"/>
        </w:rPr>
        <w:instrText xml:space="preserve"> PAGEREF _Toc41916619 \h </w:instrText>
      </w:r>
      <w:r>
        <w:rPr>
          <w:noProof/>
        </w:rPr>
      </w:r>
      <w:r>
        <w:rPr>
          <w:noProof/>
        </w:rPr>
        <w:fldChar w:fldCharType="separate"/>
      </w:r>
      <w:r w:rsidRPr="00AC0DD5">
        <w:rPr>
          <w:noProof/>
          <w:lang w:val="en-US"/>
        </w:rPr>
        <w:t>20</w:t>
      </w:r>
      <w:r>
        <w:rPr>
          <w:noProof/>
        </w:rPr>
        <w:fldChar w:fldCharType="end"/>
      </w:r>
    </w:p>
    <w:p w:rsidR="00AC0DD5" w:rsidRPr="00AC0DD5" w:rsidRDefault="00AC0DD5">
      <w:pPr>
        <w:pStyle w:val="Inhopg2"/>
        <w:rPr>
          <w:rFonts w:ascii="Calibri" w:hAnsi="Calibri" w:cs="Times New Roman"/>
          <w:noProof/>
          <w:sz w:val="22"/>
          <w:szCs w:val="22"/>
          <w:lang w:val="en-US" w:eastAsia="nl-NL"/>
        </w:rPr>
      </w:pPr>
      <w:r w:rsidRPr="00AC0DD5">
        <w:rPr>
          <w:rFonts w:ascii="Corbel" w:hAnsi="Corbel" w:cs="Corbel"/>
          <w:noProof/>
          <w:lang w:val="en-US" w:eastAsia="nl-NL"/>
        </w:rPr>
        <w:t>Front end</w:t>
      </w:r>
      <w:r w:rsidRPr="00AC0DD5">
        <w:rPr>
          <w:noProof/>
          <w:lang w:val="en-US"/>
        </w:rPr>
        <w:tab/>
      </w:r>
      <w:r>
        <w:rPr>
          <w:noProof/>
        </w:rPr>
        <w:fldChar w:fldCharType="begin"/>
      </w:r>
      <w:r w:rsidRPr="00AC0DD5">
        <w:rPr>
          <w:noProof/>
          <w:lang w:val="en-US"/>
        </w:rPr>
        <w:instrText xml:space="preserve"> PAGEREF _Toc41916620 \h </w:instrText>
      </w:r>
      <w:r>
        <w:rPr>
          <w:noProof/>
        </w:rPr>
      </w:r>
      <w:r>
        <w:rPr>
          <w:noProof/>
        </w:rPr>
        <w:fldChar w:fldCharType="separate"/>
      </w:r>
      <w:r w:rsidRPr="00AC0DD5">
        <w:rPr>
          <w:noProof/>
          <w:lang w:val="en-US"/>
        </w:rPr>
        <w:t>21</w:t>
      </w:r>
      <w:r>
        <w:rPr>
          <w:noProof/>
        </w:rPr>
        <w:fldChar w:fldCharType="end"/>
      </w:r>
    </w:p>
    <w:p w:rsidR="00AC0DD5" w:rsidRPr="00AC0DD5" w:rsidRDefault="00AC0DD5">
      <w:pPr>
        <w:pStyle w:val="Inhopg2"/>
        <w:rPr>
          <w:rFonts w:ascii="Calibri" w:hAnsi="Calibri" w:cs="Times New Roman"/>
          <w:noProof/>
          <w:sz w:val="22"/>
          <w:szCs w:val="22"/>
          <w:lang w:val="en-US" w:eastAsia="nl-NL"/>
        </w:rPr>
      </w:pPr>
      <w:r w:rsidRPr="00AC0DD5">
        <w:rPr>
          <w:rFonts w:ascii="Corbel" w:hAnsi="Corbel" w:cs="Corbel"/>
          <w:noProof/>
          <w:lang w:val="en-US"/>
        </w:rPr>
        <w:t>Docker</w:t>
      </w:r>
      <w:r w:rsidRPr="00AC0DD5">
        <w:rPr>
          <w:noProof/>
          <w:lang w:val="en-US"/>
        </w:rPr>
        <w:tab/>
      </w:r>
      <w:r>
        <w:rPr>
          <w:noProof/>
        </w:rPr>
        <w:fldChar w:fldCharType="begin"/>
      </w:r>
      <w:r w:rsidRPr="00AC0DD5">
        <w:rPr>
          <w:noProof/>
          <w:lang w:val="en-US"/>
        </w:rPr>
        <w:instrText xml:space="preserve"> PAGEREF _Toc41916621 \h </w:instrText>
      </w:r>
      <w:r>
        <w:rPr>
          <w:noProof/>
        </w:rPr>
      </w:r>
      <w:r>
        <w:rPr>
          <w:noProof/>
        </w:rPr>
        <w:fldChar w:fldCharType="separate"/>
      </w:r>
      <w:r w:rsidRPr="00AC0DD5">
        <w:rPr>
          <w:noProof/>
          <w:lang w:val="en-US"/>
        </w:rPr>
        <w:t>21</w:t>
      </w:r>
      <w:r>
        <w:rPr>
          <w:noProof/>
        </w:rPr>
        <w:fldChar w:fldCharType="end"/>
      </w:r>
    </w:p>
    <w:p w:rsidR="00AC0DD5" w:rsidRPr="00AC0DD5" w:rsidRDefault="00AC0DD5">
      <w:pPr>
        <w:pStyle w:val="Inhopg3"/>
        <w:tabs>
          <w:tab w:val="right" w:pos="10456"/>
        </w:tabs>
        <w:rPr>
          <w:rFonts w:ascii="Calibri" w:hAnsi="Calibri" w:cs="Times New Roman"/>
          <w:noProof/>
          <w:sz w:val="22"/>
          <w:szCs w:val="22"/>
          <w:lang w:val="en-US" w:eastAsia="nl-NL"/>
        </w:rPr>
      </w:pPr>
      <w:r w:rsidRPr="00AC0DD5">
        <w:rPr>
          <w:rFonts w:ascii="Corbel" w:hAnsi="Corbel" w:cs="Corbel"/>
          <w:noProof/>
          <w:lang w:val="en-US"/>
        </w:rPr>
        <w:t>Naamgeving conventies</w:t>
      </w:r>
      <w:r w:rsidRPr="00AC0DD5">
        <w:rPr>
          <w:noProof/>
          <w:lang w:val="en-US"/>
        </w:rPr>
        <w:tab/>
      </w:r>
      <w:r>
        <w:rPr>
          <w:noProof/>
        </w:rPr>
        <w:fldChar w:fldCharType="begin"/>
      </w:r>
      <w:r w:rsidRPr="00AC0DD5">
        <w:rPr>
          <w:noProof/>
          <w:lang w:val="en-US"/>
        </w:rPr>
        <w:instrText xml:space="preserve"> PAGEREF _Toc41916622 \h </w:instrText>
      </w:r>
      <w:r>
        <w:rPr>
          <w:noProof/>
        </w:rPr>
      </w:r>
      <w:r>
        <w:rPr>
          <w:noProof/>
        </w:rPr>
        <w:fldChar w:fldCharType="separate"/>
      </w:r>
      <w:r w:rsidRPr="00AC0DD5">
        <w:rPr>
          <w:noProof/>
          <w:lang w:val="en-US"/>
        </w:rPr>
        <w:t>21</w:t>
      </w:r>
      <w:r>
        <w:rPr>
          <w:noProof/>
        </w:rPr>
        <w:fldChar w:fldCharType="end"/>
      </w:r>
    </w:p>
    <w:p w:rsidR="00AC0DD5" w:rsidRPr="00AC0DD5" w:rsidRDefault="00AC0DD5">
      <w:pPr>
        <w:pStyle w:val="Inhopg3"/>
        <w:tabs>
          <w:tab w:val="right" w:pos="10456"/>
        </w:tabs>
        <w:rPr>
          <w:rFonts w:ascii="Calibri" w:hAnsi="Calibri" w:cs="Times New Roman"/>
          <w:noProof/>
          <w:sz w:val="22"/>
          <w:szCs w:val="22"/>
          <w:lang w:val="en-US" w:eastAsia="nl-NL"/>
        </w:rPr>
      </w:pPr>
      <w:r w:rsidRPr="00AC0DD5">
        <w:rPr>
          <w:rFonts w:ascii="Corbel" w:hAnsi="Corbel" w:cs="Corbel"/>
          <w:noProof/>
          <w:lang w:val="en-US"/>
        </w:rPr>
        <w:t>Tooling</w:t>
      </w:r>
      <w:r w:rsidRPr="00AC0DD5">
        <w:rPr>
          <w:noProof/>
          <w:lang w:val="en-US"/>
        </w:rPr>
        <w:tab/>
      </w:r>
      <w:r>
        <w:rPr>
          <w:noProof/>
        </w:rPr>
        <w:fldChar w:fldCharType="begin"/>
      </w:r>
      <w:r w:rsidRPr="00AC0DD5">
        <w:rPr>
          <w:noProof/>
          <w:lang w:val="en-US"/>
        </w:rPr>
        <w:instrText xml:space="preserve"> PAGEREF _Toc41916623 \h </w:instrText>
      </w:r>
      <w:r>
        <w:rPr>
          <w:noProof/>
        </w:rPr>
      </w:r>
      <w:r>
        <w:rPr>
          <w:noProof/>
        </w:rPr>
        <w:fldChar w:fldCharType="separate"/>
      </w:r>
      <w:r w:rsidRPr="00AC0DD5">
        <w:rPr>
          <w:noProof/>
          <w:lang w:val="en-US"/>
        </w:rPr>
        <w:t>22</w:t>
      </w:r>
      <w:r>
        <w:rPr>
          <w:noProof/>
        </w:rPr>
        <w:fldChar w:fldCharType="end"/>
      </w:r>
    </w:p>
    <w:p w:rsidR="00AC0DD5" w:rsidRPr="00AC0DD5" w:rsidRDefault="00AC0DD5">
      <w:pPr>
        <w:pStyle w:val="Inhopg3"/>
        <w:tabs>
          <w:tab w:val="right" w:pos="10456"/>
        </w:tabs>
        <w:rPr>
          <w:rFonts w:ascii="Calibri" w:hAnsi="Calibri" w:cs="Times New Roman"/>
          <w:noProof/>
          <w:sz w:val="22"/>
          <w:szCs w:val="22"/>
          <w:lang w:val="en-US" w:eastAsia="nl-NL"/>
        </w:rPr>
      </w:pPr>
      <w:r w:rsidRPr="00AC0DD5">
        <w:rPr>
          <w:rFonts w:ascii="Corbel" w:hAnsi="Corbel" w:cs="Corbel"/>
          <w:noProof/>
          <w:lang w:val="en-US"/>
        </w:rPr>
        <w:t>Mock Api (Model API)</w:t>
      </w:r>
      <w:r w:rsidRPr="00AC0DD5">
        <w:rPr>
          <w:noProof/>
          <w:lang w:val="en-US"/>
        </w:rPr>
        <w:tab/>
      </w:r>
      <w:r>
        <w:rPr>
          <w:noProof/>
        </w:rPr>
        <w:fldChar w:fldCharType="begin"/>
      </w:r>
      <w:r w:rsidRPr="00AC0DD5">
        <w:rPr>
          <w:noProof/>
          <w:lang w:val="en-US"/>
        </w:rPr>
        <w:instrText xml:space="preserve"> PAGEREF _Toc41916624 \h </w:instrText>
      </w:r>
      <w:r>
        <w:rPr>
          <w:noProof/>
        </w:rPr>
      </w:r>
      <w:r>
        <w:rPr>
          <w:noProof/>
        </w:rPr>
        <w:fldChar w:fldCharType="separate"/>
      </w:r>
      <w:r w:rsidRPr="00AC0DD5">
        <w:rPr>
          <w:noProof/>
          <w:lang w:val="en-US"/>
        </w:rPr>
        <w:t>22</w:t>
      </w:r>
      <w:r>
        <w:rPr>
          <w:noProof/>
        </w:rPr>
        <w:fldChar w:fldCharType="end"/>
      </w:r>
    </w:p>
    <w:p w:rsidR="00AC0DD5" w:rsidRPr="00AC0DD5" w:rsidRDefault="00AC0DD5">
      <w:pPr>
        <w:pStyle w:val="Inhopg3"/>
        <w:tabs>
          <w:tab w:val="right" w:pos="10456"/>
        </w:tabs>
        <w:rPr>
          <w:rFonts w:ascii="Calibri" w:hAnsi="Calibri" w:cs="Times New Roman"/>
          <w:noProof/>
          <w:sz w:val="22"/>
          <w:szCs w:val="22"/>
          <w:lang w:val="en-US" w:eastAsia="nl-NL"/>
        </w:rPr>
      </w:pPr>
      <w:r w:rsidRPr="00AC0DD5">
        <w:rPr>
          <w:rFonts w:ascii="Corbel" w:hAnsi="Corbel" w:cs="Calibri"/>
          <w:noProof/>
          <w:lang w:val="en-US"/>
        </w:rPr>
        <w:lastRenderedPageBreak/>
        <w:t>Branch naamgeving + PR</w:t>
      </w:r>
      <w:r w:rsidRPr="00AC0DD5">
        <w:rPr>
          <w:noProof/>
          <w:lang w:val="en-US"/>
        </w:rPr>
        <w:tab/>
      </w:r>
      <w:r>
        <w:rPr>
          <w:noProof/>
        </w:rPr>
        <w:fldChar w:fldCharType="begin"/>
      </w:r>
      <w:r w:rsidRPr="00AC0DD5">
        <w:rPr>
          <w:noProof/>
          <w:lang w:val="en-US"/>
        </w:rPr>
        <w:instrText xml:space="preserve"> PAGEREF _Toc41916625 \h </w:instrText>
      </w:r>
      <w:r>
        <w:rPr>
          <w:noProof/>
        </w:rPr>
      </w:r>
      <w:r>
        <w:rPr>
          <w:noProof/>
        </w:rPr>
        <w:fldChar w:fldCharType="separate"/>
      </w:r>
      <w:r w:rsidRPr="00AC0DD5">
        <w:rPr>
          <w:noProof/>
          <w:lang w:val="en-US"/>
        </w:rPr>
        <w:t>22</w:t>
      </w:r>
      <w:r>
        <w:rPr>
          <w:noProof/>
        </w:rPr>
        <w:fldChar w:fldCharType="end"/>
      </w:r>
    </w:p>
    <w:p w:rsidR="00AC0DD5" w:rsidRPr="00AC0DD5" w:rsidRDefault="00AC0DD5">
      <w:pPr>
        <w:pStyle w:val="Inhopg3"/>
        <w:tabs>
          <w:tab w:val="right" w:pos="10456"/>
        </w:tabs>
        <w:rPr>
          <w:rFonts w:ascii="Calibri" w:hAnsi="Calibri" w:cs="Times New Roman"/>
          <w:noProof/>
          <w:sz w:val="22"/>
          <w:szCs w:val="22"/>
          <w:lang w:val="en-US" w:eastAsia="nl-NL"/>
        </w:rPr>
      </w:pPr>
      <w:r w:rsidRPr="00224A43">
        <w:rPr>
          <w:rFonts w:ascii="Corbel" w:hAnsi="Corbel" w:cs="Corbel"/>
          <w:noProof/>
          <w:lang w:val="en-US"/>
        </w:rPr>
        <w:t>Continuous integration / Continuous deployment</w:t>
      </w:r>
      <w:r w:rsidRPr="00AC0DD5">
        <w:rPr>
          <w:noProof/>
          <w:lang w:val="en-US"/>
        </w:rPr>
        <w:tab/>
      </w:r>
      <w:r>
        <w:rPr>
          <w:noProof/>
        </w:rPr>
        <w:fldChar w:fldCharType="begin"/>
      </w:r>
      <w:r w:rsidRPr="00AC0DD5">
        <w:rPr>
          <w:noProof/>
          <w:lang w:val="en-US"/>
        </w:rPr>
        <w:instrText xml:space="preserve"> PAGEREF _Toc41916626 \h </w:instrText>
      </w:r>
      <w:r>
        <w:rPr>
          <w:noProof/>
        </w:rPr>
      </w:r>
      <w:r>
        <w:rPr>
          <w:noProof/>
        </w:rPr>
        <w:fldChar w:fldCharType="separate"/>
      </w:r>
      <w:r w:rsidRPr="00AC0DD5">
        <w:rPr>
          <w:noProof/>
          <w:lang w:val="en-US"/>
        </w:rPr>
        <w:t>23</w:t>
      </w:r>
      <w:r>
        <w:rPr>
          <w:noProof/>
        </w:rPr>
        <w:fldChar w:fldCharType="end"/>
      </w:r>
    </w:p>
    <w:p w:rsidR="002E02CD" w:rsidRDefault="00174A01">
      <w:pPr>
        <w:rPr>
          <w:rFonts w:ascii="Corbel" w:hAnsi="Corbel" w:cs="Corbel"/>
          <w:b/>
          <w:bCs/>
          <w:spacing w:val="8"/>
          <w:sz w:val="21"/>
          <w:szCs w:val="21"/>
          <w:lang w:val="en-US" w:eastAsia="nl-NL"/>
        </w:rPr>
      </w:pPr>
      <w:r>
        <w:fldChar w:fldCharType="end"/>
      </w:r>
    </w:p>
    <w:p w:rsidR="002E02CD" w:rsidRDefault="00174A01">
      <w:pPr>
        <w:pStyle w:val="DocumentnaamKopRapporttiteltitelpagina"/>
        <w:pageBreakBefore/>
      </w:pPr>
      <w:r>
        <w:rPr>
          <w:lang w:val="en-US"/>
        </w:rPr>
        <w:lastRenderedPageBreak/>
        <w:br/>
      </w:r>
      <w:r>
        <w:t>Versiebeheer</w:t>
      </w:r>
    </w:p>
    <w:p w:rsidR="002E02CD" w:rsidRDefault="002E02CD">
      <w:pPr>
        <w:rPr>
          <w:rFonts w:ascii="Corbel" w:hAnsi="Corbel" w:cs="Corbel"/>
          <w:sz w:val="21"/>
          <w:szCs w:val="21"/>
        </w:rPr>
      </w:pPr>
    </w:p>
    <w:tbl>
      <w:tblPr>
        <w:tblW w:w="0" w:type="auto"/>
        <w:tblInd w:w="-7" w:type="dxa"/>
        <w:tblLayout w:type="fixed"/>
        <w:tblLook w:val="0000" w:firstRow="0" w:lastRow="0" w:firstColumn="0" w:lastColumn="0" w:noHBand="0" w:noVBand="0"/>
      </w:tblPr>
      <w:tblGrid>
        <w:gridCol w:w="873"/>
        <w:gridCol w:w="1310"/>
        <w:gridCol w:w="4238"/>
        <w:gridCol w:w="1821"/>
      </w:tblGrid>
      <w:tr w:rsidR="002E02CD">
        <w:trPr>
          <w:trHeight w:val="284"/>
        </w:trPr>
        <w:tc>
          <w:tcPr>
            <w:tcW w:w="8242" w:type="dxa"/>
            <w:gridSpan w:val="4"/>
            <w:tcBorders>
              <w:top w:val="single" w:sz="6" w:space="0" w:color="999999"/>
              <w:left w:val="single" w:sz="6" w:space="0" w:color="999999"/>
              <w:bottom w:val="single" w:sz="6" w:space="0" w:color="999999"/>
              <w:right w:val="single" w:sz="6" w:space="0" w:color="999999"/>
            </w:tcBorders>
            <w:shd w:val="clear" w:color="auto" w:fill="D9D9D9"/>
          </w:tcPr>
          <w:p w:rsidR="002E02CD" w:rsidRDefault="00174A01">
            <w:r>
              <w:rPr>
                <w:rFonts w:ascii="Corbel" w:hAnsi="Corbel" w:cs="Corbel"/>
                <w:b/>
                <w:sz w:val="21"/>
                <w:szCs w:val="21"/>
              </w:rPr>
              <w:t>Versiebeheer</w:t>
            </w:r>
          </w:p>
        </w:tc>
      </w:tr>
      <w:tr w:rsidR="002E02CD">
        <w:trPr>
          <w:trHeight w:val="284"/>
        </w:trPr>
        <w:tc>
          <w:tcPr>
            <w:tcW w:w="873" w:type="dxa"/>
            <w:tcBorders>
              <w:top w:val="single" w:sz="6" w:space="0" w:color="999999"/>
              <w:left w:val="single" w:sz="6" w:space="0" w:color="999999"/>
              <w:bottom w:val="single" w:sz="6" w:space="0" w:color="999999"/>
            </w:tcBorders>
            <w:shd w:val="clear" w:color="auto" w:fill="auto"/>
          </w:tcPr>
          <w:p w:rsidR="002E02CD" w:rsidRDefault="00174A01">
            <w:r>
              <w:rPr>
                <w:rFonts w:ascii="Corbel" w:hAnsi="Corbel" w:cs="Corbel"/>
                <w:b/>
                <w:sz w:val="21"/>
                <w:szCs w:val="21"/>
              </w:rPr>
              <w:t>Versie</w:t>
            </w:r>
          </w:p>
        </w:tc>
        <w:tc>
          <w:tcPr>
            <w:tcW w:w="1310" w:type="dxa"/>
            <w:tcBorders>
              <w:top w:val="single" w:sz="6" w:space="0" w:color="999999"/>
              <w:left w:val="single" w:sz="6" w:space="0" w:color="999999"/>
              <w:bottom w:val="single" w:sz="6" w:space="0" w:color="999999"/>
            </w:tcBorders>
            <w:shd w:val="clear" w:color="auto" w:fill="auto"/>
          </w:tcPr>
          <w:p w:rsidR="002E02CD" w:rsidRDefault="00174A01">
            <w:r>
              <w:rPr>
                <w:rFonts w:ascii="Corbel" w:hAnsi="Corbel" w:cs="Corbel"/>
                <w:b/>
                <w:sz w:val="21"/>
                <w:szCs w:val="21"/>
              </w:rPr>
              <w:t>Datum</w:t>
            </w:r>
          </w:p>
        </w:tc>
        <w:tc>
          <w:tcPr>
            <w:tcW w:w="4238" w:type="dxa"/>
            <w:tcBorders>
              <w:top w:val="single" w:sz="6" w:space="0" w:color="999999"/>
              <w:left w:val="single" w:sz="6" w:space="0" w:color="999999"/>
              <w:bottom w:val="single" w:sz="6" w:space="0" w:color="999999"/>
            </w:tcBorders>
            <w:shd w:val="clear" w:color="auto" w:fill="auto"/>
          </w:tcPr>
          <w:p w:rsidR="002E02CD" w:rsidRDefault="00174A01">
            <w:r>
              <w:rPr>
                <w:rFonts w:ascii="Corbel" w:hAnsi="Corbel" w:cs="Corbel"/>
                <w:b/>
                <w:sz w:val="21"/>
                <w:szCs w:val="21"/>
              </w:rPr>
              <w:t>Korte beschrijving</w:t>
            </w:r>
          </w:p>
        </w:tc>
        <w:tc>
          <w:tcPr>
            <w:tcW w:w="1821" w:type="dxa"/>
            <w:tcBorders>
              <w:top w:val="single" w:sz="6" w:space="0" w:color="999999"/>
              <w:left w:val="single" w:sz="6" w:space="0" w:color="999999"/>
              <w:bottom w:val="single" w:sz="6" w:space="0" w:color="999999"/>
              <w:right w:val="single" w:sz="6" w:space="0" w:color="999999"/>
            </w:tcBorders>
            <w:shd w:val="clear" w:color="auto" w:fill="auto"/>
          </w:tcPr>
          <w:p w:rsidR="002E02CD" w:rsidRDefault="00174A01">
            <w:r>
              <w:rPr>
                <w:rFonts w:ascii="Corbel" w:hAnsi="Corbel" w:cs="Corbel"/>
                <w:b/>
                <w:sz w:val="21"/>
                <w:szCs w:val="21"/>
              </w:rPr>
              <w:t>Auteur</w:t>
            </w:r>
          </w:p>
        </w:tc>
      </w:tr>
      <w:tr w:rsidR="002E02CD">
        <w:trPr>
          <w:trHeight w:val="284"/>
        </w:trPr>
        <w:tc>
          <w:tcPr>
            <w:tcW w:w="873" w:type="dxa"/>
            <w:tcBorders>
              <w:top w:val="single" w:sz="6" w:space="0" w:color="999999"/>
              <w:left w:val="single" w:sz="6" w:space="0" w:color="999999"/>
              <w:bottom w:val="single" w:sz="6" w:space="0" w:color="999999"/>
            </w:tcBorders>
            <w:shd w:val="clear" w:color="auto" w:fill="auto"/>
          </w:tcPr>
          <w:p w:rsidR="002E02CD" w:rsidRDefault="00174A01">
            <w:r>
              <w:rPr>
                <w:rFonts w:ascii="Corbel" w:hAnsi="Corbel" w:cs="Corbel"/>
                <w:sz w:val="21"/>
                <w:szCs w:val="21"/>
              </w:rPr>
              <w:t>0.1</w:t>
            </w:r>
          </w:p>
        </w:tc>
        <w:tc>
          <w:tcPr>
            <w:tcW w:w="1310" w:type="dxa"/>
            <w:tcBorders>
              <w:top w:val="single" w:sz="6" w:space="0" w:color="999999"/>
              <w:left w:val="single" w:sz="6" w:space="0" w:color="999999"/>
              <w:bottom w:val="single" w:sz="6" w:space="0" w:color="999999"/>
            </w:tcBorders>
            <w:shd w:val="clear" w:color="auto" w:fill="auto"/>
          </w:tcPr>
          <w:p w:rsidR="002E02CD" w:rsidRDefault="00174A01">
            <w:r>
              <w:rPr>
                <w:rFonts w:ascii="Corbel" w:hAnsi="Corbel" w:cs="Corbel"/>
                <w:sz w:val="21"/>
                <w:szCs w:val="21"/>
              </w:rPr>
              <w:t>07-10-2019</w:t>
            </w:r>
          </w:p>
        </w:tc>
        <w:tc>
          <w:tcPr>
            <w:tcW w:w="4238" w:type="dxa"/>
            <w:tcBorders>
              <w:top w:val="single" w:sz="6" w:space="0" w:color="999999"/>
              <w:left w:val="single" w:sz="6" w:space="0" w:color="999999"/>
              <w:bottom w:val="single" w:sz="6" w:space="0" w:color="999999"/>
            </w:tcBorders>
            <w:shd w:val="clear" w:color="auto" w:fill="auto"/>
          </w:tcPr>
          <w:p w:rsidR="002E02CD" w:rsidRDefault="00174A01">
            <w:r>
              <w:rPr>
                <w:rFonts w:ascii="Corbel" w:hAnsi="Corbel" w:cs="Corbel"/>
                <w:sz w:val="21"/>
                <w:szCs w:val="21"/>
              </w:rPr>
              <w:t>Eerste opzet functioneel ontwerp Mijn Amsterdam</w:t>
            </w:r>
          </w:p>
        </w:tc>
        <w:tc>
          <w:tcPr>
            <w:tcW w:w="1821" w:type="dxa"/>
            <w:tcBorders>
              <w:top w:val="single" w:sz="6" w:space="0" w:color="999999"/>
              <w:left w:val="single" w:sz="6" w:space="0" w:color="999999"/>
              <w:bottom w:val="single" w:sz="6" w:space="0" w:color="999999"/>
              <w:right w:val="single" w:sz="6" w:space="0" w:color="999999"/>
            </w:tcBorders>
            <w:shd w:val="clear" w:color="auto" w:fill="auto"/>
          </w:tcPr>
          <w:p w:rsidR="002E02CD" w:rsidRDefault="00174A01">
            <w:r>
              <w:rPr>
                <w:rFonts w:ascii="Corbel" w:hAnsi="Corbel" w:cs="Corbel"/>
                <w:sz w:val="21"/>
                <w:szCs w:val="21"/>
              </w:rPr>
              <w:t>Sander Goethals</w:t>
            </w:r>
          </w:p>
        </w:tc>
      </w:tr>
      <w:tr w:rsidR="002E02CD">
        <w:trPr>
          <w:trHeight w:val="284"/>
        </w:trPr>
        <w:tc>
          <w:tcPr>
            <w:tcW w:w="873" w:type="dxa"/>
            <w:tcBorders>
              <w:top w:val="single" w:sz="6" w:space="0" w:color="999999"/>
              <w:left w:val="single" w:sz="6" w:space="0" w:color="999999"/>
              <w:bottom w:val="single" w:sz="6" w:space="0" w:color="999999"/>
            </w:tcBorders>
            <w:shd w:val="clear" w:color="auto" w:fill="auto"/>
          </w:tcPr>
          <w:p w:rsidR="002E02CD" w:rsidRDefault="00174A01">
            <w:r>
              <w:rPr>
                <w:rFonts w:ascii="Corbel" w:hAnsi="Corbel" w:cs="Corbel"/>
                <w:sz w:val="21"/>
                <w:szCs w:val="21"/>
              </w:rPr>
              <w:t>0.2</w:t>
            </w:r>
          </w:p>
        </w:tc>
        <w:tc>
          <w:tcPr>
            <w:tcW w:w="1310" w:type="dxa"/>
            <w:tcBorders>
              <w:top w:val="single" w:sz="6" w:space="0" w:color="999999"/>
              <w:left w:val="single" w:sz="6" w:space="0" w:color="999999"/>
              <w:bottom w:val="single" w:sz="6" w:space="0" w:color="999999"/>
            </w:tcBorders>
            <w:shd w:val="clear" w:color="auto" w:fill="auto"/>
          </w:tcPr>
          <w:p w:rsidR="002E02CD" w:rsidRDefault="00174A01">
            <w:r>
              <w:rPr>
                <w:rFonts w:ascii="Corbel" w:hAnsi="Corbel" w:cs="Corbel"/>
                <w:sz w:val="21"/>
                <w:szCs w:val="21"/>
              </w:rPr>
              <w:t>17-12-2019</w:t>
            </w:r>
          </w:p>
        </w:tc>
        <w:tc>
          <w:tcPr>
            <w:tcW w:w="4238" w:type="dxa"/>
            <w:tcBorders>
              <w:top w:val="single" w:sz="6" w:space="0" w:color="999999"/>
              <w:left w:val="single" w:sz="6" w:space="0" w:color="999999"/>
              <w:bottom w:val="single" w:sz="6" w:space="0" w:color="999999"/>
            </w:tcBorders>
            <w:shd w:val="clear" w:color="auto" w:fill="auto"/>
          </w:tcPr>
          <w:p w:rsidR="002E02CD" w:rsidRDefault="00174A01">
            <w:r>
              <w:rPr>
                <w:rFonts w:ascii="Corbel" w:hAnsi="Corbel" w:cs="Corbel"/>
                <w:sz w:val="21"/>
                <w:szCs w:val="21"/>
              </w:rPr>
              <w:t>Kaderdocumenten van IV integreren</w:t>
            </w:r>
          </w:p>
        </w:tc>
        <w:tc>
          <w:tcPr>
            <w:tcW w:w="1821" w:type="dxa"/>
            <w:tcBorders>
              <w:top w:val="single" w:sz="6" w:space="0" w:color="999999"/>
              <w:left w:val="single" w:sz="6" w:space="0" w:color="999999"/>
              <w:bottom w:val="single" w:sz="6" w:space="0" w:color="999999"/>
              <w:right w:val="single" w:sz="6" w:space="0" w:color="999999"/>
            </w:tcBorders>
            <w:shd w:val="clear" w:color="auto" w:fill="auto"/>
          </w:tcPr>
          <w:p w:rsidR="002E02CD" w:rsidRDefault="00174A01">
            <w:r>
              <w:rPr>
                <w:rFonts w:ascii="Corbel" w:hAnsi="Corbel" w:cs="Corbel"/>
                <w:sz w:val="21"/>
                <w:szCs w:val="21"/>
              </w:rPr>
              <w:t>Sander Goethals</w:t>
            </w:r>
          </w:p>
        </w:tc>
      </w:tr>
      <w:tr w:rsidR="002E02CD">
        <w:trPr>
          <w:trHeight w:val="284"/>
        </w:trPr>
        <w:tc>
          <w:tcPr>
            <w:tcW w:w="873" w:type="dxa"/>
            <w:tcBorders>
              <w:top w:val="single" w:sz="6" w:space="0" w:color="999999"/>
              <w:left w:val="single" w:sz="6" w:space="0" w:color="999999"/>
              <w:bottom w:val="single" w:sz="6" w:space="0" w:color="999999"/>
            </w:tcBorders>
            <w:shd w:val="clear" w:color="auto" w:fill="auto"/>
          </w:tcPr>
          <w:p w:rsidR="002E02CD" w:rsidRDefault="00174A01">
            <w:r>
              <w:rPr>
                <w:rFonts w:ascii="Corbel" w:hAnsi="Corbel" w:cs="Corbel"/>
                <w:sz w:val="21"/>
                <w:szCs w:val="21"/>
              </w:rPr>
              <w:t xml:space="preserve">0.3 </w:t>
            </w:r>
          </w:p>
        </w:tc>
        <w:tc>
          <w:tcPr>
            <w:tcW w:w="1310" w:type="dxa"/>
            <w:tcBorders>
              <w:top w:val="single" w:sz="6" w:space="0" w:color="999999"/>
              <w:left w:val="single" w:sz="6" w:space="0" w:color="999999"/>
              <w:bottom w:val="single" w:sz="6" w:space="0" w:color="999999"/>
            </w:tcBorders>
            <w:shd w:val="clear" w:color="auto" w:fill="auto"/>
          </w:tcPr>
          <w:p w:rsidR="002E02CD" w:rsidRDefault="00174A01">
            <w:r>
              <w:rPr>
                <w:rFonts w:ascii="Corbel" w:hAnsi="Corbel" w:cs="Corbel"/>
                <w:sz w:val="21"/>
                <w:szCs w:val="21"/>
              </w:rPr>
              <w:t>24-12-2019</w:t>
            </w:r>
          </w:p>
        </w:tc>
        <w:tc>
          <w:tcPr>
            <w:tcW w:w="4238" w:type="dxa"/>
            <w:tcBorders>
              <w:top w:val="single" w:sz="6" w:space="0" w:color="999999"/>
              <w:left w:val="single" w:sz="6" w:space="0" w:color="999999"/>
              <w:bottom w:val="single" w:sz="6" w:space="0" w:color="999999"/>
            </w:tcBorders>
            <w:shd w:val="clear" w:color="auto" w:fill="auto"/>
          </w:tcPr>
          <w:p w:rsidR="002E02CD" w:rsidRDefault="00174A01">
            <w:r>
              <w:rPr>
                <w:rFonts w:ascii="Corbel" w:hAnsi="Corbel" w:cs="Corbel"/>
                <w:sz w:val="21"/>
                <w:szCs w:val="21"/>
              </w:rPr>
              <w:t>Toevoegen proces paragraaf</w:t>
            </w:r>
          </w:p>
        </w:tc>
        <w:tc>
          <w:tcPr>
            <w:tcW w:w="1821" w:type="dxa"/>
            <w:tcBorders>
              <w:top w:val="single" w:sz="6" w:space="0" w:color="999999"/>
              <w:left w:val="single" w:sz="6" w:space="0" w:color="999999"/>
              <w:bottom w:val="single" w:sz="6" w:space="0" w:color="999999"/>
              <w:right w:val="single" w:sz="6" w:space="0" w:color="999999"/>
            </w:tcBorders>
            <w:shd w:val="clear" w:color="auto" w:fill="auto"/>
          </w:tcPr>
          <w:p w:rsidR="002E02CD" w:rsidRDefault="00174A01">
            <w:r>
              <w:rPr>
                <w:rFonts w:ascii="Corbel" w:hAnsi="Corbel" w:cs="Corbel"/>
                <w:sz w:val="21"/>
                <w:szCs w:val="21"/>
              </w:rPr>
              <w:t>Sander Goethals</w:t>
            </w:r>
          </w:p>
        </w:tc>
      </w:tr>
      <w:tr w:rsidR="002E02CD">
        <w:trPr>
          <w:trHeight w:val="284"/>
        </w:trPr>
        <w:tc>
          <w:tcPr>
            <w:tcW w:w="873" w:type="dxa"/>
            <w:tcBorders>
              <w:top w:val="single" w:sz="6" w:space="0" w:color="999999"/>
              <w:left w:val="single" w:sz="6" w:space="0" w:color="999999"/>
              <w:bottom w:val="single" w:sz="6" w:space="0" w:color="999999"/>
            </w:tcBorders>
            <w:shd w:val="clear" w:color="auto" w:fill="auto"/>
          </w:tcPr>
          <w:p w:rsidR="002E02CD" w:rsidRDefault="00174A01">
            <w:r>
              <w:rPr>
                <w:rFonts w:ascii="Corbel" w:hAnsi="Corbel" w:cs="Corbel"/>
                <w:sz w:val="21"/>
                <w:szCs w:val="21"/>
              </w:rPr>
              <w:t>0.4</w:t>
            </w:r>
          </w:p>
        </w:tc>
        <w:tc>
          <w:tcPr>
            <w:tcW w:w="1310" w:type="dxa"/>
            <w:tcBorders>
              <w:top w:val="single" w:sz="6" w:space="0" w:color="999999"/>
              <w:left w:val="single" w:sz="6" w:space="0" w:color="999999"/>
              <w:bottom w:val="single" w:sz="6" w:space="0" w:color="999999"/>
            </w:tcBorders>
            <w:shd w:val="clear" w:color="auto" w:fill="auto"/>
          </w:tcPr>
          <w:p w:rsidR="002E02CD" w:rsidRDefault="00174A01">
            <w:r>
              <w:rPr>
                <w:rFonts w:ascii="Corbel" w:hAnsi="Corbel" w:cs="Corbel"/>
                <w:sz w:val="21"/>
                <w:szCs w:val="21"/>
              </w:rPr>
              <w:t>31-12-2019</w:t>
            </w:r>
          </w:p>
        </w:tc>
        <w:tc>
          <w:tcPr>
            <w:tcW w:w="4238" w:type="dxa"/>
            <w:tcBorders>
              <w:top w:val="single" w:sz="6" w:space="0" w:color="999999"/>
              <w:left w:val="single" w:sz="6" w:space="0" w:color="999999"/>
              <w:bottom w:val="single" w:sz="6" w:space="0" w:color="999999"/>
            </w:tcBorders>
            <w:shd w:val="clear" w:color="auto" w:fill="auto"/>
          </w:tcPr>
          <w:p w:rsidR="002E02CD" w:rsidRDefault="00174A01">
            <w:r>
              <w:rPr>
                <w:rFonts w:ascii="Corbel" w:hAnsi="Corbel" w:cs="Corbel"/>
                <w:sz w:val="21"/>
                <w:szCs w:val="21"/>
              </w:rPr>
              <w:t>Toevoegen Non – functionals</w:t>
            </w:r>
          </w:p>
        </w:tc>
        <w:tc>
          <w:tcPr>
            <w:tcW w:w="1821" w:type="dxa"/>
            <w:tcBorders>
              <w:top w:val="single" w:sz="6" w:space="0" w:color="999999"/>
              <w:left w:val="single" w:sz="6" w:space="0" w:color="999999"/>
              <w:bottom w:val="single" w:sz="6" w:space="0" w:color="999999"/>
              <w:right w:val="single" w:sz="6" w:space="0" w:color="999999"/>
            </w:tcBorders>
            <w:shd w:val="clear" w:color="auto" w:fill="auto"/>
          </w:tcPr>
          <w:p w:rsidR="002E02CD" w:rsidRDefault="00174A01">
            <w:r>
              <w:rPr>
                <w:rFonts w:ascii="Corbel" w:hAnsi="Corbel" w:cs="Corbel"/>
                <w:sz w:val="21"/>
                <w:szCs w:val="21"/>
              </w:rPr>
              <w:t>Sander Goethals</w:t>
            </w:r>
          </w:p>
        </w:tc>
      </w:tr>
      <w:tr w:rsidR="002E02CD">
        <w:trPr>
          <w:trHeight w:val="284"/>
        </w:trPr>
        <w:tc>
          <w:tcPr>
            <w:tcW w:w="873" w:type="dxa"/>
            <w:tcBorders>
              <w:top w:val="single" w:sz="6" w:space="0" w:color="999999"/>
              <w:left w:val="single" w:sz="6" w:space="0" w:color="999999"/>
              <w:bottom w:val="single" w:sz="6" w:space="0" w:color="999999"/>
            </w:tcBorders>
            <w:shd w:val="clear" w:color="auto" w:fill="auto"/>
          </w:tcPr>
          <w:p w:rsidR="002E02CD" w:rsidRDefault="00174A01">
            <w:r>
              <w:rPr>
                <w:rFonts w:ascii="Corbel" w:hAnsi="Corbel" w:cs="Corbel"/>
                <w:sz w:val="21"/>
                <w:szCs w:val="21"/>
              </w:rPr>
              <w:t>0.5</w:t>
            </w:r>
          </w:p>
        </w:tc>
        <w:tc>
          <w:tcPr>
            <w:tcW w:w="1310" w:type="dxa"/>
            <w:tcBorders>
              <w:top w:val="single" w:sz="6" w:space="0" w:color="999999"/>
              <w:left w:val="single" w:sz="6" w:space="0" w:color="999999"/>
              <w:bottom w:val="single" w:sz="6" w:space="0" w:color="999999"/>
            </w:tcBorders>
            <w:shd w:val="clear" w:color="auto" w:fill="auto"/>
          </w:tcPr>
          <w:p w:rsidR="002E02CD" w:rsidRDefault="00174A01">
            <w:r>
              <w:rPr>
                <w:rFonts w:ascii="Corbel" w:hAnsi="Corbel" w:cs="Corbel"/>
                <w:sz w:val="21"/>
                <w:szCs w:val="21"/>
              </w:rPr>
              <w:t>07-01-2020</w:t>
            </w:r>
          </w:p>
        </w:tc>
        <w:tc>
          <w:tcPr>
            <w:tcW w:w="4238" w:type="dxa"/>
            <w:tcBorders>
              <w:top w:val="single" w:sz="6" w:space="0" w:color="999999"/>
              <w:left w:val="single" w:sz="6" w:space="0" w:color="999999"/>
              <w:bottom w:val="single" w:sz="6" w:space="0" w:color="999999"/>
            </w:tcBorders>
            <w:shd w:val="clear" w:color="auto" w:fill="auto"/>
          </w:tcPr>
          <w:p w:rsidR="002E02CD" w:rsidRDefault="00174A01">
            <w:r>
              <w:rPr>
                <w:rFonts w:ascii="Corbel" w:hAnsi="Corbel" w:cs="Corbel"/>
                <w:sz w:val="21"/>
                <w:szCs w:val="21"/>
              </w:rPr>
              <w:t xml:space="preserve">Toevoegen technische paragraaf </w:t>
            </w:r>
          </w:p>
        </w:tc>
        <w:tc>
          <w:tcPr>
            <w:tcW w:w="1821" w:type="dxa"/>
            <w:tcBorders>
              <w:top w:val="single" w:sz="6" w:space="0" w:color="999999"/>
              <w:left w:val="single" w:sz="6" w:space="0" w:color="999999"/>
              <w:bottom w:val="single" w:sz="6" w:space="0" w:color="999999"/>
              <w:right w:val="single" w:sz="6" w:space="0" w:color="999999"/>
            </w:tcBorders>
            <w:shd w:val="clear" w:color="auto" w:fill="auto"/>
          </w:tcPr>
          <w:p w:rsidR="002E02CD" w:rsidRDefault="00174A01">
            <w:r>
              <w:rPr>
                <w:rFonts w:ascii="Corbel" w:hAnsi="Corbel" w:cs="Corbel"/>
                <w:sz w:val="21"/>
                <w:szCs w:val="21"/>
              </w:rPr>
              <w:t>Sander Goethals</w:t>
            </w:r>
          </w:p>
        </w:tc>
      </w:tr>
      <w:tr w:rsidR="002E02CD">
        <w:trPr>
          <w:trHeight w:val="284"/>
        </w:trPr>
        <w:tc>
          <w:tcPr>
            <w:tcW w:w="873" w:type="dxa"/>
            <w:tcBorders>
              <w:top w:val="single" w:sz="6" w:space="0" w:color="999999"/>
              <w:left w:val="single" w:sz="6" w:space="0" w:color="999999"/>
              <w:bottom w:val="single" w:sz="6" w:space="0" w:color="999999"/>
            </w:tcBorders>
            <w:shd w:val="clear" w:color="auto" w:fill="auto"/>
          </w:tcPr>
          <w:p w:rsidR="002E02CD" w:rsidRDefault="00174A01">
            <w:r>
              <w:rPr>
                <w:rFonts w:ascii="Corbel" w:hAnsi="Corbel" w:cs="Corbel"/>
                <w:sz w:val="21"/>
                <w:szCs w:val="21"/>
              </w:rPr>
              <w:t>0.6</w:t>
            </w:r>
          </w:p>
        </w:tc>
        <w:tc>
          <w:tcPr>
            <w:tcW w:w="1310" w:type="dxa"/>
            <w:tcBorders>
              <w:top w:val="single" w:sz="6" w:space="0" w:color="999999"/>
              <w:left w:val="single" w:sz="6" w:space="0" w:color="999999"/>
              <w:bottom w:val="single" w:sz="6" w:space="0" w:color="999999"/>
            </w:tcBorders>
            <w:shd w:val="clear" w:color="auto" w:fill="auto"/>
          </w:tcPr>
          <w:p w:rsidR="002E02CD" w:rsidRDefault="00174A01">
            <w:r>
              <w:rPr>
                <w:rFonts w:ascii="Corbel" w:hAnsi="Corbel" w:cs="Corbel"/>
                <w:sz w:val="21"/>
                <w:szCs w:val="21"/>
              </w:rPr>
              <w:t>05-02-2020</w:t>
            </w:r>
          </w:p>
        </w:tc>
        <w:tc>
          <w:tcPr>
            <w:tcW w:w="4238" w:type="dxa"/>
            <w:tcBorders>
              <w:top w:val="single" w:sz="6" w:space="0" w:color="999999"/>
              <w:left w:val="single" w:sz="6" w:space="0" w:color="999999"/>
              <w:bottom w:val="single" w:sz="6" w:space="0" w:color="999999"/>
            </w:tcBorders>
            <w:shd w:val="clear" w:color="auto" w:fill="auto"/>
          </w:tcPr>
          <w:p w:rsidR="002E02CD" w:rsidRDefault="00174A01">
            <w:r>
              <w:rPr>
                <w:rFonts w:ascii="Corbel" w:hAnsi="Corbel" w:cs="Corbel"/>
                <w:sz w:val="21"/>
                <w:szCs w:val="21"/>
              </w:rPr>
              <w:t>Eerste review gedaan</w:t>
            </w:r>
          </w:p>
        </w:tc>
        <w:tc>
          <w:tcPr>
            <w:tcW w:w="1821" w:type="dxa"/>
            <w:tcBorders>
              <w:top w:val="single" w:sz="6" w:space="0" w:color="999999"/>
              <w:left w:val="single" w:sz="6" w:space="0" w:color="999999"/>
              <w:bottom w:val="single" w:sz="6" w:space="0" w:color="999999"/>
              <w:right w:val="single" w:sz="6" w:space="0" w:color="999999"/>
            </w:tcBorders>
            <w:shd w:val="clear" w:color="auto" w:fill="auto"/>
          </w:tcPr>
          <w:p w:rsidR="002E02CD" w:rsidRDefault="00174A01">
            <w:r>
              <w:rPr>
                <w:rFonts w:ascii="Corbel" w:hAnsi="Corbel" w:cs="Corbel"/>
                <w:sz w:val="21"/>
                <w:szCs w:val="21"/>
              </w:rPr>
              <w:t xml:space="preserve">Kim Westerweel </w:t>
            </w:r>
          </w:p>
        </w:tc>
      </w:tr>
      <w:tr w:rsidR="002E02CD">
        <w:trPr>
          <w:trHeight w:val="284"/>
        </w:trPr>
        <w:tc>
          <w:tcPr>
            <w:tcW w:w="873" w:type="dxa"/>
            <w:tcBorders>
              <w:top w:val="single" w:sz="6" w:space="0" w:color="999999"/>
              <w:left w:val="single" w:sz="6" w:space="0" w:color="999999"/>
              <w:bottom w:val="single" w:sz="6" w:space="0" w:color="999999"/>
            </w:tcBorders>
            <w:shd w:val="clear" w:color="auto" w:fill="auto"/>
          </w:tcPr>
          <w:p w:rsidR="002E02CD" w:rsidRDefault="00174A01">
            <w:r>
              <w:rPr>
                <w:rFonts w:ascii="Corbel" w:hAnsi="Corbel" w:cs="Corbel"/>
                <w:sz w:val="21"/>
                <w:szCs w:val="21"/>
              </w:rPr>
              <w:t>0.7</w:t>
            </w:r>
          </w:p>
        </w:tc>
        <w:tc>
          <w:tcPr>
            <w:tcW w:w="1310" w:type="dxa"/>
            <w:tcBorders>
              <w:top w:val="single" w:sz="6" w:space="0" w:color="999999"/>
              <w:left w:val="single" w:sz="6" w:space="0" w:color="999999"/>
              <w:bottom w:val="single" w:sz="6" w:space="0" w:color="999999"/>
            </w:tcBorders>
            <w:shd w:val="clear" w:color="auto" w:fill="auto"/>
          </w:tcPr>
          <w:p w:rsidR="002E02CD" w:rsidRDefault="00174A01">
            <w:r>
              <w:rPr>
                <w:rFonts w:ascii="Corbel" w:hAnsi="Corbel" w:cs="Corbel"/>
                <w:sz w:val="21"/>
                <w:szCs w:val="21"/>
              </w:rPr>
              <w:t>17-02-2020</w:t>
            </w:r>
          </w:p>
        </w:tc>
        <w:tc>
          <w:tcPr>
            <w:tcW w:w="4238" w:type="dxa"/>
            <w:tcBorders>
              <w:top w:val="single" w:sz="6" w:space="0" w:color="999999"/>
              <w:left w:val="single" w:sz="6" w:space="0" w:color="999999"/>
              <w:bottom w:val="single" w:sz="6" w:space="0" w:color="999999"/>
            </w:tcBorders>
            <w:shd w:val="clear" w:color="auto" w:fill="auto"/>
          </w:tcPr>
          <w:p w:rsidR="002E02CD" w:rsidRDefault="00174A01">
            <w:r>
              <w:rPr>
                <w:rFonts w:ascii="Corbel" w:hAnsi="Corbel" w:cs="Corbel"/>
                <w:sz w:val="21"/>
                <w:szCs w:val="21"/>
              </w:rPr>
              <w:t>Opmerkingen Kim verwerkt en overgedragen aan Edgar van der Kolk</w:t>
            </w:r>
          </w:p>
        </w:tc>
        <w:tc>
          <w:tcPr>
            <w:tcW w:w="1821" w:type="dxa"/>
            <w:tcBorders>
              <w:top w:val="single" w:sz="6" w:space="0" w:color="999999"/>
              <w:left w:val="single" w:sz="6" w:space="0" w:color="999999"/>
              <w:bottom w:val="single" w:sz="6" w:space="0" w:color="999999"/>
              <w:right w:val="single" w:sz="6" w:space="0" w:color="999999"/>
            </w:tcBorders>
            <w:shd w:val="clear" w:color="auto" w:fill="auto"/>
          </w:tcPr>
          <w:p w:rsidR="002E02CD" w:rsidRDefault="00174A01">
            <w:r>
              <w:rPr>
                <w:rFonts w:ascii="Corbel" w:hAnsi="Corbel" w:cs="Corbel"/>
                <w:sz w:val="21"/>
                <w:szCs w:val="21"/>
              </w:rPr>
              <w:t>Sander Goethals</w:t>
            </w:r>
          </w:p>
        </w:tc>
      </w:tr>
      <w:tr w:rsidR="00385A8C">
        <w:trPr>
          <w:trHeight w:val="284"/>
        </w:trPr>
        <w:tc>
          <w:tcPr>
            <w:tcW w:w="873" w:type="dxa"/>
            <w:tcBorders>
              <w:top w:val="single" w:sz="6" w:space="0" w:color="999999"/>
              <w:left w:val="single" w:sz="6" w:space="0" w:color="999999"/>
              <w:bottom w:val="single" w:sz="6" w:space="0" w:color="999999"/>
            </w:tcBorders>
            <w:shd w:val="clear" w:color="auto" w:fill="auto"/>
          </w:tcPr>
          <w:p w:rsidR="00385A8C" w:rsidRDefault="00DE74AC">
            <w:pPr>
              <w:rPr>
                <w:rFonts w:ascii="Corbel" w:hAnsi="Corbel" w:cs="Corbel"/>
                <w:sz w:val="21"/>
                <w:szCs w:val="21"/>
              </w:rPr>
            </w:pPr>
            <w:r>
              <w:rPr>
                <w:rFonts w:ascii="Corbel" w:hAnsi="Corbel" w:cs="Corbel"/>
                <w:sz w:val="21"/>
                <w:szCs w:val="21"/>
              </w:rPr>
              <w:t>1.0</w:t>
            </w:r>
          </w:p>
        </w:tc>
        <w:tc>
          <w:tcPr>
            <w:tcW w:w="1310" w:type="dxa"/>
            <w:tcBorders>
              <w:top w:val="single" w:sz="6" w:space="0" w:color="999999"/>
              <w:left w:val="single" w:sz="6" w:space="0" w:color="999999"/>
              <w:bottom w:val="single" w:sz="6" w:space="0" w:color="999999"/>
            </w:tcBorders>
            <w:shd w:val="clear" w:color="auto" w:fill="auto"/>
          </w:tcPr>
          <w:p w:rsidR="00385A8C" w:rsidRDefault="006D4460">
            <w:pPr>
              <w:rPr>
                <w:rFonts w:ascii="Corbel" w:hAnsi="Corbel" w:cs="Corbel"/>
                <w:sz w:val="21"/>
                <w:szCs w:val="21"/>
              </w:rPr>
            </w:pPr>
            <w:r>
              <w:rPr>
                <w:rFonts w:ascii="Corbel" w:hAnsi="Corbel" w:cs="Corbel"/>
                <w:sz w:val="21"/>
                <w:szCs w:val="21"/>
              </w:rPr>
              <w:t>2-6-2020</w:t>
            </w:r>
          </w:p>
        </w:tc>
        <w:tc>
          <w:tcPr>
            <w:tcW w:w="4238" w:type="dxa"/>
            <w:tcBorders>
              <w:top w:val="single" w:sz="6" w:space="0" w:color="999999"/>
              <w:left w:val="single" w:sz="6" w:space="0" w:color="999999"/>
              <w:bottom w:val="single" w:sz="6" w:space="0" w:color="999999"/>
            </w:tcBorders>
            <w:shd w:val="clear" w:color="auto" w:fill="auto"/>
          </w:tcPr>
          <w:p w:rsidR="00385A8C" w:rsidRDefault="00DE74AC">
            <w:pPr>
              <w:rPr>
                <w:rFonts w:ascii="Corbel" w:hAnsi="Corbel" w:cs="Corbel"/>
                <w:sz w:val="21"/>
                <w:szCs w:val="21"/>
              </w:rPr>
            </w:pPr>
            <w:r>
              <w:rPr>
                <w:rFonts w:ascii="Corbel" w:hAnsi="Corbel" w:cs="Corbel"/>
                <w:sz w:val="21"/>
                <w:szCs w:val="21"/>
              </w:rPr>
              <w:t>Mijn gegevens en mijn lopende aanvragen beschreven</w:t>
            </w:r>
          </w:p>
        </w:tc>
        <w:tc>
          <w:tcPr>
            <w:tcW w:w="1821" w:type="dxa"/>
            <w:tcBorders>
              <w:top w:val="single" w:sz="6" w:space="0" w:color="999999"/>
              <w:left w:val="single" w:sz="6" w:space="0" w:color="999999"/>
              <w:bottom w:val="single" w:sz="6" w:space="0" w:color="999999"/>
              <w:right w:val="single" w:sz="6" w:space="0" w:color="999999"/>
            </w:tcBorders>
            <w:shd w:val="clear" w:color="auto" w:fill="auto"/>
          </w:tcPr>
          <w:p w:rsidR="00385A8C" w:rsidRDefault="00385A8C">
            <w:pPr>
              <w:rPr>
                <w:rFonts w:ascii="Corbel" w:hAnsi="Corbel" w:cs="Corbel"/>
                <w:sz w:val="21"/>
                <w:szCs w:val="21"/>
              </w:rPr>
            </w:pPr>
            <w:r>
              <w:rPr>
                <w:rFonts w:ascii="Corbel" w:hAnsi="Corbel" w:cs="Corbel"/>
                <w:sz w:val="21"/>
                <w:szCs w:val="21"/>
              </w:rPr>
              <w:t>Micha Roos</w:t>
            </w:r>
          </w:p>
        </w:tc>
        <w:bookmarkStart w:id="24" w:name="_GoBack"/>
        <w:bookmarkEnd w:id="24"/>
      </w:tr>
    </w:tbl>
    <w:p w:rsidR="002E02CD" w:rsidRDefault="002E02CD">
      <w:pPr>
        <w:rPr>
          <w:rFonts w:ascii="Corbel" w:hAnsi="Corbel" w:cs="Corbel"/>
          <w:sz w:val="21"/>
          <w:szCs w:val="21"/>
        </w:rPr>
      </w:pPr>
    </w:p>
    <w:p w:rsidR="002E02CD" w:rsidRDefault="002E02CD">
      <w:pPr>
        <w:rPr>
          <w:rFonts w:ascii="Corbel" w:hAnsi="Corbel" w:cs="Corbel"/>
          <w:sz w:val="21"/>
          <w:szCs w:val="21"/>
        </w:rPr>
      </w:pPr>
    </w:p>
    <w:tbl>
      <w:tblPr>
        <w:tblW w:w="0" w:type="auto"/>
        <w:tblInd w:w="-7" w:type="dxa"/>
        <w:tblLayout w:type="fixed"/>
        <w:tblLook w:val="0000" w:firstRow="0" w:lastRow="0" w:firstColumn="0" w:lastColumn="0" w:noHBand="0" w:noVBand="0"/>
      </w:tblPr>
      <w:tblGrid>
        <w:gridCol w:w="873"/>
        <w:gridCol w:w="1310"/>
        <w:gridCol w:w="4238"/>
        <w:gridCol w:w="1821"/>
      </w:tblGrid>
      <w:tr w:rsidR="002E02CD">
        <w:trPr>
          <w:trHeight w:val="284"/>
        </w:trPr>
        <w:tc>
          <w:tcPr>
            <w:tcW w:w="8242" w:type="dxa"/>
            <w:gridSpan w:val="4"/>
            <w:tcBorders>
              <w:top w:val="single" w:sz="6" w:space="0" w:color="999999"/>
              <w:left w:val="single" w:sz="6" w:space="0" w:color="999999"/>
              <w:bottom w:val="single" w:sz="6" w:space="0" w:color="999999"/>
              <w:right w:val="single" w:sz="6" w:space="0" w:color="999999"/>
            </w:tcBorders>
            <w:shd w:val="clear" w:color="auto" w:fill="D9D9D9"/>
          </w:tcPr>
          <w:p w:rsidR="002E02CD" w:rsidRDefault="00174A01">
            <w:r>
              <w:rPr>
                <w:rFonts w:ascii="Corbel" w:hAnsi="Corbel" w:cs="Corbel"/>
                <w:b/>
                <w:sz w:val="21"/>
                <w:szCs w:val="21"/>
              </w:rPr>
              <w:t>Distributielijst</w:t>
            </w:r>
          </w:p>
        </w:tc>
      </w:tr>
      <w:tr w:rsidR="002E02CD">
        <w:trPr>
          <w:trHeight w:val="284"/>
        </w:trPr>
        <w:tc>
          <w:tcPr>
            <w:tcW w:w="873" w:type="dxa"/>
            <w:tcBorders>
              <w:top w:val="single" w:sz="6" w:space="0" w:color="999999"/>
              <w:left w:val="single" w:sz="6" w:space="0" w:color="999999"/>
              <w:bottom w:val="single" w:sz="6" w:space="0" w:color="999999"/>
            </w:tcBorders>
            <w:shd w:val="clear" w:color="auto" w:fill="auto"/>
          </w:tcPr>
          <w:p w:rsidR="002E02CD" w:rsidRDefault="00174A01">
            <w:r>
              <w:rPr>
                <w:rFonts w:ascii="Corbel" w:hAnsi="Corbel" w:cs="Corbel"/>
                <w:b/>
                <w:sz w:val="21"/>
                <w:szCs w:val="21"/>
              </w:rPr>
              <w:t>Versie</w:t>
            </w:r>
          </w:p>
        </w:tc>
        <w:tc>
          <w:tcPr>
            <w:tcW w:w="1310" w:type="dxa"/>
            <w:tcBorders>
              <w:top w:val="single" w:sz="6" w:space="0" w:color="999999"/>
              <w:left w:val="single" w:sz="6" w:space="0" w:color="999999"/>
              <w:bottom w:val="single" w:sz="6" w:space="0" w:color="999999"/>
            </w:tcBorders>
            <w:shd w:val="clear" w:color="auto" w:fill="auto"/>
          </w:tcPr>
          <w:p w:rsidR="002E02CD" w:rsidRDefault="00174A01">
            <w:r>
              <w:rPr>
                <w:rFonts w:ascii="Corbel" w:hAnsi="Corbel" w:cs="Corbel"/>
                <w:b/>
                <w:sz w:val="21"/>
                <w:szCs w:val="21"/>
              </w:rPr>
              <w:t>Datum</w:t>
            </w:r>
          </w:p>
        </w:tc>
        <w:tc>
          <w:tcPr>
            <w:tcW w:w="4238" w:type="dxa"/>
            <w:tcBorders>
              <w:top w:val="single" w:sz="6" w:space="0" w:color="999999"/>
              <w:left w:val="single" w:sz="6" w:space="0" w:color="999999"/>
              <w:bottom w:val="single" w:sz="6" w:space="0" w:color="999999"/>
            </w:tcBorders>
            <w:shd w:val="clear" w:color="auto" w:fill="auto"/>
          </w:tcPr>
          <w:p w:rsidR="002E02CD" w:rsidRDefault="00174A01">
            <w:r>
              <w:rPr>
                <w:rFonts w:ascii="Corbel" w:hAnsi="Corbel" w:cs="Corbel"/>
                <w:b/>
                <w:sz w:val="21"/>
                <w:szCs w:val="21"/>
              </w:rPr>
              <w:t>Aan</w:t>
            </w:r>
          </w:p>
        </w:tc>
        <w:tc>
          <w:tcPr>
            <w:tcW w:w="1821" w:type="dxa"/>
            <w:tcBorders>
              <w:top w:val="single" w:sz="6" w:space="0" w:color="999999"/>
              <w:left w:val="single" w:sz="6" w:space="0" w:color="999999"/>
              <w:bottom w:val="single" w:sz="6" w:space="0" w:color="999999"/>
              <w:right w:val="single" w:sz="6" w:space="0" w:color="999999"/>
            </w:tcBorders>
            <w:shd w:val="clear" w:color="auto" w:fill="auto"/>
          </w:tcPr>
          <w:p w:rsidR="002E02CD" w:rsidRDefault="002E02CD">
            <w:pPr>
              <w:snapToGrid w:val="0"/>
              <w:rPr>
                <w:rFonts w:ascii="Corbel" w:hAnsi="Corbel" w:cs="Corbel"/>
                <w:b/>
                <w:sz w:val="21"/>
                <w:szCs w:val="21"/>
              </w:rPr>
            </w:pPr>
          </w:p>
        </w:tc>
      </w:tr>
      <w:tr w:rsidR="002E02CD">
        <w:trPr>
          <w:trHeight w:val="284"/>
        </w:trPr>
        <w:tc>
          <w:tcPr>
            <w:tcW w:w="873" w:type="dxa"/>
            <w:tcBorders>
              <w:top w:val="single" w:sz="6" w:space="0" w:color="999999"/>
              <w:left w:val="single" w:sz="6" w:space="0" w:color="999999"/>
              <w:bottom w:val="single" w:sz="6" w:space="0" w:color="999999"/>
            </w:tcBorders>
            <w:shd w:val="clear" w:color="auto" w:fill="auto"/>
          </w:tcPr>
          <w:p w:rsidR="002E02CD" w:rsidRDefault="00174A01">
            <w:r>
              <w:rPr>
                <w:rFonts w:ascii="Corbel" w:hAnsi="Corbel" w:cs="Corbel"/>
                <w:sz w:val="21"/>
                <w:szCs w:val="21"/>
              </w:rPr>
              <w:t>0.1</w:t>
            </w:r>
          </w:p>
        </w:tc>
        <w:tc>
          <w:tcPr>
            <w:tcW w:w="1310" w:type="dxa"/>
            <w:tcBorders>
              <w:top w:val="single" w:sz="6" w:space="0" w:color="999999"/>
              <w:left w:val="single" w:sz="6" w:space="0" w:color="999999"/>
              <w:bottom w:val="single" w:sz="6" w:space="0" w:color="999999"/>
            </w:tcBorders>
            <w:shd w:val="clear" w:color="auto" w:fill="auto"/>
          </w:tcPr>
          <w:p w:rsidR="002E02CD" w:rsidRDefault="002E02CD">
            <w:pPr>
              <w:snapToGrid w:val="0"/>
              <w:rPr>
                <w:rFonts w:ascii="Corbel" w:hAnsi="Corbel" w:cs="Corbel"/>
                <w:sz w:val="21"/>
                <w:szCs w:val="21"/>
              </w:rPr>
            </w:pPr>
          </w:p>
        </w:tc>
        <w:tc>
          <w:tcPr>
            <w:tcW w:w="4238" w:type="dxa"/>
            <w:tcBorders>
              <w:top w:val="single" w:sz="6" w:space="0" w:color="999999"/>
              <w:left w:val="single" w:sz="6" w:space="0" w:color="999999"/>
              <w:bottom w:val="single" w:sz="6" w:space="0" w:color="999999"/>
            </w:tcBorders>
            <w:shd w:val="clear" w:color="auto" w:fill="auto"/>
          </w:tcPr>
          <w:p w:rsidR="002E02CD" w:rsidRDefault="002E02CD">
            <w:pPr>
              <w:snapToGrid w:val="0"/>
              <w:rPr>
                <w:rFonts w:ascii="Corbel" w:hAnsi="Corbel" w:cs="Corbel"/>
                <w:sz w:val="21"/>
                <w:szCs w:val="21"/>
              </w:rPr>
            </w:pPr>
          </w:p>
        </w:tc>
        <w:tc>
          <w:tcPr>
            <w:tcW w:w="1821" w:type="dxa"/>
            <w:tcBorders>
              <w:top w:val="single" w:sz="6" w:space="0" w:color="999999"/>
              <w:left w:val="single" w:sz="6" w:space="0" w:color="999999"/>
              <w:bottom w:val="single" w:sz="6" w:space="0" w:color="999999"/>
              <w:right w:val="single" w:sz="6" w:space="0" w:color="999999"/>
            </w:tcBorders>
            <w:shd w:val="clear" w:color="auto" w:fill="auto"/>
          </w:tcPr>
          <w:p w:rsidR="002E02CD" w:rsidRDefault="002E02CD">
            <w:pPr>
              <w:snapToGrid w:val="0"/>
              <w:rPr>
                <w:rFonts w:ascii="Corbel" w:hAnsi="Corbel" w:cs="Corbel"/>
                <w:sz w:val="21"/>
                <w:szCs w:val="21"/>
              </w:rPr>
            </w:pPr>
          </w:p>
        </w:tc>
      </w:tr>
      <w:tr w:rsidR="002E02CD">
        <w:trPr>
          <w:trHeight w:val="284"/>
        </w:trPr>
        <w:tc>
          <w:tcPr>
            <w:tcW w:w="873" w:type="dxa"/>
            <w:tcBorders>
              <w:top w:val="single" w:sz="6" w:space="0" w:color="999999"/>
              <w:left w:val="single" w:sz="6" w:space="0" w:color="999999"/>
              <w:bottom w:val="single" w:sz="6" w:space="0" w:color="999999"/>
            </w:tcBorders>
            <w:shd w:val="clear" w:color="auto" w:fill="auto"/>
          </w:tcPr>
          <w:p w:rsidR="002E02CD" w:rsidRDefault="002E02CD">
            <w:pPr>
              <w:snapToGrid w:val="0"/>
              <w:rPr>
                <w:rFonts w:ascii="Corbel" w:hAnsi="Corbel" w:cs="Corbel"/>
                <w:sz w:val="21"/>
                <w:szCs w:val="21"/>
              </w:rPr>
            </w:pPr>
          </w:p>
        </w:tc>
        <w:tc>
          <w:tcPr>
            <w:tcW w:w="1310" w:type="dxa"/>
            <w:tcBorders>
              <w:top w:val="single" w:sz="6" w:space="0" w:color="999999"/>
              <w:left w:val="single" w:sz="6" w:space="0" w:color="999999"/>
              <w:bottom w:val="single" w:sz="6" w:space="0" w:color="999999"/>
            </w:tcBorders>
            <w:shd w:val="clear" w:color="auto" w:fill="auto"/>
          </w:tcPr>
          <w:p w:rsidR="002E02CD" w:rsidRDefault="002E02CD">
            <w:pPr>
              <w:snapToGrid w:val="0"/>
              <w:rPr>
                <w:rFonts w:ascii="Corbel" w:hAnsi="Corbel" w:cs="Corbel"/>
                <w:sz w:val="21"/>
                <w:szCs w:val="21"/>
              </w:rPr>
            </w:pPr>
          </w:p>
        </w:tc>
        <w:tc>
          <w:tcPr>
            <w:tcW w:w="4238" w:type="dxa"/>
            <w:tcBorders>
              <w:top w:val="single" w:sz="6" w:space="0" w:color="999999"/>
              <w:left w:val="single" w:sz="6" w:space="0" w:color="999999"/>
              <w:bottom w:val="single" w:sz="6" w:space="0" w:color="999999"/>
            </w:tcBorders>
            <w:shd w:val="clear" w:color="auto" w:fill="auto"/>
          </w:tcPr>
          <w:p w:rsidR="002E02CD" w:rsidRDefault="002E02CD">
            <w:pPr>
              <w:snapToGrid w:val="0"/>
              <w:rPr>
                <w:rFonts w:ascii="Corbel" w:hAnsi="Corbel" w:cs="Corbel"/>
                <w:sz w:val="21"/>
                <w:szCs w:val="21"/>
              </w:rPr>
            </w:pPr>
          </w:p>
        </w:tc>
        <w:tc>
          <w:tcPr>
            <w:tcW w:w="1821" w:type="dxa"/>
            <w:tcBorders>
              <w:top w:val="single" w:sz="6" w:space="0" w:color="999999"/>
              <w:left w:val="single" w:sz="6" w:space="0" w:color="999999"/>
              <w:bottom w:val="single" w:sz="6" w:space="0" w:color="999999"/>
              <w:right w:val="single" w:sz="6" w:space="0" w:color="999999"/>
            </w:tcBorders>
            <w:shd w:val="clear" w:color="auto" w:fill="auto"/>
          </w:tcPr>
          <w:p w:rsidR="002E02CD" w:rsidRDefault="002E02CD">
            <w:pPr>
              <w:snapToGrid w:val="0"/>
              <w:rPr>
                <w:rFonts w:ascii="Corbel" w:hAnsi="Corbel" w:cs="Corbel"/>
                <w:sz w:val="21"/>
                <w:szCs w:val="21"/>
              </w:rPr>
            </w:pPr>
          </w:p>
        </w:tc>
      </w:tr>
      <w:tr w:rsidR="002E02CD">
        <w:trPr>
          <w:trHeight w:val="284"/>
        </w:trPr>
        <w:tc>
          <w:tcPr>
            <w:tcW w:w="873" w:type="dxa"/>
            <w:tcBorders>
              <w:top w:val="single" w:sz="6" w:space="0" w:color="999999"/>
              <w:left w:val="single" w:sz="6" w:space="0" w:color="999999"/>
              <w:bottom w:val="single" w:sz="6" w:space="0" w:color="999999"/>
            </w:tcBorders>
            <w:shd w:val="clear" w:color="auto" w:fill="auto"/>
          </w:tcPr>
          <w:p w:rsidR="002E02CD" w:rsidRDefault="002E02CD">
            <w:pPr>
              <w:snapToGrid w:val="0"/>
              <w:rPr>
                <w:rFonts w:ascii="Corbel" w:hAnsi="Corbel" w:cs="Corbel"/>
                <w:sz w:val="21"/>
                <w:szCs w:val="21"/>
              </w:rPr>
            </w:pPr>
          </w:p>
        </w:tc>
        <w:tc>
          <w:tcPr>
            <w:tcW w:w="1310" w:type="dxa"/>
            <w:tcBorders>
              <w:top w:val="single" w:sz="6" w:space="0" w:color="999999"/>
              <w:left w:val="single" w:sz="6" w:space="0" w:color="999999"/>
              <w:bottom w:val="single" w:sz="6" w:space="0" w:color="999999"/>
            </w:tcBorders>
            <w:shd w:val="clear" w:color="auto" w:fill="auto"/>
          </w:tcPr>
          <w:p w:rsidR="002E02CD" w:rsidRDefault="002E02CD">
            <w:pPr>
              <w:snapToGrid w:val="0"/>
              <w:rPr>
                <w:rFonts w:ascii="Corbel" w:hAnsi="Corbel" w:cs="Corbel"/>
                <w:sz w:val="21"/>
                <w:szCs w:val="21"/>
              </w:rPr>
            </w:pPr>
          </w:p>
        </w:tc>
        <w:tc>
          <w:tcPr>
            <w:tcW w:w="4238" w:type="dxa"/>
            <w:tcBorders>
              <w:top w:val="single" w:sz="6" w:space="0" w:color="999999"/>
              <w:left w:val="single" w:sz="6" w:space="0" w:color="999999"/>
              <w:bottom w:val="single" w:sz="6" w:space="0" w:color="999999"/>
            </w:tcBorders>
            <w:shd w:val="clear" w:color="auto" w:fill="auto"/>
          </w:tcPr>
          <w:p w:rsidR="002E02CD" w:rsidRDefault="002E02CD">
            <w:pPr>
              <w:snapToGrid w:val="0"/>
              <w:rPr>
                <w:rFonts w:ascii="Corbel" w:hAnsi="Corbel" w:cs="Corbel"/>
                <w:sz w:val="21"/>
                <w:szCs w:val="21"/>
              </w:rPr>
            </w:pPr>
          </w:p>
        </w:tc>
        <w:tc>
          <w:tcPr>
            <w:tcW w:w="1821" w:type="dxa"/>
            <w:tcBorders>
              <w:top w:val="single" w:sz="6" w:space="0" w:color="999999"/>
              <w:left w:val="single" w:sz="6" w:space="0" w:color="999999"/>
              <w:bottom w:val="single" w:sz="6" w:space="0" w:color="999999"/>
              <w:right w:val="single" w:sz="6" w:space="0" w:color="999999"/>
            </w:tcBorders>
            <w:shd w:val="clear" w:color="auto" w:fill="auto"/>
          </w:tcPr>
          <w:p w:rsidR="002E02CD" w:rsidRDefault="002E02CD">
            <w:pPr>
              <w:snapToGrid w:val="0"/>
              <w:rPr>
                <w:rFonts w:ascii="Corbel" w:hAnsi="Corbel" w:cs="Corbel"/>
                <w:sz w:val="21"/>
                <w:szCs w:val="21"/>
              </w:rPr>
            </w:pPr>
          </w:p>
        </w:tc>
      </w:tr>
      <w:tr w:rsidR="002E02CD">
        <w:trPr>
          <w:trHeight w:val="284"/>
        </w:trPr>
        <w:tc>
          <w:tcPr>
            <w:tcW w:w="873" w:type="dxa"/>
            <w:tcBorders>
              <w:top w:val="single" w:sz="6" w:space="0" w:color="999999"/>
              <w:left w:val="single" w:sz="6" w:space="0" w:color="999999"/>
              <w:bottom w:val="single" w:sz="6" w:space="0" w:color="999999"/>
            </w:tcBorders>
            <w:shd w:val="clear" w:color="auto" w:fill="auto"/>
          </w:tcPr>
          <w:p w:rsidR="002E02CD" w:rsidRDefault="002E02CD">
            <w:pPr>
              <w:snapToGrid w:val="0"/>
              <w:rPr>
                <w:rFonts w:ascii="Corbel" w:hAnsi="Corbel" w:cs="Corbel"/>
                <w:sz w:val="21"/>
                <w:szCs w:val="21"/>
              </w:rPr>
            </w:pPr>
          </w:p>
        </w:tc>
        <w:tc>
          <w:tcPr>
            <w:tcW w:w="1310" w:type="dxa"/>
            <w:tcBorders>
              <w:top w:val="single" w:sz="6" w:space="0" w:color="999999"/>
              <w:left w:val="single" w:sz="6" w:space="0" w:color="999999"/>
              <w:bottom w:val="single" w:sz="6" w:space="0" w:color="999999"/>
            </w:tcBorders>
            <w:shd w:val="clear" w:color="auto" w:fill="auto"/>
          </w:tcPr>
          <w:p w:rsidR="002E02CD" w:rsidRDefault="002E02CD">
            <w:pPr>
              <w:snapToGrid w:val="0"/>
              <w:rPr>
                <w:rFonts w:ascii="Corbel" w:hAnsi="Corbel" w:cs="Corbel"/>
                <w:sz w:val="21"/>
                <w:szCs w:val="21"/>
              </w:rPr>
            </w:pPr>
          </w:p>
        </w:tc>
        <w:tc>
          <w:tcPr>
            <w:tcW w:w="4238" w:type="dxa"/>
            <w:tcBorders>
              <w:top w:val="single" w:sz="6" w:space="0" w:color="999999"/>
              <w:left w:val="single" w:sz="6" w:space="0" w:color="999999"/>
              <w:bottom w:val="single" w:sz="6" w:space="0" w:color="999999"/>
            </w:tcBorders>
            <w:shd w:val="clear" w:color="auto" w:fill="auto"/>
          </w:tcPr>
          <w:p w:rsidR="002E02CD" w:rsidRDefault="002E02CD">
            <w:pPr>
              <w:snapToGrid w:val="0"/>
              <w:rPr>
                <w:rFonts w:ascii="Corbel" w:hAnsi="Corbel" w:cs="Corbel"/>
                <w:sz w:val="21"/>
                <w:szCs w:val="21"/>
              </w:rPr>
            </w:pPr>
          </w:p>
        </w:tc>
        <w:tc>
          <w:tcPr>
            <w:tcW w:w="1821" w:type="dxa"/>
            <w:tcBorders>
              <w:top w:val="single" w:sz="6" w:space="0" w:color="999999"/>
              <w:left w:val="single" w:sz="6" w:space="0" w:color="999999"/>
              <w:bottom w:val="single" w:sz="6" w:space="0" w:color="999999"/>
              <w:right w:val="single" w:sz="6" w:space="0" w:color="999999"/>
            </w:tcBorders>
            <w:shd w:val="clear" w:color="auto" w:fill="auto"/>
          </w:tcPr>
          <w:p w:rsidR="002E02CD" w:rsidRDefault="002E02CD">
            <w:pPr>
              <w:snapToGrid w:val="0"/>
              <w:rPr>
                <w:rFonts w:ascii="Corbel" w:hAnsi="Corbel" w:cs="Corbel"/>
                <w:sz w:val="21"/>
                <w:szCs w:val="21"/>
              </w:rPr>
            </w:pPr>
          </w:p>
        </w:tc>
      </w:tr>
    </w:tbl>
    <w:p w:rsidR="002E02CD" w:rsidRDefault="00174A01">
      <w:pPr>
        <w:pStyle w:val="Kop1"/>
        <w:pageBreakBefore/>
      </w:pPr>
      <w:bookmarkStart w:id="25" w:name="_Toc41916585"/>
      <w:r>
        <w:rPr>
          <w:rFonts w:ascii="Corbel" w:hAnsi="Corbel" w:cs="Corbel"/>
        </w:rPr>
        <w:lastRenderedPageBreak/>
        <w:t>Inleiding en leeswijzer</w:t>
      </w:r>
      <w:bookmarkEnd w:id="25"/>
    </w:p>
    <w:p w:rsidR="002E02CD" w:rsidRDefault="00174A01">
      <w:pPr>
        <w:pStyle w:val="Kop1"/>
        <w:rPr>
          <w:rFonts w:ascii="Corbel" w:hAnsi="Corbel" w:cs="Corbel"/>
          <w:sz w:val="21"/>
          <w:szCs w:val="21"/>
        </w:rPr>
      </w:pPr>
      <w:bookmarkStart w:id="26" w:name="_Toc41916586"/>
      <w:commentRangeStart w:id="27"/>
      <w:r>
        <w:rPr>
          <w:rFonts w:ascii="Corbel" w:hAnsi="Corbel" w:cs="Corbel"/>
        </w:rPr>
        <w:t>Inleiding</w:t>
      </w:r>
      <w:commentRangeEnd w:id="27"/>
      <w:r>
        <w:rPr>
          <w:rStyle w:val="Verwijzingopmerking1"/>
          <w:rFonts w:cs="Times New Roman"/>
          <w:kern w:val="0"/>
        </w:rPr>
        <w:commentReference w:id="27"/>
      </w:r>
      <w:bookmarkEnd w:id="26"/>
    </w:p>
    <w:p w:rsidR="002E02CD" w:rsidRDefault="00174A01">
      <w:pPr>
        <w:rPr>
          <w:ins w:id="28" w:author="Kolk, Edgar van der" w:date="2020-02-17T08:15:00Z"/>
        </w:rPr>
      </w:pPr>
      <w:r>
        <w:rPr>
          <w:rFonts w:ascii="Corbel" w:hAnsi="Corbel" w:cs="Corbel"/>
          <w:sz w:val="21"/>
          <w:szCs w:val="21"/>
        </w:rPr>
        <w:br/>
        <w:t xml:space="preserve">Mijn Amsterdam is het webportaal van de gemeente Amsterdam waar gebruikers – in hoofdzaak inwoners en ondernemers van Amsterdam - inzicht krijgen in hun </w:t>
      </w:r>
      <w:commentRangeStart w:id="29"/>
      <w:r>
        <w:rPr>
          <w:rFonts w:ascii="Corbel" w:hAnsi="Corbel" w:cs="Corbel"/>
          <w:sz w:val="21"/>
          <w:szCs w:val="21"/>
        </w:rPr>
        <w:t>situatie</w:t>
      </w:r>
      <w:commentRangeEnd w:id="29"/>
      <w:r>
        <w:rPr>
          <w:rStyle w:val="Verwijzingopmerking1"/>
        </w:rPr>
        <w:commentReference w:id="29"/>
      </w:r>
      <w:r>
        <w:rPr>
          <w:rFonts w:ascii="Corbel" w:hAnsi="Corbel" w:cs="Corbel"/>
          <w:sz w:val="21"/>
          <w:szCs w:val="21"/>
        </w:rPr>
        <w:t xml:space="preserve"> en alle voorzieningen die zij van de gemeente afnemen. Dit portaal toont de gegevens uit verschillende gemeentelijke directies die deze gegevens aanleveren en de status van lopende zaken bij deze directies. Mijn Amsterdam geeft gebruikersgerichte statusmeldingen over lopende zaken en gebruikersgerichte tips gebaseerd op voorzieningen en dienstverlening van de gemeente. Mijn Amsterdam geeft voorts grafische informatie over de buurt behorende bij het adres van de ingelogde gebruiker. In Mijn Amsterdam is het ook mogelijk om transacties uit te voeren zoals aanvragen van producten en diensten of interactie met de gemeente. </w:t>
      </w:r>
      <w:del w:id="30" w:author="Kolk, Edgar van der" w:date="2020-02-17T08:15:00Z">
        <w:r>
          <w:rPr>
            <w:rFonts w:ascii="Corbel" w:hAnsi="Corbel" w:cs="Corbel"/>
            <w:sz w:val="21"/>
            <w:szCs w:val="21"/>
          </w:rPr>
          <w:delText>.</w:delText>
        </w:r>
      </w:del>
    </w:p>
    <w:p w:rsidR="002E02CD" w:rsidRDefault="002E02CD">
      <w:pPr>
        <w:rPr>
          <w:ins w:id="31" w:author="Kolk, Edgar van der" w:date="2020-02-17T08:15:00Z"/>
          <w:rFonts w:ascii="Corbel" w:hAnsi="Corbel" w:cs="Corbel"/>
          <w:sz w:val="21"/>
          <w:szCs w:val="21"/>
        </w:rPr>
      </w:pPr>
    </w:p>
    <w:p w:rsidR="002E02CD" w:rsidRDefault="00174A01">
      <w:pPr>
        <w:pStyle w:val="Kop1"/>
        <w:rPr>
          <w:ins w:id="32" w:author="Kolk, Edgar van der" w:date="2020-02-17T08:42:00Z"/>
          <w:rFonts w:ascii="Corbel" w:hAnsi="Corbel" w:cs="Corbel"/>
          <w:sz w:val="21"/>
          <w:szCs w:val="21"/>
        </w:rPr>
      </w:pPr>
      <w:bookmarkStart w:id="33" w:name="_Toc41916587"/>
      <w:commentRangeStart w:id="34"/>
      <w:ins w:id="35" w:author="Kolk, Edgar van der" w:date="2020-02-17T08:42:00Z">
        <w:r>
          <w:rPr>
            <w:rFonts w:ascii="Corbel" w:hAnsi="Corbel" w:cs="Corbel"/>
          </w:rPr>
          <w:t>Leeswijzer</w:t>
        </w:r>
      </w:ins>
      <w:commentRangeEnd w:id="34"/>
      <w:ins w:id="36" w:author="Kolk, Edgar van der" w:date="2020-02-19T15:34:00Z">
        <w:r>
          <w:rPr>
            <w:rStyle w:val="Verwijzingopmerking1"/>
            <w:rFonts w:cs="Times New Roman"/>
            <w:kern w:val="0"/>
          </w:rPr>
          <w:commentReference w:id="34"/>
        </w:r>
      </w:ins>
      <w:bookmarkEnd w:id="33"/>
    </w:p>
    <w:p w:rsidR="002E02CD" w:rsidRDefault="00174A01">
      <w:pPr>
        <w:rPr>
          <w:ins w:id="37" w:author="Kolk, Edgar van der" w:date="2020-02-17T08:15:00Z"/>
        </w:rPr>
      </w:pPr>
      <w:ins w:id="38" w:author="Kolk, Edgar van der" w:date="2020-02-17T08:42:00Z">
        <w:r>
          <w:rPr>
            <w:rFonts w:ascii="Corbel" w:hAnsi="Corbel" w:cs="Corbel"/>
            <w:sz w:val="21"/>
            <w:szCs w:val="21"/>
          </w:rPr>
          <w:br/>
        </w:r>
      </w:ins>
    </w:p>
    <w:p w:rsidR="002E02CD" w:rsidRDefault="00174A01">
      <w:r>
        <w:rPr>
          <w:rFonts w:ascii="Corbel" w:eastAsia="Corbel" w:hAnsi="Corbel" w:cs="Corbel"/>
          <w:sz w:val="21"/>
          <w:szCs w:val="21"/>
        </w:rPr>
        <w:t xml:space="preserve"> </w:t>
      </w:r>
      <w:r>
        <w:rPr>
          <w:rFonts w:ascii="Corbel" w:hAnsi="Corbel" w:cs="Corbel"/>
          <w:sz w:val="21"/>
          <w:szCs w:val="21"/>
        </w:rPr>
        <w:t xml:space="preserve">In dit document </w:t>
      </w:r>
      <w:ins w:id="39" w:author="Kolk, Edgar van der" w:date="2020-02-17T08:42:00Z">
        <w:r>
          <w:rPr>
            <w:rFonts w:ascii="Corbel" w:hAnsi="Corbel" w:cs="Corbel"/>
            <w:sz w:val="21"/>
            <w:szCs w:val="21"/>
          </w:rPr>
          <w:t xml:space="preserve">wordt </w:t>
        </w:r>
      </w:ins>
      <w:del w:id="40" w:author="Kolk, Edgar van der" w:date="2020-02-17T08:42:00Z">
        <w:r>
          <w:rPr>
            <w:rFonts w:ascii="Corbel" w:hAnsi="Corbel" w:cs="Corbel"/>
            <w:sz w:val="21"/>
            <w:szCs w:val="21"/>
          </w:rPr>
          <w:delText>zal</w:delText>
        </w:r>
      </w:del>
      <w:r>
        <w:rPr>
          <w:rFonts w:ascii="Corbel" w:hAnsi="Corbel" w:cs="Corbel"/>
          <w:sz w:val="21"/>
          <w:szCs w:val="21"/>
        </w:rPr>
        <w:t xml:space="preserve"> beschreven </w:t>
      </w:r>
      <w:del w:id="41" w:author="Kolk, Edgar van der" w:date="2020-02-17T08:42:00Z">
        <w:r>
          <w:rPr>
            <w:rFonts w:ascii="Corbel" w:hAnsi="Corbel" w:cs="Corbel"/>
            <w:sz w:val="21"/>
            <w:szCs w:val="21"/>
          </w:rPr>
          <w:delText>worden</w:delText>
        </w:r>
      </w:del>
      <w:r>
        <w:rPr>
          <w:rFonts w:ascii="Corbel" w:hAnsi="Corbel" w:cs="Corbel"/>
          <w:sz w:val="21"/>
          <w:szCs w:val="21"/>
        </w:rPr>
        <w:t xml:space="preserve"> hoe het portaal in zijn werk gaat. De aard van de daadwerkelijke gegevens wordt slechts globaal besproken, iedere koppeling met achterliggend cluster heeft zijn eigen Functioneel ontwerp aan de kant van het domein met daarin de invulling van de</w:t>
      </w:r>
      <w:del w:id="42" w:author="Kolk, Edgar van der" w:date="2020-02-17T08:23:00Z">
        <w:r>
          <w:rPr>
            <w:rFonts w:ascii="Corbel" w:hAnsi="Corbel" w:cs="Corbel"/>
            <w:sz w:val="21"/>
            <w:szCs w:val="21"/>
          </w:rPr>
          <w:delText xml:space="preserve"> overall</w:delText>
        </w:r>
      </w:del>
      <w:r>
        <w:rPr>
          <w:rFonts w:ascii="Corbel" w:hAnsi="Corbel" w:cs="Corbel"/>
          <w:sz w:val="21"/>
          <w:szCs w:val="21"/>
        </w:rPr>
        <w:t xml:space="preserve"> requirements van Mijn Amsterdam.</w:t>
      </w:r>
    </w:p>
    <w:p w:rsidR="002E02CD" w:rsidRDefault="002E02CD">
      <w:pPr>
        <w:rPr>
          <w:rFonts w:ascii="Corbel" w:hAnsi="Corbel" w:cs="Corbel"/>
          <w:sz w:val="21"/>
          <w:szCs w:val="21"/>
        </w:rPr>
      </w:pPr>
    </w:p>
    <w:p w:rsidR="002E02CD" w:rsidRDefault="00174A01">
      <w:pPr>
        <w:pStyle w:val="Paragraaftitel11"/>
        <w:ind w:left="218"/>
        <w:rPr>
          <w:rFonts w:ascii="Corbel" w:hAnsi="Corbel" w:cs="Corbel"/>
          <w:sz w:val="21"/>
          <w:szCs w:val="21"/>
        </w:rPr>
      </w:pPr>
      <w:bookmarkStart w:id="43" w:name="_Toc41916588"/>
      <w:r>
        <w:rPr>
          <w:rFonts w:ascii="Corbel" w:hAnsi="Corbel" w:cs="Corbel"/>
          <w:sz w:val="21"/>
          <w:szCs w:val="21"/>
        </w:rPr>
        <w:t xml:space="preserve">Algemene uitgangspunten en </w:t>
      </w:r>
      <w:commentRangeStart w:id="44"/>
      <w:commentRangeStart w:id="45"/>
      <w:r>
        <w:rPr>
          <w:rFonts w:ascii="Corbel" w:hAnsi="Corbel" w:cs="Corbel"/>
          <w:sz w:val="21"/>
          <w:szCs w:val="21"/>
        </w:rPr>
        <w:t>randvoorwaarden</w:t>
      </w:r>
      <w:commentRangeEnd w:id="44"/>
      <w:r>
        <w:rPr>
          <w:rStyle w:val="Verwijzingopmerking1"/>
          <w:rFonts w:cs="Times New Roman"/>
          <w:spacing w:val="0"/>
        </w:rPr>
        <w:commentReference w:id="44"/>
      </w:r>
      <w:commentRangeEnd w:id="45"/>
      <w:ins w:id="46" w:author="Unknown Author" w:date="2020-02-20T12:52:00Z">
        <w:r>
          <w:rPr>
            <w:rStyle w:val="Verwijzingopmerking1"/>
            <w:rFonts w:ascii="Corbel" w:hAnsi="Corbel" w:cs="Corbel"/>
            <w:spacing w:val="0"/>
            <w:sz w:val="21"/>
            <w:szCs w:val="21"/>
          </w:rPr>
          <w:commentReference w:id="45"/>
        </w:r>
      </w:ins>
      <w:bookmarkEnd w:id="43"/>
    </w:p>
    <w:p w:rsidR="002E02CD" w:rsidRDefault="00174A01">
      <w:pPr>
        <w:pStyle w:val="Kop3"/>
        <w:numPr>
          <w:ilvl w:val="0"/>
          <w:numId w:val="0"/>
        </w:numPr>
        <w:ind w:left="720"/>
      </w:pPr>
      <w:bookmarkStart w:id="47" w:name="_Toc41916589"/>
      <w:r>
        <w:rPr>
          <w:rFonts w:ascii="Corbel" w:hAnsi="Corbel" w:cs="Corbel"/>
          <w:sz w:val="21"/>
          <w:szCs w:val="21"/>
        </w:rPr>
        <w:t>Scope en eigenaarschap</w:t>
      </w:r>
      <w:bookmarkEnd w:id="47"/>
    </w:p>
    <w:p w:rsidR="002E02CD" w:rsidRDefault="00174A01">
      <w:pPr>
        <w:numPr>
          <w:ilvl w:val="0"/>
          <w:numId w:val="8"/>
        </w:numPr>
      </w:pPr>
      <w:r>
        <w:rPr>
          <w:rFonts w:ascii="Corbel" w:hAnsi="Corbel" w:cs="Corbel"/>
          <w:sz w:val="21"/>
          <w:szCs w:val="21"/>
        </w:rPr>
        <w:t xml:space="preserve">Alles wat reeds in andere documenten beschreven is zal niet nogmaals hier beschreven worden. Wel zullen er verwijzingen naar de relevante documenten opgenomen worden zodat dit functioneel ontwerp wel gebruikt kan worden als brondocument waar alles in samenkomt.  </w:t>
      </w:r>
    </w:p>
    <w:p w:rsidR="002E02CD" w:rsidRDefault="00174A01">
      <w:pPr>
        <w:numPr>
          <w:ilvl w:val="0"/>
          <w:numId w:val="8"/>
        </w:numPr>
        <w:rPr>
          <w:rFonts w:ascii="Corbel" w:hAnsi="Corbel" w:cs="Corbel"/>
          <w:sz w:val="21"/>
          <w:szCs w:val="21"/>
        </w:rPr>
      </w:pPr>
      <w:r>
        <w:rPr>
          <w:rFonts w:ascii="Corbel" w:hAnsi="Corbel" w:cs="Corbel"/>
          <w:sz w:val="21"/>
          <w:szCs w:val="21"/>
        </w:rPr>
        <w:t>Dit Functioneel Ontwerp is gericht op de overall functionaliteit van het webportaal Mijn Amsterdam</w:t>
      </w:r>
      <w:ins w:id="48" w:author="Kolk, Edgar van der" w:date="2020-02-17T08:10:00Z">
        <w:r>
          <w:rPr>
            <w:rFonts w:ascii="Corbel" w:hAnsi="Corbel" w:cs="Corbel"/>
            <w:sz w:val="21"/>
            <w:szCs w:val="21"/>
          </w:rPr>
          <w:t xml:space="preserve"> zoals deze nu bij versiedatum van dit FO beschikbaar is</w:t>
        </w:r>
      </w:ins>
      <w:r>
        <w:rPr>
          <w:rFonts w:ascii="Corbel" w:hAnsi="Corbel" w:cs="Corbel"/>
          <w:sz w:val="21"/>
          <w:szCs w:val="21"/>
        </w:rPr>
        <w:t xml:space="preserve">. </w:t>
      </w:r>
      <w:ins w:id="49" w:author="Unknown Author" w:date="2020-02-20T13:05:00Z">
        <w:r>
          <w:rPr>
            <w:rFonts w:ascii="Corbel" w:hAnsi="Corbel" w:cs="Corbel"/>
            <w:sz w:val="21"/>
            <w:szCs w:val="21"/>
          </w:rPr>
          <w:commentReference w:id="50"/>
        </w:r>
      </w:ins>
    </w:p>
    <w:p w:rsidR="002E02CD" w:rsidRDefault="00174A01">
      <w:pPr>
        <w:numPr>
          <w:ilvl w:val="0"/>
          <w:numId w:val="8"/>
        </w:numPr>
      </w:pPr>
      <w:r>
        <w:rPr>
          <w:rFonts w:ascii="Corbel" w:hAnsi="Corbel" w:cs="Corbel"/>
          <w:sz w:val="21"/>
          <w:szCs w:val="21"/>
        </w:rPr>
        <w:t>Dit webportaal ontsluit diverse databronnen. Deze databronnen en hun koppeling</w:t>
      </w:r>
      <w:ins w:id="51" w:author="Kolk, Edgar van der" w:date="2020-02-17T08:12:00Z">
        <w:r>
          <w:rPr>
            <w:rFonts w:ascii="Corbel" w:hAnsi="Corbel" w:cs="Corbel"/>
            <w:sz w:val="21"/>
            <w:szCs w:val="21"/>
          </w:rPr>
          <w:t>en</w:t>
        </w:r>
      </w:ins>
      <w:r>
        <w:rPr>
          <w:rFonts w:ascii="Corbel" w:hAnsi="Corbel" w:cs="Corbel"/>
          <w:sz w:val="21"/>
          <w:szCs w:val="21"/>
        </w:rPr>
        <w:t xml:space="preserve"> met Datapunt (Mijn Amsterdam) hebben hun eigen </w:t>
      </w:r>
      <w:del w:id="52" w:author="Kolk, Edgar van der" w:date="2020-02-17T08:12:00Z">
        <w:r>
          <w:rPr>
            <w:rFonts w:ascii="Corbel" w:hAnsi="Corbel" w:cs="Corbel"/>
            <w:sz w:val="21"/>
            <w:szCs w:val="21"/>
          </w:rPr>
          <w:delText>functioneel ontwerp.</w:delText>
        </w:r>
      </w:del>
      <w:ins w:id="53" w:author="Kolk, Edgar van der" w:date="2020-02-17T08:12:00Z">
        <w:r>
          <w:rPr>
            <w:rFonts w:ascii="Corbel" w:hAnsi="Corbel" w:cs="Corbel"/>
            <w:sz w:val="21"/>
            <w:szCs w:val="21"/>
          </w:rPr>
          <w:t>requirements document</w:t>
        </w:r>
      </w:ins>
      <w:r>
        <w:rPr>
          <w:rFonts w:ascii="Corbel" w:hAnsi="Corbel" w:cs="Corbel"/>
          <w:sz w:val="21"/>
          <w:szCs w:val="21"/>
        </w:rPr>
        <w:t xml:space="preserve"> </w:t>
      </w:r>
      <w:ins w:id="54" w:author="Kolk, Edgar van der" w:date="2020-02-17T08:13:00Z">
        <w:r>
          <w:rPr>
            <w:rFonts w:ascii="Corbel" w:hAnsi="Corbel" w:cs="Corbel"/>
            <w:sz w:val="21"/>
            <w:szCs w:val="21"/>
          </w:rPr>
          <w:t>en functioneel ontwerp.</w:t>
        </w:r>
      </w:ins>
    </w:p>
    <w:p w:rsidR="002E02CD" w:rsidRDefault="00174A01">
      <w:pPr>
        <w:numPr>
          <w:ilvl w:val="0"/>
          <w:numId w:val="8"/>
        </w:numPr>
        <w:spacing w:line="280" w:lineRule="atLeast"/>
      </w:pPr>
      <w:r>
        <w:rPr>
          <w:rFonts w:ascii="Corbel" w:hAnsi="Corbel" w:cs="Corbel"/>
          <w:sz w:val="21"/>
          <w:szCs w:val="21"/>
        </w:rPr>
        <w:t>In Mijn Amsterdam wordt alleen (Amsterdamse) data van de (semi) overheid getoond</w:t>
      </w:r>
    </w:p>
    <w:p w:rsidR="002E02CD" w:rsidRDefault="00174A01">
      <w:pPr>
        <w:numPr>
          <w:ilvl w:val="0"/>
          <w:numId w:val="8"/>
        </w:numPr>
        <w:spacing w:line="280" w:lineRule="atLeast"/>
      </w:pPr>
      <w:r>
        <w:rPr>
          <w:rFonts w:ascii="Corbel" w:hAnsi="Corbel" w:cs="Corbel"/>
          <w:sz w:val="21"/>
          <w:szCs w:val="21"/>
        </w:rPr>
        <w:t>Mijn Amsterdam toont alleen data, maar is geen eigenaar van de data</w:t>
      </w:r>
    </w:p>
    <w:p w:rsidR="002E02CD" w:rsidRDefault="00174A01">
      <w:pPr>
        <w:numPr>
          <w:ilvl w:val="0"/>
          <w:numId w:val="8"/>
        </w:numPr>
        <w:spacing w:line="280" w:lineRule="atLeast"/>
      </w:pPr>
      <w:r>
        <w:rPr>
          <w:rFonts w:ascii="Corbel" w:hAnsi="Corbel" w:cs="Corbel"/>
          <w:sz w:val="21"/>
          <w:szCs w:val="21"/>
        </w:rPr>
        <w:t xml:space="preserve">De broneigenaar is verantwoordelijk dat het bronsysteem middels een webservice de data ontsluit richting datapunt. Daarnaast is hij als businesseigenaar verantwoordelijk voor de inhoud van de data die getoond wordt aan Amsterdamse burgers.  </w:t>
      </w:r>
    </w:p>
    <w:p w:rsidR="002E02CD" w:rsidRDefault="00174A01">
      <w:pPr>
        <w:numPr>
          <w:ilvl w:val="0"/>
          <w:numId w:val="8"/>
        </w:numPr>
      </w:pPr>
      <w:r>
        <w:rPr>
          <w:rFonts w:ascii="Corbel" w:hAnsi="Corbel" w:cs="Corbel"/>
          <w:sz w:val="21"/>
          <w:szCs w:val="21"/>
        </w:rPr>
        <w:t>Aansluitende partij heeft support via andere (DVL) kanalen (CCA, veelgevraagd of Stadsloket) en eventueel eigen kanaal.</w:t>
      </w:r>
    </w:p>
    <w:p w:rsidR="002E02CD" w:rsidRDefault="00174A01">
      <w:pPr>
        <w:pStyle w:val="Kop3"/>
        <w:numPr>
          <w:ilvl w:val="0"/>
          <w:numId w:val="0"/>
        </w:numPr>
        <w:ind w:left="720"/>
      </w:pPr>
      <w:bookmarkStart w:id="55" w:name="_Toc41916590"/>
      <w:r>
        <w:rPr>
          <w:rFonts w:ascii="Corbel" w:hAnsi="Corbel" w:cs="Corbel"/>
          <w:sz w:val="21"/>
          <w:szCs w:val="21"/>
        </w:rPr>
        <w:t>Beveiliging en beheer</w:t>
      </w:r>
      <w:bookmarkEnd w:id="55"/>
    </w:p>
    <w:p w:rsidR="002E02CD" w:rsidRDefault="00174A01">
      <w:pPr>
        <w:numPr>
          <w:ilvl w:val="0"/>
          <w:numId w:val="12"/>
        </w:numPr>
        <w:spacing w:line="280" w:lineRule="atLeast"/>
      </w:pPr>
      <w:r>
        <w:rPr>
          <w:rFonts w:ascii="Corbel" w:hAnsi="Corbel" w:cs="Corbel"/>
          <w:sz w:val="21"/>
          <w:szCs w:val="21"/>
        </w:rPr>
        <w:t xml:space="preserve">De aansluitende partij is zelf verantwoordelijk voor de (informatie-) beveiliging van de bronsysteem en de dataverbinding tot aan datapunt. OIS en Datapunt staan garant voor de informatiebeveiliging van het informatieportaal Mijn Amsterdam en de webservices die bij datapunt draaien.  </w:t>
      </w:r>
    </w:p>
    <w:p w:rsidR="002E02CD" w:rsidRDefault="00174A01">
      <w:pPr>
        <w:numPr>
          <w:ilvl w:val="0"/>
          <w:numId w:val="12"/>
        </w:numPr>
        <w:spacing w:line="280" w:lineRule="atLeast"/>
      </w:pPr>
      <w:r>
        <w:rPr>
          <w:rFonts w:ascii="Corbel" w:hAnsi="Corbel" w:cs="Corbel"/>
          <w:sz w:val="21"/>
          <w:szCs w:val="21"/>
        </w:rPr>
        <w:t>Mijn Amsterdam slaat geen gegevens op die al ergens anders opgeslagen zijn</w:t>
      </w:r>
    </w:p>
    <w:p w:rsidR="002E02CD" w:rsidRDefault="00174A01">
      <w:pPr>
        <w:numPr>
          <w:ilvl w:val="0"/>
          <w:numId w:val="12"/>
        </w:numPr>
        <w:spacing w:line="280" w:lineRule="atLeast"/>
      </w:pPr>
      <w:r>
        <w:rPr>
          <w:rFonts w:ascii="Corbel" w:hAnsi="Corbel" w:cs="Corbel"/>
          <w:sz w:val="21"/>
          <w:szCs w:val="21"/>
        </w:rPr>
        <w:t xml:space="preserve">Aansluitende partij is verantwoordelijk voor het beheer van koppelvlak van het bronsysteem. </w:t>
      </w:r>
    </w:p>
    <w:p w:rsidR="002E02CD" w:rsidRDefault="00174A01">
      <w:pPr>
        <w:numPr>
          <w:ilvl w:val="0"/>
          <w:numId w:val="12"/>
        </w:numPr>
        <w:spacing w:line="280" w:lineRule="atLeast"/>
      </w:pPr>
      <w:r>
        <w:rPr>
          <w:rFonts w:ascii="Corbel" w:hAnsi="Corbel" w:cs="Corbel"/>
          <w:sz w:val="21"/>
          <w:szCs w:val="21"/>
        </w:rPr>
        <w:t>Aansluitende partij draagt zorg voor gebruiksvriendelijke feedback (door middel van systeemfoutmeldingen) wanneer bronsysteem niet of slecht bereikbaar is.</w:t>
      </w:r>
    </w:p>
    <w:p w:rsidR="002E02CD" w:rsidRDefault="00174A01">
      <w:pPr>
        <w:numPr>
          <w:ilvl w:val="0"/>
          <w:numId w:val="12"/>
        </w:numPr>
        <w:spacing w:line="280" w:lineRule="atLeast"/>
      </w:pPr>
      <w:r>
        <w:rPr>
          <w:rFonts w:ascii="Corbel" w:hAnsi="Corbel" w:cs="Corbel"/>
          <w:sz w:val="21"/>
          <w:szCs w:val="21"/>
        </w:rPr>
        <w:t>Aansluitende partij voldoet aan de eisen van de BIG en AVG en eventuele andere relevante wet- en regelgeving.</w:t>
      </w:r>
    </w:p>
    <w:p w:rsidR="002E02CD" w:rsidRDefault="00174A01">
      <w:pPr>
        <w:numPr>
          <w:ilvl w:val="0"/>
          <w:numId w:val="12"/>
        </w:numPr>
        <w:spacing w:line="280" w:lineRule="atLeast"/>
      </w:pPr>
      <w:r>
        <w:rPr>
          <w:rFonts w:ascii="Corbel" w:hAnsi="Corbel" w:cs="Corbel"/>
          <w:sz w:val="21"/>
          <w:szCs w:val="21"/>
        </w:rPr>
        <w:t>Er staat geen nieuwe of afwijkende (algemene) informatie in Mijn Amsterdam. Er wordt gebruik gemaakt van de beschikbare informatie in de kennisbank en het ContentManagementSysteem (CMS).</w:t>
      </w:r>
    </w:p>
    <w:p w:rsidR="002E02CD" w:rsidRDefault="00174A01">
      <w:pPr>
        <w:numPr>
          <w:ilvl w:val="0"/>
          <w:numId w:val="12"/>
        </w:numPr>
        <w:spacing w:line="280" w:lineRule="atLeast"/>
      </w:pPr>
      <w:r>
        <w:rPr>
          <w:rFonts w:ascii="Corbel" w:hAnsi="Corbel" w:cs="Corbel"/>
          <w:sz w:val="21"/>
          <w:szCs w:val="21"/>
        </w:rPr>
        <w:t>Ongepersonaliseerde informatie in Mijn Amsterdam wordt tot het absolute minimum beperkt.</w:t>
      </w:r>
    </w:p>
    <w:p w:rsidR="002E02CD" w:rsidRDefault="00174A01">
      <w:pPr>
        <w:pStyle w:val="Kop3"/>
        <w:numPr>
          <w:ilvl w:val="0"/>
          <w:numId w:val="0"/>
        </w:numPr>
        <w:ind w:left="720"/>
      </w:pPr>
      <w:bookmarkStart w:id="56" w:name="_Toc41916591"/>
      <w:r>
        <w:rPr>
          <w:rFonts w:ascii="Corbel" w:hAnsi="Corbel" w:cs="Corbel"/>
          <w:sz w:val="21"/>
          <w:szCs w:val="21"/>
        </w:rPr>
        <w:t>Gebruikerservaring</w:t>
      </w:r>
      <w:bookmarkEnd w:id="56"/>
    </w:p>
    <w:p w:rsidR="002E02CD" w:rsidRDefault="00174A01">
      <w:pPr>
        <w:pStyle w:val="Lijstalinea"/>
        <w:spacing w:line="280" w:lineRule="atLeast"/>
        <w:ind w:left="0"/>
      </w:pPr>
      <w:r>
        <w:rPr>
          <w:rFonts w:ascii="Corbel" w:eastAsia="Times New Roman" w:hAnsi="Corbel" w:cs="Corbel"/>
          <w:sz w:val="21"/>
          <w:szCs w:val="21"/>
          <w:lang w:eastAsia="nl-NL"/>
        </w:rPr>
        <w:t>Een gebruiker:</w:t>
      </w:r>
    </w:p>
    <w:p w:rsidR="002E02CD" w:rsidRDefault="00174A01">
      <w:pPr>
        <w:pStyle w:val="Lijstalinea"/>
        <w:numPr>
          <w:ilvl w:val="0"/>
          <w:numId w:val="16"/>
        </w:numPr>
        <w:spacing w:line="280" w:lineRule="atLeast"/>
      </w:pPr>
      <w:r>
        <w:rPr>
          <w:rFonts w:ascii="Corbel" w:eastAsia="Times New Roman" w:hAnsi="Corbel" w:cs="Corbel"/>
          <w:sz w:val="21"/>
          <w:szCs w:val="21"/>
          <w:lang w:eastAsia="nl-NL"/>
        </w:rPr>
        <w:t xml:space="preserve">weet Mijn Amsterdam te vinden; </w:t>
      </w:r>
    </w:p>
    <w:p w:rsidR="002E02CD" w:rsidRDefault="00174A01">
      <w:pPr>
        <w:pStyle w:val="Lijstalinea"/>
        <w:numPr>
          <w:ilvl w:val="0"/>
          <w:numId w:val="16"/>
        </w:numPr>
        <w:spacing w:line="280" w:lineRule="atLeast"/>
      </w:pPr>
      <w:r>
        <w:rPr>
          <w:rFonts w:ascii="Corbel" w:eastAsia="Times New Roman" w:hAnsi="Corbel" w:cs="Corbel"/>
          <w:sz w:val="21"/>
          <w:szCs w:val="21"/>
          <w:lang w:eastAsia="nl-NL"/>
        </w:rPr>
        <w:lastRenderedPageBreak/>
        <w:t>begrijpt hoe hij/zij moet inloggen op de omgeving;</w:t>
      </w:r>
    </w:p>
    <w:p w:rsidR="002E02CD" w:rsidRDefault="00174A01">
      <w:pPr>
        <w:pStyle w:val="Lijstalinea"/>
        <w:numPr>
          <w:ilvl w:val="0"/>
          <w:numId w:val="16"/>
        </w:numPr>
        <w:spacing w:line="280" w:lineRule="atLeast"/>
      </w:pPr>
      <w:r>
        <w:rPr>
          <w:rFonts w:ascii="Corbel" w:eastAsia="Times New Roman" w:hAnsi="Corbel" w:cs="Corbel"/>
          <w:sz w:val="21"/>
          <w:szCs w:val="21"/>
          <w:lang w:eastAsia="nl-NL"/>
        </w:rPr>
        <w:t>kan daadwerkelijk inloggen, met DigiD of eHerkenning;</w:t>
      </w:r>
    </w:p>
    <w:p w:rsidR="002E02CD" w:rsidRDefault="00174A01">
      <w:pPr>
        <w:pStyle w:val="Lijstalinea"/>
        <w:numPr>
          <w:ilvl w:val="0"/>
          <w:numId w:val="16"/>
        </w:numPr>
        <w:spacing w:line="280" w:lineRule="atLeast"/>
      </w:pPr>
      <w:r>
        <w:rPr>
          <w:rFonts w:ascii="Corbel" w:eastAsia="Times New Roman" w:hAnsi="Corbel" w:cs="Corbel"/>
          <w:sz w:val="21"/>
          <w:szCs w:val="21"/>
          <w:lang w:eastAsia="nl-NL"/>
        </w:rPr>
        <w:t>begrijpt de opbouw van de omgeving en hoe hij/zij de geboden functionaliteit kan raadplegen en gebruiken;</w:t>
      </w:r>
    </w:p>
    <w:p w:rsidR="002E02CD" w:rsidRDefault="00174A01">
      <w:pPr>
        <w:pStyle w:val="Lijstalinea"/>
        <w:numPr>
          <w:ilvl w:val="0"/>
          <w:numId w:val="16"/>
        </w:numPr>
        <w:spacing w:line="280" w:lineRule="atLeast"/>
      </w:pPr>
      <w:r>
        <w:rPr>
          <w:rFonts w:ascii="Corbel" w:eastAsia="Times New Roman" w:hAnsi="Corbel" w:cs="Corbel"/>
          <w:sz w:val="21"/>
          <w:szCs w:val="21"/>
          <w:lang w:eastAsia="nl-NL"/>
        </w:rPr>
        <w:t>kan zijn persoonlijke gegevens, of bedrijfsgegevens inzien;</w:t>
      </w:r>
    </w:p>
    <w:p w:rsidR="002E02CD" w:rsidRDefault="00174A01">
      <w:pPr>
        <w:pStyle w:val="Lijstalinea"/>
        <w:numPr>
          <w:ilvl w:val="0"/>
          <w:numId w:val="16"/>
        </w:numPr>
        <w:spacing w:line="280" w:lineRule="atLeast"/>
      </w:pPr>
      <w:r>
        <w:rPr>
          <w:rFonts w:ascii="Corbel" w:eastAsia="Times New Roman" w:hAnsi="Corbel" w:cs="Corbel"/>
          <w:sz w:val="21"/>
          <w:szCs w:val="21"/>
          <w:lang w:eastAsia="nl-NL"/>
        </w:rPr>
        <w:t>kan product- en statusinformatie raadplegen uit verschillende onderliggende productdomeinen;</w:t>
      </w:r>
    </w:p>
    <w:p w:rsidR="002E02CD" w:rsidRDefault="00174A01">
      <w:pPr>
        <w:pStyle w:val="Lijstalinea"/>
        <w:numPr>
          <w:ilvl w:val="0"/>
          <w:numId w:val="16"/>
        </w:numPr>
        <w:spacing w:line="280" w:lineRule="atLeast"/>
      </w:pPr>
      <w:r>
        <w:rPr>
          <w:rFonts w:ascii="Corbel" w:eastAsia="Times New Roman" w:hAnsi="Corbel" w:cs="Corbel"/>
          <w:sz w:val="21"/>
          <w:szCs w:val="21"/>
          <w:lang w:eastAsia="nl-NL"/>
        </w:rPr>
        <w:t>kan doorklikken naar relevante (vervolg)acties in één of meer onderliggende productportalen – zonder opnieuw in te hoeven loggen.</w:t>
      </w:r>
    </w:p>
    <w:p w:rsidR="002E02CD" w:rsidRDefault="002E02CD">
      <w:pPr>
        <w:rPr>
          <w:rFonts w:ascii="Corbel" w:hAnsi="Corbel" w:cs="Corbel"/>
          <w:sz w:val="21"/>
          <w:szCs w:val="21"/>
          <w:u w:val="single"/>
          <w:lang w:eastAsia="nl-NL"/>
        </w:rPr>
      </w:pPr>
    </w:p>
    <w:p w:rsidR="002E02CD" w:rsidRDefault="002E02CD">
      <w:pPr>
        <w:rPr>
          <w:rFonts w:ascii="Corbel" w:hAnsi="Corbel" w:cs="Corbel"/>
          <w:sz w:val="21"/>
          <w:szCs w:val="21"/>
          <w:u w:val="single"/>
        </w:rPr>
      </w:pPr>
    </w:p>
    <w:p w:rsidR="002E02CD" w:rsidRDefault="00174A01">
      <w:pPr>
        <w:pStyle w:val="Kop1"/>
        <w:pageBreakBefore/>
        <w:rPr>
          <w:rFonts w:ascii="Corbel" w:hAnsi="Corbel" w:cs="Corbel"/>
        </w:rPr>
      </w:pPr>
      <w:bookmarkStart w:id="57" w:name="_Toc41916592"/>
      <w:commentRangeStart w:id="58"/>
      <w:r>
        <w:rPr>
          <w:rFonts w:ascii="Corbel" w:hAnsi="Corbel" w:cs="Corbel"/>
        </w:rPr>
        <w:lastRenderedPageBreak/>
        <w:t>Informatieprocesmodel</w:t>
      </w:r>
      <w:commentRangeEnd w:id="58"/>
      <w:r>
        <w:rPr>
          <w:rStyle w:val="Verwijzingopmerking1"/>
          <w:rFonts w:cs="Times New Roman"/>
          <w:kern w:val="0"/>
        </w:rPr>
        <w:commentReference w:id="58"/>
      </w:r>
      <w:bookmarkEnd w:id="57"/>
    </w:p>
    <w:p w:rsidR="002E02CD" w:rsidRDefault="00174A01">
      <w:pPr>
        <w:pStyle w:val="Kop3"/>
        <w:numPr>
          <w:ilvl w:val="0"/>
          <w:numId w:val="0"/>
        </w:numPr>
        <w:ind w:left="720" w:hanging="720"/>
      </w:pPr>
      <w:bookmarkStart w:id="59" w:name="_Toc41916593"/>
      <w:r>
        <w:rPr>
          <w:rFonts w:ascii="Corbel" w:hAnsi="Corbel" w:cs="Corbel"/>
        </w:rPr>
        <w:t>Schematische weergave van het proces</w:t>
      </w:r>
      <w:bookmarkEnd w:id="59"/>
    </w:p>
    <w:p w:rsidR="002E02CD" w:rsidRDefault="00174A01">
      <w:r>
        <w:rPr>
          <w:rFonts w:ascii="Corbel" w:hAnsi="Corbel" w:cs="Corbel"/>
        </w:rPr>
        <w:br/>
      </w:r>
      <w:r w:rsidR="00DE74AC">
        <w:rPr>
          <w:rFonts w:ascii="Corbel" w:hAnsi="Corbel" w:cs="Corbel"/>
          <w:lang w:eastAsia="nl-NL"/>
        </w:rPr>
        <w:pict>
          <v:shape id="_x0000_i1026" type="#_x0000_t75" style="width:545.6pt;height:270.7pt" filled="t">
            <v:fill color2="black"/>
            <v:imagedata r:id="rId13" o:title="" croptop="13957f" cropbottom="6918f" cropleft="14063f" cropright="853f"/>
          </v:shape>
        </w:pict>
      </w:r>
      <w:r>
        <w:rPr>
          <w:rFonts w:ascii="Corbel" w:hAnsi="Corbel" w:cs="Corbel"/>
          <w:lang w:eastAsia="nl-NL"/>
        </w:rPr>
        <w:br/>
      </w:r>
      <w:r>
        <w:rPr>
          <w:rFonts w:ascii="Corbel" w:hAnsi="Corbel" w:cs="Corbel"/>
          <w:b/>
          <w:sz w:val="21"/>
          <w:szCs w:val="21"/>
        </w:rPr>
        <w:t>Toelichting</w:t>
      </w:r>
      <w:ins w:id="60" w:author="Unknown Author" w:date="2020-02-20T13:13:00Z">
        <w:r>
          <w:rPr>
            <w:rFonts w:ascii="Corbel" w:hAnsi="Corbel" w:cs="Corbel"/>
            <w:b/>
            <w:sz w:val="21"/>
            <w:szCs w:val="21"/>
          </w:rPr>
          <w:commentReference w:id="61"/>
        </w:r>
      </w:ins>
      <w:r>
        <w:rPr>
          <w:rFonts w:ascii="Corbel" w:hAnsi="Corbel" w:cs="Corbel"/>
          <w:sz w:val="21"/>
          <w:szCs w:val="21"/>
        </w:rPr>
        <w:br/>
      </w:r>
      <w:r>
        <w:rPr>
          <w:rFonts w:ascii="Corbel" w:hAnsi="Corbel" w:cs="Corbel"/>
          <w:sz w:val="21"/>
          <w:szCs w:val="21"/>
        </w:rPr>
        <w:br/>
      </w:r>
      <w:r>
        <w:rPr>
          <w:rFonts w:ascii="Corbel" w:hAnsi="Corbel" w:cs="Corbel"/>
          <w:bCs/>
          <w:iCs/>
          <w:sz w:val="21"/>
          <w:szCs w:val="21"/>
        </w:rPr>
        <w:t xml:space="preserve">Mijn Amsterdam bestaat uit een front end en een back end. De back end is de plek waar data samen komt en eventueel nog bewerkt wordt voordat het gepresenteerd wordt in de front end. Waarbij de front end als het ware de visuele schil is waarin data gepresenteerd wordt. </w:t>
      </w:r>
    </w:p>
    <w:p w:rsidR="002E02CD" w:rsidRDefault="002E02CD">
      <w:pPr>
        <w:rPr>
          <w:rFonts w:ascii="Corbel" w:hAnsi="Corbel" w:cs="Corbel"/>
          <w:b/>
          <w:bCs/>
          <w:iCs/>
          <w:sz w:val="21"/>
          <w:szCs w:val="21"/>
        </w:rPr>
      </w:pPr>
    </w:p>
    <w:p w:rsidR="002E02CD" w:rsidRDefault="00174A01">
      <w:r>
        <w:rPr>
          <w:rFonts w:ascii="Corbel" w:hAnsi="Corbel" w:cs="Corbel"/>
          <w:sz w:val="21"/>
          <w:szCs w:val="21"/>
        </w:rPr>
        <w:t xml:space="preserve">Het proces begint als de bezoeker inlogt met DigiD of E-herkenning. Er worden alleen gegevens getoond die op basis van BSN of KvK nummer kunnen worden ontsloten. Al dan niet via een afgeleide identiteit (IRMA). Dit BSN danwel KvK nummer wordt verzonden naar de achterliggende domeinen die daarmee hun systemen raadplegen en als de ingelogde bezoeker bekend is worden alle relevante gegevens naar Mijn Amsterdam verzonden via een API. </w:t>
      </w:r>
    </w:p>
    <w:p w:rsidR="002E02CD" w:rsidRDefault="00174A01">
      <w:pPr>
        <w:pStyle w:val="Kop2"/>
        <w:numPr>
          <w:ilvl w:val="0"/>
          <w:numId w:val="0"/>
        </w:numPr>
        <w:ind w:left="576" w:hanging="576"/>
      </w:pPr>
      <w:bookmarkStart w:id="62" w:name="_Toc41916594"/>
      <w:r>
        <w:rPr>
          <w:rFonts w:ascii="Corbel" w:hAnsi="Corbel" w:cs="Corbel"/>
          <w:i w:val="0"/>
          <w:sz w:val="21"/>
          <w:szCs w:val="21"/>
        </w:rPr>
        <w:t>Relatie met andere systemen en databases</w:t>
      </w:r>
      <w:bookmarkEnd w:id="62"/>
      <w:r>
        <w:rPr>
          <w:rFonts w:ascii="Corbel" w:hAnsi="Corbel" w:cs="Corbel"/>
          <w:i w:val="0"/>
          <w:sz w:val="21"/>
          <w:szCs w:val="21"/>
        </w:rPr>
        <w:br/>
      </w:r>
    </w:p>
    <w:p w:rsidR="002E02CD" w:rsidRDefault="00174A01">
      <w:pPr>
        <w:numPr>
          <w:ilvl w:val="0"/>
          <w:numId w:val="31"/>
        </w:numPr>
      </w:pPr>
      <w:r>
        <w:rPr>
          <w:rFonts w:ascii="Corbel" w:hAnsi="Corbel" w:cs="Corbel"/>
          <w:sz w:val="21"/>
          <w:szCs w:val="21"/>
        </w:rPr>
        <w:t>Voor de toegang (authenticatie) wordt gebruik gemaakt van de ToegangsMakelaar Amsterdam (TMA).</w:t>
      </w:r>
    </w:p>
    <w:p w:rsidR="002E02CD" w:rsidRDefault="00174A01">
      <w:pPr>
        <w:numPr>
          <w:ilvl w:val="0"/>
          <w:numId w:val="31"/>
        </w:numPr>
      </w:pPr>
      <w:r>
        <w:rPr>
          <w:rFonts w:ascii="Corbel" w:hAnsi="Corbel" w:cs="Corbel"/>
          <w:sz w:val="21"/>
          <w:szCs w:val="21"/>
        </w:rPr>
        <w:t xml:space="preserve">Vanuit Mijn Amsterdam kan SSO (Single Sign-On) worden doorgelinkt naar een ander domeinportaal (in geval van aansluitpatronen B en C). Hiervoor moeten de domeinportalen net als Mijn Amsterdam achter de TMA zijn geplaatst. Dit geldt ook voor formulieren (Tripleforms) die SSO vanuit Mijn Amsterdam geopend moeten kunnen worden en op basis van een secure request vooringevuld kunnen worden met bijvoorbeeld NAW-gegevens. </w:t>
      </w:r>
    </w:p>
    <w:p w:rsidR="002E02CD" w:rsidRDefault="00174A01">
      <w:pPr>
        <w:numPr>
          <w:ilvl w:val="0"/>
          <w:numId w:val="31"/>
        </w:numPr>
      </w:pPr>
      <w:r>
        <w:rPr>
          <w:rFonts w:ascii="Corbel" w:hAnsi="Corbel" w:cs="Corbel"/>
          <w:sz w:val="21"/>
          <w:szCs w:val="21"/>
        </w:rPr>
        <w:t>Bronsystemen zijn voorzien van API’s/</w:t>
      </w:r>
      <w:commentRangeStart w:id="63"/>
      <w:r>
        <w:rPr>
          <w:rFonts w:ascii="Corbel" w:hAnsi="Corbel" w:cs="Corbel"/>
          <w:sz w:val="21"/>
          <w:szCs w:val="21"/>
        </w:rPr>
        <w:t>Webservices</w:t>
      </w:r>
      <w:commentRangeEnd w:id="63"/>
      <w:r>
        <w:rPr>
          <w:rStyle w:val="Verwijzingopmerking1"/>
        </w:rPr>
        <w:commentReference w:id="63"/>
      </w:r>
      <w:r>
        <w:rPr>
          <w:rFonts w:ascii="Corbel" w:hAnsi="Corbel" w:cs="Corbel"/>
          <w:sz w:val="21"/>
          <w:szCs w:val="21"/>
        </w:rPr>
        <w:t xml:space="preserve"> voor het ontsluiten en terug </w:t>
      </w:r>
      <w:commentRangeStart w:id="64"/>
      <w:r>
        <w:rPr>
          <w:rFonts w:ascii="Corbel" w:hAnsi="Corbel" w:cs="Corbel"/>
          <w:sz w:val="21"/>
          <w:szCs w:val="21"/>
        </w:rPr>
        <w:t>melden</w:t>
      </w:r>
      <w:commentRangeEnd w:id="64"/>
      <w:r>
        <w:rPr>
          <w:rStyle w:val="Verwijzingopmerking1"/>
        </w:rPr>
        <w:commentReference w:id="64"/>
      </w:r>
      <w:r>
        <w:rPr>
          <w:rFonts w:ascii="Corbel" w:hAnsi="Corbel" w:cs="Corbel"/>
          <w:sz w:val="21"/>
          <w:szCs w:val="21"/>
        </w:rPr>
        <w:t xml:space="preserve"> van gegevens</w:t>
      </w:r>
    </w:p>
    <w:p w:rsidR="002E02CD" w:rsidRDefault="00174A01">
      <w:pPr>
        <w:numPr>
          <w:ilvl w:val="0"/>
          <w:numId w:val="31"/>
        </w:numPr>
      </w:pPr>
      <w:r>
        <w:rPr>
          <w:rFonts w:ascii="Corbel" w:hAnsi="Corbel" w:cs="Corbel"/>
          <w:sz w:val="21"/>
          <w:szCs w:val="21"/>
        </w:rPr>
        <w:t>De vertaalslag van de complete back office database naar relevante data voor de burger moet zoveel mogelijk in het back office systeem of aanpalende API geprogrammeerd zijn (bijvoorbeeld filtering).</w:t>
      </w:r>
    </w:p>
    <w:p w:rsidR="002E02CD" w:rsidRDefault="002E02CD">
      <w:pPr>
        <w:rPr>
          <w:rFonts w:ascii="Corbel" w:hAnsi="Corbel" w:cs="Corbel"/>
          <w:sz w:val="21"/>
          <w:szCs w:val="21"/>
        </w:rPr>
      </w:pPr>
    </w:p>
    <w:p w:rsidR="002E02CD" w:rsidRDefault="002E02CD">
      <w:pPr>
        <w:rPr>
          <w:rFonts w:ascii="Corbel" w:hAnsi="Corbel" w:cs="Corbel"/>
          <w:sz w:val="21"/>
          <w:szCs w:val="21"/>
        </w:rPr>
      </w:pPr>
    </w:p>
    <w:p w:rsidR="002E02CD" w:rsidRDefault="002E02CD">
      <w:pPr>
        <w:rPr>
          <w:rFonts w:ascii="Corbel" w:hAnsi="Corbel" w:cs="Corbel"/>
          <w:sz w:val="21"/>
          <w:szCs w:val="21"/>
        </w:rPr>
      </w:pPr>
    </w:p>
    <w:p w:rsidR="002E02CD" w:rsidRDefault="002E02CD">
      <w:pPr>
        <w:rPr>
          <w:rFonts w:ascii="Corbel" w:hAnsi="Corbel" w:cs="Corbel"/>
          <w:sz w:val="21"/>
          <w:szCs w:val="21"/>
        </w:rPr>
      </w:pPr>
    </w:p>
    <w:p w:rsidR="002E02CD" w:rsidRDefault="002E02CD">
      <w:pPr>
        <w:rPr>
          <w:rFonts w:ascii="Corbel" w:hAnsi="Corbel" w:cs="Corbel"/>
          <w:sz w:val="21"/>
          <w:szCs w:val="21"/>
        </w:rPr>
      </w:pPr>
    </w:p>
    <w:p w:rsidR="002E02CD" w:rsidRDefault="002E02CD">
      <w:pPr>
        <w:rPr>
          <w:rFonts w:ascii="Corbel" w:hAnsi="Corbel" w:cs="Corbel"/>
          <w:sz w:val="21"/>
          <w:szCs w:val="21"/>
        </w:rPr>
      </w:pPr>
    </w:p>
    <w:p w:rsidR="002E02CD" w:rsidRDefault="002E02CD">
      <w:pPr>
        <w:rPr>
          <w:rFonts w:ascii="Corbel" w:hAnsi="Corbel" w:cs="Corbel"/>
          <w:sz w:val="21"/>
          <w:szCs w:val="21"/>
        </w:rPr>
      </w:pPr>
    </w:p>
    <w:p w:rsidR="002E02CD" w:rsidRDefault="002E02CD">
      <w:pPr>
        <w:rPr>
          <w:rFonts w:ascii="Corbel" w:hAnsi="Corbel" w:cs="Corbel"/>
          <w:sz w:val="21"/>
          <w:szCs w:val="21"/>
        </w:rPr>
      </w:pPr>
    </w:p>
    <w:p w:rsidR="002E02CD" w:rsidRDefault="002E02CD">
      <w:pPr>
        <w:rPr>
          <w:rFonts w:ascii="Corbel" w:hAnsi="Corbel" w:cs="Corbel"/>
          <w:sz w:val="21"/>
          <w:szCs w:val="21"/>
        </w:rPr>
      </w:pPr>
    </w:p>
    <w:p w:rsidR="002E02CD" w:rsidRDefault="002E02CD">
      <w:pPr>
        <w:rPr>
          <w:rFonts w:ascii="Corbel" w:hAnsi="Corbel" w:cs="Corbel"/>
          <w:color w:val="FF0000"/>
          <w:sz w:val="21"/>
          <w:szCs w:val="21"/>
        </w:rPr>
      </w:pPr>
    </w:p>
    <w:p w:rsidR="002E02CD" w:rsidRDefault="00174A01">
      <w:pPr>
        <w:pStyle w:val="Inleiding"/>
      </w:pPr>
      <w:r>
        <w:lastRenderedPageBreak/>
        <w:t>Aansluiting loopt via Datapunt</w:t>
      </w:r>
    </w:p>
    <w:p w:rsidR="002E02CD" w:rsidRDefault="00DE74AC">
      <w:pPr>
        <w:rPr>
          <w:rFonts w:ascii="Corbel" w:hAnsi="Corbel" w:cs="Corbel"/>
          <w:sz w:val="21"/>
          <w:szCs w:val="21"/>
          <w:lang w:eastAsia="nl-NL"/>
        </w:rPr>
      </w:pPr>
      <w:r>
        <w:pict>
          <v:shape id="_x0000_s1026" type="#_x0000_t75" style="position:absolute;margin-left:-10.2pt;margin-top:55.85pt;width:531.35pt;height:241.05pt;z-index:251657728;mso-wrap-distance-left:9.05pt;mso-wrap-distance-top:0;mso-wrap-distance-right:9.05pt;mso-wrap-distance-bottom:0;mso-position-horizontal:absolute;mso-position-horizontal-relative:text;mso-position-vertical:absolute;mso-position-vertical-relative:line" filled="t">
            <v:fill color2="black"/>
            <v:imagedata r:id="rId14" o:title="" croptop="-10f" cropbottom="-10f" cropleft="-4f" cropright="-4f"/>
            <w10:wrap type="square"/>
          </v:shape>
        </w:pict>
      </w:r>
    </w:p>
    <w:p w:rsidR="002E02CD" w:rsidRDefault="00174A01">
      <w:r>
        <w:rPr>
          <w:rFonts w:ascii="Corbel" w:hAnsi="Corbel" w:cs="Corbel"/>
          <w:sz w:val="21"/>
          <w:szCs w:val="21"/>
        </w:rPr>
        <w:t xml:space="preserve">Datapunt is dé datahub voor Mijn Amsterdam. Alle datastromen lopen via de API’s van Datapunt. Daardoor zal een standaard keten er als uitzien zoals hiernaast weergegeven.  </w:t>
      </w:r>
    </w:p>
    <w:p w:rsidR="002E02CD" w:rsidRDefault="002E02CD"/>
    <w:p w:rsidR="002E02CD" w:rsidRDefault="00174A01">
      <w:pPr>
        <w:rPr>
          <w:rFonts w:ascii="Corbel" w:hAnsi="Corbel" w:cs="Times New Roman"/>
          <w:sz w:val="21"/>
          <w:szCs w:val="21"/>
        </w:rPr>
      </w:pPr>
      <w:ins w:id="65" w:author="Unknown Author" w:date="2020-02-20T13:19:00Z">
        <w:r>
          <w:rPr>
            <w:rFonts w:ascii="Corbel" w:hAnsi="Corbel" w:cs="Corbel"/>
            <w:sz w:val="21"/>
            <w:szCs w:val="21"/>
          </w:rPr>
          <w:commentReference w:id="66"/>
        </w:r>
      </w:ins>
    </w:p>
    <w:p w:rsidR="002E02CD" w:rsidRDefault="002E02CD">
      <w:pPr>
        <w:pStyle w:val="Kop1"/>
        <w:rPr>
          <w:rFonts w:ascii="Corbel" w:hAnsi="Corbel" w:cs="Times New Roman"/>
          <w:sz w:val="21"/>
          <w:szCs w:val="21"/>
        </w:rPr>
      </w:pPr>
    </w:p>
    <w:p w:rsidR="002E02CD" w:rsidRDefault="002E02CD">
      <w:pPr>
        <w:pStyle w:val="Kop1"/>
        <w:pageBreakBefore/>
        <w:jc w:val="center"/>
        <w:rPr>
          <w:rFonts w:ascii="Corbel" w:hAnsi="Corbel" w:cs="Times New Roman"/>
        </w:rPr>
      </w:pPr>
    </w:p>
    <w:p w:rsidR="002E02CD" w:rsidRDefault="002E02CD">
      <w:pPr>
        <w:pStyle w:val="Kop1"/>
        <w:jc w:val="center"/>
        <w:rPr>
          <w:rFonts w:ascii="Corbel" w:hAnsi="Corbel" w:cs="Times New Roman"/>
        </w:rPr>
      </w:pPr>
    </w:p>
    <w:p w:rsidR="002E02CD" w:rsidRDefault="002E02CD">
      <w:pPr>
        <w:pStyle w:val="Kop1"/>
        <w:jc w:val="center"/>
        <w:rPr>
          <w:rFonts w:ascii="Corbel" w:hAnsi="Corbel" w:cs="Times New Roman"/>
        </w:rPr>
      </w:pPr>
    </w:p>
    <w:p w:rsidR="002E02CD" w:rsidRDefault="002E02CD">
      <w:pPr>
        <w:pStyle w:val="Kop1"/>
        <w:jc w:val="center"/>
        <w:rPr>
          <w:rFonts w:ascii="Corbel" w:hAnsi="Corbel" w:cs="Times New Roman"/>
        </w:rPr>
      </w:pPr>
    </w:p>
    <w:p w:rsidR="002E02CD" w:rsidRDefault="002E02CD">
      <w:pPr>
        <w:pStyle w:val="Kop1"/>
        <w:jc w:val="center"/>
        <w:rPr>
          <w:rFonts w:ascii="Corbel" w:hAnsi="Corbel" w:cs="Times New Roman"/>
        </w:rPr>
      </w:pPr>
    </w:p>
    <w:p w:rsidR="002E02CD" w:rsidRDefault="002E02CD">
      <w:pPr>
        <w:pStyle w:val="Kop1"/>
        <w:jc w:val="center"/>
        <w:rPr>
          <w:rFonts w:ascii="Corbel" w:hAnsi="Corbel" w:cs="Times New Roman"/>
        </w:rPr>
      </w:pPr>
    </w:p>
    <w:p w:rsidR="002E02CD" w:rsidRDefault="002E02CD">
      <w:pPr>
        <w:rPr>
          <w:rFonts w:ascii="Corbel" w:hAnsi="Corbel" w:cs="Corbel"/>
        </w:rPr>
      </w:pPr>
    </w:p>
    <w:p w:rsidR="002E02CD" w:rsidRDefault="002E02CD">
      <w:pPr>
        <w:rPr>
          <w:rFonts w:ascii="Corbel" w:hAnsi="Corbel" w:cs="Corbel"/>
        </w:rPr>
      </w:pPr>
    </w:p>
    <w:p w:rsidR="002E02CD" w:rsidRDefault="002E02CD">
      <w:pPr>
        <w:rPr>
          <w:rFonts w:ascii="Corbel" w:hAnsi="Corbel" w:cs="Corbel"/>
        </w:rPr>
      </w:pPr>
    </w:p>
    <w:p w:rsidR="002E02CD" w:rsidRDefault="002E02CD">
      <w:pPr>
        <w:rPr>
          <w:rFonts w:ascii="Corbel" w:hAnsi="Corbel" w:cs="Corbel"/>
        </w:rPr>
      </w:pPr>
    </w:p>
    <w:p w:rsidR="002E02CD" w:rsidRDefault="002E02CD">
      <w:pPr>
        <w:rPr>
          <w:rFonts w:ascii="Corbel" w:hAnsi="Corbel" w:cs="Corbel"/>
        </w:rPr>
      </w:pPr>
    </w:p>
    <w:p w:rsidR="002E02CD" w:rsidRDefault="002E02CD">
      <w:pPr>
        <w:rPr>
          <w:rFonts w:ascii="Corbel" w:hAnsi="Corbel" w:cs="Corbel"/>
        </w:rPr>
      </w:pPr>
    </w:p>
    <w:p w:rsidR="002E02CD" w:rsidRDefault="002E02CD">
      <w:pPr>
        <w:rPr>
          <w:rFonts w:ascii="Corbel" w:hAnsi="Corbel" w:cs="Corbel"/>
        </w:rPr>
      </w:pPr>
    </w:p>
    <w:p w:rsidR="002E02CD" w:rsidRDefault="002E02CD">
      <w:pPr>
        <w:rPr>
          <w:rFonts w:ascii="Corbel" w:hAnsi="Corbel" w:cs="Corbel"/>
        </w:rPr>
      </w:pPr>
    </w:p>
    <w:p w:rsidR="002E02CD" w:rsidRDefault="002E02CD">
      <w:pPr>
        <w:rPr>
          <w:rFonts w:ascii="Corbel" w:hAnsi="Corbel" w:cs="Corbel"/>
        </w:rPr>
      </w:pPr>
    </w:p>
    <w:p w:rsidR="002E02CD" w:rsidRDefault="002E02CD">
      <w:pPr>
        <w:rPr>
          <w:rFonts w:ascii="Corbel" w:hAnsi="Corbel" w:cs="Corbel"/>
        </w:rPr>
      </w:pPr>
    </w:p>
    <w:p w:rsidR="002E02CD" w:rsidRDefault="002E02CD">
      <w:pPr>
        <w:rPr>
          <w:rFonts w:ascii="Corbel" w:hAnsi="Corbel" w:cs="Corbel"/>
        </w:rPr>
      </w:pPr>
    </w:p>
    <w:p w:rsidR="002E02CD" w:rsidRDefault="002E02CD">
      <w:pPr>
        <w:rPr>
          <w:rFonts w:ascii="Corbel" w:hAnsi="Corbel" w:cs="Corbel"/>
        </w:rPr>
      </w:pPr>
    </w:p>
    <w:p w:rsidR="002E02CD" w:rsidRDefault="002E02CD">
      <w:pPr>
        <w:rPr>
          <w:rFonts w:ascii="Corbel" w:hAnsi="Corbel" w:cs="Corbel"/>
        </w:rPr>
      </w:pPr>
    </w:p>
    <w:p w:rsidR="002E02CD" w:rsidRDefault="002E02CD">
      <w:pPr>
        <w:rPr>
          <w:rFonts w:ascii="Corbel" w:hAnsi="Corbel" w:cs="Corbel"/>
        </w:rPr>
      </w:pPr>
    </w:p>
    <w:p w:rsidR="002E02CD" w:rsidRDefault="002E02CD">
      <w:pPr>
        <w:rPr>
          <w:rFonts w:ascii="Corbel" w:hAnsi="Corbel" w:cs="Corbel"/>
        </w:rPr>
      </w:pPr>
    </w:p>
    <w:p w:rsidR="002E02CD" w:rsidRDefault="002E02CD">
      <w:pPr>
        <w:rPr>
          <w:rFonts w:ascii="Corbel" w:hAnsi="Corbel" w:cs="Corbel"/>
        </w:rPr>
      </w:pPr>
    </w:p>
    <w:p w:rsidR="002E02CD" w:rsidRDefault="00174A01">
      <w:pPr>
        <w:pStyle w:val="Kop1"/>
        <w:jc w:val="center"/>
      </w:pPr>
      <w:bookmarkStart w:id="67" w:name="_Toc41916595"/>
      <w:r>
        <w:rPr>
          <w:rFonts w:ascii="Corbel" w:hAnsi="Corbel" w:cs="Corbel"/>
          <w:sz w:val="96"/>
          <w:szCs w:val="96"/>
        </w:rPr>
        <w:t>Functionele specificaties</w:t>
      </w:r>
      <w:bookmarkEnd w:id="67"/>
      <w:r>
        <w:rPr>
          <w:rFonts w:ascii="Corbel" w:hAnsi="Corbel" w:cs="Corbel"/>
          <w:sz w:val="96"/>
          <w:szCs w:val="96"/>
        </w:rPr>
        <w:t xml:space="preserve"> </w:t>
      </w:r>
    </w:p>
    <w:p w:rsidR="002E02CD" w:rsidRDefault="002E02CD">
      <w:pPr>
        <w:pStyle w:val="Kop1"/>
        <w:pageBreakBefore/>
        <w:jc w:val="center"/>
        <w:rPr>
          <w:rFonts w:ascii="Corbel" w:hAnsi="Corbel" w:cs="Corbel"/>
          <w:sz w:val="22"/>
          <w:szCs w:val="22"/>
        </w:rPr>
      </w:pPr>
    </w:p>
    <w:p w:rsidR="002E02CD" w:rsidRDefault="00174A01">
      <w:r>
        <w:rPr>
          <w:rFonts w:ascii="Corbel" w:hAnsi="Corbel" w:cs="Corbel"/>
          <w:sz w:val="21"/>
          <w:szCs w:val="21"/>
        </w:rPr>
        <w:t>Mijn Amsterdam biedt een uitgebreide set aan functionaliteiten waarmee de site een volwaardig dienstverlening kanaal is van de gemeente Amsterdam. In dit hoofdstuk zal inzicht gegeven worden welke functionaliteiten dit zijn en hoe ze in hun werk gaan.</w:t>
      </w:r>
    </w:p>
    <w:p w:rsidR="002E02CD" w:rsidRDefault="002E02CD">
      <w:pPr>
        <w:rPr>
          <w:rFonts w:ascii="Corbel" w:hAnsi="Corbel" w:cs="Corbel"/>
          <w:sz w:val="21"/>
          <w:szCs w:val="21"/>
        </w:rPr>
      </w:pPr>
    </w:p>
    <w:p w:rsidR="002E02CD" w:rsidRDefault="00174A01">
      <w:r>
        <w:rPr>
          <w:rFonts w:ascii="Corbel" w:hAnsi="Corbel" w:cs="Corbel"/>
          <w:sz w:val="21"/>
          <w:szCs w:val="21"/>
        </w:rPr>
        <w:t xml:space="preserve">Zoals in het vorig hoofdstuk in de procesflow aangegeven is begint de </w:t>
      </w:r>
      <w:commentRangeStart w:id="68"/>
      <w:r>
        <w:rPr>
          <w:rFonts w:ascii="Corbel" w:hAnsi="Corbel" w:cs="Corbel"/>
          <w:sz w:val="21"/>
          <w:szCs w:val="21"/>
        </w:rPr>
        <w:t>klantreis</w:t>
      </w:r>
      <w:commentRangeEnd w:id="68"/>
      <w:r>
        <w:rPr>
          <w:rStyle w:val="Verwijzingopmerking1"/>
        </w:rPr>
        <w:commentReference w:id="68"/>
      </w:r>
      <w:r>
        <w:rPr>
          <w:rFonts w:ascii="Corbel" w:hAnsi="Corbel" w:cs="Corbel"/>
          <w:sz w:val="21"/>
          <w:szCs w:val="21"/>
        </w:rPr>
        <w:t xml:space="preserve"> op Mijn Amster</w:t>
      </w:r>
      <w:ins w:id="69" w:author="Kolk, Edgar van der" w:date="2020-02-19T11:40:00Z">
        <w:r>
          <w:rPr>
            <w:rFonts w:ascii="Corbel" w:hAnsi="Corbel" w:cs="Corbel"/>
            <w:sz w:val="21"/>
            <w:szCs w:val="21"/>
          </w:rPr>
          <w:t>d</w:t>
        </w:r>
      </w:ins>
      <w:r>
        <w:rPr>
          <w:rFonts w:ascii="Corbel" w:hAnsi="Corbel" w:cs="Corbel"/>
          <w:sz w:val="21"/>
          <w:szCs w:val="21"/>
        </w:rPr>
        <w:t>am met het inloggen mid</w:t>
      </w:r>
      <w:ins w:id="70" w:author="Kolk, Edgar van der" w:date="2020-02-17T08:24:00Z">
        <w:r>
          <w:rPr>
            <w:rFonts w:ascii="Corbel" w:hAnsi="Corbel" w:cs="Corbel"/>
            <w:sz w:val="21"/>
            <w:szCs w:val="21"/>
          </w:rPr>
          <w:t>d</w:t>
        </w:r>
      </w:ins>
      <w:r>
        <w:rPr>
          <w:rFonts w:ascii="Corbel" w:hAnsi="Corbel" w:cs="Corbel"/>
          <w:sz w:val="21"/>
          <w:szCs w:val="21"/>
        </w:rPr>
        <w:t xml:space="preserve">els DigiD. Na het inloggen met Digid via de Toegangs Makelaar Amsterdam (TMA) wordt er een BSN verzonden naar de diverse domeinen. Hieruit zal blijken of de bezoeker bekend is binnen de gemeente </w:t>
      </w:r>
      <w:ins w:id="71" w:author="Kolk, Edgar van der" w:date="2020-02-19T12:41:00Z">
        <w:r>
          <w:rPr>
            <w:rFonts w:ascii="Corbel" w:hAnsi="Corbel" w:cs="Corbel"/>
            <w:sz w:val="21"/>
            <w:szCs w:val="21"/>
          </w:rPr>
          <w:t>A</w:t>
        </w:r>
      </w:ins>
      <w:del w:id="72" w:author="Kolk, Edgar van der" w:date="2020-02-19T12:41:00Z">
        <w:r>
          <w:rPr>
            <w:rFonts w:ascii="Corbel" w:hAnsi="Corbel" w:cs="Corbel"/>
            <w:sz w:val="21"/>
            <w:szCs w:val="21"/>
          </w:rPr>
          <w:delText>a</w:delText>
        </w:r>
      </w:del>
      <w:r>
        <w:rPr>
          <w:rFonts w:ascii="Corbel" w:hAnsi="Corbel" w:cs="Corbel"/>
          <w:sz w:val="21"/>
          <w:szCs w:val="21"/>
        </w:rPr>
        <w:t>msterdam of niet. Er zijn vervolgens twee opties:</w:t>
      </w:r>
    </w:p>
    <w:p w:rsidR="002E02CD" w:rsidRDefault="002E02CD">
      <w:pPr>
        <w:rPr>
          <w:rFonts w:ascii="Corbel" w:hAnsi="Corbel" w:cs="Corbel"/>
          <w:sz w:val="21"/>
          <w:szCs w:val="21"/>
        </w:rPr>
      </w:pPr>
    </w:p>
    <w:p w:rsidR="002E02CD" w:rsidRDefault="00174A01">
      <w:pPr>
        <w:numPr>
          <w:ilvl w:val="0"/>
          <w:numId w:val="11"/>
        </w:numPr>
      </w:pPr>
      <w:r>
        <w:rPr>
          <w:rFonts w:ascii="Corbel" w:hAnsi="Corbel" w:cs="Corbel"/>
          <w:sz w:val="21"/>
          <w:szCs w:val="21"/>
        </w:rPr>
        <w:t>Niet bekend bij gemeente Amsterdam</w:t>
      </w:r>
    </w:p>
    <w:p w:rsidR="002E02CD" w:rsidRDefault="00174A01">
      <w:pPr>
        <w:numPr>
          <w:ilvl w:val="0"/>
          <w:numId w:val="11"/>
        </w:numPr>
      </w:pPr>
      <w:r>
        <w:rPr>
          <w:rFonts w:ascii="Corbel" w:hAnsi="Corbel" w:cs="Corbel"/>
          <w:sz w:val="21"/>
          <w:szCs w:val="21"/>
        </w:rPr>
        <w:t>Wel bekend bij de gemeente Amsterdam</w:t>
      </w:r>
    </w:p>
    <w:p w:rsidR="002E02CD" w:rsidRDefault="002E02CD">
      <w:pPr>
        <w:rPr>
          <w:rFonts w:ascii="Corbel" w:hAnsi="Corbel" w:cs="Corbel"/>
          <w:sz w:val="21"/>
          <w:szCs w:val="21"/>
        </w:rPr>
      </w:pPr>
    </w:p>
    <w:p w:rsidR="002E02CD" w:rsidRDefault="00174A01">
      <w:r>
        <w:rPr>
          <w:rFonts w:ascii="Corbel" w:hAnsi="Corbel" w:cs="Corbel"/>
          <w:sz w:val="21"/>
          <w:szCs w:val="21"/>
          <w:u w:val="single"/>
        </w:rPr>
        <w:t>Niet bekend bij de gemeente Amsterdam</w:t>
      </w:r>
    </w:p>
    <w:p w:rsidR="002E02CD" w:rsidRDefault="002E02CD">
      <w:pPr>
        <w:rPr>
          <w:rFonts w:ascii="Corbel" w:hAnsi="Corbel" w:cs="Corbel"/>
          <w:sz w:val="21"/>
          <w:szCs w:val="21"/>
          <w:u w:val="single"/>
        </w:rPr>
      </w:pPr>
    </w:p>
    <w:p w:rsidR="002E02CD" w:rsidRDefault="00174A01">
      <w:r>
        <w:rPr>
          <w:rFonts w:ascii="Corbel" w:hAnsi="Corbel" w:cs="Corbel"/>
          <w:sz w:val="21"/>
          <w:szCs w:val="21"/>
        </w:rPr>
        <w:t xml:space="preserve">Mensen die niet bekend zijn bij de gemeente zullen geen thema iconen getoond krijgen. Wel kunnen ze hun BRP gegevens raadplegen en ook zal de kaart behorende bij Mijn Buurt getoond worden echter zonder data en ook zonder huisje erop. </w:t>
      </w:r>
    </w:p>
    <w:p w:rsidR="002E02CD" w:rsidRDefault="002E02CD">
      <w:pPr>
        <w:rPr>
          <w:rFonts w:ascii="Corbel" w:hAnsi="Corbel" w:cs="Corbel"/>
          <w:sz w:val="21"/>
          <w:szCs w:val="21"/>
        </w:rPr>
      </w:pPr>
    </w:p>
    <w:p w:rsidR="002E02CD" w:rsidRDefault="00174A01">
      <w:r>
        <w:rPr>
          <w:rFonts w:ascii="Corbel" w:hAnsi="Corbel" w:cs="Corbel"/>
          <w:sz w:val="21"/>
          <w:szCs w:val="21"/>
        </w:rPr>
        <w:t xml:space="preserve">Onder de kaart zullen wel 3 tips getoond worden maar allemaal van generieke aard. Ook zal de bezoeker een button zien om deze tips te personaliseren maar als de bezoeker hiervoor kiest zal dit niet </w:t>
      </w:r>
      <w:commentRangeStart w:id="73"/>
      <w:r>
        <w:rPr>
          <w:rFonts w:ascii="Corbel" w:hAnsi="Corbel" w:cs="Corbel"/>
          <w:sz w:val="21"/>
          <w:szCs w:val="21"/>
        </w:rPr>
        <w:t>leiden tot gepersonaliseerde tips.</w:t>
      </w:r>
      <w:commentRangeEnd w:id="73"/>
      <w:ins w:id="74" w:author="Unknown Author" w:date="2020-02-20T13:22:00Z">
        <w:r>
          <w:rPr>
            <w:rFonts w:ascii="Corbel" w:hAnsi="Corbel" w:cs="Corbel"/>
            <w:sz w:val="21"/>
            <w:szCs w:val="21"/>
          </w:rPr>
          <w:commentReference w:id="73"/>
        </w:r>
      </w:ins>
      <w:r>
        <w:rPr>
          <w:rFonts w:ascii="Corbel" w:hAnsi="Corbel" w:cs="Corbel"/>
          <w:sz w:val="21"/>
          <w:szCs w:val="21"/>
        </w:rPr>
        <w:t xml:space="preserve">  </w:t>
      </w:r>
    </w:p>
    <w:p w:rsidR="002E02CD" w:rsidRDefault="002E02CD">
      <w:pPr>
        <w:rPr>
          <w:rFonts w:ascii="Corbel" w:hAnsi="Corbel" w:cs="Corbel"/>
          <w:sz w:val="21"/>
          <w:szCs w:val="21"/>
        </w:rPr>
      </w:pPr>
    </w:p>
    <w:p w:rsidR="002E02CD" w:rsidRDefault="00174A01">
      <w:r>
        <w:rPr>
          <w:rFonts w:ascii="Corbel" w:hAnsi="Corbel" w:cs="Corbel"/>
          <w:sz w:val="21"/>
          <w:szCs w:val="21"/>
        </w:rPr>
        <w:t>Tot slot kunnen mensen die niet bekend zijn bij de gemeente Amsterdam wel gebruik maken van de handige links naar externe websites.</w:t>
      </w:r>
    </w:p>
    <w:p w:rsidR="002E02CD" w:rsidRDefault="002E02CD">
      <w:pPr>
        <w:rPr>
          <w:rFonts w:ascii="Corbel" w:hAnsi="Corbel" w:cs="Corbel"/>
          <w:sz w:val="21"/>
          <w:szCs w:val="21"/>
        </w:rPr>
      </w:pPr>
    </w:p>
    <w:p w:rsidR="002E02CD" w:rsidRDefault="00174A01">
      <w:r>
        <w:rPr>
          <w:rFonts w:ascii="Corbel" w:hAnsi="Corbel" w:cs="Corbel"/>
          <w:sz w:val="21"/>
          <w:szCs w:val="21"/>
          <w:u w:val="single"/>
        </w:rPr>
        <w:t>Wel bekend bij de gemeente Amsterdam</w:t>
      </w:r>
    </w:p>
    <w:p w:rsidR="002E02CD" w:rsidRDefault="002E02CD">
      <w:pPr>
        <w:rPr>
          <w:rFonts w:ascii="Corbel" w:hAnsi="Corbel" w:cs="Corbel"/>
          <w:sz w:val="21"/>
          <w:szCs w:val="21"/>
          <w:u w:val="single"/>
        </w:rPr>
      </w:pPr>
    </w:p>
    <w:p w:rsidR="002E02CD" w:rsidRDefault="00174A01">
      <w:r>
        <w:rPr>
          <w:rFonts w:ascii="Corbel" w:hAnsi="Corbel" w:cs="Corbel"/>
          <w:sz w:val="21"/>
          <w:szCs w:val="21"/>
        </w:rPr>
        <w:t>Indien een bezoeker wel bekend is bij de gemeente Amsterdam zal deze gebruik kunnen maken van de gepersonaliseerde omgeving die Mijn Amsterdam biedt. De gebruiker van Mijn Amsterdam kan ook bekend zijn in de systemen van de gemeente zonder woonachtig te zijn in de gemeente. Een parkeerboete (naheffingsaanslag parkeerbelasting) of een vergunning aanvraag kunnen er ook voor zorgen dat er wel gegevens getoond kunnen worden.</w:t>
      </w:r>
    </w:p>
    <w:p w:rsidR="002E02CD" w:rsidRDefault="002E02CD">
      <w:pPr>
        <w:rPr>
          <w:rFonts w:ascii="Corbel" w:hAnsi="Corbel" w:cs="Corbel"/>
          <w:sz w:val="21"/>
          <w:szCs w:val="21"/>
        </w:rPr>
      </w:pPr>
    </w:p>
    <w:p w:rsidR="002E02CD" w:rsidRDefault="00174A01">
      <w:r>
        <w:rPr>
          <w:rFonts w:ascii="Corbel" w:hAnsi="Corbel" w:cs="Corbel"/>
          <w:sz w:val="21"/>
          <w:szCs w:val="21"/>
        </w:rPr>
        <w:t xml:space="preserve">In het meest uitgebreide geval zijn de volgende functionaliteiten beschikbaar voor de bezoeker die bekend is bij de gemeente Amsterdam  </w:t>
      </w:r>
    </w:p>
    <w:p w:rsidR="002E02CD" w:rsidRDefault="002E02CD">
      <w:pPr>
        <w:rPr>
          <w:rFonts w:ascii="Corbel" w:hAnsi="Corbel" w:cs="Corbel"/>
          <w:sz w:val="21"/>
          <w:szCs w:val="21"/>
        </w:rPr>
      </w:pPr>
    </w:p>
    <w:p w:rsidR="002E02CD" w:rsidRDefault="00174A01">
      <w:pPr>
        <w:pStyle w:val="Tekstopmerking1"/>
      </w:pPr>
      <w:r>
        <w:rPr>
          <w:rFonts w:ascii="Corbel" w:hAnsi="Corbel" w:cs="Corbel"/>
          <w:sz w:val="21"/>
          <w:szCs w:val="21"/>
        </w:rPr>
        <w:t>1. Actueel: meldingen die de attentie van de Amsterdammer vestigen op een update in een (aanvraag, wijzigings)proces, een besluit of anderszins gevraagde actie (bijv. het betalen van een aanslag.</w:t>
      </w:r>
    </w:p>
    <w:p w:rsidR="002E02CD" w:rsidRDefault="00174A01">
      <w:pPr>
        <w:pStyle w:val="Tekstopmerking1"/>
      </w:pPr>
      <w:r>
        <w:rPr>
          <w:rFonts w:ascii="Corbel" w:hAnsi="Corbel" w:cs="Corbel"/>
          <w:sz w:val="21"/>
          <w:szCs w:val="21"/>
        </w:rPr>
        <w:t>2. Lopende zaken: een overzicht van producten waarvoor op dit moment actuele aanvragen of wijzigingen lopen</w:t>
      </w:r>
    </w:p>
    <w:p w:rsidR="002E02CD" w:rsidRDefault="00174A01">
      <w:pPr>
        <w:pStyle w:val="Tekstopmerking1"/>
      </w:pPr>
      <w:r>
        <w:rPr>
          <w:rFonts w:ascii="Corbel" w:hAnsi="Corbel" w:cs="Corbel"/>
          <w:sz w:val="21"/>
          <w:szCs w:val="21"/>
        </w:rPr>
        <w:t>3. Persoonlijke thema's: een overzicht van producten en/of diensten die de Amsterdammer heeft</w:t>
      </w:r>
    </w:p>
    <w:p w:rsidR="002E02CD" w:rsidRDefault="00174A01">
      <w:pPr>
        <w:pStyle w:val="Tekstopmerking1"/>
      </w:pPr>
      <w:r>
        <w:rPr>
          <w:rFonts w:ascii="Corbel" w:hAnsi="Corbel" w:cs="Corbel"/>
          <w:sz w:val="21"/>
          <w:szCs w:val="21"/>
        </w:rPr>
        <w:t>4. Mijn Buurt: een plattegrond van de directe omgeving van de Amsterdammer waarop hij specifieke informatie getoond kan krijgen</w:t>
      </w:r>
    </w:p>
    <w:p w:rsidR="002E02CD" w:rsidRDefault="00174A01">
      <w:pPr>
        <w:pStyle w:val="Tekstopmerking1"/>
      </w:pPr>
      <w:r>
        <w:rPr>
          <w:rFonts w:ascii="Corbel" w:hAnsi="Corbel" w:cs="Corbel"/>
          <w:sz w:val="21"/>
          <w:szCs w:val="21"/>
        </w:rPr>
        <w:t>5. Mijn Tips: persoonlijke suggesties met een vrijblijvend karakter die de Amsterdammer attenderen op een mogelijke kans</w:t>
      </w:r>
    </w:p>
    <w:p w:rsidR="002E02CD" w:rsidRDefault="00174A01">
      <w:pPr>
        <w:pStyle w:val="Tekstopmerking1"/>
      </w:pPr>
      <w:r>
        <w:rPr>
          <w:rFonts w:ascii="Corbel" w:hAnsi="Corbel" w:cs="Corbel"/>
          <w:sz w:val="21"/>
          <w:szCs w:val="21"/>
        </w:rPr>
        <w:t>6. Direct naar: een overzicht van gerelateerde webomgevingen waar de Amsterdammer mogelijk als volgende stap naartoe wil, zoals amsterdam.nl of MijnOverheid.</w:t>
      </w:r>
    </w:p>
    <w:p w:rsidR="002E02CD" w:rsidRDefault="002E02CD">
      <w:pPr>
        <w:pStyle w:val="Tekstopmerking1"/>
        <w:rPr>
          <w:rFonts w:ascii="Corbel" w:hAnsi="Corbel" w:cs="Corbel"/>
          <w:sz w:val="21"/>
          <w:szCs w:val="21"/>
          <w:lang w:eastAsia="nl-NL"/>
        </w:rPr>
      </w:pPr>
    </w:p>
    <w:p w:rsidR="002E02CD" w:rsidRDefault="00174A01">
      <w:r>
        <w:rPr>
          <w:rFonts w:ascii="Corbel" w:hAnsi="Corbel" w:cs="Corbel"/>
          <w:sz w:val="21"/>
          <w:szCs w:val="21"/>
        </w:rPr>
        <w:t>De resultaten tonen we op drie verschillende niveaus:</w:t>
      </w:r>
    </w:p>
    <w:p w:rsidR="002E02CD" w:rsidRDefault="002E02CD">
      <w:pPr>
        <w:rPr>
          <w:rFonts w:ascii="Corbel" w:hAnsi="Corbel" w:cs="Corbel"/>
          <w:sz w:val="21"/>
          <w:szCs w:val="21"/>
        </w:rPr>
      </w:pPr>
    </w:p>
    <w:p w:rsidR="002E02CD" w:rsidRDefault="00174A01">
      <w:pPr>
        <w:numPr>
          <w:ilvl w:val="0"/>
          <w:numId w:val="9"/>
        </w:numPr>
      </w:pPr>
      <w:r>
        <w:rPr>
          <w:rFonts w:ascii="Corbel" w:hAnsi="Corbel" w:cs="Corbel"/>
          <w:sz w:val="21"/>
          <w:szCs w:val="21"/>
        </w:rPr>
        <w:t>Dashboard</w:t>
      </w:r>
    </w:p>
    <w:p w:rsidR="002E02CD" w:rsidRDefault="00174A01">
      <w:pPr>
        <w:numPr>
          <w:ilvl w:val="0"/>
          <w:numId w:val="9"/>
        </w:numPr>
      </w:pPr>
      <w:r>
        <w:rPr>
          <w:rFonts w:ascii="Corbel" w:hAnsi="Corbel" w:cs="Corbel"/>
          <w:sz w:val="21"/>
          <w:szCs w:val="21"/>
        </w:rPr>
        <w:t>Themapagina</w:t>
      </w:r>
    </w:p>
    <w:p w:rsidR="002E02CD" w:rsidRDefault="00174A01">
      <w:pPr>
        <w:numPr>
          <w:ilvl w:val="0"/>
          <w:numId w:val="9"/>
        </w:numPr>
      </w:pPr>
      <w:r>
        <w:rPr>
          <w:rFonts w:ascii="Corbel" w:hAnsi="Corbel" w:cs="Corbel"/>
          <w:sz w:val="21"/>
          <w:szCs w:val="21"/>
        </w:rPr>
        <w:t>Detailpagina</w:t>
      </w:r>
    </w:p>
    <w:p w:rsidR="002E02CD" w:rsidRDefault="00174A01">
      <w:pPr>
        <w:pStyle w:val="Kop2"/>
        <w:numPr>
          <w:ilvl w:val="0"/>
          <w:numId w:val="0"/>
        </w:numPr>
        <w:ind w:left="576" w:hanging="576"/>
      </w:pPr>
      <w:bookmarkStart w:id="75" w:name="_Toc41916596"/>
      <w:r>
        <w:rPr>
          <w:rFonts w:ascii="Corbel" w:hAnsi="Corbel" w:cs="Corbel"/>
        </w:rPr>
        <w:t>Dashboard pagina</w:t>
      </w:r>
      <w:bookmarkEnd w:id="75"/>
    </w:p>
    <w:p w:rsidR="002E02CD" w:rsidRDefault="002E02CD">
      <w:pPr>
        <w:rPr>
          <w:rFonts w:ascii="Corbel" w:hAnsi="Corbel" w:cs="Corbel"/>
          <w:i/>
          <w:sz w:val="21"/>
          <w:szCs w:val="21"/>
        </w:rPr>
      </w:pPr>
    </w:p>
    <w:p w:rsidR="002E02CD" w:rsidRDefault="00174A01">
      <w:r>
        <w:rPr>
          <w:rFonts w:ascii="Corbel" w:hAnsi="Corbel" w:cs="Corbel"/>
          <w:sz w:val="21"/>
          <w:szCs w:val="21"/>
        </w:rPr>
        <w:t>Op de dashboard pagina heeft de burger in één oogopslag inzicht welke zaken hij of zij bij de gemeente heeft lopen. De dashboard pagina bestaat uit de volgende componenten:</w:t>
      </w:r>
    </w:p>
    <w:p w:rsidR="002E02CD" w:rsidRDefault="002E02CD">
      <w:pPr>
        <w:rPr>
          <w:rFonts w:ascii="Corbel" w:hAnsi="Corbel" w:cs="Corbel"/>
          <w:sz w:val="21"/>
          <w:szCs w:val="21"/>
        </w:rPr>
      </w:pPr>
    </w:p>
    <w:p w:rsidR="00EE7696" w:rsidRPr="00EE7696" w:rsidRDefault="00EE7696">
      <w:pPr>
        <w:numPr>
          <w:ilvl w:val="0"/>
          <w:numId w:val="7"/>
        </w:numPr>
        <w:rPr>
          <w:ins w:id="76" w:author="Roos, Micha" w:date="2020-06-01T15:26:00Z"/>
          <w:rPrChange w:id="77" w:author="Roos, Micha" w:date="2020-06-01T15:26:00Z">
            <w:rPr>
              <w:ins w:id="78" w:author="Roos, Micha" w:date="2020-06-01T15:26:00Z"/>
              <w:rFonts w:ascii="Corbel" w:hAnsi="Corbel" w:cs="Corbel"/>
              <w:sz w:val="21"/>
              <w:szCs w:val="21"/>
            </w:rPr>
          </w:rPrChange>
        </w:rPr>
      </w:pPr>
      <w:ins w:id="79" w:author="Roos, Micha" w:date="2020-06-01T15:26:00Z">
        <w:r>
          <w:t>Persoonlijke gegevens</w:t>
        </w:r>
      </w:ins>
    </w:p>
    <w:p w:rsidR="002E02CD" w:rsidRDefault="00174A01">
      <w:pPr>
        <w:numPr>
          <w:ilvl w:val="0"/>
          <w:numId w:val="7"/>
        </w:numPr>
      </w:pPr>
      <w:r>
        <w:rPr>
          <w:rFonts w:ascii="Corbel" w:hAnsi="Corbel" w:cs="Corbel"/>
          <w:sz w:val="21"/>
          <w:szCs w:val="21"/>
        </w:rPr>
        <w:lastRenderedPageBreak/>
        <w:t>Mijn Thema’s</w:t>
      </w:r>
    </w:p>
    <w:p w:rsidR="002E02CD" w:rsidRDefault="00174A01">
      <w:pPr>
        <w:numPr>
          <w:ilvl w:val="0"/>
          <w:numId w:val="7"/>
        </w:numPr>
      </w:pPr>
      <w:r>
        <w:rPr>
          <w:rFonts w:ascii="Corbel" w:hAnsi="Corbel" w:cs="Corbel"/>
          <w:sz w:val="21"/>
          <w:szCs w:val="21"/>
        </w:rPr>
        <w:t>Mijn Actueel (meldingen)</w:t>
      </w:r>
    </w:p>
    <w:p w:rsidR="002E02CD" w:rsidRDefault="00174A01">
      <w:pPr>
        <w:numPr>
          <w:ilvl w:val="0"/>
          <w:numId w:val="7"/>
        </w:numPr>
      </w:pPr>
      <w:r>
        <w:rPr>
          <w:rFonts w:ascii="Corbel" w:hAnsi="Corbel" w:cs="Corbel"/>
          <w:sz w:val="21"/>
          <w:szCs w:val="21"/>
        </w:rPr>
        <w:t>Mijn Lopende aanvragen</w:t>
      </w:r>
    </w:p>
    <w:p w:rsidR="002E02CD" w:rsidRDefault="00174A01">
      <w:pPr>
        <w:numPr>
          <w:ilvl w:val="0"/>
          <w:numId w:val="7"/>
        </w:numPr>
      </w:pPr>
      <w:r>
        <w:rPr>
          <w:rFonts w:ascii="Corbel" w:hAnsi="Corbel" w:cs="Corbel"/>
          <w:sz w:val="21"/>
          <w:szCs w:val="21"/>
        </w:rPr>
        <w:t>Mijn Buurt</w:t>
      </w:r>
    </w:p>
    <w:p w:rsidR="002E02CD" w:rsidRDefault="00174A01">
      <w:pPr>
        <w:numPr>
          <w:ilvl w:val="0"/>
          <w:numId w:val="7"/>
        </w:numPr>
      </w:pPr>
      <w:r>
        <w:rPr>
          <w:rFonts w:ascii="Corbel" w:hAnsi="Corbel" w:cs="Corbel"/>
          <w:sz w:val="21"/>
          <w:szCs w:val="21"/>
        </w:rPr>
        <w:t xml:space="preserve">Mijn Tips </w:t>
      </w:r>
    </w:p>
    <w:p w:rsidR="002E02CD" w:rsidRDefault="00174A01">
      <w:pPr>
        <w:numPr>
          <w:ilvl w:val="0"/>
          <w:numId w:val="7"/>
        </w:numPr>
      </w:pPr>
      <w:r>
        <w:rPr>
          <w:rFonts w:ascii="Corbel" w:hAnsi="Corbel" w:cs="Corbel"/>
          <w:sz w:val="21"/>
          <w:szCs w:val="21"/>
        </w:rPr>
        <w:t>Bezoek ook</w:t>
      </w:r>
    </w:p>
    <w:p w:rsidR="002E02CD" w:rsidRDefault="002E02CD">
      <w:pPr>
        <w:rPr>
          <w:rFonts w:ascii="Corbel" w:hAnsi="Corbel" w:cs="Corbel"/>
          <w:sz w:val="21"/>
          <w:szCs w:val="21"/>
        </w:rPr>
      </w:pPr>
    </w:p>
    <w:p w:rsidR="002E02CD" w:rsidRDefault="00174A01">
      <w:r>
        <w:rPr>
          <w:rFonts w:ascii="Corbel" w:eastAsia="Corbel" w:hAnsi="Corbel" w:cs="Corbel"/>
          <w:lang w:eastAsia="nl-NL"/>
        </w:rPr>
        <w:t xml:space="preserve">        </w:t>
      </w:r>
      <w:r w:rsidR="00DE74AC">
        <w:rPr>
          <w:rFonts w:ascii="Corbel" w:hAnsi="Corbel" w:cs="Corbel"/>
          <w:lang w:eastAsia="nl-NL"/>
        </w:rPr>
        <w:pict>
          <v:shape id="_x0000_i1027" type="#_x0000_t75" style="width:317pt;height:279.6pt" filled="t">
            <v:fill color2="black"/>
            <v:imagedata r:id="rId15" o:title="" croptop="5829f" cropbottom="10194f" cropleft="16102f" cropright="17783f"/>
          </v:shape>
        </w:pict>
      </w:r>
      <w:ins w:id="80" w:author="Unknown Author" w:date="2020-02-20T13:25:00Z">
        <w:r>
          <w:rPr>
            <w:rFonts w:ascii="Corbel" w:hAnsi="Corbel" w:cs="Corbel"/>
            <w:lang w:eastAsia="nl-NL"/>
          </w:rPr>
          <w:commentReference w:id="81"/>
        </w:r>
      </w:ins>
      <w:r>
        <w:rPr>
          <w:rFonts w:ascii="Corbel" w:eastAsia="Corbel" w:hAnsi="Corbel" w:cs="Corbel"/>
          <w:lang w:eastAsia="nl-NL"/>
        </w:rPr>
        <w:t xml:space="preserve">            </w:t>
      </w:r>
      <w:r w:rsidR="00DE74AC">
        <w:rPr>
          <w:rFonts w:ascii="Corbel" w:hAnsi="Corbel" w:cs="Corbel"/>
          <w:lang w:eastAsia="nl-NL"/>
        </w:rPr>
        <w:pict>
          <v:shape id="_x0000_i1028" type="#_x0000_t75" style="width:269.3pt;height:283.3pt" filled="t">
            <v:fill color2="black"/>
            <v:imagedata r:id="rId16" o:title="" croptop="5469f" cropbottom="8083f" cropleft="18653f" cropright="19151f"/>
          </v:shape>
        </w:pict>
      </w:r>
      <w:r>
        <w:rPr>
          <w:rFonts w:ascii="Corbel" w:eastAsia="Corbel" w:hAnsi="Corbel" w:cs="Corbel"/>
          <w:lang w:eastAsia="nl-NL"/>
        </w:rPr>
        <w:t xml:space="preserve">                                                   </w:t>
      </w:r>
    </w:p>
    <w:p w:rsidR="002E02CD" w:rsidRDefault="002E02CD">
      <w:pPr>
        <w:rPr>
          <w:rFonts w:ascii="Corbel" w:hAnsi="Corbel" w:cs="Corbel"/>
          <w:sz w:val="21"/>
          <w:szCs w:val="21"/>
        </w:rPr>
      </w:pPr>
    </w:p>
    <w:p w:rsidR="00EE7696" w:rsidRDefault="0047555D">
      <w:pPr>
        <w:pStyle w:val="Kop3"/>
        <w:numPr>
          <w:ilvl w:val="0"/>
          <w:numId w:val="0"/>
        </w:numPr>
        <w:rPr>
          <w:ins w:id="82" w:author="Roos, Micha" w:date="2020-06-01T15:27:00Z"/>
          <w:rFonts w:ascii="Corbel" w:hAnsi="Corbel" w:cs="Corbel"/>
        </w:rPr>
      </w:pPr>
      <w:bookmarkStart w:id="83" w:name="_Toc41916597"/>
      <w:ins w:id="84" w:author="Roos, Micha" w:date="2020-06-01T15:31:00Z">
        <w:r>
          <w:rPr>
            <w:rFonts w:ascii="Corbel" w:hAnsi="Corbel" w:cs="Corbel"/>
          </w:rPr>
          <w:br w:type="page"/>
        </w:r>
      </w:ins>
      <w:ins w:id="85" w:author="Roos, Micha" w:date="2020-06-01T15:27:00Z">
        <w:r w:rsidR="00EE7696">
          <w:rPr>
            <w:rFonts w:ascii="Corbel" w:hAnsi="Corbel" w:cs="Corbel"/>
          </w:rPr>
          <w:lastRenderedPageBreak/>
          <w:t>Persoonlijke gegevens</w:t>
        </w:r>
      </w:ins>
    </w:p>
    <w:p w:rsidR="00EE7696" w:rsidRDefault="00EE7696">
      <w:pPr>
        <w:rPr>
          <w:ins w:id="86" w:author="Roos, Micha" w:date="2020-06-01T15:27:00Z"/>
        </w:rPr>
        <w:pPrChange w:id="87" w:author="Roos, Micha" w:date="2020-06-01T15:27:00Z">
          <w:pPr>
            <w:pStyle w:val="Kop3"/>
            <w:numPr>
              <w:ilvl w:val="0"/>
              <w:numId w:val="0"/>
            </w:numPr>
            <w:tabs>
              <w:tab w:val="clear" w:pos="720"/>
            </w:tabs>
            <w:ind w:left="0" w:firstLine="0"/>
          </w:pPr>
        </w:pPrChange>
      </w:pPr>
    </w:p>
    <w:p w:rsidR="00EE7696" w:rsidRDefault="00EE7696">
      <w:pPr>
        <w:rPr>
          <w:ins w:id="88" w:author="Roos, Micha" w:date="2020-06-02T08:21:00Z"/>
        </w:rPr>
        <w:pPrChange w:id="89" w:author="Roos, Micha" w:date="2020-06-01T15:27:00Z">
          <w:pPr>
            <w:pStyle w:val="Kop3"/>
            <w:numPr>
              <w:ilvl w:val="0"/>
              <w:numId w:val="0"/>
            </w:numPr>
            <w:tabs>
              <w:tab w:val="clear" w:pos="720"/>
            </w:tabs>
            <w:ind w:left="0" w:firstLine="0"/>
          </w:pPr>
        </w:pPrChange>
      </w:pPr>
      <w:ins w:id="90" w:author="Roos, Micha" w:date="2020-06-01T15:28:00Z">
        <w:r>
          <w:t xml:space="preserve">In de header wordt de naam van de ingelogde gebruiker getoond. Als hierop geklikt wordt komt </w:t>
        </w:r>
      </w:ins>
      <w:ins w:id="91" w:author="Roos, Micha" w:date="2020-06-01T15:29:00Z">
        <w:r>
          <w:t xml:space="preserve">men in het scherm </w:t>
        </w:r>
      </w:ins>
      <w:ins w:id="92" w:author="Roos, Micha" w:date="2020-06-01T15:31:00Z">
        <w:r w:rsidR="0047555D">
          <w:t>Mijn gegevens</w:t>
        </w:r>
      </w:ins>
    </w:p>
    <w:p w:rsidR="00026ABF" w:rsidRDefault="00026ABF">
      <w:pPr>
        <w:rPr>
          <w:ins w:id="93" w:author="Roos, Micha" w:date="2020-06-02T08:21:00Z"/>
        </w:rPr>
        <w:pPrChange w:id="94" w:author="Roos, Micha" w:date="2020-06-01T15:27:00Z">
          <w:pPr>
            <w:pStyle w:val="Kop3"/>
            <w:numPr>
              <w:ilvl w:val="0"/>
              <w:numId w:val="0"/>
            </w:numPr>
            <w:tabs>
              <w:tab w:val="clear" w:pos="720"/>
            </w:tabs>
            <w:ind w:left="0" w:firstLine="0"/>
          </w:pPr>
        </w:pPrChange>
      </w:pPr>
    </w:p>
    <w:p w:rsidR="00026ABF" w:rsidRDefault="00026ABF">
      <w:pPr>
        <w:rPr>
          <w:ins w:id="95" w:author="Roos, Micha" w:date="2020-06-01T15:31:00Z"/>
        </w:rPr>
        <w:pPrChange w:id="96" w:author="Roos, Micha" w:date="2020-06-01T15:27:00Z">
          <w:pPr>
            <w:pStyle w:val="Kop3"/>
            <w:numPr>
              <w:ilvl w:val="0"/>
              <w:numId w:val="0"/>
            </w:numPr>
            <w:tabs>
              <w:tab w:val="clear" w:pos="720"/>
            </w:tabs>
            <w:ind w:left="0" w:firstLine="0"/>
          </w:pPr>
        </w:pPrChange>
      </w:pPr>
      <w:ins w:id="97" w:author="Roos, Micha" w:date="2020-06-02T08:21:00Z">
        <w:r>
          <w:t>Voor een in</w:t>
        </w:r>
      </w:ins>
      <w:ins w:id="98" w:author="Roos, Micha" w:date="2020-06-02T08:22:00Z">
        <w:r>
          <w:t>woner van Amsterdam worden hier de volgende gegevens getoond</w:t>
        </w:r>
      </w:ins>
    </w:p>
    <w:p w:rsidR="0047555D" w:rsidRDefault="0047555D">
      <w:pPr>
        <w:rPr>
          <w:ins w:id="99" w:author="Roos, Micha" w:date="2020-06-01T15:31:00Z"/>
        </w:rPr>
        <w:pPrChange w:id="100" w:author="Roos, Micha" w:date="2020-06-01T15:27:00Z">
          <w:pPr>
            <w:pStyle w:val="Kop3"/>
            <w:numPr>
              <w:ilvl w:val="0"/>
              <w:numId w:val="0"/>
            </w:numPr>
            <w:tabs>
              <w:tab w:val="clear" w:pos="720"/>
            </w:tabs>
            <w:ind w:left="0" w:firstLine="0"/>
          </w:pPr>
        </w:pPrChange>
      </w:pPr>
    </w:p>
    <w:p w:rsidR="0047555D" w:rsidRDefault="00FF4A7D">
      <w:pPr>
        <w:rPr>
          <w:ins w:id="101" w:author="Roos, Micha" w:date="2020-06-01T15:31:00Z"/>
        </w:rPr>
        <w:pPrChange w:id="102" w:author="Roos, Micha" w:date="2020-06-01T15:27:00Z">
          <w:pPr>
            <w:pStyle w:val="Kop3"/>
            <w:numPr>
              <w:ilvl w:val="0"/>
              <w:numId w:val="0"/>
            </w:numPr>
            <w:tabs>
              <w:tab w:val="clear" w:pos="720"/>
            </w:tabs>
            <w:ind w:left="0" w:firstLine="0"/>
          </w:pPr>
        </w:pPrChange>
      </w:pPr>
      <w:ins w:id="103" w:author="Roos, Micha" w:date="2020-06-01T15:35:00Z">
        <w:r>
          <w:t>Persoonlijke gegevens</w:t>
        </w:r>
      </w:ins>
    </w:p>
    <w:p w:rsidR="0047555D" w:rsidRDefault="0047555D">
      <w:pPr>
        <w:numPr>
          <w:ilvl w:val="0"/>
          <w:numId w:val="36"/>
        </w:numPr>
        <w:rPr>
          <w:ins w:id="104" w:author="Roos, Micha" w:date="2020-06-01T15:32:00Z"/>
        </w:rPr>
        <w:pPrChange w:id="105" w:author="Roos, Micha" w:date="2020-06-01T15:36:00Z">
          <w:pPr>
            <w:pStyle w:val="Kop3"/>
            <w:numPr>
              <w:ilvl w:val="0"/>
              <w:numId w:val="0"/>
            </w:numPr>
            <w:tabs>
              <w:tab w:val="clear" w:pos="720"/>
            </w:tabs>
            <w:ind w:left="0" w:firstLine="0"/>
          </w:pPr>
        </w:pPrChange>
      </w:pPr>
      <w:ins w:id="106" w:author="Roos, Micha" w:date="2020-06-01T15:32:00Z">
        <w:r>
          <w:t>Voornamen</w:t>
        </w:r>
      </w:ins>
    </w:p>
    <w:p w:rsidR="0047555D" w:rsidRDefault="0047555D">
      <w:pPr>
        <w:numPr>
          <w:ilvl w:val="0"/>
          <w:numId w:val="36"/>
        </w:numPr>
        <w:rPr>
          <w:ins w:id="107" w:author="Roos, Micha" w:date="2020-06-01T15:32:00Z"/>
        </w:rPr>
        <w:pPrChange w:id="108" w:author="Roos, Micha" w:date="2020-06-01T15:36:00Z">
          <w:pPr>
            <w:pStyle w:val="Kop3"/>
            <w:numPr>
              <w:ilvl w:val="0"/>
              <w:numId w:val="0"/>
            </w:numPr>
            <w:tabs>
              <w:tab w:val="clear" w:pos="720"/>
            </w:tabs>
            <w:ind w:left="0" w:firstLine="0"/>
          </w:pPr>
        </w:pPrChange>
      </w:pPr>
      <w:ins w:id="109" w:author="Roos, Micha" w:date="2020-06-01T15:32:00Z">
        <w:r>
          <w:t>Titel</w:t>
        </w:r>
      </w:ins>
    </w:p>
    <w:p w:rsidR="0047555D" w:rsidRDefault="0047555D">
      <w:pPr>
        <w:numPr>
          <w:ilvl w:val="0"/>
          <w:numId w:val="36"/>
        </w:numPr>
        <w:rPr>
          <w:ins w:id="110" w:author="Roos, Micha" w:date="2020-06-01T15:32:00Z"/>
        </w:rPr>
        <w:pPrChange w:id="111" w:author="Roos, Micha" w:date="2020-06-01T15:36:00Z">
          <w:pPr>
            <w:pStyle w:val="Kop3"/>
            <w:numPr>
              <w:ilvl w:val="0"/>
              <w:numId w:val="0"/>
            </w:numPr>
            <w:tabs>
              <w:tab w:val="clear" w:pos="720"/>
            </w:tabs>
            <w:ind w:left="0" w:firstLine="0"/>
          </w:pPr>
        </w:pPrChange>
      </w:pPr>
      <w:ins w:id="112" w:author="Roos, Micha" w:date="2020-06-01T15:32:00Z">
        <w:r>
          <w:t>Achternaam</w:t>
        </w:r>
      </w:ins>
    </w:p>
    <w:p w:rsidR="0047555D" w:rsidRDefault="0047555D">
      <w:pPr>
        <w:numPr>
          <w:ilvl w:val="0"/>
          <w:numId w:val="36"/>
        </w:numPr>
        <w:rPr>
          <w:ins w:id="113" w:author="Roos, Micha" w:date="2020-06-01T15:32:00Z"/>
        </w:rPr>
        <w:pPrChange w:id="114" w:author="Roos, Micha" w:date="2020-06-01T15:36:00Z">
          <w:pPr>
            <w:pStyle w:val="Kop3"/>
            <w:numPr>
              <w:ilvl w:val="0"/>
              <w:numId w:val="0"/>
            </w:numPr>
            <w:tabs>
              <w:tab w:val="clear" w:pos="720"/>
            </w:tabs>
            <w:ind w:left="0" w:firstLine="0"/>
          </w:pPr>
        </w:pPrChange>
      </w:pPr>
      <w:ins w:id="115" w:author="Roos, Micha" w:date="2020-06-01T15:32:00Z">
        <w:r>
          <w:t>Geslacht</w:t>
        </w:r>
      </w:ins>
    </w:p>
    <w:p w:rsidR="0047555D" w:rsidRDefault="0047555D">
      <w:pPr>
        <w:numPr>
          <w:ilvl w:val="0"/>
          <w:numId w:val="36"/>
        </w:numPr>
        <w:rPr>
          <w:ins w:id="116" w:author="Roos, Micha" w:date="2020-06-01T15:33:00Z"/>
        </w:rPr>
        <w:pPrChange w:id="117" w:author="Roos, Micha" w:date="2020-06-01T15:36:00Z">
          <w:pPr>
            <w:pStyle w:val="Kop3"/>
            <w:numPr>
              <w:ilvl w:val="0"/>
              <w:numId w:val="0"/>
            </w:numPr>
            <w:tabs>
              <w:tab w:val="clear" w:pos="720"/>
            </w:tabs>
            <w:ind w:left="0" w:firstLine="0"/>
          </w:pPr>
        </w:pPrChange>
      </w:pPr>
      <w:ins w:id="118" w:author="Roos, Micha" w:date="2020-06-01T15:33:00Z">
        <w:r>
          <w:t>BSN</w:t>
        </w:r>
      </w:ins>
    </w:p>
    <w:p w:rsidR="0047555D" w:rsidRDefault="0047555D">
      <w:pPr>
        <w:numPr>
          <w:ilvl w:val="0"/>
          <w:numId w:val="36"/>
        </w:numPr>
        <w:rPr>
          <w:ins w:id="119" w:author="Roos, Micha" w:date="2020-06-01T15:33:00Z"/>
        </w:rPr>
        <w:pPrChange w:id="120" w:author="Roos, Micha" w:date="2020-06-01T15:36:00Z">
          <w:pPr>
            <w:pStyle w:val="Kop3"/>
            <w:numPr>
              <w:ilvl w:val="0"/>
              <w:numId w:val="0"/>
            </w:numPr>
            <w:tabs>
              <w:tab w:val="clear" w:pos="720"/>
            </w:tabs>
            <w:ind w:left="0" w:firstLine="0"/>
          </w:pPr>
        </w:pPrChange>
      </w:pPr>
      <w:ins w:id="121" w:author="Roos, Micha" w:date="2020-06-01T15:33:00Z">
        <w:r>
          <w:t>Geboortedatum</w:t>
        </w:r>
      </w:ins>
    </w:p>
    <w:p w:rsidR="0047555D" w:rsidRDefault="0047555D">
      <w:pPr>
        <w:numPr>
          <w:ilvl w:val="0"/>
          <w:numId w:val="36"/>
        </w:numPr>
        <w:rPr>
          <w:ins w:id="122" w:author="Roos, Micha" w:date="2020-06-01T15:35:00Z"/>
        </w:rPr>
        <w:pPrChange w:id="123" w:author="Roos, Micha" w:date="2020-06-01T15:36:00Z">
          <w:pPr>
            <w:pStyle w:val="Kop3"/>
            <w:numPr>
              <w:ilvl w:val="0"/>
              <w:numId w:val="0"/>
            </w:numPr>
            <w:tabs>
              <w:tab w:val="clear" w:pos="720"/>
            </w:tabs>
            <w:ind w:left="0" w:firstLine="0"/>
          </w:pPr>
        </w:pPrChange>
      </w:pPr>
      <w:ins w:id="124" w:author="Roos, Micha" w:date="2020-06-01T15:33:00Z">
        <w:r>
          <w:t>Geboorte</w:t>
        </w:r>
      </w:ins>
      <w:ins w:id="125" w:author="Roos, Micha" w:date="2020-06-01T15:35:00Z">
        <w:r w:rsidR="00FF4A7D">
          <w:t>plaats</w:t>
        </w:r>
      </w:ins>
    </w:p>
    <w:p w:rsidR="00FF4A7D" w:rsidRDefault="00FF4A7D">
      <w:pPr>
        <w:numPr>
          <w:ilvl w:val="0"/>
          <w:numId w:val="36"/>
        </w:numPr>
        <w:rPr>
          <w:ins w:id="126" w:author="Roos, Micha" w:date="2020-06-01T15:36:00Z"/>
        </w:rPr>
        <w:pPrChange w:id="127" w:author="Roos, Micha" w:date="2020-06-01T15:36:00Z">
          <w:pPr>
            <w:pStyle w:val="Kop3"/>
            <w:numPr>
              <w:ilvl w:val="0"/>
              <w:numId w:val="0"/>
            </w:numPr>
            <w:tabs>
              <w:tab w:val="clear" w:pos="720"/>
            </w:tabs>
            <w:ind w:left="0" w:firstLine="0"/>
          </w:pPr>
        </w:pPrChange>
      </w:pPr>
      <w:ins w:id="128" w:author="Roos, Micha" w:date="2020-06-01T15:36:00Z">
        <w:r>
          <w:t>Geboorteland</w:t>
        </w:r>
      </w:ins>
    </w:p>
    <w:p w:rsidR="00FF4A7D" w:rsidRDefault="009068E1">
      <w:pPr>
        <w:numPr>
          <w:ilvl w:val="0"/>
          <w:numId w:val="36"/>
        </w:numPr>
        <w:rPr>
          <w:ins w:id="129" w:author="Roos, Micha" w:date="2020-06-01T15:41:00Z"/>
        </w:rPr>
        <w:pPrChange w:id="130" w:author="Roos, Micha" w:date="2020-06-01T15:36:00Z">
          <w:pPr>
            <w:pStyle w:val="Kop3"/>
            <w:numPr>
              <w:ilvl w:val="0"/>
              <w:numId w:val="0"/>
            </w:numPr>
            <w:tabs>
              <w:tab w:val="clear" w:pos="720"/>
            </w:tabs>
            <w:ind w:left="0" w:firstLine="0"/>
          </w:pPr>
        </w:pPrChange>
      </w:pPr>
      <w:ins w:id="131" w:author="Roos, Micha" w:date="2020-06-01T15:41:00Z">
        <w:r>
          <w:t>Nationaliteit</w:t>
        </w:r>
      </w:ins>
    </w:p>
    <w:p w:rsidR="009068E1" w:rsidRDefault="009068E1">
      <w:pPr>
        <w:rPr>
          <w:ins w:id="132" w:author="Roos, Micha" w:date="2020-06-01T15:56:00Z"/>
        </w:rPr>
        <w:pPrChange w:id="133" w:author="Roos, Micha" w:date="2020-06-01T15:41:00Z">
          <w:pPr>
            <w:pStyle w:val="Kop3"/>
            <w:numPr>
              <w:ilvl w:val="0"/>
              <w:numId w:val="0"/>
            </w:numPr>
            <w:tabs>
              <w:tab w:val="clear" w:pos="720"/>
            </w:tabs>
            <w:ind w:left="0" w:firstLine="0"/>
          </w:pPr>
        </w:pPrChange>
      </w:pPr>
    </w:p>
    <w:p w:rsidR="00373C95" w:rsidRDefault="00373C95">
      <w:pPr>
        <w:rPr>
          <w:ins w:id="134" w:author="Roos, Micha" w:date="2020-06-01T15:56:00Z"/>
        </w:rPr>
        <w:pPrChange w:id="135" w:author="Roos, Micha" w:date="2020-06-01T15:41:00Z">
          <w:pPr>
            <w:pStyle w:val="Kop3"/>
            <w:numPr>
              <w:ilvl w:val="0"/>
              <w:numId w:val="0"/>
            </w:numPr>
            <w:tabs>
              <w:tab w:val="clear" w:pos="720"/>
            </w:tabs>
            <w:ind w:left="0" w:firstLine="0"/>
          </w:pPr>
        </w:pPrChange>
      </w:pPr>
    </w:p>
    <w:p w:rsidR="00373C95" w:rsidRDefault="00DE74AC">
      <w:pPr>
        <w:rPr>
          <w:ins w:id="136" w:author="Roos, Micha" w:date="2020-06-01T15:56:00Z"/>
          <w:noProof/>
          <w:lang w:eastAsia="nl-NL"/>
        </w:rPr>
        <w:pPrChange w:id="137" w:author="Roos, Micha" w:date="2020-06-01T15:41:00Z">
          <w:pPr>
            <w:pStyle w:val="Kop3"/>
            <w:numPr>
              <w:ilvl w:val="0"/>
              <w:numId w:val="0"/>
            </w:numPr>
            <w:tabs>
              <w:tab w:val="clear" w:pos="720"/>
            </w:tabs>
            <w:ind w:left="0" w:firstLine="0"/>
          </w:pPr>
        </w:pPrChange>
      </w:pPr>
      <w:ins w:id="138" w:author="Roos, Micha" w:date="2020-06-01T15:56:00Z">
        <w:r>
          <w:rPr>
            <w:noProof/>
            <w:lang w:eastAsia="nl-NL"/>
          </w:rPr>
          <w:pict>
            <v:shape id="Afbeelding 1" o:spid="_x0000_i1029" type="#_x0000_t75" style="width:468pt;height:154.75pt;visibility:visible;mso-wrap-style:square">
              <v:imagedata r:id="rId17" o:title=""/>
            </v:shape>
          </w:pict>
        </w:r>
      </w:ins>
    </w:p>
    <w:p w:rsidR="00373C95" w:rsidRDefault="00373C95">
      <w:pPr>
        <w:rPr>
          <w:ins w:id="139" w:author="Roos, Micha" w:date="2020-06-01T15:56:00Z"/>
          <w:noProof/>
          <w:lang w:eastAsia="nl-NL"/>
        </w:rPr>
        <w:pPrChange w:id="140" w:author="Roos, Micha" w:date="2020-06-01T15:41:00Z">
          <w:pPr>
            <w:pStyle w:val="Kop3"/>
            <w:numPr>
              <w:ilvl w:val="0"/>
              <w:numId w:val="0"/>
            </w:numPr>
            <w:tabs>
              <w:tab w:val="clear" w:pos="720"/>
            </w:tabs>
            <w:ind w:left="0" w:firstLine="0"/>
          </w:pPr>
        </w:pPrChange>
      </w:pPr>
    </w:p>
    <w:p w:rsidR="00373C95" w:rsidRDefault="00373C95">
      <w:pPr>
        <w:rPr>
          <w:ins w:id="141" w:author="Roos, Micha" w:date="2020-06-01T15:56:00Z"/>
          <w:noProof/>
          <w:lang w:eastAsia="nl-NL"/>
        </w:rPr>
        <w:pPrChange w:id="142" w:author="Roos, Micha" w:date="2020-06-01T15:41:00Z">
          <w:pPr>
            <w:pStyle w:val="Kop3"/>
            <w:numPr>
              <w:ilvl w:val="0"/>
              <w:numId w:val="0"/>
            </w:numPr>
            <w:tabs>
              <w:tab w:val="clear" w:pos="720"/>
            </w:tabs>
            <w:ind w:left="0" w:firstLine="0"/>
          </w:pPr>
        </w:pPrChange>
      </w:pPr>
      <w:ins w:id="143" w:author="Roos, Micha" w:date="2020-06-01T15:56:00Z">
        <w:r>
          <w:rPr>
            <w:noProof/>
            <w:lang w:eastAsia="nl-NL"/>
          </w:rPr>
          <w:t>Woonadres</w:t>
        </w:r>
      </w:ins>
    </w:p>
    <w:p w:rsidR="00373C95" w:rsidRDefault="00373C95">
      <w:pPr>
        <w:rPr>
          <w:ins w:id="144" w:author="Roos, Micha" w:date="2020-06-01T15:57:00Z"/>
          <w:noProof/>
          <w:lang w:eastAsia="nl-NL"/>
        </w:rPr>
        <w:pPrChange w:id="145" w:author="Roos, Micha" w:date="2020-06-01T15:41:00Z">
          <w:pPr>
            <w:pStyle w:val="Kop3"/>
            <w:numPr>
              <w:ilvl w:val="0"/>
              <w:numId w:val="0"/>
            </w:numPr>
            <w:tabs>
              <w:tab w:val="clear" w:pos="720"/>
            </w:tabs>
            <w:ind w:left="0" w:firstLine="0"/>
          </w:pPr>
        </w:pPrChange>
      </w:pPr>
    </w:p>
    <w:p w:rsidR="00373C95" w:rsidRDefault="00373C95">
      <w:pPr>
        <w:numPr>
          <w:ilvl w:val="0"/>
          <w:numId w:val="38"/>
        </w:numPr>
        <w:rPr>
          <w:ins w:id="146" w:author="Roos, Micha" w:date="2020-06-01T15:57:00Z"/>
          <w:noProof/>
          <w:lang w:eastAsia="nl-NL"/>
        </w:rPr>
        <w:pPrChange w:id="147" w:author="Roos, Micha" w:date="2020-06-01T16:01:00Z">
          <w:pPr>
            <w:pStyle w:val="Kop3"/>
            <w:numPr>
              <w:ilvl w:val="0"/>
              <w:numId w:val="0"/>
            </w:numPr>
            <w:tabs>
              <w:tab w:val="clear" w:pos="720"/>
            </w:tabs>
            <w:ind w:left="0" w:firstLine="0"/>
          </w:pPr>
        </w:pPrChange>
      </w:pPr>
      <w:ins w:id="148" w:author="Roos, Micha" w:date="2020-06-01T15:57:00Z">
        <w:r>
          <w:rPr>
            <w:noProof/>
            <w:lang w:eastAsia="nl-NL"/>
          </w:rPr>
          <w:t>Straat (straat en huisnummer)</w:t>
        </w:r>
      </w:ins>
    </w:p>
    <w:p w:rsidR="00373C95" w:rsidRDefault="00373C95">
      <w:pPr>
        <w:numPr>
          <w:ilvl w:val="0"/>
          <w:numId w:val="38"/>
        </w:numPr>
        <w:rPr>
          <w:ins w:id="149" w:author="Roos, Micha" w:date="2020-06-01T15:57:00Z"/>
          <w:noProof/>
          <w:lang w:eastAsia="nl-NL"/>
        </w:rPr>
        <w:pPrChange w:id="150" w:author="Roos, Micha" w:date="2020-06-01T16:01:00Z">
          <w:pPr>
            <w:pStyle w:val="Kop3"/>
            <w:numPr>
              <w:ilvl w:val="0"/>
              <w:numId w:val="0"/>
            </w:numPr>
            <w:tabs>
              <w:tab w:val="clear" w:pos="720"/>
            </w:tabs>
            <w:ind w:left="0" w:firstLine="0"/>
          </w:pPr>
        </w:pPrChange>
      </w:pPr>
      <w:ins w:id="151" w:author="Roos, Micha" w:date="2020-06-01T15:57:00Z">
        <w:r>
          <w:rPr>
            <w:noProof/>
            <w:lang w:eastAsia="nl-NL"/>
          </w:rPr>
          <w:t>Plaats (Postcode en woonplaats)</w:t>
        </w:r>
      </w:ins>
    </w:p>
    <w:p w:rsidR="00373C95" w:rsidRDefault="00373C95">
      <w:pPr>
        <w:numPr>
          <w:ilvl w:val="0"/>
          <w:numId w:val="38"/>
        </w:numPr>
        <w:rPr>
          <w:ins w:id="152" w:author="Roos, Micha" w:date="2020-06-01T15:57:00Z"/>
          <w:noProof/>
          <w:lang w:eastAsia="nl-NL"/>
        </w:rPr>
        <w:pPrChange w:id="153" w:author="Roos, Micha" w:date="2020-06-01T16:01:00Z">
          <w:pPr>
            <w:pStyle w:val="Kop3"/>
            <w:numPr>
              <w:ilvl w:val="0"/>
              <w:numId w:val="0"/>
            </w:numPr>
            <w:tabs>
              <w:tab w:val="clear" w:pos="720"/>
            </w:tabs>
            <w:ind w:left="0" w:firstLine="0"/>
          </w:pPr>
        </w:pPrChange>
      </w:pPr>
      <w:ins w:id="154" w:author="Roos, Micha" w:date="2020-06-01T15:57:00Z">
        <w:r>
          <w:rPr>
            <w:noProof/>
            <w:lang w:eastAsia="nl-NL"/>
          </w:rPr>
          <w:t>Vanaf (datum inschrijving)</w:t>
        </w:r>
      </w:ins>
    </w:p>
    <w:p w:rsidR="00373C95" w:rsidRDefault="00373C95">
      <w:pPr>
        <w:rPr>
          <w:ins w:id="155" w:author="Roos, Micha" w:date="2020-06-01T15:56:00Z"/>
          <w:noProof/>
          <w:lang w:eastAsia="nl-NL"/>
        </w:rPr>
        <w:pPrChange w:id="156" w:author="Roos, Micha" w:date="2020-06-01T15:41:00Z">
          <w:pPr>
            <w:pStyle w:val="Kop3"/>
            <w:numPr>
              <w:ilvl w:val="0"/>
              <w:numId w:val="0"/>
            </w:numPr>
            <w:tabs>
              <w:tab w:val="clear" w:pos="720"/>
            </w:tabs>
            <w:ind w:left="0" w:firstLine="0"/>
          </w:pPr>
        </w:pPrChange>
      </w:pPr>
    </w:p>
    <w:p w:rsidR="00373C95" w:rsidRDefault="00DE74AC">
      <w:pPr>
        <w:rPr>
          <w:ins w:id="157" w:author="Roos, Micha" w:date="2020-06-01T15:41:00Z"/>
        </w:rPr>
        <w:pPrChange w:id="158" w:author="Roos, Micha" w:date="2020-06-01T15:41:00Z">
          <w:pPr>
            <w:pStyle w:val="Kop3"/>
            <w:numPr>
              <w:ilvl w:val="0"/>
              <w:numId w:val="0"/>
            </w:numPr>
            <w:tabs>
              <w:tab w:val="clear" w:pos="720"/>
            </w:tabs>
            <w:ind w:left="0" w:firstLine="0"/>
          </w:pPr>
        </w:pPrChange>
      </w:pPr>
      <w:ins w:id="159" w:author="Roos, Micha" w:date="2020-06-01T15:56:00Z">
        <w:r>
          <w:rPr>
            <w:noProof/>
            <w:lang w:eastAsia="nl-NL"/>
          </w:rPr>
          <w:pict>
            <v:shape id="_x0000_i1030" type="#_x0000_t75" style="width:468pt;height:84.6pt;visibility:visible;mso-wrap-style:square">
              <v:imagedata r:id="rId18" o:title=""/>
            </v:shape>
          </w:pict>
        </w:r>
      </w:ins>
    </w:p>
    <w:p w:rsidR="009068E1" w:rsidRDefault="009068E1">
      <w:pPr>
        <w:rPr>
          <w:ins w:id="160" w:author="Roos, Micha" w:date="2020-06-01T15:59:00Z"/>
        </w:rPr>
        <w:pPrChange w:id="161" w:author="Roos, Micha" w:date="2020-06-01T15:41:00Z">
          <w:pPr>
            <w:pStyle w:val="Kop3"/>
            <w:numPr>
              <w:ilvl w:val="0"/>
              <w:numId w:val="0"/>
            </w:numPr>
            <w:tabs>
              <w:tab w:val="clear" w:pos="720"/>
            </w:tabs>
            <w:ind w:left="0" w:firstLine="0"/>
          </w:pPr>
        </w:pPrChange>
      </w:pPr>
    </w:p>
    <w:p w:rsidR="00E1497E" w:rsidRDefault="00E1497E">
      <w:pPr>
        <w:rPr>
          <w:ins w:id="162" w:author="Roos, Micha" w:date="2020-06-01T15:59:00Z"/>
        </w:rPr>
        <w:pPrChange w:id="163" w:author="Roos, Micha" w:date="2020-06-01T15:41:00Z">
          <w:pPr>
            <w:pStyle w:val="Kop3"/>
            <w:numPr>
              <w:ilvl w:val="0"/>
              <w:numId w:val="0"/>
            </w:numPr>
            <w:tabs>
              <w:tab w:val="clear" w:pos="720"/>
            </w:tabs>
            <w:ind w:left="0" w:firstLine="0"/>
          </w:pPr>
        </w:pPrChange>
      </w:pPr>
      <w:ins w:id="164" w:author="Roos, Micha" w:date="2020-06-01T15:59:00Z">
        <w:r>
          <w:t>Burgelijke staat</w:t>
        </w:r>
      </w:ins>
    </w:p>
    <w:p w:rsidR="00E1497E" w:rsidRDefault="00E1497E">
      <w:pPr>
        <w:rPr>
          <w:ins w:id="165" w:author="Roos, Micha" w:date="2020-06-01T15:59:00Z"/>
        </w:rPr>
        <w:pPrChange w:id="166" w:author="Roos, Micha" w:date="2020-06-01T15:41:00Z">
          <w:pPr>
            <w:pStyle w:val="Kop3"/>
            <w:numPr>
              <w:ilvl w:val="0"/>
              <w:numId w:val="0"/>
            </w:numPr>
            <w:tabs>
              <w:tab w:val="clear" w:pos="720"/>
            </w:tabs>
            <w:ind w:left="0" w:firstLine="0"/>
          </w:pPr>
        </w:pPrChange>
      </w:pPr>
    </w:p>
    <w:p w:rsidR="00E1497E" w:rsidRDefault="00E1497E">
      <w:pPr>
        <w:numPr>
          <w:ilvl w:val="0"/>
          <w:numId w:val="40"/>
        </w:numPr>
        <w:rPr>
          <w:ins w:id="167" w:author="Roos, Micha" w:date="2020-06-01T16:01:00Z"/>
        </w:rPr>
        <w:pPrChange w:id="168" w:author="Roos, Micha" w:date="2020-06-01T16:04:00Z">
          <w:pPr>
            <w:pStyle w:val="Kop3"/>
            <w:numPr>
              <w:ilvl w:val="0"/>
              <w:numId w:val="0"/>
            </w:numPr>
            <w:tabs>
              <w:tab w:val="clear" w:pos="720"/>
            </w:tabs>
            <w:ind w:left="0" w:firstLine="0"/>
          </w:pPr>
        </w:pPrChange>
      </w:pPr>
      <w:ins w:id="169" w:author="Roos, Micha" w:date="2020-06-01T16:01:00Z">
        <w:r>
          <w:t>Status</w:t>
        </w:r>
      </w:ins>
    </w:p>
    <w:p w:rsidR="00E1497E" w:rsidRDefault="00E1497E">
      <w:pPr>
        <w:numPr>
          <w:ilvl w:val="0"/>
          <w:numId w:val="40"/>
        </w:numPr>
        <w:rPr>
          <w:ins w:id="170" w:author="Roos, Micha" w:date="2020-06-01T16:01:00Z"/>
        </w:rPr>
        <w:pPrChange w:id="171" w:author="Roos, Micha" w:date="2020-06-01T16:04:00Z">
          <w:pPr>
            <w:pStyle w:val="Kop3"/>
            <w:numPr>
              <w:ilvl w:val="0"/>
              <w:numId w:val="0"/>
            </w:numPr>
            <w:tabs>
              <w:tab w:val="clear" w:pos="720"/>
            </w:tabs>
            <w:ind w:left="0" w:firstLine="0"/>
          </w:pPr>
        </w:pPrChange>
      </w:pPr>
      <w:ins w:id="172" w:author="Roos, Micha" w:date="2020-06-01T16:01:00Z">
        <w:r>
          <w:t>Vanaf</w:t>
        </w:r>
      </w:ins>
    </w:p>
    <w:p w:rsidR="00E1497E" w:rsidRDefault="00E1497E">
      <w:pPr>
        <w:numPr>
          <w:ilvl w:val="0"/>
          <w:numId w:val="40"/>
        </w:numPr>
        <w:rPr>
          <w:ins w:id="173" w:author="Roos, Micha" w:date="2020-06-01T16:01:00Z"/>
        </w:rPr>
        <w:pPrChange w:id="174" w:author="Roos, Micha" w:date="2020-06-01T16:04:00Z">
          <w:pPr>
            <w:pStyle w:val="Kop3"/>
            <w:numPr>
              <w:ilvl w:val="0"/>
              <w:numId w:val="0"/>
            </w:numPr>
            <w:tabs>
              <w:tab w:val="clear" w:pos="720"/>
            </w:tabs>
            <w:ind w:left="0" w:firstLine="0"/>
          </w:pPr>
        </w:pPrChange>
      </w:pPr>
      <w:ins w:id="175" w:author="Roos, Micha" w:date="2020-06-01T16:01:00Z">
        <w:r>
          <w:t>Plaats</w:t>
        </w:r>
      </w:ins>
    </w:p>
    <w:p w:rsidR="00E1497E" w:rsidRDefault="00E1497E">
      <w:pPr>
        <w:numPr>
          <w:ilvl w:val="0"/>
          <w:numId w:val="40"/>
        </w:numPr>
        <w:rPr>
          <w:ins w:id="176" w:author="Roos, Micha" w:date="2020-06-01T16:02:00Z"/>
        </w:rPr>
        <w:pPrChange w:id="177" w:author="Roos, Micha" w:date="2020-06-01T16:04:00Z">
          <w:pPr>
            <w:pStyle w:val="Kop3"/>
            <w:numPr>
              <w:ilvl w:val="0"/>
              <w:numId w:val="0"/>
            </w:numPr>
            <w:tabs>
              <w:tab w:val="clear" w:pos="720"/>
            </w:tabs>
            <w:ind w:left="0" w:firstLine="0"/>
          </w:pPr>
        </w:pPrChange>
      </w:pPr>
      <w:ins w:id="178" w:author="Roos, Micha" w:date="2020-06-01T16:02:00Z">
        <w:r>
          <w:t>Land</w:t>
        </w:r>
      </w:ins>
    </w:p>
    <w:p w:rsidR="00E1497E" w:rsidRDefault="00E1497E">
      <w:pPr>
        <w:rPr>
          <w:ins w:id="179" w:author="Roos, Micha" w:date="2020-06-01T16:02:00Z"/>
        </w:rPr>
        <w:pPrChange w:id="180" w:author="Roos, Micha" w:date="2020-06-01T15:41:00Z">
          <w:pPr>
            <w:pStyle w:val="Kop3"/>
            <w:numPr>
              <w:ilvl w:val="0"/>
              <w:numId w:val="0"/>
            </w:numPr>
            <w:tabs>
              <w:tab w:val="clear" w:pos="720"/>
            </w:tabs>
            <w:ind w:left="0" w:firstLine="0"/>
          </w:pPr>
        </w:pPrChange>
      </w:pPr>
    </w:p>
    <w:p w:rsidR="00E1497E" w:rsidRDefault="00E874D0">
      <w:pPr>
        <w:numPr>
          <w:ilvl w:val="0"/>
          <w:numId w:val="39"/>
        </w:numPr>
        <w:rPr>
          <w:ins w:id="181" w:author="Roos, Micha" w:date="2020-06-01T16:02:00Z"/>
        </w:rPr>
        <w:pPrChange w:id="182" w:author="Roos, Micha" w:date="2020-06-01T16:04:00Z">
          <w:pPr>
            <w:pStyle w:val="Kop3"/>
            <w:numPr>
              <w:ilvl w:val="0"/>
              <w:numId w:val="0"/>
            </w:numPr>
            <w:tabs>
              <w:tab w:val="clear" w:pos="720"/>
            </w:tabs>
            <w:ind w:left="0" w:firstLine="0"/>
          </w:pPr>
        </w:pPrChange>
      </w:pPr>
      <w:ins w:id="183" w:author="Roos, Micha" w:date="2020-06-01T16:02:00Z">
        <w:r>
          <w:t xml:space="preserve">Voornamen </w:t>
        </w:r>
      </w:ins>
    </w:p>
    <w:p w:rsidR="00E874D0" w:rsidRDefault="00E874D0">
      <w:pPr>
        <w:numPr>
          <w:ilvl w:val="0"/>
          <w:numId w:val="39"/>
        </w:numPr>
        <w:rPr>
          <w:ins w:id="184" w:author="Roos, Micha" w:date="2020-06-01T16:02:00Z"/>
        </w:rPr>
        <w:pPrChange w:id="185" w:author="Roos, Micha" w:date="2020-06-01T16:04:00Z">
          <w:pPr>
            <w:pStyle w:val="Kop3"/>
            <w:numPr>
              <w:ilvl w:val="0"/>
              <w:numId w:val="0"/>
            </w:numPr>
            <w:tabs>
              <w:tab w:val="clear" w:pos="720"/>
            </w:tabs>
            <w:ind w:left="0" w:firstLine="0"/>
          </w:pPr>
        </w:pPrChange>
      </w:pPr>
      <w:ins w:id="186" w:author="Roos, Micha" w:date="2020-06-01T16:02:00Z">
        <w:r>
          <w:t>Achternaam</w:t>
        </w:r>
      </w:ins>
    </w:p>
    <w:p w:rsidR="00E874D0" w:rsidRDefault="00E874D0">
      <w:pPr>
        <w:numPr>
          <w:ilvl w:val="0"/>
          <w:numId w:val="39"/>
        </w:numPr>
        <w:rPr>
          <w:ins w:id="187" w:author="Roos, Micha" w:date="2020-06-01T16:02:00Z"/>
        </w:rPr>
        <w:pPrChange w:id="188" w:author="Roos, Micha" w:date="2020-06-01T16:04:00Z">
          <w:pPr>
            <w:pStyle w:val="Kop3"/>
            <w:numPr>
              <w:ilvl w:val="0"/>
              <w:numId w:val="0"/>
            </w:numPr>
            <w:tabs>
              <w:tab w:val="clear" w:pos="720"/>
            </w:tabs>
            <w:ind w:left="0" w:firstLine="0"/>
          </w:pPr>
        </w:pPrChange>
      </w:pPr>
      <w:ins w:id="189" w:author="Roos, Micha" w:date="2020-06-01T16:02:00Z">
        <w:r>
          <w:t>Geslacht</w:t>
        </w:r>
      </w:ins>
    </w:p>
    <w:p w:rsidR="00E874D0" w:rsidRDefault="00E874D0" w:rsidP="00E874D0">
      <w:pPr>
        <w:numPr>
          <w:ilvl w:val="0"/>
          <w:numId w:val="36"/>
        </w:numPr>
        <w:rPr>
          <w:ins w:id="190" w:author="Roos, Micha" w:date="2020-06-01T16:02:00Z"/>
        </w:rPr>
      </w:pPr>
      <w:ins w:id="191" w:author="Roos, Micha" w:date="2020-06-01T16:02:00Z">
        <w:r>
          <w:t>BSN</w:t>
        </w:r>
      </w:ins>
    </w:p>
    <w:p w:rsidR="00E874D0" w:rsidRDefault="00E874D0" w:rsidP="00E874D0">
      <w:pPr>
        <w:numPr>
          <w:ilvl w:val="0"/>
          <w:numId w:val="36"/>
        </w:numPr>
        <w:rPr>
          <w:ins w:id="192" w:author="Roos, Micha" w:date="2020-06-01T16:02:00Z"/>
        </w:rPr>
      </w:pPr>
      <w:ins w:id="193" w:author="Roos, Micha" w:date="2020-06-01T16:02:00Z">
        <w:r>
          <w:t>Geboortedatum</w:t>
        </w:r>
      </w:ins>
    </w:p>
    <w:p w:rsidR="00E874D0" w:rsidRDefault="00E874D0" w:rsidP="00E874D0">
      <w:pPr>
        <w:numPr>
          <w:ilvl w:val="0"/>
          <w:numId w:val="36"/>
        </w:numPr>
        <w:rPr>
          <w:ins w:id="194" w:author="Roos, Micha" w:date="2020-06-01T16:02:00Z"/>
        </w:rPr>
      </w:pPr>
      <w:ins w:id="195" w:author="Roos, Micha" w:date="2020-06-01T16:02:00Z">
        <w:r>
          <w:t>Geboorteplaats</w:t>
        </w:r>
      </w:ins>
    </w:p>
    <w:p w:rsidR="00E874D0" w:rsidRDefault="00E874D0" w:rsidP="00E874D0">
      <w:pPr>
        <w:numPr>
          <w:ilvl w:val="0"/>
          <w:numId w:val="36"/>
        </w:numPr>
        <w:rPr>
          <w:ins w:id="196" w:author="Roos, Micha" w:date="2020-06-01T16:02:00Z"/>
        </w:rPr>
      </w:pPr>
      <w:ins w:id="197" w:author="Roos, Micha" w:date="2020-06-01T16:02:00Z">
        <w:r>
          <w:t>Geboorteland</w:t>
        </w:r>
      </w:ins>
    </w:p>
    <w:p w:rsidR="00E874D0" w:rsidRPr="00EE7696" w:rsidRDefault="00E874D0">
      <w:pPr>
        <w:rPr>
          <w:ins w:id="198" w:author="Roos, Micha" w:date="2020-06-01T15:27:00Z"/>
          <w:rPrChange w:id="199" w:author="Roos, Micha" w:date="2020-06-01T15:27:00Z">
            <w:rPr>
              <w:ins w:id="200" w:author="Roos, Micha" w:date="2020-06-01T15:27:00Z"/>
              <w:rFonts w:ascii="Corbel" w:hAnsi="Corbel" w:cs="Corbel"/>
            </w:rPr>
          </w:rPrChange>
        </w:rPr>
        <w:pPrChange w:id="201" w:author="Roos, Micha" w:date="2020-06-01T15:41:00Z">
          <w:pPr>
            <w:pStyle w:val="Kop3"/>
            <w:numPr>
              <w:ilvl w:val="0"/>
              <w:numId w:val="0"/>
            </w:numPr>
            <w:tabs>
              <w:tab w:val="clear" w:pos="720"/>
            </w:tabs>
            <w:ind w:left="0" w:firstLine="0"/>
          </w:pPr>
        </w:pPrChange>
      </w:pPr>
    </w:p>
    <w:p w:rsidR="00E1497E" w:rsidRDefault="00E1497E">
      <w:pPr>
        <w:pStyle w:val="Kop3"/>
        <w:numPr>
          <w:ilvl w:val="0"/>
          <w:numId w:val="0"/>
        </w:numPr>
        <w:rPr>
          <w:ins w:id="202" w:author="Roos, Micha" w:date="2020-06-01T15:59:00Z"/>
          <w:noProof/>
          <w:lang w:eastAsia="nl-NL"/>
        </w:rPr>
      </w:pPr>
    </w:p>
    <w:p w:rsidR="00E1497E" w:rsidRDefault="00E1497E">
      <w:pPr>
        <w:pStyle w:val="Kop3"/>
        <w:numPr>
          <w:ilvl w:val="0"/>
          <w:numId w:val="0"/>
        </w:numPr>
        <w:rPr>
          <w:ins w:id="203" w:author="Roos, Micha" w:date="2020-06-01T15:59:00Z"/>
          <w:noProof/>
          <w:lang w:eastAsia="nl-NL"/>
        </w:rPr>
      </w:pPr>
    </w:p>
    <w:p w:rsidR="00EE7696" w:rsidRDefault="00DE74AC">
      <w:pPr>
        <w:pStyle w:val="Kop3"/>
        <w:numPr>
          <w:ilvl w:val="0"/>
          <w:numId w:val="0"/>
        </w:numPr>
        <w:rPr>
          <w:ins w:id="204" w:author="Roos, Micha" w:date="2020-06-01T15:58:00Z"/>
          <w:rFonts w:ascii="Corbel" w:hAnsi="Corbel" w:cs="Corbel"/>
        </w:rPr>
      </w:pPr>
      <w:ins w:id="205" w:author="Roos, Micha" w:date="2020-06-01T15:59:00Z">
        <w:r>
          <w:rPr>
            <w:noProof/>
            <w:lang w:eastAsia="nl-NL"/>
          </w:rPr>
          <w:pict>
            <v:shape id="_x0000_i1031" type="#_x0000_t75" style="width:468pt;height:201.05pt;visibility:visible;mso-wrap-style:square">
              <v:imagedata r:id="rId19" o:title=""/>
            </v:shape>
          </w:pict>
        </w:r>
      </w:ins>
    </w:p>
    <w:p w:rsidR="00E1497E" w:rsidRDefault="00E1497E">
      <w:pPr>
        <w:rPr>
          <w:ins w:id="206" w:author="Roos, Micha" w:date="2020-06-01T16:00:00Z"/>
        </w:rPr>
        <w:pPrChange w:id="207" w:author="Roos, Micha" w:date="2020-06-01T15:58:00Z">
          <w:pPr>
            <w:pStyle w:val="Kop3"/>
            <w:numPr>
              <w:ilvl w:val="0"/>
              <w:numId w:val="0"/>
            </w:numPr>
            <w:tabs>
              <w:tab w:val="clear" w:pos="720"/>
            </w:tabs>
            <w:ind w:left="0" w:firstLine="0"/>
          </w:pPr>
        </w:pPrChange>
      </w:pPr>
      <w:ins w:id="208" w:author="Roos, Micha" w:date="2020-06-01T16:00:00Z">
        <w:r>
          <w:t>Kinderen</w:t>
        </w:r>
      </w:ins>
    </w:p>
    <w:p w:rsidR="00E1497E" w:rsidRDefault="00E1497E">
      <w:pPr>
        <w:rPr>
          <w:ins w:id="209" w:author="Roos, Micha" w:date="2020-06-01T16:00:00Z"/>
        </w:rPr>
        <w:pPrChange w:id="210" w:author="Roos, Micha" w:date="2020-06-01T15:58:00Z">
          <w:pPr>
            <w:pStyle w:val="Kop3"/>
            <w:numPr>
              <w:ilvl w:val="0"/>
              <w:numId w:val="0"/>
            </w:numPr>
            <w:tabs>
              <w:tab w:val="clear" w:pos="720"/>
            </w:tabs>
            <w:ind w:left="0" w:firstLine="0"/>
          </w:pPr>
        </w:pPrChange>
      </w:pPr>
    </w:p>
    <w:p w:rsidR="00E1497E" w:rsidRDefault="00E1497E">
      <w:pPr>
        <w:rPr>
          <w:ins w:id="211" w:author="Roos, Micha" w:date="2020-06-01T16:00:00Z"/>
        </w:rPr>
        <w:pPrChange w:id="212" w:author="Roos, Micha" w:date="2020-06-01T15:58:00Z">
          <w:pPr>
            <w:pStyle w:val="Kop3"/>
            <w:numPr>
              <w:ilvl w:val="0"/>
              <w:numId w:val="0"/>
            </w:numPr>
            <w:tabs>
              <w:tab w:val="clear" w:pos="720"/>
            </w:tabs>
            <w:ind w:left="0" w:firstLine="0"/>
          </w:pPr>
        </w:pPrChange>
      </w:pPr>
      <w:ins w:id="213" w:author="Roos, Micha" w:date="2020-06-01T16:00:00Z">
        <w:r>
          <w:t>Per kind</w:t>
        </w:r>
      </w:ins>
    </w:p>
    <w:p w:rsidR="00E1497E" w:rsidRDefault="00E1497E">
      <w:pPr>
        <w:rPr>
          <w:ins w:id="214" w:author="Roos, Micha" w:date="2020-06-01T16:00:00Z"/>
        </w:rPr>
        <w:pPrChange w:id="215" w:author="Roos, Micha" w:date="2020-06-01T15:58:00Z">
          <w:pPr>
            <w:pStyle w:val="Kop3"/>
            <w:numPr>
              <w:ilvl w:val="0"/>
              <w:numId w:val="0"/>
            </w:numPr>
            <w:tabs>
              <w:tab w:val="clear" w:pos="720"/>
            </w:tabs>
            <w:ind w:left="0" w:firstLine="0"/>
          </w:pPr>
        </w:pPrChange>
      </w:pPr>
    </w:p>
    <w:p w:rsidR="00E1497E" w:rsidRDefault="00E1497E">
      <w:pPr>
        <w:numPr>
          <w:ilvl w:val="0"/>
          <w:numId w:val="37"/>
        </w:numPr>
        <w:rPr>
          <w:ins w:id="216" w:author="Roos, Micha" w:date="2020-06-01T16:00:00Z"/>
        </w:rPr>
        <w:pPrChange w:id="217" w:author="Roos, Micha" w:date="2020-06-01T16:01:00Z">
          <w:pPr>
            <w:pStyle w:val="Kop3"/>
            <w:numPr>
              <w:ilvl w:val="0"/>
              <w:numId w:val="0"/>
            </w:numPr>
            <w:tabs>
              <w:tab w:val="clear" w:pos="720"/>
            </w:tabs>
            <w:ind w:left="0" w:firstLine="0"/>
          </w:pPr>
        </w:pPrChange>
      </w:pPr>
      <w:ins w:id="218" w:author="Roos, Micha" w:date="2020-06-01T16:00:00Z">
        <w:r>
          <w:t>Voornamen</w:t>
        </w:r>
      </w:ins>
    </w:p>
    <w:p w:rsidR="00E1497E" w:rsidRDefault="00E1497E">
      <w:pPr>
        <w:numPr>
          <w:ilvl w:val="0"/>
          <w:numId w:val="37"/>
        </w:numPr>
        <w:rPr>
          <w:ins w:id="219" w:author="Roos, Micha" w:date="2020-06-01T16:01:00Z"/>
        </w:rPr>
        <w:pPrChange w:id="220" w:author="Roos, Micha" w:date="2020-06-01T16:01:00Z">
          <w:pPr>
            <w:pStyle w:val="Kop3"/>
            <w:numPr>
              <w:ilvl w:val="0"/>
              <w:numId w:val="0"/>
            </w:numPr>
            <w:tabs>
              <w:tab w:val="clear" w:pos="720"/>
            </w:tabs>
            <w:ind w:left="0" w:firstLine="0"/>
          </w:pPr>
        </w:pPrChange>
      </w:pPr>
      <w:ins w:id="221" w:author="Roos, Micha" w:date="2020-06-01T16:01:00Z">
        <w:r>
          <w:t>Achternaam</w:t>
        </w:r>
      </w:ins>
    </w:p>
    <w:p w:rsidR="00E1497E" w:rsidRDefault="00E1497E">
      <w:pPr>
        <w:numPr>
          <w:ilvl w:val="0"/>
          <w:numId w:val="37"/>
        </w:numPr>
        <w:rPr>
          <w:ins w:id="222" w:author="Roos, Micha" w:date="2020-06-01T16:01:00Z"/>
        </w:rPr>
        <w:pPrChange w:id="223" w:author="Roos, Micha" w:date="2020-06-01T16:01:00Z">
          <w:pPr>
            <w:pStyle w:val="Kop3"/>
            <w:numPr>
              <w:ilvl w:val="0"/>
              <w:numId w:val="0"/>
            </w:numPr>
            <w:tabs>
              <w:tab w:val="clear" w:pos="720"/>
            </w:tabs>
            <w:ind w:left="0" w:firstLine="0"/>
          </w:pPr>
        </w:pPrChange>
      </w:pPr>
      <w:ins w:id="224" w:author="Roos, Micha" w:date="2020-06-01T16:01:00Z">
        <w:r>
          <w:t>Geslacht</w:t>
        </w:r>
      </w:ins>
    </w:p>
    <w:p w:rsidR="00E1497E" w:rsidRDefault="00E1497E">
      <w:pPr>
        <w:numPr>
          <w:ilvl w:val="0"/>
          <w:numId w:val="37"/>
        </w:numPr>
        <w:rPr>
          <w:ins w:id="225" w:author="Roos, Micha" w:date="2020-06-01T16:01:00Z"/>
        </w:rPr>
        <w:pPrChange w:id="226" w:author="Roos, Micha" w:date="2020-06-01T16:01:00Z">
          <w:pPr>
            <w:pStyle w:val="Kop3"/>
            <w:numPr>
              <w:ilvl w:val="0"/>
              <w:numId w:val="0"/>
            </w:numPr>
            <w:tabs>
              <w:tab w:val="clear" w:pos="720"/>
            </w:tabs>
            <w:ind w:left="0" w:firstLine="0"/>
          </w:pPr>
        </w:pPrChange>
      </w:pPr>
      <w:ins w:id="227" w:author="Roos, Micha" w:date="2020-06-01T16:01:00Z">
        <w:r>
          <w:t>BSN</w:t>
        </w:r>
      </w:ins>
    </w:p>
    <w:p w:rsidR="00E1497E" w:rsidRDefault="00E1497E">
      <w:pPr>
        <w:numPr>
          <w:ilvl w:val="0"/>
          <w:numId w:val="37"/>
        </w:numPr>
        <w:rPr>
          <w:ins w:id="228" w:author="Roos, Micha" w:date="2020-06-01T16:01:00Z"/>
        </w:rPr>
        <w:pPrChange w:id="229" w:author="Roos, Micha" w:date="2020-06-01T16:01:00Z">
          <w:pPr>
            <w:pStyle w:val="Kop3"/>
            <w:numPr>
              <w:ilvl w:val="0"/>
              <w:numId w:val="0"/>
            </w:numPr>
            <w:tabs>
              <w:tab w:val="clear" w:pos="720"/>
            </w:tabs>
            <w:ind w:left="0" w:firstLine="0"/>
          </w:pPr>
        </w:pPrChange>
      </w:pPr>
      <w:ins w:id="230" w:author="Roos, Micha" w:date="2020-06-01T16:01:00Z">
        <w:r>
          <w:t>Geboortedatum</w:t>
        </w:r>
      </w:ins>
    </w:p>
    <w:p w:rsidR="00E1497E" w:rsidRDefault="00E1497E">
      <w:pPr>
        <w:numPr>
          <w:ilvl w:val="0"/>
          <w:numId w:val="37"/>
        </w:numPr>
        <w:rPr>
          <w:ins w:id="231" w:author="Roos, Micha" w:date="2020-06-01T16:01:00Z"/>
        </w:rPr>
        <w:pPrChange w:id="232" w:author="Roos, Micha" w:date="2020-06-01T16:01:00Z">
          <w:pPr>
            <w:pStyle w:val="Kop3"/>
            <w:numPr>
              <w:ilvl w:val="0"/>
              <w:numId w:val="0"/>
            </w:numPr>
            <w:tabs>
              <w:tab w:val="clear" w:pos="720"/>
            </w:tabs>
            <w:ind w:left="0" w:firstLine="0"/>
          </w:pPr>
        </w:pPrChange>
      </w:pPr>
      <w:ins w:id="233" w:author="Roos, Micha" w:date="2020-06-01T16:01:00Z">
        <w:r>
          <w:t>Geboorteplaats</w:t>
        </w:r>
      </w:ins>
    </w:p>
    <w:p w:rsidR="00E1497E" w:rsidRDefault="00E1497E">
      <w:pPr>
        <w:numPr>
          <w:ilvl w:val="0"/>
          <w:numId w:val="37"/>
        </w:numPr>
        <w:rPr>
          <w:ins w:id="234" w:author="Roos, Micha" w:date="2020-06-01T16:01:00Z"/>
        </w:rPr>
        <w:pPrChange w:id="235" w:author="Roos, Micha" w:date="2020-06-01T16:01:00Z">
          <w:pPr>
            <w:pStyle w:val="Kop3"/>
            <w:numPr>
              <w:ilvl w:val="0"/>
              <w:numId w:val="0"/>
            </w:numPr>
            <w:tabs>
              <w:tab w:val="clear" w:pos="720"/>
            </w:tabs>
            <w:ind w:left="0" w:firstLine="0"/>
          </w:pPr>
        </w:pPrChange>
      </w:pPr>
      <w:ins w:id="236" w:author="Roos, Micha" w:date="2020-06-01T16:01:00Z">
        <w:r>
          <w:t>Geboorteland</w:t>
        </w:r>
      </w:ins>
    </w:p>
    <w:p w:rsidR="00E1497E" w:rsidRDefault="00E1497E">
      <w:pPr>
        <w:rPr>
          <w:ins w:id="237" w:author="Roos, Micha" w:date="2020-06-01T16:00:00Z"/>
        </w:rPr>
        <w:pPrChange w:id="238" w:author="Roos, Micha" w:date="2020-06-01T15:58:00Z">
          <w:pPr>
            <w:pStyle w:val="Kop3"/>
            <w:numPr>
              <w:ilvl w:val="0"/>
              <w:numId w:val="0"/>
            </w:numPr>
            <w:tabs>
              <w:tab w:val="clear" w:pos="720"/>
            </w:tabs>
            <w:ind w:left="0" w:firstLine="0"/>
          </w:pPr>
        </w:pPrChange>
      </w:pPr>
    </w:p>
    <w:p w:rsidR="00E1497E" w:rsidRDefault="00E1497E">
      <w:pPr>
        <w:rPr>
          <w:ins w:id="239" w:author="Roos, Micha" w:date="2020-06-01T15:59:00Z"/>
        </w:rPr>
        <w:pPrChange w:id="240" w:author="Roos, Micha" w:date="2020-06-01T15:58:00Z">
          <w:pPr>
            <w:pStyle w:val="Kop3"/>
            <w:numPr>
              <w:ilvl w:val="0"/>
              <w:numId w:val="0"/>
            </w:numPr>
            <w:tabs>
              <w:tab w:val="clear" w:pos="720"/>
            </w:tabs>
            <w:ind w:left="0" w:firstLine="0"/>
          </w:pPr>
        </w:pPrChange>
      </w:pPr>
    </w:p>
    <w:p w:rsidR="00E1497E" w:rsidRDefault="00DE74AC">
      <w:pPr>
        <w:rPr>
          <w:ins w:id="241" w:author="Roos, Micha" w:date="2020-06-01T15:59:00Z"/>
        </w:rPr>
        <w:pPrChange w:id="242" w:author="Roos, Micha" w:date="2020-06-01T15:58:00Z">
          <w:pPr>
            <w:pStyle w:val="Kop3"/>
            <w:numPr>
              <w:ilvl w:val="0"/>
              <w:numId w:val="0"/>
            </w:numPr>
            <w:tabs>
              <w:tab w:val="clear" w:pos="720"/>
            </w:tabs>
            <w:ind w:left="0" w:firstLine="0"/>
          </w:pPr>
        </w:pPrChange>
      </w:pPr>
      <w:ins w:id="243" w:author="Roos, Micha" w:date="2020-06-01T16:00:00Z">
        <w:r>
          <w:rPr>
            <w:noProof/>
            <w:lang w:eastAsia="nl-NL"/>
          </w:rPr>
          <w:pict>
            <v:shape id="_x0000_i1032" type="#_x0000_t75" style="width:468.45pt;height:264.6pt;visibility:visible;mso-wrap-style:square">
              <v:imagedata r:id="rId20" o:title=""/>
            </v:shape>
          </w:pict>
        </w:r>
      </w:ins>
    </w:p>
    <w:p w:rsidR="00E1497E" w:rsidRDefault="00E1497E">
      <w:pPr>
        <w:rPr>
          <w:ins w:id="244" w:author="Roos, Micha" w:date="2020-06-02T08:22:00Z"/>
        </w:rPr>
        <w:pPrChange w:id="245" w:author="Roos, Micha" w:date="2020-06-01T15:58:00Z">
          <w:pPr>
            <w:pStyle w:val="Kop3"/>
            <w:numPr>
              <w:ilvl w:val="0"/>
              <w:numId w:val="0"/>
            </w:numPr>
            <w:tabs>
              <w:tab w:val="clear" w:pos="720"/>
            </w:tabs>
            <w:ind w:left="0" w:firstLine="0"/>
          </w:pPr>
        </w:pPrChange>
      </w:pPr>
    </w:p>
    <w:p w:rsidR="00026ABF" w:rsidRDefault="00026ABF">
      <w:pPr>
        <w:rPr>
          <w:ins w:id="246" w:author="Roos, Micha" w:date="2020-06-02T08:22:00Z"/>
        </w:rPr>
        <w:pPrChange w:id="247" w:author="Roos, Micha" w:date="2020-06-01T15:58:00Z">
          <w:pPr>
            <w:pStyle w:val="Kop3"/>
            <w:numPr>
              <w:ilvl w:val="0"/>
              <w:numId w:val="0"/>
            </w:numPr>
            <w:tabs>
              <w:tab w:val="clear" w:pos="720"/>
            </w:tabs>
            <w:ind w:left="0" w:firstLine="0"/>
          </w:pPr>
        </w:pPrChange>
      </w:pPr>
      <w:ins w:id="248" w:author="Roos, Micha" w:date="2020-06-02T08:22:00Z">
        <w:r>
          <w:t>Als de ingelogde gebruiker geen inwoner is van Amsterdam dan wordt slecht een deel van de informatie getoond:</w:t>
        </w:r>
      </w:ins>
    </w:p>
    <w:p w:rsidR="00026ABF" w:rsidRDefault="00026ABF">
      <w:pPr>
        <w:rPr>
          <w:ins w:id="249" w:author="Roos, Micha" w:date="2020-06-02T08:23:00Z"/>
        </w:rPr>
        <w:pPrChange w:id="250" w:author="Roos, Micha" w:date="2020-06-01T15:58:00Z">
          <w:pPr>
            <w:pStyle w:val="Kop3"/>
            <w:numPr>
              <w:ilvl w:val="0"/>
              <w:numId w:val="0"/>
            </w:numPr>
            <w:tabs>
              <w:tab w:val="clear" w:pos="720"/>
            </w:tabs>
            <w:ind w:left="0" w:firstLine="0"/>
          </w:pPr>
        </w:pPrChange>
      </w:pPr>
    </w:p>
    <w:p w:rsidR="00026ABF" w:rsidRDefault="00026ABF" w:rsidP="00026ABF">
      <w:pPr>
        <w:rPr>
          <w:ins w:id="251" w:author="Roos, Micha" w:date="2020-06-02T08:23:00Z"/>
        </w:rPr>
      </w:pPr>
      <w:ins w:id="252" w:author="Roos, Micha" w:date="2020-06-02T08:23:00Z">
        <w:r>
          <w:t>Persoonlijke gegevens</w:t>
        </w:r>
      </w:ins>
    </w:p>
    <w:p w:rsidR="00026ABF" w:rsidRDefault="00026ABF" w:rsidP="00026ABF">
      <w:pPr>
        <w:numPr>
          <w:ilvl w:val="0"/>
          <w:numId w:val="36"/>
        </w:numPr>
        <w:rPr>
          <w:ins w:id="253" w:author="Roos, Micha" w:date="2020-06-02T08:23:00Z"/>
        </w:rPr>
      </w:pPr>
      <w:ins w:id="254" w:author="Roos, Micha" w:date="2020-06-02T08:23:00Z">
        <w:r>
          <w:t>Voornamen</w:t>
        </w:r>
      </w:ins>
    </w:p>
    <w:p w:rsidR="00026ABF" w:rsidRDefault="00026ABF" w:rsidP="00026ABF">
      <w:pPr>
        <w:numPr>
          <w:ilvl w:val="0"/>
          <w:numId w:val="36"/>
        </w:numPr>
        <w:rPr>
          <w:ins w:id="255" w:author="Roos, Micha" w:date="2020-06-02T08:23:00Z"/>
        </w:rPr>
      </w:pPr>
      <w:ins w:id="256" w:author="Roos, Micha" w:date="2020-06-02T08:23:00Z">
        <w:r>
          <w:t>Titel</w:t>
        </w:r>
      </w:ins>
    </w:p>
    <w:p w:rsidR="00026ABF" w:rsidRDefault="00026ABF" w:rsidP="00026ABF">
      <w:pPr>
        <w:numPr>
          <w:ilvl w:val="0"/>
          <w:numId w:val="36"/>
        </w:numPr>
        <w:rPr>
          <w:ins w:id="257" w:author="Roos, Micha" w:date="2020-06-02T08:23:00Z"/>
        </w:rPr>
      </w:pPr>
      <w:ins w:id="258" w:author="Roos, Micha" w:date="2020-06-02T08:23:00Z">
        <w:r>
          <w:t>Achternaam</w:t>
        </w:r>
      </w:ins>
    </w:p>
    <w:p w:rsidR="00026ABF" w:rsidRDefault="00026ABF" w:rsidP="00026ABF">
      <w:pPr>
        <w:numPr>
          <w:ilvl w:val="0"/>
          <w:numId w:val="36"/>
        </w:numPr>
        <w:rPr>
          <w:ins w:id="259" w:author="Roos, Micha" w:date="2020-06-02T08:23:00Z"/>
        </w:rPr>
      </w:pPr>
      <w:ins w:id="260" w:author="Roos, Micha" w:date="2020-06-02T08:23:00Z">
        <w:r>
          <w:lastRenderedPageBreak/>
          <w:t>Geslacht</w:t>
        </w:r>
      </w:ins>
    </w:p>
    <w:p w:rsidR="00026ABF" w:rsidRDefault="00026ABF" w:rsidP="00026ABF">
      <w:pPr>
        <w:numPr>
          <w:ilvl w:val="0"/>
          <w:numId w:val="36"/>
        </w:numPr>
        <w:rPr>
          <w:ins w:id="261" w:author="Roos, Micha" w:date="2020-06-02T08:23:00Z"/>
        </w:rPr>
      </w:pPr>
      <w:ins w:id="262" w:author="Roos, Micha" w:date="2020-06-02T08:23:00Z">
        <w:r>
          <w:t>BSN</w:t>
        </w:r>
      </w:ins>
    </w:p>
    <w:p w:rsidR="00026ABF" w:rsidRDefault="00026ABF" w:rsidP="00026ABF">
      <w:pPr>
        <w:numPr>
          <w:ilvl w:val="0"/>
          <w:numId w:val="36"/>
        </w:numPr>
        <w:rPr>
          <w:ins w:id="263" w:author="Roos, Micha" w:date="2020-06-02T08:23:00Z"/>
        </w:rPr>
      </w:pPr>
      <w:ins w:id="264" w:author="Roos, Micha" w:date="2020-06-02T08:23:00Z">
        <w:r>
          <w:t>Geboortedatum</w:t>
        </w:r>
      </w:ins>
    </w:p>
    <w:p w:rsidR="00026ABF" w:rsidRDefault="00026ABF" w:rsidP="00026ABF">
      <w:pPr>
        <w:numPr>
          <w:ilvl w:val="0"/>
          <w:numId w:val="36"/>
        </w:numPr>
        <w:rPr>
          <w:ins w:id="265" w:author="Roos, Micha" w:date="2020-06-02T08:23:00Z"/>
        </w:rPr>
      </w:pPr>
      <w:ins w:id="266" w:author="Roos, Micha" w:date="2020-06-02T08:23:00Z">
        <w:r>
          <w:t>Geboorteplaats</w:t>
        </w:r>
      </w:ins>
    </w:p>
    <w:p w:rsidR="00026ABF" w:rsidRDefault="00026ABF" w:rsidP="00026ABF">
      <w:pPr>
        <w:numPr>
          <w:ilvl w:val="0"/>
          <w:numId w:val="36"/>
        </w:numPr>
        <w:rPr>
          <w:ins w:id="267" w:author="Roos, Micha" w:date="2020-06-02T08:23:00Z"/>
        </w:rPr>
      </w:pPr>
      <w:ins w:id="268" w:author="Roos, Micha" w:date="2020-06-02T08:23:00Z">
        <w:r>
          <w:t>Geboorteland</w:t>
        </w:r>
      </w:ins>
    </w:p>
    <w:p w:rsidR="00026ABF" w:rsidRDefault="00026ABF" w:rsidP="00026ABF">
      <w:pPr>
        <w:numPr>
          <w:ilvl w:val="0"/>
          <w:numId w:val="36"/>
        </w:numPr>
        <w:rPr>
          <w:ins w:id="269" w:author="Roos, Micha" w:date="2020-06-02T08:23:00Z"/>
        </w:rPr>
      </w:pPr>
      <w:ins w:id="270" w:author="Roos, Micha" w:date="2020-06-02T08:23:00Z">
        <w:r>
          <w:t>Nationaliteit</w:t>
        </w:r>
      </w:ins>
    </w:p>
    <w:p w:rsidR="00026ABF" w:rsidRDefault="00026ABF">
      <w:pPr>
        <w:rPr>
          <w:ins w:id="271" w:author="Roos, Micha" w:date="2020-06-02T08:23:00Z"/>
        </w:rPr>
        <w:pPrChange w:id="272" w:author="Roos, Micha" w:date="2020-06-01T15:58:00Z">
          <w:pPr>
            <w:pStyle w:val="Kop3"/>
            <w:numPr>
              <w:ilvl w:val="0"/>
              <w:numId w:val="0"/>
            </w:numPr>
            <w:tabs>
              <w:tab w:val="clear" w:pos="720"/>
            </w:tabs>
            <w:ind w:left="0" w:firstLine="0"/>
          </w:pPr>
        </w:pPrChange>
      </w:pPr>
    </w:p>
    <w:p w:rsidR="00026ABF" w:rsidRDefault="00026ABF" w:rsidP="00026ABF">
      <w:pPr>
        <w:rPr>
          <w:ins w:id="273" w:author="Roos, Micha" w:date="2020-06-02T08:23:00Z"/>
          <w:noProof/>
          <w:lang w:eastAsia="nl-NL"/>
        </w:rPr>
      </w:pPr>
      <w:ins w:id="274" w:author="Roos, Micha" w:date="2020-06-02T08:23:00Z">
        <w:r>
          <w:rPr>
            <w:noProof/>
            <w:lang w:eastAsia="nl-NL"/>
          </w:rPr>
          <w:t>Woonadres</w:t>
        </w:r>
      </w:ins>
    </w:p>
    <w:p w:rsidR="00026ABF" w:rsidRDefault="00026ABF" w:rsidP="00026ABF">
      <w:pPr>
        <w:rPr>
          <w:ins w:id="275" w:author="Roos, Micha" w:date="2020-06-02T08:23:00Z"/>
          <w:noProof/>
          <w:lang w:eastAsia="nl-NL"/>
        </w:rPr>
      </w:pPr>
    </w:p>
    <w:p w:rsidR="00026ABF" w:rsidRDefault="00026ABF" w:rsidP="00026ABF">
      <w:pPr>
        <w:numPr>
          <w:ilvl w:val="0"/>
          <w:numId w:val="38"/>
        </w:numPr>
        <w:rPr>
          <w:ins w:id="276" w:author="Roos, Micha" w:date="2020-06-02T08:23:00Z"/>
          <w:noProof/>
          <w:lang w:eastAsia="nl-NL"/>
        </w:rPr>
      </w:pPr>
      <w:ins w:id="277" w:author="Roos, Micha" w:date="2020-06-02T08:23:00Z">
        <w:r>
          <w:rPr>
            <w:noProof/>
            <w:lang w:eastAsia="nl-NL"/>
          </w:rPr>
          <w:t>Straat (straat en huisnummer)</w:t>
        </w:r>
      </w:ins>
    </w:p>
    <w:p w:rsidR="00026ABF" w:rsidRDefault="00026ABF" w:rsidP="00026ABF">
      <w:pPr>
        <w:numPr>
          <w:ilvl w:val="0"/>
          <w:numId w:val="38"/>
        </w:numPr>
        <w:rPr>
          <w:ins w:id="278" w:author="Roos, Micha" w:date="2020-06-02T08:23:00Z"/>
          <w:noProof/>
          <w:lang w:eastAsia="nl-NL"/>
        </w:rPr>
      </w:pPr>
      <w:ins w:id="279" w:author="Roos, Micha" w:date="2020-06-02T08:23:00Z">
        <w:r>
          <w:rPr>
            <w:noProof/>
            <w:lang w:eastAsia="nl-NL"/>
          </w:rPr>
          <w:t>Plaats (Postcode en woonplaats)</w:t>
        </w:r>
      </w:ins>
    </w:p>
    <w:p w:rsidR="00026ABF" w:rsidRDefault="00026ABF" w:rsidP="00026ABF">
      <w:pPr>
        <w:numPr>
          <w:ilvl w:val="0"/>
          <w:numId w:val="38"/>
        </w:numPr>
        <w:rPr>
          <w:ins w:id="280" w:author="Roos, Micha" w:date="2020-06-02T08:23:00Z"/>
          <w:noProof/>
          <w:lang w:eastAsia="nl-NL"/>
        </w:rPr>
      </w:pPr>
      <w:ins w:id="281" w:author="Roos, Micha" w:date="2020-06-02T08:23:00Z">
        <w:r>
          <w:rPr>
            <w:noProof/>
            <w:lang w:eastAsia="nl-NL"/>
          </w:rPr>
          <w:t>Vanaf (datum inschrijving)</w:t>
        </w:r>
      </w:ins>
    </w:p>
    <w:p w:rsidR="00026ABF" w:rsidRDefault="00026ABF">
      <w:pPr>
        <w:rPr>
          <w:ins w:id="282" w:author="Roos, Micha" w:date="2020-06-01T15:59:00Z"/>
        </w:rPr>
        <w:pPrChange w:id="283" w:author="Roos, Micha" w:date="2020-06-01T15:58:00Z">
          <w:pPr>
            <w:pStyle w:val="Kop3"/>
            <w:numPr>
              <w:ilvl w:val="0"/>
              <w:numId w:val="0"/>
            </w:numPr>
            <w:tabs>
              <w:tab w:val="clear" w:pos="720"/>
            </w:tabs>
            <w:ind w:left="0" w:firstLine="0"/>
          </w:pPr>
        </w:pPrChange>
      </w:pPr>
    </w:p>
    <w:p w:rsidR="00E1497E" w:rsidRPr="00E1497E" w:rsidRDefault="00E1497E">
      <w:pPr>
        <w:rPr>
          <w:ins w:id="284" w:author="Roos, Micha" w:date="2020-06-01T15:27:00Z"/>
          <w:rPrChange w:id="285" w:author="Roos, Micha" w:date="2020-06-01T15:58:00Z">
            <w:rPr>
              <w:ins w:id="286" w:author="Roos, Micha" w:date="2020-06-01T15:27:00Z"/>
              <w:rFonts w:ascii="Corbel" w:hAnsi="Corbel" w:cs="Corbel"/>
            </w:rPr>
          </w:rPrChange>
        </w:rPr>
        <w:pPrChange w:id="287" w:author="Roos, Micha" w:date="2020-06-01T15:58:00Z">
          <w:pPr>
            <w:pStyle w:val="Kop3"/>
            <w:numPr>
              <w:ilvl w:val="0"/>
              <w:numId w:val="0"/>
            </w:numPr>
            <w:tabs>
              <w:tab w:val="clear" w:pos="720"/>
            </w:tabs>
            <w:ind w:left="0" w:firstLine="0"/>
          </w:pPr>
        </w:pPrChange>
      </w:pPr>
    </w:p>
    <w:p w:rsidR="002E02CD" w:rsidRDefault="00174A01">
      <w:pPr>
        <w:pStyle w:val="Kop3"/>
        <w:numPr>
          <w:ilvl w:val="0"/>
          <w:numId w:val="0"/>
        </w:numPr>
      </w:pPr>
      <w:r>
        <w:rPr>
          <w:rFonts w:ascii="Corbel" w:hAnsi="Corbel" w:cs="Corbel"/>
        </w:rPr>
        <w:t>Mijn Thema’s</w:t>
      </w:r>
      <w:bookmarkEnd w:id="83"/>
    </w:p>
    <w:p w:rsidR="002E02CD" w:rsidRDefault="002E02CD">
      <w:pPr>
        <w:rPr>
          <w:rFonts w:ascii="Corbel" w:hAnsi="Corbel" w:cs="Corbel"/>
          <w:sz w:val="21"/>
          <w:szCs w:val="21"/>
        </w:rPr>
      </w:pPr>
    </w:p>
    <w:p w:rsidR="002E02CD" w:rsidRDefault="00174A01">
      <w:r>
        <w:rPr>
          <w:rFonts w:ascii="Corbel" w:hAnsi="Corbel" w:cs="Corbel"/>
          <w:sz w:val="21"/>
          <w:szCs w:val="21"/>
        </w:rPr>
        <w:t xml:space="preserve">Indien de Amsterdammer bekend is binnen één van de gemeentelijke domeinen zal de thema tegel van het desbetreffende domein getoond worden. Als hierop geklikt wordt zal men direct in het scherm komen waar de persoonlijke situatie getoond wordt. De bezoeker verlaat dan de dashboardpagina en gaat naar de themapagina.   </w:t>
      </w:r>
    </w:p>
    <w:p w:rsidR="002E02CD" w:rsidRDefault="00174A01">
      <w:pPr>
        <w:pStyle w:val="Kop3"/>
        <w:numPr>
          <w:ilvl w:val="0"/>
          <w:numId w:val="0"/>
        </w:numPr>
        <w:ind w:left="720" w:hanging="720"/>
      </w:pPr>
      <w:bookmarkStart w:id="288" w:name="_Toc41916598"/>
      <w:commentRangeStart w:id="289"/>
      <w:r>
        <w:rPr>
          <w:rFonts w:ascii="Corbel" w:hAnsi="Corbel" w:cs="Corbel"/>
        </w:rPr>
        <w:t>Mijn</w:t>
      </w:r>
      <w:commentRangeEnd w:id="289"/>
      <w:r>
        <w:rPr>
          <w:rStyle w:val="Verwijzingopmerking1"/>
          <w:rFonts w:cs="Times New Roman"/>
        </w:rPr>
        <w:commentReference w:id="289"/>
      </w:r>
      <w:r>
        <w:rPr>
          <w:rFonts w:ascii="Corbel" w:hAnsi="Corbel" w:cs="Corbel"/>
        </w:rPr>
        <w:t xml:space="preserve"> Actueel (meldingen)</w:t>
      </w:r>
      <w:bookmarkEnd w:id="288"/>
    </w:p>
    <w:p w:rsidR="002E02CD" w:rsidRDefault="002E02CD">
      <w:pPr>
        <w:rPr>
          <w:rFonts w:ascii="Corbel" w:hAnsi="Corbel" w:cs="Corbel"/>
          <w:i/>
          <w:sz w:val="21"/>
          <w:szCs w:val="21"/>
        </w:rPr>
      </w:pPr>
    </w:p>
    <w:p w:rsidR="002E02CD" w:rsidRDefault="00174A01">
      <w:r>
        <w:rPr>
          <w:rFonts w:ascii="Corbel" w:hAnsi="Corbel" w:cs="Corbel"/>
          <w:sz w:val="21"/>
          <w:szCs w:val="21"/>
        </w:rPr>
        <w:t>Daarnaast biedt Mijn Amsterdam, de burger, ook meldingen aan. Dit betreft meldingen waar de Amsterdammer kennis van moet nemen. We willen vanuit het dataprofiel van de ingelogde Amsterdammer meldingen zo relevant mogelijk maken voor de ingelogde burger.</w:t>
      </w:r>
    </w:p>
    <w:p w:rsidR="002E02CD" w:rsidRDefault="002E02CD">
      <w:pPr>
        <w:rPr>
          <w:rFonts w:ascii="Corbel" w:hAnsi="Corbel" w:cs="Corbel"/>
          <w:sz w:val="21"/>
          <w:szCs w:val="21"/>
        </w:rPr>
      </w:pPr>
    </w:p>
    <w:p w:rsidR="002E02CD" w:rsidRDefault="00DE74AC">
      <w:pPr>
        <w:rPr>
          <w:rFonts w:ascii="Corbel" w:hAnsi="Corbel" w:cs="Corbel"/>
          <w:sz w:val="21"/>
          <w:szCs w:val="21"/>
        </w:rPr>
      </w:pPr>
      <w:r>
        <w:rPr>
          <w:rFonts w:ascii="Corbel" w:hAnsi="Corbel" w:cs="Corbel"/>
          <w:lang w:eastAsia="nl-NL"/>
        </w:rPr>
        <w:pict>
          <v:shape id="_x0000_i1033" type="#_x0000_t75" style="width:209.9pt;height:161.75pt" filled="t">
            <v:fill color2="black"/>
            <v:imagedata r:id="rId21" o:title="" croptop="1820f" cropbottom="12923f" cropleft="7099f" cropright="9146f"/>
          </v:shape>
        </w:pict>
      </w:r>
      <w:commentRangeStart w:id="290"/>
      <w:r w:rsidR="00174A01">
        <w:rPr>
          <w:rStyle w:val="Verwijzingopmerking1"/>
          <w:rFonts w:ascii="Corbel" w:hAnsi="Corbel" w:cs="Corbel"/>
        </w:rPr>
        <w:commentReference w:id="291"/>
      </w:r>
      <w:commentRangeEnd w:id="290"/>
      <w:r w:rsidR="00174A01">
        <w:rPr>
          <w:rStyle w:val="Verwijzingopmerking1"/>
          <w:rFonts w:ascii="Corbel" w:hAnsi="Corbel" w:cs="Corbel"/>
        </w:rPr>
        <w:commentReference w:id="290"/>
      </w:r>
    </w:p>
    <w:p w:rsidR="002E02CD" w:rsidRDefault="002E02CD">
      <w:pPr>
        <w:rPr>
          <w:rFonts w:ascii="Corbel" w:hAnsi="Corbel" w:cs="Corbel"/>
          <w:sz w:val="21"/>
          <w:szCs w:val="21"/>
        </w:rPr>
      </w:pPr>
    </w:p>
    <w:p w:rsidR="002E02CD" w:rsidRDefault="00174A01">
      <w:pPr>
        <w:rPr>
          <w:rFonts w:ascii="Corbel" w:hAnsi="Corbel" w:cs="Corbel"/>
          <w:u w:val="single"/>
        </w:rPr>
      </w:pPr>
      <w:commentRangeStart w:id="292"/>
      <w:commentRangeStart w:id="293"/>
      <w:r>
        <w:rPr>
          <w:rFonts w:ascii="Corbel" w:hAnsi="Corbel" w:cs="Corbel"/>
          <w:u w:val="single"/>
        </w:rPr>
        <w:t xml:space="preserve">Principes </w:t>
      </w:r>
      <w:commentRangeEnd w:id="292"/>
      <w:r>
        <w:rPr>
          <w:rStyle w:val="Verwijzingopmerking1"/>
          <w:rFonts w:ascii="Corbel" w:hAnsi="Corbel" w:cs="Corbel"/>
        </w:rPr>
        <w:commentReference w:id="292"/>
      </w:r>
      <w:commentRangeEnd w:id="293"/>
      <w:r>
        <w:rPr>
          <w:rStyle w:val="Verwijzingopmerking1"/>
          <w:rFonts w:ascii="Corbel" w:hAnsi="Corbel" w:cs="Corbel"/>
        </w:rPr>
        <w:commentReference w:id="293"/>
      </w:r>
    </w:p>
    <w:p w:rsidR="002E02CD" w:rsidRDefault="002E02CD">
      <w:pPr>
        <w:rPr>
          <w:rFonts w:ascii="Corbel" w:hAnsi="Corbel" w:cs="Corbel"/>
          <w:u w:val="single"/>
        </w:rPr>
      </w:pPr>
    </w:p>
    <w:p w:rsidR="002E02CD" w:rsidRDefault="00174A01">
      <w:pPr>
        <w:pStyle w:val="Lijstalinea"/>
        <w:numPr>
          <w:ilvl w:val="0"/>
          <w:numId w:val="6"/>
        </w:numPr>
        <w:spacing w:line="280" w:lineRule="atLeast"/>
      </w:pPr>
      <w:r>
        <w:rPr>
          <w:rFonts w:ascii="Corbel" w:hAnsi="Corbel" w:cs="Corbel"/>
          <w:sz w:val="21"/>
          <w:szCs w:val="21"/>
        </w:rPr>
        <w:t xml:space="preserve">De bron van een melding moet altijd de eigenaar (of, in het geval van meerdere productgroepen, eigenaren) van het product of dienst zijn waar de melding betrekking op heeft. </w:t>
      </w:r>
    </w:p>
    <w:p w:rsidR="002E02CD" w:rsidRDefault="00174A01">
      <w:pPr>
        <w:pStyle w:val="Lijstalinea"/>
        <w:numPr>
          <w:ilvl w:val="0"/>
          <w:numId w:val="6"/>
        </w:numPr>
        <w:spacing w:line="280" w:lineRule="atLeast"/>
      </w:pPr>
      <w:r>
        <w:rPr>
          <w:rFonts w:ascii="Corbel" w:hAnsi="Corbel" w:cs="Corbel"/>
          <w:sz w:val="21"/>
          <w:szCs w:val="21"/>
        </w:rPr>
        <w:t>Meldingen hebben een niet-vrijblijvend karakter (in tegenstelling tot tips).</w:t>
      </w:r>
    </w:p>
    <w:p w:rsidR="002E02CD" w:rsidRDefault="00174A01">
      <w:pPr>
        <w:pStyle w:val="Lijstalinea"/>
        <w:numPr>
          <w:ilvl w:val="0"/>
          <w:numId w:val="6"/>
        </w:numPr>
        <w:spacing w:line="280" w:lineRule="atLeast"/>
      </w:pPr>
      <w:r>
        <w:rPr>
          <w:rFonts w:ascii="Corbel" w:hAnsi="Corbel" w:cs="Corbel"/>
          <w:sz w:val="21"/>
          <w:szCs w:val="21"/>
        </w:rPr>
        <w:t>Meldingen dienen zo opgesteld te zijn dat:</w:t>
      </w:r>
    </w:p>
    <w:p w:rsidR="002E02CD" w:rsidRDefault="00174A01">
      <w:pPr>
        <w:pStyle w:val="Lijstalinea"/>
        <w:numPr>
          <w:ilvl w:val="1"/>
          <w:numId w:val="6"/>
        </w:numPr>
        <w:spacing w:line="280" w:lineRule="atLeast"/>
      </w:pPr>
      <w:r>
        <w:rPr>
          <w:rFonts w:ascii="Corbel" w:hAnsi="Corbel" w:cs="Corbel"/>
          <w:sz w:val="21"/>
          <w:szCs w:val="21"/>
        </w:rPr>
        <w:t>Deze past (naar reële verwachting) bij de actuele situatie van de Amsterdammer;</w:t>
      </w:r>
    </w:p>
    <w:p w:rsidR="002E02CD" w:rsidRDefault="00174A01">
      <w:pPr>
        <w:pStyle w:val="Lijstalinea"/>
        <w:numPr>
          <w:ilvl w:val="1"/>
          <w:numId w:val="6"/>
        </w:numPr>
        <w:spacing w:line="280" w:lineRule="atLeast"/>
      </w:pPr>
      <w:r>
        <w:rPr>
          <w:rFonts w:ascii="Corbel" w:hAnsi="Corbel" w:cs="Corbel"/>
          <w:sz w:val="21"/>
          <w:szCs w:val="21"/>
        </w:rPr>
        <w:t>Deze actueel en tijdig is.</w:t>
      </w:r>
    </w:p>
    <w:p w:rsidR="002E02CD" w:rsidRDefault="00174A01">
      <w:pPr>
        <w:pStyle w:val="Lijstalinea"/>
        <w:numPr>
          <w:ilvl w:val="0"/>
          <w:numId w:val="6"/>
        </w:numPr>
        <w:spacing w:line="280" w:lineRule="atLeast"/>
      </w:pPr>
      <w:r>
        <w:rPr>
          <w:rFonts w:ascii="Corbel" w:hAnsi="Corbel" w:cs="Corbel"/>
          <w:sz w:val="21"/>
          <w:szCs w:val="21"/>
        </w:rPr>
        <w:t>Een melding heeft altijd een duidelijke call to action met een verwijzing (url) waar de Amsterdammer meer informatie kan vinden, danwel contact kan opnemen bij vragen;</w:t>
      </w:r>
    </w:p>
    <w:p w:rsidR="002E02CD" w:rsidRDefault="00174A01">
      <w:pPr>
        <w:pStyle w:val="Lijstalinea"/>
        <w:numPr>
          <w:ilvl w:val="0"/>
          <w:numId w:val="6"/>
        </w:numPr>
        <w:spacing w:line="280" w:lineRule="atLeast"/>
      </w:pPr>
      <w:r>
        <w:rPr>
          <w:rFonts w:ascii="Corbel" w:hAnsi="Corbel" w:cs="Corbel"/>
          <w:sz w:val="21"/>
          <w:szCs w:val="21"/>
        </w:rPr>
        <w:t>Een melding heeft altijd een categorie, die gelijk is aan een thema;</w:t>
      </w:r>
    </w:p>
    <w:p w:rsidR="002E02CD" w:rsidRDefault="00174A01">
      <w:pPr>
        <w:pStyle w:val="Lijstalinea"/>
        <w:numPr>
          <w:ilvl w:val="0"/>
          <w:numId w:val="6"/>
        </w:numPr>
        <w:spacing w:line="280" w:lineRule="atLeast"/>
      </w:pPr>
      <w:r>
        <w:rPr>
          <w:rFonts w:ascii="Corbel" w:hAnsi="Corbel" w:cs="Corbel"/>
          <w:sz w:val="21"/>
          <w:szCs w:val="21"/>
        </w:rPr>
        <w:t>Een melding wordt real time gegenereerd op basis van uit bronsystemen gegenereerde data;</w:t>
      </w:r>
    </w:p>
    <w:p w:rsidR="002E02CD" w:rsidRDefault="00174A01">
      <w:pPr>
        <w:pStyle w:val="Lijstalinea"/>
        <w:numPr>
          <w:ilvl w:val="0"/>
          <w:numId w:val="6"/>
        </w:numPr>
        <w:spacing w:line="280" w:lineRule="atLeast"/>
      </w:pPr>
      <w:r>
        <w:rPr>
          <w:rFonts w:ascii="Corbel" w:hAnsi="Corbel" w:cs="Corbel"/>
          <w:sz w:val="21"/>
          <w:szCs w:val="21"/>
        </w:rPr>
        <w:t>Een melding kan expliciet worden meegestuurd in de webservice (‘wij hebben uw aanvraag op datum xx ontvangen’), danwel worden herleid uit de data (bijvoorbeeld: datarecord ‘datum aanvraag’ kan leiden tot de melding ‘wij hebben uw aanvraag op datum xx ontvangen’). Vanuit het principe dat zoveel mogelijk logica in de koppeling wordt meegegeven heeft de eerste de voorkeur; om praktische redenen kan hiervoor worden afgeweken, maar de eigenaar van de data blijft eindverantwoordelijk voor hetgeen op Mijn Amsterdam wordt getoond.</w:t>
      </w:r>
    </w:p>
    <w:p w:rsidR="002E02CD" w:rsidRDefault="002E02CD">
      <w:pPr>
        <w:rPr>
          <w:rFonts w:ascii="Corbel" w:hAnsi="Corbel" w:cs="Corbel"/>
          <w:sz w:val="21"/>
          <w:szCs w:val="21"/>
        </w:rPr>
      </w:pPr>
    </w:p>
    <w:p w:rsidR="002E02CD" w:rsidRDefault="00174A01">
      <w:r>
        <w:rPr>
          <w:rFonts w:ascii="Corbel" w:hAnsi="Corbel" w:cs="Corbel"/>
          <w:sz w:val="21"/>
          <w:szCs w:val="21"/>
        </w:rPr>
        <w:t xml:space="preserve">Meldingen kunnen statusupdates zijn ter kennisgeving of een oproep tot actie zijn. De aard en het dwingende karakter zal in de call to action tot uitdrukking moeten komen. Melding kunnen in twee vormen ontstaan, zo kan een domein een bepaalde melding sturen maar een melding kan ook getriggerd worden vanuit mijn Amsterdam. </w:t>
      </w:r>
    </w:p>
    <w:p w:rsidR="002E02CD" w:rsidRDefault="002E02CD">
      <w:pPr>
        <w:rPr>
          <w:rFonts w:ascii="Corbel" w:hAnsi="Corbel" w:cs="Corbel"/>
          <w:sz w:val="21"/>
          <w:szCs w:val="21"/>
        </w:rPr>
      </w:pPr>
    </w:p>
    <w:p w:rsidR="002E02CD" w:rsidRDefault="00174A01">
      <w:r>
        <w:rPr>
          <w:rFonts w:ascii="Corbel" w:hAnsi="Corbel" w:cs="Corbel"/>
          <w:sz w:val="21"/>
          <w:szCs w:val="21"/>
        </w:rPr>
        <w:t xml:space="preserve">Als het domein een melding via de API verstuurt en deze wil tonen aan de gebruiker dan gebeurt dit op basis van data uit het bronsysteem en daarmee is het een bronmelding. Als Mijn Amsterdam de melding triggert op basis van de dataset die behoort bij de ingelogde gebruiker dan gaat het om een content melding.  </w:t>
      </w:r>
    </w:p>
    <w:p w:rsidR="002E02CD" w:rsidRDefault="00174A01">
      <w:pPr>
        <w:rPr>
          <w:rFonts w:ascii="Corbel" w:hAnsi="Corbel" w:cs="Corbel"/>
          <w:sz w:val="21"/>
          <w:szCs w:val="21"/>
        </w:rPr>
      </w:pPr>
      <w:r>
        <w:rPr>
          <w:rStyle w:val="Verwijzingopmerking1"/>
          <w:rFonts w:ascii="Corbel" w:hAnsi="Corbel" w:cs="Corbel"/>
        </w:rPr>
        <w:commentReference w:id="294"/>
      </w:r>
    </w:p>
    <w:p w:rsidR="002E02CD" w:rsidRDefault="00174A01">
      <w:r>
        <w:rPr>
          <w:rFonts w:ascii="Corbel" w:hAnsi="Corbel" w:cs="Corbel"/>
          <w:sz w:val="21"/>
          <w:szCs w:val="21"/>
        </w:rPr>
        <w:t>Meldingen bestaan altijd uit een titel, omschrijving, call to action en URL. deze linken altijd naar een detailpagina binnen Mijn Amsterdam, amsterdam.nl of een ander (Mijn) Portaal waar de melding afgehandeld kan worden.</w:t>
      </w:r>
    </w:p>
    <w:p w:rsidR="002E02CD" w:rsidRDefault="002E02CD">
      <w:pPr>
        <w:rPr>
          <w:rFonts w:ascii="Corbel" w:hAnsi="Corbel" w:cs="Corbel"/>
          <w:sz w:val="21"/>
          <w:szCs w:val="21"/>
        </w:rPr>
      </w:pPr>
    </w:p>
    <w:p w:rsidR="002E02CD" w:rsidRDefault="00174A01">
      <w:r>
        <w:rPr>
          <w:rFonts w:ascii="Corbel" w:hAnsi="Corbel" w:cs="Corbel"/>
          <w:sz w:val="21"/>
          <w:szCs w:val="21"/>
        </w:rPr>
        <w:t>De dashboardpagina biedt ruimte aan maximaal 3 meldingen waarbij geldt dat de meest actuele melding bovenin komt te staan. Dit kan zijn:</w:t>
      </w:r>
    </w:p>
    <w:p w:rsidR="002E02CD" w:rsidRDefault="002E02CD">
      <w:pPr>
        <w:rPr>
          <w:rFonts w:ascii="Corbel" w:hAnsi="Corbel" w:cs="Corbel"/>
          <w:sz w:val="21"/>
          <w:szCs w:val="21"/>
        </w:rPr>
      </w:pPr>
    </w:p>
    <w:p w:rsidR="002E02CD" w:rsidRDefault="00174A01">
      <w:pPr>
        <w:numPr>
          <w:ilvl w:val="2"/>
          <w:numId w:val="23"/>
        </w:numPr>
        <w:ind w:left="1069"/>
      </w:pPr>
      <w:r>
        <w:rPr>
          <w:rFonts w:ascii="Corbel" w:hAnsi="Corbel" w:cs="Corbel"/>
          <w:sz w:val="21"/>
          <w:szCs w:val="21"/>
        </w:rPr>
        <w:t>In het geval van een statusupdate: historische datum van de betreffende wijziging in het systeem (bijvoorbeeld: datum aanvraag ontvangen, datum besluit). Dit type melding wordt getoond als melding op de betreffende datum:</w:t>
      </w:r>
    </w:p>
    <w:p w:rsidR="002E02CD" w:rsidRDefault="00174A01">
      <w:pPr>
        <w:numPr>
          <w:ilvl w:val="0"/>
          <w:numId w:val="21"/>
        </w:numPr>
        <w:ind w:left="1429"/>
      </w:pPr>
      <w:r>
        <w:rPr>
          <w:rFonts w:ascii="Corbel" w:hAnsi="Corbel" w:cs="Corbel"/>
          <w:sz w:val="21"/>
          <w:szCs w:val="21"/>
        </w:rPr>
        <w:t>Melding per systeemdatum: Wij hebben uw aanvraag ontvangen.</w:t>
      </w:r>
    </w:p>
    <w:p w:rsidR="002E02CD" w:rsidRDefault="00174A01">
      <w:pPr>
        <w:numPr>
          <w:ilvl w:val="2"/>
          <w:numId w:val="23"/>
        </w:numPr>
        <w:ind w:left="1069"/>
      </w:pPr>
      <w:r>
        <w:rPr>
          <w:rFonts w:ascii="Corbel" w:hAnsi="Corbel" w:cs="Corbel"/>
          <w:sz w:val="21"/>
          <w:szCs w:val="21"/>
        </w:rPr>
        <w:t>In het geval van iets wat iemand moet doen: deadline waarop betreffende actie uiterlijk afgerond moet zijn (bijvoorbeeld: datum waarop parkeervergunning verloopt) Dit type melding kan op twee manieren aan de gebruiker worden getoond:</w:t>
      </w:r>
    </w:p>
    <w:p w:rsidR="002E02CD" w:rsidRDefault="00174A01">
      <w:pPr>
        <w:numPr>
          <w:ilvl w:val="0"/>
          <w:numId w:val="26"/>
        </w:numPr>
        <w:ind w:left="1429"/>
      </w:pPr>
      <w:r>
        <w:rPr>
          <w:rFonts w:ascii="Corbel" w:hAnsi="Corbel" w:cs="Corbel"/>
          <w:sz w:val="21"/>
          <w:szCs w:val="21"/>
        </w:rPr>
        <w:t>Melding per datum vandaag: Op datum xx loopt uw vergunning af.</w:t>
      </w:r>
    </w:p>
    <w:p w:rsidR="002E02CD" w:rsidRDefault="00174A01">
      <w:pPr>
        <w:numPr>
          <w:ilvl w:val="0"/>
          <w:numId w:val="26"/>
        </w:numPr>
        <w:ind w:left="1429"/>
      </w:pPr>
      <w:r>
        <w:rPr>
          <w:rFonts w:ascii="Corbel" w:hAnsi="Corbel" w:cs="Corbel"/>
          <w:sz w:val="21"/>
          <w:szCs w:val="21"/>
        </w:rPr>
        <w:t>Melding per datum vandaag: Over yy dagen loopt uw vergunning af.</w:t>
      </w:r>
    </w:p>
    <w:p w:rsidR="002E02CD" w:rsidRDefault="00174A01">
      <w:pPr>
        <w:ind w:left="1069"/>
      </w:pPr>
      <w:r>
        <w:rPr>
          <w:rFonts w:ascii="Corbel" w:hAnsi="Corbel" w:cs="Corbel"/>
          <w:sz w:val="21"/>
          <w:szCs w:val="21"/>
        </w:rPr>
        <w:t>De onderliggende prioritering wordt echter altijd op basis van de betreffende datum bepaald.</w:t>
      </w:r>
    </w:p>
    <w:p w:rsidR="002E02CD" w:rsidRDefault="002E02CD">
      <w:pPr>
        <w:ind w:left="2160"/>
        <w:rPr>
          <w:rFonts w:ascii="Corbel" w:hAnsi="Corbel" w:cs="Corbel"/>
          <w:sz w:val="21"/>
          <w:szCs w:val="21"/>
        </w:rPr>
      </w:pPr>
    </w:p>
    <w:p w:rsidR="002E02CD" w:rsidRDefault="00174A01">
      <w:r>
        <w:rPr>
          <w:rFonts w:ascii="Corbel" w:hAnsi="Corbel" w:cs="Corbel"/>
          <w:sz w:val="21"/>
          <w:szCs w:val="21"/>
        </w:rPr>
        <w:t>Vanuit het dashboard kan een gebruiker doorklikken naar een lijst met alle meldingen. Meldingen verlopen alleen als het bronsysteem ze niet meer doorgeeft. Zolang het bronsysteem ze doorgeeft worden ze aan de gebruiker getoond op Mijn Amsterdam.</w:t>
      </w:r>
      <w:r>
        <w:rPr>
          <w:rFonts w:ascii="Corbel" w:hAnsi="Corbel" w:cs="Corbel"/>
          <w:sz w:val="21"/>
          <w:szCs w:val="21"/>
        </w:rPr>
        <w:br/>
      </w:r>
    </w:p>
    <w:p w:rsidR="002E02CD" w:rsidRDefault="00174A01">
      <w:pPr>
        <w:numPr>
          <w:ilvl w:val="1"/>
          <w:numId w:val="23"/>
        </w:numPr>
      </w:pPr>
      <w:r>
        <w:rPr>
          <w:rFonts w:ascii="Corbel" w:hAnsi="Corbel" w:cs="Corbel"/>
          <w:sz w:val="21"/>
          <w:szCs w:val="21"/>
        </w:rPr>
        <w:t>Statusupdates verlopen bij voorkeur nooit, zodat de gebruiker inzage heeft in zijn historie (conform gebruikerswens).</w:t>
      </w:r>
    </w:p>
    <w:p w:rsidR="002E02CD" w:rsidRDefault="00174A01">
      <w:pPr>
        <w:numPr>
          <w:ilvl w:val="1"/>
          <w:numId w:val="23"/>
        </w:numPr>
      </w:pPr>
      <w:r>
        <w:rPr>
          <w:rFonts w:ascii="Corbel" w:hAnsi="Corbel" w:cs="Corbel"/>
          <w:sz w:val="21"/>
          <w:szCs w:val="21"/>
        </w:rPr>
        <w:t>Call to actions kunnen verlopen zodra ze zijn uitgevoerd; wenselijk is (actie bronhouder) deze vervolgens wel te bevestigen in de vorm van een statusupdate (bijvoorbeeld: uw heeft uw paspoort verlengd, of wij hebben uw betaling verwerkt). De invulling hiervan gaat in overleg met de bronhouder en zal zich gaandeweg meer ontwikkelen.</w:t>
      </w:r>
    </w:p>
    <w:p w:rsidR="002E02CD" w:rsidRDefault="00174A01">
      <w:pPr>
        <w:pStyle w:val="Kop3"/>
        <w:numPr>
          <w:ilvl w:val="0"/>
          <w:numId w:val="0"/>
        </w:numPr>
        <w:ind w:left="720" w:hanging="720"/>
      </w:pPr>
      <w:bookmarkStart w:id="295" w:name="_Toc41916599"/>
      <w:r>
        <w:rPr>
          <w:rFonts w:ascii="Corbel" w:hAnsi="Corbel" w:cs="Corbel"/>
        </w:rPr>
        <w:t>Mijn Lopende aanvragen</w:t>
      </w:r>
      <w:bookmarkEnd w:id="295"/>
      <w:r>
        <w:rPr>
          <w:rFonts w:ascii="Corbel" w:hAnsi="Corbel" w:cs="Corbel"/>
          <w:color w:val="FF0000"/>
        </w:rPr>
        <w:br/>
      </w:r>
    </w:p>
    <w:p w:rsidR="002E02CD" w:rsidRDefault="00174A01">
      <w:pPr>
        <w:pStyle w:val="Lijstalinea"/>
        <w:spacing w:line="280" w:lineRule="atLeast"/>
        <w:ind w:left="0"/>
      </w:pPr>
      <w:r>
        <w:rPr>
          <w:rFonts w:ascii="Corbel" w:eastAsia="Times New Roman" w:hAnsi="Corbel" w:cs="Corbel"/>
          <w:sz w:val="21"/>
          <w:szCs w:val="21"/>
          <w:lang w:eastAsia="nl-NL"/>
        </w:rPr>
        <w:t xml:space="preserve">Vanuit de onderliggende data wordt gekeken of de status “aanvraag”, of vergelijkbare statussen (zoals ‘in behandeling’) als meest recent gekenmerkt wordt. </w:t>
      </w:r>
      <w:ins w:id="296" w:author="Roos, Micha" w:date="2020-06-01T15:23:00Z">
        <w:r w:rsidR="0030582A">
          <w:rPr>
            <w:rFonts w:ascii="Corbel" w:eastAsia="Times New Roman" w:hAnsi="Corbel" w:cs="Corbel"/>
            <w:sz w:val="21"/>
            <w:szCs w:val="21"/>
            <w:lang w:eastAsia="nl-NL"/>
          </w:rPr>
          <w:t xml:space="preserve">Als een aanvraag minder dan 28 dagen geleden is afgehandeld dan wordt deze hier getoond. </w:t>
        </w:r>
      </w:ins>
      <w:del w:id="297" w:author="Roos, Micha" w:date="2020-06-01T15:24:00Z">
        <w:r w:rsidDel="0030582A">
          <w:rPr>
            <w:rFonts w:ascii="Corbel" w:eastAsia="Times New Roman" w:hAnsi="Corbel" w:cs="Corbel"/>
            <w:sz w:val="21"/>
            <w:szCs w:val="21"/>
            <w:lang w:eastAsia="nl-NL"/>
          </w:rPr>
          <w:delText>Indien dit het geval is dan wordt de desbetreffende voorziening onder dit kopje getoond.</w:delText>
        </w:r>
        <w:r w:rsidR="00A01659" w:rsidDel="0030582A">
          <w:rPr>
            <w:rFonts w:ascii="Corbel" w:eastAsia="Times New Roman" w:hAnsi="Corbel" w:cs="Corbel"/>
            <w:sz w:val="21"/>
            <w:szCs w:val="21"/>
            <w:lang w:eastAsia="nl-NL"/>
          </w:rPr>
          <w:delText xml:space="preserve"> </w:delText>
        </w:r>
      </w:del>
    </w:p>
    <w:p w:rsidR="002E02CD" w:rsidRDefault="00174A01">
      <w:pPr>
        <w:pStyle w:val="Kop3"/>
        <w:numPr>
          <w:ilvl w:val="0"/>
          <w:numId w:val="0"/>
        </w:numPr>
        <w:ind w:left="720" w:hanging="720"/>
      </w:pPr>
      <w:bookmarkStart w:id="298" w:name="_Toc41916600"/>
      <w:r>
        <w:rPr>
          <w:rFonts w:ascii="Corbel" w:hAnsi="Corbel" w:cs="Corbel"/>
        </w:rPr>
        <w:t>Mijn Buurt</w:t>
      </w:r>
      <w:bookmarkEnd w:id="298"/>
    </w:p>
    <w:p w:rsidR="002E02CD" w:rsidRDefault="002E02CD">
      <w:pPr>
        <w:rPr>
          <w:rFonts w:ascii="Corbel" w:hAnsi="Corbel" w:cs="Corbel"/>
        </w:rPr>
      </w:pPr>
    </w:p>
    <w:p w:rsidR="002E02CD" w:rsidRDefault="00174A01">
      <w:r>
        <w:rPr>
          <w:rFonts w:ascii="Corbel" w:hAnsi="Corbel" w:cs="Corbel"/>
          <w:sz w:val="21"/>
          <w:szCs w:val="21"/>
        </w:rPr>
        <w:t xml:space="preserve">De afdeling Onderzoek, Informatie en Statistiek (OIS) verzamelt data over Amsterdam en verwerkt deze tot informatie. Een van de manieren waarop dit gebeurt is middels een kaart van Amsterdam waarop het mogelijk is om diverse kaartlagen te tonen waarmee informatie inzichtelijk gemaakt wordt (zie ook </w:t>
      </w:r>
      <w:hyperlink r:id="rId22" w:history="1">
        <w:r>
          <w:rPr>
            <w:rStyle w:val="Hyperlink"/>
            <w:rFonts w:ascii="Corbel" w:hAnsi="Corbel" w:cs="Corbel"/>
            <w:sz w:val="21"/>
            <w:szCs w:val="21"/>
          </w:rPr>
          <w:t>https://data.amsterdam.nl/data/?modus=kaart&amp;legenda=true</w:t>
        </w:r>
      </w:hyperlink>
      <w:r>
        <w:rPr>
          <w:rFonts w:ascii="Corbel" w:hAnsi="Corbel" w:cs="Corbel"/>
          <w:sz w:val="21"/>
          <w:szCs w:val="21"/>
        </w:rPr>
        <w:t>).</w:t>
      </w:r>
    </w:p>
    <w:p w:rsidR="002E02CD" w:rsidRDefault="002E02CD">
      <w:pPr>
        <w:rPr>
          <w:rFonts w:ascii="Corbel" w:hAnsi="Corbel" w:cs="Corbel"/>
          <w:sz w:val="21"/>
          <w:szCs w:val="21"/>
        </w:rPr>
      </w:pPr>
    </w:p>
    <w:p w:rsidR="002E02CD" w:rsidRDefault="00174A01">
      <w:r>
        <w:rPr>
          <w:rFonts w:ascii="Corbel" w:hAnsi="Corbel" w:cs="Corbel"/>
          <w:sz w:val="21"/>
          <w:szCs w:val="21"/>
        </w:rPr>
        <w:t xml:space="preserve">Vanuit Mijn Amsterdam embedden we deze service en vullen de kaart met gegevens vanuit de Basisregistratie Personen (BRP). Deze wordt via de Makelaarsuite (MKS) applicatie bevraagd en vervolgens het adres van de ingelogde bezoeker opgehaald. Daarna bevraagt Mijn Amsterdam met dit adres de Basisregistratie Gebouwen (BAG) middels een API en ontvangt hiervan de coördinaten van het betreffende adres retour. </w:t>
      </w:r>
    </w:p>
    <w:p w:rsidR="002E02CD" w:rsidRDefault="002E02CD">
      <w:pPr>
        <w:rPr>
          <w:rFonts w:ascii="Corbel" w:hAnsi="Corbel" w:cs="Corbel"/>
          <w:sz w:val="21"/>
          <w:szCs w:val="21"/>
        </w:rPr>
      </w:pPr>
    </w:p>
    <w:p w:rsidR="002E02CD" w:rsidRDefault="00174A01">
      <w:r>
        <w:rPr>
          <w:rFonts w:ascii="Corbel" w:hAnsi="Corbel" w:cs="Corbel"/>
          <w:sz w:val="21"/>
          <w:szCs w:val="21"/>
        </w:rPr>
        <w:t xml:space="preserve">Mijn Amsterdam laadt de gehele kaart van OIS inclusief alle kaartlagen in de front end. Vervolgens worden de coördinaten doorgegeven aan de kaart en plaatsen we een huisje op de plek van het adres. Vervolgens kan de bezoeker een aantal kaartlagen selecteren om informatie die betrekking heeft op zijn of haar buurt. Mijn Amsterdam past wel een </w:t>
      </w:r>
      <w:r>
        <w:rPr>
          <w:rFonts w:ascii="Corbel" w:hAnsi="Corbel" w:cs="Corbel"/>
          <w:sz w:val="21"/>
          <w:szCs w:val="21"/>
        </w:rPr>
        <w:lastRenderedPageBreak/>
        <w:t xml:space="preserve">selectie toe op de beschikbare kaartlagen om alleen degene te tonen die het meest relevant zijn voor inwoners van Amsterdam. </w:t>
      </w:r>
    </w:p>
    <w:p w:rsidR="002E02CD" w:rsidRDefault="002E02CD">
      <w:pPr>
        <w:rPr>
          <w:rFonts w:ascii="Corbel" w:hAnsi="Corbel" w:cs="Corbel"/>
          <w:sz w:val="21"/>
          <w:szCs w:val="21"/>
        </w:rPr>
      </w:pPr>
    </w:p>
    <w:p w:rsidR="002E02CD" w:rsidRDefault="00174A01">
      <w:r>
        <w:rPr>
          <w:rFonts w:ascii="Corbel" w:hAnsi="Corbel" w:cs="Corbel"/>
          <w:sz w:val="21"/>
          <w:szCs w:val="21"/>
        </w:rPr>
        <w:t>De huidige kaartfunctionaliteit wordt momenteel in samenwerking met OIS vervangen door een nieuwe, component library gebaseerde versie.</w:t>
      </w:r>
    </w:p>
    <w:p w:rsidR="002E02CD" w:rsidRDefault="002E02CD">
      <w:pPr>
        <w:rPr>
          <w:rFonts w:ascii="Corbel" w:hAnsi="Corbel" w:cs="Corbel"/>
          <w:sz w:val="21"/>
          <w:szCs w:val="21"/>
        </w:rPr>
      </w:pPr>
    </w:p>
    <w:p w:rsidR="002E02CD" w:rsidRDefault="00DE74AC">
      <w:pPr>
        <w:keepNext/>
      </w:pPr>
      <w:r>
        <w:rPr>
          <w:rFonts w:ascii="Corbel" w:hAnsi="Corbel" w:cs="Corbel"/>
          <w:lang w:eastAsia="nl-NL"/>
        </w:rPr>
        <w:pict>
          <v:shape id="_x0000_i1034" type="#_x0000_t75" style="width:367pt;height:183.25pt" filled="t">
            <v:fill color2="black"/>
            <v:imagedata r:id="rId23" o:title="" croptop="5708f" cropbottom="2363f" cropright="560f"/>
          </v:shape>
        </w:pict>
      </w:r>
    </w:p>
    <w:p w:rsidR="002E02CD" w:rsidRDefault="00174A01">
      <w:pPr>
        <w:pStyle w:val="Bijschrift1"/>
      </w:pPr>
      <w:r>
        <w:t xml:space="preserve">Figuur </w:t>
      </w:r>
      <w:r w:rsidR="00DE74AC">
        <w:fldChar w:fldCharType="begin"/>
      </w:r>
      <w:r w:rsidR="00DE74AC">
        <w:instrText xml:space="preserve"> SEQ "Figuur" \* ARABIC </w:instrText>
      </w:r>
      <w:r w:rsidR="00DE74AC">
        <w:fldChar w:fldCharType="separate"/>
      </w:r>
      <w:r>
        <w:t>1</w:t>
      </w:r>
      <w:r w:rsidR="00DE74AC">
        <w:fldChar w:fldCharType="end"/>
      </w:r>
      <w:r>
        <w:t>. voorbeeld van Mijn Buurt (inzoomen tot 350%)</w:t>
      </w:r>
    </w:p>
    <w:p w:rsidR="002E02CD" w:rsidRDefault="00174A01">
      <w:r>
        <w:rPr>
          <w:rFonts w:ascii="Corbel" w:eastAsia="Corbel" w:hAnsi="Corbel" w:cs="Corbel"/>
        </w:rPr>
        <w:t xml:space="preserve"> </w:t>
      </w:r>
    </w:p>
    <w:p w:rsidR="002E02CD" w:rsidRDefault="002E02CD">
      <w:pPr>
        <w:rPr>
          <w:rFonts w:ascii="Corbel" w:hAnsi="Corbel" w:cs="Corbel"/>
        </w:rPr>
      </w:pPr>
    </w:p>
    <w:p w:rsidR="002E02CD" w:rsidRDefault="00174A01">
      <w:r>
        <w:rPr>
          <w:rFonts w:ascii="Corbel" w:eastAsia="Corbel" w:hAnsi="Corbel" w:cs="Corbel"/>
        </w:rPr>
        <w:t xml:space="preserve">   </w:t>
      </w:r>
    </w:p>
    <w:p w:rsidR="002E02CD" w:rsidRDefault="00174A01">
      <w:pPr>
        <w:pStyle w:val="Kop3"/>
        <w:numPr>
          <w:ilvl w:val="0"/>
          <w:numId w:val="0"/>
        </w:numPr>
        <w:ind w:left="720" w:hanging="720"/>
      </w:pPr>
      <w:bookmarkStart w:id="299" w:name="_Toc41916601"/>
      <w:r>
        <w:rPr>
          <w:rFonts w:ascii="Corbel" w:hAnsi="Corbel" w:cs="Corbel"/>
        </w:rPr>
        <w:t>Mijn Tips (via “</w:t>
      </w:r>
      <w:r>
        <w:rPr>
          <w:rFonts w:ascii="Corbel" w:hAnsi="Corbel" w:cs="Corbel"/>
          <w:i/>
        </w:rPr>
        <w:t>De Suggestiemakelaar</w:t>
      </w:r>
      <w:r>
        <w:rPr>
          <w:rFonts w:ascii="Corbel" w:hAnsi="Corbel" w:cs="Corbel"/>
        </w:rPr>
        <w:t>”)</w:t>
      </w:r>
      <w:bookmarkEnd w:id="299"/>
    </w:p>
    <w:p w:rsidR="002E02CD" w:rsidRDefault="002E02CD">
      <w:pPr>
        <w:pStyle w:val="Lijstalinea"/>
        <w:spacing w:line="280" w:lineRule="atLeast"/>
        <w:ind w:left="0"/>
        <w:rPr>
          <w:rFonts w:ascii="Corbel" w:eastAsia="Times New Roman" w:hAnsi="Corbel" w:cs="Corbel"/>
          <w:i/>
          <w:sz w:val="21"/>
          <w:szCs w:val="21"/>
          <w:lang w:eastAsia="nl-NL"/>
        </w:rPr>
      </w:pPr>
    </w:p>
    <w:p w:rsidR="002E02CD" w:rsidRDefault="00174A01">
      <w:pPr>
        <w:pStyle w:val="Lijstalinea"/>
        <w:spacing w:line="280" w:lineRule="atLeast"/>
        <w:ind w:left="0"/>
      </w:pPr>
      <w:r>
        <w:rPr>
          <w:rFonts w:ascii="Corbel" w:eastAsia="Times New Roman" w:hAnsi="Corbel" w:cs="Corbel"/>
          <w:sz w:val="21"/>
          <w:szCs w:val="21"/>
          <w:lang w:eastAsia="nl-NL"/>
        </w:rPr>
        <w:t xml:space="preserve">Vanuit de diverse data die beschikbaar is wordt er voor de gebruiker ook tips getoond die attenderen op een persoonlijke kans waar de bezoeker gebruik van kan maken. Deze tips worden op Mijn Amsterdam samengesteld op basis van business rules, en kunnen in voorkomende gevallen ook rechtstreeks aangeleverd worden vanuit een domein als die specifieke, niet naar Datapunt ontsluitbare, logica in het eigen domein toepast die leidt tot een gepersonaliseerde tip. Om het beheer van de diverse tips in goede banen te leiden wordt gebruikt gemaakt van functionaliteit die we “De Suggestiemakelaar” noemen. </w:t>
      </w:r>
    </w:p>
    <w:p w:rsidR="002E02CD" w:rsidRDefault="002E02CD">
      <w:pPr>
        <w:pStyle w:val="Lijstalinea"/>
        <w:spacing w:line="280" w:lineRule="atLeast"/>
        <w:ind w:left="0"/>
        <w:rPr>
          <w:rFonts w:ascii="Corbel" w:eastAsia="Times New Roman" w:hAnsi="Corbel" w:cs="Corbel"/>
          <w:sz w:val="21"/>
          <w:szCs w:val="21"/>
          <w:lang w:eastAsia="nl-NL"/>
        </w:rPr>
      </w:pPr>
    </w:p>
    <w:p w:rsidR="002E02CD" w:rsidRDefault="00174A01">
      <w:pPr>
        <w:pStyle w:val="Lijstalinea"/>
        <w:spacing w:line="280" w:lineRule="atLeast"/>
        <w:ind w:left="0"/>
      </w:pPr>
      <w:r>
        <w:rPr>
          <w:rFonts w:ascii="Corbel" w:eastAsia="Times New Roman" w:hAnsi="Corbel" w:cs="Corbel"/>
          <w:sz w:val="21"/>
          <w:szCs w:val="21"/>
          <w:lang w:eastAsia="nl-NL"/>
        </w:rPr>
        <w:t xml:space="preserve">Hoe deze functionaliteit eruit ziet wordt beschreven in het Functioneel Ontwerp van de Suggestiemakelaar zie ook G:\DVL\Gedeeld O en O en OS\3. Mijn Amsterdam\2. Realisatie - generieke functionaliteit\Suggestiemakelaar.  </w:t>
      </w:r>
    </w:p>
    <w:p w:rsidR="002E02CD" w:rsidRDefault="00174A01">
      <w:pPr>
        <w:pStyle w:val="Kop2"/>
        <w:numPr>
          <w:ilvl w:val="0"/>
          <w:numId w:val="0"/>
        </w:numPr>
        <w:ind w:left="576" w:hanging="576"/>
        <w:rPr>
          <w:rFonts w:ascii="Corbel" w:hAnsi="Corbel" w:cs="Corbel"/>
        </w:rPr>
      </w:pPr>
      <w:bookmarkStart w:id="300" w:name="_Toc41916602"/>
      <w:commentRangeStart w:id="301"/>
      <w:r>
        <w:rPr>
          <w:rFonts w:ascii="Corbel" w:hAnsi="Corbel" w:cs="Corbel"/>
        </w:rPr>
        <w:t>Themapagina</w:t>
      </w:r>
      <w:commentRangeEnd w:id="301"/>
      <w:r>
        <w:rPr>
          <w:rStyle w:val="Verwijzingopmerking1"/>
          <w:rFonts w:ascii="Corbel" w:hAnsi="Corbel" w:cs="Times New Roman"/>
        </w:rPr>
        <w:commentReference w:id="301"/>
      </w:r>
      <w:bookmarkEnd w:id="300"/>
    </w:p>
    <w:p w:rsidR="002E02CD" w:rsidRDefault="002E02CD">
      <w:pPr>
        <w:rPr>
          <w:rFonts w:ascii="Corbel" w:hAnsi="Corbel" w:cs="Corbel"/>
        </w:rPr>
      </w:pPr>
    </w:p>
    <w:p w:rsidR="002E02CD" w:rsidRDefault="00174A01">
      <w:r>
        <w:rPr>
          <w:rFonts w:ascii="Corbel" w:hAnsi="Corbel" w:cs="Corbel"/>
          <w:sz w:val="21"/>
          <w:szCs w:val="21"/>
        </w:rPr>
        <w:t xml:space="preserve">De thema pagina’s zitten achter de thema icoontjes zoals toegelicht in paragraaf 1.5.1. Op deze pagina’s krijgt de ingelogde bezoeker inzicht in de producten die hij of zij binnen een specifiek onderdeel van de gemeentelijke dienstverlening (gevat in een thema) heeft. </w:t>
      </w:r>
    </w:p>
    <w:p w:rsidR="002E02CD" w:rsidRDefault="002E02CD">
      <w:pPr>
        <w:rPr>
          <w:rFonts w:ascii="Corbel" w:hAnsi="Corbel" w:cs="Corbel"/>
          <w:sz w:val="21"/>
          <w:szCs w:val="21"/>
        </w:rPr>
      </w:pPr>
    </w:p>
    <w:p w:rsidR="002E02CD" w:rsidRDefault="00174A01">
      <w:r>
        <w:rPr>
          <w:rFonts w:ascii="Corbel" w:hAnsi="Corbel" w:cs="Corbel"/>
          <w:sz w:val="21"/>
          <w:szCs w:val="21"/>
        </w:rPr>
        <w:t xml:space="preserve">De getoonde producten zijn ondergebracht in categorieën. Zo kunnen er lopende aanvragen ten aanzien van een product zijn maar ook producten waar momenteel gebruik van gemaakt wordt of producten die beëindigd zijn.  Binnen die categorieën is de rangschikking van producten op alfabetische volgorde van de productnaam. </w:t>
      </w:r>
    </w:p>
    <w:p w:rsidR="002E02CD" w:rsidRDefault="00174A01">
      <w:r>
        <w:rPr>
          <w:rFonts w:ascii="Corbel" w:hAnsi="Corbel" w:cs="Corbel"/>
          <w:sz w:val="21"/>
          <w:szCs w:val="21"/>
        </w:rPr>
        <w:t>De mogelijke categorieën zijn op dit moment:</w:t>
      </w:r>
    </w:p>
    <w:p w:rsidR="002E02CD" w:rsidRDefault="00174A01">
      <w:pPr>
        <w:numPr>
          <w:ilvl w:val="2"/>
          <w:numId w:val="23"/>
        </w:numPr>
      </w:pPr>
      <w:r>
        <w:rPr>
          <w:rFonts w:ascii="Corbel" w:hAnsi="Corbel" w:cs="Corbel"/>
          <w:sz w:val="21"/>
          <w:szCs w:val="21"/>
        </w:rPr>
        <w:t>Lopende aanvragen</w:t>
      </w:r>
    </w:p>
    <w:p w:rsidR="002E02CD" w:rsidRDefault="00174A01">
      <w:pPr>
        <w:numPr>
          <w:ilvl w:val="2"/>
          <w:numId w:val="23"/>
        </w:numPr>
      </w:pPr>
      <w:r>
        <w:rPr>
          <w:rFonts w:ascii="Corbel" w:hAnsi="Corbel" w:cs="Corbel"/>
          <w:sz w:val="21"/>
          <w:szCs w:val="21"/>
        </w:rPr>
        <w:t>Afgeronde aanvragen</w:t>
      </w:r>
    </w:p>
    <w:p w:rsidR="002E02CD" w:rsidRDefault="00174A01">
      <w:pPr>
        <w:numPr>
          <w:ilvl w:val="2"/>
          <w:numId w:val="23"/>
        </w:numPr>
      </w:pPr>
      <w:r>
        <w:rPr>
          <w:rFonts w:ascii="Corbel" w:hAnsi="Corbel" w:cs="Corbel"/>
          <w:sz w:val="21"/>
          <w:szCs w:val="21"/>
        </w:rPr>
        <w:t>Huidige voorzieningen</w:t>
      </w:r>
    </w:p>
    <w:p w:rsidR="002E02CD" w:rsidRDefault="00174A01">
      <w:pPr>
        <w:numPr>
          <w:ilvl w:val="2"/>
          <w:numId w:val="23"/>
        </w:numPr>
      </w:pPr>
      <w:r>
        <w:rPr>
          <w:rFonts w:ascii="Corbel" w:hAnsi="Corbel" w:cs="Corbel"/>
          <w:sz w:val="21"/>
          <w:szCs w:val="21"/>
        </w:rPr>
        <w:t>Eerdere voorzieningen</w:t>
      </w:r>
    </w:p>
    <w:p w:rsidR="002E02CD" w:rsidRDefault="00174A01">
      <w:pPr>
        <w:numPr>
          <w:ilvl w:val="2"/>
          <w:numId w:val="23"/>
        </w:numPr>
      </w:pPr>
      <w:r>
        <w:rPr>
          <w:rFonts w:ascii="Corbel" w:hAnsi="Corbel" w:cs="Corbel"/>
          <w:sz w:val="21"/>
          <w:szCs w:val="21"/>
        </w:rPr>
        <w:t>Product specifieke categorieën, zoals ‘Saldo Stadspas’</w:t>
      </w:r>
    </w:p>
    <w:p w:rsidR="002E02CD" w:rsidRDefault="002E02CD">
      <w:pPr>
        <w:rPr>
          <w:rFonts w:ascii="Corbel" w:hAnsi="Corbel" w:cs="Corbel"/>
          <w:sz w:val="21"/>
          <w:szCs w:val="21"/>
        </w:rPr>
      </w:pPr>
    </w:p>
    <w:p w:rsidR="002E02CD" w:rsidRDefault="00174A01">
      <w:r>
        <w:rPr>
          <w:rFonts w:ascii="Corbel" w:hAnsi="Corbel" w:cs="Corbel"/>
          <w:sz w:val="21"/>
          <w:szCs w:val="21"/>
        </w:rPr>
        <w:t xml:space="preserve">De exacte indeling en vulling van een themapagina wordt bepaald in overleg met het betreffende gemeentelijke domein. De keuzes die hierin gemaakt zijn en hoe deze concreet uitgewerkt zijn in de koppeling met het onderliggende back office systeem wordt vastgelegd in een functioneel ontwerp per domein. Daarin staat per thema beschreven welke data ontsloten wordt en op welke manier. </w:t>
      </w:r>
    </w:p>
    <w:p w:rsidR="002E02CD" w:rsidRDefault="00174A01">
      <w:pPr>
        <w:pStyle w:val="Kop2"/>
        <w:numPr>
          <w:ilvl w:val="0"/>
          <w:numId w:val="0"/>
        </w:numPr>
        <w:ind w:left="576" w:hanging="576"/>
      </w:pPr>
      <w:bookmarkStart w:id="302" w:name="_Toc41916603"/>
      <w:r>
        <w:rPr>
          <w:rFonts w:ascii="Corbel" w:hAnsi="Corbel" w:cs="Corbel"/>
        </w:rPr>
        <w:lastRenderedPageBreak/>
        <w:t>Detailpagina</w:t>
      </w:r>
      <w:bookmarkEnd w:id="302"/>
    </w:p>
    <w:p w:rsidR="002E02CD" w:rsidRDefault="002E02CD">
      <w:pPr>
        <w:rPr>
          <w:rFonts w:ascii="Corbel" w:hAnsi="Corbel" w:cs="Corbel"/>
        </w:rPr>
      </w:pPr>
    </w:p>
    <w:p w:rsidR="002E02CD" w:rsidRDefault="00174A01">
      <w:r>
        <w:rPr>
          <w:rFonts w:ascii="Corbel" w:hAnsi="Corbel" w:cs="Corbel"/>
          <w:sz w:val="21"/>
          <w:szCs w:val="21"/>
        </w:rPr>
        <w:t>Op de detailinformatie pagina’s biedt Mijn Amsterdam inzicht in processtappen, actuele status informatie en een archief van eerdere producten. De exacte manier waarop de detailpagina ingezet en gevuld wordt kunnen per thema verschillen. De betreffende gemeentelijke afdelingen zijn verantwoordelijk voor wat er getoond wordt. Afwegingen die hierbij een belangrijke rol spelen is de aard van het achterliggende bedrijfsproces en de kwaliteit van de beschikbare data. De keuzes die hierin gemaakt zijn en hoe deze concreet uitgewerkt zijn in de koppeling met het onderliggende back office systeem wordt vastgelegd in een functioneel ontwerp per domein. Daarin staat per thema beschreven welke data ontsloten wordt en op welke manier.</w:t>
      </w:r>
    </w:p>
    <w:p w:rsidR="002E02CD" w:rsidRDefault="002E02CD">
      <w:pPr>
        <w:rPr>
          <w:rFonts w:ascii="Corbel" w:hAnsi="Corbel" w:cs="Corbel"/>
          <w:sz w:val="21"/>
          <w:szCs w:val="21"/>
        </w:rPr>
      </w:pPr>
    </w:p>
    <w:p w:rsidR="002E02CD" w:rsidRDefault="00174A01">
      <w:r>
        <w:rPr>
          <w:rStyle w:val="Verwijzingopmerking1"/>
          <w:rFonts w:ascii="Corbel" w:hAnsi="Corbel" w:cs="Corbel"/>
        </w:rPr>
        <w:commentReference w:id="303"/>
      </w:r>
      <w:r>
        <w:rPr>
          <w:rStyle w:val="Verwijzingopmerking1"/>
        </w:rPr>
        <w:commentReference w:id="304"/>
      </w:r>
    </w:p>
    <w:p w:rsidR="002E02CD" w:rsidRDefault="00DE74AC">
      <w:pPr>
        <w:keepNext/>
      </w:pPr>
      <w:r>
        <w:rPr>
          <w:rFonts w:ascii="Corbel" w:hAnsi="Corbel" w:cs="Corbel"/>
          <w:lang w:eastAsia="nl-NL"/>
        </w:rPr>
        <w:pict>
          <v:shape id="_x0000_i1035" type="#_x0000_t75" style="width:376.35pt;height:288.95pt" filled="t">
            <v:fill color2="black"/>
            <v:imagedata r:id="rId24" o:title="" croptop="23757f" cropbottom="7209f" cropleft="22972f" cropright="17176f"/>
          </v:shape>
        </w:pict>
      </w:r>
    </w:p>
    <w:p w:rsidR="002E02CD" w:rsidRDefault="00174A01">
      <w:pPr>
        <w:pStyle w:val="Bijschrift1"/>
      </w:pPr>
      <w:r>
        <w:t xml:space="preserve">Figuur </w:t>
      </w:r>
      <w:r w:rsidR="00DE74AC">
        <w:fldChar w:fldCharType="begin"/>
      </w:r>
      <w:r w:rsidR="00DE74AC">
        <w:instrText xml:space="preserve"> SEQ "Figuur" \* ARABIC </w:instrText>
      </w:r>
      <w:r w:rsidR="00DE74AC">
        <w:fldChar w:fldCharType="separate"/>
      </w:r>
      <w:r>
        <w:t>2</w:t>
      </w:r>
      <w:r w:rsidR="00DE74AC">
        <w:fldChar w:fldCharType="end"/>
      </w:r>
      <w:r>
        <w:t>. voorbeeld van een zgn "treintje"</w:t>
      </w:r>
    </w:p>
    <w:p w:rsidR="002E02CD" w:rsidRDefault="00174A01">
      <w:r>
        <w:rPr>
          <w:rFonts w:ascii="Corbel" w:hAnsi="Corbel" w:cs="Corbel"/>
        </w:rPr>
        <w:t xml:space="preserve">De exacte invulling van de haltes (processtappen) en de bijbehorende velden zoals datums en detailomschrijvingen verschilt per aansluiting. </w:t>
      </w:r>
    </w:p>
    <w:p w:rsidR="002E02CD" w:rsidRDefault="00174A01">
      <w:pPr>
        <w:pStyle w:val="Kop2"/>
        <w:numPr>
          <w:ilvl w:val="0"/>
          <w:numId w:val="0"/>
        </w:numPr>
        <w:ind w:left="576" w:hanging="576"/>
      </w:pPr>
      <w:bookmarkStart w:id="305" w:name="_Toc41916604"/>
      <w:r>
        <w:rPr>
          <w:rFonts w:ascii="Corbel" w:hAnsi="Corbel" w:cs="Corbel"/>
        </w:rPr>
        <w:t>Foutmeldingen</w:t>
      </w:r>
      <w:bookmarkEnd w:id="305"/>
    </w:p>
    <w:p w:rsidR="002E02CD" w:rsidRDefault="002E02CD">
      <w:pPr>
        <w:rPr>
          <w:rFonts w:ascii="Corbel" w:hAnsi="Corbel" w:cs="Corbel"/>
        </w:rPr>
      </w:pPr>
    </w:p>
    <w:p w:rsidR="002E02CD" w:rsidRDefault="00174A01">
      <w:r>
        <w:rPr>
          <w:rFonts w:ascii="Corbel" w:hAnsi="Corbel" w:cs="Corbel"/>
        </w:rPr>
        <w:t>Indien er iets fout gaat in de connectie met één of meerdere koppelingen dan komt er een generieke foutmelding vlak onder het hoofdmenu. Hiervoor moet de desbetreffende API wel een foutmelding doorgeven.</w:t>
      </w:r>
    </w:p>
    <w:p w:rsidR="002E02CD" w:rsidRDefault="002E02CD">
      <w:pPr>
        <w:rPr>
          <w:rFonts w:ascii="Corbel" w:hAnsi="Corbel" w:cs="Corbel"/>
        </w:rPr>
      </w:pPr>
    </w:p>
    <w:p w:rsidR="002E02CD" w:rsidRDefault="00DE74AC">
      <w:pPr>
        <w:keepNext/>
      </w:pPr>
      <w:r>
        <w:rPr>
          <w:rFonts w:ascii="Corbel" w:hAnsi="Corbel" w:cs="Corbel"/>
          <w:lang w:eastAsia="nl-NL"/>
        </w:rPr>
        <w:pict>
          <v:shape id="_x0000_i1036" type="#_x0000_t75" style="width:449.3pt;height:169.25pt" filled="t">
            <v:fill color2="black"/>
            <v:imagedata r:id="rId25" o:title="" croptop="32707f" cropbottom="7154f" cropleft="26218f" cropright="1123f"/>
          </v:shape>
        </w:pict>
      </w:r>
    </w:p>
    <w:p w:rsidR="002E02CD" w:rsidRDefault="00174A01">
      <w:pPr>
        <w:pStyle w:val="Bijschrift1"/>
      </w:pPr>
      <w:r>
        <w:t xml:space="preserve">Figuur </w:t>
      </w:r>
      <w:r w:rsidR="00DE74AC">
        <w:fldChar w:fldCharType="begin"/>
      </w:r>
      <w:r w:rsidR="00DE74AC">
        <w:instrText xml:space="preserve"> SEQ "Figuur" \* ARABIC </w:instrText>
      </w:r>
      <w:r w:rsidR="00DE74AC">
        <w:fldChar w:fldCharType="separate"/>
      </w:r>
      <w:r>
        <w:t>3</w:t>
      </w:r>
      <w:r w:rsidR="00DE74AC">
        <w:fldChar w:fldCharType="end"/>
      </w:r>
      <w:r>
        <w:t>. foutmelding indien er een fout in de connectie is</w:t>
      </w:r>
    </w:p>
    <w:p w:rsidR="002E02CD" w:rsidRDefault="002E02CD">
      <w:pPr>
        <w:rPr>
          <w:rFonts w:ascii="Corbel" w:hAnsi="Corbel" w:cs="Corbel"/>
        </w:rPr>
      </w:pPr>
    </w:p>
    <w:p w:rsidR="002E02CD" w:rsidRDefault="00174A01">
      <w:r>
        <w:rPr>
          <w:rStyle w:val="c-messagekittext"/>
          <w:rFonts w:ascii="Corbel" w:hAnsi="Corbel" w:cs="Corbel"/>
        </w:rPr>
        <w:lastRenderedPageBreak/>
        <w:t>De tekst onder de button “Meer informatie” is</w:t>
      </w:r>
    </w:p>
    <w:p w:rsidR="002E02CD" w:rsidRDefault="002E02CD"/>
    <w:p w:rsidR="002E02CD" w:rsidRDefault="00174A01">
      <w:r>
        <w:rPr>
          <w:rStyle w:val="c-messagekittext"/>
          <w:rFonts w:ascii="Corbel" w:hAnsi="Corbel" w:cs="Corbel"/>
        </w:rPr>
        <w:t>"Er is iets fout gegaan bij het ophalen van uw gegevens. De getoonde informatie kan onvolledig zijn."</w:t>
      </w:r>
    </w:p>
    <w:p w:rsidR="002E02CD" w:rsidRDefault="00174A01">
      <w:pPr>
        <w:numPr>
          <w:ilvl w:val="0"/>
          <w:numId w:val="27"/>
        </w:numPr>
      </w:pPr>
      <w:r>
        <w:rPr>
          <w:rStyle w:val="c-messagekittext"/>
          <w:rFonts w:ascii="Corbel" w:hAnsi="Corbel" w:cs="Corbel"/>
        </w:rPr>
        <w:t>[naam voorziening]</w:t>
      </w:r>
    </w:p>
    <w:p w:rsidR="002E02CD" w:rsidRDefault="002E02CD">
      <w:pPr>
        <w:pageBreakBefore/>
        <w:jc w:val="center"/>
      </w:pPr>
    </w:p>
    <w:p w:rsidR="002E02CD" w:rsidRDefault="002E02CD">
      <w:pPr>
        <w:jc w:val="center"/>
        <w:rPr>
          <w:rFonts w:ascii="Corbel" w:hAnsi="Corbel" w:cs="Corbel"/>
          <w:color w:val="FF0000"/>
          <w:sz w:val="21"/>
          <w:szCs w:val="21"/>
        </w:rPr>
      </w:pPr>
    </w:p>
    <w:p w:rsidR="002E02CD" w:rsidRDefault="002E02CD">
      <w:pPr>
        <w:jc w:val="center"/>
        <w:rPr>
          <w:rFonts w:ascii="Corbel" w:hAnsi="Corbel" w:cs="Corbel"/>
          <w:color w:val="FF0000"/>
          <w:sz w:val="21"/>
          <w:szCs w:val="21"/>
        </w:rPr>
      </w:pPr>
    </w:p>
    <w:p w:rsidR="002E02CD" w:rsidRDefault="002E02CD">
      <w:pPr>
        <w:jc w:val="center"/>
        <w:rPr>
          <w:rFonts w:ascii="Corbel" w:hAnsi="Corbel" w:cs="Corbel"/>
          <w:color w:val="FF0000"/>
          <w:sz w:val="21"/>
          <w:szCs w:val="21"/>
        </w:rPr>
      </w:pPr>
    </w:p>
    <w:p w:rsidR="002E02CD" w:rsidRDefault="002E02CD">
      <w:pPr>
        <w:jc w:val="center"/>
        <w:rPr>
          <w:rFonts w:ascii="Corbel" w:hAnsi="Corbel" w:cs="Corbel"/>
          <w:color w:val="FF0000"/>
          <w:sz w:val="21"/>
          <w:szCs w:val="21"/>
        </w:rPr>
      </w:pPr>
    </w:p>
    <w:p w:rsidR="002E02CD" w:rsidRDefault="002E02CD">
      <w:pPr>
        <w:jc w:val="center"/>
        <w:rPr>
          <w:rFonts w:ascii="Corbel" w:hAnsi="Corbel" w:cs="Corbel"/>
          <w:color w:val="FF0000"/>
          <w:sz w:val="21"/>
          <w:szCs w:val="21"/>
        </w:rPr>
      </w:pPr>
    </w:p>
    <w:p w:rsidR="002E02CD" w:rsidRDefault="002E02CD">
      <w:pPr>
        <w:jc w:val="center"/>
        <w:rPr>
          <w:rFonts w:ascii="Corbel" w:hAnsi="Corbel" w:cs="Corbel"/>
          <w:color w:val="FF0000"/>
          <w:sz w:val="21"/>
          <w:szCs w:val="21"/>
        </w:rPr>
      </w:pPr>
    </w:p>
    <w:p w:rsidR="002E02CD" w:rsidRDefault="002E02CD">
      <w:pPr>
        <w:jc w:val="center"/>
        <w:rPr>
          <w:rFonts w:ascii="Corbel" w:hAnsi="Corbel" w:cs="Corbel"/>
          <w:color w:val="FF0000"/>
          <w:sz w:val="21"/>
          <w:szCs w:val="21"/>
        </w:rPr>
      </w:pPr>
    </w:p>
    <w:p w:rsidR="002E02CD" w:rsidRDefault="002E02CD">
      <w:pPr>
        <w:jc w:val="center"/>
        <w:rPr>
          <w:rFonts w:ascii="Corbel" w:hAnsi="Corbel" w:cs="Corbel"/>
          <w:color w:val="FF0000"/>
          <w:sz w:val="21"/>
          <w:szCs w:val="21"/>
        </w:rPr>
      </w:pPr>
    </w:p>
    <w:p w:rsidR="002E02CD" w:rsidRDefault="002E02CD">
      <w:pPr>
        <w:jc w:val="center"/>
        <w:rPr>
          <w:rFonts w:ascii="Corbel" w:hAnsi="Corbel" w:cs="Corbel"/>
          <w:color w:val="FF0000"/>
          <w:sz w:val="21"/>
          <w:szCs w:val="21"/>
        </w:rPr>
      </w:pPr>
    </w:p>
    <w:p w:rsidR="002E02CD" w:rsidRDefault="002E02CD">
      <w:pPr>
        <w:jc w:val="center"/>
        <w:rPr>
          <w:rFonts w:ascii="Corbel" w:hAnsi="Corbel" w:cs="Corbel"/>
          <w:color w:val="FF0000"/>
          <w:sz w:val="21"/>
          <w:szCs w:val="21"/>
        </w:rPr>
      </w:pPr>
    </w:p>
    <w:p w:rsidR="002E02CD" w:rsidRDefault="002E02CD">
      <w:pPr>
        <w:jc w:val="center"/>
        <w:rPr>
          <w:rFonts w:ascii="Corbel" w:hAnsi="Corbel" w:cs="Corbel"/>
          <w:color w:val="FF0000"/>
          <w:sz w:val="21"/>
          <w:szCs w:val="21"/>
        </w:rPr>
      </w:pPr>
    </w:p>
    <w:p w:rsidR="002E02CD" w:rsidRDefault="002E02CD">
      <w:pPr>
        <w:jc w:val="center"/>
        <w:rPr>
          <w:rFonts w:ascii="Corbel" w:hAnsi="Corbel" w:cs="Corbel"/>
          <w:color w:val="FF0000"/>
          <w:sz w:val="21"/>
          <w:szCs w:val="21"/>
        </w:rPr>
      </w:pPr>
    </w:p>
    <w:p w:rsidR="002E02CD" w:rsidRDefault="002E02CD">
      <w:pPr>
        <w:jc w:val="center"/>
        <w:rPr>
          <w:rFonts w:ascii="Corbel" w:hAnsi="Corbel" w:cs="Corbel"/>
          <w:color w:val="FF0000"/>
          <w:sz w:val="21"/>
          <w:szCs w:val="21"/>
        </w:rPr>
      </w:pPr>
    </w:p>
    <w:p w:rsidR="002E02CD" w:rsidRDefault="002E02CD">
      <w:pPr>
        <w:jc w:val="center"/>
        <w:rPr>
          <w:rFonts w:ascii="Corbel" w:hAnsi="Corbel" w:cs="Corbel"/>
          <w:color w:val="FF0000"/>
          <w:sz w:val="21"/>
          <w:szCs w:val="21"/>
        </w:rPr>
      </w:pPr>
    </w:p>
    <w:p w:rsidR="002E02CD" w:rsidRDefault="002E02CD">
      <w:pPr>
        <w:jc w:val="center"/>
        <w:rPr>
          <w:rFonts w:ascii="Corbel" w:hAnsi="Corbel" w:cs="Corbel"/>
          <w:color w:val="FF0000"/>
          <w:sz w:val="21"/>
          <w:szCs w:val="21"/>
        </w:rPr>
      </w:pPr>
    </w:p>
    <w:p w:rsidR="002E02CD" w:rsidRDefault="002E02CD">
      <w:pPr>
        <w:jc w:val="center"/>
        <w:rPr>
          <w:rFonts w:ascii="Corbel" w:hAnsi="Corbel" w:cs="Corbel"/>
          <w:color w:val="FF0000"/>
          <w:sz w:val="21"/>
          <w:szCs w:val="21"/>
        </w:rPr>
      </w:pPr>
    </w:p>
    <w:p w:rsidR="002E02CD" w:rsidRDefault="00174A01">
      <w:pPr>
        <w:pStyle w:val="Kop1"/>
        <w:jc w:val="center"/>
      </w:pPr>
      <w:bookmarkStart w:id="306" w:name="_Toc41916605"/>
      <w:r>
        <w:rPr>
          <w:rFonts w:ascii="Corbel" w:hAnsi="Corbel" w:cs="Corbel"/>
          <w:sz w:val="96"/>
          <w:szCs w:val="96"/>
        </w:rPr>
        <w:t>Niet – functionele specificaties</w:t>
      </w:r>
      <w:bookmarkEnd w:id="306"/>
    </w:p>
    <w:p w:rsidR="002E02CD" w:rsidRDefault="002E02CD">
      <w:pPr>
        <w:rPr>
          <w:rFonts w:ascii="Corbel" w:hAnsi="Corbel" w:cs="Corbel"/>
          <w:color w:val="FF0000"/>
          <w:sz w:val="21"/>
          <w:szCs w:val="21"/>
        </w:rPr>
      </w:pPr>
    </w:p>
    <w:p w:rsidR="002E02CD" w:rsidRDefault="002E02CD">
      <w:pPr>
        <w:pStyle w:val="Kop1"/>
        <w:pageBreakBefore/>
        <w:rPr>
          <w:rFonts w:ascii="Corbel" w:hAnsi="Corbel" w:cs="Corbel"/>
          <w:sz w:val="21"/>
          <w:szCs w:val="21"/>
        </w:rPr>
      </w:pPr>
    </w:p>
    <w:p w:rsidR="002E02CD" w:rsidRDefault="00174A01">
      <w:r>
        <w:rPr>
          <w:rFonts w:ascii="Corbel" w:hAnsi="Corbel" w:cs="Corbel"/>
          <w:sz w:val="21"/>
          <w:szCs w:val="21"/>
        </w:rPr>
        <w:br/>
      </w:r>
      <w:commentRangeStart w:id="307"/>
      <w:r>
        <w:rPr>
          <w:rFonts w:ascii="Corbel" w:hAnsi="Corbel" w:cs="Corbel"/>
          <w:sz w:val="21"/>
          <w:szCs w:val="21"/>
        </w:rPr>
        <w:t>In</w:t>
      </w:r>
      <w:commentRangeEnd w:id="307"/>
      <w:r>
        <w:rPr>
          <w:rStyle w:val="Verwijzingopmerking1"/>
          <w:rFonts w:ascii="Corbel" w:hAnsi="Corbel" w:cs="Corbel"/>
        </w:rPr>
        <w:commentReference w:id="307"/>
      </w:r>
      <w:r>
        <w:rPr>
          <w:rFonts w:ascii="Corbel" w:hAnsi="Corbel" w:cs="Corbel"/>
          <w:sz w:val="21"/>
          <w:szCs w:val="21"/>
        </w:rPr>
        <w:t xml:space="preserve"> dit hoofdstuk wordt beschreven aan welke randvoorwaarden Mijn Amsterdam beoogt te voldoen. Dit zijn de zogenaamde non-functional requirements. Deze hebben minder betrekking op wát er op Mijn Amsterdam getoond wordt maar gaan meer over hóe de wisselwerking eruit ziet. </w:t>
      </w:r>
    </w:p>
    <w:p w:rsidR="002E02CD" w:rsidRDefault="00174A01">
      <w:pPr>
        <w:pStyle w:val="Kop2"/>
        <w:numPr>
          <w:ilvl w:val="0"/>
          <w:numId w:val="0"/>
        </w:numPr>
        <w:ind w:left="576" w:hanging="576"/>
      </w:pPr>
      <w:bookmarkStart w:id="308" w:name="_Toc41916606"/>
      <w:r>
        <w:rPr>
          <w:rFonts w:ascii="Corbel" w:hAnsi="Corbel" w:cs="Corbel"/>
        </w:rPr>
        <w:t>Prestatie efficiëntie</w:t>
      </w:r>
      <w:bookmarkEnd w:id="308"/>
    </w:p>
    <w:p w:rsidR="002E02CD" w:rsidRDefault="00174A01">
      <w:pPr>
        <w:pStyle w:val="Lijstalinea"/>
        <w:numPr>
          <w:ilvl w:val="0"/>
          <w:numId w:val="28"/>
        </w:numPr>
        <w:spacing w:line="280" w:lineRule="atLeast"/>
      </w:pPr>
      <w:r>
        <w:rPr>
          <w:rStyle w:val="e24kjd"/>
          <w:rFonts w:ascii="Corbel" w:hAnsi="Corbel" w:cs="Corbel"/>
          <w:sz w:val="21"/>
          <w:szCs w:val="21"/>
        </w:rPr>
        <w:t>Application Programming Interface (</w:t>
      </w:r>
      <w:r>
        <w:rPr>
          <w:rFonts w:ascii="Corbel" w:hAnsi="Corbel" w:cs="Corbel"/>
          <w:sz w:val="21"/>
          <w:szCs w:val="21"/>
        </w:rPr>
        <w:t xml:space="preserve">API) moet </w:t>
      </w:r>
      <w:commentRangeStart w:id="309"/>
      <w:r>
        <w:rPr>
          <w:rFonts w:ascii="Corbel" w:hAnsi="Corbel" w:cs="Corbel"/>
          <w:sz w:val="21"/>
          <w:szCs w:val="21"/>
        </w:rPr>
        <w:t>minstens 500 keer per seconde</w:t>
      </w:r>
      <w:commentRangeEnd w:id="309"/>
      <w:ins w:id="310" w:author="Unknown Author" w:date="2020-02-20T13:35:00Z">
        <w:r>
          <w:rPr>
            <w:rFonts w:ascii="Corbel" w:hAnsi="Corbel" w:cs="Corbel"/>
            <w:sz w:val="21"/>
            <w:szCs w:val="21"/>
          </w:rPr>
          <w:commentReference w:id="309"/>
        </w:r>
      </w:ins>
      <w:r>
        <w:rPr>
          <w:rFonts w:ascii="Corbel" w:hAnsi="Corbel" w:cs="Corbel"/>
          <w:sz w:val="21"/>
          <w:szCs w:val="21"/>
        </w:rPr>
        <w:t xml:space="preserve"> bevraagd kunnen worden.</w:t>
      </w:r>
    </w:p>
    <w:p w:rsidR="002E02CD" w:rsidRDefault="00174A01">
      <w:pPr>
        <w:pStyle w:val="Lijstalinea"/>
        <w:numPr>
          <w:ilvl w:val="0"/>
          <w:numId w:val="28"/>
        </w:numPr>
        <w:spacing w:line="280" w:lineRule="atLeast"/>
      </w:pPr>
      <w:r>
        <w:rPr>
          <w:rFonts w:ascii="Corbel" w:hAnsi="Corbel" w:cs="Corbel"/>
          <w:sz w:val="21"/>
          <w:szCs w:val="21"/>
        </w:rPr>
        <w:t xml:space="preserve">Gegevens moeten binnen 200ms verzonden worden. </w:t>
      </w:r>
    </w:p>
    <w:p w:rsidR="002E02CD" w:rsidRDefault="00174A01">
      <w:pPr>
        <w:pStyle w:val="Lijstalinea"/>
        <w:numPr>
          <w:ilvl w:val="0"/>
          <w:numId w:val="28"/>
        </w:numPr>
        <w:spacing w:line="280" w:lineRule="atLeast"/>
      </w:pPr>
      <w:r>
        <w:rPr>
          <w:rFonts w:ascii="Corbel" w:hAnsi="Corbel" w:cs="Corbel"/>
          <w:sz w:val="21"/>
          <w:szCs w:val="21"/>
        </w:rPr>
        <w:t>Deze prestaties moet in 99.5% van de gevallen behaald kunnen worden.</w:t>
      </w:r>
    </w:p>
    <w:p w:rsidR="002E02CD" w:rsidRDefault="00174A01">
      <w:pPr>
        <w:pStyle w:val="Kop2"/>
        <w:numPr>
          <w:ilvl w:val="0"/>
          <w:numId w:val="0"/>
        </w:numPr>
        <w:ind w:left="576" w:hanging="576"/>
        <w:rPr>
          <w:rFonts w:ascii="Corbel" w:hAnsi="Corbel" w:cs="Corbel"/>
          <w:sz w:val="21"/>
          <w:szCs w:val="21"/>
        </w:rPr>
      </w:pPr>
      <w:bookmarkStart w:id="311" w:name="_Toc41916607"/>
      <w:commentRangeStart w:id="312"/>
      <w:r>
        <w:rPr>
          <w:rFonts w:ascii="Corbel" w:hAnsi="Corbel" w:cs="Corbel"/>
        </w:rPr>
        <w:t>Performance</w:t>
      </w:r>
      <w:commentRangeEnd w:id="312"/>
      <w:ins w:id="313" w:author="Unknown Author" w:date="2020-02-20T13:36:00Z">
        <w:r>
          <w:rPr>
            <w:rFonts w:ascii="Corbel" w:hAnsi="Corbel" w:cs="Corbel"/>
          </w:rPr>
          <w:commentReference w:id="312"/>
        </w:r>
      </w:ins>
      <w:bookmarkEnd w:id="311"/>
    </w:p>
    <w:p w:rsidR="002E02CD" w:rsidRDefault="00174A01">
      <w:pPr>
        <w:pStyle w:val="Lijstalinea"/>
        <w:numPr>
          <w:ilvl w:val="0"/>
          <w:numId w:val="14"/>
        </w:numPr>
        <w:spacing w:line="280" w:lineRule="atLeast"/>
      </w:pPr>
      <w:r>
        <w:rPr>
          <w:rFonts w:ascii="Corbel" w:hAnsi="Corbel" w:cs="Corbel"/>
          <w:sz w:val="21"/>
          <w:szCs w:val="21"/>
        </w:rPr>
        <w:t>Zowel de API als het aangesloten systeem moet 24 uur x 7 dagen per week beschikbaar zijn.</w:t>
      </w:r>
    </w:p>
    <w:p w:rsidR="002E02CD" w:rsidRDefault="00174A01">
      <w:pPr>
        <w:pStyle w:val="Lijstalinea"/>
        <w:numPr>
          <w:ilvl w:val="0"/>
          <w:numId w:val="14"/>
        </w:numPr>
        <w:spacing w:line="280" w:lineRule="atLeast"/>
      </w:pPr>
      <w:r>
        <w:rPr>
          <w:rFonts w:ascii="Corbel" w:eastAsia="Corbel" w:hAnsi="Corbel" w:cs="Corbel"/>
          <w:sz w:val="21"/>
          <w:szCs w:val="21"/>
        </w:rPr>
        <w:t xml:space="preserve"> </w:t>
      </w:r>
      <w:r>
        <w:rPr>
          <w:rFonts w:ascii="Corbel" w:hAnsi="Corbel" w:cs="Corbel"/>
          <w:sz w:val="21"/>
          <w:szCs w:val="21"/>
        </w:rPr>
        <w:t>Het aangesloten backoffice systeem en eventueel het bijbehorende klantportaal (in geval van aansluitpatroon B of C) dienen een 99.9% beschikbaarheid te hebben.</w:t>
      </w:r>
    </w:p>
    <w:p w:rsidR="002E02CD" w:rsidRDefault="00174A01">
      <w:pPr>
        <w:pStyle w:val="Lijstalinea"/>
        <w:numPr>
          <w:ilvl w:val="0"/>
          <w:numId w:val="14"/>
        </w:numPr>
        <w:spacing w:line="280" w:lineRule="atLeast"/>
      </w:pPr>
      <w:r>
        <w:rPr>
          <w:rFonts w:ascii="Corbel" w:hAnsi="Corbel" w:cs="Corbel"/>
          <w:sz w:val="21"/>
          <w:szCs w:val="21"/>
        </w:rPr>
        <w:t>Ook de API moet een beschikbaarheid van 99.9% hebben.</w:t>
      </w:r>
    </w:p>
    <w:p w:rsidR="002E02CD" w:rsidRDefault="00174A01">
      <w:pPr>
        <w:pStyle w:val="Lijstalinea"/>
        <w:numPr>
          <w:ilvl w:val="0"/>
          <w:numId w:val="14"/>
        </w:numPr>
        <w:spacing w:line="280" w:lineRule="atLeast"/>
      </w:pPr>
      <w:r>
        <w:rPr>
          <w:rFonts w:ascii="Corbel" w:hAnsi="Corbel" w:cs="Corbel"/>
          <w:sz w:val="21"/>
          <w:szCs w:val="21"/>
        </w:rPr>
        <w:t xml:space="preserve">De opgehaalde informatie moet real time zijn dit geldt ook voor alle meldingen en tips die eventueel gepersonaliseerd doorkomen. </w:t>
      </w:r>
    </w:p>
    <w:p w:rsidR="002E02CD" w:rsidRDefault="00174A01">
      <w:pPr>
        <w:pStyle w:val="Lijstalinea"/>
        <w:numPr>
          <w:ilvl w:val="0"/>
          <w:numId w:val="14"/>
        </w:numPr>
        <w:spacing w:line="280" w:lineRule="atLeast"/>
      </w:pPr>
      <w:r>
        <w:rPr>
          <w:rFonts w:ascii="Corbel" w:hAnsi="Corbel" w:cs="Corbel"/>
          <w:sz w:val="21"/>
          <w:szCs w:val="21"/>
        </w:rPr>
        <w:t>Wanneer data niet real time doorkomt dient de leverende applicatie een indicatie mee te geven met daarin een timestamp.</w:t>
      </w:r>
    </w:p>
    <w:p w:rsidR="002E02CD" w:rsidRDefault="00174A01">
      <w:pPr>
        <w:pStyle w:val="Lijstalinea"/>
        <w:numPr>
          <w:ilvl w:val="0"/>
          <w:numId w:val="14"/>
        </w:numPr>
        <w:spacing w:line="280" w:lineRule="atLeast"/>
      </w:pPr>
      <w:r>
        <w:rPr>
          <w:rFonts w:ascii="Corbel" w:hAnsi="Corbel" w:cs="Corbel"/>
          <w:sz w:val="21"/>
          <w:szCs w:val="21"/>
        </w:rPr>
        <w:t xml:space="preserve">Zowel de individuele items van een HTML pagina als de totale som van elementen moeten onder redelijke limieten blijven. Dat wil zeggen tot max 1 MB per element en 5 MB totaal. </w:t>
      </w:r>
    </w:p>
    <w:p w:rsidR="002E02CD" w:rsidRDefault="00174A01">
      <w:pPr>
        <w:pStyle w:val="Kop2"/>
        <w:numPr>
          <w:ilvl w:val="0"/>
          <w:numId w:val="0"/>
        </w:numPr>
        <w:ind w:left="576" w:hanging="576"/>
      </w:pPr>
      <w:bookmarkStart w:id="314" w:name="_Toc41916608"/>
      <w:r>
        <w:rPr>
          <w:rFonts w:ascii="Corbel" w:hAnsi="Corbel" w:cs="Corbel"/>
        </w:rPr>
        <w:t>Uitwisselbaarheid</w:t>
      </w:r>
      <w:bookmarkEnd w:id="314"/>
    </w:p>
    <w:p w:rsidR="002E02CD" w:rsidRDefault="00174A01">
      <w:pPr>
        <w:pStyle w:val="Lijstalinea"/>
        <w:numPr>
          <w:ilvl w:val="0"/>
          <w:numId w:val="4"/>
        </w:numPr>
        <w:spacing w:line="280" w:lineRule="atLeast"/>
      </w:pPr>
      <w:r>
        <w:rPr>
          <w:rFonts w:ascii="Corbel" w:hAnsi="Corbel" w:cs="Corbel"/>
          <w:sz w:val="21"/>
          <w:szCs w:val="21"/>
        </w:rPr>
        <w:t xml:space="preserve">Voor de uitwisseling van data wordt gebruik gemaakt van </w:t>
      </w:r>
      <w:r>
        <w:rPr>
          <w:rStyle w:val="st"/>
          <w:rFonts w:ascii="Corbel" w:hAnsi="Corbel" w:cs="Corbel"/>
          <w:sz w:val="21"/>
          <w:szCs w:val="21"/>
        </w:rPr>
        <w:t>Representational state transfer (</w:t>
      </w:r>
      <w:r>
        <w:rPr>
          <w:rStyle w:val="Nadruk"/>
          <w:rFonts w:ascii="Corbel" w:hAnsi="Corbel" w:cs="Corbel"/>
          <w:sz w:val="21"/>
          <w:szCs w:val="21"/>
        </w:rPr>
        <w:t>REST</w:t>
      </w:r>
      <w:r>
        <w:rPr>
          <w:rStyle w:val="st"/>
          <w:rFonts w:ascii="Corbel" w:hAnsi="Corbel" w:cs="Corbel"/>
          <w:sz w:val="21"/>
          <w:szCs w:val="21"/>
        </w:rPr>
        <w:t>) API.</w:t>
      </w:r>
    </w:p>
    <w:p w:rsidR="002E02CD" w:rsidRDefault="00174A01">
      <w:pPr>
        <w:pStyle w:val="Lijstalinea"/>
        <w:numPr>
          <w:ilvl w:val="0"/>
          <w:numId w:val="4"/>
        </w:numPr>
        <w:spacing w:line="280" w:lineRule="atLeast"/>
      </w:pPr>
      <w:r>
        <w:rPr>
          <w:rStyle w:val="st"/>
          <w:rFonts w:ascii="Corbel" w:hAnsi="Corbel" w:cs="Corbel"/>
          <w:sz w:val="21"/>
          <w:szCs w:val="21"/>
        </w:rPr>
        <w:t>De data in het achterliggende systeem is middels een BSN te ontsluiten. Al dan niet via afgeleide identiteit op basis van BSN (IRMA).</w:t>
      </w:r>
    </w:p>
    <w:p w:rsidR="002E02CD" w:rsidRDefault="00174A01">
      <w:pPr>
        <w:pStyle w:val="Lijstalinea"/>
        <w:numPr>
          <w:ilvl w:val="0"/>
          <w:numId w:val="4"/>
        </w:numPr>
        <w:spacing w:line="280" w:lineRule="atLeast"/>
      </w:pPr>
      <w:r>
        <w:rPr>
          <w:rStyle w:val="st"/>
          <w:rFonts w:ascii="Corbel" w:hAnsi="Corbel" w:cs="Corbel"/>
          <w:sz w:val="21"/>
          <w:szCs w:val="21"/>
        </w:rPr>
        <w:t xml:space="preserve">Het </w:t>
      </w:r>
      <w:commentRangeStart w:id="315"/>
      <w:r>
        <w:rPr>
          <w:rStyle w:val="st"/>
          <w:rFonts w:ascii="Corbel" w:hAnsi="Corbel" w:cs="Corbel"/>
          <w:sz w:val="21"/>
          <w:szCs w:val="21"/>
        </w:rPr>
        <w:t>datatype</w:t>
      </w:r>
      <w:commentRangeEnd w:id="315"/>
      <w:ins w:id="316" w:author="Unknown Author" w:date="2020-02-20T13:37:00Z">
        <w:r>
          <w:rPr>
            <w:rStyle w:val="st"/>
            <w:rFonts w:ascii="Corbel" w:hAnsi="Corbel" w:cs="Corbel"/>
            <w:sz w:val="21"/>
            <w:szCs w:val="21"/>
          </w:rPr>
          <w:commentReference w:id="315"/>
        </w:r>
      </w:ins>
      <w:r>
        <w:rPr>
          <w:rStyle w:val="st"/>
          <w:rFonts w:ascii="Corbel" w:hAnsi="Corbel" w:cs="Corbel"/>
          <w:sz w:val="21"/>
          <w:szCs w:val="21"/>
        </w:rPr>
        <w:t xml:space="preserve"> voor de uitwisseling van data is JSON.</w:t>
      </w:r>
    </w:p>
    <w:p w:rsidR="002E02CD" w:rsidRDefault="00174A01">
      <w:pPr>
        <w:pStyle w:val="Lijstalinea"/>
        <w:numPr>
          <w:ilvl w:val="0"/>
          <w:numId w:val="4"/>
        </w:numPr>
        <w:spacing w:line="280" w:lineRule="atLeast"/>
      </w:pPr>
      <w:r>
        <w:rPr>
          <w:rStyle w:val="st"/>
          <w:rFonts w:ascii="Corbel" w:hAnsi="Corbel" w:cs="Corbel"/>
          <w:sz w:val="21"/>
          <w:szCs w:val="21"/>
        </w:rPr>
        <w:t xml:space="preserve">De definitie van het JSON bestand wordt beschreven middels </w:t>
      </w:r>
      <w:commentRangeStart w:id="317"/>
      <w:r>
        <w:rPr>
          <w:rStyle w:val="st"/>
          <w:rFonts w:ascii="Corbel" w:hAnsi="Corbel" w:cs="Corbel"/>
          <w:sz w:val="21"/>
          <w:szCs w:val="21"/>
        </w:rPr>
        <w:t>Swagger</w:t>
      </w:r>
      <w:commentRangeEnd w:id="317"/>
      <w:ins w:id="318" w:author="Unknown Author" w:date="2020-02-20T13:37:00Z">
        <w:r>
          <w:rPr>
            <w:rStyle w:val="st"/>
            <w:rFonts w:ascii="Corbel" w:hAnsi="Corbel" w:cs="Corbel"/>
            <w:sz w:val="21"/>
            <w:szCs w:val="21"/>
          </w:rPr>
          <w:commentReference w:id="317"/>
        </w:r>
      </w:ins>
      <w:r>
        <w:rPr>
          <w:rStyle w:val="st"/>
          <w:rFonts w:ascii="Corbel" w:hAnsi="Corbel" w:cs="Corbel"/>
          <w:sz w:val="21"/>
          <w:szCs w:val="21"/>
        </w:rPr>
        <w:t xml:space="preserve"> (in elk geval WSDL).</w:t>
      </w:r>
    </w:p>
    <w:p w:rsidR="002E02CD" w:rsidRDefault="00174A01">
      <w:pPr>
        <w:pStyle w:val="Lijstalinea"/>
        <w:numPr>
          <w:ilvl w:val="0"/>
          <w:numId w:val="4"/>
        </w:numPr>
        <w:spacing w:line="280" w:lineRule="atLeast"/>
      </w:pPr>
      <w:r>
        <w:rPr>
          <w:rFonts w:ascii="Corbel" w:hAnsi="Corbel" w:cs="Corbel"/>
          <w:sz w:val="21"/>
          <w:szCs w:val="21"/>
        </w:rPr>
        <w:t>Mijn Amsterdam wordt ontwikkeld op basis van Open source.</w:t>
      </w:r>
    </w:p>
    <w:p w:rsidR="002E02CD" w:rsidRDefault="00174A01">
      <w:pPr>
        <w:pStyle w:val="Lijstalinea"/>
        <w:numPr>
          <w:ilvl w:val="0"/>
          <w:numId w:val="4"/>
        </w:numPr>
        <w:spacing w:line="280" w:lineRule="atLeast"/>
      </w:pPr>
      <w:r>
        <w:rPr>
          <w:rStyle w:val="st"/>
          <w:rFonts w:ascii="Corbel" w:hAnsi="Corbel" w:cs="Corbel"/>
          <w:sz w:val="21"/>
          <w:szCs w:val="21"/>
        </w:rPr>
        <w:t xml:space="preserve">Swagger definities en overige code wordt bewaard op </w:t>
      </w:r>
      <w:commentRangeStart w:id="319"/>
      <w:r>
        <w:rPr>
          <w:rStyle w:val="st"/>
          <w:rFonts w:ascii="Corbel" w:hAnsi="Corbel" w:cs="Corbel"/>
          <w:sz w:val="21"/>
          <w:szCs w:val="21"/>
        </w:rPr>
        <w:t>Github</w:t>
      </w:r>
      <w:commentRangeEnd w:id="319"/>
      <w:ins w:id="320" w:author="Unknown Author" w:date="2020-02-20T13:38:00Z">
        <w:r>
          <w:rPr>
            <w:rStyle w:val="st"/>
            <w:rFonts w:ascii="Corbel" w:hAnsi="Corbel" w:cs="Corbel"/>
            <w:sz w:val="21"/>
            <w:szCs w:val="21"/>
          </w:rPr>
          <w:commentReference w:id="319"/>
        </w:r>
      </w:ins>
      <w:r>
        <w:rPr>
          <w:rStyle w:val="st"/>
          <w:rFonts w:ascii="Corbel" w:hAnsi="Corbel" w:cs="Corbel"/>
          <w:sz w:val="21"/>
          <w:szCs w:val="21"/>
        </w:rPr>
        <w:t>.</w:t>
      </w:r>
    </w:p>
    <w:p w:rsidR="002E02CD" w:rsidRDefault="00174A01">
      <w:pPr>
        <w:pStyle w:val="Lijstalinea"/>
        <w:numPr>
          <w:ilvl w:val="0"/>
          <w:numId w:val="4"/>
        </w:numPr>
        <w:spacing w:line="280" w:lineRule="atLeast"/>
      </w:pPr>
      <w:r>
        <w:rPr>
          <w:rFonts w:ascii="Corbel" w:hAnsi="Corbel" w:cs="Corbel"/>
          <w:sz w:val="21"/>
          <w:szCs w:val="21"/>
        </w:rPr>
        <w:t>De aan te sluiten partij zorgt ervoor dat hun API te benaderen is op het Datapunt domein.</w:t>
      </w:r>
    </w:p>
    <w:p w:rsidR="002E02CD" w:rsidRDefault="00174A01">
      <w:pPr>
        <w:pStyle w:val="Kop2"/>
        <w:numPr>
          <w:ilvl w:val="0"/>
          <w:numId w:val="0"/>
        </w:numPr>
        <w:ind w:left="576" w:hanging="576"/>
      </w:pPr>
      <w:bookmarkStart w:id="321" w:name="_Toc41916609"/>
      <w:r>
        <w:rPr>
          <w:rFonts w:ascii="Corbel" w:hAnsi="Corbel" w:cs="Corbel"/>
        </w:rPr>
        <w:t>Bruikbaarheid</w:t>
      </w:r>
      <w:bookmarkEnd w:id="321"/>
    </w:p>
    <w:p w:rsidR="002E02CD" w:rsidRDefault="00174A01">
      <w:pPr>
        <w:pStyle w:val="Lijstalinea"/>
        <w:numPr>
          <w:ilvl w:val="0"/>
          <w:numId w:val="25"/>
        </w:numPr>
        <w:spacing w:line="280" w:lineRule="atLeast"/>
      </w:pPr>
      <w:r>
        <w:rPr>
          <w:rFonts w:ascii="Corbel" w:hAnsi="Corbel" w:cs="Corbel"/>
          <w:sz w:val="21"/>
          <w:szCs w:val="21"/>
        </w:rPr>
        <w:t>De datakwaliteit van de aangeleverde data moet van dusdanig niveau zijn dat het correct en volledig is.</w:t>
      </w:r>
    </w:p>
    <w:p w:rsidR="002E02CD" w:rsidRDefault="00174A01">
      <w:pPr>
        <w:pStyle w:val="Lijstalinea"/>
        <w:numPr>
          <w:ilvl w:val="0"/>
          <w:numId w:val="25"/>
        </w:numPr>
        <w:spacing w:line="280" w:lineRule="atLeast"/>
      </w:pPr>
      <w:r>
        <w:rPr>
          <w:rFonts w:ascii="Corbel" w:hAnsi="Corbel" w:cs="Corbel"/>
          <w:sz w:val="21"/>
          <w:szCs w:val="21"/>
        </w:rPr>
        <w:t>De aangeleverde data moet relevant zijn voor de Amsterdammer en beschikbaar zijn in herkenbare taal (‘Helder Amsterdams’). Dit wordt bewaakt door de centrale redactie.</w:t>
      </w:r>
    </w:p>
    <w:p w:rsidR="002E02CD" w:rsidRDefault="00174A01">
      <w:pPr>
        <w:pStyle w:val="Lijstalinea"/>
        <w:numPr>
          <w:ilvl w:val="0"/>
          <w:numId w:val="25"/>
        </w:numPr>
        <w:spacing w:line="280" w:lineRule="atLeast"/>
      </w:pPr>
      <w:r>
        <w:rPr>
          <w:rFonts w:ascii="Corbel" w:hAnsi="Corbel" w:cs="Corbel"/>
          <w:sz w:val="21"/>
          <w:szCs w:val="21"/>
        </w:rPr>
        <w:t>Data minimalisatie: de API stuurt alleen relevante data terug zoals dit in de Swagger definitie beschreven is.</w:t>
      </w:r>
    </w:p>
    <w:p w:rsidR="002E02CD" w:rsidRDefault="00174A01">
      <w:pPr>
        <w:numPr>
          <w:ilvl w:val="0"/>
          <w:numId w:val="25"/>
        </w:numPr>
        <w:rPr>
          <w:rFonts w:ascii="Corbel" w:hAnsi="Corbel" w:cs="Corbel"/>
          <w:sz w:val="21"/>
          <w:szCs w:val="21"/>
        </w:rPr>
      </w:pPr>
      <w:r>
        <w:rPr>
          <w:rFonts w:ascii="Corbel" w:hAnsi="Corbel" w:cs="Corbel"/>
          <w:sz w:val="21"/>
          <w:szCs w:val="21"/>
        </w:rPr>
        <w:t xml:space="preserve">Per bronsysteem wordt maximaal één bevraging gedaan; deze levert de betreffende gegevens in één complete dataset (ipv deelresultaten waardoor meerdere bevragingen nodig zijn bijvoorbeeld om een intern relatienummer te verkrijgen en dan nogmaals daarmee te bevragen). </w:t>
      </w:r>
      <w:ins w:id="322" w:author="Unknown Author" w:date="2020-02-20T13:39:00Z">
        <w:r>
          <w:rPr>
            <w:rFonts w:ascii="Corbel" w:hAnsi="Corbel" w:cs="Corbel"/>
            <w:sz w:val="21"/>
            <w:szCs w:val="21"/>
          </w:rPr>
          <w:commentReference w:id="323"/>
        </w:r>
      </w:ins>
    </w:p>
    <w:p w:rsidR="002E02CD" w:rsidRDefault="00174A01">
      <w:pPr>
        <w:pStyle w:val="Lijstalinea"/>
        <w:numPr>
          <w:ilvl w:val="0"/>
          <w:numId w:val="25"/>
        </w:numPr>
        <w:spacing w:line="280" w:lineRule="atLeast"/>
        <w:rPr>
          <w:rFonts w:ascii="Corbel" w:hAnsi="Corbel" w:cs="Corbel"/>
          <w:sz w:val="21"/>
          <w:szCs w:val="21"/>
        </w:rPr>
      </w:pPr>
      <w:r>
        <w:rPr>
          <w:rFonts w:ascii="Corbel" w:hAnsi="Corbel" w:cs="Corbel"/>
          <w:sz w:val="21"/>
          <w:szCs w:val="21"/>
        </w:rPr>
        <w:t>Business logica van data wordt door de aansluitende partij met de API aangeleverd en zal niet in de Front end van Mijn Amsterdam geprogrammeerd worden.</w:t>
      </w:r>
      <w:ins w:id="324" w:author="Unknown Author" w:date="2020-02-20T13:40:00Z">
        <w:r>
          <w:rPr>
            <w:rFonts w:ascii="Corbel" w:hAnsi="Corbel" w:cs="Corbel"/>
            <w:sz w:val="21"/>
            <w:szCs w:val="21"/>
          </w:rPr>
          <w:commentReference w:id="325"/>
        </w:r>
      </w:ins>
    </w:p>
    <w:p w:rsidR="002E02CD" w:rsidRDefault="00174A01">
      <w:pPr>
        <w:pStyle w:val="Lijstalinea"/>
        <w:numPr>
          <w:ilvl w:val="0"/>
          <w:numId w:val="25"/>
        </w:numPr>
        <w:spacing w:line="280" w:lineRule="atLeast"/>
      </w:pPr>
      <w:r>
        <w:rPr>
          <w:rFonts w:ascii="Corbel" w:hAnsi="Corbel" w:cs="Corbel"/>
          <w:sz w:val="21"/>
          <w:szCs w:val="21"/>
        </w:rPr>
        <w:t>Documenten dienen via een aparte request opgehaald te worden, maar de link naar documenten en de naam van de documenten dienen wel eerder doorgegeven te worden.</w:t>
      </w:r>
    </w:p>
    <w:p w:rsidR="002E02CD" w:rsidRDefault="00174A01">
      <w:pPr>
        <w:pStyle w:val="Lijstalinea"/>
        <w:numPr>
          <w:ilvl w:val="0"/>
          <w:numId w:val="25"/>
        </w:numPr>
        <w:spacing w:line="280" w:lineRule="atLeast"/>
      </w:pPr>
      <w:r>
        <w:rPr>
          <w:rFonts w:ascii="Corbel" w:hAnsi="Corbel" w:cs="Corbel"/>
          <w:sz w:val="21"/>
          <w:szCs w:val="21"/>
        </w:rPr>
        <w:t>Sub API’s leveren middels een andere endpoint specifieke data aan, bijvoorbeeld:</w:t>
      </w:r>
    </w:p>
    <w:p w:rsidR="002E02CD" w:rsidRDefault="00174A01">
      <w:pPr>
        <w:pStyle w:val="Lijstalinea"/>
        <w:numPr>
          <w:ilvl w:val="1"/>
          <w:numId w:val="25"/>
        </w:numPr>
        <w:spacing w:line="280" w:lineRule="atLeast"/>
      </w:pPr>
      <w:r>
        <w:rPr>
          <w:rFonts w:ascii="Corbel" w:hAnsi="Corbel" w:cs="Corbel"/>
          <w:sz w:val="21"/>
          <w:szCs w:val="21"/>
        </w:rPr>
        <w:t>“/documenten”</w:t>
      </w:r>
    </w:p>
    <w:p w:rsidR="002E02CD" w:rsidRDefault="00174A01">
      <w:pPr>
        <w:pStyle w:val="Lijstalinea"/>
        <w:numPr>
          <w:ilvl w:val="1"/>
          <w:numId w:val="25"/>
        </w:numPr>
        <w:spacing w:line="280" w:lineRule="atLeast"/>
      </w:pPr>
      <w:r>
        <w:rPr>
          <w:rFonts w:ascii="Corbel" w:hAnsi="Corbel" w:cs="Corbel"/>
          <w:sz w:val="21"/>
          <w:szCs w:val="21"/>
        </w:rPr>
        <w:t>“/voorzieningen”</w:t>
      </w:r>
    </w:p>
    <w:p w:rsidR="002E02CD" w:rsidRDefault="00174A01">
      <w:pPr>
        <w:pStyle w:val="Lijstalinea"/>
        <w:numPr>
          <w:ilvl w:val="0"/>
          <w:numId w:val="25"/>
        </w:numPr>
        <w:spacing w:line="280" w:lineRule="atLeast"/>
      </w:pPr>
      <w:r>
        <w:rPr>
          <w:rFonts w:ascii="Corbel" w:hAnsi="Corbel" w:cs="Corbel"/>
          <w:sz w:val="21"/>
          <w:szCs w:val="21"/>
        </w:rPr>
        <w:t xml:space="preserve">Mijn Amsterdam faciliteert Single Sign On naar andere portalen die achter </w:t>
      </w:r>
      <w:commentRangeStart w:id="326"/>
      <w:r>
        <w:rPr>
          <w:rFonts w:ascii="Corbel" w:hAnsi="Corbel" w:cs="Corbel"/>
          <w:sz w:val="21"/>
          <w:szCs w:val="21"/>
        </w:rPr>
        <w:t>DigiD</w:t>
      </w:r>
      <w:commentRangeEnd w:id="326"/>
      <w:ins w:id="327" w:author="Unknown Author" w:date="2020-02-20T13:44:00Z">
        <w:r>
          <w:rPr>
            <w:rFonts w:ascii="Corbel" w:hAnsi="Corbel" w:cs="Corbel"/>
            <w:sz w:val="21"/>
            <w:szCs w:val="21"/>
          </w:rPr>
          <w:commentReference w:id="326"/>
        </w:r>
      </w:ins>
      <w:r>
        <w:rPr>
          <w:rFonts w:ascii="Corbel" w:hAnsi="Corbel" w:cs="Corbel"/>
          <w:sz w:val="21"/>
          <w:szCs w:val="21"/>
        </w:rPr>
        <w:t xml:space="preserve"> inlog zitten. Deze betreffende portalen dienen dit ook te ondersteunen.</w:t>
      </w:r>
    </w:p>
    <w:p w:rsidR="002E02CD" w:rsidRDefault="00174A01">
      <w:pPr>
        <w:pStyle w:val="Lijstalinea"/>
        <w:numPr>
          <w:ilvl w:val="0"/>
          <w:numId w:val="25"/>
        </w:numPr>
        <w:spacing w:line="280" w:lineRule="atLeast"/>
      </w:pPr>
      <w:r>
        <w:rPr>
          <w:rFonts w:ascii="Corbel" w:hAnsi="Corbel" w:cs="Corbel"/>
          <w:sz w:val="21"/>
          <w:szCs w:val="21"/>
        </w:rPr>
        <w:t>Indien een koppeling niet werkt dan wordt er een nette foutmelding teruggegeven zodat Mijn Amsterdam aan de gebruiker een melding kan tonen dat niet alle gegevens getoond kunnen worden.</w:t>
      </w:r>
    </w:p>
    <w:p w:rsidR="002E02CD" w:rsidRDefault="00174A01">
      <w:pPr>
        <w:pStyle w:val="Kop2"/>
        <w:numPr>
          <w:ilvl w:val="0"/>
          <w:numId w:val="0"/>
        </w:numPr>
        <w:ind w:left="576" w:hanging="576"/>
        <w:rPr>
          <w:rFonts w:ascii="Corbel" w:hAnsi="Corbel" w:cs="Corbel"/>
        </w:rPr>
      </w:pPr>
      <w:bookmarkStart w:id="328" w:name="_Toc41916610"/>
      <w:r>
        <w:rPr>
          <w:rFonts w:ascii="Corbel" w:hAnsi="Corbel" w:cs="Corbel"/>
        </w:rPr>
        <w:lastRenderedPageBreak/>
        <w:t xml:space="preserve">Web </w:t>
      </w:r>
      <w:commentRangeStart w:id="329"/>
      <w:r>
        <w:rPr>
          <w:rFonts w:ascii="Corbel" w:hAnsi="Corbel" w:cs="Corbel"/>
        </w:rPr>
        <w:t>analytics</w:t>
      </w:r>
      <w:commentRangeEnd w:id="329"/>
      <w:r>
        <w:rPr>
          <w:rStyle w:val="Verwijzingopmerking1"/>
          <w:rFonts w:cs="Times New Roman"/>
        </w:rPr>
        <w:commentReference w:id="329"/>
      </w:r>
      <w:bookmarkEnd w:id="328"/>
    </w:p>
    <w:p w:rsidR="002E02CD" w:rsidRDefault="002E02CD">
      <w:pPr>
        <w:rPr>
          <w:rFonts w:ascii="Corbel" w:hAnsi="Corbel" w:cs="Corbel"/>
        </w:rPr>
      </w:pPr>
    </w:p>
    <w:p w:rsidR="002E02CD" w:rsidRDefault="00174A01">
      <w:pPr>
        <w:numPr>
          <w:ilvl w:val="0"/>
          <w:numId w:val="30"/>
        </w:numPr>
      </w:pPr>
      <w:r>
        <w:rPr>
          <w:rFonts w:ascii="Corbel" w:eastAsia="Calibri" w:hAnsi="Corbel" w:cs="Corbel"/>
          <w:sz w:val="21"/>
          <w:szCs w:val="21"/>
          <w:lang w:eastAsia="en-US"/>
        </w:rPr>
        <w:t>De webanalytics tool Matamo wordt gebruikt om data over het gebruik van Mijn Amsterdam te verzamelen;</w:t>
      </w:r>
    </w:p>
    <w:p w:rsidR="002E02CD" w:rsidRDefault="00174A01">
      <w:pPr>
        <w:numPr>
          <w:ilvl w:val="0"/>
          <w:numId w:val="30"/>
        </w:numPr>
      </w:pPr>
      <w:r>
        <w:rPr>
          <w:rFonts w:ascii="Corbel" w:eastAsia="Calibri" w:hAnsi="Corbel" w:cs="Corbel"/>
          <w:sz w:val="21"/>
          <w:szCs w:val="21"/>
          <w:lang w:eastAsia="en-US"/>
        </w:rPr>
        <w:t xml:space="preserve">Door middel van rapportage wordt inzichtelijk gemaakt hoeveel mensen Mijn Amsterdam bezocht hebben en wat ze daar gedaan hebben. </w:t>
      </w:r>
    </w:p>
    <w:p w:rsidR="002E02CD" w:rsidRDefault="00174A01">
      <w:pPr>
        <w:pStyle w:val="Kop2"/>
        <w:numPr>
          <w:ilvl w:val="0"/>
          <w:numId w:val="0"/>
        </w:numPr>
        <w:ind w:left="576" w:hanging="576"/>
      </w:pPr>
      <w:bookmarkStart w:id="330" w:name="_Toc41916611"/>
      <w:r>
        <w:rPr>
          <w:rFonts w:ascii="Corbel" w:hAnsi="Corbel" w:cs="Corbel"/>
        </w:rPr>
        <w:t>Beveiliging</w:t>
      </w:r>
      <w:bookmarkEnd w:id="330"/>
    </w:p>
    <w:p w:rsidR="002E02CD" w:rsidRDefault="00174A01">
      <w:pPr>
        <w:pStyle w:val="Lijstalinea"/>
        <w:numPr>
          <w:ilvl w:val="0"/>
          <w:numId w:val="5"/>
        </w:numPr>
        <w:spacing w:line="280" w:lineRule="atLeast"/>
      </w:pPr>
      <w:r>
        <w:rPr>
          <w:rFonts w:ascii="Corbel" w:hAnsi="Corbel" w:cs="Corbel"/>
          <w:sz w:val="21"/>
          <w:szCs w:val="21"/>
        </w:rPr>
        <w:t>De beveiliging van de verbinding wordt getoetst door de Security Officer van IV D&amp;I. De uitkomsten hiervan worden vastgelegd in een VRA of URA.</w:t>
      </w:r>
    </w:p>
    <w:p w:rsidR="002E02CD" w:rsidRDefault="00174A01">
      <w:pPr>
        <w:pStyle w:val="Lijstalinea"/>
        <w:numPr>
          <w:ilvl w:val="0"/>
          <w:numId w:val="5"/>
        </w:numPr>
        <w:spacing w:line="280" w:lineRule="atLeast"/>
      </w:pPr>
      <w:r>
        <w:rPr>
          <w:rFonts w:ascii="Corbel" w:hAnsi="Corbel" w:cs="Corbel"/>
          <w:sz w:val="21"/>
          <w:szCs w:val="21"/>
        </w:rPr>
        <w:t>Mijn Amsterdam en de gekoppelde systemen worden meegenomen in de periodieke Pen- en Hacktest van D&amp;I.</w:t>
      </w:r>
    </w:p>
    <w:p w:rsidR="002E02CD" w:rsidRDefault="00174A01">
      <w:pPr>
        <w:pStyle w:val="Lijstalinea"/>
        <w:numPr>
          <w:ilvl w:val="0"/>
          <w:numId w:val="5"/>
        </w:numPr>
        <w:spacing w:line="280" w:lineRule="atLeast"/>
      </w:pPr>
      <w:r>
        <w:rPr>
          <w:rFonts w:ascii="Corbel" w:hAnsi="Corbel" w:cs="Corbel"/>
          <w:sz w:val="21"/>
          <w:szCs w:val="21"/>
        </w:rPr>
        <w:t>API moet gebruik maken van minimaal TLS 1.2 of hoger</w:t>
      </w:r>
    </w:p>
    <w:p w:rsidR="002E02CD" w:rsidRDefault="00174A01">
      <w:pPr>
        <w:pStyle w:val="Lijstalinea"/>
        <w:numPr>
          <w:ilvl w:val="0"/>
          <w:numId w:val="5"/>
        </w:numPr>
        <w:spacing w:line="280" w:lineRule="atLeast"/>
      </w:pPr>
      <w:r>
        <w:rPr>
          <w:rFonts w:ascii="Corbel" w:hAnsi="Corbel" w:cs="Corbel"/>
          <w:sz w:val="21"/>
          <w:szCs w:val="21"/>
        </w:rPr>
        <w:t>Het aan te sluiten  domein schaft een SSL certificaat (HTTP</w:t>
      </w:r>
      <w:r>
        <w:rPr>
          <w:rFonts w:ascii="Corbel" w:hAnsi="Corbel" w:cs="Corbel"/>
          <w:sz w:val="21"/>
          <w:szCs w:val="21"/>
          <w:u w:val="single"/>
        </w:rPr>
        <w:t>S</w:t>
      </w:r>
      <w:r>
        <w:rPr>
          <w:rFonts w:ascii="Corbel" w:hAnsi="Corbel" w:cs="Corbel"/>
          <w:sz w:val="21"/>
          <w:szCs w:val="21"/>
        </w:rPr>
        <w:t>) van Quo Vadis / PKI Overheid aan.</w:t>
      </w:r>
    </w:p>
    <w:p w:rsidR="002E02CD" w:rsidRDefault="00174A01">
      <w:pPr>
        <w:pStyle w:val="Lijstalinea"/>
        <w:numPr>
          <w:ilvl w:val="0"/>
          <w:numId w:val="5"/>
        </w:numPr>
        <w:spacing w:line="280" w:lineRule="atLeast"/>
      </w:pPr>
      <w:r>
        <w:rPr>
          <w:rFonts w:ascii="Corbel" w:hAnsi="Corbel" w:cs="Corbel"/>
          <w:sz w:val="21"/>
          <w:szCs w:val="21"/>
        </w:rPr>
        <w:t xml:space="preserve">Indien BSN versleuteld wordt is 1- way SSL voldoende indien dit niet het geval is wordt 2- way SSL een vereiste. </w:t>
      </w:r>
    </w:p>
    <w:p w:rsidR="002E02CD" w:rsidRDefault="00174A01">
      <w:pPr>
        <w:pStyle w:val="Lijstalinea"/>
        <w:numPr>
          <w:ilvl w:val="0"/>
          <w:numId w:val="5"/>
        </w:numPr>
        <w:spacing w:line="280" w:lineRule="atLeast"/>
      </w:pPr>
      <w:r>
        <w:rPr>
          <w:rFonts w:ascii="Corbel" w:hAnsi="Corbel" w:cs="Corbel"/>
          <w:sz w:val="21"/>
          <w:szCs w:val="21"/>
        </w:rPr>
        <w:t>De bronhouder draagt zorg voor deugdelijke auditlogging van alle activiteiten die door de API uitgevoerd worden.</w:t>
      </w:r>
    </w:p>
    <w:p w:rsidR="002E02CD" w:rsidRDefault="00174A01">
      <w:pPr>
        <w:pStyle w:val="Kop2"/>
        <w:numPr>
          <w:ilvl w:val="0"/>
          <w:numId w:val="0"/>
        </w:numPr>
        <w:ind w:left="576" w:hanging="576"/>
      </w:pPr>
      <w:bookmarkStart w:id="331" w:name="_Toc41916612"/>
      <w:r>
        <w:rPr>
          <w:rFonts w:ascii="Corbel" w:hAnsi="Corbel" w:cs="Corbel"/>
        </w:rPr>
        <w:t>Privacy</w:t>
      </w:r>
      <w:bookmarkEnd w:id="331"/>
      <w:r>
        <w:rPr>
          <w:rFonts w:ascii="Corbel" w:hAnsi="Corbel" w:cs="Corbel"/>
        </w:rPr>
        <w:t xml:space="preserve"> </w:t>
      </w:r>
    </w:p>
    <w:p w:rsidR="002E02CD" w:rsidRDefault="00174A01">
      <w:pPr>
        <w:pStyle w:val="Lijstalinea"/>
        <w:numPr>
          <w:ilvl w:val="0"/>
          <w:numId w:val="2"/>
        </w:numPr>
        <w:spacing w:line="280" w:lineRule="atLeast"/>
      </w:pPr>
      <w:r>
        <w:rPr>
          <w:rFonts w:ascii="Corbel" w:hAnsi="Corbel" w:cs="Corbel"/>
          <w:sz w:val="21"/>
          <w:szCs w:val="21"/>
        </w:rPr>
        <w:t>BSN moet extra versleuteld worden bij uitwisseling op basis van JWE (JSON Web Encryption).</w:t>
      </w:r>
    </w:p>
    <w:p w:rsidR="002E02CD" w:rsidRDefault="00174A01">
      <w:pPr>
        <w:pStyle w:val="Lijstalinea"/>
        <w:numPr>
          <w:ilvl w:val="0"/>
          <w:numId w:val="2"/>
        </w:numPr>
        <w:spacing w:line="280" w:lineRule="atLeast"/>
      </w:pPr>
      <w:r>
        <w:rPr>
          <w:rFonts w:ascii="Corbel" w:hAnsi="Corbel" w:cs="Corbel"/>
          <w:sz w:val="21"/>
          <w:szCs w:val="21"/>
        </w:rPr>
        <w:t>Request type: POST (zodat het BSN niet in de URL en ook niet in de server logs te zien is).</w:t>
      </w:r>
    </w:p>
    <w:p w:rsidR="002E02CD" w:rsidRDefault="00174A01">
      <w:pPr>
        <w:pStyle w:val="Lijstalinea"/>
        <w:numPr>
          <w:ilvl w:val="0"/>
          <w:numId w:val="2"/>
        </w:numPr>
        <w:spacing w:line="280" w:lineRule="atLeast"/>
      </w:pPr>
      <w:r>
        <w:rPr>
          <w:rFonts w:ascii="Corbel" w:hAnsi="Corbel" w:cs="Corbel"/>
          <w:sz w:val="21"/>
          <w:szCs w:val="21"/>
        </w:rPr>
        <w:t>De Privacy Officer van D&amp;I en het betrokken domein zijn akkoord en stellen vast of onderbouwing met een PIA vereist is.</w:t>
      </w:r>
    </w:p>
    <w:p w:rsidR="002E02CD" w:rsidRDefault="00174A01">
      <w:pPr>
        <w:pStyle w:val="Lijstalinea"/>
        <w:numPr>
          <w:ilvl w:val="0"/>
          <w:numId w:val="2"/>
        </w:numPr>
        <w:spacing w:line="280" w:lineRule="atLeast"/>
      </w:pPr>
      <w:r>
        <w:rPr>
          <w:rFonts w:ascii="Corbel" w:hAnsi="Corbel" w:cs="Corbel"/>
          <w:sz w:val="21"/>
          <w:szCs w:val="21"/>
        </w:rPr>
        <w:t>De bronhouder draagt zorg voor deugdelijke acceslogging van alle activiteiten die door de API uitgevoerd worden.</w:t>
      </w:r>
    </w:p>
    <w:p w:rsidR="002E02CD" w:rsidRDefault="00174A01">
      <w:pPr>
        <w:pStyle w:val="Kop2"/>
        <w:numPr>
          <w:ilvl w:val="0"/>
          <w:numId w:val="0"/>
        </w:numPr>
        <w:ind w:left="576" w:hanging="576"/>
      </w:pPr>
      <w:bookmarkStart w:id="332" w:name="_Toc41916613"/>
      <w:r>
        <w:rPr>
          <w:rFonts w:ascii="Corbel" w:hAnsi="Corbel" w:cs="Corbel"/>
        </w:rPr>
        <w:t>Testen</w:t>
      </w:r>
      <w:bookmarkEnd w:id="332"/>
    </w:p>
    <w:p w:rsidR="002E02CD" w:rsidRDefault="00174A01">
      <w:pPr>
        <w:pStyle w:val="Lijstalinea"/>
        <w:numPr>
          <w:ilvl w:val="0"/>
          <w:numId w:val="35"/>
        </w:numPr>
        <w:spacing w:line="280" w:lineRule="atLeast"/>
        <w:rPr>
          <w:rFonts w:ascii="Corbel" w:hAnsi="Corbel" w:cs="Corbel"/>
          <w:sz w:val="21"/>
          <w:szCs w:val="21"/>
        </w:rPr>
      </w:pPr>
      <w:r>
        <w:rPr>
          <w:rFonts w:ascii="Corbel" w:hAnsi="Corbel" w:cs="Corbel"/>
          <w:sz w:val="21"/>
          <w:szCs w:val="21"/>
        </w:rPr>
        <w:t xml:space="preserve">Mijn Amsterdam beschikt over een OTAP straat. </w:t>
      </w:r>
      <w:r>
        <w:rPr>
          <w:rStyle w:val="Verwijzingopmerking1"/>
          <w:rFonts w:ascii="Corbel" w:eastAsia="Times New Roman" w:hAnsi="Corbel" w:cs="Corbel"/>
          <w:lang w:eastAsia="nl-NL"/>
        </w:rPr>
        <w:commentReference w:id="333"/>
      </w:r>
      <w:r>
        <w:rPr>
          <w:rStyle w:val="Verwijzingopmerking1"/>
          <w:rFonts w:ascii="Corbel" w:eastAsia="Times New Roman" w:hAnsi="Corbel" w:cs="Corbel"/>
          <w:lang w:eastAsia="nl-NL"/>
        </w:rPr>
        <w:commentReference w:id="334"/>
      </w:r>
    </w:p>
    <w:p w:rsidR="002E02CD" w:rsidRDefault="00174A01">
      <w:pPr>
        <w:pStyle w:val="Lijstalinea"/>
        <w:numPr>
          <w:ilvl w:val="0"/>
          <w:numId w:val="35"/>
        </w:numPr>
        <w:spacing w:line="280" w:lineRule="atLeast"/>
      </w:pPr>
      <w:r>
        <w:rPr>
          <w:rFonts w:ascii="Corbel" w:hAnsi="Corbel" w:cs="Corbel"/>
          <w:sz w:val="21"/>
          <w:szCs w:val="21"/>
        </w:rPr>
        <w:t>De bronhouder heeft naast een productieomgeving ook een acceptatie- c.q. testomgeving met relevante testdata ter beschikking.</w:t>
      </w:r>
    </w:p>
    <w:p w:rsidR="002E02CD" w:rsidRDefault="00174A01">
      <w:pPr>
        <w:pStyle w:val="Lijstalinea"/>
        <w:numPr>
          <w:ilvl w:val="0"/>
          <w:numId w:val="35"/>
        </w:numPr>
        <w:spacing w:line="280" w:lineRule="atLeast"/>
      </w:pPr>
      <w:r>
        <w:rPr>
          <w:rFonts w:ascii="Corbel" w:hAnsi="Corbel" w:cs="Corbel"/>
          <w:sz w:val="21"/>
          <w:szCs w:val="21"/>
        </w:rPr>
        <w:t>Er wordt getest in een omgeving die qua performance vergelijkbaar is met de productiesituatie.</w:t>
      </w:r>
    </w:p>
    <w:p w:rsidR="002E02CD" w:rsidRDefault="00174A01">
      <w:pPr>
        <w:pStyle w:val="Lijstalinea"/>
        <w:numPr>
          <w:ilvl w:val="0"/>
          <w:numId w:val="35"/>
        </w:numPr>
        <w:spacing w:line="280" w:lineRule="atLeast"/>
      </w:pPr>
      <w:r>
        <w:rPr>
          <w:rFonts w:ascii="Corbel" w:hAnsi="Corbel" w:cs="Corbel"/>
          <w:sz w:val="21"/>
          <w:szCs w:val="21"/>
        </w:rPr>
        <w:t>Er wordt getest met geanonimiseerde testdata.</w:t>
      </w:r>
    </w:p>
    <w:p w:rsidR="002E02CD" w:rsidRDefault="00174A01">
      <w:pPr>
        <w:pStyle w:val="Lijstalinea"/>
        <w:numPr>
          <w:ilvl w:val="0"/>
          <w:numId w:val="35"/>
        </w:numPr>
        <w:spacing w:line="280" w:lineRule="atLeast"/>
      </w:pPr>
      <w:r>
        <w:rPr>
          <w:rFonts w:ascii="Corbel" w:hAnsi="Corbel" w:cs="Corbel"/>
          <w:sz w:val="21"/>
          <w:szCs w:val="21"/>
        </w:rPr>
        <w:t xml:space="preserve">Er is voldoende testdata beschikbaar waardoor alle voorkomende scenario’s geraakt worden. </w:t>
      </w:r>
    </w:p>
    <w:p w:rsidR="002E02CD" w:rsidRDefault="00174A01">
      <w:pPr>
        <w:pStyle w:val="Lijstalinea"/>
        <w:numPr>
          <w:ilvl w:val="0"/>
          <w:numId w:val="35"/>
        </w:numPr>
        <w:spacing w:line="280" w:lineRule="atLeast"/>
      </w:pPr>
      <w:r>
        <w:rPr>
          <w:rFonts w:ascii="Corbel" w:hAnsi="Corbel" w:cs="Corbel"/>
          <w:sz w:val="21"/>
          <w:szCs w:val="21"/>
        </w:rPr>
        <w:t>Test BSN’s zullen gekoppeld worden aan de beschikbare Test DigiD’s van Mijn Amsterdam.</w:t>
      </w:r>
    </w:p>
    <w:p w:rsidR="002E02CD" w:rsidRDefault="00174A01">
      <w:pPr>
        <w:pStyle w:val="Kop2"/>
        <w:numPr>
          <w:ilvl w:val="0"/>
          <w:numId w:val="0"/>
        </w:numPr>
        <w:ind w:left="576" w:hanging="576"/>
      </w:pPr>
      <w:bookmarkStart w:id="335" w:name="_Toc41916614"/>
      <w:r>
        <w:rPr>
          <w:rFonts w:ascii="Corbel" w:hAnsi="Corbel" w:cs="Corbel"/>
        </w:rPr>
        <w:t>Beheer</w:t>
      </w:r>
      <w:bookmarkEnd w:id="335"/>
    </w:p>
    <w:p w:rsidR="002E02CD" w:rsidRDefault="00174A01">
      <w:pPr>
        <w:pStyle w:val="Lijstalinea"/>
        <w:numPr>
          <w:ilvl w:val="0"/>
          <w:numId w:val="3"/>
        </w:numPr>
        <w:spacing w:line="280" w:lineRule="atLeast"/>
      </w:pPr>
      <w:r>
        <w:rPr>
          <w:rFonts w:ascii="Corbel" w:hAnsi="Corbel" w:cs="Corbel"/>
          <w:sz w:val="21"/>
          <w:szCs w:val="21"/>
        </w:rPr>
        <w:t>De bronhouder van de gegevens is eigenaar en beheerder van de API die gebruikt wordt om deze gegevens te ontsluiten.</w:t>
      </w:r>
    </w:p>
    <w:p w:rsidR="002E02CD" w:rsidRDefault="00174A01">
      <w:pPr>
        <w:pStyle w:val="Lijstalinea"/>
        <w:numPr>
          <w:ilvl w:val="0"/>
          <w:numId w:val="3"/>
        </w:numPr>
        <w:spacing w:line="280" w:lineRule="atLeast"/>
      </w:pPr>
      <w:r>
        <w:rPr>
          <w:rFonts w:ascii="Corbel" w:hAnsi="Corbel" w:cs="Corbel"/>
          <w:sz w:val="21"/>
          <w:szCs w:val="21"/>
        </w:rPr>
        <w:t xml:space="preserve">Voor iedere aansluiting is tussen bronhouder (domein), broker (datapunt) en afnemer (Mijn Amsterdam) een leveringsovereenkomst opgesteld waarin de afspraken over inhoud en doel van het datagebruik zijn vastgelegd. </w:t>
      </w:r>
    </w:p>
    <w:p w:rsidR="002E02CD" w:rsidRDefault="00174A01">
      <w:pPr>
        <w:numPr>
          <w:ilvl w:val="0"/>
          <w:numId w:val="3"/>
        </w:numPr>
      </w:pPr>
      <w:r>
        <w:rPr>
          <w:rFonts w:ascii="Corbel" w:hAnsi="Corbel" w:cs="Corbel"/>
          <w:sz w:val="21"/>
          <w:szCs w:val="21"/>
        </w:rPr>
        <w:t>Documentatie zoals functioneel ontwerp en testrapport zijn beschikbaar voor, geaccepteerd door en in onderhoud bij de beherende partijen.</w:t>
      </w:r>
    </w:p>
    <w:p w:rsidR="002E02CD" w:rsidRDefault="00174A01">
      <w:pPr>
        <w:pStyle w:val="Lijstalinea"/>
        <w:numPr>
          <w:ilvl w:val="0"/>
          <w:numId w:val="3"/>
        </w:numPr>
        <w:spacing w:line="280" w:lineRule="atLeast"/>
      </w:pPr>
      <w:r>
        <w:rPr>
          <w:rFonts w:ascii="Corbel" w:hAnsi="Corbel" w:cs="Corbel"/>
          <w:sz w:val="21"/>
          <w:szCs w:val="21"/>
        </w:rPr>
        <w:t xml:space="preserve">Support moet alle werkdagen (circa 250 dagen per jaar) tussen 08.00  - 17.00 uur beschikbaar zijn. </w:t>
      </w:r>
    </w:p>
    <w:p w:rsidR="002E02CD" w:rsidRDefault="00174A01">
      <w:pPr>
        <w:pStyle w:val="Lijstalinea"/>
        <w:numPr>
          <w:ilvl w:val="0"/>
          <w:numId w:val="3"/>
        </w:numPr>
        <w:spacing w:line="280" w:lineRule="atLeast"/>
      </w:pPr>
      <w:r>
        <w:rPr>
          <w:rFonts w:ascii="Corbel" w:hAnsi="Corbel" w:cs="Corbel"/>
          <w:sz w:val="21"/>
          <w:szCs w:val="21"/>
        </w:rPr>
        <w:t>Er zal pro actieve productiemonitoring en errorlogging ingericht worden waarmee verstoringen snel gedetecteerd kunnen worden. Technische monitoring van de API dient ingeregeld te zijn bij Datapunt.</w:t>
      </w:r>
    </w:p>
    <w:p w:rsidR="002E02CD" w:rsidRDefault="002E02CD">
      <w:pPr>
        <w:pStyle w:val="Lijstalinea"/>
        <w:spacing w:line="280" w:lineRule="atLeast"/>
        <w:rPr>
          <w:rFonts w:ascii="Corbel" w:hAnsi="Corbel" w:cs="Corbel"/>
          <w:sz w:val="21"/>
          <w:szCs w:val="21"/>
        </w:rPr>
      </w:pPr>
    </w:p>
    <w:p w:rsidR="002E02CD" w:rsidRDefault="00174A01">
      <w:pPr>
        <w:pStyle w:val="Lijstalinea"/>
        <w:spacing w:line="280" w:lineRule="atLeast"/>
      </w:pPr>
      <w:r>
        <w:rPr>
          <w:rFonts w:ascii="Corbel" w:hAnsi="Corbel" w:cs="Corbel"/>
          <w:sz w:val="21"/>
          <w:szCs w:val="21"/>
        </w:rPr>
        <w:t xml:space="preserve">Beheerfunctie wordt verder gedefinieerd in de Samenwerkingsovereenkomst tussen Mijn Amsterdam en de diverse domeinen. Deze is te vinden op: </w:t>
      </w:r>
    </w:p>
    <w:p w:rsidR="002E02CD" w:rsidRDefault="002E02CD">
      <w:pPr>
        <w:pStyle w:val="Lijstalinea"/>
        <w:spacing w:line="280" w:lineRule="atLeast"/>
        <w:rPr>
          <w:rFonts w:ascii="Corbel" w:hAnsi="Corbel" w:cs="Corbel"/>
          <w:sz w:val="21"/>
          <w:szCs w:val="21"/>
        </w:rPr>
      </w:pPr>
    </w:p>
    <w:p w:rsidR="002E02CD" w:rsidRDefault="00174A01">
      <w:pPr>
        <w:pStyle w:val="Lijstalinea"/>
        <w:spacing w:line="280" w:lineRule="atLeast"/>
      </w:pPr>
      <w:r>
        <w:rPr>
          <w:rFonts w:ascii="Corbel" w:hAnsi="Corbel" w:cs="Corbel"/>
          <w:sz w:val="21"/>
          <w:szCs w:val="21"/>
        </w:rPr>
        <w:t>G:\DVL\Gedeeld O en O en OS\3. Mijn Amsterdam\4. Kwaliteit en beheer\Beheer\SOK - Samenwerkingsovereenkomst</w:t>
      </w:r>
    </w:p>
    <w:p w:rsidR="002E02CD" w:rsidRDefault="002E02CD">
      <w:pPr>
        <w:pStyle w:val="Kop2"/>
        <w:numPr>
          <w:ilvl w:val="0"/>
          <w:numId w:val="0"/>
        </w:numPr>
        <w:ind w:left="576" w:hanging="576"/>
        <w:rPr>
          <w:rFonts w:ascii="Corbel" w:hAnsi="Corbel" w:cs="Corbel"/>
          <w:sz w:val="21"/>
          <w:szCs w:val="21"/>
        </w:rPr>
      </w:pPr>
    </w:p>
    <w:p w:rsidR="002E02CD" w:rsidRDefault="002E02CD">
      <w:pPr>
        <w:rPr>
          <w:rFonts w:ascii="Corbel" w:hAnsi="Corbel" w:cs="Corbel"/>
        </w:rPr>
      </w:pPr>
    </w:p>
    <w:p w:rsidR="002E02CD" w:rsidRDefault="00174A01">
      <w:pPr>
        <w:pStyle w:val="Kop2"/>
        <w:numPr>
          <w:ilvl w:val="0"/>
          <w:numId w:val="0"/>
        </w:numPr>
        <w:ind w:left="576" w:hanging="576"/>
      </w:pPr>
      <w:bookmarkStart w:id="336" w:name="_Toc41916615"/>
      <w:r>
        <w:rPr>
          <w:rFonts w:ascii="Corbel" w:hAnsi="Corbel" w:cs="Corbel"/>
        </w:rPr>
        <w:lastRenderedPageBreak/>
        <w:t>Toegankelijkheid</w:t>
      </w:r>
      <w:bookmarkEnd w:id="336"/>
    </w:p>
    <w:p w:rsidR="002E02CD" w:rsidRDefault="00174A01">
      <w:pPr>
        <w:pStyle w:val="Lijstalinea"/>
        <w:numPr>
          <w:ilvl w:val="0"/>
          <w:numId w:val="15"/>
        </w:numPr>
        <w:spacing w:line="280" w:lineRule="atLeast"/>
      </w:pPr>
      <w:r>
        <w:rPr>
          <w:rFonts w:ascii="Corbel" w:hAnsi="Corbel" w:cs="Corbel"/>
          <w:sz w:val="21"/>
          <w:szCs w:val="21"/>
        </w:rPr>
        <w:t>Voldoet aan de vigerende web-en huisstlijl van de gemeente Amsterdam</w:t>
      </w:r>
    </w:p>
    <w:p w:rsidR="002E02CD" w:rsidRDefault="00174A01">
      <w:pPr>
        <w:pStyle w:val="Lijstalinea"/>
        <w:numPr>
          <w:ilvl w:val="0"/>
          <w:numId w:val="15"/>
        </w:numPr>
        <w:spacing w:line="280" w:lineRule="atLeast"/>
      </w:pPr>
      <w:r>
        <w:rPr>
          <w:rFonts w:ascii="Corbel" w:hAnsi="Corbel" w:cs="Corbel"/>
          <w:sz w:val="21"/>
          <w:szCs w:val="21"/>
        </w:rPr>
        <w:t>Mijn Amsterdam moet responsive zijn (geschikt voor PC, Tablet en GSM)</w:t>
      </w:r>
    </w:p>
    <w:p w:rsidR="002E02CD" w:rsidRDefault="00174A01">
      <w:pPr>
        <w:pStyle w:val="Lijstalinea"/>
        <w:numPr>
          <w:ilvl w:val="0"/>
          <w:numId w:val="15"/>
        </w:numPr>
        <w:spacing w:line="280" w:lineRule="atLeast"/>
      </w:pPr>
      <w:r>
        <w:rPr>
          <w:rFonts w:ascii="Corbel" w:hAnsi="Corbel" w:cs="Corbel"/>
          <w:sz w:val="21"/>
          <w:szCs w:val="21"/>
        </w:rPr>
        <w:t xml:space="preserve">Mijn Amsterdam is geschikt voor browsers die een gebruikersaandeel hebben van meer dan 0,2% (zie lijstje op </w:t>
      </w:r>
      <w:hyperlink r:id="rId26" w:history="1">
        <w:r>
          <w:rPr>
            <w:rStyle w:val="Hyperlink"/>
            <w:rFonts w:ascii="Corbel" w:hAnsi="Corbel" w:cs="Corbel"/>
            <w:sz w:val="21"/>
            <w:szCs w:val="21"/>
          </w:rPr>
          <w:t>https://caniuse.com/usage-table</w:t>
        </w:r>
      </w:hyperlink>
      <w:r>
        <w:rPr>
          <w:rFonts w:ascii="Corbel" w:hAnsi="Corbel" w:cs="Corbel"/>
          <w:sz w:val="21"/>
          <w:szCs w:val="21"/>
        </w:rPr>
        <w:t>).</w:t>
      </w:r>
    </w:p>
    <w:p w:rsidR="002E02CD" w:rsidRDefault="00174A01">
      <w:pPr>
        <w:pStyle w:val="Lijstalinea"/>
        <w:numPr>
          <w:ilvl w:val="0"/>
          <w:numId w:val="15"/>
        </w:numPr>
        <w:spacing w:line="280" w:lineRule="atLeast"/>
      </w:pPr>
      <w:r>
        <w:rPr>
          <w:rFonts w:ascii="Corbel" w:hAnsi="Corbel" w:cs="Corbel"/>
          <w:sz w:val="21"/>
          <w:szCs w:val="21"/>
        </w:rPr>
        <w:t xml:space="preserve">Mijn Amsterdam voldoet aan de WCAG 2.0 richtlijn (zie ook </w:t>
      </w:r>
      <w:hyperlink r:id="rId27" w:history="1">
        <w:r>
          <w:rPr>
            <w:rStyle w:val="Hyperlink"/>
            <w:rFonts w:ascii="Corbel" w:hAnsi="Corbel" w:cs="Corbel"/>
            <w:sz w:val="21"/>
            <w:szCs w:val="21"/>
          </w:rPr>
          <w:t>https://www.digitoegankelijk.nl/onderwerpen/wcag-2.0</w:t>
        </w:r>
      </w:hyperlink>
      <w:r>
        <w:rPr>
          <w:rStyle w:val="Hyperlink"/>
          <w:rFonts w:ascii="Corbel" w:hAnsi="Corbel" w:cs="Corbel"/>
          <w:sz w:val="21"/>
          <w:szCs w:val="21"/>
        </w:rPr>
        <w:t>)</w:t>
      </w:r>
    </w:p>
    <w:p w:rsidR="002E02CD" w:rsidRDefault="00174A01">
      <w:pPr>
        <w:pStyle w:val="Kop2"/>
        <w:numPr>
          <w:ilvl w:val="0"/>
          <w:numId w:val="0"/>
        </w:numPr>
        <w:ind w:left="576" w:hanging="576"/>
      </w:pPr>
      <w:bookmarkStart w:id="337" w:name="_Toc41916616"/>
      <w:r>
        <w:rPr>
          <w:rFonts w:ascii="Corbel" w:hAnsi="Corbel" w:cs="Corbel"/>
        </w:rPr>
        <w:t>Productiemonitoring</w:t>
      </w:r>
      <w:bookmarkEnd w:id="337"/>
    </w:p>
    <w:p w:rsidR="002E02CD" w:rsidRDefault="00174A01">
      <w:pPr>
        <w:numPr>
          <w:ilvl w:val="0"/>
          <w:numId w:val="24"/>
        </w:numPr>
      </w:pPr>
      <w:r>
        <w:rPr>
          <w:rFonts w:ascii="Corbel" w:eastAsia="Calibri" w:hAnsi="Corbel" w:cs="Corbel"/>
          <w:sz w:val="21"/>
          <w:szCs w:val="21"/>
          <w:lang w:eastAsia="en-US"/>
        </w:rPr>
        <w:t xml:space="preserve">Primair wordt de productiemonitoring ingevuld door de tool Sentry. Deze signaleert of er iets fout gaat en geeft dit terug in de vorm van een error met de benodigde informatie waarmee analyse en oplossing gevoed worden. </w:t>
      </w:r>
    </w:p>
    <w:p w:rsidR="002E02CD" w:rsidRDefault="00174A01">
      <w:pPr>
        <w:numPr>
          <w:ilvl w:val="0"/>
          <w:numId w:val="24"/>
        </w:numPr>
      </w:pPr>
      <w:r>
        <w:rPr>
          <w:rFonts w:ascii="Corbel" w:eastAsia="Calibri" w:hAnsi="Corbel" w:cs="Corbel"/>
          <w:sz w:val="21"/>
          <w:szCs w:val="21"/>
          <w:lang w:eastAsia="en-US"/>
        </w:rPr>
        <w:t>Secundair zullen ook externe partijen zoals de eindgebruiker en functioneel beheer van de back office systemen bronnen zijn die verstoringen kunnen melden. Binnen het team Mijn Amsterdam is de functioneel beheerder het eerste aanspreekpunt hiervoor.</w:t>
      </w:r>
    </w:p>
    <w:p w:rsidR="002E02CD" w:rsidRDefault="00174A01">
      <w:pPr>
        <w:numPr>
          <w:ilvl w:val="0"/>
          <w:numId w:val="24"/>
        </w:numPr>
      </w:pPr>
      <w:r>
        <w:rPr>
          <w:rFonts w:ascii="Corbel" w:eastAsia="Calibri" w:hAnsi="Corbel" w:cs="Corbel"/>
          <w:sz w:val="21"/>
          <w:szCs w:val="21"/>
          <w:lang w:eastAsia="en-US"/>
        </w:rPr>
        <w:t xml:space="preserve">Ondersteunend aan productiemonitoring is Kibana. Dit is de tool waarmee al het serververkeer inzichtelijk gemaakt kan worden (ook wat goed gaat) dit kan gebruikt worden om verstoringen in de back end te duiden. </w:t>
      </w:r>
    </w:p>
    <w:p w:rsidR="002E02CD" w:rsidRDefault="00174A01">
      <w:pPr>
        <w:numPr>
          <w:ilvl w:val="0"/>
          <w:numId w:val="24"/>
        </w:numPr>
      </w:pPr>
      <w:r>
        <w:rPr>
          <w:rFonts w:ascii="Corbel" w:eastAsia="Calibri" w:hAnsi="Corbel" w:cs="Corbel"/>
          <w:sz w:val="21"/>
          <w:szCs w:val="21"/>
          <w:lang w:eastAsia="en-US"/>
        </w:rPr>
        <w:t>Het werken met Up Time Robot (zoals gebruikelijk bij Datapunt) is verkend door Mijn Amsterdam maar bleek niet achter DigiD login te werken.</w:t>
      </w:r>
    </w:p>
    <w:p w:rsidR="002E02CD" w:rsidRDefault="002E02CD">
      <w:pPr>
        <w:ind w:left="360"/>
        <w:rPr>
          <w:rFonts w:ascii="Corbel" w:eastAsia="Calibri" w:hAnsi="Corbel" w:cs="Corbel"/>
          <w:sz w:val="21"/>
          <w:szCs w:val="21"/>
          <w:lang w:eastAsia="en-US"/>
        </w:rPr>
      </w:pPr>
    </w:p>
    <w:p w:rsidR="002E02CD" w:rsidRDefault="002E02CD">
      <w:pPr>
        <w:pStyle w:val="Kop1"/>
        <w:pageBreakBefore/>
        <w:rPr>
          <w:rFonts w:ascii="Corbel" w:hAnsi="Corbel" w:cs="Corbel"/>
          <w:color w:val="FF0000"/>
        </w:rPr>
      </w:pPr>
    </w:p>
    <w:p w:rsidR="002E02CD" w:rsidRDefault="00174A01">
      <w:pPr>
        <w:jc w:val="center"/>
      </w:pPr>
      <w:r>
        <w:rPr>
          <w:rFonts w:ascii="Corbel" w:hAnsi="Corbel" w:cs="Corbel"/>
          <w:b/>
          <w:color w:val="FF0000"/>
          <w:sz w:val="21"/>
          <w:szCs w:val="21"/>
        </w:rPr>
        <w:br/>
      </w:r>
    </w:p>
    <w:p w:rsidR="002E02CD" w:rsidRDefault="002E02CD">
      <w:pPr>
        <w:jc w:val="center"/>
        <w:rPr>
          <w:rFonts w:ascii="Corbel" w:hAnsi="Corbel" w:cs="Corbel"/>
          <w:sz w:val="96"/>
          <w:szCs w:val="96"/>
        </w:rPr>
      </w:pPr>
    </w:p>
    <w:p w:rsidR="002E02CD" w:rsidRDefault="002E02CD">
      <w:pPr>
        <w:jc w:val="center"/>
        <w:rPr>
          <w:rFonts w:ascii="Corbel" w:hAnsi="Corbel" w:cs="Corbel"/>
          <w:sz w:val="96"/>
          <w:szCs w:val="96"/>
        </w:rPr>
      </w:pPr>
    </w:p>
    <w:p w:rsidR="002E02CD" w:rsidRDefault="00174A01">
      <w:pPr>
        <w:pStyle w:val="Kop1"/>
      </w:pPr>
      <w:bookmarkStart w:id="338" w:name="_Toc41916617"/>
      <w:r>
        <w:rPr>
          <w:rFonts w:ascii="Corbel" w:hAnsi="Corbel" w:cs="Corbel"/>
          <w:sz w:val="96"/>
          <w:szCs w:val="96"/>
        </w:rPr>
        <w:t>Technische beschrijving</w:t>
      </w:r>
      <w:bookmarkEnd w:id="338"/>
    </w:p>
    <w:p w:rsidR="002E02CD" w:rsidRDefault="00174A01">
      <w:pPr>
        <w:pStyle w:val="Kop2"/>
        <w:pageBreakBefore/>
        <w:numPr>
          <w:ilvl w:val="0"/>
          <w:numId w:val="0"/>
        </w:numPr>
      </w:pPr>
      <w:bookmarkStart w:id="339" w:name="_Toc41916618"/>
      <w:r>
        <w:lastRenderedPageBreak/>
        <w:t>Data uitwisseling</w:t>
      </w:r>
      <w:bookmarkEnd w:id="339"/>
    </w:p>
    <w:p w:rsidR="002E02CD" w:rsidRDefault="002E02CD">
      <w:pPr>
        <w:rPr>
          <w:rFonts w:ascii="Corbel" w:hAnsi="Corbel" w:cs="Corbel"/>
        </w:rPr>
      </w:pPr>
    </w:p>
    <w:p w:rsidR="002E02CD" w:rsidRDefault="00174A01">
      <w:r>
        <w:rPr>
          <w:rFonts w:ascii="Corbel" w:hAnsi="Corbel" w:cs="Corbel"/>
        </w:rPr>
        <w:t>De data uitwisseling tussen Mijn Amsterdam en de back office systemen gebeurt via een systematiek die gebruikt maakt van vraag – en antwoord berichten (de zgn Call en Respons</w:t>
      </w:r>
      <w:ins w:id="340" w:author="Unknown Author" w:date="2020-02-20T14:02:00Z">
        <w:r>
          <w:rPr>
            <w:rFonts w:ascii="Corbel" w:hAnsi="Corbel" w:cs="Corbel"/>
          </w:rPr>
          <w:t>e</w:t>
        </w:r>
      </w:ins>
      <w:r>
        <w:rPr>
          <w:rFonts w:ascii="Corbel" w:hAnsi="Corbel" w:cs="Corbel"/>
        </w:rPr>
        <w:t>).  Na het ontvangen van het BSN vanuit de DigiD inlog verstuurt Mijn Amsterdam dit via een POST request in het format zoals hieronder beschreven is.</w:t>
      </w:r>
    </w:p>
    <w:p w:rsidR="002E02CD" w:rsidRDefault="002E02CD">
      <w:pPr>
        <w:rPr>
          <w:rFonts w:ascii="Corbel" w:hAnsi="Corbel" w:cs="Corbel"/>
          <w:u w:val="single"/>
        </w:rPr>
      </w:pPr>
    </w:p>
    <w:p w:rsidR="002E02CD" w:rsidRDefault="00174A01">
      <w:r>
        <w:rPr>
          <w:rFonts w:ascii="Corbel" w:hAnsi="Corbel" w:cs="Corbel"/>
          <w:u w:val="single"/>
        </w:rPr>
        <w:t xml:space="preserve">Call </w:t>
      </w:r>
    </w:p>
    <w:p w:rsidR="002E02CD" w:rsidRDefault="002E02CD">
      <w:pPr>
        <w:rPr>
          <w:rFonts w:ascii="Corbel" w:hAnsi="Corbel" w:cs="Corbel"/>
          <w:u w:val="single"/>
        </w:rPr>
      </w:pPr>
    </w:p>
    <w:p w:rsidR="002E02CD" w:rsidRDefault="00174A01">
      <w:pPr>
        <w:rPr>
          <w:rFonts w:ascii="Corbel" w:hAnsi="Corbel" w:cs="Corbel"/>
        </w:rPr>
      </w:pPr>
      <w:commentRangeStart w:id="341"/>
      <w:r>
        <w:rPr>
          <w:rFonts w:ascii="Corbel" w:hAnsi="Corbel" w:cs="Corbel"/>
        </w:rPr>
        <w:t>Toevoegen swagger indien beschikbaar</w:t>
      </w:r>
      <w:commentRangeEnd w:id="341"/>
      <w:r>
        <w:rPr>
          <w:rStyle w:val="Verwijzingopmerking1"/>
          <w:rFonts w:ascii="Corbel" w:hAnsi="Corbel" w:cs="Corbel"/>
        </w:rPr>
        <w:commentReference w:id="341"/>
      </w:r>
    </w:p>
    <w:p w:rsidR="002E02CD" w:rsidRDefault="002E02CD">
      <w:pPr>
        <w:rPr>
          <w:rFonts w:ascii="Corbel" w:hAnsi="Corbel" w:cs="Corbel"/>
        </w:rPr>
      </w:pPr>
    </w:p>
    <w:p w:rsidR="002E02CD" w:rsidRDefault="00174A01">
      <w:r>
        <w:rPr>
          <w:rFonts w:ascii="Corbel" w:hAnsi="Corbel" w:cs="Corbel"/>
          <w:u w:val="single"/>
        </w:rPr>
        <w:t>Respons</w:t>
      </w:r>
    </w:p>
    <w:p w:rsidR="002E02CD" w:rsidRDefault="002E02CD">
      <w:pPr>
        <w:rPr>
          <w:rFonts w:ascii="Corbel" w:hAnsi="Corbel" w:cs="Corbel"/>
          <w:u w:val="single"/>
        </w:rPr>
      </w:pPr>
    </w:p>
    <w:p w:rsidR="002E02CD" w:rsidRDefault="00174A01">
      <w:r>
        <w:rPr>
          <w:rFonts w:ascii="Corbel" w:hAnsi="Corbel" w:cs="Corbel"/>
        </w:rPr>
        <w:t>Het antwoord dat vanuit het domein naar Mijn Amsterdam verzonden wordt is idealiter een JSON bestand en bestaat uit een standaard structuur met de volgende 5 componenten:</w:t>
      </w:r>
    </w:p>
    <w:p w:rsidR="002E02CD" w:rsidRDefault="002E02CD">
      <w:pPr>
        <w:rPr>
          <w:rFonts w:ascii="Corbel" w:hAnsi="Corbel" w:cs="Corbel"/>
        </w:rPr>
      </w:pPr>
    </w:p>
    <w:p w:rsidR="002E02CD" w:rsidRDefault="00174A01">
      <w:pPr>
        <w:numPr>
          <w:ilvl w:val="0"/>
          <w:numId w:val="32"/>
        </w:numPr>
      </w:pPr>
      <w:r>
        <w:rPr>
          <w:rFonts w:ascii="Corbel" w:hAnsi="Corbel" w:cs="Corbel"/>
        </w:rPr>
        <w:t>Thema tegel</w:t>
      </w:r>
    </w:p>
    <w:p w:rsidR="002E02CD" w:rsidRDefault="00174A01">
      <w:pPr>
        <w:numPr>
          <w:ilvl w:val="0"/>
          <w:numId w:val="32"/>
        </w:numPr>
      </w:pPr>
      <w:r>
        <w:rPr>
          <w:rFonts w:ascii="Corbel" w:hAnsi="Corbel" w:cs="Corbel"/>
        </w:rPr>
        <w:t>Meldingen</w:t>
      </w:r>
    </w:p>
    <w:p w:rsidR="002E02CD" w:rsidRDefault="00174A01">
      <w:pPr>
        <w:numPr>
          <w:ilvl w:val="0"/>
          <w:numId w:val="32"/>
        </w:numPr>
      </w:pPr>
      <w:r>
        <w:rPr>
          <w:rFonts w:ascii="Corbel" w:hAnsi="Corbel" w:cs="Corbel"/>
        </w:rPr>
        <w:t>Tips</w:t>
      </w:r>
    </w:p>
    <w:p w:rsidR="002E02CD" w:rsidRDefault="00174A01">
      <w:pPr>
        <w:numPr>
          <w:ilvl w:val="0"/>
          <w:numId w:val="32"/>
        </w:numPr>
      </w:pPr>
      <w:r>
        <w:rPr>
          <w:rFonts w:ascii="Corbel" w:hAnsi="Corbel" w:cs="Corbel"/>
        </w:rPr>
        <w:t>Thema pagina informatie</w:t>
      </w:r>
    </w:p>
    <w:p w:rsidR="002E02CD" w:rsidRDefault="00174A01">
      <w:pPr>
        <w:numPr>
          <w:ilvl w:val="1"/>
          <w:numId w:val="32"/>
        </w:numPr>
      </w:pPr>
      <w:r>
        <w:rPr>
          <w:rFonts w:ascii="Corbel" w:hAnsi="Corbel" w:cs="Corbel"/>
        </w:rPr>
        <w:t>Lopende aanvragen</w:t>
      </w:r>
    </w:p>
    <w:p w:rsidR="002E02CD" w:rsidRDefault="00174A01">
      <w:pPr>
        <w:numPr>
          <w:ilvl w:val="1"/>
          <w:numId w:val="32"/>
        </w:numPr>
      </w:pPr>
      <w:r>
        <w:rPr>
          <w:rFonts w:ascii="Corbel" w:hAnsi="Corbel" w:cs="Corbel"/>
        </w:rPr>
        <w:t>Huidige voorzieningen</w:t>
      </w:r>
    </w:p>
    <w:p w:rsidR="002E02CD" w:rsidRDefault="00174A01">
      <w:pPr>
        <w:numPr>
          <w:ilvl w:val="1"/>
          <w:numId w:val="32"/>
        </w:numPr>
      </w:pPr>
      <w:r>
        <w:rPr>
          <w:rFonts w:ascii="Corbel" w:hAnsi="Corbel" w:cs="Corbel"/>
        </w:rPr>
        <w:t xml:space="preserve">Eerdere/Beëindigde voorzieningen </w:t>
      </w:r>
    </w:p>
    <w:p w:rsidR="002E02CD" w:rsidRDefault="00174A01">
      <w:pPr>
        <w:numPr>
          <w:ilvl w:val="0"/>
          <w:numId w:val="32"/>
        </w:numPr>
      </w:pPr>
      <w:r>
        <w:rPr>
          <w:rFonts w:ascii="Corbel" w:hAnsi="Corbel" w:cs="Corbel"/>
        </w:rPr>
        <w:t>Detail pagina informatie</w:t>
      </w:r>
    </w:p>
    <w:p w:rsidR="002E02CD" w:rsidRDefault="00174A01">
      <w:pPr>
        <w:numPr>
          <w:ilvl w:val="1"/>
          <w:numId w:val="32"/>
        </w:numPr>
      </w:pPr>
      <w:r>
        <w:rPr>
          <w:rFonts w:ascii="Corbel" w:hAnsi="Corbel" w:cs="Corbel"/>
        </w:rPr>
        <w:t xml:space="preserve">Statusinformatie </w:t>
      </w:r>
    </w:p>
    <w:p w:rsidR="002E02CD" w:rsidRDefault="00174A01">
      <w:pPr>
        <w:numPr>
          <w:ilvl w:val="1"/>
          <w:numId w:val="32"/>
        </w:numPr>
      </w:pPr>
      <w:r>
        <w:rPr>
          <w:rFonts w:ascii="Corbel" w:hAnsi="Corbel" w:cs="Corbel"/>
        </w:rPr>
        <w:t>Detailinformatie</w:t>
      </w:r>
    </w:p>
    <w:p w:rsidR="002E02CD" w:rsidRDefault="00174A01">
      <w:pPr>
        <w:numPr>
          <w:ilvl w:val="1"/>
          <w:numId w:val="32"/>
        </w:numPr>
      </w:pPr>
      <w:r>
        <w:rPr>
          <w:rFonts w:ascii="Corbel" w:hAnsi="Corbel" w:cs="Corbel"/>
        </w:rPr>
        <w:t>Documenten</w:t>
      </w:r>
    </w:p>
    <w:p w:rsidR="002E02CD" w:rsidRDefault="002E02CD">
      <w:pPr>
        <w:rPr>
          <w:rFonts w:ascii="Corbel" w:hAnsi="Corbel" w:cs="Corbel"/>
        </w:rPr>
      </w:pPr>
    </w:p>
    <w:p w:rsidR="002E02CD" w:rsidRDefault="00174A01">
      <w:r>
        <w:rPr>
          <w:rFonts w:ascii="Corbel" w:hAnsi="Corbel" w:cs="Corbel"/>
        </w:rPr>
        <w:t>Hieronder is de swagger definitie van een standard data bestand.</w:t>
      </w:r>
    </w:p>
    <w:p w:rsidR="002E02CD" w:rsidRDefault="002E02CD">
      <w:pPr>
        <w:ind w:left="720"/>
        <w:rPr>
          <w:rFonts w:ascii="Corbel" w:hAnsi="Corbel" w:cs="Corbel"/>
          <w:b/>
          <w:sz w:val="21"/>
          <w:szCs w:val="21"/>
        </w:rPr>
      </w:pPr>
    </w:p>
    <w:p w:rsidR="002E02CD" w:rsidRDefault="00DE74AC">
      <w:pPr>
        <w:rPr>
          <w:rFonts w:ascii="Corbel" w:hAnsi="Corbel" w:cs="Corbel"/>
          <w:lang w:eastAsia="nl-NL"/>
        </w:rPr>
      </w:pPr>
      <w:r>
        <w:rPr>
          <w:rFonts w:ascii="Corbel" w:hAnsi="Corbel" w:cs="Corbel"/>
          <w:lang w:eastAsia="nl-NL"/>
        </w:rPr>
        <w:pict>
          <v:shape id="_x0000_i1037" type="#_x0000_t75" style="width:460.05pt;height:212.75pt" filled="t">
            <v:fill color2="black"/>
            <v:imagedata r:id="rId28" o:title="" croptop="8823f" cropbottom="3726f" cropright="1188f"/>
          </v:shape>
        </w:pict>
      </w:r>
      <w:r w:rsidR="00174A01">
        <w:rPr>
          <w:rStyle w:val="Verwijzingopmerking1"/>
          <w:rFonts w:ascii="Corbel" w:hAnsi="Corbel" w:cs="Corbel"/>
        </w:rPr>
        <w:commentReference w:id="342"/>
      </w:r>
    </w:p>
    <w:p w:rsidR="002E02CD" w:rsidRDefault="002E02CD">
      <w:pPr>
        <w:rPr>
          <w:rFonts w:ascii="Corbel" w:hAnsi="Corbel" w:cs="Corbel"/>
          <w:lang w:eastAsia="nl-NL"/>
        </w:rPr>
      </w:pPr>
    </w:p>
    <w:p w:rsidR="002E02CD" w:rsidRDefault="00174A01">
      <w:pPr>
        <w:pStyle w:val="Kop2"/>
        <w:numPr>
          <w:ilvl w:val="0"/>
          <w:numId w:val="0"/>
        </w:numPr>
        <w:ind w:left="576" w:hanging="576"/>
      </w:pPr>
      <w:bookmarkStart w:id="343" w:name="_Toc41916619"/>
      <w:r>
        <w:rPr>
          <w:rFonts w:ascii="Corbel" w:hAnsi="Corbel" w:cs="Corbel"/>
          <w:lang w:eastAsia="nl-NL"/>
        </w:rPr>
        <w:t>Back end</w:t>
      </w:r>
      <w:bookmarkEnd w:id="343"/>
    </w:p>
    <w:p w:rsidR="002E02CD" w:rsidRDefault="002E02CD">
      <w:pPr>
        <w:rPr>
          <w:rFonts w:ascii="Corbel" w:hAnsi="Corbel" w:cs="Corbel"/>
          <w:lang w:eastAsia="nl-NL"/>
        </w:rPr>
      </w:pPr>
    </w:p>
    <w:p w:rsidR="002E02CD" w:rsidRDefault="00174A01">
      <w:r>
        <w:rPr>
          <w:rFonts w:ascii="Corbel" w:hAnsi="Corbel" w:cs="Corbel"/>
          <w:lang w:eastAsia="nl-NL"/>
        </w:rPr>
        <w:t>Kernpunten:</w:t>
      </w:r>
    </w:p>
    <w:p w:rsidR="002E02CD" w:rsidRDefault="002E02CD">
      <w:pPr>
        <w:rPr>
          <w:rFonts w:ascii="Corbel" w:hAnsi="Corbel" w:cs="Corbel"/>
          <w:lang w:eastAsia="nl-NL"/>
        </w:rPr>
      </w:pPr>
    </w:p>
    <w:p w:rsidR="002E02CD" w:rsidRDefault="00174A01">
      <w:pPr>
        <w:numPr>
          <w:ilvl w:val="0"/>
          <w:numId w:val="19"/>
        </w:numPr>
        <w:rPr>
          <w:rFonts w:ascii="Corbel" w:hAnsi="Corbel" w:cs="Corbel"/>
          <w:lang w:eastAsia="nl-NL"/>
        </w:rPr>
      </w:pPr>
      <w:r>
        <w:rPr>
          <w:rFonts w:ascii="Corbel" w:hAnsi="Corbel" w:cs="Corbel"/>
          <w:lang w:eastAsia="nl-NL"/>
        </w:rPr>
        <w:t xml:space="preserve">Programmeren in </w:t>
      </w:r>
      <w:commentRangeStart w:id="344"/>
      <w:r>
        <w:rPr>
          <w:rFonts w:ascii="Corbel" w:hAnsi="Corbel" w:cs="Corbel"/>
          <w:lang w:eastAsia="nl-NL"/>
        </w:rPr>
        <w:t>Pyt</w:t>
      </w:r>
      <w:ins w:id="345" w:author="Kolk, Edgar van der" w:date="2020-02-19T16:21:00Z">
        <w:r>
          <w:rPr>
            <w:rFonts w:ascii="Corbel" w:hAnsi="Corbel" w:cs="Corbel"/>
            <w:lang w:eastAsia="nl-NL"/>
          </w:rPr>
          <w:t>h</w:t>
        </w:r>
      </w:ins>
      <w:r>
        <w:rPr>
          <w:rFonts w:ascii="Corbel" w:hAnsi="Corbel" w:cs="Corbel"/>
          <w:lang w:eastAsia="nl-NL"/>
        </w:rPr>
        <w:t>on</w:t>
      </w:r>
      <w:ins w:id="346" w:author="Unknown Author" w:date="2020-02-20T14:02:00Z">
        <w:r>
          <w:rPr>
            <w:rFonts w:ascii="Corbel" w:hAnsi="Corbel" w:cs="Corbel"/>
            <w:lang w:eastAsia="nl-NL"/>
          </w:rPr>
          <w:t>3</w:t>
        </w:r>
      </w:ins>
      <w:commentRangeEnd w:id="344"/>
      <w:r>
        <w:rPr>
          <w:rStyle w:val="Verwijzingopmerking1"/>
        </w:rPr>
        <w:commentReference w:id="344"/>
      </w:r>
    </w:p>
    <w:p w:rsidR="002E02CD" w:rsidRDefault="00174A01">
      <w:pPr>
        <w:numPr>
          <w:ilvl w:val="0"/>
          <w:numId w:val="19"/>
        </w:numPr>
      </w:pPr>
      <w:r>
        <w:rPr>
          <w:rFonts w:ascii="Corbel" w:hAnsi="Corbel" w:cs="Corbel"/>
          <w:lang w:eastAsia="nl-NL"/>
        </w:rPr>
        <w:t>Gebruik Jenkins</w:t>
      </w:r>
    </w:p>
    <w:p w:rsidR="002E02CD" w:rsidRDefault="00174A01">
      <w:pPr>
        <w:numPr>
          <w:ilvl w:val="0"/>
          <w:numId w:val="19"/>
        </w:numPr>
      </w:pPr>
      <w:r>
        <w:rPr>
          <w:rFonts w:ascii="Corbel" w:hAnsi="Corbel" w:cs="Corbel"/>
          <w:lang w:eastAsia="nl-NL"/>
        </w:rPr>
        <w:t>Gebruik load balancer</w:t>
      </w:r>
      <w:ins w:id="347" w:author="Unknown Author" w:date="2020-02-20T14:03:00Z">
        <w:r>
          <w:rPr>
            <w:rFonts w:ascii="Corbel" w:hAnsi="Corbel" w:cs="Corbel"/>
            <w:lang w:eastAsia="nl-NL"/>
          </w:rPr>
          <w:t xml:space="preserve"> (HAProxy)</w:t>
        </w:r>
      </w:ins>
    </w:p>
    <w:p w:rsidR="002E02CD" w:rsidRDefault="00174A01">
      <w:pPr>
        <w:numPr>
          <w:ilvl w:val="0"/>
          <w:numId w:val="19"/>
        </w:numPr>
      </w:pPr>
      <w:r>
        <w:rPr>
          <w:rFonts w:ascii="Corbel" w:hAnsi="Corbel" w:cs="Corbel"/>
          <w:lang w:eastAsia="nl-NL"/>
        </w:rPr>
        <w:t>Gebruik Git</w:t>
      </w:r>
      <w:del w:id="348" w:author="Unknown Author" w:date="2020-02-20T14:02:00Z">
        <w:r>
          <w:rPr>
            <w:rFonts w:ascii="Corbel" w:hAnsi="Corbel" w:cs="Corbel"/>
            <w:lang w:eastAsia="nl-NL"/>
          </w:rPr>
          <w:delText xml:space="preserve"> </w:delText>
        </w:r>
      </w:del>
      <w:r>
        <w:rPr>
          <w:rFonts w:ascii="Corbel" w:hAnsi="Corbel" w:cs="Corbel"/>
          <w:lang w:eastAsia="nl-NL"/>
        </w:rPr>
        <w:t>hub repository</w:t>
      </w:r>
    </w:p>
    <w:p w:rsidR="002E02CD" w:rsidRDefault="00174A01">
      <w:pPr>
        <w:numPr>
          <w:ilvl w:val="0"/>
          <w:numId w:val="19"/>
        </w:numPr>
      </w:pPr>
      <w:r>
        <w:rPr>
          <w:rFonts w:ascii="Corbel" w:hAnsi="Corbel" w:cs="Corbel"/>
          <w:lang w:eastAsia="nl-NL"/>
        </w:rPr>
        <w:t>Hosting binnen datapunt omgeving middels docker containers</w:t>
      </w:r>
    </w:p>
    <w:p w:rsidR="002E02CD" w:rsidRDefault="002E02CD">
      <w:pPr>
        <w:rPr>
          <w:rFonts w:ascii="Corbel" w:hAnsi="Corbel" w:cs="Corbel"/>
          <w:lang w:eastAsia="nl-NL"/>
        </w:rPr>
      </w:pPr>
    </w:p>
    <w:p w:rsidR="002E02CD" w:rsidRDefault="00DE74AC">
      <w:pPr>
        <w:rPr>
          <w:rFonts w:ascii="Corbel" w:hAnsi="Corbel" w:cs="Corbel"/>
          <w:lang w:eastAsia="nl-NL"/>
        </w:rPr>
      </w:pPr>
      <w:r>
        <w:rPr>
          <w:rFonts w:ascii="Corbel" w:hAnsi="Corbel" w:cs="Corbel"/>
          <w:lang w:eastAsia="nl-NL"/>
        </w:rPr>
        <w:lastRenderedPageBreak/>
        <w:pict>
          <v:shape id="_x0000_i1038" type="#_x0000_t75" style="width:522.25pt;height:217.85pt" filled="t">
            <v:fill color2="black"/>
            <v:imagedata r:id="rId29" o:title="" croptop="-4f" cropbottom="-4f" cropleft="-2f" cropright="-2f"/>
          </v:shape>
        </w:pict>
      </w:r>
      <w:commentRangeStart w:id="349"/>
      <w:r w:rsidR="00174A01">
        <w:rPr>
          <w:rStyle w:val="Verwijzingopmerking1"/>
          <w:rFonts w:ascii="Corbel" w:hAnsi="Corbel" w:cs="Corbel"/>
        </w:rPr>
        <w:commentReference w:id="350"/>
      </w:r>
      <w:commentRangeEnd w:id="349"/>
      <w:r w:rsidR="00174A01">
        <w:rPr>
          <w:rStyle w:val="Verwijzingopmerking1"/>
        </w:rPr>
        <w:commentReference w:id="349"/>
      </w:r>
    </w:p>
    <w:p w:rsidR="002E02CD" w:rsidRDefault="00174A01">
      <w:pPr>
        <w:pStyle w:val="Kop2"/>
        <w:numPr>
          <w:ilvl w:val="0"/>
          <w:numId w:val="0"/>
        </w:numPr>
        <w:ind w:left="576" w:hanging="576"/>
      </w:pPr>
      <w:bookmarkStart w:id="351" w:name="_Toc41916620"/>
      <w:r>
        <w:rPr>
          <w:rFonts w:ascii="Corbel" w:hAnsi="Corbel" w:cs="Corbel"/>
          <w:lang w:eastAsia="nl-NL"/>
        </w:rPr>
        <w:t>Front end</w:t>
      </w:r>
      <w:bookmarkEnd w:id="351"/>
    </w:p>
    <w:p w:rsidR="002E02CD" w:rsidRDefault="002E02CD">
      <w:pPr>
        <w:rPr>
          <w:rFonts w:ascii="Corbel" w:hAnsi="Corbel" w:cs="Corbel"/>
          <w:lang w:eastAsia="nl-NL"/>
        </w:rPr>
      </w:pPr>
    </w:p>
    <w:p w:rsidR="002E02CD" w:rsidRDefault="00174A01">
      <w:r>
        <w:rPr>
          <w:rFonts w:ascii="Corbel" w:hAnsi="Corbel" w:cs="Corbel"/>
          <w:lang w:eastAsia="nl-NL"/>
        </w:rPr>
        <w:t>Kernpunten:</w:t>
      </w:r>
    </w:p>
    <w:p w:rsidR="002E02CD" w:rsidRDefault="00174A01">
      <w:pPr>
        <w:numPr>
          <w:ilvl w:val="0"/>
          <w:numId w:val="22"/>
        </w:numPr>
      </w:pPr>
      <w:r>
        <w:rPr>
          <w:rFonts w:ascii="Corbel" w:hAnsi="Corbel" w:cs="Corbel"/>
          <w:sz w:val="21"/>
          <w:szCs w:val="21"/>
          <w:lang w:val="en-US"/>
        </w:rPr>
        <w:t>Typescript SPA</w:t>
      </w:r>
    </w:p>
    <w:p w:rsidR="002E02CD" w:rsidRDefault="00174A01">
      <w:pPr>
        <w:numPr>
          <w:ilvl w:val="0"/>
          <w:numId w:val="22"/>
        </w:numPr>
      </w:pPr>
      <w:r>
        <w:rPr>
          <w:rFonts w:ascii="Corbel" w:hAnsi="Corbel" w:cs="Corbel"/>
          <w:sz w:val="21"/>
          <w:szCs w:val="21"/>
          <w:lang w:val="en-US"/>
        </w:rPr>
        <w:t xml:space="preserve">Boilerplate met </w:t>
      </w:r>
      <w:r>
        <w:rPr>
          <w:rStyle w:val="HTMLCode"/>
          <w:rFonts w:ascii="Corbel" w:hAnsi="Corbel" w:cs="Corbel"/>
          <w:sz w:val="21"/>
          <w:szCs w:val="21"/>
          <w:lang w:val="en-US"/>
        </w:rPr>
        <w:t>create-react-app</w:t>
      </w:r>
    </w:p>
    <w:p w:rsidR="002E02CD" w:rsidRDefault="00174A01">
      <w:pPr>
        <w:numPr>
          <w:ilvl w:val="0"/>
          <w:numId w:val="22"/>
        </w:numPr>
      </w:pPr>
      <w:r>
        <w:rPr>
          <w:rFonts w:ascii="Corbel" w:hAnsi="Corbel" w:cs="Corbel"/>
          <w:sz w:val="21"/>
          <w:szCs w:val="21"/>
          <w:lang w:val="en-US"/>
        </w:rPr>
        <w:t xml:space="preserve">Bouw met </w:t>
      </w:r>
      <w:r>
        <w:rPr>
          <w:rStyle w:val="HTMLCode"/>
          <w:rFonts w:ascii="Corbel" w:hAnsi="Corbel" w:cs="Corbel"/>
          <w:sz w:val="21"/>
          <w:szCs w:val="21"/>
          <w:lang w:val="en-US"/>
        </w:rPr>
        <w:t>react</w:t>
      </w:r>
    </w:p>
    <w:p w:rsidR="002E02CD" w:rsidRPr="002E02CD" w:rsidRDefault="00174A01">
      <w:pPr>
        <w:numPr>
          <w:ilvl w:val="0"/>
          <w:numId w:val="22"/>
        </w:numPr>
        <w:rPr>
          <w:lang w:val="en-US"/>
          <w:rPrChange w:id="352" w:author="Roos, Micha" w:date="2020-05-22T12:50:00Z">
            <w:rPr/>
          </w:rPrChange>
        </w:rPr>
      </w:pPr>
      <w:r>
        <w:rPr>
          <w:rFonts w:ascii="Corbel" w:hAnsi="Corbel" w:cs="Corbel"/>
          <w:sz w:val="21"/>
          <w:szCs w:val="21"/>
          <w:lang w:val="en-US"/>
        </w:rPr>
        <w:t xml:space="preserve">Gebruik </w:t>
      </w:r>
      <w:r>
        <w:rPr>
          <w:rStyle w:val="HTMLCode"/>
          <w:rFonts w:ascii="Corbel" w:hAnsi="Corbel" w:cs="Corbel"/>
          <w:sz w:val="21"/>
          <w:szCs w:val="21"/>
          <w:lang w:val="en-US"/>
        </w:rPr>
        <w:t>scss</w:t>
      </w:r>
      <w:r>
        <w:rPr>
          <w:rFonts w:ascii="Corbel" w:hAnsi="Corbel" w:cs="Corbel"/>
          <w:sz w:val="21"/>
          <w:szCs w:val="21"/>
          <w:lang w:val="en-US"/>
        </w:rPr>
        <w:t xml:space="preserve"> for css pre processing</w:t>
      </w:r>
    </w:p>
    <w:p w:rsidR="002E02CD" w:rsidRDefault="00174A01">
      <w:pPr>
        <w:numPr>
          <w:ilvl w:val="0"/>
          <w:numId w:val="22"/>
        </w:numPr>
        <w:spacing w:after="280"/>
      </w:pPr>
      <w:r>
        <w:rPr>
          <w:rFonts w:ascii="Corbel" w:hAnsi="Corbel" w:cs="Corbel"/>
          <w:sz w:val="21"/>
          <w:szCs w:val="21"/>
          <w:lang w:val="en-US"/>
        </w:rPr>
        <w:t xml:space="preserve">Gebruik </w:t>
      </w:r>
      <w:r>
        <w:rPr>
          <w:rStyle w:val="HTMLCode"/>
          <w:rFonts w:ascii="Corbel" w:hAnsi="Corbel" w:cs="Corbel"/>
          <w:sz w:val="21"/>
          <w:szCs w:val="21"/>
          <w:lang w:val="en-US"/>
        </w:rPr>
        <w:t>css modules voor</w:t>
      </w:r>
      <w:r>
        <w:rPr>
          <w:rFonts w:ascii="Corbel" w:hAnsi="Corbel" w:cs="Corbel"/>
          <w:sz w:val="21"/>
          <w:szCs w:val="21"/>
          <w:lang w:val="en-US"/>
        </w:rPr>
        <w:t xml:space="preserve"> style composition</w:t>
      </w:r>
    </w:p>
    <w:p w:rsidR="002E02CD" w:rsidRDefault="00174A01">
      <w:pPr>
        <w:pStyle w:val="Kop2"/>
        <w:numPr>
          <w:ilvl w:val="0"/>
          <w:numId w:val="0"/>
        </w:numPr>
        <w:ind w:left="576" w:hanging="576"/>
      </w:pPr>
      <w:bookmarkStart w:id="353" w:name="_Toc41916621"/>
      <w:r>
        <w:rPr>
          <w:rFonts w:ascii="Corbel" w:hAnsi="Corbel" w:cs="Corbel"/>
          <w:sz w:val="21"/>
          <w:szCs w:val="21"/>
        </w:rPr>
        <w:t>Docker</w:t>
      </w:r>
      <w:bookmarkEnd w:id="353"/>
    </w:p>
    <w:p w:rsidR="002E02CD" w:rsidRDefault="00174A01">
      <w:pPr>
        <w:numPr>
          <w:ilvl w:val="0"/>
          <w:numId w:val="10"/>
        </w:numPr>
      </w:pPr>
      <w:r>
        <w:rPr>
          <w:rStyle w:val="HTMLCode"/>
          <w:rFonts w:ascii="Corbel" w:hAnsi="Corbel" w:cs="Corbel"/>
          <w:sz w:val="21"/>
          <w:szCs w:val="21"/>
        </w:rPr>
        <w:t>docker build ./ --tag="mijn-amsterdam"</w:t>
      </w:r>
    </w:p>
    <w:p w:rsidR="002E02CD" w:rsidRDefault="00174A01">
      <w:pPr>
        <w:numPr>
          <w:ilvl w:val="0"/>
          <w:numId w:val="10"/>
        </w:numPr>
        <w:spacing w:after="280"/>
        <w:rPr>
          <w:rFonts w:ascii="Corbel" w:hAnsi="Corbel" w:cs="Corbel"/>
          <w:sz w:val="21"/>
          <w:szCs w:val="21"/>
          <w:lang w:val="en-US"/>
        </w:rPr>
      </w:pPr>
      <w:r>
        <w:rPr>
          <w:rStyle w:val="HTMLCode"/>
          <w:rFonts w:ascii="Corbel" w:hAnsi="Corbel" w:cs="Corbel"/>
          <w:sz w:val="21"/>
          <w:szCs w:val="21"/>
        </w:rPr>
        <w:t>docker run -p 8080:80 -e LOGOUT_URL=test mijn-amsterdam</w:t>
      </w:r>
      <w:ins w:id="354" w:author="Unknown Author" w:date="2020-02-20T14:04:00Z">
        <w:r>
          <w:rPr>
            <w:rStyle w:val="HTMLCode"/>
            <w:rFonts w:ascii="Corbel" w:hAnsi="Corbel" w:cs="Corbel"/>
            <w:sz w:val="21"/>
            <w:szCs w:val="21"/>
          </w:rPr>
          <w:commentReference w:id="355"/>
        </w:r>
      </w:ins>
    </w:p>
    <w:p w:rsidR="002E02CD" w:rsidRDefault="00174A01">
      <w:pPr>
        <w:pStyle w:val="Kop4"/>
        <w:numPr>
          <w:ilvl w:val="0"/>
          <w:numId w:val="0"/>
        </w:numPr>
        <w:ind w:left="864" w:hanging="864"/>
      </w:pPr>
      <w:r>
        <w:rPr>
          <w:rFonts w:ascii="Corbel" w:hAnsi="Corbel" w:cs="Corbel"/>
          <w:sz w:val="21"/>
          <w:szCs w:val="21"/>
          <w:lang w:val="en-US"/>
        </w:rPr>
        <w:t>Components</w:t>
      </w:r>
    </w:p>
    <w:p w:rsidR="002E02CD" w:rsidRDefault="00174A01">
      <w:r>
        <w:rPr>
          <w:rFonts w:ascii="Corbel" w:hAnsi="Corbel" w:cs="Corbel"/>
          <w:sz w:val="21"/>
          <w:szCs w:val="21"/>
        </w:rPr>
        <w:t>Gebruik zoveel mogelijk</w:t>
      </w:r>
      <w:r>
        <w:rPr>
          <w:rFonts w:ascii="Corbel" w:hAnsi="Corbel" w:cs="Corbel"/>
        </w:rPr>
        <w:t xml:space="preserve"> </w:t>
      </w:r>
      <w:r>
        <w:rPr>
          <w:rFonts w:ascii="Corbel" w:hAnsi="Corbel" w:cs="Corbel"/>
          <w:sz w:val="21"/>
          <w:szCs w:val="21"/>
        </w:rPr>
        <w:t>functional react components, als je gebruik wil maken van state binnen een component gebruik dan de hooks api met context provider.</w:t>
      </w:r>
    </w:p>
    <w:p w:rsidR="002E02CD" w:rsidRDefault="00174A01">
      <w:pPr>
        <w:pStyle w:val="Normaalweb"/>
      </w:pPr>
      <w:r>
        <w:rPr>
          <w:rFonts w:ascii="Corbel" w:hAnsi="Corbel" w:cs="Corbel"/>
          <w:sz w:val="21"/>
          <w:szCs w:val="21"/>
        </w:rPr>
        <w:t xml:space="preserve">Meerdere components/exports per file is prima zolang ze maar logische gegroepeerd zijn en het aantal regels te managen is. </w:t>
      </w:r>
    </w:p>
    <w:p w:rsidR="002E02CD" w:rsidRDefault="00174A01">
      <w:pPr>
        <w:pStyle w:val="Normaalweb"/>
      </w:pPr>
      <w:r>
        <w:rPr>
          <w:rFonts w:ascii="Corbel" w:hAnsi="Corbel" w:cs="Corbel"/>
          <w:sz w:val="21"/>
          <w:szCs w:val="21"/>
        </w:rPr>
        <w:t xml:space="preserve">Een blauwdruk voor basis components staat in </w:t>
      </w:r>
      <w:r>
        <w:rPr>
          <w:rStyle w:val="HTMLCode"/>
          <w:rFonts w:ascii="Corbel" w:hAnsi="Corbel" w:cs="Corbel"/>
          <w:sz w:val="21"/>
          <w:szCs w:val="21"/>
        </w:rPr>
        <w:t>components/AlphaComponent/</w:t>
      </w:r>
      <w:r>
        <w:rPr>
          <w:rFonts w:ascii="Corbel" w:hAnsi="Corbel" w:cs="Corbel"/>
          <w:sz w:val="21"/>
          <w:szCs w:val="21"/>
        </w:rPr>
        <w:t xml:space="preserve">. Een blauwdruk voor page components is locataed in </w:t>
      </w:r>
      <w:r>
        <w:rPr>
          <w:rStyle w:val="HTMLCode"/>
          <w:rFonts w:ascii="Corbel" w:hAnsi="Corbel" w:cs="Corbel"/>
          <w:sz w:val="21"/>
          <w:szCs w:val="21"/>
        </w:rPr>
        <w:t>pages/AlphaPage</w:t>
      </w:r>
      <w:r>
        <w:rPr>
          <w:rFonts w:ascii="Corbel" w:hAnsi="Corbel" w:cs="Corbel"/>
          <w:sz w:val="21"/>
          <w:szCs w:val="21"/>
        </w:rPr>
        <w:t xml:space="preserve">. Om een component te maken dat gebasseerd is op deze blauwdrukken kan je een kopie maken van de blauwdruk en vervolgens deze kopie hernoemen of je kan een tool gebruiken zoals </w:t>
      </w:r>
      <w:r>
        <w:rPr>
          <w:rStyle w:val="HTMLCode"/>
          <w:rFonts w:ascii="Corbel" w:hAnsi="Corbel" w:cs="Corbel"/>
          <w:sz w:val="21"/>
          <w:szCs w:val="21"/>
        </w:rPr>
        <w:t>npm install -g generact</w:t>
      </w:r>
      <w:r>
        <w:rPr>
          <w:rFonts w:ascii="Corbel" w:hAnsi="Corbel" w:cs="Corbel"/>
          <w:sz w:val="21"/>
          <w:szCs w:val="21"/>
        </w:rPr>
        <w:t xml:space="preserve"> waarmee je ieder component kan dupliceren en een specifieke naam geven. </w:t>
      </w:r>
    </w:p>
    <w:p w:rsidR="002E02CD" w:rsidRDefault="00174A01">
      <w:pPr>
        <w:pStyle w:val="Kop3"/>
        <w:numPr>
          <w:ilvl w:val="0"/>
          <w:numId w:val="0"/>
        </w:numPr>
        <w:ind w:left="720" w:hanging="720"/>
      </w:pPr>
      <w:bookmarkStart w:id="356" w:name="_Toc41916622"/>
      <w:r>
        <w:rPr>
          <w:rFonts w:ascii="Corbel" w:hAnsi="Corbel" w:cs="Corbel"/>
          <w:sz w:val="21"/>
          <w:szCs w:val="21"/>
        </w:rPr>
        <w:t>Naamgeving conventies</w:t>
      </w:r>
      <w:bookmarkEnd w:id="356"/>
    </w:p>
    <w:p w:rsidR="002E02CD" w:rsidRDefault="00174A01">
      <w:pPr>
        <w:pStyle w:val="Kop4"/>
        <w:numPr>
          <w:ilvl w:val="0"/>
          <w:numId w:val="0"/>
        </w:numPr>
        <w:ind w:left="864" w:hanging="864"/>
      </w:pPr>
      <w:r>
        <w:rPr>
          <w:rFonts w:ascii="Corbel" w:hAnsi="Corbel" w:cs="Corbel"/>
          <w:sz w:val="21"/>
          <w:szCs w:val="21"/>
        </w:rPr>
        <w:t>Constanten</w:t>
      </w:r>
    </w:p>
    <w:p w:rsidR="002E02CD" w:rsidRPr="002E02CD" w:rsidRDefault="00174A01">
      <w:pPr>
        <w:pStyle w:val="Normaalweb"/>
        <w:rPr>
          <w:lang w:val="en-US"/>
          <w:rPrChange w:id="357" w:author="Roos, Micha" w:date="2020-05-22T12:50:00Z">
            <w:rPr/>
          </w:rPrChange>
        </w:rPr>
      </w:pPr>
      <w:r>
        <w:rPr>
          <w:rFonts w:ascii="Corbel" w:hAnsi="Corbel" w:cs="Corbel"/>
          <w:sz w:val="21"/>
          <w:szCs w:val="21"/>
        </w:rPr>
        <w:t xml:space="preserve">Als je constanten maakt stop ze an in een </w:t>
      </w:r>
      <w:r>
        <w:rPr>
          <w:rStyle w:val="HTMLCode"/>
          <w:rFonts w:ascii="Corbel" w:hAnsi="Corbel" w:cs="Corbel"/>
          <w:sz w:val="21"/>
          <w:szCs w:val="21"/>
        </w:rPr>
        <w:t>Component.constants.js</w:t>
      </w:r>
      <w:r>
        <w:rPr>
          <w:rFonts w:ascii="Corbel" w:hAnsi="Corbel" w:cs="Corbel"/>
          <w:sz w:val="21"/>
          <w:szCs w:val="21"/>
        </w:rPr>
        <w:t xml:space="preserve"> bestand. </w:t>
      </w:r>
      <w:r>
        <w:rPr>
          <w:rFonts w:ascii="Corbel" w:hAnsi="Corbel" w:cs="Corbel"/>
          <w:sz w:val="21"/>
          <w:szCs w:val="21"/>
          <w:lang w:val="en-US"/>
        </w:rPr>
        <w:t xml:space="preserve">Gebruik </w:t>
      </w:r>
      <w:r>
        <w:rPr>
          <w:rStyle w:val="HTMLCode"/>
          <w:rFonts w:ascii="Corbel" w:hAnsi="Corbel" w:cs="Corbel"/>
          <w:sz w:val="21"/>
          <w:szCs w:val="21"/>
          <w:lang w:val="en-US"/>
        </w:rPr>
        <w:t>UPPER_SNAKE_CASE</w:t>
      </w:r>
      <w:r>
        <w:rPr>
          <w:rFonts w:ascii="Corbel" w:hAnsi="Corbel" w:cs="Corbel"/>
          <w:sz w:val="21"/>
          <w:szCs w:val="21"/>
          <w:lang w:val="en-US"/>
        </w:rPr>
        <w:t xml:space="preserve"> naming. Bijvoorbeeld:</w:t>
      </w:r>
    </w:p>
    <w:p w:rsidR="002E02CD" w:rsidRPr="002E02CD" w:rsidRDefault="00174A01">
      <w:pPr>
        <w:pStyle w:val="HTML-voorafopgemaakt"/>
        <w:rPr>
          <w:lang w:val="en-US"/>
          <w:rPrChange w:id="358" w:author="Roos, Micha" w:date="2020-05-22T12:50:00Z">
            <w:rPr/>
          </w:rPrChange>
        </w:rPr>
      </w:pPr>
      <w:r>
        <w:rPr>
          <w:rStyle w:val="HTMLCode"/>
          <w:rFonts w:ascii="Corbel" w:hAnsi="Corbel" w:cs="Corbel"/>
          <w:sz w:val="21"/>
          <w:szCs w:val="21"/>
          <w:lang w:val="en-US"/>
        </w:rPr>
        <w:t>const Things = { FOO: 'Bar', WHY_NOT_THIS_ONE: 'I don\'t like pink' }</w:t>
      </w:r>
    </w:p>
    <w:p w:rsidR="002E02CD" w:rsidRDefault="00174A01">
      <w:pPr>
        <w:pStyle w:val="Kop4"/>
        <w:numPr>
          <w:ilvl w:val="0"/>
          <w:numId w:val="0"/>
        </w:numPr>
        <w:ind w:left="864" w:hanging="864"/>
      </w:pPr>
      <w:r>
        <w:rPr>
          <w:rFonts w:ascii="Corbel" w:hAnsi="Corbel" w:cs="Corbel"/>
          <w:sz w:val="21"/>
          <w:szCs w:val="21"/>
        </w:rPr>
        <w:t>Typescript</w:t>
      </w:r>
    </w:p>
    <w:p w:rsidR="002E02CD" w:rsidRDefault="00174A01">
      <w:pPr>
        <w:numPr>
          <w:ilvl w:val="0"/>
          <w:numId w:val="34"/>
        </w:numPr>
      </w:pPr>
      <w:r>
        <w:rPr>
          <w:rFonts w:ascii="Corbel" w:hAnsi="Corbel" w:cs="Corbel"/>
          <w:sz w:val="21"/>
          <w:szCs w:val="21"/>
        </w:rPr>
        <w:t xml:space="preserve">In het geval dat je te maken met met meer dan een paar types maak dan een </w:t>
      </w:r>
      <w:r>
        <w:rPr>
          <w:rStyle w:val="HTMLCode"/>
          <w:rFonts w:ascii="Corbel" w:hAnsi="Corbel" w:cs="Corbel"/>
          <w:sz w:val="21"/>
          <w:szCs w:val="21"/>
        </w:rPr>
        <w:t>*.types.ts</w:t>
      </w:r>
      <w:r>
        <w:rPr>
          <w:rFonts w:ascii="Corbel" w:hAnsi="Corbel" w:cs="Corbel"/>
          <w:sz w:val="21"/>
          <w:szCs w:val="21"/>
        </w:rPr>
        <w:t xml:space="preserve"> bestand. Dit zorgt ervoor dat de module bestanden beter leesbaar blijven.</w:t>
      </w:r>
    </w:p>
    <w:p w:rsidR="002E02CD" w:rsidRDefault="00174A01">
      <w:pPr>
        <w:numPr>
          <w:ilvl w:val="0"/>
          <w:numId w:val="34"/>
        </w:numPr>
      </w:pPr>
      <w:r>
        <w:rPr>
          <w:rFonts w:ascii="Corbel" w:hAnsi="Corbel" w:cs="Corbel"/>
          <w:sz w:val="21"/>
          <w:szCs w:val="21"/>
        </w:rPr>
        <w:t xml:space="preserve">Bestanden die markup bevatten zijn te herkennen aan de .tsx extentie. </w:t>
      </w:r>
    </w:p>
    <w:p w:rsidR="002E02CD" w:rsidRDefault="00174A01">
      <w:pPr>
        <w:numPr>
          <w:ilvl w:val="0"/>
          <w:numId w:val="34"/>
        </w:numPr>
      </w:pPr>
      <w:r>
        <w:rPr>
          <w:rFonts w:ascii="Corbel" w:hAnsi="Corbel" w:cs="Corbel"/>
          <w:sz w:val="21"/>
          <w:szCs w:val="21"/>
        </w:rPr>
        <w:t xml:space="preserve">Generieke c.q. globale types en interfaces kan je in </w:t>
      </w:r>
      <w:r>
        <w:rPr>
          <w:rStyle w:val="HTMLCode"/>
          <w:rFonts w:ascii="Corbel" w:hAnsi="Corbel" w:cs="Corbel"/>
          <w:sz w:val="21"/>
          <w:szCs w:val="21"/>
        </w:rPr>
        <w:t>App.types.ts stoppen</w:t>
      </w:r>
      <w:r>
        <w:rPr>
          <w:rFonts w:ascii="Corbel" w:hAnsi="Corbel" w:cs="Corbel"/>
          <w:sz w:val="21"/>
          <w:szCs w:val="21"/>
        </w:rPr>
        <w:t>.</w:t>
      </w:r>
    </w:p>
    <w:p w:rsidR="002E02CD" w:rsidRDefault="00174A01">
      <w:pPr>
        <w:numPr>
          <w:ilvl w:val="0"/>
          <w:numId w:val="34"/>
        </w:numPr>
        <w:spacing w:after="280"/>
      </w:pPr>
      <w:r>
        <w:rPr>
          <w:rFonts w:ascii="Corbel" w:hAnsi="Corbel" w:cs="Corbel"/>
          <w:sz w:val="21"/>
          <w:szCs w:val="21"/>
        </w:rPr>
        <w:lastRenderedPageBreak/>
        <w:t xml:space="preserve">Componenten rekwisten worden verklaard in een interface met een rekwisten suffix, bijvoorbeeld </w:t>
      </w:r>
      <w:r>
        <w:rPr>
          <w:rStyle w:val="HTMLCode"/>
          <w:rFonts w:ascii="Corbel" w:hAnsi="Corbel" w:cs="Corbel"/>
          <w:sz w:val="21"/>
          <w:szCs w:val="21"/>
        </w:rPr>
        <w:t>ButtonLinkProps</w:t>
      </w:r>
      <w:r>
        <w:rPr>
          <w:rFonts w:ascii="Corbel" w:hAnsi="Corbel" w:cs="Corbel"/>
          <w:sz w:val="21"/>
          <w:szCs w:val="21"/>
        </w:rPr>
        <w:t>;</w:t>
      </w:r>
    </w:p>
    <w:p w:rsidR="002E02CD" w:rsidRDefault="00174A01">
      <w:pPr>
        <w:pStyle w:val="Kop4"/>
        <w:numPr>
          <w:ilvl w:val="0"/>
          <w:numId w:val="0"/>
        </w:numPr>
        <w:ind w:left="864" w:hanging="864"/>
      </w:pPr>
      <w:r>
        <w:rPr>
          <w:rFonts w:ascii="Corbel" w:hAnsi="Corbel" w:cs="Corbel"/>
          <w:sz w:val="21"/>
          <w:szCs w:val="21"/>
        </w:rPr>
        <w:t>Styles</w:t>
      </w:r>
    </w:p>
    <w:p w:rsidR="002E02CD" w:rsidRDefault="00174A01">
      <w:pPr>
        <w:numPr>
          <w:ilvl w:val="0"/>
          <w:numId w:val="18"/>
        </w:numPr>
        <w:spacing w:after="280"/>
      </w:pPr>
      <w:r>
        <w:rPr>
          <w:rFonts w:ascii="Corbel" w:hAnsi="Corbel" w:cs="Corbel"/>
          <w:sz w:val="21"/>
          <w:szCs w:val="21"/>
        </w:rPr>
        <w:t xml:space="preserve">Als de naam van het component </w:t>
      </w:r>
      <w:r>
        <w:rPr>
          <w:rStyle w:val="HTMLCode"/>
          <w:rFonts w:ascii="Corbel" w:hAnsi="Corbel" w:cs="Corbel"/>
          <w:sz w:val="21"/>
          <w:szCs w:val="21"/>
        </w:rPr>
        <w:t>MyComponent is</w:t>
      </w:r>
      <w:r>
        <w:rPr>
          <w:rFonts w:ascii="Corbel" w:hAnsi="Corbel" w:cs="Corbel"/>
          <w:sz w:val="21"/>
          <w:szCs w:val="21"/>
        </w:rPr>
        <w:t xml:space="preserve">, geef dan je css (modules) bestand de naam </w:t>
      </w:r>
      <w:r>
        <w:rPr>
          <w:rStyle w:val="HTMLCode"/>
          <w:rFonts w:ascii="Corbel" w:hAnsi="Corbel" w:cs="Corbel"/>
          <w:sz w:val="21"/>
          <w:szCs w:val="21"/>
        </w:rPr>
        <w:t>MyComponent.module.css</w:t>
      </w:r>
    </w:p>
    <w:p w:rsidR="002E02CD" w:rsidRDefault="00174A01">
      <w:pPr>
        <w:pStyle w:val="Normaalweb"/>
      </w:pPr>
      <w:r>
        <w:rPr>
          <w:rFonts w:ascii="Corbel" w:hAnsi="Corbel" w:cs="Corbel"/>
          <w:sz w:val="21"/>
          <w:szCs w:val="21"/>
        </w:rPr>
        <w:t>Het is mogelijk om een CSS module te gebruiken in samenwerking met sass als dit nodig blijkt te zijn. n</w:t>
      </w:r>
      <w:r>
        <w:rPr>
          <w:rStyle w:val="HTMLCode"/>
          <w:rFonts w:ascii="Corbel" w:hAnsi="Corbel" w:cs="Corbel"/>
          <w:sz w:val="21"/>
          <w:szCs w:val="21"/>
        </w:rPr>
        <w:t xml:space="preserve">pm install node-sass en hernoem je module bestanden naar .scss </w:t>
      </w:r>
    </w:p>
    <w:p w:rsidR="002E02CD" w:rsidRDefault="00174A01">
      <w:pPr>
        <w:pStyle w:val="Kop3"/>
        <w:numPr>
          <w:ilvl w:val="0"/>
          <w:numId w:val="0"/>
        </w:numPr>
        <w:ind w:left="720" w:hanging="720"/>
      </w:pPr>
      <w:bookmarkStart w:id="359" w:name="_Toc41916623"/>
      <w:r>
        <w:rPr>
          <w:rFonts w:ascii="Corbel" w:hAnsi="Corbel" w:cs="Corbel"/>
          <w:sz w:val="21"/>
          <w:szCs w:val="21"/>
        </w:rPr>
        <w:t>Tooling</w:t>
      </w:r>
      <w:bookmarkEnd w:id="359"/>
    </w:p>
    <w:p w:rsidR="002E02CD" w:rsidRDefault="00174A01">
      <w:pPr>
        <w:numPr>
          <w:ilvl w:val="0"/>
          <w:numId w:val="29"/>
        </w:numPr>
      </w:pPr>
      <w:r>
        <w:rPr>
          <w:rStyle w:val="HTMLCode"/>
          <w:rFonts w:ascii="Corbel" w:hAnsi="Corbel" w:cs="Corbel"/>
          <w:sz w:val="21"/>
          <w:szCs w:val="21"/>
        </w:rPr>
        <w:t>node</w:t>
      </w:r>
      <w:r>
        <w:rPr>
          <w:rFonts w:ascii="Corbel" w:hAnsi="Corbel" w:cs="Corbel"/>
          <w:sz w:val="21"/>
          <w:szCs w:val="21"/>
        </w:rPr>
        <w:t xml:space="preserve"> 8.11.2 of hoger (vind een stabiele versie) </w:t>
      </w:r>
    </w:p>
    <w:p w:rsidR="002E02CD" w:rsidRDefault="00174A01">
      <w:pPr>
        <w:numPr>
          <w:ilvl w:val="0"/>
          <w:numId w:val="29"/>
        </w:numPr>
      </w:pPr>
      <w:r>
        <w:rPr>
          <w:rFonts w:ascii="Corbel" w:hAnsi="Corbel" w:cs="Corbel"/>
          <w:sz w:val="21"/>
          <w:szCs w:val="21"/>
        </w:rPr>
        <w:t xml:space="preserve">We gebruiken </w:t>
      </w:r>
      <w:r>
        <w:rPr>
          <w:rStyle w:val="HTMLCode"/>
          <w:rFonts w:ascii="Corbel" w:hAnsi="Corbel" w:cs="Corbel"/>
          <w:sz w:val="21"/>
          <w:szCs w:val="21"/>
        </w:rPr>
        <w:t>create-react-app</w:t>
      </w:r>
      <w:r>
        <w:rPr>
          <w:rFonts w:ascii="Corbel" w:hAnsi="Corbel" w:cs="Corbel"/>
          <w:sz w:val="21"/>
          <w:szCs w:val="21"/>
        </w:rPr>
        <w:t xml:space="preserve"> as boilerplate voor deze applciatie.</w:t>
      </w:r>
    </w:p>
    <w:p w:rsidR="002E02CD" w:rsidRDefault="00174A01">
      <w:pPr>
        <w:numPr>
          <w:ilvl w:val="0"/>
          <w:numId w:val="29"/>
        </w:numPr>
      </w:pPr>
      <w:r>
        <w:rPr>
          <w:rStyle w:val="HTMLCode"/>
          <w:rFonts w:ascii="Corbel" w:hAnsi="Corbel" w:cs="Corbel"/>
          <w:sz w:val="21"/>
          <w:szCs w:val="21"/>
        </w:rPr>
        <w:t>prettier</w:t>
      </w:r>
      <w:r>
        <w:rPr>
          <w:rFonts w:ascii="Corbel" w:hAnsi="Corbel" w:cs="Corbel"/>
          <w:sz w:val="21"/>
          <w:szCs w:val="21"/>
        </w:rPr>
        <w:t>* wordt gebruikt als code formatting (styling) tool en wordt neergezet al seen pre-commit hook</w:t>
      </w:r>
    </w:p>
    <w:p w:rsidR="002E02CD" w:rsidRDefault="00174A01">
      <w:pPr>
        <w:numPr>
          <w:ilvl w:val="0"/>
          <w:numId w:val="29"/>
        </w:numPr>
        <w:spacing w:after="280"/>
      </w:pPr>
      <w:r>
        <w:rPr>
          <w:rStyle w:val="HTMLCode"/>
          <w:rFonts w:ascii="Corbel" w:hAnsi="Corbel" w:cs="Corbel"/>
          <w:sz w:val="21"/>
          <w:szCs w:val="21"/>
        </w:rPr>
        <w:t>.editorconfig</w:t>
      </w:r>
      <w:r>
        <w:rPr>
          <w:rFonts w:ascii="Corbel" w:hAnsi="Corbel" w:cs="Corbel"/>
          <w:sz w:val="21"/>
          <w:szCs w:val="21"/>
        </w:rPr>
        <w:t xml:space="preserve">*  wordt gebruikt voor de basis instellingen ten aanzien van bestand format eigenschappen. </w:t>
      </w:r>
    </w:p>
    <w:p w:rsidR="002E02CD" w:rsidRDefault="00174A01">
      <w:pPr>
        <w:pStyle w:val="Normaalweb"/>
      </w:pPr>
      <w:r>
        <w:rPr>
          <w:rFonts w:ascii="Corbel" w:hAnsi="Corbel" w:cs="Corbel"/>
          <w:sz w:val="21"/>
          <w:szCs w:val="21"/>
        </w:rPr>
        <w:t xml:space="preserve">*Je kan een gewenste plugin vinden voor je IDE of editor die gebruik maakt van deze bestanden. </w:t>
      </w:r>
    </w:p>
    <w:p w:rsidR="002E02CD" w:rsidRDefault="00174A01">
      <w:pPr>
        <w:pStyle w:val="Kop3"/>
        <w:numPr>
          <w:ilvl w:val="0"/>
          <w:numId w:val="0"/>
        </w:numPr>
        <w:ind w:left="720" w:hanging="720"/>
      </w:pPr>
      <w:bookmarkStart w:id="360" w:name="_Toc41916624"/>
      <w:r>
        <w:rPr>
          <w:rFonts w:ascii="Corbel" w:hAnsi="Corbel" w:cs="Corbel"/>
          <w:sz w:val="21"/>
          <w:szCs w:val="21"/>
        </w:rPr>
        <w:t>Mock Api (Model API)</w:t>
      </w:r>
      <w:bookmarkEnd w:id="360"/>
    </w:p>
    <w:p w:rsidR="002E02CD" w:rsidRDefault="002E02CD">
      <w:pPr>
        <w:rPr>
          <w:rFonts w:ascii="Corbel" w:hAnsi="Corbel" w:cs="Corbel"/>
          <w:sz w:val="21"/>
          <w:szCs w:val="21"/>
        </w:rPr>
      </w:pPr>
    </w:p>
    <w:p w:rsidR="002E02CD" w:rsidRDefault="00174A01">
      <w:r>
        <w:rPr>
          <w:rFonts w:ascii="Corbel" w:hAnsi="Corbel" w:cs="Calibri"/>
          <w:sz w:val="21"/>
          <w:szCs w:val="21"/>
        </w:rPr>
        <w:t xml:space="preserve">We hebben een model API die we bijgewerkt proberen te houden met de aansluitingen die de echte API bevat. Om de model API te draaien voer het volgende commando uit in het consol </w:t>
      </w:r>
      <w:r>
        <w:rPr>
          <w:rStyle w:val="HTMLCode"/>
          <w:rFonts w:ascii="Corbel" w:hAnsi="Corbel" w:cs="Calibri"/>
          <w:sz w:val="21"/>
          <w:szCs w:val="21"/>
        </w:rPr>
        <w:t>$ npm run watch:mock-api</w:t>
      </w:r>
      <w:r>
        <w:rPr>
          <w:rFonts w:ascii="Corbel" w:hAnsi="Corbel" w:cs="Calibri"/>
          <w:sz w:val="21"/>
          <w:szCs w:val="21"/>
        </w:rPr>
        <w:t xml:space="preserve">. Het script is afhankelijk van </w:t>
      </w:r>
      <w:r>
        <w:rPr>
          <w:rStyle w:val="HTMLCode"/>
          <w:rFonts w:ascii="Corbel" w:hAnsi="Corbel" w:cs="Calibri"/>
          <w:sz w:val="21"/>
          <w:szCs w:val="21"/>
        </w:rPr>
        <w:t>npm install -g nodemon</w:t>
      </w:r>
    </w:p>
    <w:p w:rsidR="002E02CD" w:rsidRDefault="00174A01">
      <w:pPr>
        <w:pStyle w:val="Normaalweb"/>
      </w:pPr>
      <w:r>
        <w:rPr>
          <w:rFonts w:ascii="Corbel" w:hAnsi="Corbel" w:cs="Calibri"/>
          <w:sz w:val="21"/>
          <w:szCs w:val="21"/>
        </w:rPr>
        <w:t>Als je het model wil updaten of een api koppeling wil toevoegen kijk dan voor het juiste model in</w:t>
      </w:r>
      <w:r>
        <w:rPr>
          <w:rStyle w:val="HTMLCode"/>
          <w:rFonts w:ascii="Corbel" w:hAnsi="Corbel" w:cs="Calibri"/>
          <w:sz w:val="21"/>
          <w:szCs w:val="21"/>
        </w:rPr>
        <w:t>./mock-api</w:t>
      </w:r>
      <w:r>
        <w:rPr>
          <w:rFonts w:ascii="Corbel" w:hAnsi="Corbel" w:cs="Calibri"/>
          <w:sz w:val="21"/>
          <w:szCs w:val="21"/>
        </w:rPr>
        <w:t xml:space="preserve"> en voer je wijzigingen door. </w:t>
      </w:r>
      <w:r>
        <w:rPr>
          <w:rFonts w:ascii="Corbel" w:hAnsi="Corbel" w:cs="Calibri"/>
          <w:sz w:val="21"/>
          <w:szCs w:val="21"/>
          <w:lang w:val="en-US"/>
        </w:rPr>
        <w:t xml:space="preserve">De server zal automatisch opnieuw opstarten. </w:t>
      </w:r>
    </w:p>
    <w:p w:rsidR="002E02CD" w:rsidRDefault="00174A01">
      <w:pPr>
        <w:pStyle w:val="Kop3"/>
        <w:numPr>
          <w:ilvl w:val="0"/>
          <w:numId w:val="0"/>
        </w:numPr>
        <w:ind w:left="720" w:hanging="720"/>
      </w:pPr>
      <w:bookmarkStart w:id="361" w:name="_Toc41916625"/>
      <w:r>
        <w:rPr>
          <w:rFonts w:ascii="Corbel" w:hAnsi="Corbel" w:cs="Calibri"/>
          <w:sz w:val="21"/>
          <w:szCs w:val="21"/>
        </w:rPr>
        <w:t>Branch naamgeving + PR</w:t>
      </w:r>
      <w:bookmarkEnd w:id="361"/>
    </w:p>
    <w:p w:rsidR="002E02CD" w:rsidRDefault="00174A01">
      <w:pPr>
        <w:numPr>
          <w:ilvl w:val="0"/>
          <w:numId w:val="13"/>
        </w:numPr>
      </w:pPr>
      <w:r>
        <w:rPr>
          <w:rFonts w:ascii="Corbel" w:hAnsi="Corbel" w:cs="Calibri"/>
          <w:sz w:val="21"/>
          <w:szCs w:val="21"/>
        </w:rPr>
        <w:t>Als je een nieuwe branch maakt, bij voorkeur dan een branch off master</w:t>
      </w:r>
    </w:p>
    <w:p w:rsidR="002E02CD" w:rsidRDefault="00174A01">
      <w:pPr>
        <w:numPr>
          <w:ilvl w:val="0"/>
          <w:numId w:val="13"/>
        </w:numPr>
      </w:pPr>
      <w:r>
        <w:rPr>
          <w:rFonts w:ascii="Corbel" w:hAnsi="Corbel" w:cs="Calibri"/>
          <w:sz w:val="21"/>
          <w:szCs w:val="21"/>
        </w:rPr>
        <w:t>Bij het aanmaken van een branch begin dan de naam met het ticketnummer uit Jira, bijvoorbeeld task</w:t>
      </w:r>
      <w:r>
        <w:rPr>
          <w:rStyle w:val="HTMLCode"/>
          <w:rFonts w:ascii="Corbel" w:hAnsi="Corbel" w:cs="Calibri"/>
          <w:sz w:val="21"/>
          <w:szCs w:val="21"/>
        </w:rPr>
        <w:t>/mijn-1234-update-logo</w:t>
      </w:r>
    </w:p>
    <w:p w:rsidR="002E02CD" w:rsidRDefault="00174A01">
      <w:pPr>
        <w:numPr>
          <w:ilvl w:val="0"/>
          <w:numId w:val="13"/>
        </w:numPr>
      </w:pPr>
      <w:r>
        <w:rPr>
          <w:rFonts w:ascii="Corbel" w:hAnsi="Corbel" w:cs="Calibri"/>
          <w:sz w:val="21"/>
          <w:szCs w:val="21"/>
        </w:rPr>
        <w:t xml:space="preserve">Als je werk hebt dat verdeeld is over meerdere Jira tickets dat allemaal betrekking heeft op dezelfde branch, prober dan een parent ticket te maken. </w:t>
      </w:r>
      <w:r>
        <w:rPr>
          <w:rFonts w:ascii="Corbel" w:hAnsi="Corbel" w:cs="Calibri"/>
          <w:sz w:val="21"/>
          <w:szCs w:val="21"/>
          <w:lang w:val="en-US"/>
        </w:rPr>
        <w:t xml:space="preserve">Bijvoorbeeld a story ticket. </w:t>
      </w:r>
      <w:r>
        <w:rPr>
          <w:rStyle w:val="HTMLCode"/>
          <w:rFonts w:ascii="Corbel" w:hAnsi="Corbel" w:cs="Calibri"/>
          <w:sz w:val="21"/>
          <w:szCs w:val="21"/>
          <w:lang w:val="en-US"/>
        </w:rPr>
        <w:t>story/mijn-5678-create-constant-files</w:t>
      </w:r>
    </w:p>
    <w:p w:rsidR="002E02CD" w:rsidRDefault="00174A01">
      <w:pPr>
        <w:numPr>
          <w:ilvl w:val="0"/>
          <w:numId w:val="13"/>
        </w:numPr>
        <w:spacing w:after="280"/>
      </w:pPr>
      <w:r>
        <w:rPr>
          <w:rFonts w:ascii="Corbel" w:hAnsi="Corbel" w:cs="Calibri"/>
          <w:sz w:val="21"/>
          <w:szCs w:val="21"/>
        </w:rPr>
        <w:t xml:space="preserve">Als je een PR/MR maakt noteer het Jira ticketnummer dan tussen vierkante haken zoals [mijn-1234] xxxxxxx (iets van een titel voor je PR) </w:t>
      </w:r>
    </w:p>
    <w:p w:rsidR="002E02CD" w:rsidRDefault="00174A01">
      <w:r w:rsidRPr="00385A8C">
        <w:rPr>
          <w:rFonts w:ascii="Corbel" w:hAnsi="Corbel" w:cs="Calibri"/>
          <w:b/>
          <w:sz w:val="21"/>
          <w:szCs w:val="21"/>
          <w:lang w:eastAsia="nl-NL"/>
          <w:rPrChange w:id="362" w:author="Roos, Micha" w:date="2020-05-22T12:50:00Z">
            <w:rPr>
              <w:rFonts w:ascii="Corbel" w:hAnsi="Corbel" w:cs="Calibri"/>
              <w:b/>
              <w:sz w:val="21"/>
              <w:szCs w:val="21"/>
              <w:lang w:val="en-US" w:eastAsia="nl-NL"/>
            </w:rPr>
          </w:rPrChange>
        </w:rPr>
        <w:t>Fout afhandeling</w:t>
      </w:r>
    </w:p>
    <w:p w:rsidR="002E02CD" w:rsidRPr="002E02CD" w:rsidRDefault="002E02CD">
      <w:pPr>
        <w:rPr>
          <w:rFonts w:ascii="Corbel" w:hAnsi="Corbel" w:cs="Calibri"/>
          <w:b/>
          <w:sz w:val="21"/>
          <w:szCs w:val="21"/>
          <w:lang w:eastAsia="nl-NL"/>
          <w:rPrChange w:id="363" w:author="Roos, Micha" w:date="2020-05-22T12:50:00Z">
            <w:rPr>
              <w:rFonts w:ascii="Corbel" w:hAnsi="Corbel" w:cs="Calibri"/>
              <w:b/>
              <w:sz w:val="21"/>
              <w:szCs w:val="21"/>
              <w:lang w:val="en-US" w:eastAsia="nl-NL"/>
            </w:rPr>
          </w:rPrChange>
        </w:rPr>
      </w:pPr>
    </w:p>
    <w:p w:rsidR="002E02CD" w:rsidRDefault="00174A01">
      <w:r w:rsidRPr="00385A8C">
        <w:rPr>
          <w:rFonts w:ascii="Corbel" w:hAnsi="Corbel" w:cs="Calibri"/>
          <w:sz w:val="21"/>
          <w:szCs w:val="21"/>
          <w:lang w:eastAsia="nl-NL"/>
          <w:rPrChange w:id="364" w:author="Roos, Micha" w:date="2020-05-22T12:50:00Z">
            <w:rPr>
              <w:rFonts w:ascii="Corbel" w:hAnsi="Corbel" w:cs="Calibri"/>
              <w:sz w:val="21"/>
              <w:szCs w:val="21"/>
              <w:lang w:val="en-US" w:eastAsia="nl-NL"/>
            </w:rPr>
          </w:rPrChange>
        </w:rPr>
        <w:t>In het berichtenv</w:t>
      </w:r>
      <w:r>
        <w:rPr>
          <w:rFonts w:ascii="Corbel" w:hAnsi="Corbel" w:cs="Calibri"/>
          <w:sz w:val="21"/>
          <w:szCs w:val="21"/>
          <w:lang w:eastAsia="nl-NL"/>
        </w:rPr>
        <w:t>erkeer tussen Mijn Amsterdam en de aangesloten directies wordt gebruik gemaakt van de standaard foutmeldingen.</w:t>
      </w:r>
    </w:p>
    <w:p w:rsidR="002E02CD" w:rsidRDefault="002E02CD">
      <w:pPr>
        <w:rPr>
          <w:rFonts w:ascii="Corbel" w:hAnsi="Corbel" w:cs="Calibri"/>
          <w:sz w:val="21"/>
          <w:szCs w:val="21"/>
          <w:lang w:eastAsia="nl-NL"/>
        </w:rPr>
      </w:pPr>
    </w:p>
    <w:tbl>
      <w:tblPr>
        <w:tblW w:w="0" w:type="auto"/>
        <w:tblInd w:w="-5" w:type="dxa"/>
        <w:tblLayout w:type="fixed"/>
        <w:tblLook w:val="0000" w:firstRow="0" w:lastRow="0" w:firstColumn="0" w:lastColumn="0" w:noHBand="0" w:noVBand="0"/>
      </w:tblPr>
      <w:tblGrid>
        <w:gridCol w:w="3276"/>
        <w:gridCol w:w="3937"/>
        <w:gridCol w:w="3479"/>
      </w:tblGrid>
      <w:tr w:rsidR="002E02CD">
        <w:tc>
          <w:tcPr>
            <w:tcW w:w="3276" w:type="dxa"/>
            <w:tcBorders>
              <w:top w:val="single" w:sz="4" w:space="0" w:color="000000"/>
              <w:left w:val="single" w:sz="4" w:space="0" w:color="000000"/>
              <w:bottom w:val="single" w:sz="4" w:space="0" w:color="000000"/>
            </w:tcBorders>
            <w:shd w:val="clear" w:color="auto" w:fill="auto"/>
          </w:tcPr>
          <w:p w:rsidR="002E02CD" w:rsidRDefault="00174A01">
            <w:r>
              <w:rPr>
                <w:rStyle w:val="Zwaar"/>
                <w:rFonts w:ascii="Corbel" w:hAnsi="Corbel" w:cs="Calibri"/>
                <w:sz w:val="21"/>
                <w:szCs w:val="21"/>
              </w:rPr>
              <w:t>Fout code</w:t>
            </w:r>
          </w:p>
        </w:tc>
        <w:tc>
          <w:tcPr>
            <w:tcW w:w="3937" w:type="dxa"/>
            <w:tcBorders>
              <w:top w:val="single" w:sz="4" w:space="0" w:color="000000"/>
              <w:left w:val="single" w:sz="4" w:space="0" w:color="000000"/>
              <w:bottom w:val="single" w:sz="4" w:space="0" w:color="000000"/>
            </w:tcBorders>
            <w:shd w:val="clear" w:color="auto" w:fill="auto"/>
          </w:tcPr>
          <w:p w:rsidR="002E02CD" w:rsidRDefault="00174A01">
            <w:r>
              <w:rPr>
                <w:rFonts w:ascii="Corbel" w:hAnsi="Corbel" w:cs="Calibri"/>
                <w:b/>
                <w:sz w:val="21"/>
                <w:szCs w:val="21"/>
              </w:rPr>
              <w:t>Omschrijving</w:t>
            </w:r>
          </w:p>
        </w:tc>
        <w:tc>
          <w:tcPr>
            <w:tcW w:w="3479" w:type="dxa"/>
            <w:tcBorders>
              <w:top w:val="single" w:sz="4" w:space="0" w:color="000000"/>
              <w:left w:val="single" w:sz="4" w:space="0" w:color="000000"/>
              <w:bottom w:val="single" w:sz="4" w:space="0" w:color="000000"/>
              <w:right w:val="single" w:sz="4" w:space="0" w:color="000000"/>
            </w:tcBorders>
            <w:shd w:val="clear" w:color="auto" w:fill="auto"/>
          </w:tcPr>
          <w:p w:rsidR="002E02CD" w:rsidRDefault="00174A01">
            <w:r>
              <w:rPr>
                <w:rFonts w:ascii="Corbel" w:hAnsi="Corbel" w:cs="Calibri"/>
                <w:b/>
                <w:sz w:val="21"/>
                <w:szCs w:val="21"/>
                <w:lang w:eastAsia="nl-NL"/>
              </w:rPr>
              <w:t>Tonen melding?</w:t>
            </w:r>
          </w:p>
        </w:tc>
      </w:tr>
      <w:tr w:rsidR="002E02CD">
        <w:tc>
          <w:tcPr>
            <w:tcW w:w="3276" w:type="dxa"/>
            <w:tcBorders>
              <w:top w:val="single" w:sz="4" w:space="0" w:color="000000"/>
              <w:left w:val="single" w:sz="4" w:space="0" w:color="000000"/>
              <w:bottom w:val="single" w:sz="4" w:space="0" w:color="000000"/>
            </w:tcBorders>
            <w:shd w:val="clear" w:color="auto" w:fill="auto"/>
          </w:tcPr>
          <w:p w:rsidR="002E02CD" w:rsidRDefault="00174A01">
            <w:r>
              <w:rPr>
                <w:rStyle w:val="Zwaar"/>
                <w:rFonts w:ascii="Corbel" w:hAnsi="Corbel" w:cs="Calibri"/>
                <w:sz w:val="21"/>
                <w:szCs w:val="21"/>
              </w:rPr>
              <w:t>200 OK</w:t>
            </w:r>
          </w:p>
        </w:tc>
        <w:tc>
          <w:tcPr>
            <w:tcW w:w="3937" w:type="dxa"/>
            <w:tcBorders>
              <w:top w:val="single" w:sz="4" w:space="0" w:color="000000"/>
              <w:left w:val="single" w:sz="4" w:space="0" w:color="000000"/>
              <w:bottom w:val="single" w:sz="4" w:space="0" w:color="000000"/>
            </w:tcBorders>
            <w:shd w:val="clear" w:color="auto" w:fill="auto"/>
          </w:tcPr>
          <w:p w:rsidR="002E02CD" w:rsidRDefault="00174A01">
            <w:r>
              <w:rPr>
                <w:rFonts w:ascii="Corbel" w:hAnsi="Corbel" w:cs="Calibri"/>
                <w:sz w:val="21"/>
                <w:szCs w:val="21"/>
              </w:rPr>
              <w:t>De HTTP aanvraag is succesvol verwerkt.</w:t>
            </w:r>
          </w:p>
        </w:tc>
        <w:tc>
          <w:tcPr>
            <w:tcW w:w="3479" w:type="dxa"/>
            <w:tcBorders>
              <w:top w:val="single" w:sz="4" w:space="0" w:color="000000"/>
              <w:left w:val="single" w:sz="4" w:space="0" w:color="000000"/>
              <w:bottom w:val="single" w:sz="4" w:space="0" w:color="000000"/>
              <w:right w:val="single" w:sz="4" w:space="0" w:color="000000"/>
            </w:tcBorders>
            <w:shd w:val="clear" w:color="auto" w:fill="auto"/>
          </w:tcPr>
          <w:p w:rsidR="002E02CD" w:rsidRDefault="002E02CD">
            <w:pPr>
              <w:snapToGrid w:val="0"/>
              <w:rPr>
                <w:rFonts w:ascii="Corbel" w:hAnsi="Corbel" w:cs="Calibri"/>
                <w:sz w:val="21"/>
                <w:szCs w:val="21"/>
                <w:lang w:eastAsia="nl-NL"/>
              </w:rPr>
            </w:pPr>
          </w:p>
        </w:tc>
      </w:tr>
      <w:tr w:rsidR="002E02CD">
        <w:tc>
          <w:tcPr>
            <w:tcW w:w="3276" w:type="dxa"/>
            <w:tcBorders>
              <w:top w:val="single" w:sz="4" w:space="0" w:color="000000"/>
              <w:left w:val="single" w:sz="4" w:space="0" w:color="000000"/>
              <w:bottom w:val="single" w:sz="4" w:space="0" w:color="000000"/>
            </w:tcBorders>
            <w:shd w:val="clear" w:color="auto" w:fill="auto"/>
          </w:tcPr>
          <w:p w:rsidR="002E02CD" w:rsidRDefault="00174A01">
            <w:r>
              <w:rPr>
                <w:rStyle w:val="Zwaar"/>
                <w:rFonts w:ascii="Corbel" w:hAnsi="Corbel" w:cs="Calibri"/>
                <w:sz w:val="21"/>
                <w:szCs w:val="21"/>
              </w:rPr>
              <w:t>301 Moved Permanently</w:t>
            </w:r>
          </w:p>
        </w:tc>
        <w:tc>
          <w:tcPr>
            <w:tcW w:w="3937" w:type="dxa"/>
            <w:tcBorders>
              <w:top w:val="single" w:sz="4" w:space="0" w:color="000000"/>
              <w:left w:val="single" w:sz="4" w:space="0" w:color="000000"/>
              <w:bottom w:val="single" w:sz="4" w:space="0" w:color="000000"/>
            </w:tcBorders>
            <w:shd w:val="clear" w:color="auto" w:fill="auto"/>
          </w:tcPr>
          <w:p w:rsidR="002E02CD" w:rsidRDefault="00174A01">
            <w:r>
              <w:rPr>
                <w:rFonts w:ascii="Corbel" w:hAnsi="Corbel" w:cs="Calibri"/>
                <w:sz w:val="21"/>
                <w:szCs w:val="21"/>
              </w:rPr>
              <w:t>De aanvraag heeft permanent een nieuwe locatie toegewezen gekregen.</w:t>
            </w:r>
          </w:p>
        </w:tc>
        <w:tc>
          <w:tcPr>
            <w:tcW w:w="3479" w:type="dxa"/>
            <w:tcBorders>
              <w:top w:val="single" w:sz="4" w:space="0" w:color="000000"/>
              <w:left w:val="single" w:sz="4" w:space="0" w:color="000000"/>
              <w:bottom w:val="single" w:sz="4" w:space="0" w:color="000000"/>
              <w:right w:val="single" w:sz="4" w:space="0" w:color="000000"/>
            </w:tcBorders>
            <w:shd w:val="clear" w:color="auto" w:fill="auto"/>
          </w:tcPr>
          <w:p w:rsidR="002E02CD" w:rsidRDefault="00174A01">
            <w:r>
              <w:rPr>
                <w:rFonts w:ascii="Corbel" w:hAnsi="Corbel" w:cs="Calibri"/>
                <w:sz w:val="21"/>
                <w:szCs w:val="21"/>
              </w:rPr>
              <w:t>Er is iets fout gegaan bij het ophalen van uw gegevens. De getoonde informatie kan onvolledig zijn.</w:t>
            </w:r>
          </w:p>
          <w:p w:rsidR="002E02CD" w:rsidRDefault="00174A01">
            <w:pPr>
              <w:numPr>
                <w:ilvl w:val="0"/>
                <w:numId w:val="27"/>
              </w:numPr>
            </w:pPr>
            <w:r>
              <w:rPr>
                <w:rFonts w:ascii="Corbel" w:hAnsi="Corbel" w:cs="Calibri"/>
                <w:sz w:val="21"/>
                <w:szCs w:val="21"/>
              </w:rPr>
              <w:t>[naam voorziening]</w:t>
            </w:r>
          </w:p>
          <w:p w:rsidR="002E02CD" w:rsidRDefault="002E02CD">
            <w:pPr>
              <w:rPr>
                <w:rFonts w:ascii="Corbel" w:hAnsi="Corbel" w:cs="Calibri"/>
                <w:sz w:val="21"/>
                <w:szCs w:val="21"/>
              </w:rPr>
            </w:pPr>
          </w:p>
        </w:tc>
      </w:tr>
      <w:tr w:rsidR="002E02CD">
        <w:tc>
          <w:tcPr>
            <w:tcW w:w="3276" w:type="dxa"/>
            <w:tcBorders>
              <w:top w:val="single" w:sz="4" w:space="0" w:color="000000"/>
              <w:left w:val="single" w:sz="4" w:space="0" w:color="000000"/>
              <w:bottom w:val="single" w:sz="4" w:space="0" w:color="000000"/>
            </w:tcBorders>
            <w:shd w:val="clear" w:color="auto" w:fill="auto"/>
          </w:tcPr>
          <w:p w:rsidR="002E02CD" w:rsidRDefault="00174A01">
            <w:r>
              <w:rPr>
                <w:rStyle w:val="Zwaar"/>
                <w:rFonts w:ascii="Corbel" w:hAnsi="Corbel" w:cs="Calibri"/>
                <w:sz w:val="21"/>
                <w:szCs w:val="21"/>
              </w:rPr>
              <w:t>302 Found</w:t>
            </w:r>
          </w:p>
        </w:tc>
        <w:tc>
          <w:tcPr>
            <w:tcW w:w="3937" w:type="dxa"/>
            <w:tcBorders>
              <w:top w:val="single" w:sz="4" w:space="0" w:color="000000"/>
              <w:left w:val="single" w:sz="4" w:space="0" w:color="000000"/>
              <w:bottom w:val="single" w:sz="4" w:space="0" w:color="000000"/>
            </w:tcBorders>
            <w:shd w:val="clear" w:color="auto" w:fill="auto"/>
          </w:tcPr>
          <w:p w:rsidR="002E02CD" w:rsidRDefault="00174A01">
            <w:r>
              <w:rPr>
                <w:rFonts w:ascii="Corbel" w:hAnsi="Corbel" w:cs="Calibri"/>
                <w:sz w:val="21"/>
                <w:szCs w:val="21"/>
              </w:rPr>
              <w:t>Dit houd in dat de aanvraag tijdelijk doorgezet wordt naar een andere locatie.</w:t>
            </w:r>
          </w:p>
        </w:tc>
        <w:tc>
          <w:tcPr>
            <w:tcW w:w="3479" w:type="dxa"/>
            <w:tcBorders>
              <w:top w:val="single" w:sz="4" w:space="0" w:color="000000"/>
              <w:left w:val="single" w:sz="4" w:space="0" w:color="000000"/>
              <w:bottom w:val="single" w:sz="4" w:space="0" w:color="000000"/>
              <w:right w:val="single" w:sz="4" w:space="0" w:color="000000"/>
            </w:tcBorders>
            <w:shd w:val="clear" w:color="auto" w:fill="auto"/>
          </w:tcPr>
          <w:p w:rsidR="002E02CD" w:rsidRDefault="00174A01">
            <w:r>
              <w:rPr>
                <w:rFonts w:ascii="Corbel" w:hAnsi="Corbel" w:cs="Calibri"/>
                <w:sz w:val="21"/>
                <w:szCs w:val="21"/>
              </w:rPr>
              <w:t>Er is iets fout gegaan bij het ophalen van uw gegevens. De getoonde informatie kan onvolledig zijn.</w:t>
            </w:r>
          </w:p>
          <w:p w:rsidR="002E02CD" w:rsidRDefault="00174A01">
            <w:pPr>
              <w:numPr>
                <w:ilvl w:val="0"/>
                <w:numId w:val="27"/>
              </w:numPr>
            </w:pPr>
            <w:r>
              <w:rPr>
                <w:rFonts w:ascii="Corbel" w:hAnsi="Corbel" w:cs="Calibri"/>
                <w:sz w:val="21"/>
                <w:szCs w:val="21"/>
              </w:rPr>
              <w:t>[naam voorziening]</w:t>
            </w:r>
          </w:p>
          <w:p w:rsidR="002E02CD" w:rsidRDefault="002E02CD">
            <w:pPr>
              <w:rPr>
                <w:rFonts w:ascii="Corbel" w:hAnsi="Corbel" w:cs="Calibri"/>
                <w:sz w:val="21"/>
                <w:szCs w:val="21"/>
              </w:rPr>
            </w:pPr>
          </w:p>
        </w:tc>
      </w:tr>
      <w:tr w:rsidR="002E02CD">
        <w:tc>
          <w:tcPr>
            <w:tcW w:w="3276" w:type="dxa"/>
            <w:tcBorders>
              <w:top w:val="single" w:sz="4" w:space="0" w:color="000000"/>
              <w:left w:val="single" w:sz="4" w:space="0" w:color="000000"/>
              <w:bottom w:val="single" w:sz="4" w:space="0" w:color="000000"/>
            </w:tcBorders>
            <w:shd w:val="clear" w:color="auto" w:fill="auto"/>
          </w:tcPr>
          <w:p w:rsidR="002E02CD" w:rsidRDefault="00174A01">
            <w:r>
              <w:rPr>
                <w:rStyle w:val="Zwaar"/>
                <w:rFonts w:ascii="Corbel" w:hAnsi="Corbel" w:cs="Calibri"/>
                <w:sz w:val="21"/>
                <w:szCs w:val="21"/>
              </w:rPr>
              <w:t>304 Not modified</w:t>
            </w:r>
          </w:p>
        </w:tc>
        <w:tc>
          <w:tcPr>
            <w:tcW w:w="3937" w:type="dxa"/>
            <w:tcBorders>
              <w:top w:val="single" w:sz="4" w:space="0" w:color="000000"/>
              <w:left w:val="single" w:sz="4" w:space="0" w:color="000000"/>
              <w:bottom w:val="single" w:sz="4" w:space="0" w:color="000000"/>
            </w:tcBorders>
            <w:shd w:val="clear" w:color="auto" w:fill="auto"/>
          </w:tcPr>
          <w:p w:rsidR="002E02CD" w:rsidRDefault="00174A01">
            <w:r>
              <w:rPr>
                <w:rFonts w:ascii="Corbel" w:hAnsi="Corbel" w:cs="Calibri"/>
                <w:sz w:val="21"/>
                <w:szCs w:val="21"/>
              </w:rPr>
              <w:t>Dit houdt in dat de opgevraagde pagina niet meer gewijzigd is sinds het laatste verzoek.</w:t>
            </w:r>
          </w:p>
        </w:tc>
        <w:tc>
          <w:tcPr>
            <w:tcW w:w="3479" w:type="dxa"/>
            <w:tcBorders>
              <w:top w:val="single" w:sz="4" w:space="0" w:color="000000"/>
              <w:left w:val="single" w:sz="4" w:space="0" w:color="000000"/>
              <w:bottom w:val="single" w:sz="4" w:space="0" w:color="000000"/>
              <w:right w:val="single" w:sz="4" w:space="0" w:color="000000"/>
            </w:tcBorders>
            <w:shd w:val="clear" w:color="auto" w:fill="auto"/>
          </w:tcPr>
          <w:p w:rsidR="002E02CD" w:rsidRDefault="00174A01">
            <w:r>
              <w:rPr>
                <w:rFonts w:ascii="Corbel" w:hAnsi="Corbel" w:cs="Calibri"/>
                <w:sz w:val="21"/>
                <w:szCs w:val="21"/>
              </w:rPr>
              <w:t>Er is iets fout gegaan bij het ophalen van uw gegevens. De getoonde informatie kan onvolledig zijn.</w:t>
            </w:r>
          </w:p>
          <w:p w:rsidR="002E02CD" w:rsidRDefault="00174A01">
            <w:pPr>
              <w:numPr>
                <w:ilvl w:val="0"/>
                <w:numId w:val="27"/>
              </w:numPr>
            </w:pPr>
            <w:r>
              <w:rPr>
                <w:rFonts w:ascii="Corbel" w:hAnsi="Corbel" w:cs="Calibri"/>
                <w:sz w:val="21"/>
                <w:szCs w:val="21"/>
              </w:rPr>
              <w:t>[naam voorziening]</w:t>
            </w:r>
          </w:p>
          <w:p w:rsidR="002E02CD" w:rsidRDefault="002E02CD">
            <w:pPr>
              <w:rPr>
                <w:rFonts w:ascii="Corbel" w:hAnsi="Corbel" w:cs="Calibri"/>
                <w:sz w:val="21"/>
                <w:szCs w:val="21"/>
              </w:rPr>
            </w:pPr>
          </w:p>
        </w:tc>
      </w:tr>
      <w:tr w:rsidR="002E02CD">
        <w:tc>
          <w:tcPr>
            <w:tcW w:w="3276" w:type="dxa"/>
            <w:tcBorders>
              <w:top w:val="single" w:sz="4" w:space="0" w:color="000000"/>
              <w:left w:val="single" w:sz="4" w:space="0" w:color="000000"/>
              <w:bottom w:val="single" w:sz="4" w:space="0" w:color="000000"/>
            </w:tcBorders>
            <w:shd w:val="clear" w:color="auto" w:fill="auto"/>
          </w:tcPr>
          <w:p w:rsidR="002E02CD" w:rsidRDefault="00174A01">
            <w:r>
              <w:rPr>
                <w:rStyle w:val="Zwaar"/>
                <w:rFonts w:ascii="Corbel" w:hAnsi="Corbel" w:cs="Calibri"/>
                <w:sz w:val="21"/>
                <w:szCs w:val="21"/>
              </w:rPr>
              <w:lastRenderedPageBreak/>
              <w:t>307 Temporary Redirect</w:t>
            </w:r>
          </w:p>
        </w:tc>
        <w:tc>
          <w:tcPr>
            <w:tcW w:w="3937" w:type="dxa"/>
            <w:tcBorders>
              <w:top w:val="single" w:sz="4" w:space="0" w:color="000000"/>
              <w:left w:val="single" w:sz="4" w:space="0" w:color="000000"/>
              <w:bottom w:val="single" w:sz="4" w:space="0" w:color="000000"/>
            </w:tcBorders>
            <w:shd w:val="clear" w:color="auto" w:fill="auto"/>
          </w:tcPr>
          <w:p w:rsidR="002E02CD" w:rsidRDefault="00174A01">
            <w:r>
              <w:rPr>
                <w:rFonts w:ascii="Corbel" w:hAnsi="Corbel" w:cs="Calibri"/>
                <w:sz w:val="21"/>
                <w:szCs w:val="21"/>
              </w:rPr>
              <w:t>De server geeft op dit moment een pagina weer van een andere locatie in plaats van de opgevraagde locatie.</w:t>
            </w:r>
          </w:p>
        </w:tc>
        <w:tc>
          <w:tcPr>
            <w:tcW w:w="3479" w:type="dxa"/>
            <w:tcBorders>
              <w:top w:val="single" w:sz="4" w:space="0" w:color="000000"/>
              <w:left w:val="single" w:sz="4" w:space="0" w:color="000000"/>
              <w:bottom w:val="single" w:sz="4" w:space="0" w:color="000000"/>
              <w:right w:val="single" w:sz="4" w:space="0" w:color="000000"/>
            </w:tcBorders>
            <w:shd w:val="clear" w:color="auto" w:fill="auto"/>
          </w:tcPr>
          <w:p w:rsidR="002E02CD" w:rsidRDefault="00174A01">
            <w:r>
              <w:rPr>
                <w:rFonts w:ascii="Corbel" w:hAnsi="Corbel" w:cs="Calibri"/>
                <w:sz w:val="21"/>
                <w:szCs w:val="21"/>
              </w:rPr>
              <w:t>Er is iets fout gegaan bij het ophalen van uw gegevens. De getoonde informatie kan onvolledig zijn.</w:t>
            </w:r>
          </w:p>
          <w:p w:rsidR="002E02CD" w:rsidRDefault="00174A01">
            <w:pPr>
              <w:numPr>
                <w:ilvl w:val="0"/>
                <w:numId w:val="27"/>
              </w:numPr>
            </w:pPr>
            <w:r>
              <w:rPr>
                <w:rFonts w:ascii="Corbel" w:hAnsi="Corbel" w:cs="Calibri"/>
                <w:sz w:val="21"/>
                <w:szCs w:val="21"/>
              </w:rPr>
              <w:t>[naam voorziening]</w:t>
            </w:r>
          </w:p>
          <w:p w:rsidR="002E02CD" w:rsidRDefault="002E02CD">
            <w:pPr>
              <w:rPr>
                <w:rFonts w:ascii="Corbel" w:hAnsi="Corbel" w:cs="Calibri"/>
                <w:sz w:val="21"/>
                <w:szCs w:val="21"/>
              </w:rPr>
            </w:pPr>
          </w:p>
        </w:tc>
      </w:tr>
      <w:tr w:rsidR="002E02CD">
        <w:tc>
          <w:tcPr>
            <w:tcW w:w="3276" w:type="dxa"/>
            <w:tcBorders>
              <w:top w:val="single" w:sz="4" w:space="0" w:color="000000"/>
              <w:left w:val="single" w:sz="4" w:space="0" w:color="000000"/>
              <w:bottom w:val="single" w:sz="4" w:space="0" w:color="000000"/>
            </w:tcBorders>
            <w:shd w:val="clear" w:color="auto" w:fill="auto"/>
          </w:tcPr>
          <w:p w:rsidR="002E02CD" w:rsidRDefault="00174A01">
            <w:r>
              <w:rPr>
                <w:rStyle w:val="Zwaar"/>
                <w:rFonts w:ascii="Corbel" w:hAnsi="Corbel" w:cs="Calibri"/>
                <w:sz w:val="21"/>
                <w:szCs w:val="21"/>
              </w:rPr>
              <w:t>400 Bad Request</w:t>
            </w:r>
          </w:p>
        </w:tc>
        <w:tc>
          <w:tcPr>
            <w:tcW w:w="3937" w:type="dxa"/>
            <w:tcBorders>
              <w:top w:val="single" w:sz="4" w:space="0" w:color="000000"/>
              <w:left w:val="single" w:sz="4" w:space="0" w:color="000000"/>
              <w:bottom w:val="single" w:sz="4" w:space="0" w:color="000000"/>
            </w:tcBorders>
            <w:shd w:val="clear" w:color="auto" w:fill="auto"/>
          </w:tcPr>
          <w:p w:rsidR="002E02CD" w:rsidRDefault="00174A01">
            <w:r>
              <w:rPr>
                <w:rFonts w:ascii="Corbel" w:hAnsi="Corbel" w:cs="Calibri"/>
                <w:sz w:val="21"/>
                <w:szCs w:val="21"/>
              </w:rPr>
              <w:t>Er wordt aangegeven dat de gegeven aanvraag niet goed verwerkt kan worden.</w:t>
            </w:r>
          </w:p>
        </w:tc>
        <w:tc>
          <w:tcPr>
            <w:tcW w:w="3479" w:type="dxa"/>
            <w:tcBorders>
              <w:top w:val="single" w:sz="4" w:space="0" w:color="000000"/>
              <w:left w:val="single" w:sz="4" w:space="0" w:color="000000"/>
              <w:bottom w:val="single" w:sz="4" w:space="0" w:color="000000"/>
              <w:right w:val="single" w:sz="4" w:space="0" w:color="000000"/>
            </w:tcBorders>
            <w:shd w:val="clear" w:color="auto" w:fill="auto"/>
          </w:tcPr>
          <w:p w:rsidR="002E02CD" w:rsidRDefault="00174A01">
            <w:r>
              <w:rPr>
                <w:rFonts w:ascii="Corbel" w:hAnsi="Corbel" w:cs="Calibri"/>
                <w:sz w:val="21"/>
                <w:szCs w:val="21"/>
              </w:rPr>
              <w:t>Er is iets fout gegaan bij het ophalen van uw gegevens. De getoonde informatie kan onvolledig zijn.</w:t>
            </w:r>
          </w:p>
          <w:p w:rsidR="002E02CD" w:rsidRDefault="00174A01">
            <w:pPr>
              <w:numPr>
                <w:ilvl w:val="0"/>
                <w:numId w:val="27"/>
              </w:numPr>
            </w:pPr>
            <w:r>
              <w:rPr>
                <w:rFonts w:ascii="Corbel" w:hAnsi="Corbel" w:cs="Calibri"/>
                <w:sz w:val="21"/>
                <w:szCs w:val="21"/>
              </w:rPr>
              <w:t>[naam voorziening]</w:t>
            </w:r>
          </w:p>
          <w:p w:rsidR="002E02CD" w:rsidRDefault="002E02CD">
            <w:pPr>
              <w:rPr>
                <w:rFonts w:ascii="Corbel" w:hAnsi="Corbel" w:cs="Calibri"/>
                <w:sz w:val="21"/>
                <w:szCs w:val="21"/>
              </w:rPr>
            </w:pPr>
          </w:p>
        </w:tc>
      </w:tr>
      <w:tr w:rsidR="002E02CD">
        <w:tc>
          <w:tcPr>
            <w:tcW w:w="3276" w:type="dxa"/>
            <w:tcBorders>
              <w:top w:val="single" w:sz="4" w:space="0" w:color="000000"/>
              <w:left w:val="single" w:sz="4" w:space="0" w:color="000000"/>
              <w:bottom w:val="single" w:sz="4" w:space="0" w:color="000000"/>
            </w:tcBorders>
            <w:shd w:val="clear" w:color="auto" w:fill="auto"/>
          </w:tcPr>
          <w:p w:rsidR="002E02CD" w:rsidRDefault="00174A01">
            <w:r>
              <w:rPr>
                <w:rStyle w:val="Zwaar"/>
                <w:rFonts w:ascii="Corbel" w:hAnsi="Corbel" w:cs="Calibri"/>
                <w:sz w:val="21"/>
                <w:szCs w:val="21"/>
              </w:rPr>
              <w:t>401 Unauthorized</w:t>
            </w:r>
          </w:p>
        </w:tc>
        <w:tc>
          <w:tcPr>
            <w:tcW w:w="3937" w:type="dxa"/>
            <w:tcBorders>
              <w:top w:val="single" w:sz="4" w:space="0" w:color="000000"/>
              <w:left w:val="single" w:sz="4" w:space="0" w:color="000000"/>
              <w:bottom w:val="single" w:sz="4" w:space="0" w:color="000000"/>
            </w:tcBorders>
            <w:shd w:val="clear" w:color="auto" w:fill="auto"/>
          </w:tcPr>
          <w:p w:rsidR="002E02CD" w:rsidRDefault="00174A01">
            <w:r>
              <w:rPr>
                <w:rFonts w:ascii="Corbel" w:hAnsi="Corbel" w:cs="Calibri"/>
                <w:sz w:val="21"/>
                <w:szCs w:val="21"/>
              </w:rPr>
              <w:t>Er kan geen toegang verleend worden tot de opgevraagde locatie/pagina. Het verzoek moet geverifieerd worden.</w:t>
            </w:r>
          </w:p>
        </w:tc>
        <w:tc>
          <w:tcPr>
            <w:tcW w:w="3479" w:type="dxa"/>
            <w:tcBorders>
              <w:top w:val="single" w:sz="4" w:space="0" w:color="000000"/>
              <w:left w:val="single" w:sz="4" w:space="0" w:color="000000"/>
              <w:bottom w:val="single" w:sz="4" w:space="0" w:color="000000"/>
              <w:right w:val="single" w:sz="4" w:space="0" w:color="000000"/>
            </w:tcBorders>
            <w:shd w:val="clear" w:color="auto" w:fill="auto"/>
          </w:tcPr>
          <w:p w:rsidR="002E02CD" w:rsidRDefault="00174A01">
            <w:r>
              <w:rPr>
                <w:rFonts w:ascii="Corbel" w:hAnsi="Corbel" w:cs="Calibri"/>
                <w:sz w:val="21"/>
                <w:szCs w:val="21"/>
              </w:rPr>
              <w:t>Er is iets fout gegaan bij het ophalen van uw gegevens. De getoonde informatie kan onvolledig zijn.</w:t>
            </w:r>
          </w:p>
          <w:p w:rsidR="002E02CD" w:rsidRDefault="00174A01">
            <w:pPr>
              <w:numPr>
                <w:ilvl w:val="0"/>
                <w:numId w:val="27"/>
              </w:numPr>
            </w:pPr>
            <w:r>
              <w:rPr>
                <w:rFonts w:ascii="Corbel" w:hAnsi="Corbel" w:cs="Calibri"/>
                <w:sz w:val="21"/>
                <w:szCs w:val="21"/>
              </w:rPr>
              <w:t>[naam voorziening]</w:t>
            </w:r>
          </w:p>
          <w:p w:rsidR="002E02CD" w:rsidRDefault="002E02CD">
            <w:pPr>
              <w:rPr>
                <w:rFonts w:ascii="Corbel" w:hAnsi="Corbel" w:cs="Calibri"/>
                <w:sz w:val="21"/>
                <w:szCs w:val="21"/>
              </w:rPr>
            </w:pPr>
          </w:p>
        </w:tc>
      </w:tr>
      <w:tr w:rsidR="002E02CD">
        <w:tc>
          <w:tcPr>
            <w:tcW w:w="3276" w:type="dxa"/>
            <w:tcBorders>
              <w:top w:val="single" w:sz="4" w:space="0" w:color="000000"/>
              <w:left w:val="single" w:sz="4" w:space="0" w:color="000000"/>
              <w:bottom w:val="single" w:sz="4" w:space="0" w:color="000000"/>
            </w:tcBorders>
            <w:shd w:val="clear" w:color="auto" w:fill="auto"/>
          </w:tcPr>
          <w:p w:rsidR="002E02CD" w:rsidRDefault="00174A01">
            <w:r>
              <w:rPr>
                <w:rStyle w:val="Zwaar"/>
                <w:rFonts w:ascii="Corbel" w:hAnsi="Corbel" w:cs="Calibri"/>
                <w:sz w:val="21"/>
                <w:szCs w:val="21"/>
              </w:rPr>
              <w:t>403 Forbidden</w:t>
            </w:r>
          </w:p>
        </w:tc>
        <w:tc>
          <w:tcPr>
            <w:tcW w:w="3937" w:type="dxa"/>
            <w:tcBorders>
              <w:top w:val="single" w:sz="4" w:space="0" w:color="000000"/>
              <w:left w:val="single" w:sz="4" w:space="0" w:color="000000"/>
              <w:bottom w:val="single" w:sz="4" w:space="0" w:color="000000"/>
            </w:tcBorders>
            <w:shd w:val="clear" w:color="auto" w:fill="auto"/>
          </w:tcPr>
          <w:p w:rsidR="002E02CD" w:rsidRDefault="00174A01">
            <w:r>
              <w:rPr>
                <w:rFonts w:ascii="Corbel" w:hAnsi="Corbel" w:cs="Calibri"/>
                <w:sz w:val="21"/>
                <w:szCs w:val="21"/>
              </w:rPr>
              <w:t>Toegang tot de opgegeven locatie wordt tegengehouden. Dit kan komen doordat er geen index of website aanwezig is.</w:t>
            </w:r>
          </w:p>
        </w:tc>
        <w:tc>
          <w:tcPr>
            <w:tcW w:w="3479" w:type="dxa"/>
            <w:tcBorders>
              <w:top w:val="single" w:sz="4" w:space="0" w:color="000000"/>
              <w:left w:val="single" w:sz="4" w:space="0" w:color="000000"/>
              <w:bottom w:val="single" w:sz="4" w:space="0" w:color="000000"/>
              <w:right w:val="single" w:sz="4" w:space="0" w:color="000000"/>
            </w:tcBorders>
            <w:shd w:val="clear" w:color="auto" w:fill="auto"/>
          </w:tcPr>
          <w:p w:rsidR="002E02CD" w:rsidRDefault="00174A01">
            <w:r>
              <w:rPr>
                <w:rFonts w:ascii="Corbel" w:hAnsi="Corbel" w:cs="Calibri"/>
                <w:sz w:val="21"/>
                <w:szCs w:val="21"/>
              </w:rPr>
              <w:t>Er is iets fout gegaan bij het ophalen van uw gegevens. De getoonde informatie kan onvolledig zijn.</w:t>
            </w:r>
          </w:p>
          <w:p w:rsidR="002E02CD" w:rsidRDefault="00174A01">
            <w:pPr>
              <w:numPr>
                <w:ilvl w:val="0"/>
                <w:numId w:val="27"/>
              </w:numPr>
            </w:pPr>
            <w:r>
              <w:rPr>
                <w:rFonts w:ascii="Corbel" w:hAnsi="Corbel" w:cs="Calibri"/>
                <w:sz w:val="21"/>
                <w:szCs w:val="21"/>
              </w:rPr>
              <w:t>[naam voorziening]</w:t>
            </w:r>
          </w:p>
          <w:p w:rsidR="002E02CD" w:rsidRDefault="002E02CD">
            <w:pPr>
              <w:rPr>
                <w:rFonts w:ascii="Corbel" w:hAnsi="Corbel" w:cs="Calibri"/>
                <w:sz w:val="21"/>
                <w:szCs w:val="21"/>
              </w:rPr>
            </w:pPr>
          </w:p>
        </w:tc>
      </w:tr>
      <w:tr w:rsidR="002E02CD">
        <w:tc>
          <w:tcPr>
            <w:tcW w:w="3276" w:type="dxa"/>
            <w:tcBorders>
              <w:top w:val="single" w:sz="4" w:space="0" w:color="000000"/>
              <w:left w:val="single" w:sz="4" w:space="0" w:color="000000"/>
              <w:bottom w:val="single" w:sz="4" w:space="0" w:color="000000"/>
            </w:tcBorders>
            <w:shd w:val="clear" w:color="auto" w:fill="auto"/>
          </w:tcPr>
          <w:p w:rsidR="002E02CD" w:rsidRDefault="00174A01">
            <w:r>
              <w:rPr>
                <w:rStyle w:val="Zwaar"/>
                <w:rFonts w:ascii="Corbel" w:hAnsi="Corbel" w:cs="Calibri"/>
                <w:sz w:val="21"/>
                <w:szCs w:val="21"/>
              </w:rPr>
              <w:t>404 Not Found</w:t>
            </w:r>
          </w:p>
        </w:tc>
        <w:tc>
          <w:tcPr>
            <w:tcW w:w="3937" w:type="dxa"/>
            <w:tcBorders>
              <w:top w:val="single" w:sz="4" w:space="0" w:color="000000"/>
              <w:left w:val="single" w:sz="4" w:space="0" w:color="000000"/>
              <w:bottom w:val="single" w:sz="4" w:space="0" w:color="000000"/>
            </w:tcBorders>
            <w:shd w:val="clear" w:color="auto" w:fill="auto"/>
          </w:tcPr>
          <w:p w:rsidR="002E02CD" w:rsidRDefault="00174A01">
            <w:r>
              <w:rPr>
                <w:rFonts w:ascii="Corbel" w:hAnsi="Corbel" w:cs="Calibri"/>
                <w:sz w:val="21"/>
                <w:szCs w:val="21"/>
              </w:rPr>
              <w:t>De opgevraagde locatie/pagina is niet gevonden. Er is niet aangegeven of de betreffende situatie permanent of tijdelijk is.</w:t>
            </w:r>
          </w:p>
        </w:tc>
        <w:tc>
          <w:tcPr>
            <w:tcW w:w="3479" w:type="dxa"/>
            <w:tcBorders>
              <w:top w:val="single" w:sz="4" w:space="0" w:color="000000"/>
              <w:left w:val="single" w:sz="4" w:space="0" w:color="000000"/>
              <w:bottom w:val="single" w:sz="4" w:space="0" w:color="000000"/>
              <w:right w:val="single" w:sz="4" w:space="0" w:color="000000"/>
            </w:tcBorders>
            <w:shd w:val="clear" w:color="auto" w:fill="auto"/>
          </w:tcPr>
          <w:p w:rsidR="002E02CD" w:rsidRDefault="00174A01">
            <w:r>
              <w:rPr>
                <w:rFonts w:ascii="Corbel" w:hAnsi="Corbel" w:cs="Calibri"/>
                <w:sz w:val="21"/>
                <w:szCs w:val="21"/>
              </w:rPr>
              <w:t>Er is iets fout gegaan bij het ophalen van uw gegevens. De getoonde informatie kan onvolledig zijn.</w:t>
            </w:r>
          </w:p>
          <w:p w:rsidR="002E02CD" w:rsidRDefault="00174A01">
            <w:pPr>
              <w:numPr>
                <w:ilvl w:val="0"/>
                <w:numId w:val="27"/>
              </w:numPr>
            </w:pPr>
            <w:r>
              <w:rPr>
                <w:rFonts w:ascii="Corbel" w:hAnsi="Corbel" w:cs="Calibri"/>
                <w:sz w:val="21"/>
                <w:szCs w:val="21"/>
              </w:rPr>
              <w:t>[naam voorziening]</w:t>
            </w:r>
          </w:p>
          <w:p w:rsidR="002E02CD" w:rsidRDefault="002E02CD">
            <w:pPr>
              <w:rPr>
                <w:rFonts w:ascii="Corbel" w:hAnsi="Corbel" w:cs="Calibri"/>
                <w:sz w:val="21"/>
                <w:szCs w:val="21"/>
              </w:rPr>
            </w:pPr>
          </w:p>
        </w:tc>
      </w:tr>
      <w:tr w:rsidR="002E02CD">
        <w:tc>
          <w:tcPr>
            <w:tcW w:w="3276" w:type="dxa"/>
            <w:tcBorders>
              <w:top w:val="single" w:sz="4" w:space="0" w:color="000000"/>
              <w:left w:val="single" w:sz="4" w:space="0" w:color="000000"/>
              <w:bottom w:val="single" w:sz="4" w:space="0" w:color="000000"/>
            </w:tcBorders>
            <w:shd w:val="clear" w:color="auto" w:fill="auto"/>
          </w:tcPr>
          <w:p w:rsidR="002E02CD" w:rsidRDefault="00174A01">
            <w:r>
              <w:rPr>
                <w:rStyle w:val="Zwaar"/>
                <w:rFonts w:ascii="Corbel" w:hAnsi="Corbel" w:cs="Calibri"/>
                <w:sz w:val="21"/>
                <w:szCs w:val="21"/>
              </w:rPr>
              <w:t>410 Gone</w:t>
            </w:r>
          </w:p>
        </w:tc>
        <w:tc>
          <w:tcPr>
            <w:tcW w:w="3937" w:type="dxa"/>
            <w:tcBorders>
              <w:top w:val="single" w:sz="4" w:space="0" w:color="000000"/>
              <w:left w:val="single" w:sz="4" w:space="0" w:color="000000"/>
              <w:bottom w:val="single" w:sz="4" w:space="0" w:color="000000"/>
            </w:tcBorders>
            <w:shd w:val="clear" w:color="auto" w:fill="auto"/>
          </w:tcPr>
          <w:p w:rsidR="002E02CD" w:rsidRDefault="00174A01">
            <w:r>
              <w:rPr>
                <w:rFonts w:ascii="Corbel" w:hAnsi="Corbel" w:cs="Calibri"/>
                <w:sz w:val="21"/>
                <w:szCs w:val="21"/>
              </w:rPr>
              <w:t>Dit houdt in dat de opgegeven locatie/url niet meer aanwezig en beschikbaar is op de server. Er is daarnaast geen doorverwijzing bekend voor de opgegeven aanvraag.</w:t>
            </w:r>
          </w:p>
        </w:tc>
        <w:tc>
          <w:tcPr>
            <w:tcW w:w="3479" w:type="dxa"/>
            <w:tcBorders>
              <w:top w:val="single" w:sz="4" w:space="0" w:color="000000"/>
              <w:left w:val="single" w:sz="4" w:space="0" w:color="000000"/>
              <w:bottom w:val="single" w:sz="4" w:space="0" w:color="000000"/>
              <w:right w:val="single" w:sz="4" w:space="0" w:color="000000"/>
            </w:tcBorders>
            <w:shd w:val="clear" w:color="auto" w:fill="auto"/>
          </w:tcPr>
          <w:p w:rsidR="002E02CD" w:rsidRDefault="00174A01">
            <w:r>
              <w:rPr>
                <w:rFonts w:ascii="Corbel" w:hAnsi="Corbel" w:cs="Calibri"/>
                <w:sz w:val="21"/>
                <w:szCs w:val="21"/>
              </w:rPr>
              <w:t>Er is iets fout gegaan bij het ophalen van uw gegevens. De getoonde informatie kan onvolledig zijn.</w:t>
            </w:r>
          </w:p>
          <w:p w:rsidR="002E02CD" w:rsidRDefault="00174A01">
            <w:pPr>
              <w:numPr>
                <w:ilvl w:val="0"/>
                <w:numId w:val="27"/>
              </w:numPr>
            </w:pPr>
            <w:r>
              <w:rPr>
                <w:rFonts w:ascii="Corbel" w:hAnsi="Corbel" w:cs="Calibri"/>
                <w:sz w:val="21"/>
                <w:szCs w:val="21"/>
              </w:rPr>
              <w:t>[naam voorziening]</w:t>
            </w:r>
          </w:p>
          <w:p w:rsidR="002E02CD" w:rsidRDefault="002E02CD">
            <w:pPr>
              <w:rPr>
                <w:rFonts w:ascii="Corbel" w:hAnsi="Corbel" w:cs="Calibri"/>
                <w:sz w:val="21"/>
                <w:szCs w:val="21"/>
              </w:rPr>
            </w:pPr>
          </w:p>
        </w:tc>
      </w:tr>
      <w:tr w:rsidR="002E02CD">
        <w:tc>
          <w:tcPr>
            <w:tcW w:w="3276" w:type="dxa"/>
            <w:tcBorders>
              <w:top w:val="single" w:sz="4" w:space="0" w:color="000000"/>
              <w:left w:val="single" w:sz="4" w:space="0" w:color="000000"/>
              <w:bottom w:val="single" w:sz="4" w:space="0" w:color="000000"/>
            </w:tcBorders>
            <w:shd w:val="clear" w:color="auto" w:fill="auto"/>
          </w:tcPr>
          <w:p w:rsidR="002E02CD" w:rsidRDefault="00174A01">
            <w:r>
              <w:rPr>
                <w:rStyle w:val="Zwaar"/>
                <w:rFonts w:ascii="Corbel" w:hAnsi="Corbel" w:cs="Calibri"/>
                <w:sz w:val="21"/>
                <w:szCs w:val="21"/>
              </w:rPr>
              <w:t>500 Internal Server Error</w:t>
            </w:r>
          </w:p>
        </w:tc>
        <w:tc>
          <w:tcPr>
            <w:tcW w:w="3937" w:type="dxa"/>
            <w:tcBorders>
              <w:top w:val="single" w:sz="4" w:space="0" w:color="000000"/>
              <w:left w:val="single" w:sz="4" w:space="0" w:color="000000"/>
              <w:bottom w:val="single" w:sz="4" w:space="0" w:color="000000"/>
            </w:tcBorders>
            <w:shd w:val="clear" w:color="auto" w:fill="auto"/>
          </w:tcPr>
          <w:p w:rsidR="002E02CD" w:rsidRDefault="00174A01">
            <w:r>
              <w:rPr>
                <w:rFonts w:ascii="Corbel" w:hAnsi="Corbel" w:cs="Calibri"/>
                <w:sz w:val="21"/>
                <w:szCs w:val="21"/>
              </w:rPr>
              <w:t>Wanneer je deze melding krijgt, gaat er iets mis in de website. De server krijgt een aanvraag welke niet verwerkt kan worden.</w:t>
            </w:r>
          </w:p>
        </w:tc>
        <w:tc>
          <w:tcPr>
            <w:tcW w:w="3479" w:type="dxa"/>
            <w:tcBorders>
              <w:top w:val="single" w:sz="4" w:space="0" w:color="000000"/>
              <w:left w:val="single" w:sz="4" w:space="0" w:color="000000"/>
              <w:bottom w:val="single" w:sz="4" w:space="0" w:color="000000"/>
              <w:right w:val="single" w:sz="4" w:space="0" w:color="000000"/>
            </w:tcBorders>
            <w:shd w:val="clear" w:color="auto" w:fill="auto"/>
          </w:tcPr>
          <w:p w:rsidR="002E02CD" w:rsidRDefault="00174A01">
            <w:r>
              <w:rPr>
                <w:rFonts w:ascii="Corbel" w:hAnsi="Corbel" w:cs="Calibri"/>
                <w:sz w:val="21"/>
                <w:szCs w:val="21"/>
              </w:rPr>
              <w:t>Er is iets fout gegaan bij het ophalen van uw gegevens. De getoonde informatie kan onvolledig zijn.</w:t>
            </w:r>
          </w:p>
          <w:p w:rsidR="002E02CD" w:rsidRDefault="00174A01">
            <w:pPr>
              <w:numPr>
                <w:ilvl w:val="0"/>
                <w:numId w:val="27"/>
              </w:numPr>
            </w:pPr>
            <w:r>
              <w:rPr>
                <w:rFonts w:ascii="Corbel" w:hAnsi="Corbel" w:cs="Calibri"/>
                <w:sz w:val="21"/>
                <w:szCs w:val="21"/>
              </w:rPr>
              <w:t>[naam voorziening]</w:t>
            </w:r>
          </w:p>
          <w:p w:rsidR="002E02CD" w:rsidRDefault="002E02CD">
            <w:pPr>
              <w:rPr>
                <w:rFonts w:ascii="Corbel" w:hAnsi="Corbel" w:cs="Calibri"/>
                <w:sz w:val="21"/>
                <w:szCs w:val="21"/>
              </w:rPr>
            </w:pPr>
          </w:p>
        </w:tc>
      </w:tr>
      <w:tr w:rsidR="002E02CD">
        <w:tc>
          <w:tcPr>
            <w:tcW w:w="3276" w:type="dxa"/>
            <w:tcBorders>
              <w:top w:val="single" w:sz="4" w:space="0" w:color="000000"/>
              <w:left w:val="single" w:sz="4" w:space="0" w:color="000000"/>
              <w:bottom w:val="single" w:sz="4" w:space="0" w:color="000000"/>
            </w:tcBorders>
            <w:shd w:val="clear" w:color="auto" w:fill="auto"/>
          </w:tcPr>
          <w:p w:rsidR="002E02CD" w:rsidRDefault="00174A01">
            <w:r>
              <w:rPr>
                <w:rStyle w:val="Zwaar"/>
                <w:rFonts w:ascii="Corbel" w:hAnsi="Corbel" w:cs="Calibri"/>
                <w:sz w:val="21"/>
                <w:szCs w:val="21"/>
              </w:rPr>
              <w:t>501 Not Implemented</w:t>
            </w:r>
          </w:p>
        </w:tc>
        <w:tc>
          <w:tcPr>
            <w:tcW w:w="3937" w:type="dxa"/>
            <w:tcBorders>
              <w:top w:val="single" w:sz="4" w:space="0" w:color="000000"/>
              <w:left w:val="single" w:sz="4" w:space="0" w:color="000000"/>
              <w:bottom w:val="single" w:sz="4" w:space="0" w:color="000000"/>
            </w:tcBorders>
            <w:shd w:val="clear" w:color="auto" w:fill="auto"/>
          </w:tcPr>
          <w:p w:rsidR="002E02CD" w:rsidRDefault="00174A01">
            <w:r>
              <w:rPr>
                <w:rFonts w:ascii="Corbel" w:hAnsi="Corbel" w:cs="Calibri"/>
                <w:sz w:val="21"/>
                <w:szCs w:val="21"/>
              </w:rPr>
              <w:t>Deze melding kan naar voren komen wanneer de server niet beschikt over een benodigde functionaliteit om de aanvraag te kunnen verwerken.</w:t>
            </w:r>
          </w:p>
        </w:tc>
        <w:tc>
          <w:tcPr>
            <w:tcW w:w="3479" w:type="dxa"/>
            <w:tcBorders>
              <w:top w:val="single" w:sz="4" w:space="0" w:color="000000"/>
              <w:left w:val="single" w:sz="4" w:space="0" w:color="000000"/>
              <w:bottom w:val="single" w:sz="4" w:space="0" w:color="000000"/>
              <w:right w:val="single" w:sz="4" w:space="0" w:color="000000"/>
            </w:tcBorders>
            <w:shd w:val="clear" w:color="auto" w:fill="auto"/>
          </w:tcPr>
          <w:p w:rsidR="002E02CD" w:rsidRDefault="00174A01">
            <w:r>
              <w:rPr>
                <w:rFonts w:ascii="Corbel" w:hAnsi="Corbel" w:cs="Calibri"/>
                <w:sz w:val="21"/>
                <w:szCs w:val="21"/>
              </w:rPr>
              <w:t>Er is iets fout gegaan bij het ophalen van uw gegevens. De getoonde informatie kan onvolledig zijn.</w:t>
            </w:r>
          </w:p>
          <w:p w:rsidR="002E02CD" w:rsidRDefault="00174A01">
            <w:pPr>
              <w:numPr>
                <w:ilvl w:val="0"/>
                <w:numId w:val="27"/>
              </w:numPr>
            </w:pPr>
            <w:r>
              <w:rPr>
                <w:rFonts w:ascii="Corbel" w:hAnsi="Corbel" w:cs="Calibri"/>
                <w:sz w:val="21"/>
                <w:szCs w:val="21"/>
              </w:rPr>
              <w:t>[naam voorziening]</w:t>
            </w:r>
          </w:p>
          <w:p w:rsidR="002E02CD" w:rsidRDefault="002E02CD">
            <w:pPr>
              <w:rPr>
                <w:rFonts w:ascii="Corbel" w:hAnsi="Corbel" w:cs="Calibri"/>
                <w:sz w:val="21"/>
                <w:szCs w:val="21"/>
              </w:rPr>
            </w:pPr>
          </w:p>
        </w:tc>
      </w:tr>
      <w:tr w:rsidR="002E02CD">
        <w:tc>
          <w:tcPr>
            <w:tcW w:w="3276" w:type="dxa"/>
            <w:tcBorders>
              <w:top w:val="single" w:sz="4" w:space="0" w:color="000000"/>
              <w:left w:val="single" w:sz="4" w:space="0" w:color="000000"/>
              <w:bottom w:val="single" w:sz="4" w:space="0" w:color="000000"/>
            </w:tcBorders>
            <w:shd w:val="clear" w:color="auto" w:fill="auto"/>
          </w:tcPr>
          <w:p w:rsidR="002E02CD" w:rsidRDefault="00174A01">
            <w:r>
              <w:rPr>
                <w:rStyle w:val="Zwaar"/>
                <w:rFonts w:ascii="Corbel" w:hAnsi="Corbel" w:cs="Calibri"/>
                <w:sz w:val="21"/>
                <w:szCs w:val="21"/>
                <w:lang w:val="en-US"/>
              </w:rPr>
              <w:t>503 Service Unavailable</w:t>
            </w:r>
          </w:p>
        </w:tc>
        <w:tc>
          <w:tcPr>
            <w:tcW w:w="3937" w:type="dxa"/>
            <w:tcBorders>
              <w:top w:val="single" w:sz="4" w:space="0" w:color="000000"/>
              <w:left w:val="single" w:sz="4" w:space="0" w:color="000000"/>
              <w:bottom w:val="single" w:sz="4" w:space="0" w:color="000000"/>
            </w:tcBorders>
            <w:shd w:val="clear" w:color="auto" w:fill="auto"/>
          </w:tcPr>
          <w:p w:rsidR="002E02CD" w:rsidRDefault="00174A01">
            <w:r>
              <w:rPr>
                <w:rFonts w:ascii="Corbel" w:hAnsi="Corbel" w:cs="Calibri"/>
                <w:sz w:val="21"/>
                <w:szCs w:val="21"/>
              </w:rPr>
              <w:t>Wanneer je deze melding krijgt is het voor de server niet mogelijk om de aanvraag te kunnen verwerken. Dit kan vaak voorkomen door overbelasting of onderhoudswerkzaamheden.</w:t>
            </w:r>
          </w:p>
        </w:tc>
        <w:tc>
          <w:tcPr>
            <w:tcW w:w="3479" w:type="dxa"/>
            <w:tcBorders>
              <w:top w:val="single" w:sz="4" w:space="0" w:color="000000"/>
              <w:left w:val="single" w:sz="4" w:space="0" w:color="000000"/>
              <w:bottom w:val="single" w:sz="4" w:space="0" w:color="000000"/>
              <w:right w:val="single" w:sz="4" w:space="0" w:color="000000"/>
            </w:tcBorders>
            <w:shd w:val="clear" w:color="auto" w:fill="auto"/>
          </w:tcPr>
          <w:p w:rsidR="002E02CD" w:rsidRDefault="00174A01">
            <w:r>
              <w:rPr>
                <w:rFonts w:ascii="Corbel" w:hAnsi="Corbel" w:cs="Calibri"/>
                <w:sz w:val="21"/>
                <w:szCs w:val="21"/>
              </w:rPr>
              <w:t>Er is iets fout gegaan bij het ophalen van uw gegevens. De getoonde informatie kan onvolledig zijn.</w:t>
            </w:r>
          </w:p>
          <w:p w:rsidR="002E02CD" w:rsidRDefault="00174A01">
            <w:pPr>
              <w:numPr>
                <w:ilvl w:val="0"/>
                <w:numId w:val="27"/>
              </w:numPr>
            </w:pPr>
            <w:r>
              <w:rPr>
                <w:rFonts w:ascii="Corbel" w:hAnsi="Corbel" w:cs="Calibri"/>
                <w:sz w:val="21"/>
                <w:szCs w:val="21"/>
              </w:rPr>
              <w:t>[naam voorziening]</w:t>
            </w:r>
          </w:p>
          <w:p w:rsidR="002E02CD" w:rsidRDefault="002E02CD">
            <w:pPr>
              <w:rPr>
                <w:rFonts w:ascii="Corbel" w:hAnsi="Corbel" w:cs="Calibri"/>
                <w:sz w:val="21"/>
                <w:szCs w:val="21"/>
              </w:rPr>
            </w:pPr>
          </w:p>
        </w:tc>
      </w:tr>
      <w:tr w:rsidR="002E02CD">
        <w:tc>
          <w:tcPr>
            <w:tcW w:w="3276" w:type="dxa"/>
            <w:tcBorders>
              <w:top w:val="single" w:sz="4" w:space="0" w:color="000000"/>
              <w:left w:val="single" w:sz="4" w:space="0" w:color="000000"/>
              <w:bottom w:val="single" w:sz="4" w:space="0" w:color="000000"/>
            </w:tcBorders>
            <w:shd w:val="clear" w:color="auto" w:fill="auto"/>
          </w:tcPr>
          <w:p w:rsidR="002E02CD" w:rsidRDefault="00174A01">
            <w:r>
              <w:rPr>
                <w:rStyle w:val="Zwaar"/>
                <w:rFonts w:ascii="Corbel" w:hAnsi="Corbel" w:cs="Calibri"/>
                <w:sz w:val="21"/>
                <w:szCs w:val="21"/>
              </w:rPr>
              <w:t>508 Loop Detected</w:t>
            </w:r>
          </w:p>
        </w:tc>
        <w:tc>
          <w:tcPr>
            <w:tcW w:w="3937" w:type="dxa"/>
            <w:tcBorders>
              <w:top w:val="single" w:sz="4" w:space="0" w:color="000000"/>
              <w:left w:val="single" w:sz="4" w:space="0" w:color="000000"/>
              <w:bottom w:val="single" w:sz="4" w:space="0" w:color="000000"/>
            </w:tcBorders>
            <w:shd w:val="clear" w:color="auto" w:fill="auto"/>
          </w:tcPr>
          <w:p w:rsidR="002E02CD" w:rsidRDefault="00174A01">
            <w:r>
              <w:rPr>
                <w:rFonts w:ascii="Corbel" w:hAnsi="Corbel" w:cs="Calibri"/>
                <w:sz w:val="21"/>
                <w:szCs w:val="21"/>
              </w:rPr>
              <w:t>Deze HTTP response status code gaat vaak gepaard met de HTTP response status code 503. Het geeft aan dat er een "</w:t>
            </w:r>
            <w:r>
              <w:rPr>
                <w:rStyle w:val="Zwaar"/>
                <w:rFonts w:ascii="Corbel" w:hAnsi="Corbel" w:cs="Calibri"/>
                <w:sz w:val="21"/>
                <w:szCs w:val="21"/>
              </w:rPr>
              <w:t>loop</w:t>
            </w:r>
            <w:r>
              <w:rPr>
                <w:rFonts w:ascii="Corbel" w:hAnsi="Corbel" w:cs="Calibri"/>
                <w:sz w:val="21"/>
                <w:szCs w:val="21"/>
              </w:rPr>
              <w:t>" in het systeem zit.</w:t>
            </w:r>
          </w:p>
        </w:tc>
        <w:tc>
          <w:tcPr>
            <w:tcW w:w="3479" w:type="dxa"/>
            <w:tcBorders>
              <w:top w:val="single" w:sz="4" w:space="0" w:color="000000"/>
              <w:left w:val="single" w:sz="4" w:space="0" w:color="000000"/>
              <w:bottom w:val="single" w:sz="4" w:space="0" w:color="000000"/>
              <w:right w:val="single" w:sz="4" w:space="0" w:color="000000"/>
            </w:tcBorders>
            <w:shd w:val="clear" w:color="auto" w:fill="auto"/>
          </w:tcPr>
          <w:p w:rsidR="002E02CD" w:rsidRDefault="00174A01">
            <w:r>
              <w:rPr>
                <w:rFonts w:ascii="Corbel" w:hAnsi="Corbel" w:cs="Calibri"/>
                <w:sz w:val="21"/>
                <w:szCs w:val="21"/>
              </w:rPr>
              <w:t>Er is iets fout gegaan bij het ophalen van uw gegevens. De getoonde informatie kan onvolledig zijn.</w:t>
            </w:r>
          </w:p>
          <w:p w:rsidR="002E02CD" w:rsidRDefault="00174A01">
            <w:pPr>
              <w:numPr>
                <w:ilvl w:val="0"/>
                <w:numId w:val="27"/>
              </w:numPr>
            </w:pPr>
            <w:r>
              <w:rPr>
                <w:rFonts w:ascii="Corbel" w:hAnsi="Corbel" w:cs="Calibri"/>
                <w:sz w:val="21"/>
                <w:szCs w:val="21"/>
              </w:rPr>
              <w:t>[naam voorziening]</w:t>
            </w:r>
          </w:p>
          <w:p w:rsidR="002E02CD" w:rsidRDefault="002E02CD">
            <w:pPr>
              <w:rPr>
                <w:rFonts w:ascii="Corbel" w:hAnsi="Corbel" w:cs="Calibri"/>
                <w:sz w:val="21"/>
                <w:szCs w:val="21"/>
              </w:rPr>
            </w:pPr>
          </w:p>
        </w:tc>
      </w:tr>
    </w:tbl>
    <w:p w:rsidR="002E02CD" w:rsidRDefault="002E02CD">
      <w:pPr>
        <w:pStyle w:val="Kop3"/>
        <w:numPr>
          <w:ilvl w:val="0"/>
          <w:numId w:val="0"/>
        </w:numPr>
        <w:ind w:left="720" w:hanging="720"/>
        <w:rPr>
          <w:rFonts w:ascii="Corbel" w:hAnsi="Corbel" w:cs="Corbel"/>
          <w:sz w:val="21"/>
          <w:szCs w:val="21"/>
          <w:lang w:val="en-US"/>
        </w:rPr>
      </w:pPr>
    </w:p>
    <w:p w:rsidR="002E02CD" w:rsidRDefault="002E02CD">
      <w:pPr>
        <w:rPr>
          <w:rFonts w:ascii="Corbel" w:hAnsi="Corbel" w:cs="Corbel"/>
          <w:sz w:val="21"/>
          <w:szCs w:val="21"/>
          <w:lang w:val="en-US"/>
        </w:rPr>
      </w:pPr>
    </w:p>
    <w:p w:rsidR="002E02CD" w:rsidRDefault="00174A01">
      <w:pPr>
        <w:pStyle w:val="Kop3"/>
        <w:numPr>
          <w:ilvl w:val="0"/>
          <w:numId w:val="0"/>
        </w:numPr>
        <w:ind w:left="720" w:hanging="720"/>
      </w:pPr>
      <w:bookmarkStart w:id="365" w:name="_Toc41916626"/>
      <w:r>
        <w:rPr>
          <w:rFonts w:ascii="Corbel" w:hAnsi="Corbel" w:cs="Corbel"/>
          <w:sz w:val="21"/>
          <w:szCs w:val="21"/>
          <w:lang w:val="en-US"/>
        </w:rPr>
        <w:t>Continuous integration / Continuous deployment</w:t>
      </w:r>
      <w:bookmarkEnd w:id="365"/>
    </w:p>
    <w:p w:rsidR="002E02CD" w:rsidRDefault="002E02CD">
      <w:pPr>
        <w:rPr>
          <w:rFonts w:ascii="Corbel" w:hAnsi="Corbel" w:cs="Corbel"/>
          <w:sz w:val="21"/>
          <w:szCs w:val="21"/>
          <w:lang w:val="en-US"/>
        </w:rPr>
      </w:pPr>
    </w:p>
    <w:p w:rsidR="002E02CD" w:rsidRDefault="00174A01">
      <w:r>
        <w:rPr>
          <w:rFonts w:ascii="Corbel" w:hAnsi="Corbel" w:cs="Corbel"/>
          <w:sz w:val="21"/>
          <w:szCs w:val="21"/>
        </w:rPr>
        <w:t xml:space="preserve">We werken momenteel met een op trunk gebaseerde ontwikkelingsbenadering. zie ook Dit betekent dat we relatief korte branches hebben en slechts 1 hoofdtak (master). </w:t>
      </w:r>
    </w:p>
    <w:p w:rsidR="002E02CD" w:rsidRDefault="002E02CD">
      <w:pPr>
        <w:rPr>
          <w:rFonts w:ascii="Corbel" w:hAnsi="Corbel" w:cs="Corbel"/>
          <w:sz w:val="21"/>
          <w:szCs w:val="21"/>
        </w:rPr>
      </w:pPr>
    </w:p>
    <w:p w:rsidR="002E02CD" w:rsidRDefault="00174A01">
      <w:r>
        <w:rPr>
          <w:rFonts w:ascii="Corbel" w:hAnsi="Corbel" w:cs="Corbel"/>
          <w:sz w:val="21"/>
          <w:szCs w:val="21"/>
        </w:rPr>
        <w:t xml:space="preserve">De master-branch moet altijd productiewaardig zijn in termen van functionaliteit, stabiliteit en codekwaliteit. Elke release tot productie gaat vergezeld van een releasetag in de van: release-v1.2.3. Wanneer u een release wilt maken, gebruikt u de opdracht npm run release: (major | minor | bug). </w:t>
      </w:r>
    </w:p>
    <w:p w:rsidR="002E02CD" w:rsidRDefault="002E02CD">
      <w:pPr>
        <w:rPr>
          <w:rFonts w:ascii="Corbel" w:hAnsi="Corbel" w:cs="Corbel"/>
          <w:sz w:val="21"/>
          <w:szCs w:val="21"/>
        </w:rPr>
      </w:pPr>
    </w:p>
    <w:p w:rsidR="002E02CD" w:rsidRDefault="00174A01">
      <w:r>
        <w:rPr>
          <w:rFonts w:ascii="Corbel" w:hAnsi="Corbel" w:cs="Corbel"/>
          <w:sz w:val="21"/>
          <w:szCs w:val="21"/>
        </w:rPr>
        <w:t>Deze opdracht maakt een semver-versie van de releasetag en plaatst deze in de orginele. De CI / CD-pijplijn detecteert automatisch de tag en begint met het bouwen van een productie-afbeelding.</w:t>
      </w:r>
    </w:p>
    <w:p w:rsidR="002E02CD" w:rsidRDefault="002E02CD">
      <w:pPr>
        <w:rPr>
          <w:rFonts w:ascii="Corbel" w:hAnsi="Corbel" w:cs="Corbel"/>
          <w:sz w:val="21"/>
          <w:szCs w:val="21"/>
        </w:rPr>
      </w:pPr>
    </w:p>
    <w:p w:rsidR="002E02CD" w:rsidRDefault="00174A01">
      <w:r>
        <w:rPr>
          <w:rFonts w:ascii="Corbel" w:hAnsi="Corbel" w:cs="Corbel"/>
          <w:sz w:val="21"/>
          <w:szCs w:val="21"/>
        </w:rPr>
        <w:t>Voer e2e-tests lokaal uit buiten docker door het uitvoeren van de npm run e2: ci commando voer de e2e-tests uit in de docker-setup door het uitvoeren van de docker-compose up --build --exit-code-from e2e e2e commando voer de cypress ui uit voor e2e-tests door de api npm run mock-api en de build npm run serve-build te starten en vervolgens cypress open</w:t>
      </w:r>
    </w:p>
    <w:p w:rsidR="002E02CD" w:rsidRPr="002E02CD" w:rsidRDefault="002E02CD">
      <w:pPr>
        <w:spacing w:before="280" w:after="280"/>
        <w:ind w:left="720"/>
        <w:rPr>
          <w:rFonts w:ascii="Corbel" w:hAnsi="Corbel" w:cs="Corbel"/>
          <w:sz w:val="21"/>
          <w:szCs w:val="21"/>
          <w:rPrChange w:id="366" w:author="Roos, Micha" w:date="2020-05-22T12:50:00Z">
            <w:rPr>
              <w:rFonts w:ascii="Corbel" w:hAnsi="Corbel" w:cs="Corbel"/>
              <w:sz w:val="21"/>
              <w:szCs w:val="21"/>
              <w:lang w:val="en-US"/>
            </w:rPr>
          </w:rPrChange>
        </w:rPr>
      </w:pPr>
    </w:p>
    <w:p w:rsidR="002E02CD" w:rsidRDefault="002E02CD">
      <w:bookmarkStart w:id="367" w:name="blwStart"/>
      <w:bookmarkEnd w:id="367"/>
    </w:p>
    <w:sectPr w:rsidR="002E02CD">
      <w:headerReference w:type="default" r:id="rId30"/>
      <w:footerReference w:type="even" r:id="rId31"/>
      <w:footerReference w:type="default" r:id="rId32"/>
      <w:headerReference w:type="first" r:id="rId33"/>
      <w:footerReference w:type="first" r:id="rId34"/>
      <w:pgSz w:w="11906" w:h="16838"/>
      <w:pgMar w:top="720" w:right="720" w:bottom="720" w:left="720" w:header="283" w:footer="283"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 w:author="Westerweel, Kim" w:date="2020-02-04T12:15:00Z" w:initials="WK">
    <w:p w:rsidR="00026ABF" w:rsidRDefault="00026ABF">
      <w:pPr>
        <w:overflowPunct w:val="0"/>
        <w:rPr>
          <w:lang w:eastAsia="nl-NL"/>
        </w:rPr>
      </w:pPr>
      <w:r>
        <w:annotationRef/>
      </w:r>
      <w:r>
        <w:rPr>
          <w:lang w:eastAsia="nl-NL"/>
        </w:rPr>
        <w:t>Ik herken deze benaming en logo niet... waar heb je dit vandaan? Format verder liever helemaal in portrait i.p.v. landscape (leest niet fijn).</w:t>
      </w:r>
    </w:p>
  </w:comment>
  <w:comment w:id="11" w:author="Kolk, Edgar van der" w:date="2020-02-17T08:14:00Z" w:initials="KEvd">
    <w:p w:rsidR="00026ABF" w:rsidRDefault="00026ABF">
      <w:pPr>
        <w:overflowPunct w:val="0"/>
      </w:pPr>
      <w:r>
        <w:annotationRef/>
      </w:r>
      <w:r>
        <w:t>Dit document hernoemen als Functionele en Technische Specificaties met melding dat het een as-is beschrijving is</w:t>
      </w:r>
    </w:p>
  </w:comment>
  <w:comment w:id="27" w:author="Kolk, Edgar van der" w:date="2020-02-19T15:40:00Z" w:initials="KEvd">
    <w:p w:rsidR="00026ABF" w:rsidRDefault="00026ABF">
      <w:pPr>
        <w:overflowPunct w:val="0"/>
      </w:pPr>
      <w:r>
        <w:annotationRef/>
      </w:r>
      <w:r>
        <w:t xml:space="preserve">Hoofdstuknummers invoegen </w:t>
      </w:r>
    </w:p>
  </w:comment>
  <w:comment w:id="29" w:author="Kolk, Edgar van der" w:date="2020-02-17T08:38:00Z" w:initials="KEvd">
    <w:p w:rsidR="00026ABF" w:rsidRDefault="00026ABF">
      <w:pPr>
        <w:overflowPunct w:val="0"/>
      </w:pPr>
      <w:r>
        <w:annotationRef/>
      </w:r>
      <w:r>
        <w:t>Is situatie een goede term of gaat het om geregistreerde gegevens</w:t>
      </w:r>
    </w:p>
  </w:comment>
  <w:comment w:id="34" w:author="Kolk, Edgar van der" w:date="2020-02-19T15:34:00Z" w:initials="KEvd">
    <w:p w:rsidR="00026ABF" w:rsidRDefault="00026ABF">
      <w:pPr>
        <w:overflowPunct w:val="0"/>
      </w:pPr>
      <w:r>
        <w:annotationRef/>
      </w:r>
      <w:r>
        <w:t>Aangeven wie de doelgroep van dit document is, dat bepaalt ook de inhoud</w:t>
      </w:r>
    </w:p>
  </w:comment>
  <w:comment w:id="44" w:author="Kolk, Edgar van der" w:date="2020-02-17T08:42:00Z" w:initials="KEvd">
    <w:p w:rsidR="00026ABF" w:rsidRDefault="00026ABF">
      <w:pPr>
        <w:overflowPunct w:val="0"/>
      </w:pPr>
      <w:r>
        <w:annotationRef/>
      </w:r>
      <w:r>
        <w:t>Kan onderstaande tekst beter verplaatst worden naar het volgende hoofdstuk- De eerste drie bullets horen wel bij de leeswijzer</w:t>
      </w:r>
    </w:p>
  </w:comment>
  <w:comment w:id="45" w:author="Unknown Author" w:date="2020-02-20T12:52:00Z" w:initials="">
    <w:p w:rsidR="00026ABF" w:rsidRDefault="00026ABF">
      <w:pPr>
        <w:overflowPunct w:val="0"/>
        <w:rPr>
          <w:rFonts w:ascii="Liberation Serif" w:eastAsia="Noto Serif CJK SC" w:hAnsi="Liberation Serif" w:cs="Lohit Devanagari"/>
          <w:kern w:val="2"/>
          <w:szCs w:val="24"/>
          <w:lang w:bidi="hi-IN"/>
        </w:rPr>
      </w:pPr>
      <w:r>
        <w:annotationRef/>
      </w:r>
      <w:r>
        <w:rPr>
          <w:rFonts w:ascii="Liberation Serif" w:eastAsia="Noto Serif CJK SC" w:hAnsi="Liberation Serif" w:cs="Lohit Devanagari"/>
          <w:kern w:val="2"/>
          <w:szCs w:val="24"/>
          <w:lang w:bidi="hi-IN"/>
        </w:rPr>
        <w:t>Voorwaarden is ook goed</w:t>
      </w:r>
    </w:p>
  </w:comment>
  <w:comment w:id="50" w:author="Unknown Author" w:date="2020-02-20T13:05:00Z" w:initials="">
    <w:p w:rsidR="00026ABF" w:rsidRDefault="00026ABF">
      <w:pPr>
        <w:overflowPunct w:val="0"/>
        <w:rPr>
          <w:rFonts w:ascii="Liberation Serif" w:eastAsia="Noto Serif CJK SC" w:hAnsi="Liberation Serif" w:cs="Lohit Devanagari"/>
          <w:kern w:val="2"/>
          <w:szCs w:val="24"/>
          <w:lang w:bidi="hi-IN"/>
        </w:rPr>
      </w:pPr>
      <w:r>
        <w:annotationRef/>
      </w:r>
      <w:r>
        <w:rPr>
          <w:rFonts w:ascii="Liberation Serif" w:eastAsia="Noto Serif CJK SC" w:hAnsi="Liberation Serif" w:cs="Lohit Devanagari"/>
          <w:kern w:val="2"/>
          <w:szCs w:val="24"/>
          <w:lang w:bidi="hi-IN"/>
        </w:rPr>
        <w:t>Deze toevoeging lijkt niets toe te voegen</w:t>
      </w:r>
    </w:p>
  </w:comment>
  <w:comment w:id="58" w:author="Kolk, Edgar van der" w:date="2020-02-17T08:51:00Z" w:initials="KEvd">
    <w:p w:rsidR="00026ABF" w:rsidRDefault="00026ABF">
      <w:pPr>
        <w:overflowPunct w:val="0"/>
      </w:pPr>
      <w:r>
        <w:annotationRef/>
      </w:r>
      <w:r>
        <w:t>Ik zou het plaatje met aansluiting loopt via Datapunt opnemen in Technische specificaties bij applicatie-architectuur en technische architectuur</w:t>
      </w:r>
    </w:p>
    <w:p w:rsidR="00026ABF" w:rsidRDefault="00026ABF">
      <w:pPr>
        <w:overflowPunct w:val="0"/>
        <w:rPr>
          <w:rFonts w:ascii="Liberation Serif" w:eastAsia="DejaVu Sans" w:hAnsi="Liberation Serif" w:cs="DejaVu Sans"/>
          <w:sz w:val="24"/>
          <w:szCs w:val="24"/>
        </w:rPr>
      </w:pPr>
    </w:p>
    <w:p w:rsidR="00026ABF" w:rsidRDefault="00026ABF">
      <w:pPr>
        <w:overflowPunct w:val="0"/>
        <w:rPr>
          <w:rFonts w:ascii="Liberation Serif" w:eastAsia="DejaVu Sans" w:hAnsi="Liberation Serif" w:cs="DejaVu Sans"/>
          <w:sz w:val="24"/>
          <w:szCs w:val="24"/>
        </w:rPr>
      </w:pPr>
    </w:p>
  </w:comment>
  <w:comment w:id="61" w:author="Unknown Author" w:date="2020-02-20T13:13:00Z" w:initials="">
    <w:p w:rsidR="00026ABF" w:rsidRDefault="00026ABF">
      <w:pPr>
        <w:overflowPunct w:val="0"/>
        <w:rPr>
          <w:rFonts w:ascii="Liberation Serif" w:eastAsia="Noto Serif CJK SC" w:hAnsi="Liberation Serif" w:cs="Lohit Devanagari"/>
          <w:kern w:val="2"/>
          <w:szCs w:val="24"/>
          <w:lang w:bidi="hi-IN"/>
        </w:rPr>
      </w:pPr>
      <w:r>
        <w:annotationRef/>
      </w:r>
      <w:r>
        <w:rPr>
          <w:rFonts w:ascii="Liberation Serif" w:eastAsia="Noto Serif CJK SC" w:hAnsi="Liberation Serif" w:cs="Lohit Devanagari"/>
          <w:kern w:val="2"/>
          <w:szCs w:val="24"/>
          <w:lang w:bidi="hi-IN"/>
        </w:rPr>
        <w:t>Dit schema vind ik onduidelijk. Klopt wel aardig, maar paar dingen op de verkeerde laag. Soms verwarrend met de realiteit</w:t>
      </w:r>
    </w:p>
  </w:comment>
  <w:comment w:id="63" w:author="Kolk, Edgar van der" w:date="2020-02-19T11:39:00Z" w:initials="KEvd">
    <w:p w:rsidR="00026ABF" w:rsidRDefault="00026ABF">
      <w:pPr>
        <w:overflowPunct w:val="0"/>
      </w:pPr>
      <w:r>
        <w:annotationRef/>
      </w:r>
      <w:r>
        <w:t>Een webservice is altijd een API, maar een API binnen ons netwerk (ADP) is niet per se een webservice</w:t>
      </w:r>
    </w:p>
  </w:comment>
  <w:comment w:id="64" w:author="Kolk, Edgar van der" w:date="2020-02-19T11:40:00Z" w:initials="KEvd">
    <w:p w:rsidR="00026ABF" w:rsidRDefault="00026ABF">
      <w:pPr>
        <w:overflowPunct w:val="0"/>
      </w:pPr>
      <w:r>
        <w:annotationRef/>
      </w:r>
      <w:r>
        <w:t>De term terugmelden is misschien verwarrend?</w:t>
      </w:r>
    </w:p>
  </w:comment>
  <w:comment w:id="66" w:author="Unknown Author" w:date="2020-02-20T13:19:00Z" w:initials="">
    <w:p w:rsidR="00026ABF" w:rsidRDefault="00026ABF">
      <w:pPr>
        <w:overflowPunct w:val="0"/>
        <w:rPr>
          <w:rFonts w:ascii="Liberation Serif" w:eastAsia="Noto Serif CJK SC" w:hAnsi="Liberation Serif" w:cs="Lohit Devanagari"/>
          <w:kern w:val="2"/>
          <w:szCs w:val="24"/>
          <w:lang w:bidi="hi-IN"/>
        </w:rPr>
      </w:pPr>
      <w:r>
        <w:annotationRef/>
      </w:r>
      <w:r>
        <w:rPr>
          <w:rFonts w:ascii="Liberation Serif" w:eastAsia="Noto Serif CJK SC" w:hAnsi="Liberation Serif" w:cs="Lohit Devanagari"/>
          <w:kern w:val="2"/>
          <w:szCs w:val="24"/>
          <w:lang w:bidi="hi-IN"/>
        </w:rPr>
        <w:t>Wat is kanaal?</w:t>
      </w:r>
    </w:p>
    <w:p w:rsidR="00026ABF" w:rsidRDefault="00026ABF">
      <w:pPr>
        <w:overflowPunct w:val="0"/>
        <w:rPr>
          <w:rFonts w:ascii="Liberation Serif" w:eastAsia="Noto Serif CJK SC" w:hAnsi="Liberation Serif" w:cs="Lohit Devanagari"/>
          <w:kern w:val="2"/>
          <w:szCs w:val="24"/>
          <w:lang w:bidi="hi-IN"/>
        </w:rPr>
      </w:pPr>
      <w:r>
        <w:rPr>
          <w:rFonts w:ascii="Liberation Serif" w:eastAsia="Noto Serif CJK SC" w:hAnsi="Liberation Serif" w:cs="Lohit Devanagari"/>
          <w:kern w:val="2"/>
          <w:szCs w:val="24"/>
          <w:lang w:bidi="hi-IN"/>
        </w:rPr>
        <w:t>Wat zijn de 2 intern bussen van en naar de ADP?</w:t>
      </w:r>
    </w:p>
    <w:p w:rsidR="00026ABF" w:rsidRDefault="00026ABF">
      <w:pPr>
        <w:overflowPunct w:val="0"/>
        <w:rPr>
          <w:rFonts w:ascii="Liberation Serif" w:eastAsia="Noto Serif CJK SC" w:hAnsi="Liberation Serif" w:cs="Lohit Devanagari"/>
          <w:kern w:val="2"/>
          <w:szCs w:val="24"/>
          <w:lang w:bidi="hi-IN"/>
        </w:rPr>
      </w:pPr>
      <w:r>
        <w:rPr>
          <w:rFonts w:ascii="Liberation Serif" w:eastAsia="Noto Serif CJK SC" w:hAnsi="Liberation Serif" w:cs="Lohit Devanagari"/>
          <w:kern w:val="2"/>
          <w:szCs w:val="24"/>
          <w:lang w:bidi="hi-IN"/>
        </w:rPr>
        <w:t>Wat is IKB?</w:t>
      </w:r>
    </w:p>
    <w:p w:rsidR="00026ABF" w:rsidRDefault="00026ABF">
      <w:pPr>
        <w:overflowPunct w:val="0"/>
        <w:rPr>
          <w:rFonts w:ascii="Liberation Serif" w:eastAsia="Noto Serif CJK SC" w:hAnsi="Liberation Serif" w:cs="Lohit Devanagari"/>
          <w:kern w:val="2"/>
          <w:szCs w:val="24"/>
          <w:lang w:bidi="hi-IN"/>
        </w:rPr>
      </w:pPr>
      <w:r>
        <w:rPr>
          <w:rFonts w:ascii="Liberation Serif" w:eastAsia="Noto Serif CJK SC" w:hAnsi="Liberation Serif" w:cs="Lohit Devanagari"/>
          <w:kern w:val="2"/>
          <w:szCs w:val="24"/>
          <w:lang w:bidi="hi-IN"/>
        </w:rPr>
        <w:t>Wat is portaal?</w:t>
      </w:r>
    </w:p>
  </w:comment>
  <w:comment w:id="68" w:author="Kolk, Edgar van der" w:date="2020-02-19T11:41:00Z" w:initials="KEvd">
    <w:p w:rsidR="00026ABF" w:rsidRDefault="00026ABF">
      <w:pPr>
        <w:overflowPunct w:val="0"/>
      </w:pPr>
      <w:r>
        <w:annotationRef/>
      </w:r>
      <w:r>
        <w:t xml:space="preserve">De grotere klantreis begint voor Mijn Amsterdam, met een aanslag, de website of Google. Wij kunnen dit wel beinvloeden door pro-actief te mailen, meldingen in een Amsterdamse mobile app. Is dit een wens van Mijn Amsterdam? </w:t>
      </w:r>
    </w:p>
  </w:comment>
  <w:comment w:id="73" w:author="Unknown Author" w:date="2020-02-20T13:22:00Z" w:initials="">
    <w:p w:rsidR="00026ABF" w:rsidRDefault="00026ABF">
      <w:pPr>
        <w:overflowPunct w:val="0"/>
        <w:rPr>
          <w:rFonts w:ascii="Liberation Serif" w:eastAsia="Noto Serif CJK SC" w:hAnsi="Liberation Serif" w:cs="Lohit Devanagari"/>
          <w:kern w:val="2"/>
          <w:szCs w:val="24"/>
          <w:lang w:bidi="hi-IN"/>
        </w:rPr>
      </w:pPr>
      <w:r>
        <w:annotationRef/>
      </w:r>
      <w:r>
        <w:rPr>
          <w:rFonts w:ascii="Liberation Serif" w:eastAsia="Noto Serif CJK SC" w:hAnsi="Liberation Serif" w:cs="Lohit Devanagari"/>
          <w:kern w:val="2"/>
          <w:szCs w:val="24"/>
          <w:lang w:bidi="hi-IN"/>
        </w:rPr>
        <w:t>Theoretisch kan dit op het moment wel aan de hand van BRP gegevens. Is dat niet gewenst?</w:t>
      </w:r>
    </w:p>
  </w:comment>
  <w:comment w:id="81" w:author="Unknown Author" w:date="2020-02-20T13:25:00Z" w:initials="">
    <w:p w:rsidR="00026ABF" w:rsidRDefault="00026ABF">
      <w:pPr>
        <w:overflowPunct w:val="0"/>
        <w:rPr>
          <w:rFonts w:ascii="Liberation Serif" w:eastAsia="Noto Serif CJK SC" w:hAnsi="Liberation Serif" w:cs="Lohit Devanagari"/>
          <w:kern w:val="2"/>
          <w:szCs w:val="24"/>
          <w:lang w:bidi="hi-IN"/>
        </w:rPr>
      </w:pPr>
      <w:r>
        <w:annotationRef/>
      </w:r>
      <w:r>
        <w:rPr>
          <w:rFonts w:ascii="Liberation Serif" w:eastAsia="Noto Serif CJK SC" w:hAnsi="Liberation Serif" w:cs="Lohit Devanagari"/>
          <w:kern w:val="2"/>
          <w:szCs w:val="24"/>
          <w:lang w:bidi="hi-IN"/>
        </w:rPr>
        <w:t>Hier kan vast een nettere screenshot voor gemaakt worden</w:t>
      </w:r>
    </w:p>
  </w:comment>
  <w:comment w:id="289" w:author="Kolk, Edgar van der" w:date="2020-02-17T08:47:00Z" w:initials="KEvd">
    <w:p w:rsidR="00026ABF" w:rsidRDefault="00026ABF">
      <w:pPr>
        <w:overflowPunct w:val="0"/>
      </w:pPr>
      <w:r>
        <w:annotationRef/>
      </w:r>
      <w:r>
        <w:t>Zou ‘Mijn’ niet meer genoemd worden?</w:t>
      </w:r>
    </w:p>
  </w:comment>
  <w:comment w:id="291" w:author="Goethals, Sander" w:date="2020-02-09T19:37:00Z" w:initials="GS">
    <w:p w:rsidR="00026ABF" w:rsidRDefault="00026ABF">
      <w:pPr>
        <w:overflowPunct w:val="0"/>
      </w:pPr>
      <w:r>
        <w:annotationRef/>
      </w:r>
      <w:r>
        <w:t xml:space="preserve">De meldingen die we maken voor WPI maken ook gebruik van het dataprofiel en leggen de business rules er overheen voordat dit gepubliceerd wordt. Idem voor de meldingen die vanuit milieuzone ontheffingen &amp; overtredingen komen plus Belastingen daar zit een hele rits aan business rules achter voordat bepaalt wordt of een melding getoond moet worden of niet. </w:t>
      </w:r>
    </w:p>
  </w:comment>
  <w:comment w:id="290" w:author="Westerweel, Kim" w:date="2020-02-04T13:59:00Z" w:initials="WK">
    <w:p w:rsidR="00026ABF" w:rsidRDefault="00026ABF">
      <w:pPr>
        <w:overflowPunct w:val="0"/>
        <w:rPr>
          <w:lang w:eastAsia="nl-NL"/>
        </w:rPr>
      </w:pPr>
      <w:r>
        <w:annotationRef/>
      </w:r>
      <w:r>
        <w:rPr>
          <w:lang w:eastAsia="nl-NL"/>
        </w:rPr>
        <w:t>Volgens mij haal je meldingen nu door elkaar met de suggestiemakelaar; voor meldingen is geen sprake van business rules, dataprofiel, contentselectie.</w:t>
      </w:r>
    </w:p>
  </w:comment>
  <w:comment w:id="292" w:author="Westerweel, Kim" w:date="2020-02-04T14:01:00Z" w:initials="WK">
    <w:p w:rsidR="00026ABF" w:rsidRDefault="00026ABF">
      <w:pPr>
        <w:overflowPunct w:val="0"/>
        <w:rPr>
          <w:lang w:eastAsia="nl-NL"/>
        </w:rPr>
      </w:pPr>
      <w:r>
        <w:annotationRef/>
      </w:r>
      <w:r>
        <w:rPr>
          <w:lang w:eastAsia="nl-NL"/>
        </w:rPr>
        <w:t>Hier lees ik meer requirements dan principes, en ook hier meldingen en tips door elkaar gehaald.</w:t>
      </w:r>
    </w:p>
  </w:comment>
  <w:comment w:id="293" w:author="Goethals, Sander" w:date="2020-02-09T19:40:00Z" w:initials="GS">
    <w:p w:rsidR="00026ABF" w:rsidRDefault="00026ABF">
      <w:pPr>
        <w:overflowPunct w:val="0"/>
      </w:pPr>
      <w:r>
        <w:annotationRef/>
      </w:r>
      <w:r>
        <w:t xml:space="preserve">Nee niet door elkaar gehaald, hier wordt de parallel juist duidelijk. Dat het functioneel niet zoveel afwijkt. </w:t>
      </w:r>
    </w:p>
  </w:comment>
  <w:comment w:id="294" w:author="Westerweel, Kim" w:date="2020-02-04T14:06:00Z" w:initials="WK">
    <w:p w:rsidR="00026ABF" w:rsidRDefault="00026ABF">
      <w:pPr>
        <w:overflowPunct w:val="0"/>
        <w:rPr>
          <w:lang w:eastAsia="nl-NL"/>
        </w:rPr>
      </w:pPr>
      <w:r>
        <w:annotationRef/>
      </w:r>
      <w:r>
        <w:rPr>
          <w:lang w:eastAsia="nl-NL"/>
        </w:rPr>
        <w:t>Parallel met tips, goed.</w:t>
      </w:r>
    </w:p>
  </w:comment>
  <w:comment w:id="301" w:author="Goethals, Sander" w:date="2020-01-24T16:10:00Z" w:initials="GS">
    <w:p w:rsidR="00026ABF" w:rsidRDefault="00026ABF">
      <w:pPr>
        <w:overflowPunct w:val="0"/>
      </w:pPr>
      <w:r>
        <w:annotationRef/>
      </w:r>
      <w:r>
        <w:t>Als tips ook op themapagina getoond worden dan dit ook hier toevoegen.</w:t>
      </w:r>
    </w:p>
  </w:comment>
  <w:comment w:id="303" w:author="Westerweel, Kim" w:date="2020-02-04T14:25:00Z" w:initials="WK">
    <w:p w:rsidR="00026ABF" w:rsidRPr="00385A8C" w:rsidRDefault="00026ABF">
      <w:pPr>
        <w:overflowPunct w:val="0"/>
        <w:rPr>
          <w:lang w:eastAsia="nl-NL"/>
        </w:rPr>
      </w:pPr>
      <w:r>
        <w:annotationRef/>
      </w:r>
      <w:r w:rsidRPr="00385A8C">
        <w:rPr>
          <w:lang w:eastAsia="nl-NL"/>
        </w:rPr>
        <w:t>Dit is UX</w:t>
      </w:r>
    </w:p>
  </w:comment>
  <w:comment w:id="304" w:author="Goethals, Sander" w:date="2020-02-16T16:51:00Z" w:initials="GS">
    <w:p w:rsidR="00026ABF" w:rsidRDefault="00026ABF">
      <w:pPr>
        <w:overflowPunct w:val="0"/>
      </w:pPr>
      <w:r>
        <w:annotationRef/>
      </w:r>
      <w:r>
        <w:t>Dat kan je inderdaad goed onder UX scharen maar wel handig om vast te leggen hoe het treintje bedoelt is en welke functionaliteit de detailpagina biedt. Dit lijkt me een logische plek of heeft UX een plek die meer voor de hand ligt?</w:t>
      </w:r>
    </w:p>
  </w:comment>
  <w:comment w:id="307" w:author="Westerweel, Kim" w:date="2020-02-04T14:28:00Z" w:initials="WK">
    <w:p w:rsidR="00026ABF" w:rsidRDefault="00026ABF">
      <w:pPr>
        <w:overflowPunct w:val="0"/>
        <w:rPr>
          <w:lang w:eastAsia="nl-NL"/>
        </w:rPr>
      </w:pPr>
      <w:r>
        <w:annotationRef/>
      </w:r>
      <w:r w:rsidRPr="00385A8C">
        <w:rPr>
          <w:lang w:eastAsia="nl-NL"/>
        </w:rPr>
        <w:t>Mooi overzicht</w:t>
      </w:r>
      <w:r>
        <w:rPr>
          <w:lang w:eastAsia="nl-NL"/>
        </w:rPr>
        <w:t xml:space="preserve"> geworden!</w:t>
      </w:r>
    </w:p>
  </w:comment>
  <w:comment w:id="309" w:author="Unknown Author" w:date="2020-02-20T13:35:00Z" w:initials="">
    <w:p w:rsidR="00026ABF" w:rsidRDefault="00026ABF">
      <w:pPr>
        <w:overflowPunct w:val="0"/>
        <w:rPr>
          <w:rFonts w:ascii="Liberation Serif" w:eastAsia="Noto Serif CJK SC" w:hAnsi="Liberation Serif" w:cs="Lohit Devanagari"/>
          <w:kern w:val="2"/>
          <w:szCs w:val="24"/>
          <w:lang w:bidi="hi-IN"/>
        </w:rPr>
      </w:pPr>
      <w:r>
        <w:annotationRef/>
      </w:r>
      <w:r>
        <w:rPr>
          <w:rFonts w:ascii="Liberation Serif" w:eastAsia="Noto Serif CJK SC" w:hAnsi="Liberation Serif" w:cs="Lohit Devanagari"/>
          <w:kern w:val="2"/>
          <w:szCs w:val="24"/>
          <w:lang w:bidi="hi-IN"/>
        </w:rPr>
        <w:t>Dit klinkt als heel veel</w:t>
      </w:r>
    </w:p>
  </w:comment>
  <w:comment w:id="312" w:author="Unknown Author" w:date="2020-02-20T13:36:00Z" w:initials="">
    <w:p w:rsidR="00026ABF" w:rsidRDefault="00026ABF">
      <w:pPr>
        <w:overflowPunct w:val="0"/>
        <w:rPr>
          <w:rFonts w:ascii="Liberation Serif" w:eastAsia="Noto Serif CJK SC" w:hAnsi="Liberation Serif" w:cs="Lohit Devanagari"/>
          <w:kern w:val="2"/>
          <w:szCs w:val="24"/>
          <w:lang w:bidi="hi-IN"/>
        </w:rPr>
      </w:pPr>
      <w:r>
        <w:annotationRef/>
      </w:r>
      <w:r>
        <w:rPr>
          <w:rFonts w:ascii="Liberation Serif" w:eastAsia="Noto Serif CJK SC" w:hAnsi="Liberation Serif" w:cs="Lohit Devanagari"/>
          <w:kern w:val="2"/>
          <w:szCs w:val="24"/>
          <w:lang w:bidi="hi-IN"/>
        </w:rPr>
        <w:t>Dit is niet de juiste titel, klinkt meer als Beschikbaarheid</w:t>
      </w:r>
    </w:p>
  </w:comment>
  <w:comment w:id="315" w:author="Unknown Author" w:date="2020-02-20T13:37:00Z" w:initials="">
    <w:p w:rsidR="00026ABF" w:rsidRDefault="00026ABF">
      <w:pPr>
        <w:overflowPunct w:val="0"/>
        <w:rPr>
          <w:rFonts w:ascii="Liberation Serif" w:eastAsia="Noto Serif CJK SC" w:hAnsi="Liberation Serif" w:cs="Lohit Devanagari"/>
          <w:kern w:val="2"/>
          <w:szCs w:val="24"/>
          <w:lang w:bidi="hi-IN"/>
        </w:rPr>
      </w:pPr>
      <w:r>
        <w:annotationRef/>
      </w:r>
      <w:r>
        <w:rPr>
          <w:rFonts w:ascii="Liberation Serif" w:eastAsia="Noto Serif CJK SC" w:hAnsi="Liberation Serif" w:cs="Lohit Devanagari"/>
          <w:kern w:val="2"/>
          <w:szCs w:val="24"/>
          <w:lang w:bidi="hi-IN"/>
        </w:rPr>
        <w:t>formaat</w:t>
      </w:r>
    </w:p>
  </w:comment>
  <w:comment w:id="317" w:author="Unknown Author" w:date="2020-02-20T13:37:00Z" w:initials="">
    <w:p w:rsidR="00026ABF" w:rsidRDefault="00026ABF">
      <w:pPr>
        <w:overflowPunct w:val="0"/>
        <w:rPr>
          <w:rFonts w:ascii="Liberation Serif" w:eastAsia="Noto Serif CJK SC" w:hAnsi="Liberation Serif" w:cs="Lohit Devanagari"/>
          <w:kern w:val="2"/>
          <w:szCs w:val="24"/>
          <w:lang w:bidi="hi-IN"/>
        </w:rPr>
      </w:pPr>
      <w:r>
        <w:annotationRef/>
      </w:r>
      <w:r>
        <w:rPr>
          <w:rFonts w:ascii="Liberation Serif" w:eastAsia="Noto Serif CJK SC" w:hAnsi="Liberation Serif" w:cs="Lohit Devanagari"/>
          <w:kern w:val="2"/>
          <w:szCs w:val="24"/>
          <w:lang w:bidi="hi-IN"/>
        </w:rPr>
        <w:t>Swagger/OpenAPI</w:t>
      </w:r>
    </w:p>
  </w:comment>
  <w:comment w:id="319" w:author="Unknown Author" w:date="2020-02-20T13:38:00Z" w:initials="">
    <w:p w:rsidR="00026ABF" w:rsidRDefault="00026ABF">
      <w:pPr>
        <w:overflowPunct w:val="0"/>
        <w:rPr>
          <w:rFonts w:ascii="Liberation Serif" w:eastAsia="Noto Serif CJK SC" w:hAnsi="Liberation Serif" w:cs="Lohit Devanagari"/>
          <w:kern w:val="2"/>
          <w:szCs w:val="24"/>
          <w:lang w:bidi="hi-IN"/>
        </w:rPr>
      </w:pPr>
      <w:r>
        <w:annotationRef/>
      </w:r>
      <w:r>
        <w:rPr>
          <w:rFonts w:ascii="Liberation Serif" w:eastAsia="Noto Serif CJK SC" w:hAnsi="Liberation Serif" w:cs="Lohit Devanagari"/>
          <w:kern w:val="2"/>
          <w:szCs w:val="24"/>
          <w:lang w:bidi="hi-IN"/>
        </w:rPr>
        <w:t>Dit kan in de toekomst misschien veranderen, maar nu is  dit wel het geval</w:t>
      </w:r>
    </w:p>
  </w:comment>
  <w:comment w:id="323" w:author="Unknown Author" w:date="2020-02-20T13:39:00Z" w:initials="">
    <w:p w:rsidR="00026ABF" w:rsidRDefault="00026ABF">
      <w:pPr>
        <w:overflowPunct w:val="0"/>
        <w:rPr>
          <w:rFonts w:ascii="Liberation Serif" w:eastAsia="Noto Serif CJK SC" w:hAnsi="Liberation Serif" w:cs="Lohit Devanagari"/>
          <w:kern w:val="2"/>
          <w:szCs w:val="24"/>
          <w:lang w:bidi="hi-IN"/>
        </w:rPr>
      </w:pPr>
      <w:r>
        <w:annotationRef/>
      </w:r>
      <w:r>
        <w:rPr>
          <w:rFonts w:ascii="Liberation Serif" w:eastAsia="Noto Serif CJK SC" w:hAnsi="Liberation Serif" w:cs="Lohit Devanagari"/>
          <w:kern w:val="2"/>
          <w:szCs w:val="24"/>
          <w:lang w:bidi="hi-IN"/>
        </w:rPr>
        <w:t>Dit houd geen rekening met hele grote datasets die terug kunnen komen.</w:t>
      </w:r>
    </w:p>
    <w:p w:rsidR="00026ABF" w:rsidRDefault="00026ABF">
      <w:pPr>
        <w:overflowPunct w:val="0"/>
        <w:rPr>
          <w:rFonts w:ascii="Liberation Serif" w:eastAsia="Noto Serif CJK SC" w:hAnsi="Liberation Serif" w:cs="Lohit Devanagari"/>
          <w:kern w:val="2"/>
          <w:szCs w:val="24"/>
          <w:lang w:bidi="hi-IN"/>
        </w:rPr>
      </w:pPr>
      <w:r>
        <w:rPr>
          <w:rFonts w:ascii="Liberation Serif" w:eastAsia="Noto Serif CJK SC" w:hAnsi="Liberation Serif" w:cs="Lohit Devanagari"/>
          <w:kern w:val="2"/>
          <w:szCs w:val="24"/>
          <w:lang w:bidi="hi-IN"/>
        </w:rPr>
        <w:t>Bij &gt;50 items is misschien handiger om dat in meerdere stappen te doen met een “Meer..” knop aan het eind van de pagina</w:t>
      </w:r>
    </w:p>
  </w:comment>
  <w:comment w:id="325" w:author="Unknown Author" w:date="2020-02-20T13:40:00Z" w:initials="">
    <w:p w:rsidR="00026ABF" w:rsidRDefault="00026ABF">
      <w:pPr>
        <w:overflowPunct w:val="0"/>
        <w:rPr>
          <w:rFonts w:ascii="Liberation Serif" w:eastAsia="Noto Serif CJK SC" w:hAnsi="Liberation Serif" w:cs="Lohit Devanagari"/>
          <w:kern w:val="2"/>
          <w:szCs w:val="24"/>
          <w:lang w:bidi="hi-IN"/>
        </w:rPr>
      </w:pPr>
      <w:r>
        <w:annotationRef/>
      </w:r>
      <w:r>
        <w:rPr>
          <w:rFonts w:ascii="Liberation Serif" w:eastAsia="Noto Serif CJK SC" w:hAnsi="Liberation Serif" w:cs="Lohit Devanagari"/>
          <w:kern w:val="2"/>
          <w:szCs w:val="24"/>
          <w:lang w:bidi="hi-IN"/>
        </w:rPr>
        <w:t>De data die de aansluitende partij leverd is al door de business logica gegaan.</w:t>
      </w:r>
    </w:p>
  </w:comment>
  <w:comment w:id="326" w:author="Unknown Author" w:date="2020-02-20T13:44:00Z" w:initials="">
    <w:p w:rsidR="00026ABF" w:rsidRDefault="00026ABF">
      <w:pPr>
        <w:overflowPunct w:val="0"/>
        <w:rPr>
          <w:rFonts w:ascii="Liberation Serif" w:eastAsia="Noto Serif CJK SC" w:hAnsi="Liberation Serif" w:cs="Lohit Devanagari"/>
          <w:kern w:val="2"/>
          <w:szCs w:val="24"/>
          <w:lang w:bidi="hi-IN"/>
        </w:rPr>
      </w:pPr>
      <w:r>
        <w:annotationRef/>
      </w:r>
      <w:r>
        <w:rPr>
          <w:rFonts w:ascii="Liberation Serif" w:eastAsia="Noto Serif CJK SC" w:hAnsi="Liberation Serif" w:cs="Lohit Devanagari"/>
          <w:kern w:val="2"/>
          <w:szCs w:val="24"/>
          <w:lang w:bidi="hi-IN"/>
        </w:rPr>
        <w:t>En/of eherkenning</w:t>
      </w:r>
    </w:p>
  </w:comment>
  <w:comment w:id="329" w:author="Kolk, Edgar van der" w:date="2020-02-17T08:49:00Z" w:initials="KEvd">
    <w:p w:rsidR="00026ABF" w:rsidRDefault="00026ABF">
      <w:pPr>
        <w:overflowPunct w:val="0"/>
      </w:pPr>
      <w:r>
        <w:annotationRef/>
      </w:r>
      <w:r>
        <w:t>Moeten we dit ook opnemen als een functionaliteit, directie kunnen het gebruik zien</w:t>
      </w:r>
    </w:p>
  </w:comment>
  <w:comment w:id="333" w:author="Westerweel, Kim" w:date="2020-02-04T14:33:00Z" w:initials="WK">
    <w:p w:rsidR="00026ABF" w:rsidRDefault="00026ABF">
      <w:pPr>
        <w:overflowPunct w:val="0"/>
        <w:rPr>
          <w:lang w:eastAsia="nl-NL"/>
        </w:rPr>
      </w:pPr>
      <w:r>
        <w:annotationRef/>
      </w:r>
      <w:r>
        <w:rPr>
          <w:lang w:eastAsia="nl-NL"/>
        </w:rPr>
        <w:t>We hebben nu een testomgeving toch?</w:t>
      </w:r>
    </w:p>
  </w:comment>
  <w:comment w:id="334" w:author="Goethals, Sander" w:date="2020-02-07T12:24:00Z" w:initials="GS">
    <w:p w:rsidR="00026ABF" w:rsidRDefault="00026ABF">
      <w:pPr>
        <w:overflowPunct w:val="0"/>
      </w:pPr>
      <w:r>
        <w:annotationRef/>
      </w:r>
      <w:r>
        <w:t>ja</w:t>
      </w:r>
    </w:p>
  </w:comment>
  <w:comment w:id="341" w:author="Goethals, Sander" w:date="2020-02-14T13:00:00Z" w:initials="GS">
    <w:p w:rsidR="00026ABF" w:rsidRDefault="00026ABF">
      <w:pPr>
        <w:overflowPunct w:val="0"/>
      </w:pPr>
      <w:r>
        <w:annotationRef/>
      </w:r>
      <w:r>
        <w:t>Nog te vragen aan Johan</w:t>
      </w:r>
    </w:p>
  </w:comment>
  <w:comment w:id="342" w:author="Goethals, Sander" w:date="2020-01-27T09:28:00Z" w:initials="GS">
    <w:p w:rsidR="00026ABF" w:rsidRDefault="00026ABF">
      <w:pPr>
        <w:overflowPunct w:val="0"/>
      </w:pPr>
      <w:r>
        <w:annotationRef/>
      </w:r>
      <w:r>
        <w:t>Op 10-02-2020 gevraagd of Johan dit wil uitbreiden met statusinformatie.</w:t>
      </w:r>
    </w:p>
  </w:comment>
  <w:comment w:id="344" w:author="Kolk, Edgar van der" w:date="2020-02-19T16:22:00Z" w:initials="KEvd">
    <w:p w:rsidR="00026ABF" w:rsidRDefault="00026ABF">
      <w:pPr>
        <w:overflowPunct w:val="0"/>
      </w:pPr>
      <w:r>
        <w:annotationRef/>
      </w:r>
      <w:r>
        <w:t>Versienummers toevoegen?</w:t>
      </w:r>
    </w:p>
  </w:comment>
  <w:comment w:id="350" w:author="Goethals, Sander" w:date="2020-02-16T16:47:00Z" w:initials="GS">
    <w:p w:rsidR="00026ABF" w:rsidRDefault="00026ABF">
      <w:pPr>
        <w:overflowPunct w:val="0"/>
      </w:pPr>
      <w:r>
        <w:annotationRef/>
      </w:r>
      <w:r>
        <w:t>Edgar gaat dit plaatje nog in Archimate zetten</w:t>
      </w:r>
    </w:p>
  </w:comment>
  <w:comment w:id="349" w:author="Kolk, Edgar van der" w:date="2020-02-19T16:15:00Z" w:initials="KEvd">
    <w:p w:rsidR="00026ABF" w:rsidRDefault="00026ABF">
      <w:pPr>
        <w:overflowPunct w:val="0"/>
      </w:pPr>
      <w:r>
        <w:annotationRef/>
      </w:r>
      <w:r>
        <w:t>Eventueel korte toelichtende tekst erbij</w:t>
      </w:r>
    </w:p>
  </w:comment>
  <w:comment w:id="355" w:author="Unknown Author" w:date="2020-02-20T14:04:00Z" w:initials="">
    <w:p w:rsidR="00026ABF" w:rsidRDefault="00026ABF">
      <w:pPr>
        <w:overflowPunct w:val="0"/>
        <w:rPr>
          <w:rFonts w:ascii="Liberation Serif" w:eastAsia="Noto Serif CJK SC" w:hAnsi="Liberation Serif" w:cs="Lohit Devanagari"/>
          <w:kern w:val="2"/>
          <w:szCs w:val="24"/>
          <w:lang w:bidi="hi-IN"/>
        </w:rPr>
      </w:pPr>
      <w:r>
        <w:annotationRef/>
      </w:r>
      <w:r>
        <w:rPr>
          <w:rFonts w:ascii="Liberation Serif" w:eastAsia="Noto Serif CJK SC" w:hAnsi="Liberation Serif" w:cs="Lohit Devanagari"/>
          <w:kern w:val="2"/>
          <w:szCs w:val="24"/>
          <w:lang w:bidi="hi-IN"/>
        </w:rPr>
        <w:t>Waarom staat dit erin?</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6ABF" w:rsidRDefault="00026ABF">
      <w:r>
        <w:separator/>
      </w:r>
    </w:p>
  </w:endnote>
  <w:endnote w:type="continuationSeparator" w:id="0">
    <w:p w:rsidR="00026ABF" w:rsidRDefault="00026A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rbel">
    <w:panose1 w:val="020B0503020204020204"/>
    <w:charset w:val="00"/>
    <w:family w:val="swiss"/>
    <w:pitch w:val="variable"/>
    <w:sig w:usb0="A00002EF" w:usb1="4000A44B"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w:charset w:val="01"/>
    <w:family w:val="auto"/>
    <w:pitch w:val="variable"/>
  </w:font>
  <w:font w:name="Lohit Devanagari">
    <w:altName w:val="Times New Roman"/>
    <w:charset w:val="01"/>
    <w:family w:val="auto"/>
    <w:pitch w:val="variable"/>
  </w:font>
  <w:font w:name="Cambria">
    <w:panose1 w:val="02040503050406030204"/>
    <w:charset w:val="00"/>
    <w:family w:val="roman"/>
    <w:pitch w:val="variable"/>
    <w:sig w:usb0="E00002FF" w:usb1="400004FF" w:usb2="00000000" w:usb3="00000000" w:csb0="0000019F" w:csb1="00000000"/>
  </w:font>
  <w:font w:name="Liberation Serif">
    <w:altName w:val="Times New Roman"/>
    <w:charset w:val="01"/>
    <w:family w:val="roman"/>
    <w:pitch w:val="variable"/>
  </w:font>
  <w:font w:name="Noto Serif CJK SC">
    <w:charset w:val="01"/>
    <w:family w:val="auto"/>
    <w:pitch w:val="variable"/>
  </w:font>
  <w:font w:name="DejaVu Sans">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6ABF" w:rsidRDefault="00026ABF">
    <w:pPr>
      <w:pStyle w:val="Voettekst"/>
    </w:pPr>
    <w:r>
      <w:rPr>
        <w:szCs w:val="17"/>
      </w:rPr>
      <w:tab/>
    </w:r>
    <w:r>
      <w:rPr>
        <w:szCs w:val="17"/>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6ABF" w:rsidRDefault="00026ABF">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6ABF" w:rsidRDefault="00026ABF"/>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6ABF" w:rsidRDefault="00026ABF">
    <w:pPr>
      <w:pStyle w:val="Voettekst"/>
      <w:tabs>
        <w:tab w:val="clear" w:pos="9072"/>
        <w:tab w:val="right" w:pos="7938"/>
      </w:tabs>
    </w:pPr>
    <w:r>
      <w:rPr>
        <w:szCs w:val="17"/>
      </w:rPr>
      <w:tab/>
    </w:r>
    <w:r>
      <w:rPr>
        <w:szCs w:val="17"/>
      </w:rPr>
      <w:tab/>
    </w:r>
    <w:r>
      <w:rPr>
        <w:rStyle w:val="Paginanummer"/>
      </w:rPr>
      <w:fldChar w:fldCharType="begin"/>
    </w:r>
    <w:r>
      <w:rPr>
        <w:rStyle w:val="Paginanummer"/>
      </w:rPr>
      <w:instrText xml:space="preserve"> PAGE </w:instrText>
    </w:r>
    <w:r>
      <w:rPr>
        <w:rStyle w:val="Paginanummer"/>
      </w:rPr>
      <w:fldChar w:fldCharType="separate"/>
    </w:r>
    <w:r w:rsidR="00DE74AC">
      <w:rPr>
        <w:rStyle w:val="Paginanummer"/>
        <w:noProof/>
      </w:rPr>
      <w:t>4</w:t>
    </w:r>
    <w:r>
      <w:rPr>
        <w:rStyle w:val="Paginanummer"/>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6ABF" w:rsidRDefault="00026AB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6ABF" w:rsidRDefault="00026ABF">
      <w:r>
        <w:separator/>
      </w:r>
    </w:p>
  </w:footnote>
  <w:footnote w:type="continuationSeparator" w:id="0">
    <w:p w:rsidR="00026ABF" w:rsidRDefault="00026A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6ABF" w:rsidRDefault="00026ABF">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6ABF" w:rsidRDefault="00026AB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decimal"/>
      <w:pStyle w:val="Kop2"/>
      <w:lvlText w:val="%2."/>
      <w:lvlJc w:val="left"/>
      <w:pPr>
        <w:tabs>
          <w:tab w:val="num" w:pos="576"/>
        </w:tabs>
        <w:ind w:left="576" w:hanging="576"/>
      </w:pPr>
      <w:rPr>
        <w:rFonts w:ascii="Arial" w:eastAsia="Times New Roman" w:hAnsi="Arial" w:cs="Arial"/>
      </w:rPr>
    </w:lvl>
    <w:lvl w:ilvl="2">
      <w:start w:val="1"/>
      <w:numFmt w:val="decimal"/>
      <w:pStyle w:val="Kop3"/>
      <w:lvlText w:val="%2.%3"/>
      <w:lvlJc w:val="left"/>
      <w:pPr>
        <w:tabs>
          <w:tab w:val="num" w:pos="720"/>
        </w:tabs>
        <w:ind w:left="720" w:hanging="720"/>
      </w:pPr>
      <w:rPr>
        <w:rFonts w:hint="default"/>
      </w:rPr>
    </w:lvl>
    <w:lvl w:ilvl="3">
      <w:start w:val="1"/>
      <w:numFmt w:val="decimal"/>
      <w:pStyle w:val="Kop4"/>
      <w:lvlText w:val="%2.%3.%4"/>
      <w:lvlJc w:val="left"/>
      <w:pPr>
        <w:tabs>
          <w:tab w:val="num" w:pos="864"/>
        </w:tabs>
        <w:ind w:left="864" w:hanging="864"/>
      </w:pPr>
      <w:rPr>
        <w:rFonts w:hint="default"/>
      </w:rPr>
    </w:lvl>
    <w:lvl w:ilvl="4">
      <w:start w:val="1"/>
      <w:numFmt w:val="decimal"/>
      <w:pStyle w:val="Kop5"/>
      <w:lvlText w:val="%2.%3.%4.%5"/>
      <w:lvlJc w:val="left"/>
      <w:pPr>
        <w:tabs>
          <w:tab w:val="num" w:pos="1008"/>
        </w:tabs>
        <w:ind w:left="1008" w:hanging="1008"/>
      </w:pPr>
      <w:rPr>
        <w:rFonts w:hint="default"/>
      </w:rPr>
    </w:lvl>
    <w:lvl w:ilvl="5">
      <w:start w:val="1"/>
      <w:numFmt w:val="decimal"/>
      <w:pStyle w:val="Kop6"/>
      <w:lvlText w:val="%2.%3.%4.%5.%6"/>
      <w:lvlJc w:val="left"/>
      <w:pPr>
        <w:tabs>
          <w:tab w:val="num" w:pos="1152"/>
        </w:tabs>
        <w:ind w:left="1152" w:hanging="1152"/>
      </w:pPr>
      <w:rPr>
        <w:rFonts w:hint="default"/>
      </w:rPr>
    </w:lvl>
    <w:lvl w:ilvl="6">
      <w:start w:val="1"/>
      <w:numFmt w:val="decimal"/>
      <w:pStyle w:val="Kop7"/>
      <w:lvlText w:val="%2.%3.%4.%5.%6.%7"/>
      <w:lvlJc w:val="left"/>
      <w:pPr>
        <w:tabs>
          <w:tab w:val="num" w:pos="1296"/>
        </w:tabs>
        <w:ind w:left="1296" w:hanging="1296"/>
      </w:pPr>
      <w:rPr>
        <w:rFonts w:hint="default"/>
      </w:rPr>
    </w:lvl>
    <w:lvl w:ilvl="7">
      <w:start w:val="1"/>
      <w:numFmt w:val="decimal"/>
      <w:pStyle w:val="Kop8"/>
      <w:lvlText w:val="%2.%3.%4.%5.%6.%7.%8"/>
      <w:lvlJc w:val="left"/>
      <w:pPr>
        <w:tabs>
          <w:tab w:val="num" w:pos="1440"/>
        </w:tabs>
        <w:ind w:left="1440" w:hanging="1440"/>
      </w:pPr>
      <w:rPr>
        <w:rFonts w:hint="default"/>
      </w:rPr>
    </w:lvl>
    <w:lvl w:ilvl="8">
      <w:start w:val="1"/>
      <w:numFmt w:val="decimal"/>
      <w:pStyle w:val="Kop9"/>
      <w:lvlText w:val="%2.%3.%4.%5.%6.%7.%8.%9"/>
      <w:lvlJc w:val="left"/>
      <w:pPr>
        <w:tabs>
          <w:tab w:val="num" w:pos="1584"/>
        </w:tabs>
        <w:ind w:left="1584" w:hanging="1584"/>
      </w:pPr>
      <w:rPr>
        <w:rFonts w:hint="default"/>
      </w:rPr>
    </w:lvl>
  </w:abstractNum>
  <w:abstractNum w:abstractNumId="1">
    <w:nsid w:val="00000002"/>
    <w:multiLevelType w:val="singleLevel"/>
    <w:tmpl w:val="00000002"/>
    <w:name w:val="WW8Num1"/>
    <w:lvl w:ilvl="0">
      <w:start w:val="1"/>
      <w:numFmt w:val="decimal"/>
      <w:lvlText w:val="%1."/>
      <w:lvlJc w:val="left"/>
      <w:pPr>
        <w:tabs>
          <w:tab w:val="num" w:pos="0"/>
        </w:tabs>
        <w:ind w:left="720" w:hanging="360"/>
      </w:pPr>
      <w:rPr>
        <w:rFonts w:ascii="Corbel" w:hAnsi="Corbel" w:cs="Corbel" w:hint="default"/>
        <w:sz w:val="21"/>
        <w:szCs w:val="21"/>
      </w:rPr>
    </w:lvl>
  </w:abstractNum>
  <w:abstractNum w:abstractNumId="2">
    <w:nsid w:val="00000003"/>
    <w:multiLevelType w:val="singleLevel"/>
    <w:tmpl w:val="00000003"/>
    <w:name w:val="WW8Num2"/>
    <w:lvl w:ilvl="0">
      <w:start w:val="1"/>
      <w:numFmt w:val="decimal"/>
      <w:lvlText w:val="%1."/>
      <w:lvlJc w:val="left"/>
      <w:pPr>
        <w:tabs>
          <w:tab w:val="num" w:pos="0"/>
        </w:tabs>
        <w:ind w:left="720" w:hanging="360"/>
      </w:pPr>
      <w:rPr>
        <w:rFonts w:ascii="Corbel" w:hAnsi="Corbel" w:cs="Corbel"/>
        <w:sz w:val="21"/>
        <w:szCs w:val="21"/>
      </w:rPr>
    </w:lvl>
  </w:abstractNum>
  <w:abstractNum w:abstractNumId="3">
    <w:nsid w:val="00000004"/>
    <w:multiLevelType w:val="singleLevel"/>
    <w:tmpl w:val="00000004"/>
    <w:name w:val="WW8Num3"/>
    <w:lvl w:ilvl="0">
      <w:start w:val="1"/>
      <w:numFmt w:val="decimal"/>
      <w:lvlText w:val="%1."/>
      <w:lvlJc w:val="left"/>
      <w:pPr>
        <w:tabs>
          <w:tab w:val="num" w:pos="0"/>
        </w:tabs>
        <w:ind w:left="720" w:hanging="360"/>
      </w:pPr>
      <w:rPr>
        <w:rFonts w:ascii="Corbel" w:hAnsi="Corbel" w:cs="Corbel"/>
        <w:sz w:val="21"/>
        <w:szCs w:val="21"/>
      </w:rPr>
    </w:lvl>
  </w:abstractNum>
  <w:abstractNum w:abstractNumId="4">
    <w:nsid w:val="00000005"/>
    <w:multiLevelType w:val="singleLevel"/>
    <w:tmpl w:val="00000005"/>
    <w:name w:val="WW8Num4"/>
    <w:lvl w:ilvl="0">
      <w:start w:val="1"/>
      <w:numFmt w:val="decimal"/>
      <w:lvlText w:val="%1."/>
      <w:lvlJc w:val="left"/>
      <w:pPr>
        <w:tabs>
          <w:tab w:val="num" w:pos="0"/>
        </w:tabs>
        <w:ind w:left="720" w:hanging="360"/>
      </w:pPr>
      <w:rPr>
        <w:rFonts w:ascii="Corbel" w:hAnsi="Corbel" w:cs="Corbel"/>
        <w:sz w:val="21"/>
        <w:szCs w:val="21"/>
      </w:rPr>
    </w:lvl>
  </w:abstractNum>
  <w:abstractNum w:abstractNumId="5">
    <w:nsid w:val="00000006"/>
    <w:multiLevelType w:val="multilevel"/>
    <w:tmpl w:val="00000006"/>
    <w:name w:val="WW8Num5"/>
    <w:lvl w:ilvl="0">
      <w:start w:val="1"/>
      <w:numFmt w:val="bullet"/>
      <w:lvlText w:val=""/>
      <w:lvlJc w:val="left"/>
      <w:pPr>
        <w:tabs>
          <w:tab w:val="num" w:pos="0"/>
        </w:tabs>
        <w:ind w:left="720" w:hanging="360"/>
      </w:pPr>
      <w:rPr>
        <w:rFonts w:ascii="Symbol" w:hAnsi="Symbol" w:cs="Symbol" w:hint="default"/>
        <w:sz w:val="21"/>
        <w:szCs w:val="21"/>
      </w:rPr>
    </w:lvl>
    <w:lvl w:ilvl="1">
      <w:start w:val="1"/>
      <w:numFmt w:val="bullet"/>
      <w:lvlText w:val="o"/>
      <w:lvlJc w:val="left"/>
      <w:pPr>
        <w:tabs>
          <w:tab w:val="num" w:pos="0"/>
        </w:tabs>
        <w:ind w:left="1440" w:hanging="360"/>
      </w:pPr>
      <w:rPr>
        <w:rFonts w:ascii="Courier New" w:hAnsi="Courier New" w:cs="Courier New" w:hint="default"/>
        <w:sz w:val="21"/>
        <w:szCs w:val="21"/>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sz w:val="21"/>
        <w:szCs w:val="21"/>
      </w:rPr>
    </w:lvl>
    <w:lvl w:ilvl="4">
      <w:start w:val="1"/>
      <w:numFmt w:val="bullet"/>
      <w:lvlText w:val="o"/>
      <w:lvlJc w:val="left"/>
      <w:pPr>
        <w:tabs>
          <w:tab w:val="num" w:pos="0"/>
        </w:tabs>
        <w:ind w:left="3600" w:hanging="360"/>
      </w:pPr>
      <w:rPr>
        <w:rFonts w:ascii="Courier New" w:hAnsi="Courier New" w:cs="Courier New" w:hint="default"/>
        <w:sz w:val="21"/>
        <w:szCs w:val="21"/>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sz w:val="21"/>
        <w:szCs w:val="21"/>
      </w:rPr>
    </w:lvl>
    <w:lvl w:ilvl="7">
      <w:start w:val="1"/>
      <w:numFmt w:val="bullet"/>
      <w:lvlText w:val="o"/>
      <w:lvlJc w:val="left"/>
      <w:pPr>
        <w:tabs>
          <w:tab w:val="num" w:pos="0"/>
        </w:tabs>
        <w:ind w:left="5760" w:hanging="360"/>
      </w:pPr>
      <w:rPr>
        <w:rFonts w:ascii="Courier New" w:hAnsi="Courier New" w:cs="Courier New" w:hint="default"/>
        <w:sz w:val="21"/>
        <w:szCs w:val="21"/>
      </w:rPr>
    </w:lvl>
    <w:lvl w:ilvl="8">
      <w:start w:val="1"/>
      <w:numFmt w:val="bullet"/>
      <w:lvlText w:val=""/>
      <w:lvlJc w:val="left"/>
      <w:pPr>
        <w:tabs>
          <w:tab w:val="num" w:pos="0"/>
        </w:tabs>
        <w:ind w:left="6480" w:hanging="360"/>
      </w:pPr>
      <w:rPr>
        <w:rFonts w:ascii="Wingdings" w:hAnsi="Wingdings" w:cs="Wingdings" w:hint="default"/>
      </w:rPr>
    </w:lvl>
  </w:abstractNum>
  <w:abstractNum w:abstractNumId="6">
    <w:nsid w:val="00000007"/>
    <w:multiLevelType w:val="singleLevel"/>
    <w:tmpl w:val="00000007"/>
    <w:name w:val="WW8Num6"/>
    <w:lvl w:ilvl="0">
      <w:start w:val="1"/>
      <w:numFmt w:val="decimal"/>
      <w:lvlText w:val="%1."/>
      <w:lvlJc w:val="left"/>
      <w:pPr>
        <w:tabs>
          <w:tab w:val="num" w:pos="0"/>
        </w:tabs>
        <w:ind w:left="720" w:hanging="360"/>
      </w:pPr>
    </w:lvl>
  </w:abstractNum>
  <w:abstractNum w:abstractNumId="7">
    <w:nsid w:val="00000008"/>
    <w:multiLevelType w:val="singleLevel"/>
    <w:tmpl w:val="00000008"/>
    <w:name w:val="WW8Num7"/>
    <w:lvl w:ilvl="0">
      <w:start w:val="1"/>
      <w:numFmt w:val="bullet"/>
      <w:lvlText w:val=""/>
      <w:lvlJc w:val="left"/>
      <w:pPr>
        <w:tabs>
          <w:tab w:val="num" w:pos="0"/>
        </w:tabs>
        <w:ind w:left="720" w:hanging="360"/>
      </w:pPr>
      <w:rPr>
        <w:rFonts w:ascii="Symbol" w:hAnsi="Symbol" w:cs="Symbol" w:hint="default"/>
        <w:sz w:val="21"/>
        <w:szCs w:val="21"/>
      </w:rPr>
    </w:lvl>
  </w:abstractNum>
  <w:abstractNum w:abstractNumId="8">
    <w:nsid w:val="00000009"/>
    <w:multiLevelType w:val="singleLevel"/>
    <w:tmpl w:val="00000009"/>
    <w:name w:val="WW8Num8"/>
    <w:lvl w:ilvl="0">
      <w:start w:val="1"/>
      <w:numFmt w:val="decimal"/>
      <w:lvlText w:val="%1."/>
      <w:lvlJc w:val="left"/>
      <w:pPr>
        <w:tabs>
          <w:tab w:val="num" w:pos="0"/>
        </w:tabs>
        <w:ind w:left="720" w:hanging="360"/>
      </w:pPr>
    </w:lvl>
  </w:abstractNum>
  <w:abstractNum w:abstractNumId="9">
    <w:nsid w:val="0000000A"/>
    <w:multiLevelType w:val="multilevel"/>
    <w:tmpl w:val="0000000A"/>
    <w:name w:val="WW8Num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nsid w:val="0000000B"/>
    <w:multiLevelType w:val="singleLevel"/>
    <w:tmpl w:val="0000000B"/>
    <w:name w:val="WW8Num10"/>
    <w:lvl w:ilvl="0">
      <w:start w:val="1"/>
      <w:numFmt w:val="decimal"/>
      <w:lvlText w:val="%1."/>
      <w:lvlJc w:val="left"/>
      <w:pPr>
        <w:tabs>
          <w:tab w:val="num" w:pos="0"/>
        </w:tabs>
        <w:ind w:left="720" w:hanging="360"/>
      </w:pPr>
    </w:lvl>
  </w:abstractNum>
  <w:abstractNum w:abstractNumId="11">
    <w:nsid w:val="0000000C"/>
    <w:multiLevelType w:val="singleLevel"/>
    <w:tmpl w:val="0000000C"/>
    <w:name w:val="WW8Num11"/>
    <w:lvl w:ilvl="0">
      <w:start w:val="1"/>
      <w:numFmt w:val="bullet"/>
      <w:lvlText w:val=""/>
      <w:lvlJc w:val="left"/>
      <w:pPr>
        <w:tabs>
          <w:tab w:val="num" w:pos="0"/>
        </w:tabs>
        <w:ind w:left="720" w:hanging="360"/>
      </w:pPr>
      <w:rPr>
        <w:rFonts w:ascii="Symbol" w:hAnsi="Symbol" w:cs="Symbol" w:hint="default"/>
      </w:rPr>
    </w:lvl>
  </w:abstractNum>
  <w:abstractNum w:abstractNumId="12">
    <w:nsid w:val="0000000D"/>
    <w:multiLevelType w:val="multilevel"/>
    <w:tmpl w:val="0000000D"/>
    <w:name w:val="WW8Num12"/>
    <w:lvl w:ilvl="0">
      <w:start w:val="1"/>
      <w:numFmt w:val="bullet"/>
      <w:lvlText w:val=""/>
      <w:lvlJc w:val="left"/>
      <w:pPr>
        <w:tabs>
          <w:tab w:val="num" w:pos="720"/>
        </w:tabs>
        <w:ind w:left="720" w:hanging="360"/>
      </w:pPr>
      <w:rPr>
        <w:rFonts w:ascii="Symbol" w:hAnsi="Symbol" w:cs="Symbol" w:hint="default"/>
        <w:sz w:val="20"/>
        <w:lang w:val="en-US"/>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
    <w:nsid w:val="0000000E"/>
    <w:multiLevelType w:val="singleLevel"/>
    <w:tmpl w:val="0000000E"/>
    <w:name w:val="WW8Num13"/>
    <w:lvl w:ilvl="0">
      <w:start w:val="1"/>
      <w:numFmt w:val="decimal"/>
      <w:lvlText w:val="%1."/>
      <w:lvlJc w:val="left"/>
      <w:pPr>
        <w:tabs>
          <w:tab w:val="num" w:pos="0"/>
        </w:tabs>
        <w:ind w:left="720" w:hanging="360"/>
      </w:pPr>
      <w:rPr>
        <w:rFonts w:ascii="Corbel" w:hAnsi="Corbel" w:cs="Corbel"/>
        <w:sz w:val="21"/>
        <w:szCs w:val="21"/>
      </w:rPr>
    </w:lvl>
  </w:abstractNum>
  <w:abstractNum w:abstractNumId="14">
    <w:nsid w:val="0000000F"/>
    <w:multiLevelType w:val="singleLevel"/>
    <w:tmpl w:val="0000000F"/>
    <w:name w:val="WW8Num14"/>
    <w:lvl w:ilvl="0">
      <w:start w:val="1"/>
      <w:numFmt w:val="decimal"/>
      <w:lvlText w:val="%1."/>
      <w:lvlJc w:val="left"/>
      <w:pPr>
        <w:tabs>
          <w:tab w:val="num" w:pos="0"/>
        </w:tabs>
        <w:ind w:left="720" w:hanging="360"/>
      </w:pPr>
      <w:rPr>
        <w:rFonts w:ascii="Corbel" w:hAnsi="Corbel" w:cs="Corbel"/>
        <w:sz w:val="21"/>
        <w:szCs w:val="21"/>
      </w:rPr>
    </w:lvl>
  </w:abstractNum>
  <w:abstractNum w:abstractNumId="15">
    <w:nsid w:val="00000010"/>
    <w:multiLevelType w:val="singleLevel"/>
    <w:tmpl w:val="00000010"/>
    <w:name w:val="WW8Num15"/>
    <w:lvl w:ilvl="0">
      <w:start w:val="1"/>
      <w:numFmt w:val="bullet"/>
      <w:lvlText w:val=""/>
      <w:lvlJc w:val="left"/>
      <w:pPr>
        <w:tabs>
          <w:tab w:val="num" w:pos="0"/>
        </w:tabs>
        <w:ind w:left="720" w:hanging="360"/>
      </w:pPr>
      <w:rPr>
        <w:rFonts w:ascii="Symbol" w:hAnsi="Symbol" w:cs="Symbol" w:hint="default"/>
      </w:rPr>
    </w:lvl>
  </w:abstractNum>
  <w:abstractNum w:abstractNumId="16">
    <w:nsid w:val="00000011"/>
    <w:multiLevelType w:val="multilevel"/>
    <w:tmpl w:val="00000011"/>
    <w:name w:val="WW8Num16"/>
    <w:lvl w:ilvl="0">
      <w:start w:val="1"/>
      <w:numFmt w:val="decimal"/>
      <w:pStyle w:val="Hoofdstuktitel1"/>
      <w:lvlText w:val="%1"/>
      <w:lvlJc w:val="left"/>
      <w:pPr>
        <w:tabs>
          <w:tab w:val="num" w:pos="431"/>
        </w:tabs>
        <w:ind w:left="431" w:hanging="431"/>
      </w:pPr>
      <w:rPr>
        <w:rFonts w:hint="default"/>
      </w:rPr>
    </w:lvl>
    <w:lvl w:ilvl="1">
      <w:start w:val="1"/>
      <w:numFmt w:val="decimal"/>
      <w:lvlText w:val="%2."/>
      <w:lvlJc w:val="left"/>
      <w:pPr>
        <w:tabs>
          <w:tab w:val="num" w:pos="576"/>
        </w:tabs>
        <w:ind w:left="576" w:hanging="576"/>
      </w:pPr>
      <w:rPr>
        <w:rFonts w:ascii="Arial" w:eastAsia="Times New Roman" w:hAnsi="Arial" w:cs="Arial"/>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nsid w:val="00000012"/>
    <w:multiLevelType w:val="multilevel"/>
    <w:tmpl w:val="00000012"/>
    <w:name w:val="WW8Num1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
    <w:nsid w:val="00000013"/>
    <w:multiLevelType w:val="singleLevel"/>
    <w:tmpl w:val="00000013"/>
    <w:name w:val="WW8Num18"/>
    <w:lvl w:ilvl="0">
      <w:start w:val="1"/>
      <w:numFmt w:val="bullet"/>
      <w:lvlText w:val=""/>
      <w:lvlJc w:val="left"/>
      <w:pPr>
        <w:tabs>
          <w:tab w:val="num" w:pos="720"/>
        </w:tabs>
        <w:ind w:left="720" w:hanging="360"/>
      </w:pPr>
      <w:rPr>
        <w:rFonts w:ascii="Wingdings" w:hAnsi="Wingdings" w:cs="Wingdings" w:hint="default"/>
      </w:rPr>
    </w:lvl>
  </w:abstractNum>
  <w:abstractNum w:abstractNumId="19">
    <w:nsid w:val="00000014"/>
    <w:multiLevelType w:val="multilevel"/>
    <w:tmpl w:val="00000014"/>
    <w:name w:val="WW8Num19"/>
    <w:lvl w:ilvl="0">
      <w:start w:val="1"/>
      <w:numFmt w:val="decimal"/>
      <w:pStyle w:val="Opsommingcijfer"/>
      <w:lvlText w:val="%1"/>
      <w:lvlJc w:val="left"/>
      <w:pPr>
        <w:tabs>
          <w:tab w:val="num" w:pos="227"/>
        </w:tabs>
        <w:ind w:left="227" w:hanging="227"/>
      </w:pPr>
      <w:rPr>
        <w:rFonts w:hint="default"/>
        <w:b w:val="0"/>
        <w:i w:val="0"/>
        <w:sz w:val="21"/>
      </w:rPr>
    </w:lvl>
    <w:lvl w:ilvl="1">
      <w:start w:val="1"/>
      <w:numFmt w:val="none"/>
      <w:suff w:val="nothing"/>
      <w:lvlText w:val="-"/>
      <w:lvlJc w:val="left"/>
      <w:pPr>
        <w:tabs>
          <w:tab w:val="num" w:pos="454"/>
        </w:tabs>
        <w:ind w:left="454" w:hanging="227"/>
      </w:pPr>
      <w:rPr>
        <w:rFonts w:hint="default"/>
        <w:b w:val="0"/>
        <w:i w:val="0"/>
        <w:sz w:val="21"/>
      </w:rPr>
    </w:lvl>
    <w:lvl w:ilvl="2">
      <w:start w:val="1"/>
      <w:numFmt w:val="none"/>
      <w:suff w:val="nothing"/>
      <w:lvlText w:val=""/>
      <w:lvlJc w:val="left"/>
      <w:pPr>
        <w:tabs>
          <w:tab w:val="num" w:pos="680"/>
        </w:tabs>
        <w:ind w:left="680" w:hanging="226"/>
      </w:pPr>
      <w:rPr>
        <w:rFonts w:hint="default"/>
      </w:rPr>
    </w:lvl>
    <w:lvl w:ilvl="3">
      <w:start w:val="1"/>
      <w:numFmt w:val="none"/>
      <w:suff w:val="nothing"/>
      <w:lvlText w:val=""/>
      <w:lvlJc w:val="left"/>
      <w:pPr>
        <w:tabs>
          <w:tab w:val="num" w:pos="907"/>
        </w:tabs>
        <w:ind w:left="907" w:hanging="227"/>
      </w:pPr>
      <w:rPr>
        <w:rFonts w:hint="default"/>
      </w:rPr>
    </w:lvl>
    <w:lvl w:ilvl="4">
      <w:start w:val="1"/>
      <w:numFmt w:val="none"/>
      <w:suff w:val="nothing"/>
      <w:lvlText w:val=""/>
      <w:lvlJc w:val="left"/>
      <w:pPr>
        <w:tabs>
          <w:tab w:val="num" w:pos="1134"/>
        </w:tabs>
        <w:ind w:left="1134" w:hanging="227"/>
      </w:pPr>
      <w:rPr>
        <w:rFonts w:hint="default"/>
      </w:rPr>
    </w:lvl>
    <w:lvl w:ilvl="5">
      <w:start w:val="1"/>
      <w:numFmt w:val="none"/>
      <w:suff w:val="nothing"/>
      <w:lvlText w:val=""/>
      <w:lvlJc w:val="left"/>
      <w:pPr>
        <w:tabs>
          <w:tab w:val="num" w:pos="1361"/>
        </w:tabs>
        <w:ind w:left="1361" w:hanging="227"/>
      </w:pPr>
      <w:rPr>
        <w:rFonts w:hint="default"/>
      </w:rPr>
    </w:lvl>
    <w:lvl w:ilvl="6">
      <w:start w:val="1"/>
      <w:numFmt w:val="none"/>
      <w:suff w:val="nothing"/>
      <w:lvlText w:val=""/>
      <w:lvlJc w:val="left"/>
      <w:pPr>
        <w:tabs>
          <w:tab w:val="num" w:pos="1588"/>
        </w:tabs>
        <w:ind w:left="1588" w:hanging="227"/>
      </w:pPr>
      <w:rPr>
        <w:rFonts w:hint="default"/>
      </w:rPr>
    </w:lvl>
    <w:lvl w:ilvl="7">
      <w:start w:val="1"/>
      <w:numFmt w:val="none"/>
      <w:suff w:val="nothing"/>
      <w:lvlText w:val=""/>
      <w:lvlJc w:val="left"/>
      <w:pPr>
        <w:tabs>
          <w:tab w:val="num" w:pos="1814"/>
        </w:tabs>
        <w:ind w:left="1814" w:hanging="226"/>
      </w:pPr>
      <w:rPr>
        <w:rFonts w:hint="default"/>
      </w:rPr>
    </w:lvl>
    <w:lvl w:ilvl="8">
      <w:start w:val="1"/>
      <w:numFmt w:val="none"/>
      <w:suff w:val="nothing"/>
      <w:lvlText w:val=""/>
      <w:lvlJc w:val="left"/>
      <w:pPr>
        <w:tabs>
          <w:tab w:val="num" w:pos="2041"/>
        </w:tabs>
        <w:ind w:left="2041" w:hanging="227"/>
      </w:pPr>
      <w:rPr>
        <w:rFonts w:hint="default"/>
      </w:rPr>
    </w:lvl>
  </w:abstractNum>
  <w:abstractNum w:abstractNumId="20">
    <w:nsid w:val="00000015"/>
    <w:multiLevelType w:val="singleLevel"/>
    <w:tmpl w:val="00000015"/>
    <w:name w:val="WW8Num20"/>
    <w:lvl w:ilvl="0">
      <w:start w:val="1"/>
      <w:numFmt w:val="lowerLetter"/>
      <w:lvlText w:val="%1."/>
      <w:lvlJc w:val="left"/>
      <w:pPr>
        <w:tabs>
          <w:tab w:val="num" w:pos="0"/>
        </w:tabs>
        <w:ind w:left="2520" w:hanging="360"/>
      </w:pPr>
      <w:rPr>
        <w:rFonts w:hint="default"/>
      </w:rPr>
    </w:lvl>
  </w:abstractNum>
  <w:abstractNum w:abstractNumId="21">
    <w:nsid w:val="00000016"/>
    <w:multiLevelType w:val="singleLevel"/>
    <w:tmpl w:val="00000016"/>
    <w:name w:val="WW8Num21"/>
    <w:lvl w:ilvl="0">
      <w:start w:val="1"/>
      <w:numFmt w:val="bullet"/>
      <w:lvlText w:val=""/>
      <w:lvlJc w:val="left"/>
      <w:pPr>
        <w:tabs>
          <w:tab w:val="num" w:pos="720"/>
        </w:tabs>
        <w:ind w:left="720" w:hanging="360"/>
      </w:pPr>
      <w:rPr>
        <w:rFonts w:ascii="Wingdings" w:hAnsi="Wingdings" w:cs="Wingdings" w:hint="default"/>
        <w:sz w:val="21"/>
        <w:szCs w:val="21"/>
        <w:lang w:val="en-US"/>
      </w:rPr>
    </w:lvl>
  </w:abstractNum>
  <w:abstractNum w:abstractNumId="22">
    <w:nsid w:val="00000017"/>
    <w:multiLevelType w:val="multilevel"/>
    <w:tmpl w:val="00000017"/>
    <w:name w:val="WW8Num22"/>
    <w:lvl w:ilvl="0">
      <w:start w:val="1"/>
      <w:numFmt w:val="bullet"/>
      <w:lvlText w:val=""/>
      <w:lvlJc w:val="left"/>
      <w:pPr>
        <w:tabs>
          <w:tab w:val="num" w:pos="720"/>
        </w:tabs>
        <w:ind w:left="720" w:hanging="360"/>
      </w:pPr>
      <w:rPr>
        <w:rFonts w:ascii="Wingdings" w:hAnsi="Wingdings" w:cs="Wingdings" w:hint="default"/>
      </w:rPr>
    </w:lvl>
    <w:lvl w:ilvl="1">
      <w:start w:val="1460"/>
      <w:numFmt w:val="bullet"/>
      <w:lvlText w:val="–"/>
      <w:lvlJc w:val="left"/>
      <w:pPr>
        <w:tabs>
          <w:tab w:val="num" w:pos="1440"/>
        </w:tabs>
        <w:ind w:left="1440" w:hanging="360"/>
      </w:pPr>
      <w:rPr>
        <w:rFonts w:ascii="Corbel" w:hAnsi="Corbel" w:cs="Corbel" w:hint="default"/>
      </w:rPr>
    </w:lvl>
    <w:lvl w:ilvl="2">
      <w:start w:val="2"/>
      <w:numFmt w:val="bullet"/>
      <w:lvlText w:val="-"/>
      <w:lvlJc w:val="left"/>
      <w:pPr>
        <w:tabs>
          <w:tab w:val="num" w:pos="0"/>
        </w:tabs>
        <w:ind w:left="2160" w:hanging="360"/>
      </w:pPr>
      <w:rPr>
        <w:rFonts w:ascii="Arial" w:hAnsi="Arial" w:cs="Arial" w:hint="default"/>
        <w:b w:val="0"/>
        <w:color w:val="auto"/>
        <w:sz w:val="20"/>
        <w:szCs w:val="21"/>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3">
    <w:nsid w:val="00000018"/>
    <w:multiLevelType w:val="singleLevel"/>
    <w:tmpl w:val="00000018"/>
    <w:name w:val="WW8Num23"/>
    <w:lvl w:ilvl="0">
      <w:start w:val="1"/>
      <w:numFmt w:val="decimal"/>
      <w:lvlText w:val="%1."/>
      <w:lvlJc w:val="left"/>
      <w:pPr>
        <w:tabs>
          <w:tab w:val="num" w:pos="0"/>
        </w:tabs>
        <w:ind w:left="720" w:hanging="360"/>
      </w:pPr>
      <w:rPr>
        <w:rFonts w:ascii="Corbel" w:eastAsia="Calibri" w:hAnsi="Corbel" w:cs="Corbel"/>
        <w:sz w:val="21"/>
        <w:szCs w:val="21"/>
        <w:lang w:eastAsia="en-US"/>
      </w:rPr>
    </w:lvl>
  </w:abstractNum>
  <w:abstractNum w:abstractNumId="24">
    <w:nsid w:val="00000019"/>
    <w:multiLevelType w:val="multilevel"/>
    <w:tmpl w:val="00000019"/>
    <w:name w:val="WW8Num2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nsid w:val="0000001A"/>
    <w:multiLevelType w:val="singleLevel"/>
    <w:tmpl w:val="0000001A"/>
    <w:name w:val="WW8Num25"/>
    <w:lvl w:ilvl="0">
      <w:start w:val="1"/>
      <w:numFmt w:val="lowerLetter"/>
      <w:lvlText w:val="%1."/>
      <w:lvlJc w:val="left"/>
      <w:pPr>
        <w:tabs>
          <w:tab w:val="num" w:pos="0"/>
        </w:tabs>
        <w:ind w:left="2520" w:hanging="360"/>
      </w:pPr>
      <w:rPr>
        <w:rFonts w:ascii="Corbel" w:hAnsi="Corbel" w:cs="Corbel" w:hint="default"/>
        <w:sz w:val="21"/>
        <w:szCs w:val="21"/>
      </w:rPr>
    </w:lvl>
  </w:abstractNum>
  <w:abstractNum w:abstractNumId="26">
    <w:nsid w:val="0000001B"/>
    <w:multiLevelType w:val="singleLevel"/>
    <w:tmpl w:val="0000001B"/>
    <w:name w:val="WW8Num26"/>
    <w:lvl w:ilvl="0">
      <w:start w:val="1"/>
      <w:numFmt w:val="bullet"/>
      <w:lvlText w:val=""/>
      <w:lvlJc w:val="left"/>
      <w:pPr>
        <w:tabs>
          <w:tab w:val="num" w:pos="0"/>
        </w:tabs>
        <w:ind w:left="720" w:hanging="360"/>
      </w:pPr>
      <w:rPr>
        <w:rFonts w:ascii="Symbol" w:hAnsi="Symbol" w:cs="Symbol" w:hint="default"/>
      </w:rPr>
    </w:lvl>
  </w:abstractNum>
  <w:abstractNum w:abstractNumId="27">
    <w:nsid w:val="0000001C"/>
    <w:multiLevelType w:val="singleLevel"/>
    <w:tmpl w:val="0000001C"/>
    <w:name w:val="WW8Num27"/>
    <w:lvl w:ilvl="0">
      <w:start w:val="1"/>
      <w:numFmt w:val="decimal"/>
      <w:lvlText w:val="%1."/>
      <w:lvlJc w:val="left"/>
      <w:pPr>
        <w:tabs>
          <w:tab w:val="num" w:pos="0"/>
        </w:tabs>
        <w:ind w:left="720" w:hanging="360"/>
      </w:pPr>
      <w:rPr>
        <w:rFonts w:ascii="Corbel" w:hAnsi="Corbel" w:cs="Corbel"/>
        <w:sz w:val="21"/>
        <w:szCs w:val="21"/>
      </w:rPr>
    </w:lvl>
  </w:abstractNum>
  <w:abstractNum w:abstractNumId="28">
    <w:nsid w:val="0000001D"/>
    <w:multiLevelType w:val="multilevel"/>
    <w:tmpl w:val="0000001D"/>
    <w:name w:val="WW8Num28"/>
    <w:lvl w:ilvl="0">
      <w:start w:val="1"/>
      <w:numFmt w:val="bullet"/>
      <w:lvlText w:val=""/>
      <w:lvlJc w:val="left"/>
      <w:pPr>
        <w:tabs>
          <w:tab w:val="num" w:pos="720"/>
        </w:tabs>
        <w:ind w:left="720" w:hanging="360"/>
      </w:pPr>
      <w:rPr>
        <w:rFonts w:ascii="Symbol" w:hAnsi="Symbol" w:cs="Symbol" w:hint="default"/>
        <w:sz w:val="20"/>
        <w:szCs w:val="21"/>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9">
    <w:nsid w:val="0000001E"/>
    <w:multiLevelType w:val="singleLevel"/>
    <w:tmpl w:val="0000001E"/>
    <w:name w:val="WW8Num29"/>
    <w:lvl w:ilvl="0">
      <w:start w:val="1"/>
      <w:numFmt w:val="decimal"/>
      <w:lvlText w:val="%1."/>
      <w:lvlJc w:val="left"/>
      <w:pPr>
        <w:tabs>
          <w:tab w:val="num" w:pos="0"/>
        </w:tabs>
        <w:ind w:left="720" w:hanging="360"/>
      </w:pPr>
    </w:lvl>
  </w:abstractNum>
  <w:abstractNum w:abstractNumId="30">
    <w:nsid w:val="0000001F"/>
    <w:multiLevelType w:val="singleLevel"/>
    <w:tmpl w:val="0000001F"/>
    <w:name w:val="WW8Num30"/>
    <w:lvl w:ilvl="0">
      <w:start w:val="1"/>
      <w:numFmt w:val="bullet"/>
      <w:lvlText w:val=""/>
      <w:lvlJc w:val="left"/>
      <w:pPr>
        <w:tabs>
          <w:tab w:val="num" w:pos="0"/>
        </w:tabs>
        <w:ind w:left="720" w:hanging="360"/>
      </w:pPr>
      <w:rPr>
        <w:rFonts w:ascii="Symbol" w:hAnsi="Symbol" w:cs="Symbol" w:hint="default"/>
        <w:sz w:val="21"/>
        <w:szCs w:val="21"/>
      </w:rPr>
    </w:lvl>
  </w:abstractNum>
  <w:abstractNum w:abstractNumId="31">
    <w:nsid w:val="00000020"/>
    <w:multiLevelType w:val="multilevel"/>
    <w:tmpl w:val="00000020"/>
    <w:name w:val="WW8Num31"/>
    <w:lvl w:ilvl="0">
      <w:start w:val="1"/>
      <w:numFmt w:val="decimal"/>
      <w:lvlText w:val="%1."/>
      <w:lvlJc w:val="left"/>
      <w:pPr>
        <w:tabs>
          <w:tab w:val="num" w:pos="0"/>
        </w:tabs>
        <w:ind w:left="774" w:hanging="360"/>
      </w:pPr>
    </w:lvl>
    <w:lvl w:ilvl="1">
      <w:start w:val="1"/>
      <w:numFmt w:val="lowerLetter"/>
      <w:lvlText w:val="%2."/>
      <w:lvlJc w:val="left"/>
      <w:pPr>
        <w:tabs>
          <w:tab w:val="num" w:pos="0"/>
        </w:tabs>
        <w:ind w:left="1494" w:hanging="360"/>
      </w:pPr>
      <w:rPr>
        <w:rFonts w:ascii="Corbel" w:hAnsi="Corbel" w:cs="Corbel"/>
      </w:rPr>
    </w:lvl>
    <w:lvl w:ilvl="2">
      <w:start w:val="1"/>
      <w:numFmt w:val="lowerRoman"/>
      <w:lvlText w:val="%3."/>
      <w:lvlJc w:val="right"/>
      <w:pPr>
        <w:tabs>
          <w:tab w:val="num" w:pos="0"/>
        </w:tabs>
        <w:ind w:left="2214" w:hanging="180"/>
      </w:pPr>
    </w:lvl>
    <w:lvl w:ilvl="3">
      <w:start w:val="1"/>
      <w:numFmt w:val="decimal"/>
      <w:lvlText w:val="%4."/>
      <w:lvlJc w:val="left"/>
      <w:pPr>
        <w:tabs>
          <w:tab w:val="num" w:pos="0"/>
        </w:tabs>
        <w:ind w:left="2934" w:hanging="360"/>
      </w:pPr>
    </w:lvl>
    <w:lvl w:ilvl="4">
      <w:start w:val="1"/>
      <w:numFmt w:val="lowerLetter"/>
      <w:lvlText w:val="%5."/>
      <w:lvlJc w:val="left"/>
      <w:pPr>
        <w:tabs>
          <w:tab w:val="num" w:pos="0"/>
        </w:tabs>
        <w:ind w:left="3654" w:hanging="360"/>
      </w:pPr>
    </w:lvl>
    <w:lvl w:ilvl="5">
      <w:start w:val="1"/>
      <w:numFmt w:val="lowerRoman"/>
      <w:lvlText w:val="%6."/>
      <w:lvlJc w:val="right"/>
      <w:pPr>
        <w:tabs>
          <w:tab w:val="num" w:pos="0"/>
        </w:tabs>
        <w:ind w:left="4374" w:hanging="180"/>
      </w:pPr>
    </w:lvl>
    <w:lvl w:ilvl="6">
      <w:start w:val="1"/>
      <w:numFmt w:val="decimal"/>
      <w:lvlText w:val="%7."/>
      <w:lvlJc w:val="left"/>
      <w:pPr>
        <w:tabs>
          <w:tab w:val="num" w:pos="0"/>
        </w:tabs>
        <w:ind w:left="5094" w:hanging="360"/>
      </w:pPr>
    </w:lvl>
    <w:lvl w:ilvl="7">
      <w:start w:val="1"/>
      <w:numFmt w:val="lowerLetter"/>
      <w:lvlText w:val="%8."/>
      <w:lvlJc w:val="left"/>
      <w:pPr>
        <w:tabs>
          <w:tab w:val="num" w:pos="0"/>
        </w:tabs>
        <w:ind w:left="5814" w:hanging="360"/>
      </w:pPr>
    </w:lvl>
    <w:lvl w:ilvl="8">
      <w:start w:val="1"/>
      <w:numFmt w:val="lowerRoman"/>
      <w:lvlText w:val="%9."/>
      <w:lvlJc w:val="right"/>
      <w:pPr>
        <w:tabs>
          <w:tab w:val="num" w:pos="0"/>
        </w:tabs>
        <w:ind w:left="6534" w:hanging="180"/>
      </w:pPr>
    </w:lvl>
  </w:abstractNum>
  <w:abstractNum w:abstractNumId="32">
    <w:nsid w:val="00000021"/>
    <w:multiLevelType w:val="singleLevel"/>
    <w:tmpl w:val="00000021"/>
    <w:name w:val="WW8Num32"/>
    <w:lvl w:ilvl="0">
      <w:start w:val="1"/>
      <w:numFmt w:val="bullet"/>
      <w:pStyle w:val="OpsommingTeken"/>
      <w:lvlText w:val="■"/>
      <w:lvlJc w:val="left"/>
      <w:pPr>
        <w:tabs>
          <w:tab w:val="num" w:pos="0"/>
        </w:tabs>
        <w:ind w:left="720" w:hanging="360"/>
      </w:pPr>
      <w:rPr>
        <w:rFonts w:ascii="Arial" w:hAnsi="Arial" w:cs="Arial" w:hint="default"/>
      </w:rPr>
    </w:lvl>
  </w:abstractNum>
  <w:abstractNum w:abstractNumId="33">
    <w:nsid w:val="00000022"/>
    <w:multiLevelType w:val="multilevel"/>
    <w:tmpl w:val="00000022"/>
    <w:name w:val="WW8Num33"/>
    <w:lvl w:ilvl="0">
      <w:start w:val="1"/>
      <w:numFmt w:val="bullet"/>
      <w:lvlText w:val=""/>
      <w:lvlJc w:val="left"/>
      <w:pPr>
        <w:tabs>
          <w:tab w:val="num" w:pos="720"/>
        </w:tabs>
        <w:ind w:left="720" w:hanging="360"/>
      </w:pPr>
      <w:rPr>
        <w:rFonts w:ascii="Symbol" w:hAnsi="Symbol" w:cs="Symbol" w:hint="default"/>
        <w:sz w:val="20"/>
        <w:szCs w:val="21"/>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4">
    <w:nsid w:val="00000023"/>
    <w:multiLevelType w:val="singleLevel"/>
    <w:tmpl w:val="00000023"/>
    <w:name w:val="WW8Num34"/>
    <w:lvl w:ilvl="0">
      <w:start w:val="1"/>
      <w:numFmt w:val="decimal"/>
      <w:lvlText w:val="%1."/>
      <w:lvlJc w:val="left"/>
      <w:pPr>
        <w:tabs>
          <w:tab w:val="num" w:pos="0"/>
        </w:tabs>
        <w:ind w:left="720" w:hanging="360"/>
      </w:pPr>
    </w:lvl>
  </w:abstractNum>
  <w:abstractNum w:abstractNumId="35">
    <w:nsid w:val="03ED44A6"/>
    <w:multiLevelType w:val="hybridMultilevel"/>
    <w:tmpl w:val="C51C52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nsid w:val="07B42B06"/>
    <w:multiLevelType w:val="hybridMultilevel"/>
    <w:tmpl w:val="628A9C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nsid w:val="08392611"/>
    <w:multiLevelType w:val="hybridMultilevel"/>
    <w:tmpl w:val="1C1831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nsid w:val="0E8B0AAC"/>
    <w:multiLevelType w:val="hybridMultilevel"/>
    <w:tmpl w:val="2B1C31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nsid w:val="0F026574"/>
    <w:multiLevelType w:val="hybridMultilevel"/>
    <w:tmpl w:val="D6EA91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8"/>
  </w:num>
  <w:num w:numId="37">
    <w:abstractNumId w:val="35"/>
  </w:num>
  <w:num w:numId="38">
    <w:abstractNumId w:val="36"/>
  </w:num>
  <w:num w:numId="39">
    <w:abstractNumId w:val="37"/>
  </w:num>
  <w:num w:numId="4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oNotTrackMoves/>
  <w:defaultTabStop w:val="709"/>
  <w:hyphenationZone w:val="425"/>
  <w:defaultTableStyle w:val="Standa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C7E88"/>
    <w:rsid w:val="00026ABF"/>
    <w:rsid w:val="000C7E88"/>
    <w:rsid w:val="00174A01"/>
    <w:rsid w:val="0026189C"/>
    <w:rsid w:val="002E02CD"/>
    <w:rsid w:val="0030582A"/>
    <w:rsid w:val="00373C95"/>
    <w:rsid w:val="00385A8C"/>
    <w:rsid w:val="0047555D"/>
    <w:rsid w:val="006D4460"/>
    <w:rsid w:val="007B5D8B"/>
    <w:rsid w:val="008A1C85"/>
    <w:rsid w:val="009068E1"/>
    <w:rsid w:val="00A01659"/>
    <w:rsid w:val="00AC0DD5"/>
    <w:rsid w:val="00C31670"/>
    <w:rsid w:val="00DE74AC"/>
    <w:rsid w:val="00E1497E"/>
    <w:rsid w:val="00E874D0"/>
    <w:rsid w:val="00EE7696"/>
    <w:rsid w:val="00FF4A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41">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uppressAutoHyphens/>
    </w:pPr>
    <w:rPr>
      <w:rFonts w:ascii="Arial" w:hAnsi="Arial" w:cs="Arial"/>
      <w:lang w:eastAsia="zh-CN"/>
    </w:rPr>
  </w:style>
  <w:style w:type="paragraph" w:styleId="Kop1">
    <w:name w:val="heading 1"/>
    <w:basedOn w:val="Standaard"/>
    <w:next w:val="Standaard"/>
    <w:qFormat/>
    <w:pPr>
      <w:keepNext/>
      <w:spacing w:before="240" w:after="60"/>
      <w:outlineLvl w:val="0"/>
    </w:pPr>
    <w:rPr>
      <w:b/>
      <w:bCs/>
      <w:kern w:val="2"/>
      <w:sz w:val="32"/>
      <w:szCs w:val="32"/>
    </w:rPr>
  </w:style>
  <w:style w:type="paragraph" w:styleId="Kop2">
    <w:name w:val="heading 2"/>
    <w:basedOn w:val="Standaard"/>
    <w:next w:val="Standaard"/>
    <w:qFormat/>
    <w:pPr>
      <w:keepNext/>
      <w:numPr>
        <w:ilvl w:val="1"/>
        <w:numId w:val="1"/>
      </w:numPr>
      <w:spacing w:before="240" w:after="60" w:line="270" w:lineRule="atLeast"/>
      <w:outlineLvl w:val="1"/>
    </w:pPr>
    <w:rPr>
      <w:b/>
      <w:bCs/>
      <w:i/>
      <w:iCs/>
      <w:sz w:val="28"/>
      <w:szCs w:val="28"/>
    </w:rPr>
  </w:style>
  <w:style w:type="paragraph" w:styleId="Kop3">
    <w:name w:val="heading 3"/>
    <w:basedOn w:val="Standaard"/>
    <w:next w:val="Standaard"/>
    <w:qFormat/>
    <w:pPr>
      <w:keepNext/>
      <w:numPr>
        <w:ilvl w:val="2"/>
        <w:numId w:val="1"/>
      </w:numPr>
      <w:spacing w:before="240" w:after="60" w:line="270" w:lineRule="atLeast"/>
      <w:outlineLvl w:val="2"/>
    </w:pPr>
    <w:rPr>
      <w:b/>
      <w:bCs/>
      <w:sz w:val="26"/>
      <w:szCs w:val="26"/>
    </w:rPr>
  </w:style>
  <w:style w:type="paragraph" w:styleId="Kop4">
    <w:name w:val="heading 4"/>
    <w:basedOn w:val="Standaard"/>
    <w:next w:val="Standaard"/>
    <w:qFormat/>
    <w:pPr>
      <w:keepNext/>
      <w:numPr>
        <w:ilvl w:val="3"/>
        <w:numId w:val="1"/>
      </w:numPr>
      <w:spacing w:before="240" w:after="60" w:line="270" w:lineRule="atLeast"/>
      <w:outlineLvl w:val="3"/>
    </w:pPr>
    <w:rPr>
      <w:rFonts w:ascii="Times New Roman" w:hAnsi="Times New Roman" w:cs="Times New Roman"/>
      <w:b/>
      <w:bCs/>
      <w:sz w:val="28"/>
      <w:szCs w:val="28"/>
    </w:rPr>
  </w:style>
  <w:style w:type="paragraph" w:styleId="Kop5">
    <w:name w:val="heading 5"/>
    <w:basedOn w:val="Standaard"/>
    <w:next w:val="Standaard"/>
    <w:qFormat/>
    <w:pPr>
      <w:numPr>
        <w:ilvl w:val="4"/>
        <w:numId w:val="1"/>
      </w:numPr>
      <w:spacing w:before="240" w:after="60" w:line="270" w:lineRule="atLeast"/>
      <w:outlineLvl w:val="4"/>
    </w:pPr>
    <w:rPr>
      <w:b/>
      <w:bCs/>
      <w:i/>
      <w:iCs/>
      <w:sz w:val="26"/>
      <w:szCs w:val="26"/>
    </w:rPr>
  </w:style>
  <w:style w:type="paragraph" w:styleId="Kop6">
    <w:name w:val="heading 6"/>
    <w:basedOn w:val="Standaard"/>
    <w:next w:val="Standaard"/>
    <w:qFormat/>
    <w:pPr>
      <w:numPr>
        <w:ilvl w:val="5"/>
        <w:numId w:val="1"/>
      </w:numPr>
      <w:spacing w:before="240" w:after="60" w:line="270" w:lineRule="atLeast"/>
      <w:outlineLvl w:val="5"/>
    </w:pPr>
    <w:rPr>
      <w:rFonts w:ascii="Times New Roman" w:hAnsi="Times New Roman" w:cs="Times New Roman"/>
      <w:b/>
      <w:bCs/>
      <w:sz w:val="22"/>
      <w:szCs w:val="22"/>
    </w:rPr>
  </w:style>
  <w:style w:type="paragraph" w:styleId="Kop7">
    <w:name w:val="heading 7"/>
    <w:basedOn w:val="Standaard"/>
    <w:next w:val="Standaard"/>
    <w:qFormat/>
    <w:pPr>
      <w:numPr>
        <w:ilvl w:val="6"/>
        <w:numId w:val="1"/>
      </w:numPr>
      <w:spacing w:before="240" w:after="60" w:line="270" w:lineRule="atLeast"/>
      <w:outlineLvl w:val="6"/>
    </w:pPr>
    <w:rPr>
      <w:rFonts w:ascii="Times New Roman" w:hAnsi="Times New Roman" w:cs="Times New Roman"/>
      <w:sz w:val="24"/>
      <w:szCs w:val="24"/>
    </w:rPr>
  </w:style>
  <w:style w:type="paragraph" w:styleId="Kop8">
    <w:name w:val="heading 8"/>
    <w:basedOn w:val="Standaard"/>
    <w:next w:val="Standaard"/>
    <w:qFormat/>
    <w:pPr>
      <w:numPr>
        <w:ilvl w:val="7"/>
        <w:numId w:val="1"/>
      </w:numPr>
      <w:spacing w:before="240" w:after="60" w:line="270" w:lineRule="atLeast"/>
      <w:outlineLvl w:val="7"/>
    </w:pPr>
    <w:rPr>
      <w:rFonts w:ascii="Times New Roman" w:hAnsi="Times New Roman" w:cs="Times New Roman"/>
      <w:i/>
      <w:iCs/>
      <w:sz w:val="24"/>
      <w:szCs w:val="24"/>
    </w:rPr>
  </w:style>
  <w:style w:type="paragraph" w:styleId="Kop9">
    <w:name w:val="heading 9"/>
    <w:basedOn w:val="Standaard"/>
    <w:next w:val="Standaard"/>
    <w:qFormat/>
    <w:pPr>
      <w:numPr>
        <w:ilvl w:val="8"/>
        <w:numId w:val="1"/>
      </w:numPr>
      <w:spacing w:before="240" w:after="60" w:line="270" w:lineRule="atLeast"/>
      <w:outlineLvl w:val="8"/>
    </w:pPr>
    <w:rPr>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WW8Num1z0">
    <w:name w:val="WW8Num1z0"/>
    <w:rPr>
      <w:rFonts w:ascii="Corbel" w:hAnsi="Corbel" w:cs="Corbel" w:hint="default"/>
      <w:sz w:val="21"/>
      <w:szCs w:val="21"/>
    </w:rPr>
  </w:style>
  <w:style w:type="character" w:customStyle="1" w:styleId="WW8Num1z1">
    <w:name w:val="WW8Num1z1"/>
    <w:rPr>
      <w:rFonts w:ascii="Courier New" w:hAnsi="Courier New" w:cs="Courier New" w:hint="default"/>
    </w:rPr>
  </w:style>
  <w:style w:type="character" w:customStyle="1" w:styleId="WW8Num1z2">
    <w:name w:val="WW8Num1z2"/>
    <w:rPr>
      <w:rFonts w:ascii="Wingdings" w:hAnsi="Wingdings" w:cs="Wingdings" w:hint="default"/>
    </w:rPr>
  </w:style>
  <w:style w:type="character" w:customStyle="1" w:styleId="WW8Num1z3">
    <w:name w:val="WW8Num1z3"/>
    <w:rPr>
      <w:rFonts w:ascii="Symbol" w:hAnsi="Symbol" w:cs="Symbol" w:hint="default"/>
    </w:rPr>
  </w:style>
  <w:style w:type="character" w:customStyle="1" w:styleId="WW8Num2z0">
    <w:name w:val="WW8Num2z0"/>
    <w:rPr>
      <w:rFonts w:ascii="Corbel" w:hAnsi="Corbel" w:cs="Corbel"/>
      <w:sz w:val="21"/>
      <w:szCs w:val="21"/>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Corbel" w:hAnsi="Corbel" w:cs="Corbel"/>
      <w:sz w:val="21"/>
      <w:szCs w:val="21"/>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Corbel" w:hAnsi="Corbel" w:cs="Corbel"/>
      <w:sz w:val="21"/>
      <w:szCs w:val="21"/>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Symbol" w:hAnsi="Symbol" w:cs="Symbol" w:hint="default"/>
      <w:sz w:val="21"/>
      <w:szCs w:val="21"/>
    </w:rPr>
  </w:style>
  <w:style w:type="character" w:customStyle="1" w:styleId="WW8Num5z1">
    <w:name w:val="WW8Num5z1"/>
    <w:rPr>
      <w:rFonts w:ascii="Courier New" w:hAnsi="Courier New" w:cs="Courier New" w:hint="default"/>
      <w:sz w:val="21"/>
      <w:szCs w:val="21"/>
    </w:rPr>
  </w:style>
  <w:style w:type="character" w:customStyle="1" w:styleId="WW8Num5z2">
    <w:name w:val="WW8Num5z2"/>
    <w:rPr>
      <w:rFonts w:ascii="Wingdings" w:hAnsi="Wingdings" w:cs="Wingdings" w:hint="default"/>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Symbol" w:hAnsi="Symbol" w:cs="Symbol" w:hint="default"/>
      <w:sz w:val="21"/>
      <w:szCs w:val="21"/>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Symbol" w:hAnsi="Symbol" w:cs="Symbol" w:hint="default"/>
      <w:sz w:val="20"/>
    </w:rPr>
  </w:style>
  <w:style w:type="character" w:customStyle="1" w:styleId="WW8Num9z1">
    <w:name w:val="WW8Num9z1"/>
    <w:rPr>
      <w:rFonts w:ascii="Courier New" w:hAnsi="Courier New" w:cs="Courier New" w:hint="default"/>
      <w:sz w:val="20"/>
    </w:rPr>
  </w:style>
  <w:style w:type="character" w:customStyle="1" w:styleId="WW8Num9z2">
    <w:name w:val="WW8Num9z2"/>
    <w:rPr>
      <w:rFonts w:ascii="Wingdings" w:hAnsi="Wingdings" w:cs="Wingdings" w:hint="default"/>
      <w:sz w:val="20"/>
    </w:rPr>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Symbol" w:hAnsi="Symbol" w:cs="Symbol"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2z0">
    <w:name w:val="WW8Num12z0"/>
    <w:rPr>
      <w:rFonts w:ascii="Symbol" w:hAnsi="Symbol" w:cs="Symbol" w:hint="default"/>
      <w:sz w:val="20"/>
      <w:lang w:val="en-US"/>
    </w:rPr>
  </w:style>
  <w:style w:type="character" w:customStyle="1" w:styleId="WW8Num12z1">
    <w:name w:val="WW8Num12z1"/>
    <w:rPr>
      <w:rFonts w:ascii="Courier New" w:hAnsi="Courier New" w:cs="Courier New" w:hint="default"/>
      <w:sz w:val="20"/>
    </w:rPr>
  </w:style>
  <w:style w:type="character" w:customStyle="1" w:styleId="WW8Num12z2">
    <w:name w:val="WW8Num12z2"/>
    <w:rPr>
      <w:rFonts w:ascii="Wingdings" w:hAnsi="Wingdings" w:cs="Wingdings" w:hint="default"/>
      <w:sz w:val="20"/>
    </w:rPr>
  </w:style>
  <w:style w:type="character" w:customStyle="1" w:styleId="WW8Num13z0">
    <w:name w:val="WW8Num13z0"/>
    <w:rPr>
      <w:rFonts w:ascii="Corbel" w:hAnsi="Corbel" w:cs="Corbel"/>
      <w:sz w:val="21"/>
      <w:szCs w:val="21"/>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Corbel" w:hAnsi="Corbel" w:cs="Corbel"/>
      <w:sz w:val="21"/>
      <w:szCs w:val="21"/>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Symbol" w:hAnsi="Symbol" w:cs="Symbol"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6z0">
    <w:name w:val="WW8Num16z0"/>
    <w:rPr>
      <w:rFonts w:hint="default"/>
    </w:rPr>
  </w:style>
  <w:style w:type="character" w:customStyle="1" w:styleId="WW8Num16z1">
    <w:name w:val="WW8Num16z1"/>
    <w:rPr>
      <w:rFonts w:ascii="Arial" w:eastAsia="Times New Roman" w:hAnsi="Arial" w:cs="Arial"/>
    </w:rPr>
  </w:style>
  <w:style w:type="character" w:customStyle="1" w:styleId="WW8Num17z0">
    <w:name w:val="WW8Num17z0"/>
    <w:rPr>
      <w:rFonts w:ascii="Symbol" w:hAnsi="Symbol" w:cs="Symbol" w:hint="default"/>
      <w:sz w:val="20"/>
    </w:rPr>
  </w:style>
  <w:style w:type="character" w:customStyle="1" w:styleId="WW8Num17z1">
    <w:name w:val="WW8Num17z1"/>
    <w:rPr>
      <w:rFonts w:ascii="Courier New" w:hAnsi="Courier New" w:cs="Courier New" w:hint="default"/>
      <w:sz w:val="20"/>
    </w:rPr>
  </w:style>
  <w:style w:type="character" w:customStyle="1" w:styleId="WW8Num17z2">
    <w:name w:val="WW8Num17z2"/>
    <w:rPr>
      <w:rFonts w:ascii="Wingdings" w:hAnsi="Wingdings" w:cs="Wingdings" w:hint="default"/>
      <w:sz w:val="20"/>
    </w:rPr>
  </w:style>
  <w:style w:type="character" w:customStyle="1" w:styleId="WW8Num18z0">
    <w:name w:val="WW8Num18z0"/>
    <w:rPr>
      <w:rFonts w:ascii="Wingdings" w:hAnsi="Wingdings" w:cs="Wingdings" w:hint="default"/>
    </w:rPr>
  </w:style>
  <w:style w:type="character" w:customStyle="1" w:styleId="WW8Num18z1">
    <w:name w:val="WW8Num18z1"/>
    <w:rPr>
      <w:rFonts w:ascii="Courier New" w:hAnsi="Courier New" w:cs="Courier New" w:hint="default"/>
    </w:rPr>
  </w:style>
  <w:style w:type="character" w:customStyle="1" w:styleId="WW8Num18z3">
    <w:name w:val="WW8Num18z3"/>
    <w:rPr>
      <w:rFonts w:ascii="Symbol" w:hAnsi="Symbol" w:cs="Symbol" w:hint="default"/>
    </w:rPr>
  </w:style>
  <w:style w:type="character" w:customStyle="1" w:styleId="WW8Num19z0">
    <w:name w:val="WW8Num19z0"/>
    <w:rPr>
      <w:rFonts w:hint="default"/>
      <w:b w:val="0"/>
      <w:i w:val="0"/>
      <w:sz w:val="21"/>
    </w:rPr>
  </w:style>
  <w:style w:type="character" w:customStyle="1" w:styleId="WW8Num19z2">
    <w:name w:val="WW8Num19z2"/>
    <w:rPr>
      <w:rFonts w:hint="default"/>
    </w:rPr>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ascii="Wingdings" w:hAnsi="Wingdings" w:cs="Wingdings" w:hint="default"/>
      <w:sz w:val="21"/>
      <w:szCs w:val="21"/>
      <w:lang w:val="en-US"/>
    </w:rPr>
  </w:style>
  <w:style w:type="character" w:customStyle="1" w:styleId="WW8Num21z1">
    <w:name w:val="WW8Num21z1"/>
    <w:rPr>
      <w:rFonts w:ascii="Courier New" w:hAnsi="Courier New" w:cs="Courier New" w:hint="default"/>
    </w:rPr>
  </w:style>
  <w:style w:type="character" w:customStyle="1" w:styleId="WW8Num21z3">
    <w:name w:val="WW8Num21z3"/>
    <w:rPr>
      <w:rFonts w:ascii="Symbol" w:hAnsi="Symbol" w:cs="Symbol" w:hint="default"/>
    </w:rPr>
  </w:style>
  <w:style w:type="character" w:customStyle="1" w:styleId="WW8Num22z0">
    <w:name w:val="WW8Num22z0"/>
    <w:rPr>
      <w:rFonts w:ascii="Wingdings" w:hAnsi="Wingdings" w:cs="Wingdings" w:hint="default"/>
    </w:rPr>
  </w:style>
  <w:style w:type="character" w:customStyle="1" w:styleId="WW8Num22z1">
    <w:name w:val="WW8Num22z1"/>
    <w:rPr>
      <w:rFonts w:ascii="Corbel" w:hAnsi="Corbel" w:cs="Corbel" w:hint="default"/>
    </w:rPr>
  </w:style>
  <w:style w:type="character" w:customStyle="1" w:styleId="WW8Num22z2">
    <w:name w:val="WW8Num22z2"/>
    <w:rPr>
      <w:rFonts w:ascii="Arial" w:eastAsia="Times New Roman" w:hAnsi="Arial" w:cs="Arial" w:hint="default"/>
      <w:b w:val="0"/>
      <w:color w:val="auto"/>
      <w:sz w:val="20"/>
      <w:szCs w:val="21"/>
    </w:rPr>
  </w:style>
  <w:style w:type="character" w:customStyle="1" w:styleId="WW8Num23z0">
    <w:name w:val="WW8Num23z0"/>
    <w:rPr>
      <w:rFonts w:ascii="Corbel" w:eastAsia="Calibri" w:hAnsi="Corbel" w:cs="Corbel"/>
      <w:sz w:val="21"/>
      <w:szCs w:val="21"/>
      <w:lang w:eastAsia="en-US"/>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Corbel" w:hAnsi="Corbel" w:cs="Corbel" w:hint="default"/>
      <w:sz w:val="21"/>
      <w:szCs w:val="21"/>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Symbol" w:hAnsi="Symbol" w:cs="Symbol" w:hint="default"/>
    </w:rPr>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7z0">
    <w:name w:val="WW8Num27z0"/>
    <w:rPr>
      <w:rFonts w:ascii="Corbel" w:hAnsi="Corbel" w:cs="Corbel"/>
      <w:sz w:val="21"/>
      <w:szCs w:val="21"/>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ascii="Symbol" w:hAnsi="Symbol" w:cs="Symbol" w:hint="default"/>
      <w:sz w:val="20"/>
      <w:szCs w:val="21"/>
    </w:rPr>
  </w:style>
  <w:style w:type="character" w:customStyle="1" w:styleId="WW8Num28z1">
    <w:name w:val="WW8Num28z1"/>
    <w:rPr>
      <w:rFonts w:ascii="Courier New" w:hAnsi="Courier New" w:cs="Courier New" w:hint="default"/>
      <w:sz w:val="20"/>
    </w:rPr>
  </w:style>
  <w:style w:type="character" w:customStyle="1" w:styleId="WW8Num28z2">
    <w:name w:val="WW8Num28z2"/>
    <w:rPr>
      <w:rFonts w:ascii="Wingdings" w:hAnsi="Wingdings" w:cs="Wingdings" w:hint="default"/>
      <w:sz w:val="20"/>
    </w:rPr>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Symbol" w:hAnsi="Symbol" w:cs="Symbol" w:hint="default"/>
      <w:sz w:val="21"/>
      <w:szCs w:val="21"/>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1z0">
    <w:name w:val="WW8Num31z0"/>
  </w:style>
  <w:style w:type="character" w:customStyle="1" w:styleId="WW8Num31z1">
    <w:name w:val="WW8Num31z1"/>
    <w:rPr>
      <w:rFonts w:ascii="Corbel" w:hAnsi="Corbel" w:cs="Corbel"/>
    </w:rPr>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Arial" w:hAnsi="Arial" w:cs="Arial" w:hint="default"/>
    </w:rPr>
  </w:style>
  <w:style w:type="character" w:customStyle="1" w:styleId="WW8Num32z1">
    <w:name w:val="WW8Num32z1"/>
    <w:rPr>
      <w:rFonts w:ascii="Courier New" w:hAnsi="Courier New" w:cs="Courier New" w:hint="default"/>
    </w:rPr>
  </w:style>
  <w:style w:type="character" w:customStyle="1" w:styleId="WW8Num32z2">
    <w:name w:val="WW8Num32z2"/>
    <w:rPr>
      <w:rFonts w:ascii="Wingdings" w:hAnsi="Wingdings" w:cs="Wingdings" w:hint="default"/>
    </w:rPr>
  </w:style>
  <w:style w:type="character" w:customStyle="1" w:styleId="WW8Num32z3">
    <w:name w:val="WW8Num32z3"/>
    <w:rPr>
      <w:rFonts w:ascii="Symbol" w:hAnsi="Symbol" w:cs="Symbol" w:hint="default"/>
    </w:rPr>
  </w:style>
  <w:style w:type="character" w:customStyle="1" w:styleId="WW8Num33z0">
    <w:name w:val="WW8Num33z0"/>
    <w:rPr>
      <w:rFonts w:ascii="Symbol" w:hAnsi="Symbol" w:cs="Symbol" w:hint="default"/>
      <w:sz w:val="20"/>
      <w:szCs w:val="21"/>
    </w:rPr>
  </w:style>
  <w:style w:type="character" w:customStyle="1" w:styleId="WW8Num33z1">
    <w:name w:val="WW8Num33z1"/>
    <w:rPr>
      <w:rFonts w:ascii="Courier New" w:hAnsi="Courier New" w:cs="Courier New" w:hint="default"/>
      <w:sz w:val="20"/>
    </w:rPr>
  </w:style>
  <w:style w:type="character" w:customStyle="1" w:styleId="WW8Num33z2">
    <w:name w:val="WW8Num33z2"/>
    <w:rPr>
      <w:rFonts w:ascii="Wingdings" w:hAnsi="Wingdings" w:cs="Wingdings" w:hint="default"/>
      <w:sz w:val="20"/>
    </w:rPr>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Standaardalinea-lettertype1">
    <w:name w:val="Standaardalinea-lettertype1"/>
  </w:style>
  <w:style w:type="character" w:styleId="Paginanummer">
    <w:name w:val="page number"/>
    <w:basedOn w:val="Standaardalinea-lettertype1"/>
  </w:style>
  <w:style w:type="character" w:styleId="Zwaar">
    <w:name w:val="Strong"/>
    <w:qFormat/>
    <w:rPr>
      <w:b/>
      <w:bCs/>
    </w:rPr>
  </w:style>
  <w:style w:type="character" w:customStyle="1" w:styleId="KoptekstChar">
    <w:name w:val="Koptekst Char"/>
    <w:rPr>
      <w:rFonts w:ascii="Arial" w:hAnsi="Arial" w:cs="Arial"/>
    </w:rPr>
  </w:style>
  <w:style w:type="character" w:styleId="Hyperlink">
    <w:name w:val="Hyperlink"/>
    <w:rPr>
      <w:color w:val="666666"/>
      <w:u w:val="single"/>
    </w:rPr>
  </w:style>
  <w:style w:type="character" w:customStyle="1" w:styleId="EindnoottekstChar">
    <w:name w:val="Eindnoottekst Char"/>
    <w:rPr>
      <w:rFonts w:ascii="Corbel" w:hAnsi="Corbel" w:cs="Corbel"/>
    </w:rPr>
  </w:style>
  <w:style w:type="character" w:customStyle="1" w:styleId="EndnoteCharacters">
    <w:name w:val="Endnote Characters"/>
    <w:rPr>
      <w:vertAlign w:val="superscript"/>
    </w:rPr>
  </w:style>
  <w:style w:type="character" w:customStyle="1" w:styleId="tlid-translation">
    <w:name w:val="tlid-translation"/>
  </w:style>
  <w:style w:type="character" w:customStyle="1" w:styleId="BallontekstChar">
    <w:name w:val="Ballontekst Char"/>
    <w:rPr>
      <w:rFonts w:ascii="Tahoma" w:hAnsi="Tahoma" w:cs="Tahoma"/>
      <w:sz w:val="16"/>
      <w:szCs w:val="16"/>
    </w:rPr>
  </w:style>
  <w:style w:type="character" w:customStyle="1" w:styleId="st">
    <w:name w:val="st"/>
  </w:style>
  <w:style w:type="character" w:styleId="Nadruk">
    <w:name w:val="Emphasis"/>
    <w:qFormat/>
    <w:rPr>
      <w:i/>
      <w:iCs/>
    </w:rPr>
  </w:style>
  <w:style w:type="character" w:customStyle="1" w:styleId="e24kjd">
    <w:name w:val="e24kjd"/>
  </w:style>
  <w:style w:type="character" w:customStyle="1" w:styleId="Verwijzingopmerking1">
    <w:name w:val="Verwijzing opmerking1"/>
    <w:rPr>
      <w:sz w:val="16"/>
      <w:szCs w:val="16"/>
    </w:rPr>
  </w:style>
  <w:style w:type="character" w:customStyle="1" w:styleId="TekstopmerkingChar">
    <w:name w:val="Tekst opmerking Char"/>
    <w:rPr>
      <w:rFonts w:ascii="Arial" w:hAnsi="Arial" w:cs="Arial"/>
    </w:rPr>
  </w:style>
  <w:style w:type="character" w:customStyle="1" w:styleId="OnderwerpvanopmerkingChar">
    <w:name w:val="Onderwerp van opmerking Char"/>
    <w:rPr>
      <w:rFonts w:ascii="Arial" w:hAnsi="Arial" w:cs="Arial"/>
      <w:b/>
      <w:bCs/>
    </w:rPr>
  </w:style>
  <w:style w:type="character" w:styleId="HTMLCode">
    <w:name w:val="HTML Code"/>
    <w:rPr>
      <w:rFonts w:ascii="Courier New" w:eastAsia="Times New Roman" w:hAnsi="Courier New" w:cs="Courier New"/>
      <w:sz w:val="20"/>
      <w:szCs w:val="20"/>
    </w:rPr>
  </w:style>
  <w:style w:type="character" w:customStyle="1" w:styleId="HTML-voorafopgemaaktChar">
    <w:name w:val="HTML - vooraf opgemaakt Char"/>
    <w:rPr>
      <w:rFonts w:ascii="Courier New" w:hAnsi="Courier New" w:cs="Courier New"/>
    </w:rPr>
  </w:style>
  <w:style w:type="character" w:customStyle="1" w:styleId="hrcahc">
    <w:name w:val="hrcahc"/>
  </w:style>
  <w:style w:type="character" w:customStyle="1" w:styleId="c-messagekittext">
    <w:name w:val="c-message_kit__text"/>
  </w:style>
  <w:style w:type="character" w:customStyle="1" w:styleId="IndexLink">
    <w:name w:val="Index Link"/>
  </w:style>
  <w:style w:type="paragraph" w:customStyle="1" w:styleId="Heading">
    <w:name w:val="Heading"/>
    <w:basedOn w:val="Standaard"/>
    <w:next w:val="Plattetekst"/>
    <w:pPr>
      <w:keepNext/>
      <w:spacing w:before="240" w:after="120"/>
    </w:pPr>
    <w:rPr>
      <w:rFonts w:ascii="Liberation Sans" w:eastAsia="Noto Sans CJK SC" w:hAnsi="Liberation Sans" w:cs="Lohit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Lohit Devanagari"/>
    </w:rPr>
  </w:style>
  <w:style w:type="paragraph" w:styleId="Bijschrift">
    <w:name w:val="caption"/>
    <w:basedOn w:val="Standaard"/>
    <w:qFormat/>
    <w:pPr>
      <w:suppressLineNumbers/>
      <w:spacing w:before="120" w:after="120"/>
    </w:pPr>
    <w:rPr>
      <w:rFonts w:cs="Lohit Devanagari"/>
      <w:i/>
      <w:iCs/>
      <w:sz w:val="24"/>
      <w:szCs w:val="24"/>
    </w:rPr>
  </w:style>
  <w:style w:type="paragraph" w:customStyle="1" w:styleId="Index">
    <w:name w:val="Index"/>
    <w:basedOn w:val="Standaard"/>
    <w:pPr>
      <w:suppressLineNumbers/>
    </w:pPr>
    <w:rPr>
      <w:rFonts w:cs="Lohit Devanagari"/>
    </w:rPr>
  </w:style>
  <w:style w:type="paragraph" w:customStyle="1" w:styleId="HeaderandFooter">
    <w:name w:val="Header and Footer"/>
    <w:basedOn w:val="Standaard"/>
    <w:pPr>
      <w:suppressLineNumbers/>
      <w:tabs>
        <w:tab w:val="center" w:pos="4819"/>
        <w:tab w:val="right" w:pos="9638"/>
      </w:tabs>
    </w:p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customStyle="1" w:styleId="Rapporttitel">
    <w:name w:val="Rapporttitel"/>
    <w:basedOn w:val="Standaard"/>
    <w:pPr>
      <w:spacing w:line="540" w:lineRule="exact"/>
    </w:pPr>
    <w:rPr>
      <w:b/>
      <w:spacing w:val="10"/>
      <w:sz w:val="40"/>
      <w:szCs w:val="40"/>
    </w:rPr>
  </w:style>
  <w:style w:type="paragraph" w:customStyle="1" w:styleId="Subtitelrapport">
    <w:name w:val="Subtitel rapport"/>
    <w:basedOn w:val="Standaard"/>
    <w:pPr>
      <w:spacing w:after="540" w:line="270" w:lineRule="atLeast"/>
    </w:pPr>
    <w:rPr>
      <w:b/>
      <w:spacing w:val="6"/>
      <w:sz w:val="24"/>
      <w:szCs w:val="24"/>
    </w:rPr>
  </w:style>
  <w:style w:type="paragraph" w:customStyle="1" w:styleId="RptDatum">
    <w:name w:val="RptDatum"/>
    <w:basedOn w:val="Standaard"/>
    <w:pPr>
      <w:spacing w:line="230" w:lineRule="exact"/>
    </w:pPr>
    <w:rPr>
      <w:sz w:val="16"/>
      <w:szCs w:val="16"/>
    </w:rPr>
  </w:style>
  <w:style w:type="paragraph" w:customStyle="1" w:styleId="RptVersie">
    <w:name w:val="RptVersie"/>
    <w:basedOn w:val="Standaard"/>
    <w:pPr>
      <w:spacing w:line="230" w:lineRule="exact"/>
    </w:pPr>
    <w:rPr>
      <w:sz w:val="16"/>
      <w:szCs w:val="16"/>
    </w:rPr>
  </w:style>
  <w:style w:type="paragraph" w:customStyle="1" w:styleId="RptKenmerk">
    <w:name w:val="RptKenmerk"/>
    <w:basedOn w:val="Standaard"/>
    <w:pPr>
      <w:spacing w:line="230" w:lineRule="exact"/>
    </w:pPr>
    <w:rPr>
      <w:sz w:val="16"/>
      <w:szCs w:val="16"/>
    </w:rPr>
  </w:style>
  <w:style w:type="paragraph" w:customStyle="1" w:styleId="Hoofdstuktitel1">
    <w:name w:val="Hoofdstuktitel (1)"/>
    <w:basedOn w:val="Kop1"/>
    <w:next w:val="Standaard"/>
    <w:pPr>
      <w:numPr>
        <w:numId w:val="17"/>
      </w:numPr>
      <w:spacing w:before="0" w:after="1280" w:line="540" w:lineRule="atLeast"/>
    </w:pPr>
    <w:rPr>
      <w:spacing w:val="10"/>
      <w:kern w:val="0"/>
      <w:sz w:val="40"/>
      <w:szCs w:val="40"/>
    </w:rPr>
  </w:style>
  <w:style w:type="paragraph" w:styleId="Inhopg1">
    <w:name w:val="toc 1"/>
    <w:basedOn w:val="Standaard"/>
    <w:next w:val="Standaard"/>
    <w:uiPriority w:val="39"/>
    <w:qFormat/>
    <w:pPr>
      <w:tabs>
        <w:tab w:val="left" w:pos="431"/>
        <w:tab w:val="left" w:pos="600"/>
        <w:tab w:val="right" w:pos="7728"/>
      </w:tabs>
      <w:spacing w:before="270" w:line="270" w:lineRule="atLeast"/>
    </w:pPr>
    <w:rPr>
      <w:b/>
      <w:bCs/>
      <w:spacing w:val="8"/>
    </w:rPr>
  </w:style>
  <w:style w:type="paragraph" w:styleId="Inhopg2">
    <w:name w:val="toc 2"/>
    <w:basedOn w:val="Standaard"/>
    <w:next w:val="Standaard"/>
    <w:uiPriority w:val="39"/>
    <w:qFormat/>
    <w:pPr>
      <w:tabs>
        <w:tab w:val="left" w:pos="600"/>
        <w:tab w:val="right" w:pos="7728"/>
      </w:tabs>
      <w:spacing w:line="270" w:lineRule="atLeast"/>
    </w:pPr>
  </w:style>
  <w:style w:type="paragraph" w:customStyle="1" w:styleId="Paragraaftitel11">
    <w:name w:val="Paragraaftitel (1.1)"/>
    <w:basedOn w:val="Kop2"/>
    <w:next w:val="Standaard"/>
    <w:pPr>
      <w:numPr>
        <w:ilvl w:val="0"/>
        <w:numId w:val="0"/>
      </w:numPr>
      <w:spacing w:before="0" w:after="270"/>
    </w:pPr>
    <w:rPr>
      <w:i w:val="0"/>
      <w:spacing w:val="6"/>
      <w:sz w:val="24"/>
      <w:szCs w:val="24"/>
    </w:rPr>
  </w:style>
  <w:style w:type="paragraph" w:styleId="Voetnoottekst">
    <w:name w:val="footnote text"/>
    <w:basedOn w:val="Standaard"/>
    <w:rPr>
      <w:rFonts w:ascii="Times New Roman" w:hAnsi="Times New Roman" w:cs="Times New Roman"/>
    </w:rPr>
  </w:style>
  <w:style w:type="paragraph" w:customStyle="1" w:styleId="DocumentnaamKopRapporttiteltitelpagina">
    <w:name w:val="Documentnaam / Kop / Rapporttitel titelpagina"/>
    <w:basedOn w:val="Standaard"/>
    <w:pPr>
      <w:spacing w:line="560" w:lineRule="atLeast"/>
    </w:pPr>
    <w:rPr>
      <w:rFonts w:ascii="Corbel" w:hAnsi="Corbel" w:cs="Corbel"/>
      <w:b/>
      <w:sz w:val="42"/>
      <w:szCs w:val="21"/>
    </w:rPr>
  </w:style>
  <w:style w:type="paragraph" w:customStyle="1" w:styleId="KopjesdatumKenmerketcRouteVerwijzing">
    <w:name w:val="Kopjes datum / Kenmerk etc. / Route / Verwijzing"/>
    <w:basedOn w:val="Standaard"/>
    <w:pPr>
      <w:spacing w:line="280" w:lineRule="atLeast"/>
    </w:pPr>
    <w:rPr>
      <w:rFonts w:ascii="Corbel" w:hAnsi="Corbel" w:cs="Corbel"/>
      <w:sz w:val="17"/>
      <w:szCs w:val="21"/>
    </w:rPr>
  </w:style>
  <w:style w:type="paragraph" w:styleId="Lijstalinea">
    <w:name w:val="List Paragraph"/>
    <w:basedOn w:val="Standaard"/>
    <w:qFormat/>
    <w:pPr>
      <w:ind w:left="720"/>
      <w:contextualSpacing/>
    </w:pPr>
    <w:rPr>
      <w:rFonts w:ascii="Calibri" w:eastAsia="Calibri" w:hAnsi="Calibri" w:cs="Times New Roman"/>
      <w:sz w:val="24"/>
      <w:szCs w:val="24"/>
    </w:rPr>
  </w:style>
  <w:style w:type="paragraph" w:customStyle="1" w:styleId="Inleiding">
    <w:name w:val="Inleiding"/>
    <w:basedOn w:val="Standaard"/>
    <w:next w:val="Standaard"/>
    <w:pPr>
      <w:spacing w:line="280" w:lineRule="atLeast"/>
    </w:pPr>
    <w:rPr>
      <w:rFonts w:ascii="Corbel" w:eastAsia="Calibri" w:hAnsi="Corbel" w:cs="Corbel"/>
      <w:b/>
      <w:sz w:val="21"/>
      <w:szCs w:val="21"/>
    </w:rPr>
  </w:style>
  <w:style w:type="paragraph" w:customStyle="1" w:styleId="OpsommingTeken">
    <w:name w:val="Opsomming Teken"/>
    <w:basedOn w:val="Standaard"/>
    <w:pPr>
      <w:numPr>
        <w:numId w:val="33"/>
      </w:numPr>
      <w:spacing w:line="260" w:lineRule="atLeast"/>
    </w:pPr>
    <w:rPr>
      <w:rFonts w:ascii="Corbel" w:eastAsia="Calibri" w:hAnsi="Corbel" w:cs="Corbel"/>
      <w:sz w:val="21"/>
      <w:szCs w:val="21"/>
    </w:rPr>
  </w:style>
  <w:style w:type="paragraph" w:styleId="Inhopg3">
    <w:name w:val="toc 3"/>
    <w:basedOn w:val="Standaard"/>
    <w:next w:val="Standaard"/>
    <w:uiPriority w:val="39"/>
    <w:qFormat/>
    <w:pPr>
      <w:ind w:left="400"/>
    </w:pPr>
  </w:style>
  <w:style w:type="paragraph" w:customStyle="1" w:styleId="AdresRetouradresNaamgemeenteDatumKenmerkPaginaAfzenderentitelVersieendatum">
    <w:name w:val="Adres / Retouradres / Naam gemeente / Datum / Kenmerk / Pagina / Afzender en titel / Versie en datum"/>
    <w:basedOn w:val="Standaard"/>
    <w:pPr>
      <w:spacing w:line="240" w:lineRule="atLeast"/>
    </w:pPr>
    <w:rPr>
      <w:rFonts w:ascii="Corbel" w:hAnsi="Corbel" w:cs="Corbel"/>
      <w:sz w:val="17"/>
      <w:szCs w:val="21"/>
    </w:rPr>
  </w:style>
  <w:style w:type="paragraph" w:styleId="Eindnoottekst">
    <w:name w:val="endnote text"/>
    <w:basedOn w:val="Standaard"/>
    <w:rPr>
      <w:rFonts w:ascii="Corbel" w:hAnsi="Corbel" w:cs="Corbel"/>
    </w:rPr>
  </w:style>
  <w:style w:type="paragraph" w:customStyle="1" w:styleId="Bijschrift1">
    <w:name w:val="Bijschrift1"/>
    <w:basedOn w:val="Standaard"/>
    <w:next w:val="Standaard"/>
    <w:pPr>
      <w:spacing w:after="200"/>
    </w:pPr>
    <w:rPr>
      <w:rFonts w:ascii="Corbel" w:hAnsi="Corbel" w:cs="Corbel"/>
      <w:b/>
      <w:bCs/>
      <w:color w:val="4F81BD"/>
      <w:sz w:val="18"/>
      <w:szCs w:val="18"/>
    </w:rPr>
  </w:style>
  <w:style w:type="paragraph" w:styleId="Ballontekst">
    <w:name w:val="Balloon Text"/>
    <w:basedOn w:val="Standaard"/>
    <w:rPr>
      <w:rFonts w:ascii="Tahoma" w:hAnsi="Tahoma" w:cs="Tahoma"/>
      <w:sz w:val="16"/>
      <w:szCs w:val="16"/>
    </w:rPr>
  </w:style>
  <w:style w:type="paragraph" w:customStyle="1" w:styleId="Tekstopmerking1">
    <w:name w:val="Tekst opmerking1"/>
    <w:basedOn w:val="Standaard"/>
  </w:style>
  <w:style w:type="paragraph" w:styleId="Onderwerpvanopmerking">
    <w:name w:val="annotation subject"/>
    <w:basedOn w:val="Tekstopmerking1"/>
    <w:next w:val="Tekstopmerking1"/>
    <w:rPr>
      <w:b/>
      <w:bCs/>
    </w:rPr>
  </w:style>
  <w:style w:type="paragraph" w:styleId="Normaalweb">
    <w:name w:val="Normal (Web)"/>
    <w:basedOn w:val="Standaard"/>
    <w:pPr>
      <w:spacing w:before="280" w:after="280"/>
    </w:pPr>
    <w:rPr>
      <w:rFonts w:ascii="Times New Roman" w:hAnsi="Times New Roman" w:cs="Times New Roman"/>
      <w:sz w:val="24"/>
      <w:szCs w:val="24"/>
    </w:rPr>
  </w:style>
  <w:style w:type="paragraph" w:styleId="HTML-voorafopgemaakt">
    <w:name w:val="HTML Preformatted"/>
    <w:basedOn w:val="Standaar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Opsommingcijfer">
    <w:name w:val="Opsomming cijfer"/>
    <w:basedOn w:val="Standaard"/>
    <w:pPr>
      <w:numPr>
        <w:numId w:val="20"/>
      </w:numPr>
      <w:spacing w:after="120" w:line="276" w:lineRule="atLeast"/>
    </w:pPr>
    <w:rPr>
      <w:rFonts w:ascii="Corbel" w:hAnsi="Corbel" w:cs="Corbel"/>
      <w:sz w:val="21"/>
      <w:szCs w:val="21"/>
    </w:rPr>
  </w:style>
  <w:style w:type="paragraph" w:styleId="Revisie">
    <w:name w:val="Revision"/>
    <w:pPr>
      <w:suppressAutoHyphens/>
    </w:pPr>
    <w:rPr>
      <w:rFonts w:ascii="Arial" w:hAnsi="Arial" w:cs="Arial"/>
      <w:lang w:eastAsia="zh-CN"/>
    </w:rPr>
  </w:style>
  <w:style w:type="paragraph" w:customStyle="1" w:styleId="TableContents">
    <w:name w:val="Table Contents"/>
    <w:basedOn w:val="Standaard"/>
    <w:pPr>
      <w:suppressLineNumbers/>
    </w:pPr>
  </w:style>
  <w:style w:type="paragraph" w:customStyle="1" w:styleId="TableHeading">
    <w:name w:val="Table Heading"/>
    <w:basedOn w:val="TableContents"/>
    <w:pPr>
      <w:jc w:val="center"/>
    </w:pPr>
    <w:rPr>
      <w:b/>
      <w:bCs/>
    </w:rPr>
  </w:style>
  <w:style w:type="paragraph" w:styleId="Tekstopmerking">
    <w:name w:val="annotation text"/>
    <w:basedOn w:val="Standaard"/>
    <w:link w:val="TekstopmerkingChar1"/>
    <w:uiPriority w:val="99"/>
    <w:semiHidden/>
    <w:unhideWhenUsed/>
  </w:style>
  <w:style w:type="character" w:customStyle="1" w:styleId="TekstopmerkingChar1">
    <w:name w:val="Tekst opmerking Char1"/>
    <w:link w:val="Tekstopmerking"/>
    <w:uiPriority w:val="99"/>
    <w:semiHidden/>
    <w:rPr>
      <w:rFonts w:ascii="Arial" w:hAnsi="Arial" w:cs="Arial"/>
      <w:lang w:eastAsia="zh-CN"/>
    </w:rPr>
  </w:style>
  <w:style w:type="character" w:styleId="Verwijzingopmerking">
    <w:name w:val="annotation reference"/>
    <w:uiPriority w:val="99"/>
    <w:semiHidden/>
    <w:unhideWhenUsed/>
    <w:rPr>
      <w:sz w:val="16"/>
      <w:szCs w:val="16"/>
    </w:rPr>
  </w:style>
  <w:style w:type="paragraph" w:styleId="Kopvaninhoudsopgave">
    <w:name w:val="TOC Heading"/>
    <w:basedOn w:val="Kop1"/>
    <w:next w:val="Standaard"/>
    <w:uiPriority w:val="39"/>
    <w:semiHidden/>
    <w:unhideWhenUsed/>
    <w:qFormat/>
    <w:rsid w:val="00AC0DD5"/>
    <w:pPr>
      <w:keepLines/>
      <w:suppressAutoHyphens w:val="0"/>
      <w:spacing w:before="480" w:after="0" w:line="276" w:lineRule="auto"/>
      <w:outlineLvl w:val="9"/>
    </w:pPr>
    <w:rPr>
      <w:rFonts w:ascii="Cambria" w:hAnsi="Cambria" w:cs="Times New Roman"/>
      <w:color w:val="365F91"/>
      <w:kern w:val="0"/>
      <w:sz w:val="28"/>
      <w:szCs w:val="28"/>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s://caniuse.com/usage-table" TargetMode="External"/><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2.png"/><Relationship Id="rId32"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image" Target="media/image14.png"/><Relationship Id="rId36" Type="http://schemas.openxmlformats.org/officeDocument/2006/relationships/theme" Target="theme/theme1.xml"/><Relationship Id="rId10" Type="http://schemas.openxmlformats.org/officeDocument/2006/relationships/comments" Target="comments.xml"/><Relationship Id="rId19" Type="http://schemas.openxmlformats.org/officeDocument/2006/relationships/image" Target="media/image8.png"/><Relationship Id="rId31"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hyperlink" Target="https://data.amsterdam.nl/data/?modus=kaart&amp;legenda=true" TargetMode="External"/><Relationship Id="rId27" Type="http://schemas.openxmlformats.org/officeDocument/2006/relationships/hyperlink" Target="https://www.digitoegankelijk.nl/onderwerpen/wcag-2.0" TargetMode="External"/><Relationship Id="rId30" Type="http://schemas.openxmlformats.org/officeDocument/2006/relationships/header" Target="header1.xml"/><Relationship Id="rId35"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office10\huisstijl\layout\Algemene%20sjablonen\Memo.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607709-DFF8-4474-BCED-408364AC6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Memo.dot</Template>
  <TotalTime>2</TotalTime>
  <Pages>28</Pages>
  <Words>6114</Words>
  <Characters>33629</Characters>
  <Application>Microsoft Office Word</Application>
  <DocSecurity>0</DocSecurity>
  <Lines>280</Lines>
  <Paragraphs>79</Paragraphs>
  <ScaleCrop>false</ScaleCrop>
  <HeadingPairs>
    <vt:vector size="2" baseType="variant">
      <vt:variant>
        <vt:lpstr>Titel</vt:lpstr>
      </vt:variant>
      <vt:variant>
        <vt:i4>1</vt:i4>
      </vt:variant>
    </vt:vector>
  </HeadingPairs>
  <TitlesOfParts>
    <vt:vector size="1" baseType="lpstr">
      <vt:lpstr>memo</vt:lpstr>
    </vt:vector>
  </TitlesOfParts>
  <Company>Gemeente Amsterdam</Company>
  <LinksUpToDate>false</LinksUpToDate>
  <CharactersWithSpaces>39664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dc:title>
  <dc:subject>060204</dc:subject>
  <dc:creator>Goethals, Sander</dc:creator>
  <cp:lastModifiedBy>Roos, Micha</cp:lastModifiedBy>
  <cp:revision>3</cp:revision>
  <cp:lastPrinted>1995-11-21T15:41:00Z</cp:lastPrinted>
  <dcterms:created xsi:type="dcterms:W3CDTF">2020-06-02T06:28:00Z</dcterms:created>
  <dcterms:modified xsi:type="dcterms:W3CDTF">2020-06-02T06:34:00Z</dcterms:modified>
</cp:coreProperties>
</file>