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BFBD5" w14:textId="2B4C6E59" w:rsidR="00F524CB" w:rsidRDefault="006201DF" w:rsidP="004D7072">
      <w:pPr>
        <w:pStyle w:val="Heading1titel"/>
        <w:spacing w:before="120"/>
        <w:rPr>
          <w:color w:val="000000" w:themeColor="text1"/>
        </w:rPr>
      </w:pPr>
      <w:r w:rsidRPr="003D50FF">
        <w:rPr>
          <w:color w:val="000000" w:themeColor="text1"/>
        </w:rPr>
        <w:t>Bijlage Verklaring Kerncompetentie</w:t>
      </w:r>
      <w:r w:rsidR="00715C0F" w:rsidRPr="003D50FF">
        <w:rPr>
          <w:color w:val="000000" w:themeColor="text1"/>
        </w:rPr>
        <w:t>s</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13FD72AE" w:rsidR="00AF5E7E" w:rsidRDefault="00AF5E7E" w:rsidP="00F524CB"/>
    <w:p w14:paraId="7D252A29" w14:textId="77777777" w:rsidR="004D7072" w:rsidRDefault="004D7072" w:rsidP="00F524CB"/>
    <w:p w14:paraId="7DBA7611" w14:textId="77777777" w:rsidR="009307EF" w:rsidRPr="003735EC" w:rsidRDefault="009307EF" w:rsidP="009307EF">
      <w:pPr>
        <w:rPr>
          <w:b/>
          <w:bCs/>
        </w:rPr>
      </w:pPr>
      <w:r w:rsidRPr="003735EC">
        <w:rPr>
          <w:b/>
          <w:bCs/>
        </w:rPr>
        <w:t>Gevraagde kerncompetenties :</w:t>
      </w:r>
    </w:p>
    <w:p w14:paraId="7550741E" w14:textId="27F0F3FD" w:rsidR="009307EF" w:rsidRPr="003735EC" w:rsidRDefault="009307EF" w:rsidP="009307EF">
      <w:r w:rsidRPr="003735EC">
        <w:t>1.</w:t>
      </w:r>
      <w:r w:rsidRPr="003735EC">
        <w:tab/>
      </w:r>
      <w:r w:rsidR="003735EC" w:rsidRPr="003735EC">
        <w:rPr>
          <w:rStyle w:val="normaltextrun"/>
          <w:b/>
          <w:bCs/>
        </w:rPr>
        <w:t>Ervaring ontwerpen, leveren en plaatsen</w:t>
      </w:r>
    </w:p>
    <w:p w14:paraId="13A555C5" w14:textId="51EF483F" w:rsidR="009307EF" w:rsidRDefault="009307EF" w:rsidP="009307EF"/>
    <w:p w14:paraId="63B37E6A" w14:textId="46C6F5D5" w:rsidR="00BC3ADA" w:rsidRPr="004D7072" w:rsidRDefault="00BC3ADA" w:rsidP="009307EF">
      <w:pPr>
        <w:rPr>
          <w:b/>
          <w:bCs/>
        </w:rPr>
      </w:pPr>
      <w:r w:rsidRPr="004D7072">
        <w:rPr>
          <w:b/>
          <w:bCs/>
        </w:rPr>
        <w:t xml:space="preserve">Aandachtspunten </w:t>
      </w:r>
    </w:p>
    <w:p w14:paraId="48D81B9E" w14:textId="6D73490A" w:rsidR="009307EF" w:rsidRDefault="00BC3ADA" w:rsidP="00BC3ADA">
      <w:pPr>
        <w:pStyle w:val="Lijstalinea"/>
        <w:numPr>
          <w:ilvl w:val="0"/>
          <w:numId w:val="17"/>
        </w:numPr>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43B6CE37" w14:textId="1785BFBB" w:rsidR="009307EF" w:rsidRDefault="009307EF" w:rsidP="00BC3ADA">
      <w:pPr>
        <w:pStyle w:val="Lijstalinea"/>
        <w:numPr>
          <w:ilvl w:val="0"/>
          <w:numId w:val="17"/>
        </w:numPr>
      </w:pPr>
      <w:r>
        <w:t xml:space="preserve">Inschrijver dient aan te kunnen tonen dat deze </w:t>
      </w:r>
      <w:r w:rsidR="25DC1BB5" w:rsidRPr="00FC09FE">
        <w:t>referentie</w:t>
      </w:r>
      <w:r w:rsidRPr="00FC09FE">
        <w:t>opdracht</w:t>
      </w:r>
      <w:r>
        <w:t xml:space="preserve"> is</w:t>
      </w:r>
      <w:del w:id="0" w:author="Marije Trompetter" w:date="2024-04-23T17:02:00Z">
        <w:r w:rsidDel="00C23F2E">
          <w:delText>/wordt</w:delText>
        </w:r>
      </w:del>
      <w:r>
        <w:t xml:space="preserve"> uitgevoerd in de afgelopen drie jaren (te rekenen vanaf sluitingsdatum voor indiening inschrijving).</w:t>
      </w:r>
    </w:p>
    <w:p w14:paraId="2859E818" w14:textId="65914EF0" w:rsidR="006201DF" w:rsidRDefault="009307EF" w:rsidP="00BC3ADA">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51840781" w14:textId="77777777" w:rsidR="004D7072" w:rsidRDefault="004D7072">
      <w:pPr>
        <w:spacing w:line="240" w:lineRule="auto"/>
      </w:pPr>
      <w:r>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4073BC5B">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5ADFBD68" w14:textId="75338BA9" w:rsidR="003F2C55" w:rsidRDefault="003F2C55" w:rsidP="003F2C55">
            <w:pPr>
              <w:rPr>
                <w:rStyle w:val="normaltextrun"/>
              </w:rPr>
            </w:pPr>
            <w:r w:rsidRPr="003735EC">
              <w:rPr>
                <w:rStyle w:val="normaltextrun"/>
                <w:b/>
                <w:bCs/>
              </w:rPr>
              <w:t>Ervaring ontwerpen, leveren en plaatsen</w:t>
            </w:r>
            <w:r>
              <w:rPr>
                <w:rStyle w:val="normaltextrun"/>
              </w:rPr>
              <w:t xml:space="preserve"> </w:t>
            </w:r>
            <w:r w:rsidR="00DD597D">
              <w:rPr>
                <w:rStyle w:val="normaltextrun"/>
              </w:rPr>
              <w:br/>
            </w:r>
            <w:r>
              <w:rPr>
                <w:rStyle w:val="normaltextrun"/>
              </w:rPr>
              <w:t>Inschrijver toont door middel van één referentie aan dat zij over de afgelopen drie jaar:</w:t>
            </w:r>
          </w:p>
          <w:p w14:paraId="39634723" w14:textId="77777777" w:rsidR="003F2C55" w:rsidRPr="003F2C55" w:rsidRDefault="003F2C55" w:rsidP="003F2C55">
            <w:pPr>
              <w:pStyle w:val="Lijstalinea"/>
              <w:numPr>
                <w:ilvl w:val="0"/>
                <w:numId w:val="19"/>
              </w:numPr>
              <w:rPr>
                <w:rStyle w:val="normaltextrun"/>
                <w:rFonts w:eastAsia="MS Mincho"/>
              </w:rPr>
            </w:pPr>
            <w:r>
              <w:rPr>
                <w:rStyle w:val="normaltextrun"/>
              </w:rPr>
              <w:t xml:space="preserve"> minimaal 5 speeltuinen </w:t>
            </w:r>
          </w:p>
          <w:p w14:paraId="7238778E" w14:textId="77777777" w:rsidR="003F2C55" w:rsidRPr="003F2C55" w:rsidRDefault="003F2C55" w:rsidP="003F2C55">
            <w:pPr>
              <w:pStyle w:val="Lijstalinea"/>
              <w:numPr>
                <w:ilvl w:val="0"/>
                <w:numId w:val="19"/>
              </w:numPr>
              <w:rPr>
                <w:rStyle w:val="normaltextrun"/>
                <w:rFonts w:eastAsia="MS Mincho"/>
              </w:rPr>
            </w:pPr>
            <w:r>
              <w:rPr>
                <w:rStyle w:val="normaltextrun"/>
              </w:rPr>
              <w:t xml:space="preserve">bij één en dezelfde opdrachtgever </w:t>
            </w:r>
          </w:p>
          <w:p w14:paraId="30402069" w14:textId="77777777" w:rsidR="003F2C55" w:rsidRPr="003F2C55" w:rsidRDefault="003F2C55" w:rsidP="003F2C55">
            <w:pPr>
              <w:pStyle w:val="Lijstalinea"/>
              <w:numPr>
                <w:ilvl w:val="0"/>
                <w:numId w:val="19"/>
              </w:numPr>
              <w:rPr>
                <w:rStyle w:val="normaltextrun"/>
                <w:rFonts w:eastAsia="MS Mincho"/>
              </w:rPr>
            </w:pPr>
            <w:r>
              <w:rPr>
                <w:rStyle w:val="normaltextrun"/>
              </w:rPr>
              <w:t>heeft ontworpen, geleverd en geplaatst</w:t>
            </w:r>
          </w:p>
          <w:p w14:paraId="4A27F330" w14:textId="77777777" w:rsidR="003F2C55" w:rsidRPr="003F2C55" w:rsidRDefault="003F2C55" w:rsidP="003F2C55">
            <w:pPr>
              <w:pStyle w:val="Lijstalinea"/>
              <w:numPr>
                <w:ilvl w:val="0"/>
                <w:numId w:val="19"/>
              </w:numPr>
              <w:rPr>
                <w:rStyle w:val="normaltextrun"/>
                <w:rFonts w:eastAsia="MS Mincho"/>
              </w:rPr>
            </w:pPr>
            <w:r>
              <w:rPr>
                <w:rStyle w:val="normaltextrun"/>
              </w:rPr>
              <w:t xml:space="preserve"> voor openbare speelplaatsen </w:t>
            </w:r>
          </w:p>
          <w:p w14:paraId="458E1B8B" w14:textId="76B89081" w:rsidR="003F2C55" w:rsidRPr="003F2C55" w:rsidRDefault="003F2C55" w:rsidP="003F2C55">
            <w:pPr>
              <w:pStyle w:val="Lijstalinea"/>
              <w:numPr>
                <w:ilvl w:val="0"/>
                <w:numId w:val="19"/>
              </w:numPr>
              <w:rPr>
                <w:rStyle w:val="normaltextrun"/>
                <w:rFonts w:eastAsia="MS Mincho"/>
              </w:rPr>
            </w:pPr>
            <w:r>
              <w:rPr>
                <w:rStyle w:val="normaltextrun"/>
              </w:rPr>
              <w:t>met een financiële omvang van ten miste €10.000 euro per speeltuin (excl. btw).</w:t>
            </w:r>
          </w:p>
          <w:p w14:paraId="39A46E59" w14:textId="77777777" w:rsidR="003F2C55" w:rsidRPr="003F2C55" w:rsidRDefault="003F2C55" w:rsidP="003F2C55">
            <w:pPr>
              <w:pStyle w:val="Lijstalinea"/>
              <w:rPr>
                <w:rStyle w:val="normaltextrun"/>
                <w:rFonts w:eastAsia="MS Mincho"/>
              </w:rPr>
            </w:pPr>
          </w:p>
          <w:p w14:paraId="77C373F7" w14:textId="77777777" w:rsidR="003F2C55" w:rsidRDefault="003F2C55" w:rsidP="003F2C55">
            <w:pPr>
              <w:pStyle w:val="paragraph"/>
              <w:spacing w:before="0" w:beforeAutospacing="0" w:after="144" w:afterAutospacing="0" w:line="276" w:lineRule="auto"/>
              <w:textAlignment w:val="baseline"/>
              <w:rPr>
                <w:rFonts w:ascii="Segoe UI" w:hAnsi="Segoe UI" w:cs="Segoe UI"/>
                <w:sz w:val="18"/>
                <w:szCs w:val="18"/>
              </w:rPr>
            </w:pPr>
            <w:r>
              <w:rPr>
                <w:rStyle w:val="normaltextrun"/>
                <w:rFonts w:ascii="Arial" w:hAnsi="Arial" w:cs="Arial"/>
                <w:sz w:val="20"/>
                <w:szCs w:val="20"/>
              </w:rPr>
              <w:t>Alleen opdrachten voor het ontwerp, de levering en plaatsing van openbare speelplaatsen die op het moment van indiening van de Inschrijving zijn afgerond en gefactureerd mogen worden ingediend.</w:t>
            </w:r>
          </w:p>
          <w:p w14:paraId="68701536" w14:textId="77777777" w:rsidR="008A75F1" w:rsidRPr="004D7072" w:rsidRDefault="008A75F1" w:rsidP="0058393B">
            <w:pPr>
              <w:widowControl w:val="0"/>
              <w:rPr>
                <w:rFonts w:cs="Arial"/>
                <w:bCs/>
                <w:iCs/>
                <w:noProof/>
                <w:position w:val="-24"/>
                <w:sz w:val="22"/>
                <w:szCs w:val="22"/>
              </w:rPr>
            </w:pPr>
          </w:p>
        </w:tc>
      </w:tr>
      <w:tr w:rsidR="004D7072" w:rsidRPr="004D7072"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4073BC5B">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4073BC5B">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4073BC5B">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4073BC5B">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4073BC5B">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4073BC5B">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4073BC5B">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0D2D8B"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0D2D8B">
              <w:rPr>
                <w:rFonts w:ascii="Arial" w:hAnsi="Arial" w:cs="Arial"/>
                <w:sz w:val="18"/>
                <w:szCs w:val="18"/>
              </w:rPr>
              <w:t>- Datum Opdrachtverlening c.q. ondertekening overeenkomst</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0D2D8B">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4073BC5B">
        <w:trPr>
          <w:trHeight w:val="405"/>
        </w:trPr>
        <w:tc>
          <w:tcPr>
            <w:tcW w:w="1756" w:type="pct"/>
          </w:tcPr>
          <w:p w14:paraId="56D12979" w14:textId="6CF5A744" w:rsidR="004D7072" w:rsidRPr="004F6E40" w:rsidRDefault="004D7072" w:rsidP="003F2C55">
            <w:pPr>
              <w:widowControl w:val="0"/>
              <w:spacing w:before="60" w:after="60"/>
            </w:pPr>
            <w:r w:rsidRPr="4073BC5B">
              <w:rPr>
                <w:rFonts w:cs="Arial"/>
              </w:rPr>
              <w:t xml:space="preserve">Omschrijving van de </w:t>
            </w:r>
            <w:r w:rsidR="1CA3CF6C" w:rsidRPr="00FC09FE">
              <w:rPr>
                <w:rFonts w:cs="Arial"/>
              </w:rPr>
              <w:t>referentie</w:t>
            </w:r>
            <w:r w:rsidRPr="00FC09FE">
              <w:rPr>
                <w:rFonts w:cs="Arial"/>
              </w:rPr>
              <w:t>opdracht</w:t>
            </w:r>
            <w:r w:rsidRPr="4073BC5B">
              <w:rPr>
                <w:rFonts w:cs="Arial"/>
              </w:rPr>
              <w:t xml:space="preserve"> (maximaal 1 A4)</w:t>
            </w:r>
            <w:r w:rsidR="003F2C55">
              <w:rPr>
                <w:rFonts w:cs="Arial"/>
              </w:rPr>
              <w:t xml:space="preserve"> conform </w:t>
            </w:r>
            <w:r w:rsidR="003F1B3C">
              <w:rPr>
                <w:rFonts w:cs="Arial"/>
              </w:rPr>
              <w:t>de</w:t>
            </w:r>
            <w:r w:rsidR="003F2C55">
              <w:rPr>
                <w:rFonts w:cs="Arial"/>
              </w:rPr>
              <w:t xml:space="preserve"> opsomming </w:t>
            </w:r>
            <w:r w:rsidR="003F1B3C">
              <w:rPr>
                <w:rFonts w:cs="Arial"/>
              </w:rPr>
              <w:t>in de bovenste rij</w:t>
            </w: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4073BC5B">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C23F2E">
              <w:rPr>
                <w:noProof/>
              </w:rPr>
            </w:r>
            <w:r w:rsidR="00C23F2E">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C23F2E">
              <w:rPr>
                <w:noProof/>
              </w:rPr>
            </w:r>
            <w:r w:rsidR="00C23F2E">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4073BC5B">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4073BC5B">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642D5D57" w14:textId="77777777" w:rsidR="006D7C68" w:rsidRDefault="006D7C68" w:rsidP="00AF5E7E"/>
    <w:p w14:paraId="6BEF38AA" w14:textId="77777777" w:rsidR="005D453D" w:rsidRDefault="005D453D" w:rsidP="00AF5E7E"/>
    <w:p w14:paraId="504707CF" w14:textId="77777777" w:rsidR="005D453D" w:rsidRDefault="005D453D" w:rsidP="00AF5E7E"/>
    <w:p w14:paraId="2CAC02F4" w14:textId="77777777" w:rsidR="005D453D" w:rsidRDefault="005D453D" w:rsidP="00AF5E7E"/>
    <w:p w14:paraId="5C6DA411" w14:textId="30AA2634" w:rsidR="008A75F1" w:rsidRPr="004D7072" w:rsidRDefault="008A75F1" w:rsidP="00AF5E7E">
      <w:pPr>
        <w:rPr>
          <w:b/>
          <w:bCs/>
        </w:rPr>
      </w:pPr>
      <w:r w:rsidRPr="004D7072">
        <w:rPr>
          <w:b/>
          <w:bCs/>
        </w:rPr>
        <w:lastRenderedPageBreak/>
        <w:t>Ondertekening</w:t>
      </w:r>
    </w:p>
    <w:tbl>
      <w:tblPr>
        <w:tblStyle w:val="Tabelraster"/>
        <w:tblW w:w="0" w:type="auto"/>
        <w:tblLook w:val="04A0" w:firstRow="1" w:lastRow="0" w:firstColumn="1" w:lastColumn="0" w:noHBand="0" w:noVBand="1"/>
      </w:tblPr>
      <w:tblGrid>
        <w:gridCol w:w="2802"/>
        <w:gridCol w:w="6976"/>
      </w:tblGrid>
      <w:tr w:rsidR="004D7072" w:rsidRPr="002B6D04" w14:paraId="4299C34A" w14:textId="77777777" w:rsidTr="00C5112B">
        <w:tc>
          <w:tcPr>
            <w:tcW w:w="2802" w:type="dxa"/>
          </w:tcPr>
          <w:p w14:paraId="06DCE0D8" w14:textId="77777777" w:rsidR="004D7072" w:rsidRPr="002B6D04" w:rsidRDefault="004D7072" w:rsidP="00C5112B">
            <w:pPr>
              <w:spacing w:before="120" w:after="120" w:line="240" w:lineRule="auto"/>
              <w:rPr>
                <w:u w:val="single"/>
              </w:rPr>
            </w:pPr>
            <w:r w:rsidRPr="002B6D04">
              <w:t>Naam Inschrijver</w:t>
            </w:r>
          </w:p>
        </w:tc>
        <w:tc>
          <w:tcPr>
            <w:tcW w:w="6976" w:type="dxa"/>
          </w:tcPr>
          <w:p w14:paraId="62AA8413" w14:textId="77777777" w:rsidR="004D7072" w:rsidRPr="002B6D04" w:rsidRDefault="004D7072" w:rsidP="00C5112B">
            <w:pPr>
              <w:spacing w:before="120" w:after="120" w:line="240" w:lineRule="auto"/>
              <w:rPr>
                <w:u w:val="single"/>
              </w:rPr>
            </w:pPr>
          </w:p>
        </w:tc>
      </w:tr>
      <w:tr w:rsidR="004D7072" w:rsidRPr="002B6D04" w14:paraId="6C9F4A90" w14:textId="77777777" w:rsidTr="00C5112B">
        <w:tc>
          <w:tcPr>
            <w:tcW w:w="2802" w:type="dxa"/>
          </w:tcPr>
          <w:p w14:paraId="1FE5C76D" w14:textId="77777777" w:rsidR="004D7072" w:rsidRPr="002B6D04" w:rsidRDefault="004D7072" w:rsidP="00C5112B">
            <w:pPr>
              <w:spacing w:before="120" w:after="120" w:line="240" w:lineRule="auto"/>
              <w:rPr>
                <w:u w:val="single"/>
              </w:rPr>
            </w:pPr>
            <w:r w:rsidRPr="002B6D04">
              <w:t>Naam tekenbevoegde</w:t>
            </w:r>
          </w:p>
        </w:tc>
        <w:tc>
          <w:tcPr>
            <w:tcW w:w="6976" w:type="dxa"/>
          </w:tcPr>
          <w:p w14:paraId="4D205665" w14:textId="77777777" w:rsidR="004D7072" w:rsidRPr="002B6D04" w:rsidRDefault="004D7072" w:rsidP="00C5112B">
            <w:pPr>
              <w:spacing w:before="120" w:after="120" w:line="240" w:lineRule="auto"/>
              <w:rPr>
                <w:u w:val="single"/>
              </w:rPr>
            </w:pPr>
          </w:p>
        </w:tc>
      </w:tr>
      <w:tr w:rsidR="004D7072" w:rsidRPr="002B6D04" w14:paraId="3AE6ABA6" w14:textId="77777777" w:rsidTr="00C5112B">
        <w:tc>
          <w:tcPr>
            <w:tcW w:w="2802" w:type="dxa"/>
          </w:tcPr>
          <w:p w14:paraId="35FC6967" w14:textId="77777777" w:rsidR="004D7072" w:rsidRPr="002B6D04" w:rsidRDefault="004D7072" w:rsidP="00C5112B">
            <w:pPr>
              <w:spacing w:before="120" w:after="120" w:line="240" w:lineRule="auto"/>
              <w:rPr>
                <w:u w:val="single"/>
              </w:rPr>
            </w:pPr>
            <w:r w:rsidRPr="002B6D04">
              <w:t>Functie</w:t>
            </w:r>
          </w:p>
        </w:tc>
        <w:tc>
          <w:tcPr>
            <w:tcW w:w="6976" w:type="dxa"/>
          </w:tcPr>
          <w:p w14:paraId="2F646E42" w14:textId="77777777" w:rsidR="004D7072" w:rsidRPr="002B6D04" w:rsidRDefault="004D7072" w:rsidP="00C5112B">
            <w:pPr>
              <w:spacing w:before="120" w:after="120" w:line="240" w:lineRule="auto"/>
              <w:rPr>
                <w:u w:val="single"/>
              </w:rPr>
            </w:pPr>
          </w:p>
        </w:tc>
      </w:tr>
      <w:tr w:rsidR="004D7072" w:rsidRPr="002B6D04" w14:paraId="52EEE094" w14:textId="77777777" w:rsidTr="00C5112B">
        <w:tc>
          <w:tcPr>
            <w:tcW w:w="2802" w:type="dxa"/>
          </w:tcPr>
          <w:p w14:paraId="3E53D8B2" w14:textId="77777777" w:rsidR="004D7072" w:rsidRPr="002B6D04" w:rsidRDefault="004D7072" w:rsidP="00C5112B">
            <w:pPr>
              <w:spacing w:before="120" w:after="120" w:line="240" w:lineRule="auto"/>
            </w:pPr>
            <w:r w:rsidRPr="002B6D04">
              <w:t>Datum</w:t>
            </w:r>
          </w:p>
        </w:tc>
        <w:tc>
          <w:tcPr>
            <w:tcW w:w="6976" w:type="dxa"/>
          </w:tcPr>
          <w:p w14:paraId="31ACF2E4" w14:textId="77777777" w:rsidR="004D7072" w:rsidRPr="002B6D04" w:rsidRDefault="004D7072" w:rsidP="00C5112B">
            <w:pPr>
              <w:spacing w:before="120" w:after="120" w:line="240" w:lineRule="auto"/>
              <w:rPr>
                <w:u w:val="single"/>
              </w:rPr>
            </w:pPr>
          </w:p>
        </w:tc>
      </w:tr>
      <w:tr w:rsidR="004D7072" w:rsidRPr="002B6D04" w14:paraId="4C2DCBEF" w14:textId="77777777" w:rsidTr="00C5112B">
        <w:tc>
          <w:tcPr>
            <w:tcW w:w="2802" w:type="dxa"/>
          </w:tcPr>
          <w:p w14:paraId="312A801C" w14:textId="77777777" w:rsidR="004D7072" w:rsidRPr="002B6D04" w:rsidRDefault="004D7072" w:rsidP="00C5112B">
            <w:pPr>
              <w:spacing w:before="120" w:after="120" w:line="240" w:lineRule="auto"/>
            </w:pPr>
            <w:r w:rsidRPr="002B6D04">
              <w:t>Handtekening</w:t>
            </w:r>
          </w:p>
          <w:p w14:paraId="46816CB1" w14:textId="77777777" w:rsidR="004D7072" w:rsidRPr="002B6D04" w:rsidRDefault="004D7072" w:rsidP="00C5112B">
            <w:pPr>
              <w:spacing w:before="120" w:after="120" w:line="240" w:lineRule="auto"/>
            </w:pPr>
          </w:p>
        </w:tc>
        <w:tc>
          <w:tcPr>
            <w:tcW w:w="6976" w:type="dxa"/>
          </w:tcPr>
          <w:p w14:paraId="6E3396D1" w14:textId="77777777" w:rsidR="004D7072" w:rsidRPr="002B6D04" w:rsidRDefault="004D7072" w:rsidP="00C5112B">
            <w:pPr>
              <w:spacing w:before="120" w:after="120" w:line="240" w:lineRule="auto"/>
              <w:rPr>
                <w:u w:val="single"/>
              </w:rPr>
            </w:pPr>
          </w:p>
        </w:tc>
      </w:tr>
    </w:tbl>
    <w:p w14:paraId="7E7919BA" w14:textId="77777777" w:rsidR="004D7072" w:rsidRDefault="004D7072" w:rsidP="00AF5E7E"/>
    <w:sectPr w:rsidR="004D7072" w:rsidSect="00077E8B">
      <w:headerReference w:type="even" r:id="rId12"/>
      <w:headerReference w:type="default" r:id="rId13"/>
      <w:footerReference w:type="even" r:id="rId14"/>
      <w:footerReference w:type="default" r:id="rId15"/>
      <w:headerReference w:type="first" r:id="rId16"/>
      <w:footerReference w:type="first" r:id="rId17"/>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2AFF7" w14:textId="77777777" w:rsidR="00077E8B" w:rsidRDefault="00077E8B">
      <w:r>
        <w:separator/>
      </w:r>
    </w:p>
  </w:endnote>
  <w:endnote w:type="continuationSeparator" w:id="0">
    <w:p w14:paraId="71959567" w14:textId="77777777" w:rsidR="00077E8B" w:rsidRDefault="00077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22C72" w14:textId="77777777" w:rsidR="00077E8B" w:rsidRDefault="00077E8B">
      <w:r>
        <w:separator/>
      </w:r>
    </w:p>
  </w:footnote>
  <w:footnote w:type="continuationSeparator" w:id="0">
    <w:p w14:paraId="272CB87D" w14:textId="77777777" w:rsidR="00077E8B" w:rsidRDefault="00077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F56F" w14:textId="71FF28A1" w:rsidR="003D50FF" w:rsidRDefault="003D50FF">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5B34A2A"/>
    <w:multiLevelType w:val="hybridMultilevel"/>
    <w:tmpl w:val="845AFAD2"/>
    <w:lvl w:ilvl="0" w:tplc="899A3F3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1"/>
  </w:num>
  <w:num w:numId="16" w16cid:durableId="219632987">
    <w:abstractNumId w:val="7"/>
  </w:num>
  <w:num w:numId="17" w16cid:durableId="1523014306">
    <w:abstractNumId w:val="9"/>
  </w:num>
  <w:num w:numId="18" w16cid:durableId="1007750871">
    <w:abstractNumId w:val="6"/>
  </w:num>
  <w:num w:numId="19" w16cid:durableId="947735651">
    <w:abstractNumId w:val="1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je Trompetter">
    <w15:presenceInfo w15:providerId="AD" w15:userId="S::m.trompetter@ssc-ons.nl::a8298730-83a3-4abf-b767-90d16c5fb7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77E8B"/>
    <w:rsid w:val="00081E8B"/>
    <w:rsid w:val="00087F8F"/>
    <w:rsid w:val="000B0647"/>
    <w:rsid w:val="000D2944"/>
    <w:rsid w:val="000D2D8B"/>
    <w:rsid w:val="000D7F29"/>
    <w:rsid w:val="000F2D4E"/>
    <w:rsid w:val="000F5E05"/>
    <w:rsid w:val="000F5F8B"/>
    <w:rsid w:val="000F728F"/>
    <w:rsid w:val="00101DFF"/>
    <w:rsid w:val="00130C9A"/>
    <w:rsid w:val="001436FE"/>
    <w:rsid w:val="00146ED6"/>
    <w:rsid w:val="00153860"/>
    <w:rsid w:val="00155D2D"/>
    <w:rsid w:val="001737AD"/>
    <w:rsid w:val="00193FA0"/>
    <w:rsid w:val="00195416"/>
    <w:rsid w:val="001A1C14"/>
    <w:rsid w:val="001B1F7E"/>
    <w:rsid w:val="001C5E61"/>
    <w:rsid w:val="001D450F"/>
    <w:rsid w:val="001E2B72"/>
    <w:rsid w:val="001E2D3E"/>
    <w:rsid w:val="00222D71"/>
    <w:rsid w:val="002260D4"/>
    <w:rsid w:val="002304A9"/>
    <w:rsid w:val="0023628B"/>
    <w:rsid w:val="002367F5"/>
    <w:rsid w:val="00245C63"/>
    <w:rsid w:val="002644B1"/>
    <w:rsid w:val="00270385"/>
    <w:rsid w:val="002936E3"/>
    <w:rsid w:val="00294087"/>
    <w:rsid w:val="002960F9"/>
    <w:rsid w:val="002A16DF"/>
    <w:rsid w:val="002B6D04"/>
    <w:rsid w:val="002C5B50"/>
    <w:rsid w:val="002D1748"/>
    <w:rsid w:val="002D64B8"/>
    <w:rsid w:val="002E0806"/>
    <w:rsid w:val="002E1D90"/>
    <w:rsid w:val="002E48FD"/>
    <w:rsid w:val="002F4685"/>
    <w:rsid w:val="003018AB"/>
    <w:rsid w:val="00317079"/>
    <w:rsid w:val="003369A3"/>
    <w:rsid w:val="00352E6E"/>
    <w:rsid w:val="00370A69"/>
    <w:rsid w:val="003735EC"/>
    <w:rsid w:val="00373C81"/>
    <w:rsid w:val="003867FA"/>
    <w:rsid w:val="003A47C5"/>
    <w:rsid w:val="003A4A36"/>
    <w:rsid w:val="003D50FF"/>
    <w:rsid w:val="003E0A90"/>
    <w:rsid w:val="003F1B3C"/>
    <w:rsid w:val="003F2C55"/>
    <w:rsid w:val="00413744"/>
    <w:rsid w:val="0042259D"/>
    <w:rsid w:val="00427638"/>
    <w:rsid w:val="004317A3"/>
    <w:rsid w:val="00444721"/>
    <w:rsid w:val="00454906"/>
    <w:rsid w:val="00464D2A"/>
    <w:rsid w:val="00471103"/>
    <w:rsid w:val="0049169D"/>
    <w:rsid w:val="004A2836"/>
    <w:rsid w:val="004D7072"/>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53D"/>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D7C68"/>
    <w:rsid w:val="006D7F5E"/>
    <w:rsid w:val="00704C08"/>
    <w:rsid w:val="00713A38"/>
    <w:rsid w:val="00715C0F"/>
    <w:rsid w:val="00752594"/>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48E2"/>
    <w:rsid w:val="0088501C"/>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84DDF"/>
    <w:rsid w:val="00A96A06"/>
    <w:rsid w:val="00AA38FE"/>
    <w:rsid w:val="00AD3DF5"/>
    <w:rsid w:val="00AD5166"/>
    <w:rsid w:val="00AF1471"/>
    <w:rsid w:val="00AF48F9"/>
    <w:rsid w:val="00AF4AE5"/>
    <w:rsid w:val="00AF5E7E"/>
    <w:rsid w:val="00B13A1B"/>
    <w:rsid w:val="00B4361E"/>
    <w:rsid w:val="00B4408E"/>
    <w:rsid w:val="00B47772"/>
    <w:rsid w:val="00B550B9"/>
    <w:rsid w:val="00B731E4"/>
    <w:rsid w:val="00B77818"/>
    <w:rsid w:val="00B80EC3"/>
    <w:rsid w:val="00B8655F"/>
    <w:rsid w:val="00BA51C5"/>
    <w:rsid w:val="00BA6D84"/>
    <w:rsid w:val="00BB1CB3"/>
    <w:rsid w:val="00BC2211"/>
    <w:rsid w:val="00BC3ADA"/>
    <w:rsid w:val="00BF0858"/>
    <w:rsid w:val="00BF63CE"/>
    <w:rsid w:val="00C0637C"/>
    <w:rsid w:val="00C10DA1"/>
    <w:rsid w:val="00C14108"/>
    <w:rsid w:val="00C23F2E"/>
    <w:rsid w:val="00C24684"/>
    <w:rsid w:val="00C32970"/>
    <w:rsid w:val="00C42533"/>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DD597D"/>
    <w:rsid w:val="00E43FBB"/>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09FE"/>
    <w:rsid w:val="00FC7A75"/>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normaltextrun">
    <w:name w:val="normaltextrun"/>
    <w:basedOn w:val="Standaardalinea-lettertype"/>
    <w:rsid w:val="003735EC"/>
  </w:style>
  <w:style w:type="paragraph" w:customStyle="1" w:styleId="paragraph">
    <w:name w:val="paragraph"/>
    <w:basedOn w:val="Standaard"/>
    <w:rsid w:val="003F2C55"/>
    <w:pPr>
      <w:spacing w:before="100" w:beforeAutospacing="1" w:after="100" w:afterAutospacing="1" w:line="240" w:lineRule="auto"/>
    </w:pPr>
    <w:rPr>
      <w:rFonts w:ascii="Calibri" w:eastAsiaTheme="minorHAnsi" w:hAnsi="Calibri" w:cs="Calibri"/>
      <w:sz w:val="22"/>
      <w:szCs w:val="22"/>
      <w:lang w:eastAsia="nl-NL"/>
    </w:rPr>
  </w:style>
  <w:style w:type="paragraph" w:styleId="Revisie">
    <w:name w:val="Revision"/>
    <w:hidden/>
    <w:uiPriority w:val="99"/>
    <w:semiHidden/>
    <w:rsid w:val="003F2C55"/>
    <w:rPr>
      <w:rFonts w:ascii="Arial" w:hAnsi="Arial"/>
      <w:lang w:eastAsia="en-US"/>
    </w:rPr>
  </w:style>
  <w:style w:type="character" w:styleId="Verwijzingopmerking">
    <w:name w:val="annotation reference"/>
    <w:basedOn w:val="Standaardalinea-lettertype"/>
    <w:semiHidden/>
    <w:unhideWhenUsed/>
    <w:rsid w:val="001436FE"/>
    <w:rPr>
      <w:sz w:val="16"/>
      <w:szCs w:val="16"/>
    </w:rPr>
  </w:style>
  <w:style w:type="paragraph" w:styleId="Tekstopmerking">
    <w:name w:val="annotation text"/>
    <w:basedOn w:val="Standaard"/>
    <w:link w:val="TekstopmerkingChar"/>
    <w:unhideWhenUsed/>
    <w:rsid w:val="001436FE"/>
    <w:pPr>
      <w:spacing w:line="240" w:lineRule="auto"/>
    </w:pPr>
  </w:style>
  <w:style w:type="character" w:customStyle="1" w:styleId="TekstopmerkingChar">
    <w:name w:val="Tekst opmerking Char"/>
    <w:basedOn w:val="Standaardalinea-lettertype"/>
    <w:link w:val="Tekstopmerking"/>
    <w:rsid w:val="001436FE"/>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1436FE"/>
    <w:rPr>
      <w:b/>
      <w:bCs/>
    </w:rPr>
  </w:style>
  <w:style w:type="character" w:customStyle="1" w:styleId="OnderwerpvanopmerkingChar">
    <w:name w:val="Onderwerp van opmerking Char"/>
    <w:basedOn w:val="TekstopmerkingChar"/>
    <w:link w:val="Onderwerpvanopmerking"/>
    <w:semiHidden/>
    <w:rsid w:val="001436FE"/>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RCUS45HN67DU-974321440-290419</_dlc_DocId>
    <_dlc_DocIdUrl xmlns="558c601a-c172-4142-980b-33deeaa1e95d">
      <Url>https://sscons.sharepoint.com/sites/ORG-IC/_layouts/15/DocIdRedir.aspx?ID=RCUS45HN67DU-974321440-290419</Url>
      <Description>RCUS45HN67DU-974321440-290419</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Props1.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9CBE7677-027A-4DBB-814E-BC2586666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254</Words>
  <Characters>1764</Characters>
  <Application>Microsoft Office Word</Application>
  <DocSecurity>0</DocSecurity>
  <Lines>14</Lines>
  <Paragraphs>4</Paragraphs>
  <ScaleCrop>false</ScaleCrop>
  <Company>SSC Ons</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Marije Trompetter</cp:lastModifiedBy>
  <cp:revision>3</cp:revision>
  <cp:lastPrinted>2019-01-04T09:57:00Z</cp:lastPrinted>
  <dcterms:created xsi:type="dcterms:W3CDTF">2024-04-23T15:01:00Z</dcterms:created>
  <dcterms:modified xsi:type="dcterms:W3CDTF">2024-04-23T15:02:00Z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1eb5f260-ff8e-428f-8240-415107f8c020</vt:lpwstr>
  </property>
  <property fmtid="{D5CDD505-2E9C-101B-9397-08002B2CF9AE}" pid="4" name="MediaServiceImageTags">
    <vt:lpwstr/>
  </property>
</Properties>
</file>