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540E5" w14:textId="77777777" w:rsidR="00994F13" w:rsidRDefault="00994F13" w:rsidP="00994F13">
      <w:pPr>
        <w:pStyle w:val="Kop2"/>
        <w:numPr>
          <w:ilvl w:val="0"/>
          <w:numId w:val="0"/>
        </w:numPr>
        <w:rPr>
          <w:color w:val="auto"/>
        </w:rPr>
      </w:pPr>
      <w:bookmarkStart w:id="0" w:name="_Toc148514153"/>
      <w:r w:rsidRPr="00994F13">
        <w:rPr>
          <w:color w:val="auto"/>
        </w:rPr>
        <w:t>Bijlage I</w:t>
      </w:r>
      <w:r w:rsidRPr="00994F13">
        <w:rPr>
          <w:color w:val="auto"/>
        </w:rPr>
        <w:tab/>
        <w:t>Checklist overzicht in te dienen documenten</w:t>
      </w:r>
      <w:bookmarkEnd w:id="0"/>
      <w:r w:rsidRPr="00994F13">
        <w:rPr>
          <w:color w:val="auto"/>
        </w:rPr>
        <w:t xml:space="preserve"> </w:t>
      </w:r>
    </w:p>
    <w:p w14:paraId="463CD7BD" w14:textId="77777777" w:rsidR="00994F13" w:rsidRPr="00994F13" w:rsidRDefault="00994F13" w:rsidP="00994F13"/>
    <w:p w14:paraId="50A7767F" w14:textId="24EC0AA2" w:rsidR="00994F13" w:rsidRPr="00C36E91" w:rsidRDefault="00994F13" w:rsidP="00994F13">
      <w:pPr>
        <w:rPr>
          <w:bCs/>
        </w:rPr>
      </w:pPr>
      <w:r w:rsidRPr="00EA7163">
        <w:rPr>
          <w:bCs/>
        </w:rPr>
        <w:t xml:space="preserve">Om een complete inschrijving in te dienen dient </w:t>
      </w:r>
      <w:r>
        <w:rPr>
          <w:bCs/>
        </w:rPr>
        <w:t xml:space="preserve"> </w:t>
      </w:r>
      <w:r w:rsidRPr="00C36E91">
        <w:rPr>
          <w:bCs/>
        </w:rPr>
        <w:t xml:space="preserve">de documenten opgesomd in de tabel ‘in te dienen document bij inschrijving aanbesteding’ in te dienen via </w:t>
      </w:r>
      <w:r w:rsidR="009918AE">
        <w:rPr>
          <w:bCs/>
        </w:rPr>
        <w:t>Tender</w:t>
      </w:r>
      <w:r w:rsidR="006E0484">
        <w:rPr>
          <w:bCs/>
        </w:rPr>
        <w:t>N</w:t>
      </w:r>
      <w:r w:rsidR="009918AE">
        <w:rPr>
          <w:bCs/>
        </w:rPr>
        <w:t xml:space="preserve">ed. </w:t>
      </w:r>
    </w:p>
    <w:p w14:paraId="4379BB41" w14:textId="77777777" w:rsidR="00994F13" w:rsidRPr="00EA7163" w:rsidRDefault="00994F13" w:rsidP="00994F13"/>
    <w:p w14:paraId="2D59CB0D" w14:textId="3444CDDE" w:rsidR="00994F13" w:rsidRPr="00EA7163" w:rsidRDefault="00994F13" w:rsidP="00994F13">
      <w:r w:rsidRPr="00EA7163">
        <w:t xml:space="preserve">Deze bijlage dient puur voor het overzicht en hoeft u niet in te dienen. </w:t>
      </w:r>
    </w:p>
    <w:p w14:paraId="68CF8EB5" w14:textId="77777777" w:rsidR="00994F13" w:rsidRDefault="00994F13" w:rsidP="00994F13"/>
    <w:p w14:paraId="6D154763" w14:textId="77777777" w:rsidR="007A3106" w:rsidRPr="00EA7163" w:rsidRDefault="007A3106" w:rsidP="00994F13"/>
    <w:tbl>
      <w:tblPr>
        <w:tblStyle w:val="Tabelraster"/>
        <w:tblW w:w="9628" w:type="dxa"/>
        <w:tblLook w:val="04A0" w:firstRow="1" w:lastRow="0" w:firstColumn="1" w:lastColumn="0" w:noHBand="0" w:noVBand="1"/>
      </w:tblPr>
      <w:tblGrid>
        <w:gridCol w:w="1084"/>
        <w:gridCol w:w="3724"/>
        <w:gridCol w:w="3226"/>
        <w:gridCol w:w="1594"/>
      </w:tblGrid>
      <w:tr w:rsidR="00795EAB" w:rsidRPr="00EA7163" w14:paraId="62CFD058" w14:textId="06A56543" w:rsidTr="00042818">
        <w:tc>
          <w:tcPr>
            <w:tcW w:w="8075" w:type="dxa"/>
            <w:gridSpan w:val="3"/>
            <w:shd w:val="clear" w:color="auto" w:fill="365F91" w:themeFill="accent1" w:themeFillShade="BF"/>
          </w:tcPr>
          <w:p w14:paraId="7DA29F8D" w14:textId="77777777" w:rsidR="00795EAB" w:rsidRPr="00EA7163" w:rsidRDefault="00795EAB" w:rsidP="003164B9">
            <w:pPr>
              <w:rPr>
                <w:b/>
                <w:color w:val="FFFFFF" w:themeColor="background1"/>
              </w:rPr>
            </w:pPr>
            <w:r w:rsidRPr="00EA7163">
              <w:rPr>
                <w:b/>
                <w:color w:val="FFFFFF" w:themeColor="background1"/>
              </w:rPr>
              <w:t xml:space="preserve">In te dienen documenten bij inschrijving aanbesteding </w:t>
            </w:r>
          </w:p>
        </w:tc>
        <w:tc>
          <w:tcPr>
            <w:tcW w:w="1553" w:type="dxa"/>
            <w:shd w:val="clear" w:color="auto" w:fill="365F91" w:themeFill="accent1" w:themeFillShade="BF"/>
          </w:tcPr>
          <w:p w14:paraId="122A6DB2" w14:textId="77777777" w:rsidR="00795EAB" w:rsidRPr="00EA7163" w:rsidRDefault="00795EAB" w:rsidP="003164B9">
            <w:pPr>
              <w:rPr>
                <w:b/>
                <w:color w:val="FFFFFF" w:themeColor="background1"/>
              </w:rPr>
            </w:pPr>
          </w:p>
        </w:tc>
      </w:tr>
      <w:tr w:rsidR="00795EAB" w:rsidRPr="00EA7163" w14:paraId="2E3B5D5A" w14:textId="485EFAA4" w:rsidTr="00042818">
        <w:tc>
          <w:tcPr>
            <w:tcW w:w="1085" w:type="dxa"/>
          </w:tcPr>
          <w:p w14:paraId="59789E01" w14:textId="77777777" w:rsidR="00795EAB" w:rsidRPr="00EA7163" w:rsidRDefault="00795EAB" w:rsidP="003164B9">
            <w:pPr>
              <w:rPr>
                <w:b/>
              </w:rPr>
            </w:pPr>
            <w:r w:rsidRPr="00EA7163">
              <w:rPr>
                <w:b/>
              </w:rPr>
              <w:t>Nummer</w:t>
            </w:r>
          </w:p>
        </w:tc>
        <w:tc>
          <w:tcPr>
            <w:tcW w:w="3730" w:type="dxa"/>
          </w:tcPr>
          <w:p w14:paraId="035264A2" w14:textId="77777777" w:rsidR="00795EAB" w:rsidRPr="00EA7163" w:rsidRDefault="00795EAB" w:rsidP="003164B9">
            <w:pPr>
              <w:rPr>
                <w:b/>
              </w:rPr>
            </w:pPr>
            <w:r w:rsidRPr="00EA7163">
              <w:rPr>
                <w:b/>
              </w:rPr>
              <w:t>Document</w:t>
            </w:r>
          </w:p>
        </w:tc>
        <w:tc>
          <w:tcPr>
            <w:tcW w:w="3260" w:type="dxa"/>
          </w:tcPr>
          <w:p w14:paraId="00008001" w14:textId="6DB9D2EE" w:rsidR="00795EAB" w:rsidRPr="00EA7163" w:rsidRDefault="00795EAB" w:rsidP="003164B9">
            <w:pPr>
              <w:rPr>
                <w:b/>
              </w:rPr>
            </w:pPr>
            <w:r w:rsidRPr="00EA7163">
              <w:rPr>
                <w:b/>
              </w:rPr>
              <w:t>Opmerking</w:t>
            </w:r>
          </w:p>
        </w:tc>
        <w:tc>
          <w:tcPr>
            <w:tcW w:w="1553" w:type="dxa"/>
          </w:tcPr>
          <w:p w14:paraId="7EC24B41" w14:textId="79B16274" w:rsidR="00795EAB" w:rsidRPr="00EA7163" w:rsidRDefault="00B03881" w:rsidP="003164B9">
            <w:pPr>
              <w:rPr>
                <w:b/>
              </w:rPr>
            </w:pPr>
            <w:ins w:id="1" w:author="Marije Trompetter" w:date="2024-04-30T11:17:00Z">
              <w:r>
                <w:rPr>
                  <w:b/>
                </w:rPr>
                <w:t>Rechtsgeldige ondertekening vereist?</w:t>
              </w:r>
            </w:ins>
          </w:p>
        </w:tc>
      </w:tr>
      <w:tr w:rsidR="00795EAB" w:rsidRPr="00EA7163" w14:paraId="572C144C" w14:textId="63CE90CD" w:rsidTr="00042818">
        <w:tc>
          <w:tcPr>
            <w:tcW w:w="1085" w:type="dxa"/>
          </w:tcPr>
          <w:p w14:paraId="36791CB8" w14:textId="1E703883" w:rsidR="00795EAB" w:rsidRPr="00EA7163" w:rsidRDefault="00795EAB" w:rsidP="003164B9">
            <w:pPr>
              <w:rPr>
                <w:b/>
              </w:rPr>
            </w:pPr>
            <w:r w:rsidRPr="00EA7163">
              <w:rPr>
                <w:b/>
              </w:rPr>
              <w:t>II</w:t>
            </w:r>
            <w:r>
              <w:rPr>
                <w:b/>
              </w:rPr>
              <w:t>I</w:t>
            </w:r>
          </w:p>
        </w:tc>
        <w:tc>
          <w:tcPr>
            <w:tcW w:w="3730" w:type="dxa"/>
          </w:tcPr>
          <w:p w14:paraId="5F4F831A" w14:textId="77777777" w:rsidR="00795EAB" w:rsidRPr="00EA7163" w:rsidRDefault="00795EAB" w:rsidP="003164B9">
            <w:r w:rsidRPr="00EA7163">
              <w:t>Verklaring Aansprakelijkheid</w:t>
            </w:r>
          </w:p>
          <w:p w14:paraId="0865687F" w14:textId="77777777" w:rsidR="00795EAB" w:rsidRPr="00EA7163" w:rsidRDefault="00795EAB" w:rsidP="003164B9">
            <w:pPr>
              <w:rPr>
                <w:bCs/>
              </w:rPr>
            </w:pPr>
          </w:p>
        </w:tc>
        <w:tc>
          <w:tcPr>
            <w:tcW w:w="3260" w:type="dxa"/>
          </w:tcPr>
          <w:p w14:paraId="356680C4" w14:textId="77777777" w:rsidR="00795EAB" w:rsidRPr="00EA7163" w:rsidRDefault="00795EAB" w:rsidP="003164B9">
            <w:pPr>
              <w:rPr>
                <w:b/>
              </w:rPr>
            </w:pPr>
            <w:r w:rsidRPr="00EA7163">
              <w:rPr>
                <w:bCs/>
                <w:i/>
                <w:iCs/>
              </w:rPr>
              <w:t>Indien van toepassing</w:t>
            </w:r>
          </w:p>
        </w:tc>
        <w:tc>
          <w:tcPr>
            <w:tcW w:w="1553" w:type="dxa"/>
          </w:tcPr>
          <w:p w14:paraId="0695EE3B" w14:textId="61A76D60" w:rsidR="00795EAB" w:rsidRPr="00795EAB" w:rsidRDefault="00795EAB" w:rsidP="003164B9">
            <w:pPr>
              <w:rPr>
                <w:bCs/>
              </w:rPr>
            </w:pPr>
            <w:r>
              <w:rPr>
                <w:bCs/>
              </w:rPr>
              <w:t>Ja</w:t>
            </w:r>
          </w:p>
        </w:tc>
      </w:tr>
      <w:tr w:rsidR="00795EAB" w:rsidRPr="00EA7163" w14:paraId="295AE5D9" w14:textId="643EF767" w:rsidTr="00042818">
        <w:tc>
          <w:tcPr>
            <w:tcW w:w="1085" w:type="dxa"/>
          </w:tcPr>
          <w:p w14:paraId="51138DF6" w14:textId="2DFF3A91" w:rsidR="00795EAB" w:rsidRPr="00EA7163" w:rsidRDefault="00795EAB" w:rsidP="003164B9">
            <w:pPr>
              <w:rPr>
                <w:b/>
              </w:rPr>
            </w:pPr>
            <w:r w:rsidRPr="00EA7163">
              <w:rPr>
                <w:b/>
              </w:rPr>
              <w:t>I</w:t>
            </w:r>
            <w:r>
              <w:rPr>
                <w:b/>
              </w:rPr>
              <w:t>V</w:t>
            </w:r>
          </w:p>
        </w:tc>
        <w:tc>
          <w:tcPr>
            <w:tcW w:w="3730" w:type="dxa"/>
          </w:tcPr>
          <w:p w14:paraId="7639F4D9" w14:textId="77777777" w:rsidR="00795EAB" w:rsidRPr="00EA7163" w:rsidRDefault="00795EAB" w:rsidP="003164B9">
            <w:r w:rsidRPr="00EA7163">
              <w:t>Verklaring Inzet derden</w:t>
            </w:r>
          </w:p>
          <w:p w14:paraId="28732AE9" w14:textId="77777777" w:rsidR="00795EAB" w:rsidRPr="00EA7163" w:rsidRDefault="00795EAB" w:rsidP="003164B9"/>
        </w:tc>
        <w:tc>
          <w:tcPr>
            <w:tcW w:w="3260" w:type="dxa"/>
          </w:tcPr>
          <w:p w14:paraId="6541ECB5" w14:textId="77777777" w:rsidR="00795EAB" w:rsidRPr="00EA7163" w:rsidRDefault="00795EAB" w:rsidP="003164B9">
            <w:pPr>
              <w:rPr>
                <w:bCs/>
                <w:i/>
                <w:iCs/>
              </w:rPr>
            </w:pPr>
            <w:r w:rsidRPr="00EA7163">
              <w:rPr>
                <w:bCs/>
                <w:i/>
                <w:iCs/>
              </w:rPr>
              <w:t>Indien van toepassing</w:t>
            </w:r>
          </w:p>
        </w:tc>
        <w:tc>
          <w:tcPr>
            <w:tcW w:w="1553" w:type="dxa"/>
          </w:tcPr>
          <w:p w14:paraId="5EA605AE" w14:textId="1DDC3160" w:rsidR="00795EAB" w:rsidRPr="00EA7163" w:rsidRDefault="00795EAB" w:rsidP="003164B9">
            <w:pPr>
              <w:rPr>
                <w:bCs/>
                <w:i/>
                <w:iCs/>
              </w:rPr>
            </w:pPr>
            <w:r>
              <w:rPr>
                <w:bCs/>
              </w:rPr>
              <w:t>Ja</w:t>
            </w:r>
          </w:p>
        </w:tc>
      </w:tr>
      <w:tr w:rsidR="00795EAB" w:rsidRPr="00EA7163" w14:paraId="454A9C08" w14:textId="3BCED4BE" w:rsidTr="00042818">
        <w:tc>
          <w:tcPr>
            <w:tcW w:w="1085" w:type="dxa"/>
          </w:tcPr>
          <w:p w14:paraId="1F307646" w14:textId="235CBC2D" w:rsidR="00795EAB" w:rsidRPr="00EA7163" w:rsidRDefault="00795EAB" w:rsidP="003164B9">
            <w:pPr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3730" w:type="dxa"/>
          </w:tcPr>
          <w:p w14:paraId="21361700" w14:textId="77777777" w:rsidR="00795EAB" w:rsidRPr="00EA7163" w:rsidRDefault="00795EAB" w:rsidP="003164B9">
            <w:r w:rsidRPr="00EA7163">
              <w:t>Holdingverklaring</w:t>
            </w:r>
          </w:p>
        </w:tc>
        <w:tc>
          <w:tcPr>
            <w:tcW w:w="3260" w:type="dxa"/>
          </w:tcPr>
          <w:p w14:paraId="331D1DFD" w14:textId="77777777" w:rsidR="00795EAB" w:rsidRPr="00EA7163" w:rsidRDefault="00795EAB" w:rsidP="003164B9">
            <w:pPr>
              <w:rPr>
                <w:b/>
              </w:rPr>
            </w:pPr>
            <w:r w:rsidRPr="00EA7163">
              <w:rPr>
                <w:bCs/>
                <w:i/>
                <w:iCs/>
              </w:rPr>
              <w:t>Indien van toepassing</w:t>
            </w:r>
          </w:p>
        </w:tc>
        <w:tc>
          <w:tcPr>
            <w:tcW w:w="1553" w:type="dxa"/>
          </w:tcPr>
          <w:p w14:paraId="08C45298" w14:textId="235EE1DB" w:rsidR="00795EAB" w:rsidRPr="00EA7163" w:rsidRDefault="00795EAB" w:rsidP="003164B9">
            <w:pPr>
              <w:rPr>
                <w:bCs/>
                <w:i/>
                <w:iCs/>
              </w:rPr>
            </w:pPr>
            <w:r>
              <w:rPr>
                <w:bCs/>
              </w:rPr>
              <w:t>Ja</w:t>
            </w:r>
          </w:p>
        </w:tc>
      </w:tr>
      <w:tr w:rsidR="00795EAB" w:rsidRPr="00EA7163" w14:paraId="6D9F5F35" w14:textId="1E08BA5C" w:rsidTr="00042818">
        <w:tc>
          <w:tcPr>
            <w:tcW w:w="1085" w:type="dxa"/>
          </w:tcPr>
          <w:p w14:paraId="506456B4" w14:textId="3D42F584" w:rsidR="00795EAB" w:rsidRDefault="00795EAB" w:rsidP="003164B9">
            <w:pPr>
              <w:rPr>
                <w:b/>
              </w:rPr>
            </w:pPr>
            <w:r>
              <w:rPr>
                <w:b/>
              </w:rPr>
              <w:t>VI</w:t>
            </w:r>
          </w:p>
        </w:tc>
        <w:tc>
          <w:tcPr>
            <w:tcW w:w="3730" w:type="dxa"/>
          </w:tcPr>
          <w:p w14:paraId="345F0D56" w14:textId="474F0552" w:rsidR="00795EAB" w:rsidRPr="00EA7163" w:rsidRDefault="00795EAB" w:rsidP="003164B9">
            <w:r w:rsidRPr="00EA7163">
              <w:rPr>
                <w:bCs/>
              </w:rPr>
              <w:t>Verklaring kerncompetentie</w:t>
            </w:r>
          </w:p>
        </w:tc>
        <w:tc>
          <w:tcPr>
            <w:tcW w:w="3260" w:type="dxa"/>
          </w:tcPr>
          <w:p w14:paraId="3D8F5CD5" w14:textId="77777777" w:rsidR="00795EAB" w:rsidRPr="00EA7163" w:rsidRDefault="00795EAB" w:rsidP="003164B9">
            <w:pPr>
              <w:rPr>
                <w:bCs/>
                <w:i/>
                <w:iCs/>
              </w:rPr>
            </w:pPr>
          </w:p>
        </w:tc>
        <w:tc>
          <w:tcPr>
            <w:tcW w:w="1553" w:type="dxa"/>
          </w:tcPr>
          <w:p w14:paraId="4FE23017" w14:textId="0A0B47F5" w:rsidR="00795EAB" w:rsidRPr="00EA7163" w:rsidRDefault="00795EAB" w:rsidP="003164B9">
            <w:pPr>
              <w:rPr>
                <w:bCs/>
                <w:i/>
                <w:iCs/>
              </w:rPr>
            </w:pPr>
            <w:r>
              <w:rPr>
                <w:bCs/>
              </w:rPr>
              <w:t>Ja</w:t>
            </w:r>
          </w:p>
        </w:tc>
      </w:tr>
      <w:tr w:rsidR="00795EAB" w:rsidRPr="00EA7163" w14:paraId="7B76D67E" w14:textId="45DBFFEB" w:rsidTr="00042818">
        <w:tc>
          <w:tcPr>
            <w:tcW w:w="1085" w:type="dxa"/>
          </w:tcPr>
          <w:p w14:paraId="5A50ADF4" w14:textId="542227DD" w:rsidR="00795EAB" w:rsidRPr="00EA7163" w:rsidRDefault="00795EAB" w:rsidP="003164B9">
            <w:pPr>
              <w:rPr>
                <w:b/>
              </w:rPr>
            </w:pPr>
            <w:r w:rsidRPr="00EA7163">
              <w:rPr>
                <w:b/>
              </w:rPr>
              <w:t>V</w:t>
            </w:r>
            <w:r>
              <w:rPr>
                <w:b/>
              </w:rPr>
              <w:t>II</w:t>
            </w:r>
          </w:p>
        </w:tc>
        <w:tc>
          <w:tcPr>
            <w:tcW w:w="3730" w:type="dxa"/>
          </w:tcPr>
          <w:p w14:paraId="642E5BAE" w14:textId="77777777" w:rsidR="00795EAB" w:rsidRPr="00EA7163" w:rsidRDefault="00795EAB" w:rsidP="003164B9">
            <w:r w:rsidRPr="00EA7163">
              <w:t>Verklaring Russische partijen</w:t>
            </w:r>
          </w:p>
        </w:tc>
        <w:tc>
          <w:tcPr>
            <w:tcW w:w="3260" w:type="dxa"/>
          </w:tcPr>
          <w:p w14:paraId="61800D95" w14:textId="77777777" w:rsidR="00795EAB" w:rsidRPr="00EA7163" w:rsidRDefault="00795EAB" w:rsidP="003164B9">
            <w:pPr>
              <w:rPr>
                <w:b/>
              </w:rPr>
            </w:pPr>
          </w:p>
        </w:tc>
        <w:tc>
          <w:tcPr>
            <w:tcW w:w="1553" w:type="dxa"/>
          </w:tcPr>
          <w:p w14:paraId="23F5B2F0" w14:textId="6DD43AB9" w:rsidR="00795EAB" w:rsidRPr="00EA7163" w:rsidRDefault="00795EAB" w:rsidP="003164B9">
            <w:pPr>
              <w:rPr>
                <w:b/>
              </w:rPr>
            </w:pPr>
            <w:r>
              <w:rPr>
                <w:bCs/>
              </w:rPr>
              <w:t>Ja</w:t>
            </w:r>
          </w:p>
        </w:tc>
      </w:tr>
      <w:tr w:rsidR="00795EAB" w:rsidRPr="00EA7163" w14:paraId="16A48DE3" w14:textId="57349D35" w:rsidTr="00042818">
        <w:tc>
          <w:tcPr>
            <w:tcW w:w="1085" w:type="dxa"/>
          </w:tcPr>
          <w:p w14:paraId="190F9F4E" w14:textId="3DAD9E4C" w:rsidR="00795EAB" w:rsidRPr="00EA7163" w:rsidRDefault="00795EAB" w:rsidP="003164B9">
            <w:pPr>
              <w:rPr>
                <w:b/>
              </w:rPr>
            </w:pPr>
            <w:r>
              <w:rPr>
                <w:b/>
              </w:rPr>
              <w:t>VIII</w:t>
            </w:r>
          </w:p>
        </w:tc>
        <w:tc>
          <w:tcPr>
            <w:tcW w:w="3730" w:type="dxa"/>
          </w:tcPr>
          <w:p w14:paraId="075F2CCF" w14:textId="54991004" w:rsidR="00795EAB" w:rsidRPr="00067CE6" w:rsidRDefault="00795EAB" w:rsidP="00067CE6">
            <w:pPr>
              <w:pStyle w:val="Kop4"/>
              <w:shd w:val="clear" w:color="auto" w:fill="FFFFFF"/>
              <w:spacing w:before="0" w:after="0"/>
              <w:rPr>
                <w:rFonts w:ascii="Arial" w:hAnsi="Arial"/>
                <w:b w:val="0"/>
                <w:sz w:val="20"/>
                <w:szCs w:val="20"/>
              </w:rPr>
            </w:pPr>
            <w:r w:rsidRPr="00067CE6">
              <w:rPr>
                <w:rFonts w:ascii="Arial" w:hAnsi="Arial"/>
                <w:b w:val="0"/>
                <w:sz w:val="20"/>
                <w:szCs w:val="20"/>
              </w:rPr>
              <w:t xml:space="preserve">UEA (in Tenderned heet </w:t>
            </w:r>
            <w:r>
              <w:rPr>
                <w:rFonts w:ascii="Arial" w:hAnsi="Arial"/>
                <w:b w:val="0"/>
                <w:sz w:val="20"/>
                <w:szCs w:val="20"/>
              </w:rPr>
              <w:t xml:space="preserve">de </w:t>
            </w:r>
            <w:r w:rsidRPr="00067CE6">
              <w:rPr>
                <w:rFonts w:ascii="Arial" w:hAnsi="Arial"/>
                <w:b w:val="0"/>
                <w:sz w:val="20"/>
                <w:szCs w:val="20"/>
              </w:rPr>
              <w:t>bijlage: uea_459207_20240402110638</w:t>
            </w:r>
            <w:r>
              <w:rPr>
                <w:rFonts w:ascii="Arial" w:hAnsi="Arial"/>
                <w:b w:val="0"/>
                <w:sz w:val="20"/>
                <w:szCs w:val="20"/>
              </w:rPr>
              <w:t xml:space="preserve">.pdf) </w:t>
            </w:r>
          </w:p>
        </w:tc>
        <w:tc>
          <w:tcPr>
            <w:tcW w:w="3260" w:type="dxa"/>
          </w:tcPr>
          <w:p w14:paraId="6946C0E3" w14:textId="4CE485C0" w:rsidR="00795EAB" w:rsidRPr="00EA7163" w:rsidRDefault="00795EAB" w:rsidP="003164B9">
            <w:pPr>
              <w:rPr>
                <w:bCs/>
              </w:rPr>
            </w:pPr>
          </w:p>
        </w:tc>
        <w:tc>
          <w:tcPr>
            <w:tcW w:w="1553" w:type="dxa"/>
          </w:tcPr>
          <w:p w14:paraId="187FDB83" w14:textId="70AD7783" w:rsidR="00795EAB" w:rsidRPr="00EA7163" w:rsidRDefault="00D530ED" w:rsidP="003164B9">
            <w:pPr>
              <w:rPr>
                <w:bCs/>
              </w:rPr>
            </w:pPr>
            <w:r>
              <w:rPr>
                <w:bCs/>
              </w:rPr>
              <w:t xml:space="preserve">Ja </w:t>
            </w:r>
            <w:r w:rsidR="000B5DD9">
              <w:rPr>
                <w:bCs/>
              </w:rPr>
              <w:t xml:space="preserve"> </w:t>
            </w:r>
          </w:p>
        </w:tc>
      </w:tr>
      <w:tr w:rsidR="00795EAB" w:rsidRPr="00EA7163" w14:paraId="56B1C272" w14:textId="64AA2424" w:rsidTr="00042818">
        <w:tc>
          <w:tcPr>
            <w:tcW w:w="1085" w:type="dxa"/>
          </w:tcPr>
          <w:p w14:paraId="6E9DE121" w14:textId="77777777" w:rsidR="00795EAB" w:rsidRPr="000B0F83" w:rsidRDefault="00795EAB" w:rsidP="00EE76F4">
            <w:pPr>
              <w:rPr>
                <w:b/>
              </w:rPr>
            </w:pPr>
            <w:r w:rsidRPr="000B0F83">
              <w:rPr>
                <w:b/>
              </w:rPr>
              <w:t>Geen format</w:t>
            </w:r>
          </w:p>
        </w:tc>
        <w:tc>
          <w:tcPr>
            <w:tcW w:w="3730" w:type="dxa"/>
          </w:tcPr>
          <w:p w14:paraId="39D2AB85" w14:textId="77777777" w:rsidR="00795EAB" w:rsidRPr="00EA7163" w:rsidRDefault="00795EAB" w:rsidP="00EE76F4">
            <w:r w:rsidRPr="00EA7163">
              <w:t>Machtiging tekenbevoegdheid</w:t>
            </w:r>
          </w:p>
        </w:tc>
        <w:tc>
          <w:tcPr>
            <w:tcW w:w="3260" w:type="dxa"/>
          </w:tcPr>
          <w:p w14:paraId="620AE2F5" w14:textId="77777777" w:rsidR="00795EAB" w:rsidRPr="00EA7163" w:rsidRDefault="00795EAB" w:rsidP="00EE76F4">
            <w:pPr>
              <w:rPr>
                <w:b/>
              </w:rPr>
            </w:pPr>
            <w:r w:rsidRPr="00EA7163">
              <w:rPr>
                <w:bCs/>
                <w:i/>
                <w:iCs/>
              </w:rPr>
              <w:t>Indien van toepassing</w:t>
            </w:r>
          </w:p>
        </w:tc>
        <w:tc>
          <w:tcPr>
            <w:tcW w:w="1553" w:type="dxa"/>
          </w:tcPr>
          <w:p w14:paraId="6E3967D2" w14:textId="3C88AFAE" w:rsidR="00795EAB" w:rsidRPr="00EA7163" w:rsidRDefault="00795EAB" w:rsidP="00EE76F4">
            <w:pPr>
              <w:rPr>
                <w:bCs/>
                <w:i/>
                <w:iCs/>
              </w:rPr>
            </w:pPr>
            <w:r>
              <w:rPr>
                <w:bCs/>
              </w:rPr>
              <w:t>Ja</w:t>
            </w:r>
          </w:p>
        </w:tc>
      </w:tr>
      <w:tr w:rsidR="00795EAB" w:rsidRPr="00EA7163" w14:paraId="41228C86" w14:textId="39F2BAA2" w:rsidTr="00042818">
        <w:tc>
          <w:tcPr>
            <w:tcW w:w="1085" w:type="dxa"/>
          </w:tcPr>
          <w:p w14:paraId="67B50F77" w14:textId="77777777" w:rsidR="00795EAB" w:rsidRPr="000B0F83" w:rsidRDefault="00795EAB" w:rsidP="00EE76F4">
            <w:pPr>
              <w:rPr>
                <w:b/>
              </w:rPr>
            </w:pPr>
            <w:r w:rsidRPr="000B0F83">
              <w:rPr>
                <w:b/>
              </w:rPr>
              <w:t>Geen format</w:t>
            </w:r>
          </w:p>
        </w:tc>
        <w:tc>
          <w:tcPr>
            <w:tcW w:w="3730" w:type="dxa"/>
          </w:tcPr>
          <w:p w14:paraId="281F2525" w14:textId="4A49A5D3" w:rsidR="00795EAB" w:rsidRPr="00EA7163" w:rsidRDefault="00795EAB" w:rsidP="00EE76F4">
            <w:r w:rsidRPr="00EA7163">
              <w:t xml:space="preserve">Uittreksel </w:t>
            </w:r>
            <w:r>
              <w:t xml:space="preserve">Handelsregister </w:t>
            </w:r>
            <w:r>
              <w:br/>
            </w:r>
          </w:p>
        </w:tc>
        <w:tc>
          <w:tcPr>
            <w:tcW w:w="3260" w:type="dxa"/>
          </w:tcPr>
          <w:p w14:paraId="4DE0B8E8" w14:textId="6B923DD3" w:rsidR="00795EAB" w:rsidRPr="00EA7163" w:rsidRDefault="00795EAB" w:rsidP="00EE76F4">
            <w:pPr>
              <w:rPr>
                <w:bCs/>
                <w:i/>
                <w:iCs/>
              </w:rPr>
            </w:pPr>
            <w:r w:rsidRPr="00EA7163">
              <w:rPr>
                <w:bCs/>
                <w:i/>
                <w:iCs/>
              </w:rPr>
              <w:t>Indien reeds beschikbaar</w:t>
            </w:r>
            <w:r>
              <w:rPr>
                <w:bCs/>
                <w:i/>
                <w:iCs/>
              </w:rPr>
              <w:t>. Op tijdstip indienen Inschrijving niet ouder dan 6 maanden</w:t>
            </w:r>
          </w:p>
        </w:tc>
        <w:tc>
          <w:tcPr>
            <w:tcW w:w="1553" w:type="dxa"/>
          </w:tcPr>
          <w:p w14:paraId="2FEEAF65" w14:textId="31D823B2" w:rsidR="00795EAB" w:rsidRPr="00795EAB" w:rsidRDefault="00795EAB" w:rsidP="00EE76F4">
            <w:pPr>
              <w:rPr>
                <w:bCs/>
              </w:rPr>
            </w:pPr>
            <w:r w:rsidRPr="00795EAB">
              <w:rPr>
                <w:bCs/>
              </w:rPr>
              <w:t>Nee</w:t>
            </w:r>
          </w:p>
        </w:tc>
      </w:tr>
      <w:tr w:rsidR="000A2D63" w:rsidRPr="00EA7163" w14:paraId="322C5BA7" w14:textId="77777777" w:rsidTr="00042818">
        <w:tc>
          <w:tcPr>
            <w:tcW w:w="1085" w:type="dxa"/>
          </w:tcPr>
          <w:p w14:paraId="0448E66C" w14:textId="0A7C7986" w:rsidR="000A2D63" w:rsidRPr="000B0F83" w:rsidRDefault="000A2D63" w:rsidP="00EE76F4">
            <w:pPr>
              <w:rPr>
                <w:b/>
              </w:rPr>
            </w:pPr>
            <w:r>
              <w:rPr>
                <w:b/>
              </w:rPr>
              <w:t>Bijlage IX</w:t>
            </w:r>
          </w:p>
        </w:tc>
        <w:tc>
          <w:tcPr>
            <w:tcW w:w="3730" w:type="dxa"/>
          </w:tcPr>
          <w:p w14:paraId="6AC4EB29" w14:textId="77777777" w:rsidR="000A2D63" w:rsidRDefault="000A2D63" w:rsidP="000A2D63">
            <w:pPr>
              <w:rPr>
                <w:bCs/>
              </w:rPr>
            </w:pPr>
            <w:r>
              <w:rPr>
                <w:bCs/>
              </w:rPr>
              <w:t xml:space="preserve">Informatie tbv gunningscriterium GC1.1 – Prijs </w:t>
            </w:r>
          </w:p>
          <w:p w14:paraId="7BBC6F82" w14:textId="28AB83EC" w:rsidR="000A2D63" w:rsidRPr="007A3106" w:rsidRDefault="000A2D63" w:rsidP="00EE76F4">
            <w:pPr>
              <w:pStyle w:val="Lijstalinea"/>
              <w:numPr>
                <w:ilvl w:val="0"/>
                <w:numId w:val="16"/>
              </w:numPr>
              <w:rPr>
                <w:bCs/>
              </w:rPr>
            </w:pPr>
            <w:r>
              <w:rPr>
                <w:bCs/>
              </w:rPr>
              <w:t xml:space="preserve">Prijsformulier </w:t>
            </w:r>
          </w:p>
        </w:tc>
        <w:tc>
          <w:tcPr>
            <w:tcW w:w="3260" w:type="dxa"/>
          </w:tcPr>
          <w:p w14:paraId="070EC9DD" w14:textId="77777777" w:rsidR="000A2D63" w:rsidRPr="00EA7163" w:rsidRDefault="000A2D63" w:rsidP="00EE76F4">
            <w:pPr>
              <w:rPr>
                <w:bCs/>
                <w:i/>
                <w:iCs/>
              </w:rPr>
            </w:pPr>
          </w:p>
        </w:tc>
        <w:tc>
          <w:tcPr>
            <w:tcW w:w="1553" w:type="dxa"/>
          </w:tcPr>
          <w:p w14:paraId="5D62CBAC" w14:textId="59FCFD63" w:rsidR="000A2D63" w:rsidRPr="00795EAB" w:rsidRDefault="000A2D63" w:rsidP="00EE76F4">
            <w:pPr>
              <w:rPr>
                <w:bCs/>
              </w:rPr>
            </w:pPr>
            <w:r>
              <w:rPr>
                <w:bCs/>
              </w:rPr>
              <w:t xml:space="preserve">Ja </w:t>
            </w:r>
          </w:p>
        </w:tc>
      </w:tr>
      <w:tr w:rsidR="00795EAB" w:rsidRPr="00EA7163" w14:paraId="37BC0558" w14:textId="44363836" w:rsidTr="00042818">
        <w:tc>
          <w:tcPr>
            <w:tcW w:w="1085" w:type="dxa"/>
          </w:tcPr>
          <w:p w14:paraId="0A78D457" w14:textId="22226A65" w:rsidR="00795EAB" w:rsidRDefault="00795EAB" w:rsidP="003164B9">
            <w:pPr>
              <w:rPr>
                <w:b/>
              </w:rPr>
            </w:pPr>
            <w:r w:rsidRPr="00EA7163">
              <w:rPr>
                <w:b/>
              </w:rPr>
              <w:t>Geen format</w:t>
            </w:r>
          </w:p>
        </w:tc>
        <w:tc>
          <w:tcPr>
            <w:tcW w:w="3730" w:type="dxa"/>
          </w:tcPr>
          <w:p w14:paraId="6261CC06" w14:textId="107E9E5D" w:rsidR="00795EAB" w:rsidRDefault="00795EAB" w:rsidP="002062CB">
            <w:pPr>
              <w:rPr>
                <w:bCs/>
              </w:rPr>
            </w:pPr>
            <w:r>
              <w:rPr>
                <w:bCs/>
              </w:rPr>
              <w:t xml:space="preserve">Informatie tbv gunningscriterium GC1.1 – Prijs </w:t>
            </w:r>
          </w:p>
          <w:p w14:paraId="6DD84CD9" w14:textId="26493ACF" w:rsidR="00795EAB" w:rsidRDefault="00795EAB" w:rsidP="00892A17">
            <w:pPr>
              <w:pStyle w:val="Lijstalinea"/>
              <w:numPr>
                <w:ilvl w:val="0"/>
                <w:numId w:val="16"/>
              </w:numPr>
              <w:rPr>
                <w:bCs/>
              </w:rPr>
            </w:pPr>
            <w:r>
              <w:rPr>
                <w:bCs/>
              </w:rPr>
              <w:t>Catalogus</w:t>
            </w:r>
          </w:p>
          <w:p w14:paraId="5876B9D0" w14:textId="73AD3E08" w:rsidR="00795EAB" w:rsidRPr="00892A17" w:rsidRDefault="00795EAB" w:rsidP="00892A17">
            <w:pPr>
              <w:pStyle w:val="Lijstalinea"/>
              <w:numPr>
                <w:ilvl w:val="0"/>
                <w:numId w:val="16"/>
              </w:numPr>
              <w:rPr>
                <w:bCs/>
              </w:rPr>
            </w:pPr>
            <w:r>
              <w:rPr>
                <w:bCs/>
              </w:rPr>
              <w:t xml:space="preserve">Prijslijst </w:t>
            </w:r>
          </w:p>
        </w:tc>
        <w:tc>
          <w:tcPr>
            <w:tcW w:w="3260" w:type="dxa"/>
          </w:tcPr>
          <w:p w14:paraId="4B10985B" w14:textId="4852DAA3" w:rsidR="00795EAB" w:rsidRPr="001E6386" w:rsidRDefault="00B820AB" w:rsidP="00BF4884">
            <w:pPr>
              <w:rPr>
                <w:color w:val="000000" w:themeColor="text1"/>
              </w:rPr>
            </w:pPr>
            <w:ins w:id="2" w:author="Marije Trompetter" w:date="2024-04-30T11:17:00Z">
              <w:r>
                <w:rPr>
                  <w:rFonts w:eastAsia="Calibri"/>
                </w:rPr>
                <w:t>Zie voor vereisten aan catalogus en prijslijst het Beschrijvend Document V1.1 paragraaf 4.2</w:t>
              </w:r>
            </w:ins>
            <w:r w:rsidR="00795EAB" w:rsidRPr="00CB2F74">
              <w:rPr>
                <w:rFonts w:eastAsia="Calibri"/>
              </w:rPr>
              <w:t xml:space="preserve"> </w:t>
            </w:r>
          </w:p>
          <w:p w14:paraId="5DC340D8" w14:textId="77777777" w:rsidR="00795EAB" w:rsidRPr="00EA7163" w:rsidRDefault="00795EAB" w:rsidP="003164B9">
            <w:pPr>
              <w:rPr>
                <w:bCs/>
              </w:rPr>
            </w:pPr>
          </w:p>
        </w:tc>
        <w:tc>
          <w:tcPr>
            <w:tcW w:w="1553" w:type="dxa"/>
          </w:tcPr>
          <w:p w14:paraId="6F1743D6" w14:textId="2CA288AB" w:rsidR="00795EAB" w:rsidRPr="00CB2F74" w:rsidRDefault="000A2D63" w:rsidP="00BF4884">
            <w:pPr>
              <w:rPr>
                <w:color w:val="000000" w:themeColor="text1"/>
              </w:rPr>
            </w:pPr>
            <w:r w:rsidRPr="000A2D63">
              <w:t xml:space="preserve">Nee </w:t>
            </w:r>
          </w:p>
        </w:tc>
      </w:tr>
      <w:tr w:rsidR="00795EAB" w:rsidRPr="00EA7163" w14:paraId="74048A59" w14:textId="431B738C" w:rsidTr="00042818">
        <w:tc>
          <w:tcPr>
            <w:tcW w:w="1085" w:type="dxa"/>
          </w:tcPr>
          <w:p w14:paraId="09039881" w14:textId="77777777" w:rsidR="00795EAB" w:rsidRPr="00EA7163" w:rsidRDefault="00795EAB" w:rsidP="003164B9">
            <w:pPr>
              <w:rPr>
                <w:b/>
                <w:highlight w:val="yellow"/>
              </w:rPr>
            </w:pPr>
            <w:r w:rsidRPr="00EA7163">
              <w:rPr>
                <w:b/>
              </w:rPr>
              <w:t>Geen format</w:t>
            </w:r>
          </w:p>
        </w:tc>
        <w:tc>
          <w:tcPr>
            <w:tcW w:w="3730" w:type="dxa"/>
          </w:tcPr>
          <w:p w14:paraId="6AF336AD" w14:textId="781042A3" w:rsidR="00795EAB" w:rsidRDefault="00795EAB" w:rsidP="008914E9">
            <w:pPr>
              <w:rPr>
                <w:bCs/>
              </w:rPr>
            </w:pPr>
            <w:r w:rsidRPr="00EA7163">
              <w:rPr>
                <w:bCs/>
              </w:rPr>
              <w:t>Informatie tbv gunningscriteri</w:t>
            </w:r>
            <w:r>
              <w:rPr>
                <w:bCs/>
              </w:rPr>
              <w:t>um</w:t>
            </w:r>
            <w:r w:rsidRPr="00EA7163">
              <w:rPr>
                <w:bCs/>
              </w:rPr>
              <w:t xml:space="preserve"> </w:t>
            </w:r>
            <w:r>
              <w:rPr>
                <w:bCs/>
              </w:rPr>
              <w:t xml:space="preserve">GC2.1: Casus </w:t>
            </w:r>
          </w:p>
          <w:p w14:paraId="7B9C6724" w14:textId="024ABD15" w:rsidR="00795EAB" w:rsidRPr="008914E9" w:rsidRDefault="00795EAB" w:rsidP="008914E9">
            <w:pPr>
              <w:pStyle w:val="Lijstalinea"/>
              <w:numPr>
                <w:ilvl w:val="0"/>
                <w:numId w:val="16"/>
              </w:numPr>
              <w:rPr>
                <w:bCs/>
              </w:rPr>
            </w:pPr>
            <w:r w:rsidRPr="00AB3FDF">
              <w:t>Een ontwerp van de speeltuin</w:t>
            </w:r>
            <w:r>
              <w:t>;</w:t>
            </w:r>
          </w:p>
          <w:p w14:paraId="7FDB1FDD" w14:textId="77777777" w:rsidR="00795EAB" w:rsidRDefault="00795EAB" w:rsidP="008914E9">
            <w:pPr>
              <w:pStyle w:val="Lijstalinea"/>
              <w:numPr>
                <w:ilvl w:val="0"/>
                <w:numId w:val="16"/>
              </w:numPr>
              <w:spacing w:line="240" w:lineRule="auto"/>
              <w:contextualSpacing w:val="0"/>
            </w:pPr>
            <w:r w:rsidRPr="00AB3FDF">
              <w:t>Technische tekening van de speeltuin</w:t>
            </w:r>
            <w:r>
              <w:t>;</w:t>
            </w:r>
          </w:p>
          <w:p w14:paraId="4EF71E31" w14:textId="437F4616" w:rsidR="00795EAB" w:rsidRDefault="00795EAB" w:rsidP="008914E9">
            <w:pPr>
              <w:pStyle w:val="Lijstalinea"/>
              <w:numPr>
                <w:ilvl w:val="0"/>
                <w:numId w:val="16"/>
              </w:numPr>
              <w:spacing w:line="240" w:lineRule="auto"/>
              <w:contextualSpacing w:val="0"/>
            </w:pPr>
            <w:r>
              <w:t xml:space="preserve">Factuur/prijsspecificatie; </w:t>
            </w:r>
          </w:p>
          <w:p w14:paraId="69FE3C4A" w14:textId="571FDDE6" w:rsidR="00795EAB" w:rsidRPr="007A3106" w:rsidRDefault="00795EAB" w:rsidP="003164B9">
            <w:pPr>
              <w:pStyle w:val="Lijstalinea"/>
              <w:numPr>
                <w:ilvl w:val="0"/>
                <w:numId w:val="16"/>
              </w:numPr>
              <w:spacing w:line="240" w:lineRule="auto"/>
              <w:contextualSpacing w:val="0"/>
            </w:pPr>
            <w:r w:rsidRPr="00AB3FDF">
              <w:t>Toelichting op uw ontwerp</w:t>
            </w:r>
            <w:r>
              <w:t>.</w:t>
            </w:r>
          </w:p>
        </w:tc>
        <w:tc>
          <w:tcPr>
            <w:tcW w:w="3260" w:type="dxa"/>
          </w:tcPr>
          <w:p w14:paraId="595BE242" w14:textId="77777777" w:rsidR="00795EAB" w:rsidRPr="00EA7163" w:rsidRDefault="00795EAB" w:rsidP="003164B9">
            <w:pPr>
              <w:rPr>
                <w:bCs/>
              </w:rPr>
            </w:pPr>
          </w:p>
        </w:tc>
        <w:tc>
          <w:tcPr>
            <w:tcW w:w="1553" w:type="dxa"/>
          </w:tcPr>
          <w:p w14:paraId="0F2CAB70" w14:textId="5F97C48A" w:rsidR="00795EAB" w:rsidRPr="00EA7163" w:rsidRDefault="00795EAB" w:rsidP="003164B9">
            <w:pPr>
              <w:rPr>
                <w:bCs/>
              </w:rPr>
            </w:pPr>
            <w:r>
              <w:rPr>
                <w:bCs/>
              </w:rPr>
              <w:t>Nee</w:t>
            </w:r>
          </w:p>
        </w:tc>
      </w:tr>
      <w:tr w:rsidR="00795EAB" w:rsidRPr="00EA7163" w14:paraId="5273E426" w14:textId="68D2E8AD" w:rsidTr="00042818">
        <w:tc>
          <w:tcPr>
            <w:tcW w:w="1085" w:type="dxa"/>
          </w:tcPr>
          <w:p w14:paraId="6D3C68CC" w14:textId="6EEA849F" w:rsidR="00795EAB" w:rsidRPr="00EA7163" w:rsidRDefault="00042818" w:rsidP="003164B9">
            <w:pPr>
              <w:rPr>
                <w:b/>
              </w:rPr>
            </w:pPr>
            <w:r>
              <w:rPr>
                <w:b/>
              </w:rPr>
              <w:t>Geen format</w:t>
            </w:r>
          </w:p>
        </w:tc>
        <w:tc>
          <w:tcPr>
            <w:tcW w:w="3730" w:type="dxa"/>
          </w:tcPr>
          <w:p w14:paraId="418D4CAD" w14:textId="5AA7B1F4" w:rsidR="00795EAB" w:rsidRPr="00EA7163" w:rsidRDefault="00795EAB" w:rsidP="003164B9">
            <w:pPr>
              <w:rPr>
                <w:bCs/>
              </w:rPr>
            </w:pPr>
            <w:r>
              <w:rPr>
                <w:bCs/>
              </w:rPr>
              <w:t>Uitwerking</w:t>
            </w:r>
            <w:r w:rsidRPr="00EA7163">
              <w:rPr>
                <w:bCs/>
              </w:rPr>
              <w:t xml:space="preserve"> tbv gunningscriteri</w:t>
            </w:r>
            <w:r>
              <w:rPr>
                <w:bCs/>
              </w:rPr>
              <w:t>um</w:t>
            </w:r>
            <w:r w:rsidRPr="00EA7163">
              <w:rPr>
                <w:bCs/>
              </w:rPr>
              <w:t xml:space="preserve"> </w:t>
            </w:r>
            <w:r>
              <w:rPr>
                <w:bCs/>
              </w:rPr>
              <w:t>GC2.2: Circulariteit</w:t>
            </w:r>
          </w:p>
        </w:tc>
        <w:tc>
          <w:tcPr>
            <w:tcW w:w="3260" w:type="dxa"/>
          </w:tcPr>
          <w:p w14:paraId="64C35858" w14:textId="77777777" w:rsidR="00795EAB" w:rsidRPr="00EA7163" w:rsidRDefault="00795EAB" w:rsidP="003164B9">
            <w:pPr>
              <w:rPr>
                <w:bCs/>
              </w:rPr>
            </w:pPr>
          </w:p>
        </w:tc>
        <w:tc>
          <w:tcPr>
            <w:tcW w:w="1553" w:type="dxa"/>
          </w:tcPr>
          <w:p w14:paraId="7E351C52" w14:textId="6DF911EA" w:rsidR="00795EAB" w:rsidRPr="00EA7163" w:rsidRDefault="00795EAB" w:rsidP="003164B9">
            <w:pPr>
              <w:rPr>
                <w:bCs/>
              </w:rPr>
            </w:pPr>
            <w:r>
              <w:rPr>
                <w:bCs/>
              </w:rPr>
              <w:t>Nee</w:t>
            </w:r>
          </w:p>
        </w:tc>
      </w:tr>
      <w:tr w:rsidR="00795EAB" w:rsidRPr="00EA7163" w14:paraId="7AF85E74" w14:textId="740109F0" w:rsidTr="00042818">
        <w:tc>
          <w:tcPr>
            <w:tcW w:w="1085" w:type="dxa"/>
          </w:tcPr>
          <w:p w14:paraId="43046D0E" w14:textId="595AAC80" w:rsidR="00795EAB" w:rsidRPr="007A20C9" w:rsidRDefault="00795EAB" w:rsidP="003164B9">
            <w:pPr>
              <w:rPr>
                <w:b/>
              </w:rPr>
            </w:pPr>
            <w:r w:rsidRPr="007A20C9">
              <w:rPr>
                <w:b/>
              </w:rPr>
              <w:t>XIV</w:t>
            </w:r>
          </w:p>
        </w:tc>
        <w:tc>
          <w:tcPr>
            <w:tcW w:w="3730" w:type="dxa"/>
          </w:tcPr>
          <w:p w14:paraId="41B4C32F" w14:textId="6FF57814" w:rsidR="00795EAB" w:rsidRDefault="00795EAB" w:rsidP="007A20C9">
            <w:pPr>
              <w:rPr>
                <w:bCs/>
              </w:rPr>
            </w:pPr>
            <w:r>
              <w:rPr>
                <w:bCs/>
              </w:rPr>
              <w:t>Uitwerking</w:t>
            </w:r>
            <w:r w:rsidRPr="00EA7163">
              <w:rPr>
                <w:bCs/>
              </w:rPr>
              <w:t xml:space="preserve"> tbv gunningscriteri</w:t>
            </w:r>
            <w:r>
              <w:rPr>
                <w:bCs/>
              </w:rPr>
              <w:t>um</w:t>
            </w:r>
            <w:r w:rsidRPr="00EA7163">
              <w:rPr>
                <w:bCs/>
              </w:rPr>
              <w:t xml:space="preserve"> </w:t>
            </w:r>
            <w:r>
              <w:rPr>
                <w:bCs/>
              </w:rPr>
              <w:t>GC2.3: CO</w:t>
            </w:r>
            <w:r w:rsidRPr="00BD179C">
              <w:rPr>
                <w:b/>
                <w:bCs/>
                <w:vertAlign w:val="subscript"/>
              </w:rPr>
              <w:t>2</w:t>
            </w:r>
            <w:r>
              <w:rPr>
                <w:b/>
                <w:bCs/>
                <w:vertAlign w:val="subscript"/>
              </w:rPr>
              <w:t xml:space="preserve"> </w:t>
            </w:r>
            <w:r>
              <w:rPr>
                <w:bCs/>
              </w:rPr>
              <w:t>prestatieladder</w:t>
            </w:r>
          </w:p>
          <w:p w14:paraId="1BD89777" w14:textId="7BAF2EF7" w:rsidR="00795EAB" w:rsidRPr="009918AE" w:rsidRDefault="00795EAB" w:rsidP="003164B9">
            <w:pPr>
              <w:pStyle w:val="Lijstalinea"/>
              <w:numPr>
                <w:ilvl w:val="0"/>
                <w:numId w:val="16"/>
              </w:numPr>
              <w:rPr>
                <w:bCs/>
              </w:rPr>
            </w:pPr>
            <w:r>
              <w:rPr>
                <w:bCs/>
              </w:rPr>
              <w:t>Inschrijfformulier CO</w:t>
            </w:r>
            <w:r w:rsidRPr="00BD179C">
              <w:rPr>
                <w:b/>
                <w:bCs/>
                <w:vertAlign w:val="subscript"/>
              </w:rPr>
              <w:t>2</w:t>
            </w:r>
            <w:r w:rsidRPr="00BD179C">
              <w:t xml:space="preserve"> ambitieniveaus</w:t>
            </w:r>
          </w:p>
        </w:tc>
        <w:tc>
          <w:tcPr>
            <w:tcW w:w="3260" w:type="dxa"/>
          </w:tcPr>
          <w:p w14:paraId="5F3780DA" w14:textId="77777777" w:rsidR="00795EAB" w:rsidRPr="00EA7163" w:rsidRDefault="00795EAB" w:rsidP="003164B9">
            <w:pPr>
              <w:rPr>
                <w:bCs/>
              </w:rPr>
            </w:pPr>
          </w:p>
        </w:tc>
        <w:tc>
          <w:tcPr>
            <w:tcW w:w="1553" w:type="dxa"/>
          </w:tcPr>
          <w:p w14:paraId="66E7398A" w14:textId="2942D5A0" w:rsidR="00795EAB" w:rsidRPr="00EA7163" w:rsidRDefault="00795EAB" w:rsidP="003164B9">
            <w:pPr>
              <w:rPr>
                <w:bCs/>
              </w:rPr>
            </w:pPr>
            <w:r>
              <w:rPr>
                <w:bCs/>
              </w:rPr>
              <w:t xml:space="preserve">Ja </w:t>
            </w:r>
          </w:p>
        </w:tc>
      </w:tr>
    </w:tbl>
    <w:p w14:paraId="7302A472" w14:textId="77777777" w:rsidR="00994F13" w:rsidRPr="00EA7163" w:rsidRDefault="00994F13" w:rsidP="00994F13"/>
    <w:p w14:paraId="71A2047D" w14:textId="77777777" w:rsidR="007866F0" w:rsidRPr="007866F0" w:rsidRDefault="007866F0" w:rsidP="007866F0"/>
    <w:sectPr w:rsidR="007866F0" w:rsidRPr="007866F0" w:rsidSect="005C37B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D2AF6" w14:textId="77777777" w:rsidR="005C37B4" w:rsidRDefault="005C37B4">
      <w:r>
        <w:separator/>
      </w:r>
    </w:p>
  </w:endnote>
  <w:endnote w:type="continuationSeparator" w:id="0">
    <w:p w14:paraId="79B8BA9F" w14:textId="77777777" w:rsidR="005C37B4" w:rsidRDefault="005C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8243984"/>
      <w:docPartObj>
        <w:docPartGallery w:val="Page Numbers (Bottom of Page)"/>
        <w:docPartUnique/>
      </w:docPartObj>
    </w:sdtPr>
    <w:sdtEndPr/>
    <w:sdtContent>
      <w:p w14:paraId="6A67458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E226D4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B2180" w14:textId="77777777" w:rsidR="005C1431" w:rsidRDefault="005C1431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3021502"/>
      <w:docPartObj>
        <w:docPartGallery w:val="Page Numbers (Bottom of Page)"/>
        <w:docPartUnique/>
      </w:docPartObj>
    </w:sdtPr>
    <w:sdtEndPr/>
    <w:sdtContent>
      <w:p w14:paraId="457A3216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E05DEA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A20D3" w14:textId="77777777" w:rsidR="005C37B4" w:rsidRDefault="005C37B4">
      <w:r>
        <w:separator/>
      </w:r>
    </w:p>
  </w:footnote>
  <w:footnote w:type="continuationSeparator" w:id="0">
    <w:p w14:paraId="3E1593E9" w14:textId="77777777" w:rsidR="005C37B4" w:rsidRDefault="005C3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78D70AB4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1FD01A1C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D866B82" w14:textId="77777777" w:rsidR="00713A38" w:rsidRDefault="00713A38" w:rsidP="0023628B">
          <w:pPr>
            <w:pStyle w:val="Koptekst"/>
          </w:pPr>
        </w:p>
      </w:tc>
    </w:tr>
    <w:tr w:rsidR="00713A38" w14:paraId="6C8A57D2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6CC2893C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E17A7B9" w14:textId="77777777" w:rsidR="00713A38" w:rsidRDefault="00713A38" w:rsidP="0023628B">
          <w:pPr>
            <w:pStyle w:val="Koptekst"/>
          </w:pPr>
        </w:p>
      </w:tc>
    </w:tr>
  </w:tbl>
  <w:p w14:paraId="1257F79F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E15A" w14:textId="77777777" w:rsidR="00713A38" w:rsidRDefault="00713A3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28949DD3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6E974E03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3D98C399" w14:textId="77777777" w:rsidR="00713A38" w:rsidRDefault="00713A38" w:rsidP="002D1748">
          <w:pPr>
            <w:pStyle w:val="Kenmerk"/>
          </w:pPr>
        </w:p>
      </w:tc>
    </w:tr>
  </w:tbl>
  <w:p w14:paraId="687767F0" w14:textId="77777777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6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39369F"/>
    <w:multiLevelType w:val="hybridMultilevel"/>
    <w:tmpl w:val="77AA52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30DE7"/>
    <w:multiLevelType w:val="hybridMultilevel"/>
    <w:tmpl w:val="D2360454"/>
    <w:lvl w:ilvl="0" w:tplc="2710EC54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3"/>
  </w:num>
  <w:num w:numId="5" w16cid:durableId="242645616">
    <w:abstractNumId w:val="5"/>
  </w:num>
  <w:num w:numId="6" w16cid:durableId="1609652800">
    <w:abstractNumId w:val="5"/>
  </w:num>
  <w:num w:numId="7" w16cid:durableId="252252399">
    <w:abstractNumId w:val="5"/>
  </w:num>
  <w:num w:numId="8" w16cid:durableId="373896703">
    <w:abstractNumId w:val="5"/>
  </w:num>
  <w:num w:numId="9" w16cid:durableId="1121269540">
    <w:abstractNumId w:val="4"/>
  </w:num>
  <w:num w:numId="10" w16cid:durableId="1402824695">
    <w:abstractNumId w:val="4"/>
  </w:num>
  <w:num w:numId="11" w16cid:durableId="1010646487">
    <w:abstractNumId w:val="5"/>
  </w:num>
  <w:num w:numId="12" w16cid:durableId="2073774762">
    <w:abstractNumId w:val="5"/>
  </w:num>
  <w:num w:numId="13" w16cid:durableId="1982154370">
    <w:abstractNumId w:val="5"/>
  </w:num>
  <w:num w:numId="14" w16cid:durableId="858352435">
    <w:abstractNumId w:val="6"/>
  </w:num>
  <w:num w:numId="15" w16cid:durableId="2028094012">
    <w:abstractNumId w:val="9"/>
  </w:num>
  <w:num w:numId="16" w16cid:durableId="1181578301">
    <w:abstractNumId w:val="8"/>
  </w:num>
  <w:num w:numId="17" w16cid:durableId="597718259">
    <w:abstractNumId w:val="7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je Trompetter">
    <w15:presenceInfo w15:providerId="AD" w15:userId="S::m.trompetter@ssc-ons.nl::a8298730-83a3-4abf-b767-90d16c5fb7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F13"/>
    <w:rsid w:val="000138D2"/>
    <w:rsid w:val="00042818"/>
    <w:rsid w:val="00045278"/>
    <w:rsid w:val="00062E5C"/>
    <w:rsid w:val="000652D2"/>
    <w:rsid w:val="00067CE6"/>
    <w:rsid w:val="000700FE"/>
    <w:rsid w:val="00081E8B"/>
    <w:rsid w:val="00087F8F"/>
    <w:rsid w:val="000940FB"/>
    <w:rsid w:val="000A2D63"/>
    <w:rsid w:val="000B0647"/>
    <w:rsid w:val="000B0F83"/>
    <w:rsid w:val="000B5DD9"/>
    <w:rsid w:val="000D2944"/>
    <w:rsid w:val="000D7F29"/>
    <w:rsid w:val="000E1AA4"/>
    <w:rsid w:val="000E3F54"/>
    <w:rsid w:val="000F2D4E"/>
    <w:rsid w:val="000F5E05"/>
    <w:rsid w:val="000F5F8B"/>
    <w:rsid w:val="000F728F"/>
    <w:rsid w:val="00101DFF"/>
    <w:rsid w:val="00130C9A"/>
    <w:rsid w:val="00146ED6"/>
    <w:rsid w:val="00153860"/>
    <w:rsid w:val="00155D2D"/>
    <w:rsid w:val="001570CA"/>
    <w:rsid w:val="00161DFD"/>
    <w:rsid w:val="001737AD"/>
    <w:rsid w:val="001A1C14"/>
    <w:rsid w:val="001B1F7E"/>
    <w:rsid w:val="001B65DE"/>
    <w:rsid w:val="001C03BE"/>
    <w:rsid w:val="001C386E"/>
    <w:rsid w:val="001C5E61"/>
    <w:rsid w:val="001D450F"/>
    <w:rsid w:val="001E2B72"/>
    <w:rsid w:val="001E2D3E"/>
    <w:rsid w:val="001F1C5F"/>
    <w:rsid w:val="002062CB"/>
    <w:rsid w:val="00210BC6"/>
    <w:rsid w:val="00222D71"/>
    <w:rsid w:val="00226483"/>
    <w:rsid w:val="002304A9"/>
    <w:rsid w:val="0023628B"/>
    <w:rsid w:val="00245C63"/>
    <w:rsid w:val="002644B1"/>
    <w:rsid w:val="00270385"/>
    <w:rsid w:val="002936E3"/>
    <w:rsid w:val="00294087"/>
    <w:rsid w:val="002960F9"/>
    <w:rsid w:val="00296136"/>
    <w:rsid w:val="002A16DF"/>
    <w:rsid w:val="002D1748"/>
    <w:rsid w:val="002E0806"/>
    <w:rsid w:val="002E1D90"/>
    <w:rsid w:val="002E48FD"/>
    <w:rsid w:val="002E4A84"/>
    <w:rsid w:val="002F4685"/>
    <w:rsid w:val="003018AB"/>
    <w:rsid w:val="00317079"/>
    <w:rsid w:val="003369A3"/>
    <w:rsid w:val="00352E6E"/>
    <w:rsid w:val="00357ABD"/>
    <w:rsid w:val="00365AB8"/>
    <w:rsid w:val="00370A69"/>
    <w:rsid w:val="00373C81"/>
    <w:rsid w:val="003A2A9E"/>
    <w:rsid w:val="003A4A36"/>
    <w:rsid w:val="003E0A90"/>
    <w:rsid w:val="00413744"/>
    <w:rsid w:val="0042259D"/>
    <w:rsid w:val="0042759B"/>
    <w:rsid w:val="004317A3"/>
    <w:rsid w:val="00444721"/>
    <w:rsid w:val="00464D2A"/>
    <w:rsid w:val="00471103"/>
    <w:rsid w:val="0049169D"/>
    <w:rsid w:val="004A2836"/>
    <w:rsid w:val="004E2F3F"/>
    <w:rsid w:val="004F2305"/>
    <w:rsid w:val="004F5118"/>
    <w:rsid w:val="00543508"/>
    <w:rsid w:val="00547595"/>
    <w:rsid w:val="005576FD"/>
    <w:rsid w:val="00573DEF"/>
    <w:rsid w:val="005769AD"/>
    <w:rsid w:val="00595803"/>
    <w:rsid w:val="00597891"/>
    <w:rsid w:val="005B1943"/>
    <w:rsid w:val="005B6D4C"/>
    <w:rsid w:val="005C1431"/>
    <w:rsid w:val="005C37B4"/>
    <w:rsid w:val="005D04E3"/>
    <w:rsid w:val="005D4605"/>
    <w:rsid w:val="005F7D4B"/>
    <w:rsid w:val="006019E7"/>
    <w:rsid w:val="006029F6"/>
    <w:rsid w:val="00604994"/>
    <w:rsid w:val="006114DD"/>
    <w:rsid w:val="00612F23"/>
    <w:rsid w:val="006139E7"/>
    <w:rsid w:val="006216E4"/>
    <w:rsid w:val="00625A55"/>
    <w:rsid w:val="006270D4"/>
    <w:rsid w:val="006445DE"/>
    <w:rsid w:val="00644793"/>
    <w:rsid w:val="00657D34"/>
    <w:rsid w:val="00663D80"/>
    <w:rsid w:val="00665F82"/>
    <w:rsid w:val="00676F05"/>
    <w:rsid w:val="006A1F96"/>
    <w:rsid w:val="006D679C"/>
    <w:rsid w:val="006D7F5E"/>
    <w:rsid w:val="006E0484"/>
    <w:rsid w:val="006F29BF"/>
    <w:rsid w:val="00704C08"/>
    <w:rsid w:val="00713A38"/>
    <w:rsid w:val="00752E48"/>
    <w:rsid w:val="00781755"/>
    <w:rsid w:val="007825BE"/>
    <w:rsid w:val="007839C9"/>
    <w:rsid w:val="007866F0"/>
    <w:rsid w:val="00795EAB"/>
    <w:rsid w:val="007A20C9"/>
    <w:rsid w:val="007A3106"/>
    <w:rsid w:val="007D21F3"/>
    <w:rsid w:val="007D4666"/>
    <w:rsid w:val="00815F61"/>
    <w:rsid w:val="00816AF9"/>
    <w:rsid w:val="008320BC"/>
    <w:rsid w:val="0084090D"/>
    <w:rsid w:val="00844BEB"/>
    <w:rsid w:val="00851215"/>
    <w:rsid w:val="0085611E"/>
    <w:rsid w:val="00864D3E"/>
    <w:rsid w:val="008702E6"/>
    <w:rsid w:val="008760CE"/>
    <w:rsid w:val="0088501C"/>
    <w:rsid w:val="008914E9"/>
    <w:rsid w:val="00892A17"/>
    <w:rsid w:val="008A09B5"/>
    <w:rsid w:val="008A0A7D"/>
    <w:rsid w:val="008A19F5"/>
    <w:rsid w:val="008C518F"/>
    <w:rsid w:val="008D33C4"/>
    <w:rsid w:val="008D4C91"/>
    <w:rsid w:val="008E4E22"/>
    <w:rsid w:val="00905574"/>
    <w:rsid w:val="00907863"/>
    <w:rsid w:val="00911E57"/>
    <w:rsid w:val="00923CEE"/>
    <w:rsid w:val="009246DA"/>
    <w:rsid w:val="00926422"/>
    <w:rsid w:val="009269F0"/>
    <w:rsid w:val="00930C49"/>
    <w:rsid w:val="009325FB"/>
    <w:rsid w:val="009742A8"/>
    <w:rsid w:val="00982DBD"/>
    <w:rsid w:val="009918AE"/>
    <w:rsid w:val="00993528"/>
    <w:rsid w:val="00994F13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3E70"/>
    <w:rsid w:val="00A77031"/>
    <w:rsid w:val="00A8313E"/>
    <w:rsid w:val="00A96A06"/>
    <w:rsid w:val="00AA38FE"/>
    <w:rsid w:val="00AF1471"/>
    <w:rsid w:val="00AF48F9"/>
    <w:rsid w:val="00B03881"/>
    <w:rsid w:val="00B13A1B"/>
    <w:rsid w:val="00B419F2"/>
    <w:rsid w:val="00B4408E"/>
    <w:rsid w:val="00B47772"/>
    <w:rsid w:val="00B550B9"/>
    <w:rsid w:val="00B731E4"/>
    <w:rsid w:val="00B77818"/>
    <w:rsid w:val="00B80EC3"/>
    <w:rsid w:val="00B820AB"/>
    <w:rsid w:val="00B8655F"/>
    <w:rsid w:val="00BA51C5"/>
    <w:rsid w:val="00BA6D84"/>
    <w:rsid w:val="00BB1CB3"/>
    <w:rsid w:val="00BC2211"/>
    <w:rsid w:val="00BE31F2"/>
    <w:rsid w:val="00BF0858"/>
    <w:rsid w:val="00BF4884"/>
    <w:rsid w:val="00BF63CE"/>
    <w:rsid w:val="00C10DA1"/>
    <w:rsid w:val="00C14108"/>
    <w:rsid w:val="00C24684"/>
    <w:rsid w:val="00C32970"/>
    <w:rsid w:val="00C42533"/>
    <w:rsid w:val="00C612F9"/>
    <w:rsid w:val="00CA14F4"/>
    <w:rsid w:val="00CC406D"/>
    <w:rsid w:val="00D05FC7"/>
    <w:rsid w:val="00D17E42"/>
    <w:rsid w:val="00D40560"/>
    <w:rsid w:val="00D4268A"/>
    <w:rsid w:val="00D530ED"/>
    <w:rsid w:val="00D54DEA"/>
    <w:rsid w:val="00D55786"/>
    <w:rsid w:val="00D57B19"/>
    <w:rsid w:val="00D8453C"/>
    <w:rsid w:val="00DA7EF0"/>
    <w:rsid w:val="00DC210E"/>
    <w:rsid w:val="00DC3AD8"/>
    <w:rsid w:val="00DC7A91"/>
    <w:rsid w:val="00DD1C06"/>
    <w:rsid w:val="00E70C32"/>
    <w:rsid w:val="00E83488"/>
    <w:rsid w:val="00E9456E"/>
    <w:rsid w:val="00EC3AD8"/>
    <w:rsid w:val="00ED3122"/>
    <w:rsid w:val="00ED3DEB"/>
    <w:rsid w:val="00ED6943"/>
    <w:rsid w:val="00F10F4C"/>
    <w:rsid w:val="00F23CC1"/>
    <w:rsid w:val="00F349BD"/>
    <w:rsid w:val="00F46E1D"/>
    <w:rsid w:val="00F70DCF"/>
    <w:rsid w:val="00F74EC2"/>
    <w:rsid w:val="00F860AD"/>
    <w:rsid w:val="00F92976"/>
    <w:rsid w:val="00F97258"/>
    <w:rsid w:val="00FA16FE"/>
    <w:rsid w:val="00FA5214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5F2BBF"/>
  <w15:chartTrackingRefBased/>
  <w15:docId w15:val="{297461B1-B36F-462D-B453-14202A07B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994F13"/>
    <w:pPr>
      <w:spacing w:line="276" w:lineRule="auto"/>
    </w:pPr>
    <w:rPr>
      <w:rFonts w:ascii="Arial" w:hAnsi="Arial" w:cs="Arial"/>
      <w:kern w:val="0"/>
      <w:lang w:eastAsia="en-US"/>
      <w14:ligatures w14:val="none"/>
    </w:rPr>
  </w:style>
  <w:style w:type="paragraph" w:styleId="Kop1">
    <w:name w:val="heading 1"/>
    <w:aliases w:val="Heading 1 met nummering,hoofdstuk,Hoofdstuk,h1,ips_Hoofdstuk,H1,Univé Hoofdstuk,Section Heading,sectionHeading,sectionHeading Char,Kop subparagraaf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,paragraaf,Paragraaf,ips_paragraaf,H2,Paragrf 2,1.1Heading 2,2scr,Univé Paragraaf,Reset numbering,Bijlage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,subparagraaf,SubParagraaf,ips_subparagraaf,3scr,Episteem PvA Kop 3,Univé Subparagraaf,H3,Level 1 - 1,Voorwoord,Subparagraaf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,hoofdstuk Char,Hoofdstuk Char,h1 Char,ips_Hoofdstuk Char,H1 Char,Univé Hoofdstuk Char,Section Heading Char,sectionHeading Char1,sectionHeading Char Char,Kop subparagraaf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,paragraaf Char,Paragraaf Char,ips_paragraaf Char,H2 Char,Paragrf 2 Char,1.1Heading 2 Char,2scr Char,Univé Paragraaf Char,Reset numbering Char,Bijlage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,subparagraaf Char,SubParagraaf Char,ips_subparagraaf Char,3scr Char,Episteem PvA Kop 3 Char,Univé Subparagraaf Char,H3 Char,Level 1 - 1 Char,Voorwoord Char,Subparagraaf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aliases w:val="h4 Char,Level 2 - a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aliases w:val="h5 Char,Level 3 - i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aliases w:val="Reference List,Hoofdstuk 1,Colofon,3 *-,opsomming 1,Opsomblokjes en substreepjes,Lijst paragraaf,-_BOMW"/>
    <w:basedOn w:val="Standaard"/>
    <w:link w:val="LijstalineaChar"/>
    <w:uiPriority w:val="34"/>
    <w:qFormat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LijstalineaChar">
    <w:name w:val="Lijstalinea Char"/>
    <w:aliases w:val="Reference List Char,Hoofdstuk 1 Char,Colofon Char,3 *- Char,opsomming 1 Char,Opsomblokjes en substreepjes Char,Lijst paragraaf Char,-_BOMW Char"/>
    <w:link w:val="Lijstalinea"/>
    <w:uiPriority w:val="34"/>
    <w:qFormat/>
    <w:locked/>
    <w:rsid w:val="008914E9"/>
    <w:rPr>
      <w:rFonts w:ascii="Arial" w:hAnsi="Arial" w:cs="Arial"/>
      <w:kern w:val="0"/>
      <w:lang w:eastAsia="en-US"/>
      <w14:ligatures w14:val="none"/>
    </w:rPr>
  </w:style>
  <w:style w:type="character" w:styleId="Verwijzingopmerking">
    <w:name w:val="annotation reference"/>
    <w:basedOn w:val="Standaardalinea-lettertype"/>
    <w:semiHidden/>
    <w:unhideWhenUsed/>
    <w:rsid w:val="000940F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0940F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0940FB"/>
    <w:rPr>
      <w:rFonts w:ascii="Arial" w:hAnsi="Arial" w:cs="Arial"/>
      <w:kern w:val="0"/>
      <w:lang w:eastAsia="en-US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940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940FB"/>
    <w:rPr>
      <w:rFonts w:ascii="Arial" w:hAnsi="Arial" w:cs="Arial"/>
      <w:b/>
      <w:bCs/>
      <w:kern w:val="0"/>
      <w:lang w:eastAsia="en-US"/>
      <w14:ligatures w14:val="none"/>
    </w:rPr>
  </w:style>
  <w:style w:type="paragraph" w:styleId="Revisie">
    <w:name w:val="Revision"/>
    <w:hidden/>
    <w:uiPriority w:val="99"/>
    <w:semiHidden/>
    <w:rsid w:val="00B820AB"/>
    <w:rPr>
      <w:rFonts w:ascii="Arial" w:hAnsi="Arial" w:cs="Arial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5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RCUS45HN67DU-974321440-290418</_dlc_DocId>
    <_dlc_DocIdUrl xmlns="558c601a-c172-4142-980b-33deeaa1e95d">
      <Url>https://sscons.sharepoint.com/sites/ORG-IC/_layouts/15/DocIdRedir.aspx?ID=RCUS45HN67DU-974321440-290418</Url>
      <Description>RCUS45HN67DU-974321440-290418</Description>
    </_dlc_DocIdUrl>
  </documentManagement>
</p:properties>
</file>

<file path=customXml/itemProps1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14B73C-AEE8-4467-89B7-6BAB7E4184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DDC4467-E664-4C07-B81F-B5436987B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Marije Trompetter</dc:creator>
  <cp:keywords/>
  <dc:description/>
  <cp:lastModifiedBy>Marije Trompetter</cp:lastModifiedBy>
  <cp:revision>18</cp:revision>
  <cp:lastPrinted>2019-01-04T09:57:00Z</cp:lastPrinted>
  <dcterms:created xsi:type="dcterms:W3CDTF">2024-04-23T14:59:00Z</dcterms:created>
  <dcterms:modified xsi:type="dcterms:W3CDTF">2024-04-30T09:17:00Z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c20ff0b3-7af0-40d7-a931-3ff869fb33b7</vt:lpwstr>
  </property>
  <property fmtid="{D5CDD505-2E9C-101B-9397-08002B2CF9AE}" pid="4" name="MediaServiceImageTags">
    <vt:lpwstr/>
  </property>
</Properties>
</file>