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E5133" w14:textId="339AE471" w:rsidR="0005018B" w:rsidRPr="00255BC9" w:rsidRDefault="00B77CB3" w:rsidP="0005018B">
      <w:pPr>
        <w:pStyle w:val="Heading1"/>
        <w:rPr>
          <w:rStyle w:val="normaltextrun"/>
          <w:rFonts w:cs="Arial"/>
          <w:b w:val="0"/>
          <w:color w:val="auto"/>
          <w:sz w:val="28"/>
          <w:szCs w:val="28"/>
        </w:rPr>
      </w:pPr>
      <w:r w:rsidRPr="00255BC9">
        <w:rPr>
          <w:rStyle w:val="normaltextrun"/>
          <w:rFonts w:cs="Arial"/>
          <w:b w:val="0"/>
          <w:color w:val="auto"/>
          <w:sz w:val="28"/>
          <w:szCs w:val="28"/>
        </w:rPr>
        <w:t>Bijlage 1</w:t>
      </w:r>
      <w:r w:rsidR="008664B1" w:rsidRPr="00255BC9">
        <w:rPr>
          <w:rStyle w:val="normaltextrun"/>
          <w:rFonts w:cs="Arial"/>
          <w:b w:val="0"/>
          <w:color w:val="auto"/>
          <w:sz w:val="28"/>
          <w:szCs w:val="28"/>
        </w:rPr>
        <w:t>8</w:t>
      </w:r>
      <w:r w:rsidRPr="00255BC9">
        <w:rPr>
          <w:rStyle w:val="normaltextrun"/>
          <w:rFonts w:cs="Arial"/>
          <w:b w:val="0"/>
          <w:color w:val="auto"/>
          <w:sz w:val="28"/>
          <w:szCs w:val="28"/>
        </w:rPr>
        <w:t xml:space="preserve"> </w:t>
      </w:r>
      <w:r w:rsidR="2E4C96D0" w:rsidRPr="447B4510">
        <w:rPr>
          <w:rStyle w:val="normaltextrun"/>
          <w:rFonts w:cs="Arial"/>
          <w:b w:val="0"/>
          <w:color w:val="auto"/>
          <w:sz w:val="28"/>
          <w:szCs w:val="28"/>
        </w:rPr>
        <w:t xml:space="preserve">- </w:t>
      </w:r>
      <w:r w:rsidRPr="00255BC9">
        <w:rPr>
          <w:rStyle w:val="normaltextrun"/>
          <w:rFonts w:cs="Arial"/>
          <w:b w:val="0"/>
          <w:color w:val="auto"/>
          <w:sz w:val="28"/>
          <w:szCs w:val="28"/>
        </w:rPr>
        <w:t xml:space="preserve">Template Verklaring </w:t>
      </w:r>
      <w:r w:rsidR="1D5FAA01" w:rsidRPr="00255BC9">
        <w:rPr>
          <w:rStyle w:val="normaltextrun"/>
          <w:rFonts w:cs="Arial"/>
          <w:b w:val="0"/>
          <w:color w:val="auto"/>
          <w:sz w:val="28"/>
          <w:szCs w:val="28"/>
        </w:rPr>
        <w:t>S</w:t>
      </w:r>
      <w:r w:rsidR="600AD343" w:rsidRPr="00255BC9">
        <w:rPr>
          <w:rStyle w:val="normaltextrun"/>
          <w:rFonts w:cs="Arial"/>
          <w:b w:val="0"/>
          <w:color w:val="auto"/>
          <w:sz w:val="28"/>
          <w:szCs w:val="28"/>
        </w:rPr>
        <w:t>anctiepakket Rusland</w:t>
      </w:r>
    </w:p>
    <w:p w14:paraId="42DDFCFA" w14:textId="77777777" w:rsidR="0005018B" w:rsidRDefault="0005018B" w:rsidP="000501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eastAsiaTheme="majorEastAsia" w:hAnsi="Century Gothic" w:cs="Arial"/>
          <w:b/>
          <w:bCs/>
          <w:sz w:val="20"/>
          <w:szCs w:val="20"/>
        </w:rPr>
      </w:pPr>
    </w:p>
    <w:p w14:paraId="22C0927A" w14:textId="77777777" w:rsidR="001C2609" w:rsidRPr="00255BC9" w:rsidRDefault="001C2609" w:rsidP="0024064C">
      <w:pPr>
        <w:pStyle w:val="Heading1"/>
        <w:jc w:val="center"/>
        <w:rPr>
          <w:color w:val="0028A7" w:themeColor="accent3" w:themeShade="80"/>
          <w:sz w:val="24"/>
          <w:szCs w:val="24"/>
        </w:rPr>
      </w:pPr>
      <w:r w:rsidRPr="00255BC9">
        <w:rPr>
          <w:color w:val="0028A7" w:themeColor="accent3" w:themeShade="80"/>
          <w:sz w:val="24"/>
          <w:szCs w:val="24"/>
        </w:rPr>
        <w:t xml:space="preserve">EIGEN </w:t>
      </w:r>
      <w:r w:rsidR="008E2E91" w:rsidRPr="00255BC9">
        <w:rPr>
          <w:color w:val="0028A7" w:themeColor="accent3" w:themeShade="80"/>
          <w:sz w:val="24"/>
          <w:szCs w:val="24"/>
        </w:rPr>
        <w:t>V</w:t>
      </w:r>
      <w:r w:rsidRPr="00255BC9">
        <w:rPr>
          <w:color w:val="0028A7" w:themeColor="accent3" w:themeShade="80"/>
          <w:sz w:val="24"/>
          <w:szCs w:val="24"/>
        </w:rPr>
        <w:t>ERKLARING</w:t>
      </w:r>
    </w:p>
    <w:p w14:paraId="161898FC" w14:textId="2E777EBA" w:rsidR="008E2E91" w:rsidRPr="0024064C" w:rsidRDefault="001C2609" w:rsidP="0024064C">
      <w:pPr>
        <w:pStyle w:val="Heading1"/>
        <w:spacing w:before="0"/>
        <w:jc w:val="center"/>
        <w:rPr>
          <w:color w:val="003CFA" w:themeColor="accent3" w:themeShade="BF"/>
          <w:sz w:val="24"/>
          <w:szCs w:val="24"/>
        </w:rPr>
      </w:pPr>
      <w:r w:rsidRPr="00255BC9">
        <w:rPr>
          <w:color w:val="0028A7" w:themeColor="accent3" w:themeShade="80"/>
          <w:sz w:val="24"/>
          <w:szCs w:val="24"/>
        </w:rPr>
        <w:t>S</w:t>
      </w:r>
      <w:r w:rsidR="0024064C" w:rsidRPr="00255BC9">
        <w:rPr>
          <w:color w:val="0028A7" w:themeColor="accent3" w:themeShade="80"/>
          <w:sz w:val="24"/>
          <w:szCs w:val="24"/>
        </w:rPr>
        <w:t>anctiepakket Rusland</w:t>
      </w:r>
    </w:p>
    <w:p w14:paraId="01A1ED82" w14:textId="77777777" w:rsidR="0024064C" w:rsidRDefault="0024064C" w:rsidP="008E2E9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33E4466D" w14:textId="77777777" w:rsidR="000F0FFF" w:rsidRDefault="000F0FFF" w:rsidP="009E4C8C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inzake</w:t>
      </w:r>
      <w:proofErr w:type="gramEnd"/>
      <w:r w:rsidR="00B32BFC">
        <w:rPr>
          <w:rFonts w:ascii="Century Gothic" w:hAnsi="Century Gothic"/>
          <w:sz w:val="20"/>
          <w:szCs w:val="20"/>
        </w:rPr>
        <w:t xml:space="preserve"> de aanbesteding </w:t>
      </w:r>
      <w:r w:rsidR="00EB701C">
        <w:rPr>
          <w:rFonts w:ascii="Century Gothic" w:hAnsi="Century Gothic"/>
          <w:sz w:val="20"/>
          <w:szCs w:val="20"/>
        </w:rPr>
        <w:t>voor de tijdelijke</w:t>
      </w:r>
      <w:r w:rsidR="00B32BFC">
        <w:rPr>
          <w:rFonts w:ascii="Century Gothic" w:hAnsi="Century Gothic"/>
          <w:sz w:val="20"/>
          <w:szCs w:val="20"/>
        </w:rPr>
        <w:t xml:space="preserve"> beschikbaarstelling van professionals </w:t>
      </w:r>
    </w:p>
    <w:p w14:paraId="63FF339B" w14:textId="588263E4" w:rsidR="0024064C" w:rsidRDefault="00EB701C" w:rsidP="009E4C8C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ten</w:t>
      </w:r>
      <w:proofErr w:type="gramEnd"/>
      <w:r>
        <w:rPr>
          <w:rFonts w:ascii="Century Gothic" w:hAnsi="Century Gothic"/>
          <w:sz w:val="20"/>
          <w:szCs w:val="20"/>
        </w:rPr>
        <w:t xml:space="preserve"> behoeve van ICTU (</w:t>
      </w:r>
      <w:proofErr w:type="spellStart"/>
      <w:r>
        <w:rPr>
          <w:rFonts w:ascii="Century Gothic" w:hAnsi="Century Gothic"/>
          <w:sz w:val="20"/>
          <w:szCs w:val="20"/>
        </w:rPr>
        <w:t>TenderNed</w:t>
      </w:r>
      <w:proofErr w:type="spellEnd"/>
      <w:r>
        <w:rPr>
          <w:rFonts w:ascii="Century Gothic" w:hAnsi="Century Gothic"/>
          <w:sz w:val="20"/>
          <w:szCs w:val="20"/>
        </w:rPr>
        <w:t xml:space="preserve">-nummer: </w:t>
      </w:r>
      <w:r w:rsidR="00DB3D87">
        <w:rPr>
          <w:rFonts w:ascii="Century Gothic" w:hAnsi="Century Gothic"/>
          <w:sz w:val="20"/>
          <w:szCs w:val="20"/>
        </w:rPr>
        <w:t>4</w:t>
      </w:r>
      <w:ins w:id="0" w:author="Jurgen van de Rijke" w:date="2023-12-30T12:18:00Z">
        <w:r w:rsidR="002C164E">
          <w:rPr>
            <w:rFonts w:ascii="Century Gothic" w:hAnsi="Century Gothic"/>
            <w:sz w:val="20"/>
            <w:szCs w:val="20"/>
          </w:rPr>
          <w:t>45932</w:t>
        </w:r>
      </w:ins>
      <w:del w:id="1" w:author="Jurgen van de Rijke" w:date="2023-12-30T12:18:00Z">
        <w:r w:rsidR="00DB3D87" w:rsidDel="002C164E">
          <w:rPr>
            <w:rFonts w:ascii="Century Gothic" w:hAnsi="Century Gothic"/>
            <w:sz w:val="20"/>
            <w:szCs w:val="20"/>
          </w:rPr>
          <w:delText>06241</w:delText>
        </w:r>
      </w:del>
      <w:r w:rsidR="00DB3D87">
        <w:rPr>
          <w:rFonts w:ascii="Century Gothic" w:hAnsi="Century Gothic"/>
          <w:sz w:val="20"/>
          <w:szCs w:val="20"/>
        </w:rPr>
        <w:t>)</w:t>
      </w:r>
    </w:p>
    <w:p w14:paraId="4C96022E" w14:textId="77777777" w:rsidR="0024064C" w:rsidRDefault="0024064C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45BDBF7E" w14:textId="77777777" w:rsidR="007F0CC3" w:rsidRDefault="007F0CC3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04F4E7C9" w14:textId="68925A6D" w:rsidR="00A94FAF" w:rsidRDefault="00446D24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</w:t>
      </w:r>
      <w:proofErr w:type="gramStart"/>
      <w:r w:rsidRPr="00931F32">
        <w:rPr>
          <w:rFonts w:ascii="Century Gothic" w:hAnsi="Century Gothic"/>
          <w:sz w:val="20"/>
          <w:szCs w:val="20"/>
          <w:highlight w:val="yellow"/>
        </w:rPr>
        <w:t>naam</w:t>
      </w:r>
      <w:proofErr w:type="gramEnd"/>
      <w:r w:rsidRPr="00931F32">
        <w:rPr>
          <w:rFonts w:ascii="Century Gothic" w:hAnsi="Century Gothic"/>
          <w:sz w:val="20"/>
          <w:szCs w:val="20"/>
          <w:highlight w:val="yellow"/>
        </w:rPr>
        <w:t xml:space="preserve"> inschrijver</w:t>
      </w:r>
      <w:r w:rsidR="00646864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 w:rsidR="00646864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646864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>
        <w:rPr>
          <w:rFonts w:ascii="Century Gothic" w:hAnsi="Century Gothic"/>
          <w:sz w:val="20"/>
          <w:szCs w:val="20"/>
        </w:rPr>
        <w:t xml:space="preserve"> verklaart naar eer en geweten da</w:t>
      </w:r>
      <w:r w:rsidR="005128B5">
        <w:rPr>
          <w:rFonts w:ascii="Century Gothic" w:hAnsi="Century Gothic"/>
          <w:sz w:val="20"/>
          <w:szCs w:val="20"/>
        </w:rPr>
        <w:t>t</w:t>
      </w:r>
      <w:r w:rsidR="00A94FAF">
        <w:rPr>
          <w:rFonts w:ascii="Century Gothic" w:hAnsi="Century Gothic"/>
          <w:sz w:val="20"/>
          <w:szCs w:val="20"/>
        </w:rPr>
        <w:t>:</w:t>
      </w:r>
    </w:p>
    <w:p w14:paraId="634964CE" w14:textId="77777777" w:rsidR="00A94FAF" w:rsidRDefault="00A94FAF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5F2F49DF" w14:textId="318E93FC" w:rsidR="00A94FAF" w:rsidRDefault="00C01F33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proofErr w:type="gramStart"/>
      <w:r w:rsidRPr="008E2E91">
        <w:rPr>
          <w:rFonts w:ascii="Century Gothic" w:hAnsi="Century Gothic"/>
          <w:sz w:val="20"/>
          <w:szCs w:val="20"/>
        </w:rPr>
        <w:t>er</w:t>
      </w:r>
      <w:proofErr w:type="gramEnd"/>
      <w:r w:rsidRPr="008E2E91">
        <w:rPr>
          <w:rFonts w:ascii="Century Gothic" w:hAnsi="Century Gothic"/>
          <w:sz w:val="20"/>
          <w:szCs w:val="20"/>
        </w:rPr>
        <w:t xml:space="preserve"> geen sprake is van Russische betrokkenheid bij de uitvoering van deze overeenkomst die de drempels van artikel 5 </w:t>
      </w:r>
      <w:proofErr w:type="spellStart"/>
      <w:r w:rsidRPr="008E2E91">
        <w:rPr>
          <w:rFonts w:ascii="Century Gothic" w:hAnsi="Century Gothic"/>
          <w:sz w:val="20"/>
          <w:szCs w:val="20"/>
        </w:rPr>
        <w:t>duodecies</w:t>
      </w:r>
      <w:proofErr w:type="spellEnd"/>
      <w:r w:rsidRPr="008E2E91">
        <w:rPr>
          <w:rFonts w:ascii="Century Gothic" w:hAnsi="Century Gothic"/>
          <w:sz w:val="20"/>
          <w:szCs w:val="20"/>
        </w:rPr>
        <w:t xml:space="preserve"> van EU Verordening (EU) 833/2014 van 31 juli 2014 betreffende de betreffende beperkende maatregelen naar aanleiding van de acties van Rusland die de situatie in Oekraïne destabiliseren</w:t>
      </w:r>
      <w:r w:rsidR="003A1463">
        <w:rPr>
          <w:rFonts w:ascii="Century Gothic" w:hAnsi="Century Gothic"/>
          <w:sz w:val="20"/>
          <w:szCs w:val="20"/>
        </w:rPr>
        <w:t xml:space="preserve"> (hierna: de “Verordening”)</w:t>
      </w:r>
      <w:r w:rsidRPr="008E2E91">
        <w:rPr>
          <w:rFonts w:ascii="Century Gothic" w:hAnsi="Century Gothic"/>
          <w:sz w:val="20"/>
          <w:szCs w:val="20"/>
        </w:rPr>
        <w:t>, zoals gewijzigd bij Verordening 2022/578 van 8 april 2022, overschrijdt</w:t>
      </w:r>
      <w:r w:rsidR="007D799C">
        <w:rPr>
          <w:rFonts w:ascii="Century Gothic" w:hAnsi="Century Gothic"/>
          <w:sz w:val="20"/>
          <w:szCs w:val="20"/>
        </w:rPr>
        <w:t>;</w:t>
      </w:r>
    </w:p>
    <w:p w14:paraId="43B489B2" w14:textId="1884E66C" w:rsidR="00C01F33" w:rsidRDefault="00CA5330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</w:t>
      </w:r>
      <w:proofErr w:type="gramStart"/>
      <w:r w:rsidRPr="00931F32">
        <w:rPr>
          <w:rFonts w:ascii="Century Gothic" w:hAnsi="Century Gothic"/>
          <w:sz w:val="20"/>
          <w:szCs w:val="20"/>
          <w:highlight w:val="yellow"/>
        </w:rPr>
        <w:t>naam</w:t>
      </w:r>
      <w:proofErr w:type="gramEnd"/>
      <w:r w:rsidRPr="00931F32">
        <w:rPr>
          <w:rFonts w:ascii="Century Gothic" w:hAnsi="Century Gothic"/>
          <w:sz w:val="20"/>
          <w:szCs w:val="20"/>
          <w:highlight w:val="yellow"/>
        </w:rPr>
        <w:t xml:space="preserve"> inschrijver</w:t>
      </w:r>
      <w:r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>
        <w:rPr>
          <w:rFonts w:ascii="Century Gothic" w:hAnsi="Century Gothic"/>
          <w:sz w:val="20"/>
          <w:szCs w:val="20"/>
        </w:rPr>
        <w:t xml:space="preserve"> geen Russische onderdaan </w:t>
      </w:r>
      <w:r w:rsidR="00060E25">
        <w:rPr>
          <w:rFonts w:ascii="Century Gothic" w:hAnsi="Century Gothic"/>
          <w:sz w:val="20"/>
          <w:szCs w:val="20"/>
        </w:rPr>
        <w:t>is of een in Rusland gevestigde natuurlijke persoon, rechtspersoon of lichaam</w:t>
      </w:r>
      <w:r w:rsidR="007D799C">
        <w:rPr>
          <w:rFonts w:ascii="Century Gothic" w:hAnsi="Century Gothic"/>
          <w:sz w:val="20"/>
          <w:szCs w:val="20"/>
        </w:rPr>
        <w:t>;</w:t>
      </w:r>
    </w:p>
    <w:p w14:paraId="7152BFBF" w14:textId="35DD2D5A" w:rsidR="00072021" w:rsidRDefault="001D43F0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d</w:t>
      </w:r>
      <w:r w:rsidR="00072021">
        <w:rPr>
          <w:rFonts w:ascii="Century Gothic" w:hAnsi="Century Gothic"/>
          <w:sz w:val="20"/>
          <w:szCs w:val="20"/>
        </w:rPr>
        <w:t>e</w:t>
      </w:r>
      <w:proofErr w:type="gramEnd"/>
      <w:r w:rsidR="00072021">
        <w:rPr>
          <w:rFonts w:ascii="Century Gothic" w:hAnsi="Century Gothic"/>
          <w:sz w:val="20"/>
          <w:szCs w:val="20"/>
        </w:rPr>
        <w:t xml:space="preserve"> eigendomsrechten van </w:t>
      </w:r>
      <w:r w:rsidR="00072021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072021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 w:rsidR="00072021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072021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="00072021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072021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niet voor meer </w:t>
      </w:r>
      <w:r w:rsidR="00B12B68">
        <w:rPr>
          <w:rFonts w:ascii="Century Gothic" w:hAnsi="Century Gothic"/>
          <w:sz w:val="20"/>
          <w:szCs w:val="20"/>
        </w:rPr>
        <w:t>dan 50% direct of indirect in handen zijn van een Russisch</w:t>
      </w:r>
      <w:r w:rsidR="00CC61AE">
        <w:rPr>
          <w:rFonts w:ascii="Century Gothic" w:hAnsi="Century Gothic"/>
          <w:sz w:val="20"/>
          <w:szCs w:val="20"/>
        </w:rPr>
        <w:t xml:space="preserve"> onderdaan of een in Rusland gevestigde natuurlijke persoon, rechtspersoon, entiteit of lichaam</w:t>
      </w:r>
      <w:r w:rsidR="007D799C">
        <w:rPr>
          <w:rFonts w:ascii="Century Gothic" w:hAnsi="Century Gothic"/>
          <w:sz w:val="20"/>
          <w:szCs w:val="20"/>
        </w:rPr>
        <w:t>;</w:t>
      </w:r>
    </w:p>
    <w:p w14:paraId="61E6E50A" w14:textId="02162671" w:rsidR="007D799C" w:rsidRDefault="007D799C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</w:t>
      </w:r>
      <w:proofErr w:type="gramStart"/>
      <w:r w:rsidRPr="00931F32">
        <w:rPr>
          <w:rFonts w:ascii="Century Gothic" w:hAnsi="Century Gothic"/>
          <w:sz w:val="20"/>
          <w:szCs w:val="20"/>
          <w:highlight w:val="yellow"/>
        </w:rPr>
        <w:t>naam</w:t>
      </w:r>
      <w:proofErr w:type="gramEnd"/>
      <w:r w:rsidRPr="00931F32">
        <w:rPr>
          <w:rFonts w:ascii="Century Gothic" w:hAnsi="Century Gothic"/>
          <w:sz w:val="20"/>
          <w:szCs w:val="20"/>
          <w:highlight w:val="yellow"/>
        </w:rPr>
        <w:t xml:space="preserve"> inschrijver</w:t>
      </w:r>
      <w:r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735971">
        <w:rPr>
          <w:rFonts w:ascii="Century Gothic" w:hAnsi="Century Gothic"/>
          <w:sz w:val="20"/>
          <w:szCs w:val="20"/>
        </w:rPr>
        <w:t xml:space="preserve"> niet </w:t>
      </w:r>
      <w:r w:rsidR="00017383">
        <w:rPr>
          <w:rFonts w:ascii="Century Gothic" w:hAnsi="Century Gothic"/>
          <w:sz w:val="20"/>
          <w:szCs w:val="20"/>
        </w:rPr>
        <w:t xml:space="preserve">handelt </w:t>
      </w:r>
      <w:r w:rsidR="00735971">
        <w:rPr>
          <w:rFonts w:ascii="Century Gothic" w:hAnsi="Century Gothic"/>
          <w:sz w:val="20"/>
          <w:szCs w:val="20"/>
        </w:rPr>
        <w:t>namens of op aanwijzing van een entiteit als onder (2) en/of (3) ben</w:t>
      </w:r>
      <w:r w:rsidR="00017383">
        <w:rPr>
          <w:rFonts w:ascii="Century Gothic" w:hAnsi="Century Gothic"/>
          <w:sz w:val="20"/>
          <w:szCs w:val="20"/>
        </w:rPr>
        <w:t>oemd;</w:t>
      </w:r>
    </w:p>
    <w:p w14:paraId="4396CA18" w14:textId="7CA65665" w:rsidR="00E67923" w:rsidRPr="00ED002A" w:rsidRDefault="0075730A" w:rsidP="00ED002A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d</w:t>
      </w:r>
      <w:r w:rsidR="00853452">
        <w:rPr>
          <w:rFonts w:ascii="Century Gothic" w:hAnsi="Century Gothic"/>
          <w:sz w:val="20"/>
          <w:szCs w:val="20"/>
        </w:rPr>
        <w:t>e</w:t>
      </w:r>
      <w:proofErr w:type="gramEnd"/>
      <w:r w:rsidR="00853452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853452">
        <w:rPr>
          <w:rFonts w:ascii="Century Gothic" w:hAnsi="Century Gothic"/>
          <w:sz w:val="20"/>
          <w:szCs w:val="20"/>
        </w:rPr>
        <w:t>perso</w:t>
      </w:r>
      <w:proofErr w:type="spellEnd"/>
      <w:r w:rsidR="00853452">
        <w:rPr>
          <w:rFonts w:ascii="Century Gothic" w:hAnsi="Century Gothic"/>
          <w:sz w:val="20"/>
          <w:szCs w:val="20"/>
        </w:rPr>
        <w:t xml:space="preserve">(o)n(en) </w:t>
      </w:r>
      <w:r w:rsidR="0067350A">
        <w:rPr>
          <w:rFonts w:ascii="Century Gothic" w:hAnsi="Century Gothic"/>
          <w:sz w:val="20"/>
          <w:szCs w:val="20"/>
        </w:rPr>
        <w:t>of onderneming(en) die als onderaannemer</w:t>
      </w:r>
      <w:r w:rsidR="00451F66">
        <w:rPr>
          <w:rFonts w:ascii="Century Gothic" w:hAnsi="Century Gothic"/>
          <w:sz w:val="20"/>
          <w:szCs w:val="20"/>
        </w:rPr>
        <w:t>(s)</w:t>
      </w:r>
      <w:r w:rsidR="0067350A">
        <w:rPr>
          <w:rFonts w:ascii="Century Gothic" w:hAnsi="Century Gothic"/>
          <w:sz w:val="20"/>
          <w:szCs w:val="20"/>
        </w:rPr>
        <w:t xml:space="preserve"> of leverancier</w:t>
      </w:r>
      <w:r w:rsidR="00451F66">
        <w:rPr>
          <w:rFonts w:ascii="Century Gothic" w:hAnsi="Century Gothic"/>
          <w:sz w:val="20"/>
          <w:szCs w:val="20"/>
        </w:rPr>
        <w:t>(s) bij de opdracht zijn betrokken</w:t>
      </w:r>
      <w:r>
        <w:rPr>
          <w:rFonts w:ascii="Century Gothic" w:hAnsi="Century Gothic"/>
          <w:sz w:val="20"/>
          <w:szCs w:val="20"/>
        </w:rPr>
        <w:t xml:space="preserve">, of </w:t>
      </w:r>
      <w:proofErr w:type="spellStart"/>
      <w:r>
        <w:rPr>
          <w:rFonts w:ascii="Century Gothic" w:hAnsi="Century Gothic"/>
          <w:sz w:val="20"/>
          <w:szCs w:val="20"/>
        </w:rPr>
        <w:t>per</w:t>
      </w:r>
      <w:r w:rsidR="00197035">
        <w:rPr>
          <w:rFonts w:ascii="Century Gothic" w:hAnsi="Century Gothic"/>
          <w:sz w:val="20"/>
          <w:szCs w:val="20"/>
        </w:rPr>
        <w:t>so</w:t>
      </w:r>
      <w:proofErr w:type="spellEnd"/>
      <w:r w:rsidR="00197035">
        <w:rPr>
          <w:rFonts w:ascii="Century Gothic" w:hAnsi="Century Gothic"/>
          <w:sz w:val="20"/>
          <w:szCs w:val="20"/>
        </w:rPr>
        <w:t xml:space="preserve">(o)n(en) of onderneming(en) waarop in het kader van de geschiktheidseisen </w:t>
      </w:r>
      <w:r w:rsidR="005D7744">
        <w:rPr>
          <w:rFonts w:ascii="Century Gothic" w:hAnsi="Century Gothic"/>
          <w:sz w:val="20"/>
          <w:szCs w:val="20"/>
        </w:rPr>
        <w:t xml:space="preserve">een beroep </w:t>
      </w:r>
      <w:r w:rsidR="0034319B">
        <w:rPr>
          <w:rFonts w:ascii="Century Gothic" w:hAnsi="Century Gothic"/>
          <w:sz w:val="20"/>
          <w:szCs w:val="20"/>
        </w:rPr>
        <w:t>is gedaan en die meer dan 10% van de opdrachtwaarde vertegenwoordigen</w:t>
      </w:r>
      <w:r w:rsidR="00DD3DC5">
        <w:rPr>
          <w:rFonts w:ascii="Century Gothic" w:hAnsi="Century Gothic"/>
          <w:sz w:val="20"/>
          <w:szCs w:val="20"/>
        </w:rPr>
        <w:t xml:space="preserve">, ook niet </w:t>
      </w:r>
      <w:r w:rsidR="00902315">
        <w:rPr>
          <w:rFonts w:ascii="Century Gothic" w:hAnsi="Century Gothic"/>
          <w:sz w:val="20"/>
          <w:szCs w:val="20"/>
        </w:rPr>
        <w:t xml:space="preserve">behoren </w:t>
      </w:r>
      <w:r w:rsidR="00DD3DC5">
        <w:rPr>
          <w:rFonts w:ascii="Century Gothic" w:hAnsi="Century Gothic"/>
          <w:sz w:val="20"/>
          <w:szCs w:val="20"/>
        </w:rPr>
        <w:t xml:space="preserve">tot de groep </w:t>
      </w:r>
      <w:proofErr w:type="spellStart"/>
      <w:r w:rsidR="00DD3DC5">
        <w:rPr>
          <w:rFonts w:ascii="Century Gothic" w:hAnsi="Century Gothic"/>
          <w:sz w:val="20"/>
          <w:szCs w:val="20"/>
        </w:rPr>
        <w:t>perso</w:t>
      </w:r>
      <w:proofErr w:type="spellEnd"/>
      <w:r w:rsidR="00DD3DC5">
        <w:rPr>
          <w:rFonts w:ascii="Century Gothic" w:hAnsi="Century Gothic"/>
          <w:sz w:val="20"/>
          <w:szCs w:val="20"/>
        </w:rPr>
        <w:t xml:space="preserve">(o)n(en) </w:t>
      </w:r>
      <w:r w:rsidR="00C1217D">
        <w:rPr>
          <w:rFonts w:ascii="Century Gothic" w:hAnsi="Century Gothic"/>
          <w:sz w:val="20"/>
          <w:szCs w:val="20"/>
        </w:rPr>
        <w:t xml:space="preserve">of onderneming(en) </w:t>
      </w:r>
      <w:r w:rsidR="00082B8C">
        <w:rPr>
          <w:rFonts w:ascii="Century Gothic" w:hAnsi="Century Gothic"/>
          <w:sz w:val="20"/>
          <w:szCs w:val="20"/>
        </w:rPr>
        <w:t>met een verbinding met Rusland in de zin van de Verordening</w:t>
      </w:r>
      <w:r w:rsidR="00D1060B">
        <w:rPr>
          <w:rFonts w:ascii="Century Gothic" w:hAnsi="Century Gothic"/>
          <w:sz w:val="20"/>
          <w:szCs w:val="20"/>
        </w:rPr>
        <w:t>.</w:t>
      </w:r>
    </w:p>
    <w:p w14:paraId="4DFBC677" w14:textId="77777777" w:rsidR="00675B39" w:rsidRDefault="00675B39" w:rsidP="009E4C8C">
      <w:pPr>
        <w:pStyle w:val="Default"/>
        <w:spacing w:line="276" w:lineRule="auto"/>
        <w:ind w:left="66"/>
        <w:rPr>
          <w:rFonts w:ascii="Century Gothic" w:hAnsi="Century Gothic"/>
          <w:sz w:val="20"/>
          <w:szCs w:val="20"/>
        </w:rPr>
      </w:pPr>
    </w:p>
    <w:p w14:paraId="63B387E1" w14:textId="2FF8C405" w:rsidR="00514236" w:rsidRDefault="000F2C78" w:rsidP="009E4C8C">
      <w:pPr>
        <w:pStyle w:val="Default"/>
        <w:spacing w:line="276" w:lineRule="auto"/>
        <w:ind w:left="66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</w:t>
      </w:r>
      <w:proofErr w:type="gramStart"/>
      <w:r w:rsidRPr="00931F32">
        <w:rPr>
          <w:rFonts w:ascii="Century Gothic" w:hAnsi="Century Gothic"/>
          <w:sz w:val="20"/>
          <w:szCs w:val="20"/>
          <w:highlight w:val="yellow"/>
        </w:rPr>
        <w:t>naam</w:t>
      </w:r>
      <w:proofErr w:type="gramEnd"/>
      <w:r w:rsidRPr="00931F32">
        <w:rPr>
          <w:rFonts w:ascii="Century Gothic" w:hAnsi="Century Gothic"/>
          <w:sz w:val="20"/>
          <w:szCs w:val="20"/>
          <w:highlight w:val="yellow"/>
        </w:rPr>
        <w:t xml:space="preserve"> inschrijver</w:t>
      </w:r>
      <w:r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>
        <w:rPr>
          <w:rFonts w:ascii="Century Gothic" w:hAnsi="Century Gothic"/>
          <w:sz w:val="20"/>
          <w:szCs w:val="20"/>
        </w:rPr>
        <w:t xml:space="preserve"> </w:t>
      </w:r>
      <w:r w:rsidR="00530F55">
        <w:rPr>
          <w:rFonts w:ascii="Century Gothic" w:hAnsi="Century Gothic"/>
          <w:sz w:val="20"/>
          <w:szCs w:val="20"/>
        </w:rPr>
        <w:t>stemt er onvoorwaardelijk mee in</w:t>
      </w:r>
      <w:r>
        <w:rPr>
          <w:rFonts w:ascii="Century Gothic" w:hAnsi="Century Gothic"/>
          <w:sz w:val="20"/>
          <w:szCs w:val="20"/>
        </w:rPr>
        <w:t xml:space="preserve"> dat</w:t>
      </w:r>
      <w:r w:rsidR="00530F55">
        <w:rPr>
          <w:rFonts w:ascii="Century Gothic" w:hAnsi="Century Gothic"/>
          <w:sz w:val="20"/>
          <w:szCs w:val="20"/>
        </w:rPr>
        <w:t>:</w:t>
      </w:r>
      <w:r>
        <w:rPr>
          <w:rFonts w:ascii="Century Gothic" w:hAnsi="Century Gothic"/>
          <w:sz w:val="20"/>
          <w:szCs w:val="20"/>
        </w:rPr>
        <w:t xml:space="preserve"> </w:t>
      </w:r>
    </w:p>
    <w:p w14:paraId="1EE02929" w14:textId="020D9091" w:rsidR="00514236" w:rsidRDefault="00514236" w:rsidP="009E4C8C">
      <w:pPr>
        <w:pStyle w:val="Default"/>
        <w:numPr>
          <w:ilvl w:val="0"/>
          <w:numId w:val="11"/>
        </w:numPr>
        <w:spacing w:line="276" w:lineRule="auto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hij</w:t>
      </w:r>
      <w:proofErr w:type="gramEnd"/>
      <w:r>
        <w:rPr>
          <w:rFonts w:ascii="Century Gothic" w:hAnsi="Century Gothic"/>
          <w:sz w:val="20"/>
          <w:szCs w:val="20"/>
        </w:rPr>
        <w:t xml:space="preserve"> </w:t>
      </w:r>
      <w:r w:rsidR="000F2C78">
        <w:rPr>
          <w:rFonts w:ascii="Century Gothic" w:hAnsi="Century Gothic"/>
          <w:sz w:val="20"/>
          <w:szCs w:val="20"/>
        </w:rPr>
        <w:t xml:space="preserve">gedurende de looptijd van de </w:t>
      </w:r>
      <w:r w:rsidR="00950FBE">
        <w:rPr>
          <w:rFonts w:ascii="Century Gothic" w:hAnsi="Century Gothic"/>
          <w:sz w:val="20"/>
          <w:szCs w:val="20"/>
        </w:rPr>
        <w:t>R</w:t>
      </w:r>
      <w:r w:rsidR="000F2C78">
        <w:rPr>
          <w:rFonts w:ascii="Century Gothic" w:hAnsi="Century Gothic"/>
          <w:sz w:val="20"/>
          <w:szCs w:val="20"/>
        </w:rPr>
        <w:t>aamovereenkomst</w:t>
      </w:r>
      <w:r w:rsidR="001561DC">
        <w:rPr>
          <w:rFonts w:ascii="Century Gothic" w:hAnsi="Century Gothic"/>
          <w:sz w:val="20"/>
          <w:szCs w:val="20"/>
        </w:rPr>
        <w:t xml:space="preserve"> ook geen onderaannemers, </w:t>
      </w:r>
      <w:r w:rsidR="006F21F8">
        <w:rPr>
          <w:rFonts w:ascii="Century Gothic" w:hAnsi="Century Gothic"/>
          <w:sz w:val="20"/>
          <w:szCs w:val="20"/>
        </w:rPr>
        <w:t xml:space="preserve">of </w:t>
      </w:r>
      <w:r w:rsidR="001561DC">
        <w:rPr>
          <w:rFonts w:ascii="Century Gothic" w:hAnsi="Century Gothic"/>
          <w:sz w:val="20"/>
          <w:szCs w:val="20"/>
        </w:rPr>
        <w:t xml:space="preserve">leveranciers </w:t>
      </w:r>
      <w:r w:rsidR="003E1CE1">
        <w:rPr>
          <w:rFonts w:ascii="Century Gothic" w:hAnsi="Century Gothic"/>
          <w:sz w:val="20"/>
          <w:szCs w:val="20"/>
        </w:rPr>
        <w:t>inzet</w:t>
      </w:r>
      <w:r w:rsidR="00902315">
        <w:rPr>
          <w:rFonts w:ascii="Century Gothic" w:hAnsi="Century Gothic"/>
          <w:sz w:val="20"/>
          <w:szCs w:val="20"/>
        </w:rPr>
        <w:t xml:space="preserve"> </w:t>
      </w:r>
      <w:r w:rsidR="00E51CF6">
        <w:rPr>
          <w:rFonts w:ascii="Century Gothic" w:hAnsi="Century Gothic"/>
          <w:sz w:val="20"/>
          <w:szCs w:val="20"/>
        </w:rPr>
        <w:t xml:space="preserve">die meer 10% van de opdrachtwaarde </w:t>
      </w:r>
      <w:r w:rsidR="00CE053F">
        <w:rPr>
          <w:rFonts w:ascii="Century Gothic" w:hAnsi="Century Gothic"/>
          <w:sz w:val="20"/>
          <w:szCs w:val="20"/>
        </w:rPr>
        <w:t xml:space="preserve">vertegenwoordigen en die behoren </w:t>
      </w:r>
      <w:r w:rsidR="004079B6">
        <w:rPr>
          <w:rFonts w:ascii="Century Gothic" w:hAnsi="Century Gothic"/>
          <w:sz w:val="20"/>
          <w:szCs w:val="20"/>
        </w:rPr>
        <w:t xml:space="preserve">tot de groep </w:t>
      </w:r>
      <w:proofErr w:type="spellStart"/>
      <w:r w:rsidR="004079B6">
        <w:rPr>
          <w:rFonts w:ascii="Century Gothic" w:hAnsi="Century Gothic"/>
          <w:sz w:val="20"/>
          <w:szCs w:val="20"/>
        </w:rPr>
        <w:t>perso</w:t>
      </w:r>
      <w:proofErr w:type="spellEnd"/>
      <w:r w:rsidR="004079B6">
        <w:rPr>
          <w:rFonts w:ascii="Century Gothic" w:hAnsi="Century Gothic"/>
          <w:sz w:val="20"/>
          <w:szCs w:val="20"/>
        </w:rPr>
        <w:t>(o)n(en) of onderneming(en)</w:t>
      </w:r>
      <w:r w:rsidR="00731D2E">
        <w:rPr>
          <w:rFonts w:ascii="Century Gothic" w:hAnsi="Century Gothic"/>
          <w:sz w:val="20"/>
          <w:szCs w:val="20"/>
        </w:rPr>
        <w:t xml:space="preserve"> met een verbinding met Rusland in de zin van de Verordening</w:t>
      </w:r>
      <w:r>
        <w:rPr>
          <w:rFonts w:ascii="Century Gothic" w:hAnsi="Century Gothic"/>
          <w:sz w:val="20"/>
          <w:szCs w:val="20"/>
        </w:rPr>
        <w:t>;</w:t>
      </w:r>
    </w:p>
    <w:p w14:paraId="40A676A2" w14:textId="27BF56E2" w:rsidR="00ED002A" w:rsidRDefault="008F3CC5" w:rsidP="009E4C8C">
      <w:pPr>
        <w:pStyle w:val="Default"/>
        <w:numPr>
          <w:ilvl w:val="0"/>
          <w:numId w:val="11"/>
        </w:numPr>
        <w:spacing w:line="276" w:lineRule="auto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als</w:t>
      </w:r>
      <w:proofErr w:type="gramEnd"/>
      <w:r w:rsidR="00014EDB" w:rsidRPr="00014EDB">
        <w:rPr>
          <w:rFonts w:ascii="Century Gothic" w:hAnsi="Century Gothic"/>
          <w:sz w:val="20"/>
          <w:szCs w:val="20"/>
        </w:rPr>
        <w:t xml:space="preserve"> op enig moment gedurende de looptijd van de </w:t>
      </w:r>
      <w:r w:rsidR="00950FBE">
        <w:rPr>
          <w:rFonts w:ascii="Century Gothic" w:hAnsi="Century Gothic"/>
          <w:sz w:val="20"/>
          <w:szCs w:val="20"/>
        </w:rPr>
        <w:t>R</w:t>
      </w:r>
      <w:r w:rsidR="00014EDB">
        <w:rPr>
          <w:rFonts w:ascii="Century Gothic" w:hAnsi="Century Gothic"/>
          <w:sz w:val="20"/>
          <w:szCs w:val="20"/>
        </w:rPr>
        <w:t>aamo</w:t>
      </w:r>
      <w:r w:rsidR="00014EDB" w:rsidRPr="00014EDB">
        <w:rPr>
          <w:rFonts w:ascii="Century Gothic" w:hAnsi="Century Gothic"/>
          <w:sz w:val="20"/>
          <w:szCs w:val="20"/>
        </w:rPr>
        <w:t>vereenkomst een onderaannemer</w:t>
      </w:r>
      <w:r w:rsidR="00014EDB">
        <w:rPr>
          <w:rFonts w:ascii="Century Gothic" w:hAnsi="Century Gothic"/>
          <w:sz w:val="20"/>
          <w:szCs w:val="20"/>
        </w:rPr>
        <w:t>, leverancier</w:t>
      </w:r>
      <w:r w:rsidR="00C02976">
        <w:rPr>
          <w:rFonts w:ascii="Century Gothic" w:hAnsi="Century Gothic"/>
          <w:sz w:val="20"/>
          <w:szCs w:val="20"/>
        </w:rPr>
        <w:t xml:space="preserve"> van </w:t>
      </w:r>
      <w:r w:rsidR="00C02976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C02976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4F0857">
        <w:rPr>
          <w:rFonts w:ascii="Century Gothic" w:hAnsi="Century Gothic"/>
          <w:sz w:val="20"/>
          <w:szCs w:val="20"/>
          <w:highlight w:val="yellow"/>
        </w:rPr>
        <w:t>C</w:t>
      </w:r>
      <w:r w:rsidR="00C02976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C02976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="00C02976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C02976">
        <w:rPr>
          <w:rFonts w:ascii="Century Gothic" w:hAnsi="Century Gothic"/>
          <w:sz w:val="20"/>
          <w:szCs w:val="20"/>
        </w:rPr>
        <w:t xml:space="preserve"> </w:t>
      </w:r>
      <w:r w:rsidR="00014EDB" w:rsidRPr="00014EDB">
        <w:rPr>
          <w:rFonts w:ascii="Century Gothic" w:hAnsi="Century Gothic"/>
          <w:sz w:val="20"/>
          <w:szCs w:val="20"/>
        </w:rPr>
        <w:t xml:space="preserve">kwalificeert als een Russische partij in de zin van </w:t>
      </w:r>
      <w:r w:rsidR="00C02976">
        <w:rPr>
          <w:rFonts w:ascii="Century Gothic" w:hAnsi="Century Gothic"/>
          <w:sz w:val="20"/>
          <w:szCs w:val="20"/>
        </w:rPr>
        <w:t>de</w:t>
      </w:r>
      <w:r w:rsidR="00014EDB" w:rsidRPr="00014EDB">
        <w:rPr>
          <w:rFonts w:ascii="Century Gothic" w:hAnsi="Century Gothic"/>
          <w:sz w:val="20"/>
          <w:szCs w:val="20"/>
        </w:rPr>
        <w:t xml:space="preserve"> Verordening en de inzet van deze onderaannemer </w:t>
      </w:r>
      <w:r w:rsidR="00C02976">
        <w:rPr>
          <w:rFonts w:ascii="Century Gothic" w:hAnsi="Century Gothic"/>
          <w:sz w:val="20"/>
          <w:szCs w:val="20"/>
        </w:rPr>
        <w:t xml:space="preserve">of leverancier </w:t>
      </w:r>
      <w:r w:rsidR="00014EDB" w:rsidRPr="00014EDB">
        <w:rPr>
          <w:rFonts w:ascii="Century Gothic" w:hAnsi="Century Gothic"/>
          <w:sz w:val="20"/>
          <w:szCs w:val="20"/>
        </w:rPr>
        <w:t xml:space="preserve">meer dan 10% van de waarde van de </w:t>
      </w:r>
      <w:r w:rsidR="004F0857">
        <w:rPr>
          <w:rFonts w:ascii="Century Gothic" w:hAnsi="Century Gothic"/>
          <w:sz w:val="20"/>
          <w:szCs w:val="20"/>
        </w:rPr>
        <w:t>R</w:t>
      </w:r>
      <w:r w:rsidR="00C02976">
        <w:rPr>
          <w:rFonts w:ascii="Century Gothic" w:hAnsi="Century Gothic"/>
          <w:sz w:val="20"/>
          <w:szCs w:val="20"/>
        </w:rPr>
        <w:t>aamo</w:t>
      </w:r>
      <w:r w:rsidR="00014EDB" w:rsidRPr="00014EDB">
        <w:rPr>
          <w:rFonts w:ascii="Century Gothic" w:hAnsi="Century Gothic"/>
          <w:sz w:val="20"/>
          <w:szCs w:val="20"/>
        </w:rPr>
        <w:t xml:space="preserve">vereenkomst vertegenwoordigt, </w:t>
      </w:r>
      <w:r w:rsidR="00950681">
        <w:rPr>
          <w:rFonts w:ascii="Century Gothic" w:hAnsi="Century Gothic"/>
          <w:sz w:val="20"/>
          <w:szCs w:val="20"/>
        </w:rPr>
        <w:t>hij</w:t>
      </w:r>
      <w:r w:rsidR="00014EDB" w:rsidRPr="00014EDB">
        <w:rPr>
          <w:rFonts w:ascii="Century Gothic" w:hAnsi="Century Gothic"/>
          <w:sz w:val="20"/>
          <w:szCs w:val="20"/>
        </w:rPr>
        <w:t xml:space="preserve"> over </w:t>
      </w:r>
      <w:r w:rsidR="00950681">
        <w:rPr>
          <w:rFonts w:ascii="Century Gothic" w:hAnsi="Century Gothic"/>
          <w:sz w:val="20"/>
          <w:szCs w:val="20"/>
        </w:rPr>
        <w:t xml:space="preserve">dient </w:t>
      </w:r>
      <w:r w:rsidR="00014EDB" w:rsidRPr="00014EDB">
        <w:rPr>
          <w:rFonts w:ascii="Century Gothic" w:hAnsi="Century Gothic"/>
          <w:sz w:val="20"/>
          <w:szCs w:val="20"/>
        </w:rPr>
        <w:t>te gaan tot vervanging van de betreffende onderaannemer</w:t>
      </w:r>
      <w:r w:rsidR="00950681">
        <w:rPr>
          <w:rFonts w:ascii="Century Gothic" w:hAnsi="Century Gothic"/>
          <w:sz w:val="20"/>
          <w:szCs w:val="20"/>
        </w:rPr>
        <w:t xml:space="preserve"> of leverancier;</w:t>
      </w:r>
    </w:p>
    <w:p w14:paraId="04C58D1B" w14:textId="523D509D" w:rsidR="009C7AD7" w:rsidRPr="00950E44" w:rsidRDefault="006C3AB4" w:rsidP="009279E3">
      <w:pPr>
        <w:pStyle w:val="Default"/>
        <w:numPr>
          <w:ilvl w:val="0"/>
          <w:numId w:val="11"/>
        </w:numPr>
        <w:spacing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als </w:t>
      </w:r>
      <w:r w:rsidR="00F65893">
        <w:rPr>
          <w:rFonts w:ascii="Century Gothic" w:hAnsi="Century Gothic"/>
          <w:sz w:val="20"/>
          <w:szCs w:val="20"/>
        </w:rPr>
        <w:t xml:space="preserve">op enig moment gedurende de aanbesteding of de looptijd van de </w:t>
      </w:r>
      <w:r w:rsidR="004F0857">
        <w:rPr>
          <w:rFonts w:ascii="Century Gothic" w:hAnsi="Century Gothic"/>
          <w:sz w:val="20"/>
          <w:szCs w:val="20"/>
        </w:rPr>
        <w:t>R</w:t>
      </w:r>
      <w:r w:rsidR="00F65893">
        <w:rPr>
          <w:rFonts w:ascii="Century Gothic" w:hAnsi="Century Gothic"/>
          <w:sz w:val="20"/>
          <w:szCs w:val="20"/>
        </w:rPr>
        <w:t xml:space="preserve">aamovereenkomst </w:t>
      </w:r>
      <w:r w:rsidR="00C5141C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C5141C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4F0857">
        <w:rPr>
          <w:rFonts w:ascii="Century Gothic" w:hAnsi="Century Gothic"/>
          <w:sz w:val="20"/>
          <w:szCs w:val="20"/>
          <w:highlight w:val="yellow"/>
        </w:rPr>
        <w:t>C</w:t>
      </w:r>
      <w:r w:rsidR="00C5141C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C5141C">
        <w:rPr>
          <w:rFonts w:ascii="Century Gothic" w:hAnsi="Century Gothic"/>
          <w:sz w:val="20"/>
          <w:szCs w:val="20"/>
          <w:highlight w:val="yellow"/>
        </w:rPr>
        <w:t xml:space="preserve">/derde op wiens draagkracht een </w:t>
      </w:r>
      <w:r w:rsidR="00C5141C">
        <w:rPr>
          <w:rFonts w:ascii="Century Gothic" w:hAnsi="Century Gothic"/>
          <w:sz w:val="20"/>
          <w:szCs w:val="20"/>
          <w:highlight w:val="yellow"/>
        </w:rPr>
        <w:lastRenderedPageBreak/>
        <w:t>beroep wordt gedaan</w:t>
      </w:r>
      <w:r w:rsidR="00C5141C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C5141C">
        <w:rPr>
          <w:rFonts w:ascii="Century Gothic" w:hAnsi="Century Gothic"/>
          <w:sz w:val="20"/>
          <w:szCs w:val="20"/>
        </w:rPr>
        <w:t xml:space="preserve"> handelt in strijd met </w:t>
      </w:r>
      <w:r w:rsidR="00423141">
        <w:rPr>
          <w:rFonts w:ascii="Century Gothic" w:hAnsi="Century Gothic"/>
          <w:sz w:val="20"/>
          <w:szCs w:val="20"/>
        </w:rPr>
        <w:t xml:space="preserve">deze verklaring of als </w:t>
      </w:r>
      <w:r w:rsidR="00F65893">
        <w:rPr>
          <w:rFonts w:ascii="Century Gothic" w:hAnsi="Century Gothic"/>
          <w:sz w:val="20"/>
          <w:szCs w:val="20"/>
        </w:rPr>
        <w:t xml:space="preserve">blijkt </w:t>
      </w:r>
      <w:r w:rsidR="001768E3">
        <w:rPr>
          <w:rFonts w:ascii="Century Gothic" w:hAnsi="Century Gothic"/>
          <w:sz w:val="20"/>
          <w:szCs w:val="20"/>
        </w:rPr>
        <w:t xml:space="preserve">dat onjuiste en/of onvolledige informatie is verstrekt </w:t>
      </w:r>
      <w:r w:rsidR="00E01EB4">
        <w:rPr>
          <w:rFonts w:ascii="Century Gothic" w:hAnsi="Century Gothic"/>
          <w:sz w:val="20"/>
          <w:szCs w:val="20"/>
        </w:rPr>
        <w:t xml:space="preserve">ICTU </w:t>
      </w:r>
      <w:r w:rsidR="00E01EB4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E01EB4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4F0857">
        <w:rPr>
          <w:rFonts w:ascii="Century Gothic" w:hAnsi="Century Gothic"/>
          <w:sz w:val="20"/>
          <w:szCs w:val="20"/>
          <w:highlight w:val="yellow"/>
        </w:rPr>
        <w:t>C</w:t>
      </w:r>
      <w:r w:rsidR="00E01EB4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E01EB4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="00E01EB4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E01EB4">
        <w:rPr>
          <w:rFonts w:ascii="Century Gothic" w:hAnsi="Century Gothic"/>
          <w:sz w:val="20"/>
          <w:szCs w:val="20"/>
        </w:rPr>
        <w:t xml:space="preserve"> kan uitsluiten</w:t>
      </w:r>
      <w:r w:rsidR="004F771C">
        <w:rPr>
          <w:rFonts w:ascii="Century Gothic" w:hAnsi="Century Gothic"/>
          <w:sz w:val="20"/>
          <w:szCs w:val="20"/>
        </w:rPr>
        <w:t xml:space="preserve"> van </w:t>
      </w:r>
      <w:r w:rsidR="00C85122">
        <w:rPr>
          <w:rFonts w:ascii="Century Gothic" w:hAnsi="Century Gothic"/>
          <w:sz w:val="20"/>
          <w:szCs w:val="20"/>
        </w:rPr>
        <w:t xml:space="preserve">verdere deelname aan de aanbesteding en/of </w:t>
      </w:r>
      <w:r w:rsidR="00EB4EA9">
        <w:rPr>
          <w:rFonts w:ascii="Century Gothic" w:hAnsi="Century Gothic"/>
          <w:sz w:val="20"/>
          <w:szCs w:val="20"/>
        </w:rPr>
        <w:t xml:space="preserve">de alsdan reeds gesloten </w:t>
      </w:r>
      <w:r w:rsidR="004F0857">
        <w:rPr>
          <w:rFonts w:ascii="Century Gothic" w:hAnsi="Century Gothic"/>
          <w:sz w:val="20"/>
          <w:szCs w:val="20"/>
        </w:rPr>
        <w:t>R</w:t>
      </w:r>
      <w:r w:rsidR="00EB4EA9">
        <w:rPr>
          <w:rFonts w:ascii="Century Gothic" w:hAnsi="Century Gothic"/>
          <w:sz w:val="20"/>
          <w:szCs w:val="20"/>
        </w:rPr>
        <w:t xml:space="preserve">aamovereenkomst </w:t>
      </w:r>
      <w:r w:rsidR="00E01EB4">
        <w:rPr>
          <w:rFonts w:ascii="Century Gothic" w:hAnsi="Century Gothic"/>
          <w:sz w:val="20"/>
          <w:szCs w:val="20"/>
        </w:rPr>
        <w:t xml:space="preserve">kan ontbinden, </w:t>
      </w:r>
      <w:r w:rsidR="006B195A">
        <w:rPr>
          <w:rFonts w:ascii="Century Gothic" w:hAnsi="Century Gothic"/>
          <w:sz w:val="20"/>
          <w:szCs w:val="20"/>
        </w:rPr>
        <w:t>zonder</w:t>
      </w:r>
      <w:r w:rsidR="00E01EB4">
        <w:rPr>
          <w:rFonts w:ascii="Century Gothic" w:hAnsi="Century Gothic"/>
          <w:sz w:val="20"/>
          <w:szCs w:val="20"/>
        </w:rPr>
        <w:t xml:space="preserve"> gehouden te zijn tot </w:t>
      </w:r>
      <w:r w:rsidR="000B5E36">
        <w:rPr>
          <w:rFonts w:ascii="Century Gothic" w:hAnsi="Century Gothic"/>
          <w:sz w:val="20"/>
          <w:szCs w:val="20"/>
        </w:rPr>
        <w:t>schadevergoeding.</w:t>
      </w:r>
      <w:r w:rsidR="006B195A">
        <w:rPr>
          <w:rFonts w:ascii="Century Gothic" w:hAnsi="Century Gothic"/>
          <w:sz w:val="20"/>
          <w:szCs w:val="20"/>
        </w:rPr>
        <w:t xml:space="preserve"> </w:t>
      </w:r>
    </w:p>
    <w:p w14:paraId="2BFC846B" w14:textId="77777777" w:rsidR="00950E44" w:rsidRPr="00563401" w:rsidRDefault="00950E44" w:rsidP="00950E44">
      <w:pPr>
        <w:rPr>
          <w:szCs w:val="20"/>
        </w:rPr>
      </w:pPr>
    </w:p>
    <w:p w14:paraId="1170BDC3" w14:textId="77777777" w:rsidR="00950E44" w:rsidRPr="00563401" w:rsidRDefault="00950E44" w:rsidP="00950E44">
      <w:pPr>
        <w:rPr>
          <w:szCs w:val="20"/>
        </w:rPr>
      </w:pPr>
    </w:p>
    <w:p w14:paraId="2D2CA0DB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 xml:space="preserve">ALDUS NAAR WAARHEID INGEVULD EN </w:t>
      </w:r>
      <w:r>
        <w:rPr>
          <w:szCs w:val="20"/>
        </w:rPr>
        <w:t>RECHTSGELDIG ONDERTEKEND</w:t>
      </w:r>
      <w:r>
        <w:rPr>
          <w:rStyle w:val="FootnoteReference"/>
          <w:szCs w:val="20"/>
        </w:rPr>
        <w:footnoteReference w:id="2"/>
      </w:r>
      <w:r w:rsidRPr="00563401">
        <w:rPr>
          <w:szCs w:val="20"/>
        </w:rPr>
        <w:t>:</w:t>
      </w:r>
    </w:p>
    <w:p w14:paraId="0ADD49A3" w14:textId="77777777" w:rsidR="00950E44" w:rsidRPr="00563401" w:rsidRDefault="00950E44" w:rsidP="00950E44">
      <w:pPr>
        <w:rPr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950E44" w:rsidRPr="00563401" w14:paraId="781004F0" w14:textId="77777777" w:rsidTr="00B81937">
        <w:tc>
          <w:tcPr>
            <w:tcW w:w="2405" w:type="dxa"/>
            <w:shd w:val="clear" w:color="auto" w:fill="D9D9D9" w:themeFill="background1" w:themeFillShade="D9"/>
          </w:tcPr>
          <w:p w14:paraId="665EAD68" w14:textId="77777777" w:rsidR="00950E44" w:rsidRPr="00563401" w:rsidRDefault="00950E44" w:rsidP="00B81937">
            <w:pPr>
              <w:rPr>
                <w:szCs w:val="20"/>
              </w:rPr>
            </w:pPr>
            <w:r w:rsidRPr="00563401">
              <w:rPr>
                <w:szCs w:val="20"/>
              </w:rPr>
              <w:t>Namens:</w:t>
            </w:r>
          </w:p>
          <w:p w14:paraId="592F5BA7" w14:textId="77777777" w:rsidR="00950E44" w:rsidRPr="00563401" w:rsidRDefault="00950E44" w:rsidP="00B81937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08DBEC97" w14:textId="67AA6713" w:rsidR="00950E44" w:rsidRPr="00563401" w:rsidRDefault="00950E44" w:rsidP="00B81937">
            <w:pPr>
              <w:rPr>
                <w:szCs w:val="20"/>
              </w:rPr>
            </w:pPr>
            <w:r w:rsidRPr="00923A30">
              <w:rPr>
                <w:szCs w:val="20"/>
                <w:highlight w:val="yellow"/>
              </w:rPr>
              <w:t>[…</w:t>
            </w:r>
            <w:r w:rsidR="000F591B" w:rsidRPr="00931F32">
              <w:rPr>
                <w:szCs w:val="20"/>
                <w:highlight w:val="yellow"/>
              </w:rPr>
              <w:t>naam inschrijver</w:t>
            </w:r>
            <w:r w:rsidR="000F591B">
              <w:rPr>
                <w:szCs w:val="20"/>
                <w:highlight w:val="yellow"/>
              </w:rPr>
              <w:t>/</w:t>
            </w:r>
            <w:proofErr w:type="spellStart"/>
            <w:r w:rsidR="004F0857">
              <w:rPr>
                <w:szCs w:val="20"/>
                <w:highlight w:val="yellow"/>
              </w:rPr>
              <w:t>C</w:t>
            </w:r>
            <w:r w:rsidR="000F591B">
              <w:rPr>
                <w:szCs w:val="20"/>
                <w:highlight w:val="yellow"/>
              </w:rPr>
              <w:t>ombinant</w:t>
            </w:r>
            <w:proofErr w:type="spellEnd"/>
            <w:r w:rsidR="000F591B">
              <w:rPr>
                <w:szCs w:val="20"/>
                <w:highlight w:val="yellow"/>
              </w:rPr>
              <w:t>/derde op wiens draagkracht een beroep wordt gedaan</w:t>
            </w:r>
            <w:r w:rsidR="000F591B" w:rsidRPr="00923A30">
              <w:rPr>
                <w:szCs w:val="20"/>
                <w:highlight w:val="yellow"/>
              </w:rPr>
              <w:t xml:space="preserve"> </w:t>
            </w:r>
            <w:r w:rsidRPr="00923A30">
              <w:rPr>
                <w:szCs w:val="20"/>
                <w:highlight w:val="yellow"/>
              </w:rPr>
              <w:t>…]</w:t>
            </w:r>
          </w:p>
        </w:tc>
      </w:tr>
      <w:tr w:rsidR="00950E44" w:rsidRPr="00563401" w14:paraId="3630CACA" w14:textId="77777777" w:rsidTr="00B81937">
        <w:tc>
          <w:tcPr>
            <w:tcW w:w="2405" w:type="dxa"/>
            <w:shd w:val="clear" w:color="auto" w:fill="D9D9D9" w:themeFill="background1" w:themeFillShade="D9"/>
          </w:tcPr>
          <w:p w14:paraId="199A7236" w14:textId="77777777" w:rsidR="00950E44" w:rsidRPr="00563401" w:rsidRDefault="00950E44" w:rsidP="00B81937">
            <w:pPr>
              <w:rPr>
                <w:szCs w:val="20"/>
              </w:rPr>
            </w:pPr>
            <w:r w:rsidRPr="00563401">
              <w:rPr>
                <w:szCs w:val="20"/>
              </w:rPr>
              <w:t>Naam:</w:t>
            </w:r>
          </w:p>
          <w:p w14:paraId="551C4161" w14:textId="77777777" w:rsidR="00950E44" w:rsidRPr="00563401" w:rsidRDefault="00950E44" w:rsidP="00B81937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3805162F" w14:textId="77777777" w:rsidR="00950E44" w:rsidRPr="00923A30" w:rsidRDefault="00950E44" w:rsidP="00B81937">
            <w:pPr>
              <w:rPr>
                <w:szCs w:val="20"/>
                <w:highlight w:val="yellow"/>
              </w:rPr>
            </w:pPr>
            <w:r w:rsidRPr="00923A30">
              <w:rPr>
                <w:szCs w:val="20"/>
                <w:highlight w:val="yellow"/>
              </w:rPr>
              <w:t>[…naam rechtsgeldig bevoegd vertegenwoordiger…]</w:t>
            </w:r>
          </w:p>
        </w:tc>
      </w:tr>
      <w:tr w:rsidR="00950E44" w:rsidRPr="00563401" w14:paraId="757AD0EB" w14:textId="77777777" w:rsidTr="00B81937">
        <w:tc>
          <w:tcPr>
            <w:tcW w:w="2405" w:type="dxa"/>
            <w:shd w:val="clear" w:color="auto" w:fill="D9D9D9" w:themeFill="background1" w:themeFillShade="D9"/>
          </w:tcPr>
          <w:p w14:paraId="08E06654" w14:textId="77777777" w:rsidR="00950E44" w:rsidRPr="00563401" w:rsidRDefault="00950E44" w:rsidP="00B81937">
            <w:pPr>
              <w:rPr>
                <w:szCs w:val="20"/>
              </w:rPr>
            </w:pPr>
            <w:r w:rsidRPr="00563401">
              <w:rPr>
                <w:szCs w:val="20"/>
              </w:rPr>
              <w:t>Functie:</w:t>
            </w:r>
          </w:p>
          <w:p w14:paraId="23C247CF" w14:textId="77777777" w:rsidR="00950E44" w:rsidRPr="00563401" w:rsidRDefault="00950E44" w:rsidP="00B81937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6F4998E1" w14:textId="77777777" w:rsidR="00950E44" w:rsidRPr="00923A30" w:rsidRDefault="00950E44" w:rsidP="00B81937">
            <w:pPr>
              <w:rPr>
                <w:szCs w:val="20"/>
                <w:highlight w:val="yellow"/>
              </w:rPr>
            </w:pPr>
            <w:r w:rsidRPr="00923A30">
              <w:rPr>
                <w:szCs w:val="20"/>
                <w:highlight w:val="yellow"/>
              </w:rPr>
              <w:t>[…functie rechtsgeldig bevoegd vertegenwoordiger…]</w:t>
            </w:r>
          </w:p>
        </w:tc>
      </w:tr>
    </w:tbl>
    <w:p w14:paraId="03ADB7D8" w14:textId="77777777" w:rsidR="00950E44" w:rsidRPr="00563401" w:rsidRDefault="00950E44" w:rsidP="00950E44">
      <w:pPr>
        <w:rPr>
          <w:szCs w:val="20"/>
        </w:rPr>
      </w:pPr>
    </w:p>
    <w:p w14:paraId="3A727F4F" w14:textId="77777777" w:rsidR="00950E44" w:rsidRPr="00563401" w:rsidRDefault="00950E44" w:rsidP="00950E44">
      <w:pPr>
        <w:rPr>
          <w:szCs w:val="20"/>
        </w:rPr>
      </w:pPr>
    </w:p>
    <w:p w14:paraId="558AC91F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>Handtekening:</w:t>
      </w:r>
    </w:p>
    <w:p w14:paraId="485298C8" w14:textId="77777777" w:rsidR="00950E44" w:rsidRPr="00563401" w:rsidRDefault="00950E44" w:rsidP="00950E44">
      <w:pPr>
        <w:rPr>
          <w:szCs w:val="20"/>
        </w:rPr>
      </w:pPr>
    </w:p>
    <w:p w14:paraId="23BC076D" w14:textId="77777777" w:rsidR="00950E44" w:rsidRPr="00563401" w:rsidRDefault="00950E44" w:rsidP="00950E44">
      <w:pPr>
        <w:rPr>
          <w:szCs w:val="20"/>
        </w:rPr>
      </w:pPr>
    </w:p>
    <w:p w14:paraId="7F75A11B" w14:textId="77777777" w:rsidR="00950E44" w:rsidRPr="00563401" w:rsidRDefault="00950E44" w:rsidP="00950E44">
      <w:pPr>
        <w:rPr>
          <w:szCs w:val="20"/>
        </w:rPr>
      </w:pPr>
    </w:p>
    <w:p w14:paraId="5EB29812" w14:textId="77777777" w:rsidR="00950E44" w:rsidRPr="00563401" w:rsidRDefault="00950E44" w:rsidP="00950E44">
      <w:pPr>
        <w:rPr>
          <w:szCs w:val="20"/>
        </w:rPr>
      </w:pPr>
    </w:p>
    <w:p w14:paraId="0480CFC5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>-----------------------------------------------</w:t>
      </w:r>
    </w:p>
    <w:p w14:paraId="5CAF7B40" w14:textId="77777777" w:rsidR="00950E44" w:rsidRPr="00563401" w:rsidRDefault="00950E44" w:rsidP="00950E44">
      <w:pPr>
        <w:rPr>
          <w:szCs w:val="20"/>
        </w:rPr>
      </w:pPr>
    </w:p>
    <w:p w14:paraId="5318396A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 xml:space="preserve">Datum: </w:t>
      </w:r>
      <w:r w:rsidRPr="00923A30">
        <w:rPr>
          <w:szCs w:val="20"/>
          <w:highlight w:val="yellow"/>
        </w:rPr>
        <w:t>……………………</w:t>
      </w:r>
    </w:p>
    <w:p w14:paraId="635F7850" w14:textId="77777777" w:rsidR="00950E44" w:rsidRDefault="00950E44" w:rsidP="00950E44">
      <w:pPr>
        <w:rPr>
          <w:szCs w:val="20"/>
        </w:rPr>
      </w:pPr>
    </w:p>
    <w:p w14:paraId="609788FA" w14:textId="77777777" w:rsidR="00950E44" w:rsidRPr="004404E5" w:rsidRDefault="00950E44" w:rsidP="00950E44">
      <w:pPr>
        <w:rPr>
          <w:szCs w:val="20"/>
        </w:rPr>
      </w:pPr>
    </w:p>
    <w:p w14:paraId="55BB6985" w14:textId="76B590CC" w:rsidR="009C7AD7" w:rsidRPr="008E2E91" w:rsidRDefault="009C7AD7" w:rsidP="009C7AD7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5B93F218" w14:textId="77777777" w:rsidR="009C7AD7" w:rsidRPr="0005018B" w:rsidRDefault="009C7AD7" w:rsidP="009279E3">
      <w:pPr>
        <w:rPr>
          <w:szCs w:val="20"/>
        </w:rPr>
      </w:pPr>
    </w:p>
    <w:sectPr w:rsidR="009C7AD7" w:rsidRPr="0005018B" w:rsidSect="008444CC">
      <w:headerReference w:type="default" r:id="rId11"/>
      <w:footerReference w:type="default" r:id="rId12"/>
      <w:pgSz w:w="11906" w:h="16838"/>
      <w:pgMar w:top="1417" w:right="1417" w:bottom="1417" w:left="1417" w:header="28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40C70" w14:textId="77777777" w:rsidR="009A4F0B" w:rsidRDefault="009A4F0B" w:rsidP="009279E3">
      <w:pPr>
        <w:spacing w:line="240" w:lineRule="auto"/>
      </w:pPr>
      <w:r>
        <w:separator/>
      </w:r>
    </w:p>
  </w:endnote>
  <w:endnote w:type="continuationSeparator" w:id="0">
    <w:p w14:paraId="46827C19" w14:textId="77777777" w:rsidR="009A4F0B" w:rsidRDefault="009A4F0B" w:rsidP="009279E3">
      <w:pPr>
        <w:spacing w:line="240" w:lineRule="auto"/>
      </w:pPr>
      <w:r>
        <w:continuationSeparator/>
      </w:r>
    </w:p>
  </w:endnote>
  <w:endnote w:type="continuationNotice" w:id="1">
    <w:p w14:paraId="1EDD6B5B" w14:textId="77777777" w:rsidR="009A4F0B" w:rsidRDefault="009A4F0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Cs w:val="20"/>
        </w:rPr>
        <w:id w:val="-15936312"/>
        <w:docPartObj>
          <w:docPartGallery w:val="Page Numbers (Bottom of Page)"/>
          <w:docPartUnique/>
        </w:docPartObj>
      </w:sdtPr>
      <w:sdtEndPr>
        <w:rPr>
          <w:rFonts w:ascii="Century Gothic" w:eastAsiaTheme="minorHAnsi" w:hAnsi="Century Gothic" w:cstheme="minorBidi"/>
          <w:szCs w:val="22"/>
        </w:rPr>
      </w:sdtEndPr>
      <w:sdtContent>
        <w:tr w:rsidR="004D3D2C" w14:paraId="3E6D43C3" w14:textId="77777777" w:rsidTr="00706CE3">
          <w:trPr>
            <w:trHeight w:val="727"/>
          </w:trPr>
          <w:tc>
            <w:tcPr>
              <w:tcW w:w="4000" w:type="pct"/>
              <w:tcBorders>
                <w:right w:val="triple" w:sz="4" w:space="0" w:color="63DBFF" w:themeColor="accent1"/>
              </w:tcBorders>
            </w:tcPr>
            <w:p w14:paraId="18F11CF2" w14:textId="77777777" w:rsidR="004D3D2C" w:rsidRDefault="004D3D2C" w:rsidP="004D3D2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63DBFF" w:themeColor="accent1"/>
              </w:tcBorders>
            </w:tcPr>
            <w:p w14:paraId="74F036A5" w14:textId="77777777" w:rsidR="004D3D2C" w:rsidRDefault="004D3D2C" w:rsidP="004D3D2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>
                <w:t>2</w:t>
              </w:r>
              <w:r>
                <w:fldChar w:fldCharType="end"/>
              </w:r>
              <w:r>
                <w:t>/</w:t>
              </w:r>
              <w:r>
                <w:fldChar w:fldCharType="begin"/>
              </w:r>
              <w:r>
                <w:instrText xml:space="preserve"> NUMPAGES  \# "0"  \* MERGEFORMAT </w:instrText>
              </w:r>
              <w:r>
                <w:fldChar w:fldCharType="separate"/>
              </w:r>
              <w:r>
                <w:rPr>
                  <w:noProof/>
                </w:rPr>
                <w:t>22</w:t>
              </w:r>
              <w:r>
                <w:fldChar w:fldCharType="end"/>
              </w:r>
            </w:p>
          </w:tc>
        </w:tr>
      </w:sdtContent>
    </w:sdt>
  </w:tbl>
  <w:p w14:paraId="6FAD7726" w14:textId="77777777" w:rsidR="004D3D2C" w:rsidRDefault="004D3D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08439" w14:textId="77777777" w:rsidR="009A4F0B" w:rsidRDefault="009A4F0B" w:rsidP="009279E3">
      <w:pPr>
        <w:spacing w:line="240" w:lineRule="auto"/>
      </w:pPr>
      <w:r>
        <w:separator/>
      </w:r>
    </w:p>
  </w:footnote>
  <w:footnote w:type="continuationSeparator" w:id="0">
    <w:p w14:paraId="623EBE44" w14:textId="77777777" w:rsidR="009A4F0B" w:rsidRDefault="009A4F0B" w:rsidP="009279E3">
      <w:pPr>
        <w:spacing w:line="240" w:lineRule="auto"/>
      </w:pPr>
      <w:r>
        <w:continuationSeparator/>
      </w:r>
    </w:p>
  </w:footnote>
  <w:footnote w:type="continuationNotice" w:id="1">
    <w:p w14:paraId="17A1DDDC" w14:textId="77777777" w:rsidR="009A4F0B" w:rsidRDefault="009A4F0B">
      <w:pPr>
        <w:spacing w:line="240" w:lineRule="auto"/>
      </w:pPr>
    </w:p>
  </w:footnote>
  <w:footnote w:id="2">
    <w:p w14:paraId="3FE8E4AD" w14:textId="6DC49CAE" w:rsidR="00950E44" w:rsidRPr="004404E5" w:rsidRDefault="00950E44" w:rsidP="00783722">
      <w:pPr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="00783722">
        <w:rPr>
          <w:sz w:val="16"/>
          <w:szCs w:val="16"/>
        </w:rPr>
        <w:t xml:space="preserve">Ondertekening van deze verklaring is niet verplicht. Met de rechtsgeldige ondertekening van de inschrijvingsverklaring (Bijlage 23), </w:t>
      </w:r>
      <w:r w:rsidR="00215B5E">
        <w:rPr>
          <w:sz w:val="16"/>
          <w:szCs w:val="16"/>
        </w:rPr>
        <w:t>ondertekent u tevens deze verklaring.</w:t>
      </w:r>
    </w:p>
    <w:p w14:paraId="64998EB2" w14:textId="77777777" w:rsidR="00950E44" w:rsidRPr="00E1100E" w:rsidRDefault="00950E44" w:rsidP="00950E4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32CE0" w14:textId="604BA8BF" w:rsidR="009279E3" w:rsidRPr="00255BC9" w:rsidRDefault="00EF36E7" w:rsidP="00B56A0B">
    <w:pPr>
      <w:pStyle w:val="Header"/>
      <w:tabs>
        <w:tab w:val="clear" w:pos="4536"/>
      </w:tabs>
      <w:rPr>
        <w:sz w:val="16"/>
        <w:szCs w:val="18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85C59D0" wp14:editId="79EDB432">
          <wp:simplePos x="0" y="0"/>
          <wp:positionH relativeFrom="column">
            <wp:posOffset>-4445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79E3">
      <w:tab/>
    </w:r>
    <w:r w:rsidR="00427CFF" w:rsidRPr="00255BC9">
      <w:rPr>
        <w:sz w:val="16"/>
        <w:szCs w:val="18"/>
      </w:rPr>
      <w:t>Bijlage 1</w:t>
    </w:r>
    <w:r w:rsidR="00B56A0B" w:rsidRPr="00255BC9">
      <w:rPr>
        <w:sz w:val="16"/>
        <w:szCs w:val="18"/>
      </w:rPr>
      <w:t xml:space="preserve">8 </w:t>
    </w:r>
    <w:r w:rsidR="00C20F61">
      <w:rPr>
        <w:sz w:val="16"/>
        <w:szCs w:val="18"/>
      </w:rPr>
      <w:t xml:space="preserve">- </w:t>
    </w:r>
    <w:r w:rsidR="00B56A0B" w:rsidRPr="00255BC9">
      <w:rPr>
        <w:sz w:val="16"/>
        <w:szCs w:val="18"/>
      </w:rPr>
      <w:t xml:space="preserve">Template Verklaring </w:t>
    </w:r>
    <w:r w:rsidR="0057009D" w:rsidRPr="00255BC9">
      <w:rPr>
        <w:sz w:val="16"/>
        <w:szCs w:val="18"/>
      </w:rPr>
      <w:t>Sanctiepakket Rusland</w:t>
    </w:r>
  </w:p>
  <w:p w14:paraId="5FDBED1E" w14:textId="349E0083" w:rsidR="0057009D" w:rsidRPr="00255BC9" w:rsidRDefault="0057009D" w:rsidP="00B56A0B">
    <w:pPr>
      <w:pStyle w:val="Header"/>
      <w:tabs>
        <w:tab w:val="clear" w:pos="4536"/>
      </w:tabs>
      <w:rPr>
        <w:sz w:val="16"/>
        <w:szCs w:val="18"/>
      </w:rPr>
    </w:pPr>
    <w:r w:rsidRPr="00255BC9">
      <w:rPr>
        <w:sz w:val="16"/>
        <w:szCs w:val="18"/>
      </w:rPr>
      <w:tab/>
    </w:r>
    <w:r w:rsidR="008444CC" w:rsidRPr="00255BC9">
      <w:rPr>
        <w:sz w:val="16"/>
        <w:szCs w:val="18"/>
      </w:rPr>
      <w:t xml:space="preserve">Inschrijvingsleidraad </w:t>
    </w:r>
    <w:proofErr w:type="spellStart"/>
    <w:r w:rsidR="008444CC" w:rsidRPr="00255BC9">
      <w:rPr>
        <w:sz w:val="16"/>
        <w:szCs w:val="18"/>
      </w:rPr>
      <w:t>Tender</w:t>
    </w:r>
    <w:r w:rsidR="00D97EF3" w:rsidRPr="00255BC9">
      <w:rPr>
        <w:sz w:val="16"/>
        <w:szCs w:val="18"/>
      </w:rPr>
      <w:t>N</w:t>
    </w:r>
    <w:r w:rsidR="008444CC" w:rsidRPr="00255BC9">
      <w:rPr>
        <w:sz w:val="16"/>
        <w:szCs w:val="18"/>
      </w:rPr>
      <w:t>ed</w:t>
    </w:r>
    <w:proofErr w:type="spellEnd"/>
    <w:r w:rsidR="008444CC" w:rsidRPr="00255BC9">
      <w:rPr>
        <w:sz w:val="16"/>
        <w:szCs w:val="18"/>
      </w:rPr>
      <w:t>-nummer: 4</w:t>
    </w:r>
    <w:ins w:id="2" w:author="Jurgen van de Rijke" w:date="2023-12-30T12:18:00Z">
      <w:r w:rsidR="002C164E">
        <w:rPr>
          <w:sz w:val="16"/>
          <w:szCs w:val="18"/>
        </w:rPr>
        <w:t>45932</w:t>
      </w:r>
    </w:ins>
    <w:del w:id="3" w:author="Jurgen van de Rijke" w:date="2023-12-30T12:18:00Z">
      <w:r w:rsidR="008444CC" w:rsidRPr="00255BC9" w:rsidDel="002C164E">
        <w:rPr>
          <w:sz w:val="16"/>
          <w:szCs w:val="18"/>
        </w:rPr>
        <w:delText>06241</w:delText>
      </w:r>
    </w:del>
  </w:p>
  <w:p w14:paraId="293D8988" w14:textId="77777777" w:rsidR="009279E3" w:rsidRDefault="009279E3">
    <w:pPr>
      <w:pStyle w:val="Header"/>
    </w:pPr>
  </w:p>
  <w:p w14:paraId="38D1FF6C" w14:textId="77777777" w:rsidR="009279E3" w:rsidRDefault="009279E3">
    <w:pPr>
      <w:pStyle w:val="Header"/>
    </w:pPr>
  </w:p>
  <w:p w14:paraId="6B40A3FB" w14:textId="77777777" w:rsidR="009279E3" w:rsidRDefault="009279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A5361"/>
    <w:multiLevelType w:val="hybridMultilevel"/>
    <w:tmpl w:val="FFD0543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3D1C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DA7A6F"/>
    <w:multiLevelType w:val="hybridMultilevel"/>
    <w:tmpl w:val="9BA6A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93AED"/>
    <w:multiLevelType w:val="hybridMultilevel"/>
    <w:tmpl w:val="164812B4"/>
    <w:lvl w:ilvl="0" w:tplc="B5CE0D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1649D"/>
    <w:multiLevelType w:val="multilevel"/>
    <w:tmpl w:val="7370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4A5EBC"/>
    <w:multiLevelType w:val="hybridMultilevel"/>
    <w:tmpl w:val="B3A685D6"/>
    <w:lvl w:ilvl="0" w:tplc="4800A4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90188"/>
    <w:multiLevelType w:val="hybridMultilevel"/>
    <w:tmpl w:val="66543BDA"/>
    <w:lvl w:ilvl="0" w:tplc="C1706F82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30196BD5"/>
    <w:multiLevelType w:val="multilevel"/>
    <w:tmpl w:val="3424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AD767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53A54FF"/>
    <w:multiLevelType w:val="multilevel"/>
    <w:tmpl w:val="0854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293911"/>
    <w:multiLevelType w:val="multilevel"/>
    <w:tmpl w:val="F38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2868966">
    <w:abstractNumId w:val="10"/>
  </w:num>
  <w:num w:numId="2" w16cid:durableId="1591498597">
    <w:abstractNumId w:val="4"/>
  </w:num>
  <w:num w:numId="3" w16cid:durableId="667362689">
    <w:abstractNumId w:val="7"/>
  </w:num>
  <w:num w:numId="4" w16cid:durableId="1679885433">
    <w:abstractNumId w:val="9"/>
  </w:num>
  <w:num w:numId="5" w16cid:durableId="1359085749">
    <w:abstractNumId w:val="2"/>
  </w:num>
  <w:num w:numId="6" w16cid:durableId="638152932">
    <w:abstractNumId w:val="8"/>
  </w:num>
  <w:num w:numId="7" w16cid:durableId="428895554">
    <w:abstractNumId w:val="1"/>
  </w:num>
  <w:num w:numId="8" w16cid:durableId="1392577646">
    <w:abstractNumId w:val="0"/>
  </w:num>
  <w:num w:numId="9" w16cid:durableId="772626226">
    <w:abstractNumId w:val="3"/>
  </w:num>
  <w:num w:numId="10" w16cid:durableId="1767653660">
    <w:abstractNumId w:val="5"/>
  </w:num>
  <w:num w:numId="11" w16cid:durableId="182854675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urgen van de Rijke">
    <w15:presenceInfo w15:providerId="AD" w15:userId="S::Jurgen.Rijke@ictu.nl::27e7f20d-0228-4010-90a8-68861372c0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8B"/>
    <w:rsid w:val="00014EDB"/>
    <w:rsid w:val="00017383"/>
    <w:rsid w:val="00027414"/>
    <w:rsid w:val="00041CDD"/>
    <w:rsid w:val="0005018B"/>
    <w:rsid w:val="00053839"/>
    <w:rsid w:val="0005478A"/>
    <w:rsid w:val="00060E25"/>
    <w:rsid w:val="00064718"/>
    <w:rsid w:val="00072021"/>
    <w:rsid w:val="00082B8C"/>
    <w:rsid w:val="000857E4"/>
    <w:rsid w:val="000979A5"/>
    <w:rsid w:val="000A3190"/>
    <w:rsid w:val="000B5E36"/>
    <w:rsid w:val="000B6658"/>
    <w:rsid w:val="000D5791"/>
    <w:rsid w:val="000E2C1D"/>
    <w:rsid w:val="000F0FFF"/>
    <w:rsid w:val="000F2C78"/>
    <w:rsid w:val="000F591B"/>
    <w:rsid w:val="00112ED1"/>
    <w:rsid w:val="001414EF"/>
    <w:rsid w:val="00141794"/>
    <w:rsid w:val="001436DB"/>
    <w:rsid w:val="00150EAF"/>
    <w:rsid w:val="001561DC"/>
    <w:rsid w:val="001768E3"/>
    <w:rsid w:val="00197035"/>
    <w:rsid w:val="001C2609"/>
    <w:rsid w:val="001C5E76"/>
    <w:rsid w:val="001D24E1"/>
    <w:rsid w:val="001D43F0"/>
    <w:rsid w:val="001F4CA3"/>
    <w:rsid w:val="00215B5E"/>
    <w:rsid w:val="0024064C"/>
    <w:rsid w:val="0024552B"/>
    <w:rsid w:val="00255BC9"/>
    <w:rsid w:val="00285917"/>
    <w:rsid w:val="00285A68"/>
    <w:rsid w:val="002A1563"/>
    <w:rsid w:val="002C164E"/>
    <w:rsid w:val="002E4068"/>
    <w:rsid w:val="002F6BCF"/>
    <w:rsid w:val="00317229"/>
    <w:rsid w:val="00332AE0"/>
    <w:rsid w:val="0034319B"/>
    <w:rsid w:val="0035270B"/>
    <w:rsid w:val="003560D6"/>
    <w:rsid w:val="00357E97"/>
    <w:rsid w:val="00397EDD"/>
    <w:rsid w:val="00397EF5"/>
    <w:rsid w:val="003A03B8"/>
    <w:rsid w:val="003A1463"/>
    <w:rsid w:val="003A5231"/>
    <w:rsid w:val="003B0CA9"/>
    <w:rsid w:val="003C78D5"/>
    <w:rsid w:val="003D4282"/>
    <w:rsid w:val="003E1CE1"/>
    <w:rsid w:val="004079B6"/>
    <w:rsid w:val="004120A6"/>
    <w:rsid w:val="00413B6C"/>
    <w:rsid w:val="00416170"/>
    <w:rsid w:val="00423141"/>
    <w:rsid w:val="00423FE9"/>
    <w:rsid w:val="004276A2"/>
    <w:rsid w:val="00427CFF"/>
    <w:rsid w:val="00433CCF"/>
    <w:rsid w:val="00436110"/>
    <w:rsid w:val="00445C30"/>
    <w:rsid w:val="00446D24"/>
    <w:rsid w:val="00451F66"/>
    <w:rsid w:val="004659C7"/>
    <w:rsid w:val="004C435E"/>
    <w:rsid w:val="004D3D2C"/>
    <w:rsid w:val="004F0857"/>
    <w:rsid w:val="004F19DA"/>
    <w:rsid w:val="004F4FEA"/>
    <w:rsid w:val="004F5342"/>
    <w:rsid w:val="004F771C"/>
    <w:rsid w:val="00506666"/>
    <w:rsid w:val="005128B5"/>
    <w:rsid w:val="00514236"/>
    <w:rsid w:val="00530F55"/>
    <w:rsid w:val="00533070"/>
    <w:rsid w:val="00567393"/>
    <w:rsid w:val="0057009D"/>
    <w:rsid w:val="005725D2"/>
    <w:rsid w:val="005A0919"/>
    <w:rsid w:val="005B6892"/>
    <w:rsid w:val="005C6158"/>
    <w:rsid w:val="005D65A7"/>
    <w:rsid w:val="005D7744"/>
    <w:rsid w:val="005E6915"/>
    <w:rsid w:val="00613F0C"/>
    <w:rsid w:val="00643BCB"/>
    <w:rsid w:val="00645287"/>
    <w:rsid w:val="00646864"/>
    <w:rsid w:val="00651651"/>
    <w:rsid w:val="0067165B"/>
    <w:rsid w:val="0067350A"/>
    <w:rsid w:val="00675B39"/>
    <w:rsid w:val="006B195A"/>
    <w:rsid w:val="006C3AB4"/>
    <w:rsid w:val="006D32F9"/>
    <w:rsid w:val="006E3C2D"/>
    <w:rsid w:val="006F21F8"/>
    <w:rsid w:val="00717BBE"/>
    <w:rsid w:val="00731D2E"/>
    <w:rsid w:val="00735971"/>
    <w:rsid w:val="0075730A"/>
    <w:rsid w:val="00783722"/>
    <w:rsid w:val="007924F0"/>
    <w:rsid w:val="00793594"/>
    <w:rsid w:val="007A56C4"/>
    <w:rsid w:val="007C095E"/>
    <w:rsid w:val="007C2207"/>
    <w:rsid w:val="007D62B5"/>
    <w:rsid w:val="007D799C"/>
    <w:rsid w:val="007F0CC3"/>
    <w:rsid w:val="007F432A"/>
    <w:rsid w:val="008102F4"/>
    <w:rsid w:val="00832D3C"/>
    <w:rsid w:val="008444CC"/>
    <w:rsid w:val="00853452"/>
    <w:rsid w:val="008545AC"/>
    <w:rsid w:val="00856B62"/>
    <w:rsid w:val="00856E8F"/>
    <w:rsid w:val="008664B1"/>
    <w:rsid w:val="0089137F"/>
    <w:rsid w:val="0089460F"/>
    <w:rsid w:val="00897EB0"/>
    <w:rsid w:val="008C7BFD"/>
    <w:rsid w:val="008D3A20"/>
    <w:rsid w:val="008E2E91"/>
    <w:rsid w:val="008E550D"/>
    <w:rsid w:val="008F3CC5"/>
    <w:rsid w:val="008F7BE2"/>
    <w:rsid w:val="00902315"/>
    <w:rsid w:val="0091259B"/>
    <w:rsid w:val="00917F3A"/>
    <w:rsid w:val="009279E3"/>
    <w:rsid w:val="00931F32"/>
    <w:rsid w:val="00950681"/>
    <w:rsid w:val="00950E44"/>
    <w:rsid w:val="00950FBE"/>
    <w:rsid w:val="00952D07"/>
    <w:rsid w:val="00956DDC"/>
    <w:rsid w:val="00970825"/>
    <w:rsid w:val="00975FEB"/>
    <w:rsid w:val="009A26AA"/>
    <w:rsid w:val="009A4F0B"/>
    <w:rsid w:val="009C7AD7"/>
    <w:rsid w:val="009E4C8C"/>
    <w:rsid w:val="009E5F91"/>
    <w:rsid w:val="009F088D"/>
    <w:rsid w:val="00A03FCB"/>
    <w:rsid w:val="00A1056B"/>
    <w:rsid w:val="00A44593"/>
    <w:rsid w:val="00A8505C"/>
    <w:rsid w:val="00A94FAF"/>
    <w:rsid w:val="00AA1D46"/>
    <w:rsid w:val="00AA49D4"/>
    <w:rsid w:val="00AB6C3E"/>
    <w:rsid w:val="00AF0027"/>
    <w:rsid w:val="00AF1531"/>
    <w:rsid w:val="00AF5DA7"/>
    <w:rsid w:val="00B07202"/>
    <w:rsid w:val="00B12B68"/>
    <w:rsid w:val="00B20A07"/>
    <w:rsid w:val="00B32BFC"/>
    <w:rsid w:val="00B527C2"/>
    <w:rsid w:val="00B56A0B"/>
    <w:rsid w:val="00B74A0F"/>
    <w:rsid w:val="00B77CB3"/>
    <w:rsid w:val="00B91266"/>
    <w:rsid w:val="00BA7835"/>
    <w:rsid w:val="00BB6825"/>
    <w:rsid w:val="00BC5E64"/>
    <w:rsid w:val="00BE23B7"/>
    <w:rsid w:val="00C01F33"/>
    <w:rsid w:val="00C02976"/>
    <w:rsid w:val="00C1217D"/>
    <w:rsid w:val="00C20F61"/>
    <w:rsid w:val="00C240BE"/>
    <w:rsid w:val="00C253CA"/>
    <w:rsid w:val="00C37A82"/>
    <w:rsid w:val="00C4055C"/>
    <w:rsid w:val="00C434F4"/>
    <w:rsid w:val="00C43F08"/>
    <w:rsid w:val="00C5141C"/>
    <w:rsid w:val="00C708BC"/>
    <w:rsid w:val="00C70A06"/>
    <w:rsid w:val="00C70D77"/>
    <w:rsid w:val="00C85122"/>
    <w:rsid w:val="00C92AF8"/>
    <w:rsid w:val="00C93357"/>
    <w:rsid w:val="00CA5330"/>
    <w:rsid w:val="00CB02D7"/>
    <w:rsid w:val="00CB623C"/>
    <w:rsid w:val="00CB65AA"/>
    <w:rsid w:val="00CC61AE"/>
    <w:rsid w:val="00CE053F"/>
    <w:rsid w:val="00CE4109"/>
    <w:rsid w:val="00CF67E5"/>
    <w:rsid w:val="00D0185A"/>
    <w:rsid w:val="00D0792B"/>
    <w:rsid w:val="00D1060B"/>
    <w:rsid w:val="00D1511C"/>
    <w:rsid w:val="00D7291B"/>
    <w:rsid w:val="00D97EF3"/>
    <w:rsid w:val="00DB3D87"/>
    <w:rsid w:val="00DD3DC5"/>
    <w:rsid w:val="00DD466F"/>
    <w:rsid w:val="00DF4078"/>
    <w:rsid w:val="00E01EB4"/>
    <w:rsid w:val="00E40B72"/>
    <w:rsid w:val="00E51CF6"/>
    <w:rsid w:val="00E67923"/>
    <w:rsid w:val="00E73248"/>
    <w:rsid w:val="00E86B4D"/>
    <w:rsid w:val="00E97F02"/>
    <w:rsid w:val="00EB4EA9"/>
    <w:rsid w:val="00EB701C"/>
    <w:rsid w:val="00EC065F"/>
    <w:rsid w:val="00EC4485"/>
    <w:rsid w:val="00EC4FAD"/>
    <w:rsid w:val="00ED002A"/>
    <w:rsid w:val="00ED6F84"/>
    <w:rsid w:val="00ED6F92"/>
    <w:rsid w:val="00EF2F4F"/>
    <w:rsid w:val="00EF36E7"/>
    <w:rsid w:val="00F12E3E"/>
    <w:rsid w:val="00F15588"/>
    <w:rsid w:val="00F16713"/>
    <w:rsid w:val="00F56BB5"/>
    <w:rsid w:val="00F60BEC"/>
    <w:rsid w:val="00F6378F"/>
    <w:rsid w:val="00F65893"/>
    <w:rsid w:val="00F861E1"/>
    <w:rsid w:val="00FA1296"/>
    <w:rsid w:val="00FB77EC"/>
    <w:rsid w:val="00FD7BDF"/>
    <w:rsid w:val="00FF5111"/>
    <w:rsid w:val="09E59F49"/>
    <w:rsid w:val="0BCCE9BD"/>
    <w:rsid w:val="16E18E8E"/>
    <w:rsid w:val="18488087"/>
    <w:rsid w:val="1A268CE5"/>
    <w:rsid w:val="1A67540F"/>
    <w:rsid w:val="1D5FAA01"/>
    <w:rsid w:val="24D80C8E"/>
    <w:rsid w:val="2E4C96D0"/>
    <w:rsid w:val="332F587D"/>
    <w:rsid w:val="3651EE83"/>
    <w:rsid w:val="39942352"/>
    <w:rsid w:val="3AD706C8"/>
    <w:rsid w:val="3B5B2C9C"/>
    <w:rsid w:val="3C59921B"/>
    <w:rsid w:val="3D8E6157"/>
    <w:rsid w:val="447B4510"/>
    <w:rsid w:val="46AA24D3"/>
    <w:rsid w:val="49E10748"/>
    <w:rsid w:val="4C0F7F53"/>
    <w:rsid w:val="4DDD4E19"/>
    <w:rsid w:val="4E253280"/>
    <w:rsid w:val="5252D35D"/>
    <w:rsid w:val="526A255F"/>
    <w:rsid w:val="589F7CB5"/>
    <w:rsid w:val="58FCD087"/>
    <w:rsid w:val="5A5E9BE3"/>
    <w:rsid w:val="5D02D77D"/>
    <w:rsid w:val="5DF5ECDE"/>
    <w:rsid w:val="5EACD52C"/>
    <w:rsid w:val="600AD343"/>
    <w:rsid w:val="62639104"/>
    <w:rsid w:val="63CDB44E"/>
    <w:rsid w:val="64CDF89A"/>
    <w:rsid w:val="67F8D1FC"/>
    <w:rsid w:val="683EA9A4"/>
    <w:rsid w:val="6EDA7DEC"/>
    <w:rsid w:val="705EFAB0"/>
    <w:rsid w:val="72F237E1"/>
    <w:rsid w:val="7655F732"/>
    <w:rsid w:val="7D44E580"/>
    <w:rsid w:val="7EE2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B52E428"/>
  <w15:chartTrackingRefBased/>
  <w15:docId w15:val="{BEA4144E-47AC-4B3B-B2B2-969F1398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0BE"/>
    <w:pPr>
      <w:spacing w:after="0" w:line="288" w:lineRule="auto"/>
    </w:pPr>
    <w:rPr>
      <w:rFonts w:ascii="Century Gothic" w:hAnsi="Century Gothic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40BE"/>
    <w:pPr>
      <w:keepNext/>
      <w:keepLines/>
      <w:spacing w:before="240" w:line="336" w:lineRule="auto"/>
      <w:outlineLvl w:val="0"/>
    </w:pPr>
    <w:rPr>
      <w:rFonts w:eastAsiaTheme="majorEastAsia" w:cstheme="majorBidi"/>
      <w:b/>
      <w:color w:val="00B5FF"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40BE"/>
    <w:pPr>
      <w:keepNext/>
      <w:keepLines/>
      <w:spacing w:before="40" w:line="336" w:lineRule="auto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40BE"/>
    <w:pPr>
      <w:keepNext/>
      <w:keepLines/>
      <w:spacing w:before="40" w:line="336" w:lineRule="auto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40BE"/>
    <w:pPr>
      <w:keepNext/>
      <w:keepLines/>
      <w:spacing w:before="40" w:line="336" w:lineRule="auto"/>
      <w:outlineLvl w:val="3"/>
    </w:pPr>
    <w:rPr>
      <w:rFonts w:eastAsiaTheme="majorEastAsia" w:cstheme="majorBidi"/>
      <w:i/>
      <w:iCs/>
      <w:color w:val="00B5F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0BE"/>
    <w:pPr>
      <w:keepNext/>
      <w:keepLines/>
      <w:spacing w:before="40" w:line="336" w:lineRule="auto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248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24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24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2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0BE"/>
    <w:rPr>
      <w:rFonts w:ascii="Century Gothic" w:eastAsiaTheme="majorEastAsia" w:hAnsi="Century Gothic" w:cstheme="majorBidi"/>
      <w:b/>
      <w:color w:val="00B5FF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48"/>
    <w:pPr>
      <w:pBdr>
        <w:top w:val="single" w:sz="4" w:space="10" w:color="63DBFF" w:themeColor="accent1"/>
        <w:bottom w:val="single" w:sz="4" w:space="10" w:color="63DBFF" w:themeColor="accent1"/>
      </w:pBdr>
      <w:spacing w:before="360" w:after="360"/>
      <w:ind w:left="864" w:right="864"/>
      <w:jc w:val="center"/>
    </w:pPr>
    <w:rPr>
      <w:i/>
      <w:iCs/>
      <w:color w:val="63DBF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48"/>
    <w:rPr>
      <w:i/>
      <w:iCs/>
      <w:color w:val="63DBFF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C240BE"/>
    <w:rPr>
      <w:rFonts w:ascii="Century Gothic" w:eastAsiaTheme="majorEastAsia" w:hAnsi="Century Gothic" w:cstheme="majorBidi"/>
      <w:b/>
      <w:sz w:val="20"/>
      <w:szCs w:val="26"/>
    </w:rPr>
  </w:style>
  <w:style w:type="paragraph" w:styleId="NoSpacing">
    <w:name w:val="No Spacing"/>
    <w:uiPriority w:val="1"/>
    <w:qFormat/>
    <w:rsid w:val="00E73248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C240BE"/>
    <w:rPr>
      <w:rFonts w:ascii="Century Gothic" w:eastAsiaTheme="majorEastAsia" w:hAnsi="Century Gothic" w:cstheme="majorBidi"/>
      <w:sz w:val="20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B0CA9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CA9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C240BE"/>
    <w:rPr>
      <w:rFonts w:ascii="Century Gothic" w:eastAsiaTheme="majorEastAsia" w:hAnsi="Century Gothic" w:cstheme="majorBidi"/>
      <w:i/>
      <w:iCs/>
      <w:color w:val="00B5F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0BE"/>
    <w:rPr>
      <w:rFonts w:ascii="Century Gothic" w:eastAsiaTheme="majorEastAsia" w:hAnsi="Century Gothic" w:cstheme="majorBidi"/>
      <w:sz w:val="20"/>
    </w:rPr>
  </w:style>
  <w:style w:type="paragraph" w:styleId="ListParagraph">
    <w:name w:val="List Paragraph"/>
    <w:basedOn w:val="Normal"/>
    <w:uiPriority w:val="34"/>
    <w:qFormat/>
    <w:rsid w:val="00E86B4D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E73248"/>
    <w:rPr>
      <w:rFonts w:ascii="Century Gothic" w:eastAsiaTheme="majorEastAsia" w:hAnsi="Century Gothic" w:cstheme="majorBidi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248"/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32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2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3248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E73248"/>
    <w:rPr>
      <w:b/>
      <w:bCs/>
    </w:rPr>
  </w:style>
  <w:style w:type="character" w:styleId="Emphasis">
    <w:name w:val="Emphasis"/>
    <w:basedOn w:val="DefaultParagraphFont"/>
    <w:uiPriority w:val="20"/>
    <w:qFormat/>
    <w:rsid w:val="00E7324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7324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248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E7324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73248"/>
    <w:rPr>
      <w:i/>
      <w:iCs/>
      <w:color w:val="63DBFF" w:themeColor="accent1"/>
    </w:rPr>
  </w:style>
  <w:style w:type="character" w:styleId="SubtleReference">
    <w:name w:val="Subtle Reference"/>
    <w:basedOn w:val="DefaultParagraphFont"/>
    <w:uiPriority w:val="31"/>
    <w:qFormat/>
    <w:rsid w:val="00E73248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73248"/>
    <w:rPr>
      <w:b/>
      <w:bCs/>
      <w:smallCaps/>
      <w:color w:val="63DBFF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E73248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7324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9E3"/>
    <w:rPr>
      <w:rFonts w:ascii="Century Gothic" w:hAnsi="Century Gothic"/>
      <w:sz w:val="20"/>
    </w:rPr>
  </w:style>
  <w:style w:type="paragraph" w:styleId="Footer">
    <w:name w:val="footer"/>
    <w:basedOn w:val="Normal"/>
    <w:link w:val="Footer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9E3"/>
    <w:rPr>
      <w:rFonts w:ascii="Century Gothic" w:hAnsi="Century Gothic"/>
      <w:sz w:val="20"/>
    </w:rPr>
  </w:style>
  <w:style w:type="character" w:styleId="PlaceholderText">
    <w:name w:val="Placeholder Text"/>
    <w:basedOn w:val="DefaultParagraphFont"/>
    <w:uiPriority w:val="99"/>
    <w:semiHidden/>
    <w:rsid w:val="008102F4"/>
    <w:rPr>
      <w:color w:val="808080"/>
    </w:rPr>
  </w:style>
  <w:style w:type="paragraph" w:customStyle="1" w:styleId="paragraph">
    <w:name w:val="paragraph"/>
    <w:basedOn w:val="Normal"/>
    <w:rsid w:val="00050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DefaultParagraphFont"/>
    <w:rsid w:val="0005018B"/>
  </w:style>
  <w:style w:type="character" w:customStyle="1" w:styleId="eop">
    <w:name w:val="eop"/>
    <w:basedOn w:val="DefaultParagraphFont"/>
    <w:rsid w:val="0005018B"/>
  </w:style>
  <w:style w:type="character" w:customStyle="1" w:styleId="spellingerror">
    <w:name w:val="spellingerror"/>
    <w:basedOn w:val="DefaultParagraphFont"/>
    <w:rsid w:val="0005018B"/>
  </w:style>
  <w:style w:type="character" w:customStyle="1" w:styleId="pagebreaktextspan">
    <w:name w:val="pagebreaktextspan"/>
    <w:basedOn w:val="DefaultParagraphFont"/>
    <w:rsid w:val="0005018B"/>
  </w:style>
  <w:style w:type="paragraph" w:styleId="BalloonText">
    <w:name w:val="Balloon Text"/>
    <w:basedOn w:val="Normal"/>
    <w:link w:val="BalloonTextChar"/>
    <w:uiPriority w:val="99"/>
    <w:semiHidden/>
    <w:unhideWhenUsed/>
    <w:rsid w:val="00970825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825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8E2E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7B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BE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BE2"/>
    <w:rPr>
      <w:rFonts w:ascii="Century Gothic" w:hAnsi="Century Goth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B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BE2"/>
    <w:rPr>
      <w:rFonts w:ascii="Century Gothic" w:hAnsi="Century Gothic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50E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0E44"/>
    <w:pPr>
      <w:spacing w:line="240" w:lineRule="auto"/>
    </w:pPr>
    <w:rPr>
      <w:rFonts w:asciiTheme="minorHAnsi" w:hAnsiTheme="minorHAnsi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0E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0E44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4120A6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2C164E"/>
    <w:pPr>
      <w:spacing w:after="0" w:line="240" w:lineRule="auto"/>
    </w:pPr>
    <w:rPr>
      <w:rFonts w:ascii="Century Gothic" w:hAnsi="Century Gothic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8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ICT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3DBFF"/>
      </a:accent1>
      <a:accent2>
        <a:srgbClr val="00B5FF"/>
      </a:accent2>
      <a:accent3>
        <a:srgbClr val="4F7AFF"/>
      </a:accent3>
      <a:accent4>
        <a:srgbClr val="B500C7"/>
      </a:accent4>
      <a:accent5>
        <a:srgbClr val="FF33FF"/>
      </a:accent5>
      <a:accent6>
        <a:srgbClr val="FF33FF"/>
      </a:accent6>
      <a:hlink>
        <a:srgbClr val="00B5FF"/>
      </a:hlink>
      <a:folHlink>
        <a:srgbClr val="B500C7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63f677d-da93-487e-b6d6-22a7a0038065">
      <UserInfo>
        <DisplayName/>
        <AccountId xsi:nil="true"/>
        <AccountType/>
      </UserInfo>
    </SharedWithUsers>
    <lcf76f155ced4ddcb4097134ff3c332f xmlns="91f65b9e-7db2-4444-bb83-70285daa777a">
      <Terms xmlns="http://schemas.microsoft.com/office/infopath/2007/PartnerControls"/>
    </lcf76f155ced4ddcb4097134ff3c332f>
    <TaxCatchAll xmlns="863f677d-da93-487e-b6d6-22a7a00380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9A218EB65A34389DE15EFCA7F0C9D" ma:contentTypeVersion="11" ma:contentTypeDescription="Een nieuw document maken." ma:contentTypeScope="" ma:versionID="07c19a17710f6050da5ec77dc6bae0b9">
  <xsd:schema xmlns:xsd="http://www.w3.org/2001/XMLSchema" xmlns:xs="http://www.w3.org/2001/XMLSchema" xmlns:p="http://schemas.microsoft.com/office/2006/metadata/properties" xmlns:ns2="91f65b9e-7db2-4444-bb83-70285daa777a" xmlns:ns3="863f677d-da93-487e-b6d6-22a7a0038065" targetNamespace="http://schemas.microsoft.com/office/2006/metadata/properties" ma:root="true" ma:fieldsID="ca81e661a6364d5986647e16e2b14577" ns2:_="" ns3:_="">
    <xsd:import namespace="91f65b9e-7db2-4444-bb83-70285daa777a"/>
    <xsd:import namespace="863f677d-da93-487e-b6d6-22a7a00380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65b9e-7db2-4444-bb83-70285daa77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104d5ce-f540-4606-a78d-e5febbb94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f677d-da93-487e-b6d6-22a7a00380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dd976d7-d02f-47d9-a0b8-69c3e31f451d}" ma:internalName="TaxCatchAll" ma:showField="CatchAllData" ma:web="863f677d-da93-487e-b6d6-22a7a00380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7834C-F65D-4960-9CB4-0E1BFC026E4E}">
  <ds:schemaRefs>
    <ds:schemaRef ds:uri="http://schemas.microsoft.com/office/2006/metadata/properties"/>
    <ds:schemaRef ds:uri="http://schemas.microsoft.com/office/infopath/2007/PartnerControls"/>
    <ds:schemaRef ds:uri="863f677d-da93-487e-b6d6-22a7a0038065"/>
    <ds:schemaRef ds:uri="91f65b9e-7db2-4444-bb83-70285daa777a"/>
  </ds:schemaRefs>
</ds:datastoreItem>
</file>

<file path=customXml/itemProps2.xml><?xml version="1.0" encoding="utf-8"?>
<ds:datastoreItem xmlns:ds="http://schemas.openxmlformats.org/officeDocument/2006/customXml" ds:itemID="{CEC7AAD6-DB78-4370-851A-1B8F5FCDBC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3F09CF-9B29-4698-B061-460FB614AC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E48E7A-771E-4E77-B25E-F598B16F42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508</Words>
  <Characters>3005</Characters>
  <Application>Microsoft Office Word</Application>
  <DocSecurity>0</DocSecurity>
  <Lines>40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Links>
    <vt:vector size="6" baseType="variant">
      <vt:variant>
        <vt:i4>7340050</vt:i4>
      </vt:variant>
      <vt:variant>
        <vt:i4>0</vt:i4>
      </vt:variant>
      <vt:variant>
        <vt:i4>0</vt:i4>
      </vt:variant>
      <vt:variant>
        <vt:i4>5</vt:i4>
      </vt:variant>
      <vt:variant>
        <vt:lpwstr>mailto:Jurgen.vandeWal@ictu.nl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inICTU3</dc:creator>
  <cp:keywords/>
  <dc:description/>
  <cp:lastModifiedBy>Jurgen van de Rijke</cp:lastModifiedBy>
  <cp:revision>143</cp:revision>
  <dcterms:created xsi:type="dcterms:W3CDTF">2023-03-09T22:45:00Z</dcterms:created>
  <dcterms:modified xsi:type="dcterms:W3CDTF">2023-12-30T11:19:00Z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0x010100AC69A218EB65A34389DE15EFCA7F0C9D</vt:lpwstr>
  </property>
  <property fmtid="{D5CDD505-2E9C-101B-9397-08002B2CF9AE}" pid="3" name="Aan">
    <vt:lpwstr>Aan</vt:lpwstr>
  </property>
  <property fmtid="{D5CDD505-2E9C-101B-9397-08002B2CF9AE}" pid="4" name="Order">
    <vt:r8>53200</vt:r8>
  </property>
  <property fmtid="{D5CDD505-2E9C-101B-9397-08002B2CF9AE}" pid="5" name="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