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D3DF0B" w14:textId="77777777" w:rsidR="008B5399" w:rsidRPr="0072251A" w:rsidRDefault="004A2EAE" w:rsidP="001E01CD">
      <w:pPr>
        <w:pStyle w:val="CM1"/>
        <w:framePr w:w="6511" w:h="4546" w:hRule="exact" w:wrap="auto" w:vAnchor="page" w:hAnchor="page" w:x="1549" w:y="6099"/>
        <w:jc w:val="center"/>
        <w:rPr>
          <w:rStyle w:val="PageNumber"/>
          <w:rFonts w:cs="Lucida Sans Unicode"/>
          <w:sz w:val="30"/>
        </w:rPr>
      </w:pPr>
      <w:r>
        <w:rPr>
          <w:rStyle w:val="PageNumber"/>
          <w:rFonts w:cs="Lucida Sans Unicode"/>
          <w:b/>
          <w:sz w:val="30"/>
        </w:rPr>
        <w:t xml:space="preserve"> </w:t>
      </w:r>
      <w:r w:rsidR="00270E83">
        <w:rPr>
          <w:rStyle w:val="PageNumber"/>
          <w:rFonts w:cs="Lucida Sans Unicode"/>
          <w:b/>
          <w:sz w:val="30"/>
        </w:rPr>
        <w:t xml:space="preserve"> </w:t>
      </w:r>
      <w:r w:rsidR="00D87007" w:rsidRPr="008B6E21">
        <w:rPr>
          <w:rStyle w:val="PageNumber"/>
          <w:rFonts w:cs="Lucida Sans Unicode"/>
          <w:color w:val="0000FF"/>
          <w:sz w:val="30"/>
        </w:rPr>
        <w:t>&lt;Concept&gt;</w:t>
      </w:r>
      <w:r w:rsidR="00C74293" w:rsidRPr="0072251A">
        <w:rPr>
          <w:rStyle w:val="PageNumber"/>
          <w:rFonts w:cs="Lucida Sans Unicode"/>
          <w:sz w:val="30"/>
        </w:rPr>
        <w:t>O</w:t>
      </w:r>
      <w:r w:rsidR="008B5399" w:rsidRPr="0072251A">
        <w:rPr>
          <w:rStyle w:val="PageNumber"/>
          <w:rFonts w:cs="Lucida Sans Unicode"/>
          <w:sz w:val="30"/>
        </w:rPr>
        <w:t>vereenkomst</w:t>
      </w:r>
    </w:p>
    <w:p w14:paraId="0CD3DF0C" w14:textId="4DBDC151" w:rsidR="008B5399" w:rsidRPr="0072251A" w:rsidRDefault="006416FD" w:rsidP="001E01CD">
      <w:pPr>
        <w:pStyle w:val="CM1"/>
        <w:framePr w:w="6511" w:h="4546" w:hRule="exact" w:wrap="auto" w:vAnchor="page" w:hAnchor="page" w:x="1549" w:y="6099"/>
        <w:jc w:val="center"/>
        <w:rPr>
          <w:rStyle w:val="PageNumber"/>
          <w:rFonts w:cs="Lucida Sans Unicode"/>
          <w:sz w:val="30"/>
        </w:rPr>
      </w:pPr>
      <w:r w:rsidRPr="008537CF">
        <w:rPr>
          <w:rStyle w:val="PageNumber"/>
          <w:rFonts w:cs="Lucida Sans Unicode"/>
          <w:sz w:val="30"/>
        </w:rPr>
        <w:t xml:space="preserve">Centraal </w:t>
      </w:r>
      <w:r w:rsidR="008537CF" w:rsidRPr="008537CF">
        <w:rPr>
          <w:rStyle w:val="PageNumber"/>
          <w:rFonts w:cs="Lucida Sans Unicode"/>
          <w:sz w:val="30"/>
        </w:rPr>
        <w:t>Besturings- en managementonderhoudsysteem Gemalen</w:t>
      </w:r>
      <w:r w:rsidR="008B5399" w:rsidRPr="0072251A">
        <w:rPr>
          <w:rStyle w:val="PageNumber"/>
          <w:rFonts w:cs="Lucida Sans Unicode"/>
          <w:sz w:val="30"/>
        </w:rPr>
        <w:br/>
        <w:t>kenmer</w:t>
      </w:r>
      <w:r w:rsidR="00C3552B">
        <w:rPr>
          <w:rStyle w:val="PageNumber"/>
          <w:rFonts w:cs="Lucida Sans Unicode"/>
          <w:sz w:val="30"/>
        </w:rPr>
        <w:t xml:space="preserve">k </w:t>
      </w:r>
      <w:r w:rsidR="00FD67BF">
        <w:rPr>
          <w:rStyle w:val="PageNumber"/>
          <w:rFonts w:cs="Lucida Sans Unicode"/>
          <w:sz w:val="30"/>
        </w:rPr>
        <w:t>2021-SB-085</w:t>
      </w:r>
    </w:p>
    <w:p w14:paraId="0CD3DF0D" w14:textId="77777777" w:rsidR="008B5399" w:rsidRPr="0072251A" w:rsidRDefault="008B5399" w:rsidP="001E01CD">
      <w:pPr>
        <w:pStyle w:val="CM1"/>
        <w:framePr w:w="6511" w:h="4546" w:hRule="exact" w:wrap="auto" w:vAnchor="page" w:hAnchor="page" w:x="1549" w:y="6099"/>
        <w:jc w:val="center"/>
        <w:rPr>
          <w:rStyle w:val="PageNumber"/>
          <w:rFonts w:cs="Lucida Sans Unicode"/>
          <w:sz w:val="30"/>
        </w:rPr>
      </w:pPr>
      <w:r w:rsidRPr="0072251A">
        <w:rPr>
          <w:rStyle w:val="PageNumber"/>
          <w:rFonts w:cs="Lucida Sans Unicode"/>
          <w:sz w:val="30"/>
        </w:rPr>
        <w:t>Gemeente Utrecht</w:t>
      </w:r>
    </w:p>
    <w:p w14:paraId="0CD3DF0E" w14:textId="77777777" w:rsidR="008B5399" w:rsidRPr="0072251A" w:rsidRDefault="008B5399" w:rsidP="001E01CD">
      <w:pPr>
        <w:pStyle w:val="CM1"/>
        <w:framePr w:w="6511" w:h="4546" w:hRule="exact" w:wrap="auto" w:vAnchor="page" w:hAnchor="page" w:x="1549" w:y="6099"/>
        <w:jc w:val="center"/>
        <w:rPr>
          <w:rStyle w:val="PageNumber"/>
          <w:rFonts w:cs="Lucida Sans Unicode"/>
          <w:sz w:val="30"/>
        </w:rPr>
      </w:pPr>
      <w:r w:rsidRPr="0072251A">
        <w:rPr>
          <w:rStyle w:val="PageNumber"/>
          <w:rFonts w:cs="Lucida Sans Unicode"/>
          <w:sz w:val="30"/>
        </w:rPr>
        <w:t>en</w:t>
      </w:r>
    </w:p>
    <w:p w14:paraId="0CD3DF0F" w14:textId="77777777" w:rsidR="001D2F91" w:rsidRPr="00D55968" w:rsidRDefault="00D55968" w:rsidP="001E01CD">
      <w:pPr>
        <w:pStyle w:val="CM1"/>
        <w:framePr w:w="6511" w:h="4546" w:hRule="exact" w:wrap="auto" w:vAnchor="page" w:hAnchor="page" w:x="1549" w:y="6099"/>
        <w:jc w:val="center"/>
        <w:rPr>
          <w:rFonts w:ascii="Lucida Sans Unicode" w:hAnsi="Lucida Sans Unicode" w:cs="Lucida Sans Unicode"/>
          <w:color w:val="0000FF"/>
          <w:sz w:val="30"/>
          <w:szCs w:val="30"/>
        </w:rPr>
      </w:pPr>
      <w:r w:rsidRPr="00D55968">
        <w:rPr>
          <w:rFonts w:ascii="Lucida Sans Unicode" w:hAnsi="Lucida Sans Unicode" w:cs="Lucida Sans Unicode"/>
          <w:color w:val="0000FF"/>
          <w:sz w:val="30"/>
          <w:szCs w:val="30"/>
        </w:rPr>
        <w:t>&lt;</w:t>
      </w:r>
      <w:r w:rsidR="001D2F91" w:rsidRPr="00D55968">
        <w:rPr>
          <w:rFonts w:ascii="Lucida Sans Unicode" w:hAnsi="Lucida Sans Unicode" w:cs="Lucida Sans Unicode"/>
          <w:color w:val="0000FF"/>
          <w:sz w:val="30"/>
          <w:szCs w:val="30"/>
        </w:rPr>
        <w:t>xxx</w:t>
      </w:r>
      <w:r w:rsidRPr="00D55968">
        <w:rPr>
          <w:rFonts w:ascii="Lucida Sans Unicode" w:hAnsi="Lucida Sans Unicode" w:cs="Lucida Sans Unicode"/>
          <w:color w:val="0000FF"/>
          <w:sz w:val="30"/>
          <w:szCs w:val="30"/>
        </w:rPr>
        <w:t>&gt;</w:t>
      </w:r>
    </w:p>
    <w:p w14:paraId="0CD3DF10" w14:textId="77777777" w:rsidR="001D2F91" w:rsidRDefault="001D2F91" w:rsidP="001E01CD">
      <w:pPr>
        <w:framePr w:w="6511" w:h="4546" w:hRule="exact" w:wrap="auto" w:vAnchor="page" w:hAnchor="page" w:x="1549" w:y="6099"/>
        <w:jc w:val="center"/>
      </w:pPr>
    </w:p>
    <w:p w14:paraId="27A32DC8" w14:textId="77777777" w:rsidR="001E01CD" w:rsidRDefault="001E01CD" w:rsidP="001E01CD">
      <w:pPr>
        <w:framePr w:w="6511" w:h="4546" w:hRule="exact" w:wrap="auto" w:vAnchor="page" w:hAnchor="page" w:x="1549" w:y="6099"/>
        <w:jc w:val="center"/>
      </w:pPr>
    </w:p>
    <w:p w14:paraId="44D8D7F8" w14:textId="77777777" w:rsidR="001E01CD" w:rsidRPr="001B7417" w:rsidRDefault="001E01CD" w:rsidP="001E01CD">
      <w:pPr>
        <w:pStyle w:val="CM1"/>
        <w:framePr w:w="6511" w:h="4546" w:hRule="exact" w:wrap="auto" w:vAnchor="page" w:hAnchor="page" w:x="1549" w:y="6099"/>
        <w:jc w:val="center"/>
        <w:rPr>
          <w:rStyle w:val="PageNumber"/>
          <w:sz w:val="30"/>
        </w:rPr>
      </w:pPr>
      <w:r w:rsidRPr="001E01CD">
        <w:rPr>
          <w:rStyle w:val="PageNumber"/>
          <w:sz w:val="30"/>
        </w:rPr>
        <w:t>Contractnummer:</w:t>
      </w:r>
      <w:r w:rsidRPr="001E01CD">
        <w:rPr>
          <w:rStyle w:val="PageNumber"/>
          <w:color w:val="0000FF"/>
          <w:sz w:val="30"/>
        </w:rPr>
        <w:t>&lt;xxx&gt;</w:t>
      </w:r>
    </w:p>
    <w:p w14:paraId="3A202594" w14:textId="77777777" w:rsidR="001E01CD" w:rsidRPr="0072251A" w:rsidRDefault="001E01CD" w:rsidP="001E01CD">
      <w:pPr>
        <w:framePr w:w="6511" w:h="4546" w:hRule="exact" w:wrap="auto" w:vAnchor="page" w:hAnchor="page" w:x="1549" w:y="6099"/>
        <w:jc w:val="center"/>
      </w:pPr>
    </w:p>
    <w:p w14:paraId="0CD3DF14" w14:textId="05FD7AE0" w:rsidR="0063236D" w:rsidRPr="008C6373" w:rsidRDefault="006C1FDA" w:rsidP="008C6373">
      <w:pPr>
        <w:rPr>
          <w:b/>
          <w:color w:val="FF0000"/>
        </w:rPr>
        <w:sectPr w:rsidR="0063236D" w:rsidRPr="008C6373" w:rsidSect="00814CC5">
          <w:footerReference w:type="default" r:id="rId11"/>
          <w:pgSz w:w="11906" w:h="16838" w:code="9"/>
          <w:pgMar w:top="1418" w:right="1588" w:bottom="851" w:left="1247" w:header="709" w:footer="567" w:gutter="0"/>
          <w:cols w:space="708"/>
        </w:sectPr>
      </w:pPr>
      <w:r>
        <w:rPr>
          <w:b/>
          <w:noProof/>
          <w:color w:val="FF0000"/>
        </w:rPr>
        <w:drawing>
          <wp:anchor distT="0" distB="0" distL="114300" distR="114300" simplePos="0" relativeHeight="251658241" behindDoc="1" locked="0" layoutInCell="1" allowOverlap="1" wp14:anchorId="0CD3DFFD" wp14:editId="0CD3DFFE">
            <wp:simplePos x="0" y="0"/>
            <wp:positionH relativeFrom="column">
              <wp:posOffset>5033645</wp:posOffset>
            </wp:positionH>
            <wp:positionV relativeFrom="page">
              <wp:posOffset>180340</wp:posOffset>
            </wp:positionV>
            <wp:extent cx="1438275" cy="1076325"/>
            <wp:effectExtent l="0" t="0" r="9525" b="9525"/>
            <wp:wrapNone/>
            <wp:docPr id="6" name="Picture 6" descr="GU_logo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U_logo_rgb"/>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38275" cy="1076325"/>
                    </a:xfrm>
                    <a:prstGeom prst="rect">
                      <a:avLst/>
                    </a:prstGeom>
                    <a:noFill/>
                  </pic:spPr>
                </pic:pic>
              </a:graphicData>
            </a:graphic>
            <wp14:sizeRelH relativeFrom="page">
              <wp14:pctWidth>0</wp14:pctWidth>
            </wp14:sizeRelH>
            <wp14:sizeRelV relativeFrom="page">
              <wp14:pctHeight>0</wp14:pctHeight>
            </wp14:sizeRelV>
          </wp:anchor>
        </w:drawing>
      </w:r>
    </w:p>
    <w:p w14:paraId="0CD3DF15" w14:textId="1B5977FA" w:rsidR="004E55BD" w:rsidRPr="0072251A" w:rsidRDefault="006C1FDA" w:rsidP="005D6CE4">
      <w:pPr>
        <w:pStyle w:val="OpmaakprofielKop1Links0cmEersteregel0cm"/>
        <w:numPr>
          <w:ilvl w:val="0"/>
          <w:numId w:val="0"/>
        </w:numPr>
        <w:rPr>
          <w:sz w:val="28"/>
          <w:szCs w:val="28"/>
        </w:rPr>
      </w:pPr>
      <w:r>
        <w:rPr>
          <w:b/>
          <w:noProof/>
          <w:color w:val="FF0000"/>
        </w:rPr>
        <mc:AlternateContent>
          <mc:Choice Requires="wps">
            <w:drawing>
              <wp:anchor distT="0" distB="0" distL="114300" distR="114300" simplePos="0" relativeHeight="251658240" behindDoc="0" locked="0" layoutInCell="0" allowOverlap="1" wp14:anchorId="0CD3DFFF" wp14:editId="0CD3E000">
                <wp:simplePos x="0" y="0"/>
                <wp:positionH relativeFrom="column">
                  <wp:posOffset>-5715</wp:posOffset>
                </wp:positionH>
                <wp:positionV relativeFrom="paragraph">
                  <wp:posOffset>6885305</wp:posOffset>
                </wp:positionV>
                <wp:extent cx="3776345" cy="1143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6345" cy="1143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CECD7AF" w14:textId="77777777" w:rsidR="009F62F9" w:rsidRDefault="009F62F9" w:rsidP="00B56126">
                            <w:pPr>
                              <w:rPr>
                                <w:rFonts w:cs="Lucida Sans Unicode"/>
                                <w:b/>
                                <w:sz w:val="16"/>
                                <w:szCs w:val="16"/>
                              </w:rPr>
                            </w:pPr>
                            <w:r>
                              <w:rPr>
                                <w:rFonts w:cs="Lucida Sans Unicode"/>
                                <w:b/>
                                <w:sz w:val="16"/>
                                <w:szCs w:val="16"/>
                              </w:rPr>
                              <w:t>Gemeente Utrecht</w:t>
                            </w:r>
                          </w:p>
                          <w:p w14:paraId="0CD3E022" w14:textId="50FCCEC4" w:rsidR="009F62F9" w:rsidRPr="00E56DE3" w:rsidRDefault="009F62F9" w:rsidP="00B56126">
                            <w:pPr>
                              <w:rPr>
                                <w:sz w:val="16"/>
                                <w:szCs w:val="16"/>
                              </w:rPr>
                            </w:pPr>
                            <w:r>
                              <w:rPr>
                                <w:rFonts w:cs="Lucida Sans Unicode"/>
                                <w:b/>
                                <w:sz w:val="16"/>
                                <w:szCs w:val="16"/>
                              </w:rPr>
                              <w:t xml:space="preserve">Interne Bedrijven </w:t>
                            </w:r>
                            <w:r w:rsidRPr="00E56DE3">
                              <w:rPr>
                                <w:rFonts w:cs="Lucida Sans Unicode"/>
                                <w:sz w:val="16"/>
                                <w:szCs w:val="16"/>
                              </w:rPr>
                              <w:t>Inkoop</w:t>
                            </w:r>
                          </w:p>
                          <w:p w14:paraId="0CD3E023" w14:textId="77777777" w:rsidR="009F62F9" w:rsidRPr="00847503" w:rsidRDefault="009F62F9" w:rsidP="00B56126">
                            <w:pPr>
                              <w:rPr>
                                <w:sz w:val="16"/>
                                <w:szCs w:val="16"/>
                              </w:rPr>
                            </w:pPr>
                            <w:r w:rsidRPr="00847503">
                              <w:rPr>
                                <w:b/>
                                <w:iCs/>
                                <w:sz w:val="16"/>
                                <w:szCs w:val="16"/>
                              </w:rPr>
                              <w:t>Postadres</w:t>
                            </w:r>
                            <w:r w:rsidRPr="00847503">
                              <w:rPr>
                                <w:i/>
                                <w:iCs/>
                                <w:sz w:val="16"/>
                                <w:szCs w:val="16"/>
                              </w:rPr>
                              <w:t xml:space="preserve"> </w:t>
                            </w:r>
                            <w:r w:rsidRPr="00847503">
                              <w:rPr>
                                <w:sz w:val="16"/>
                                <w:szCs w:val="16"/>
                              </w:rPr>
                              <w:t xml:space="preserve">Postbus 10080, 3505 AB </w:t>
                            </w:r>
                            <w:r>
                              <w:rPr>
                                <w:sz w:val="16"/>
                                <w:szCs w:val="16"/>
                              </w:rPr>
                              <w:t xml:space="preserve"> </w:t>
                            </w:r>
                            <w:r w:rsidRPr="00847503">
                              <w:rPr>
                                <w:sz w:val="16"/>
                                <w:szCs w:val="16"/>
                              </w:rPr>
                              <w:t xml:space="preserve">Utrecht </w:t>
                            </w:r>
                          </w:p>
                          <w:p w14:paraId="0CD3E024" w14:textId="77777777" w:rsidR="009F62F9" w:rsidRDefault="009F62F9" w:rsidP="00833C8F">
                            <w:pPr>
                              <w:rPr>
                                <w:sz w:val="16"/>
                                <w:szCs w:val="16"/>
                              </w:rPr>
                            </w:pPr>
                            <w:r w:rsidRPr="00847503">
                              <w:rPr>
                                <w:b/>
                                <w:iCs/>
                                <w:sz w:val="16"/>
                                <w:szCs w:val="16"/>
                              </w:rPr>
                              <w:t>Bezoekadres</w:t>
                            </w:r>
                            <w:r w:rsidRPr="00847503">
                              <w:rPr>
                                <w:i/>
                                <w:iCs/>
                                <w:sz w:val="16"/>
                                <w:szCs w:val="16"/>
                              </w:rPr>
                              <w:t xml:space="preserve"> </w:t>
                            </w:r>
                            <w:r>
                              <w:rPr>
                                <w:sz w:val="16"/>
                                <w:szCs w:val="16"/>
                              </w:rPr>
                              <w:t>Stadsplateau 1, 3521 AZ Utrecht</w:t>
                            </w:r>
                          </w:p>
                          <w:p w14:paraId="0CD3E025" w14:textId="4E0BF76D" w:rsidR="009F62F9" w:rsidRDefault="009F62F9" w:rsidP="00833C8F">
                            <w:pPr>
                              <w:rPr>
                                <w:sz w:val="16"/>
                                <w:szCs w:val="16"/>
                              </w:rPr>
                            </w:pPr>
                            <w:r>
                              <w:rPr>
                                <w:rFonts w:cs="Lucida Sans Unicode"/>
                                <w:b/>
                                <w:sz w:val="16"/>
                                <w:szCs w:val="16"/>
                              </w:rPr>
                              <w:t>Email</w:t>
                            </w:r>
                            <w:r>
                              <w:rPr>
                                <w:sz w:val="16"/>
                                <w:szCs w:val="16"/>
                              </w:rPr>
                              <w:t xml:space="preserve"> inkoop@utrecht.nl</w:t>
                            </w:r>
                          </w:p>
                          <w:p w14:paraId="0CD3E026" w14:textId="77777777" w:rsidR="009F62F9" w:rsidRPr="00847503" w:rsidRDefault="009F62F9" w:rsidP="00833C8F">
                            <w:pP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D3DFFF" id="_x0000_t202" coordsize="21600,21600" o:spt="202" path="m,l,21600r21600,l21600,xe">
                <v:stroke joinstyle="miter"/>
                <v:path gradientshapeok="t" o:connecttype="rect"/>
              </v:shapetype>
              <v:shape id="Text Box 1" o:spid="_x0000_s1026" type="#_x0000_t202" style="position:absolute;margin-left:-.45pt;margin-top:542.15pt;width:297.35pt;height:9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" o:allowincell="f" stroked="f">
                <v:textbox>
                  <w:txbxContent>
                    <w:p w14:paraId="1CECD7AF" w14:textId="77777777" w:rsidR="009F62F9" w:rsidRDefault="009F62F9" w:rsidP="00B56126">
                      <w:pPr>
                        <w:rPr>
                          <w:rFonts w:cs="Lucida Sans Unicode"/>
                          <w:b/>
                          <w:sz w:val="16"/>
                          <w:szCs w:val="16"/>
                        </w:rPr>
                      </w:pPr>
                      <w:r>
                        <w:rPr>
                          <w:rFonts w:cs="Lucida Sans Unicode"/>
                          <w:b/>
                          <w:sz w:val="16"/>
                          <w:szCs w:val="16"/>
                        </w:rPr>
                        <w:t>Gemeente Utrecht</w:t>
                      </w:r>
                    </w:p>
                    <w:p w14:paraId="0CD3E022" w14:textId="50FCCEC4" w:rsidR="009F62F9" w:rsidRPr="00E56DE3" w:rsidRDefault="009F62F9" w:rsidP="00B56126">
                      <w:pPr>
                        <w:rPr>
                          <w:sz w:val="16"/>
                          <w:szCs w:val="16"/>
                        </w:rPr>
                      </w:pPr>
                      <w:r>
                        <w:rPr>
                          <w:rFonts w:cs="Lucida Sans Unicode"/>
                          <w:b/>
                          <w:sz w:val="16"/>
                          <w:szCs w:val="16"/>
                        </w:rPr>
                        <w:t xml:space="preserve">Interne Bedrijven </w:t>
                      </w:r>
                      <w:r w:rsidRPr="00E56DE3">
                        <w:rPr>
                          <w:rFonts w:cs="Lucida Sans Unicode"/>
                          <w:sz w:val="16"/>
                          <w:szCs w:val="16"/>
                        </w:rPr>
                        <w:t>Inkoop</w:t>
                      </w:r>
                    </w:p>
                    <w:p w14:paraId="0CD3E023" w14:textId="77777777" w:rsidR="009F62F9" w:rsidRPr="00847503" w:rsidRDefault="009F62F9" w:rsidP="00B56126">
                      <w:pPr>
                        <w:rPr>
                          <w:sz w:val="16"/>
                          <w:szCs w:val="16"/>
                        </w:rPr>
                      </w:pPr>
                      <w:r w:rsidRPr="00847503">
                        <w:rPr>
                          <w:b/>
                          <w:iCs/>
                          <w:sz w:val="16"/>
                          <w:szCs w:val="16"/>
                        </w:rPr>
                        <w:t>Postadres</w:t>
                      </w:r>
                      <w:r w:rsidRPr="00847503">
                        <w:rPr>
                          <w:i/>
                          <w:iCs/>
                          <w:sz w:val="16"/>
                          <w:szCs w:val="16"/>
                        </w:rPr>
                        <w:t xml:space="preserve"> </w:t>
                      </w:r>
                      <w:r w:rsidRPr="00847503">
                        <w:rPr>
                          <w:sz w:val="16"/>
                          <w:szCs w:val="16"/>
                        </w:rPr>
                        <w:t xml:space="preserve">Postbus 10080, 3505 AB </w:t>
                      </w:r>
                      <w:r>
                        <w:rPr>
                          <w:sz w:val="16"/>
                          <w:szCs w:val="16"/>
                        </w:rPr>
                        <w:t xml:space="preserve"> </w:t>
                      </w:r>
                      <w:r w:rsidRPr="00847503">
                        <w:rPr>
                          <w:sz w:val="16"/>
                          <w:szCs w:val="16"/>
                        </w:rPr>
                        <w:t xml:space="preserve">Utrecht </w:t>
                      </w:r>
                    </w:p>
                    <w:p w14:paraId="0CD3E024" w14:textId="77777777" w:rsidR="009F62F9" w:rsidRDefault="009F62F9" w:rsidP="00833C8F">
                      <w:pPr>
                        <w:rPr>
                          <w:sz w:val="16"/>
                          <w:szCs w:val="16"/>
                        </w:rPr>
                      </w:pPr>
                      <w:r w:rsidRPr="00847503">
                        <w:rPr>
                          <w:b/>
                          <w:iCs/>
                          <w:sz w:val="16"/>
                          <w:szCs w:val="16"/>
                        </w:rPr>
                        <w:t>Bezoekadres</w:t>
                      </w:r>
                      <w:r w:rsidRPr="00847503">
                        <w:rPr>
                          <w:i/>
                          <w:iCs/>
                          <w:sz w:val="16"/>
                          <w:szCs w:val="16"/>
                        </w:rPr>
                        <w:t xml:space="preserve"> </w:t>
                      </w:r>
                      <w:r>
                        <w:rPr>
                          <w:sz w:val="16"/>
                          <w:szCs w:val="16"/>
                        </w:rPr>
                        <w:t>Stadsplateau 1, 3521 AZ Utrecht</w:t>
                      </w:r>
                    </w:p>
                    <w:p w14:paraId="0CD3E025" w14:textId="4E0BF76D" w:rsidR="009F62F9" w:rsidRDefault="009F62F9" w:rsidP="00833C8F">
                      <w:pPr>
                        <w:rPr>
                          <w:sz w:val="16"/>
                          <w:szCs w:val="16"/>
                        </w:rPr>
                      </w:pPr>
                      <w:r>
                        <w:rPr>
                          <w:rFonts w:cs="Lucida Sans Unicode"/>
                          <w:b/>
                          <w:sz w:val="16"/>
                          <w:szCs w:val="16"/>
                        </w:rPr>
                        <w:t>Email</w:t>
                      </w:r>
                      <w:r>
                        <w:rPr>
                          <w:sz w:val="16"/>
                          <w:szCs w:val="16"/>
                        </w:rPr>
                        <w:t xml:space="preserve"> inkoop@utrecht.nl</w:t>
                      </w:r>
                    </w:p>
                    <w:p w14:paraId="0CD3E026" w14:textId="77777777" w:rsidR="009F62F9" w:rsidRPr="00847503" w:rsidRDefault="009F62F9" w:rsidP="00833C8F">
                      <w:pPr>
                        <w:rPr>
                          <w:sz w:val="16"/>
                          <w:szCs w:val="16"/>
                        </w:rPr>
                      </w:pPr>
                    </w:p>
                  </w:txbxContent>
                </v:textbox>
              </v:shape>
            </w:pict>
          </mc:Fallback>
        </mc:AlternateContent>
      </w:r>
      <w:r w:rsidR="00116D11" w:rsidRPr="0072251A">
        <w:rPr>
          <w:sz w:val="28"/>
          <w:szCs w:val="28"/>
        </w:rPr>
        <w:br w:type="page"/>
      </w:r>
      <w:r w:rsidR="004E55BD" w:rsidRPr="0072251A">
        <w:rPr>
          <w:sz w:val="28"/>
          <w:szCs w:val="28"/>
        </w:rPr>
        <w:lastRenderedPageBreak/>
        <w:t xml:space="preserve">Overeenkomst voor </w:t>
      </w:r>
      <w:r w:rsidR="006C4EF1" w:rsidRPr="0072251A">
        <w:rPr>
          <w:sz w:val="28"/>
          <w:szCs w:val="28"/>
        </w:rPr>
        <w:t xml:space="preserve">het </w:t>
      </w:r>
      <w:r w:rsidR="004E55BD" w:rsidRPr="0072251A">
        <w:rPr>
          <w:sz w:val="28"/>
          <w:szCs w:val="28"/>
        </w:rPr>
        <w:t>lever</w:t>
      </w:r>
      <w:r w:rsidR="006C4EF1" w:rsidRPr="0072251A">
        <w:rPr>
          <w:sz w:val="28"/>
          <w:szCs w:val="28"/>
        </w:rPr>
        <w:t>en</w:t>
      </w:r>
      <w:r w:rsidR="004E55BD" w:rsidRPr="0072251A">
        <w:rPr>
          <w:sz w:val="28"/>
          <w:szCs w:val="28"/>
        </w:rPr>
        <w:t xml:space="preserve"> van</w:t>
      </w:r>
      <w:r w:rsidR="007278F0">
        <w:rPr>
          <w:sz w:val="28"/>
          <w:szCs w:val="28"/>
        </w:rPr>
        <w:t xml:space="preserve"> Besturings- en Onderhoudsmanagementsysteem Gemalen</w:t>
      </w:r>
      <w:r w:rsidR="004E55BD" w:rsidRPr="0072251A">
        <w:rPr>
          <w:sz w:val="28"/>
          <w:szCs w:val="28"/>
        </w:rPr>
        <w:t xml:space="preserve"> </w:t>
      </w:r>
    </w:p>
    <w:p w14:paraId="0CD3DF16" w14:textId="77777777" w:rsidR="004E55BD" w:rsidRPr="0072251A" w:rsidRDefault="004E55BD" w:rsidP="004E55BD"/>
    <w:p w14:paraId="0CD3DF17" w14:textId="77777777" w:rsidR="004E55BD" w:rsidRPr="0072251A" w:rsidRDefault="004E55BD" w:rsidP="004E55BD">
      <w:pPr>
        <w:tabs>
          <w:tab w:val="left" w:pos="426"/>
        </w:tabs>
        <w:rPr>
          <w:b/>
        </w:rPr>
      </w:pPr>
      <w:r w:rsidRPr="0072251A">
        <w:rPr>
          <w:b/>
        </w:rPr>
        <w:t>Partijen:</w:t>
      </w:r>
    </w:p>
    <w:p w14:paraId="0CD3DF18" w14:textId="77777777" w:rsidR="004E55BD" w:rsidRPr="0072251A" w:rsidRDefault="004E55BD" w:rsidP="004E55BD">
      <w:pPr>
        <w:tabs>
          <w:tab w:val="left" w:pos="426"/>
        </w:tabs>
      </w:pPr>
    </w:p>
    <w:p w14:paraId="0CD3DF19" w14:textId="77777777" w:rsidR="004E55BD" w:rsidRPr="0072251A" w:rsidRDefault="004E55BD" w:rsidP="004E55BD">
      <w:pPr>
        <w:ind w:left="705" w:hanging="705"/>
      </w:pPr>
      <w:r w:rsidRPr="0072251A">
        <w:t>1.</w:t>
      </w:r>
      <w:r w:rsidRPr="0072251A">
        <w:tab/>
        <w:t xml:space="preserve">De gemeente Utrecht, te dezen rechtsgeldig vertegenwoordigd door </w:t>
      </w:r>
      <w:r w:rsidR="00A00C84" w:rsidRPr="00A00C84">
        <w:rPr>
          <w:color w:val="0000FF"/>
        </w:rPr>
        <w:t>&lt;</w:t>
      </w:r>
      <w:r w:rsidRPr="00A00C84">
        <w:rPr>
          <w:color w:val="0000FF"/>
        </w:rPr>
        <w:t>…….</w:t>
      </w:r>
      <w:r w:rsidR="00A00C84" w:rsidRPr="00A00C84">
        <w:rPr>
          <w:color w:val="0000FF"/>
        </w:rPr>
        <w:t>&gt;</w:t>
      </w:r>
      <w:r w:rsidRPr="0072251A">
        <w:t xml:space="preserve"> </w:t>
      </w:r>
      <w:r w:rsidRPr="00A00C84">
        <w:t xml:space="preserve">in </w:t>
      </w:r>
      <w:bookmarkStart w:id="0" w:name="OLE_LINK2"/>
      <w:bookmarkStart w:id="1" w:name="OLE_LINK3"/>
      <w:r w:rsidR="00A00C84" w:rsidRPr="00A00C84">
        <w:rPr>
          <w:color w:val="0000FF"/>
        </w:rPr>
        <w:t>&lt;</w:t>
      </w:r>
      <w:r w:rsidRPr="00A00C84">
        <w:rPr>
          <w:color w:val="0000FF"/>
        </w:rPr>
        <w:t>zijn</w:t>
      </w:r>
      <w:r w:rsidR="006D3C8F" w:rsidRPr="00A00C84">
        <w:rPr>
          <w:color w:val="0000FF"/>
        </w:rPr>
        <w:t>/haar</w:t>
      </w:r>
      <w:r w:rsidR="00A00C84" w:rsidRPr="00A00C84">
        <w:rPr>
          <w:color w:val="0000FF"/>
        </w:rPr>
        <w:t>&gt;</w:t>
      </w:r>
      <w:r w:rsidRPr="0072251A">
        <w:t xml:space="preserve"> </w:t>
      </w:r>
      <w:bookmarkEnd w:id="0"/>
      <w:bookmarkEnd w:id="1"/>
      <w:r w:rsidRPr="0072251A">
        <w:t xml:space="preserve">hoedanigheid van </w:t>
      </w:r>
      <w:r w:rsidR="00A00C84" w:rsidRPr="00A00C84">
        <w:rPr>
          <w:color w:val="0000FF"/>
        </w:rPr>
        <w:t>&lt;…….&gt;</w:t>
      </w:r>
      <w:r w:rsidRPr="0072251A">
        <w:t>, hierna te noemen: ‘Opdrachtgever’,</w:t>
      </w:r>
    </w:p>
    <w:p w14:paraId="0CD3DF1A" w14:textId="77777777" w:rsidR="004E55BD" w:rsidRPr="0072251A" w:rsidRDefault="004E55BD" w:rsidP="00BD2F05"/>
    <w:p w14:paraId="0CD3DF1B" w14:textId="77777777" w:rsidR="004E55BD" w:rsidRPr="0072251A" w:rsidRDefault="004E55BD" w:rsidP="004E55BD">
      <w:pPr>
        <w:pStyle w:val="Header"/>
        <w:tabs>
          <w:tab w:val="left" w:pos="426"/>
        </w:tabs>
      </w:pPr>
      <w:r w:rsidRPr="0072251A">
        <w:t>en</w:t>
      </w:r>
    </w:p>
    <w:p w14:paraId="0CD3DF1C" w14:textId="77777777" w:rsidR="004E55BD" w:rsidRPr="0072251A" w:rsidRDefault="004E55BD" w:rsidP="004E55BD">
      <w:pPr>
        <w:pStyle w:val="Header"/>
        <w:tabs>
          <w:tab w:val="left" w:pos="426"/>
        </w:tabs>
      </w:pPr>
    </w:p>
    <w:p w14:paraId="0CD3DF1D" w14:textId="77777777" w:rsidR="004E55BD" w:rsidRPr="0072251A" w:rsidRDefault="004E55BD" w:rsidP="004E55BD">
      <w:pPr>
        <w:ind w:left="705" w:hanging="705"/>
      </w:pPr>
      <w:r w:rsidRPr="0072251A">
        <w:t>2.</w:t>
      </w:r>
      <w:r w:rsidRPr="0072251A">
        <w:tab/>
      </w:r>
      <w:r w:rsidR="00A00C84" w:rsidRPr="00A00C84">
        <w:rPr>
          <w:color w:val="0000FF"/>
        </w:rPr>
        <w:t>&lt;…….&gt;</w:t>
      </w:r>
      <w:r w:rsidRPr="0072251A">
        <w:t xml:space="preserve">, statutair gevestigd te </w:t>
      </w:r>
      <w:r w:rsidR="00A00C84" w:rsidRPr="00A00C84">
        <w:rPr>
          <w:color w:val="0000FF"/>
        </w:rPr>
        <w:t>&lt;…….&gt;</w:t>
      </w:r>
      <w:r w:rsidRPr="0072251A">
        <w:t xml:space="preserve">, te dezen rechtsgeldig vertegenwoordigd door </w:t>
      </w:r>
      <w:r w:rsidR="00A00C84" w:rsidRPr="00A00C84">
        <w:rPr>
          <w:color w:val="0000FF"/>
        </w:rPr>
        <w:t>&lt;…….&gt;</w:t>
      </w:r>
      <w:r w:rsidRPr="0072251A">
        <w:t xml:space="preserve">, </w:t>
      </w:r>
      <w:r w:rsidRPr="00A00C84">
        <w:t xml:space="preserve">in </w:t>
      </w:r>
      <w:r w:rsidR="00A00C84" w:rsidRPr="00A00C84">
        <w:rPr>
          <w:color w:val="0000FF"/>
        </w:rPr>
        <w:t>&lt;</w:t>
      </w:r>
      <w:r w:rsidRPr="00A00C84">
        <w:rPr>
          <w:color w:val="0000FF"/>
        </w:rPr>
        <w:t>zijn</w:t>
      </w:r>
      <w:r w:rsidR="006B53FB" w:rsidRPr="00A00C84">
        <w:rPr>
          <w:color w:val="0000FF"/>
        </w:rPr>
        <w:t>/haar</w:t>
      </w:r>
      <w:r w:rsidR="00A00C84" w:rsidRPr="00A00C84">
        <w:rPr>
          <w:color w:val="0000FF"/>
        </w:rPr>
        <w:t>&gt;</w:t>
      </w:r>
      <w:r w:rsidR="00A0455B" w:rsidRPr="0072251A">
        <w:t xml:space="preserve"> </w:t>
      </w:r>
      <w:r w:rsidRPr="0072251A">
        <w:t xml:space="preserve">hoedanigheid van </w:t>
      </w:r>
      <w:r w:rsidR="00A00C84" w:rsidRPr="00A00C84">
        <w:rPr>
          <w:color w:val="0000FF"/>
        </w:rPr>
        <w:t>&lt;…….&gt;</w:t>
      </w:r>
      <w:r w:rsidRPr="0072251A">
        <w:t>, hierna te noemen: ‘Opdrachtnemer’,</w:t>
      </w:r>
    </w:p>
    <w:p w14:paraId="0CD3DF1E" w14:textId="77777777" w:rsidR="004E55BD" w:rsidRPr="0072251A" w:rsidRDefault="004E55BD" w:rsidP="004E55BD">
      <w:pPr>
        <w:pStyle w:val="Header"/>
        <w:tabs>
          <w:tab w:val="left" w:pos="426"/>
        </w:tabs>
      </w:pPr>
    </w:p>
    <w:p w14:paraId="0CD3DF1F" w14:textId="77777777" w:rsidR="004E55BD" w:rsidRPr="0072251A" w:rsidRDefault="004E55BD" w:rsidP="004E55BD">
      <w:pPr>
        <w:tabs>
          <w:tab w:val="left" w:pos="426"/>
        </w:tabs>
      </w:pPr>
    </w:p>
    <w:p w14:paraId="0CD3DF20" w14:textId="77777777" w:rsidR="004E55BD" w:rsidRPr="0072251A" w:rsidRDefault="004E55BD" w:rsidP="004E55BD">
      <w:pPr>
        <w:tabs>
          <w:tab w:val="left" w:pos="426"/>
        </w:tabs>
        <w:rPr>
          <w:b/>
        </w:rPr>
      </w:pPr>
      <w:r w:rsidRPr="0072251A">
        <w:rPr>
          <w:b/>
        </w:rPr>
        <w:t xml:space="preserve">NEMEN IN AANMERKING DAT: </w:t>
      </w:r>
    </w:p>
    <w:p w14:paraId="0CD3DF21" w14:textId="77777777" w:rsidR="004E55BD" w:rsidRPr="0072251A" w:rsidRDefault="004E55BD" w:rsidP="004E55BD">
      <w:pPr>
        <w:ind w:left="705" w:hanging="705"/>
      </w:pPr>
    </w:p>
    <w:p w14:paraId="0CD3DF22" w14:textId="1505D9A2" w:rsidR="004E55BD" w:rsidRPr="0072251A" w:rsidRDefault="004E55BD" w:rsidP="004E55BD">
      <w:pPr>
        <w:ind w:left="705" w:hanging="705"/>
        <w:rPr>
          <w:rFonts w:cs="Lucida Sans Unicode"/>
          <w:szCs w:val="18"/>
        </w:rPr>
      </w:pPr>
      <w:r w:rsidRPr="0072251A">
        <w:rPr>
          <w:rFonts w:cs="Lucida Sans Unicode"/>
          <w:szCs w:val="18"/>
        </w:rPr>
        <w:t>I</w:t>
      </w:r>
      <w:r w:rsidRPr="0072251A">
        <w:rPr>
          <w:rFonts w:cs="Lucida Sans Unicode"/>
          <w:szCs w:val="18"/>
        </w:rPr>
        <w:tab/>
        <w:t xml:space="preserve">Opdrachtgever in </w:t>
      </w:r>
      <w:r w:rsidR="00955C5C">
        <w:rPr>
          <w:rFonts w:cs="Lucida Sans Unicode"/>
          <w:szCs w:val="18"/>
        </w:rPr>
        <w:t xml:space="preserve">november </w:t>
      </w:r>
      <w:r w:rsidR="007278F0" w:rsidRPr="007278F0">
        <w:rPr>
          <w:rFonts w:cs="Lucida Sans Unicode"/>
          <w:szCs w:val="18"/>
        </w:rPr>
        <w:t>2023</w:t>
      </w:r>
      <w:r w:rsidRPr="007278F0">
        <w:rPr>
          <w:rFonts w:cs="Lucida Sans Unicode"/>
          <w:szCs w:val="18"/>
        </w:rPr>
        <w:t xml:space="preserve"> </w:t>
      </w:r>
      <w:r w:rsidRPr="008D552E">
        <w:rPr>
          <w:rFonts w:cs="Lucida Sans Unicode"/>
          <w:szCs w:val="18"/>
        </w:rPr>
        <w:t>een Europese aanbesteding is gestart met kenmerknummer</w:t>
      </w:r>
      <w:r w:rsidR="00094705">
        <w:rPr>
          <w:rFonts w:cs="Lucida Sans Unicode"/>
          <w:szCs w:val="18"/>
        </w:rPr>
        <w:t xml:space="preserve"> </w:t>
      </w:r>
      <w:r w:rsidR="0026578E">
        <w:rPr>
          <w:rFonts w:cs="Lucida Sans Unicode"/>
          <w:szCs w:val="18"/>
        </w:rPr>
        <w:t>2021-SB-085</w:t>
      </w:r>
      <w:r w:rsidR="00094705">
        <w:rPr>
          <w:rFonts w:cs="Lucida Sans Unicode"/>
          <w:szCs w:val="18"/>
        </w:rPr>
        <w:t xml:space="preserve"> </w:t>
      </w:r>
      <w:r w:rsidRPr="008D552E">
        <w:rPr>
          <w:rFonts w:cs="Lucida Sans Unicode"/>
          <w:szCs w:val="18"/>
        </w:rPr>
        <w:t>voor d</w:t>
      </w:r>
      <w:r w:rsidR="00BC1440">
        <w:rPr>
          <w:rFonts w:cs="Lucida Sans Unicode"/>
          <w:szCs w:val="18"/>
        </w:rPr>
        <w:t>e leveri</w:t>
      </w:r>
      <w:r w:rsidR="00094705">
        <w:rPr>
          <w:rFonts w:cs="Lucida Sans Unicode"/>
          <w:szCs w:val="18"/>
        </w:rPr>
        <w:t>n</w:t>
      </w:r>
      <w:r w:rsidR="00BC1440">
        <w:rPr>
          <w:rFonts w:cs="Lucida Sans Unicode"/>
          <w:szCs w:val="18"/>
        </w:rPr>
        <w:t xml:space="preserve">g van een </w:t>
      </w:r>
      <w:r w:rsidR="0037752F">
        <w:rPr>
          <w:rFonts w:cs="Lucida Sans Unicode"/>
          <w:szCs w:val="18"/>
        </w:rPr>
        <w:t>besturings- en onderhoudsmanagementsysteem voor gemalen</w:t>
      </w:r>
      <w:r w:rsidR="00281EBB" w:rsidRPr="008D552E">
        <w:rPr>
          <w:rFonts w:cs="Lucida Sans Unicode"/>
          <w:color w:val="0000FF"/>
          <w:szCs w:val="18"/>
        </w:rPr>
        <w:t>;</w:t>
      </w:r>
      <w:r w:rsidRPr="0072251A">
        <w:rPr>
          <w:rFonts w:cs="Lucida Sans Unicode"/>
          <w:szCs w:val="18"/>
        </w:rPr>
        <w:t xml:space="preserve"> </w:t>
      </w:r>
      <w:r w:rsidR="0085463C" w:rsidRPr="0072251A">
        <w:rPr>
          <w:rFonts w:cs="Lucida Sans Unicode"/>
          <w:szCs w:val="18"/>
        </w:rPr>
        <w:br/>
      </w:r>
    </w:p>
    <w:p w14:paraId="0CD3DF23" w14:textId="03F50317" w:rsidR="0085463C" w:rsidRPr="0072251A" w:rsidRDefault="0085463C" w:rsidP="004E55BD">
      <w:pPr>
        <w:ind w:left="705" w:hanging="705"/>
        <w:rPr>
          <w:rFonts w:cs="Lucida Sans Unicode"/>
          <w:szCs w:val="18"/>
        </w:rPr>
      </w:pPr>
      <w:r w:rsidRPr="0072251A">
        <w:rPr>
          <w:rFonts w:cs="Lucida Sans Unicode"/>
          <w:szCs w:val="18"/>
        </w:rPr>
        <w:t>II</w:t>
      </w:r>
      <w:r w:rsidRPr="0072251A">
        <w:rPr>
          <w:rFonts w:cs="Lucida Sans Unicode"/>
          <w:szCs w:val="18"/>
        </w:rPr>
        <w:tab/>
        <w:t>Opdrachtgever wens</w:t>
      </w:r>
      <w:r w:rsidR="00165056" w:rsidRPr="0072251A">
        <w:rPr>
          <w:rFonts w:cs="Lucida Sans Unicode"/>
          <w:szCs w:val="18"/>
        </w:rPr>
        <w:t>t</w:t>
      </w:r>
      <w:r w:rsidRPr="0072251A">
        <w:rPr>
          <w:rFonts w:cs="Lucida Sans Unicode"/>
          <w:szCs w:val="18"/>
        </w:rPr>
        <w:t xml:space="preserve"> een </w:t>
      </w:r>
      <w:r w:rsidR="006B2D51">
        <w:rPr>
          <w:rFonts w:cs="Lucida Sans Unicode"/>
          <w:szCs w:val="18"/>
        </w:rPr>
        <w:t>o</w:t>
      </w:r>
      <w:r w:rsidRPr="0072251A">
        <w:rPr>
          <w:rFonts w:cs="Lucida Sans Unicode"/>
          <w:szCs w:val="18"/>
        </w:rPr>
        <w:t xml:space="preserve">vereenkomst te sluiten met als inhoud </w:t>
      </w:r>
      <w:r w:rsidR="00FC36D8" w:rsidRPr="00FC36D8">
        <w:rPr>
          <w:rFonts w:cs="Lucida Sans Unicode"/>
          <w:szCs w:val="18"/>
        </w:rPr>
        <w:t>de levering van een besturings- en onderhoudsmanagementsysteem voor gemalen;</w:t>
      </w:r>
    </w:p>
    <w:p w14:paraId="0CD3DF24" w14:textId="77777777" w:rsidR="004E55BD" w:rsidRPr="0072251A" w:rsidRDefault="004E55BD" w:rsidP="004E55BD">
      <w:pPr>
        <w:ind w:left="705" w:hanging="705"/>
        <w:rPr>
          <w:rFonts w:cs="Lucida Sans Unicode"/>
          <w:szCs w:val="18"/>
        </w:rPr>
      </w:pPr>
    </w:p>
    <w:p w14:paraId="0CD3DF25" w14:textId="43BA0AD7" w:rsidR="004E55BD" w:rsidRPr="0072251A" w:rsidRDefault="004E55BD" w:rsidP="004E55BD">
      <w:pPr>
        <w:ind w:left="705" w:hanging="705"/>
        <w:rPr>
          <w:rFonts w:cs="Lucida Sans Unicode"/>
          <w:szCs w:val="18"/>
        </w:rPr>
      </w:pPr>
      <w:r w:rsidRPr="0072251A">
        <w:rPr>
          <w:rFonts w:cs="Lucida Sans Unicode"/>
          <w:szCs w:val="18"/>
        </w:rPr>
        <w:t>II</w:t>
      </w:r>
      <w:r w:rsidR="0079564E" w:rsidRPr="0072251A">
        <w:rPr>
          <w:rFonts w:cs="Lucida Sans Unicode"/>
          <w:szCs w:val="18"/>
        </w:rPr>
        <w:t>I</w:t>
      </w:r>
      <w:r w:rsidRPr="0072251A">
        <w:rPr>
          <w:rFonts w:cs="Lucida Sans Unicode"/>
          <w:szCs w:val="18"/>
        </w:rPr>
        <w:tab/>
        <w:t xml:space="preserve">Bij deze aanbestedingsprocedure is gebleken dat Opdrachtnemer </w:t>
      </w:r>
      <w:r w:rsidRPr="008D552E">
        <w:rPr>
          <w:rFonts w:cs="Lucida Sans Unicode"/>
          <w:szCs w:val="18"/>
        </w:rPr>
        <w:t xml:space="preserve">de </w:t>
      </w:r>
      <w:r w:rsidRPr="00FC36D8">
        <w:rPr>
          <w:rFonts w:cs="Lucida Sans Unicode"/>
          <w:szCs w:val="18"/>
        </w:rPr>
        <w:t>economisch</w:t>
      </w:r>
      <w:r w:rsidR="0079564E" w:rsidRPr="00FC36D8">
        <w:rPr>
          <w:rFonts w:cs="Lucida Sans Unicode"/>
          <w:szCs w:val="18"/>
        </w:rPr>
        <w:t xml:space="preserve"> meest</w:t>
      </w:r>
      <w:r w:rsidRPr="00FC36D8">
        <w:rPr>
          <w:rFonts w:cs="Lucida Sans Unicode"/>
          <w:szCs w:val="18"/>
        </w:rPr>
        <w:t xml:space="preserve"> voordelige </w:t>
      </w:r>
      <w:r w:rsidR="0079564E" w:rsidRPr="00FC36D8">
        <w:rPr>
          <w:rFonts w:cs="Lucida Sans Unicode"/>
          <w:szCs w:val="18"/>
        </w:rPr>
        <w:t>inschrijving</w:t>
      </w:r>
      <w:r w:rsidRPr="00FC36D8">
        <w:rPr>
          <w:rFonts w:cs="Lucida Sans Unicode"/>
          <w:szCs w:val="18"/>
        </w:rPr>
        <w:t xml:space="preserve"> heeft gedaan</w:t>
      </w:r>
      <w:r w:rsidR="00FC36D8" w:rsidRPr="00FC36D8">
        <w:rPr>
          <w:rFonts w:cs="Lucida Sans Unicode"/>
          <w:szCs w:val="18"/>
        </w:rPr>
        <w:t>;</w:t>
      </w:r>
    </w:p>
    <w:p w14:paraId="0CD3DF26" w14:textId="77777777" w:rsidR="004E55BD" w:rsidRPr="0072251A" w:rsidRDefault="004E55BD" w:rsidP="004E55BD">
      <w:pPr>
        <w:ind w:left="705" w:hanging="705"/>
        <w:rPr>
          <w:rFonts w:cs="Lucida Sans Unicode"/>
          <w:szCs w:val="18"/>
        </w:rPr>
      </w:pPr>
    </w:p>
    <w:p w14:paraId="0CD3DF27" w14:textId="20B0449D" w:rsidR="004E55BD" w:rsidRPr="0072251A" w:rsidRDefault="004E55BD" w:rsidP="004E55BD">
      <w:pPr>
        <w:ind w:left="705" w:hanging="705"/>
        <w:rPr>
          <w:rFonts w:cs="Lucida Sans Unicode"/>
          <w:szCs w:val="18"/>
        </w:rPr>
      </w:pPr>
      <w:r w:rsidRPr="0072251A">
        <w:rPr>
          <w:rFonts w:cs="Lucida Sans Unicode"/>
          <w:szCs w:val="18"/>
        </w:rPr>
        <w:t>I</w:t>
      </w:r>
      <w:r w:rsidR="00DC192E" w:rsidRPr="0072251A">
        <w:rPr>
          <w:rFonts w:cs="Lucida Sans Unicode"/>
          <w:szCs w:val="18"/>
        </w:rPr>
        <w:t>V</w:t>
      </w:r>
      <w:r w:rsidRPr="0072251A">
        <w:rPr>
          <w:rFonts w:cs="Lucida Sans Unicode"/>
          <w:szCs w:val="18"/>
        </w:rPr>
        <w:tab/>
        <w:t xml:space="preserve">Opdrachtnemer in staat is om </w:t>
      </w:r>
      <w:r w:rsidR="00FC36D8" w:rsidRPr="00D61EA0">
        <w:rPr>
          <w:rFonts w:cs="Lucida Sans Unicode"/>
          <w:szCs w:val="18"/>
        </w:rPr>
        <w:t xml:space="preserve">het besturings- en </w:t>
      </w:r>
      <w:r w:rsidR="00D61EA0" w:rsidRPr="00D61EA0">
        <w:rPr>
          <w:rFonts w:cs="Lucida Sans Unicode"/>
          <w:szCs w:val="18"/>
        </w:rPr>
        <w:t>onderhoudsmanagementsysteem</w:t>
      </w:r>
      <w:r w:rsidR="00395C8A" w:rsidRPr="00D61EA0">
        <w:rPr>
          <w:rFonts w:cs="Lucida Sans Unicode"/>
          <w:szCs w:val="18"/>
        </w:rPr>
        <w:t xml:space="preserve"> </w:t>
      </w:r>
      <w:r w:rsidRPr="0072251A">
        <w:rPr>
          <w:rFonts w:cs="Lucida Sans Unicode"/>
          <w:szCs w:val="18"/>
        </w:rPr>
        <w:t>te leveren;</w:t>
      </w:r>
    </w:p>
    <w:p w14:paraId="0CD3DF28" w14:textId="77777777" w:rsidR="004E55BD" w:rsidRPr="0072251A" w:rsidRDefault="004E55BD" w:rsidP="004E55BD">
      <w:pPr>
        <w:ind w:left="705" w:hanging="705"/>
        <w:rPr>
          <w:rFonts w:cs="Lucida Sans Unicode"/>
          <w:szCs w:val="18"/>
        </w:rPr>
      </w:pPr>
    </w:p>
    <w:p w14:paraId="0CD3DF29" w14:textId="0EF5911A" w:rsidR="004E55BD" w:rsidRPr="0072251A" w:rsidRDefault="004E55BD" w:rsidP="004E55BD">
      <w:pPr>
        <w:ind w:left="705" w:hanging="705"/>
        <w:rPr>
          <w:rFonts w:cs="Lucida Sans Unicode"/>
          <w:szCs w:val="18"/>
        </w:rPr>
      </w:pPr>
      <w:r w:rsidRPr="0072251A">
        <w:rPr>
          <w:rFonts w:cs="Lucida Sans Unicode"/>
          <w:szCs w:val="18"/>
        </w:rPr>
        <w:t>V</w:t>
      </w:r>
      <w:r w:rsidRPr="0072251A">
        <w:rPr>
          <w:rFonts w:cs="Lucida Sans Unicode"/>
          <w:szCs w:val="18"/>
        </w:rPr>
        <w:tab/>
        <w:t xml:space="preserve">Partijen de voorwaarden waaronder de </w:t>
      </w:r>
      <w:r w:rsidR="00D61EA0" w:rsidRPr="00D61EA0">
        <w:rPr>
          <w:rFonts w:cs="Lucida Sans Unicode"/>
          <w:szCs w:val="18"/>
        </w:rPr>
        <w:t>levering</w:t>
      </w:r>
      <w:r w:rsidR="00D61EA0">
        <w:rPr>
          <w:rFonts w:cs="Lucida Sans Unicode"/>
          <w:szCs w:val="18"/>
        </w:rPr>
        <w:t>en en dienstverlening</w:t>
      </w:r>
      <w:r w:rsidR="00D045AC" w:rsidRPr="00D61EA0">
        <w:rPr>
          <w:rFonts w:cs="Lucida Sans Unicode"/>
          <w:szCs w:val="18"/>
        </w:rPr>
        <w:t xml:space="preserve"> </w:t>
      </w:r>
      <w:r w:rsidRPr="0072251A">
        <w:rPr>
          <w:rFonts w:cs="Lucida Sans Unicode"/>
          <w:szCs w:val="18"/>
        </w:rPr>
        <w:t>geschied</w:t>
      </w:r>
      <w:r w:rsidR="00494FEC" w:rsidRPr="0072251A">
        <w:rPr>
          <w:rFonts w:cs="Lucida Sans Unicode"/>
          <w:szCs w:val="18"/>
        </w:rPr>
        <w:t>en</w:t>
      </w:r>
      <w:r w:rsidRPr="0072251A">
        <w:rPr>
          <w:rFonts w:cs="Lucida Sans Unicode"/>
          <w:szCs w:val="18"/>
        </w:rPr>
        <w:t xml:space="preserve">, wensen vast te leggen in een </w:t>
      </w:r>
      <w:r w:rsidR="006B2D51">
        <w:rPr>
          <w:rFonts w:cs="Lucida Sans Unicode"/>
          <w:szCs w:val="18"/>
        </w:rPr>
        <w:t>o</w:t>
      </w:r>
      <w:r w:rsidRPr="0072251A">
        <w:rPr>
          <w:rFonts w:cs="Lucida Sans Unicode"/>
          <w:szCs w:val="18"/>
        </w:rPr>
        <w:t>vereenkomst.</w:t>
      </w:r>
    </w:p>
    <w:p w14:paraId="0CD3DF2A" w14:textId="77777777" w:rsidR="004E55BD" w:rsidRPr="0072251A" w:rsidRDefault="004E55BD" w:rsidP="004E55BD">
      <w:pPr>
        <w:tabs>
          <w:tab w:val="left" w:pos="709"/>
        </w:tabs>
        <w:ind w:left="567" w:hanging="567"/>
      </w:pPr>
    </w:p>
    <w:p w14:paraId="0CD3DF2B" w14:textId="77777777" w:rsidR="004E55BD" w:rsidRPr="0072251A" w:rsidRDefault="004E55BD" w:rsidP="004E55BD">
      <w:pPr>
        <w:tabs>
          <w:tab w:val="left" w:pos="709"/>
        </w:tabs>
        <w:ind w:left="567" w:hanging="567"/>
      </w:pPr>
    </w:p>
    <w:p w14:paraId="0CD3DF2C" w14:textId="77777777" w:rsidR="004E55BD" w:rsidRPr="0072251A" w:rsidRDefault="004E55BD" w:rsidP="004E55BD">
      <w:pPr>
        <w:rPr>
          <w:b/>
          <w:kern w:val="1"/>
          <w:u w:val="single"/>
        </w:rPr>
      </w:pPr>
      <w:r w:rsidRPr="0072251A">
        <w:rPr>
          <w:b/>
        </w:rPr>
        <w:t>EN KOMEN OVEREEN ALS VOLGT:</w:t>
      </w:r>
    </w:p>
    <w:p w14:paraId="0CD3DF2D" w14:textId="77777777" w:rsidR="00C35E05" w:rsidRDefault="00C35E05" w:rsidP="00C35E05">
      <w:pPr>
        <w:pStyle w:val="Heading1"/>
        <w:numPr>
          <w:ilvl w:val="0"/>
          <w:numId w:val="0"/>
        </w:numPr>
        <w:ind w:left="567"/>
      </w:pPr>
      <w:bookmarkStart w:id="2" w:name="_Toc513544110"/>
    </w:p>
    <w:p w14:paraId="0CD3DF2E" w14:textId="77777777" w:rsidR="00C35E05" w:rsidRDefault="00C35E05" w:rsidP="00C35E05">
      <w:pPr>
        <w:pStyle w:val="Heading1"/>
        <w:numPr>
          <w:ilvl w:val="0"/>
          <w:numId w:val="0"/>
        </w:numPr>
        <w:ind w:left="567"/>
      </w:pPr>
    </w:p>
    <w:p w14:paraId="0CD3DF2F" w14:textId="77777777" w:rsidR="00C35E05" w:rsidRDefault="00C35E05" w:rsidP="00C35E05">
      <w:pPr>
        <w:pStyle w:val="Heading1"/>
        <w:numPr>
          <w:ilvl w:val="0"/>
          <w:numId w:val="0"/>
        </w:numPr>
        <w:ind w:left="567"/>
      </w:pPr>
    </w:p>
    <w:p w14:paraId="0CD3DF30" w14:textId="77777777" w:rsidR="00C35E05" w:rsidRDefault="00C35E05" w:rsidP="00C35E05">
      <w:pPr>
        <w:pStyle w:val="Heading1"/>
        <w:numPr>
          <w:ilvl w:val="0"/>
          <w:numId w:val="0"/>
        </w:numPr>
        <w:ind w:left="567"/>
      </w:pPr>
    </w:p>
    <w:p w14:paraId="0CD3DF31" w14:textId="77777777" w:rsidR="00C35E05" w:rsidRDefault="00C35E05" w:rsidP="00C35E05">
      <w:pPr>
        <w:pStyle w:val="Heading1"/>
        <w:numPr>
          <w:ilvl w:val="0"/>
          <w:numId w:val="0"/>
        </w:numPr>
        <w:ind w:left="567"/>
      </w:pPr>
    </w:p>
    <w:p w14:paraId="0CD3DF32" w14:textId="77777777" w:rsidR="00C35E05" w:rsidRDefault="00C35E05" w:rsidP="00C35E05">
      <w:pPr>
        <w:pStyle w:val="Heading1"/>
        <w:numPr>
          <w:ilvl w:val="0"/>
          <w:numId w:val="0"/>
        </w:numPr>
        <w:ind w:left="567"/>
      </w:pPr>
    </w:p>
    <w:p w14:paraId="0CD3DF33" w14:textId="12B9409D" w:rsidR="004E55BD" w:rsidRPr="0072251A" w:rsidRDefault="00BD2F05" w:rsidP="00C35E05">
      <w:pPr>
        <w:pStyle w:val="Heading1"/>
        <w:numPr>
          <w:ilvl w:val="0"/>
          <w:numId w:val="0"/>
        </w:numPr>
        <w:ind w:left="567"/>
      </w:pPr>
      <w:r w:rsidRPr="0072251A">
        <w:br w:type="page"/>
      </w:r>
      <w:r w:rsidR="004E55BD" w:rsidRPr="0072251A">
        <w:lastRenderedPageBreak/>
        <w:t>Begrippen</w:t>
      </w:r>
      <w:bookmarkEnd w:id="2"/>
    </w:p>
    <w:p w14:paraId="0CD3DF34" w14:textId="45B7B501" w:rsidR="004E55BD" w:rsidRPr="0072251A" w:rsidRDefault="00603D31" w:rsidP="00007059">
      <w:pPr>
        <w:pStyle w:val="Heading2"/>
      </w:pPr>
      <w:r w:rsidRPr="00603D31">
        <w:t>Leveringen</w:t>
      </w:r>
      <w:r w:rsidR="004E55BD" w:rsidRPr="00603D31">
        <w:t xml:space="preserve">: </w:t>
      </w:r>
      <w:r w:rsidR="00007059" w:rsidRPr="0072251A">
        <w:br/>
      </w:r>
      <w:r w:rsidR="004E55BD" w:rsidRPr="0072251A">
        <w:t xml:space="preserve">De door Opdrachtnemer op basis van deze Overeenkomst ten behoeve van de gemeente Utrecht te leveren </w:t>
      </w:r>
      <w:r w:rsidR="004E55BD" w:rsidRPr="004348D5">
        <w:t>producten.</w:t>
      </w:r>
    </w:p>
    <w:p w14:paraId="0CD3DF35" w14:textId="795AD03B" w:rsidR="006B2D51" w:rsidRDefault="004348D5" w:rsidP="008436E4">
      <w:pPr>
        <w:pStyle w:val="Heading2"/>
      </w:pPr>
      <w:r>
        <w:t>GIBIT</w:t>
      </w:r>
      <w:r w:rsidR="004E55BD" w:rsidRPr="0072251A">
        <w:t xml:space="preserve">: </w:t>
      </w:r>
      <w:r w:rsidR="008436E4" w:rsidRPr="0072251A">
        <w:br/>
      </w:r>
      <w:r w:rsidR="00B10C12">
        <w:t xml:space="preserve">Gemeentelijke </w:t>
      </w:r>
      <w:r w:rsidR="004168D4">
        <w:t>i</w:t>
      </w:r>
      <w:r w:rsidR="00B10C12">
        <w:t xml:space="preserve">nkoopvoorwaarden </w:t>
      </w:r>
      <w:r w:rsidR="00A96476">
        <w:t>b</w:t>
      </w:r>
      <w:r w:rsidR="00B10C12">
        <w:t>ij IT</w:t>
      </w:r>
      <w:r w:rsidR="00A96476">
        <w:t xml:space="preserve"> Toolbox</w:t>
      </w:r>
      <w:r w:rsidR="004168D4">
        <w:t xml:space="preserve"> van 2020.</w:t>
      </w:r>
    </w:p>
    <w:p w14:paraId="0CD3DF36" w14:textId="5A6E79D0" w:rsidR="004E55BD" w:rsidRDefault="006B2D51" w:rsidP="008436E4">
      <w:pPr>
        <w:pStyle w:val="Heading2"/>
      </w:pPr>
      <w:r>
        <w:t>Overeenkomst:</w:t>
      </w:r>
      <w:r>
        <w:br/>
        <w:t xml:space="preserve">Onderhavige overeenkomst, </w:t>
      </w:r>
      <w:r w:rsidR="006C1FDA" w:rsidRPr="00DB02FF">
        <w:t>inclusief</w:t>
      </w:r>
      <w:r w:rsidR="006C1FDA" w:rsidRPr="00DB02FF">
        <w:rPr>
          <w:rFonts w:cs="Lucida Sans Unicode"/>
          <w:szCs w:val="18"/>
        </w:rPr>
        <w:t xml:space="preserve"> de in artikel 2.3 van deze Overeenkomst genoemde documenten.</w:t>
      </w:r>
    </w:p>
    <w:p w14:paraId="482C16B7" w14:textId="0E07CBC5" w:rsidR="00E03067" w:rsidRPr="00973B5A" w:rsidRDefault="00E03067" w:rsidP="00E03067">
      <w:pPr>
        <w:pStyle w:val="Heading2"/>
      </w:pPr>
      <w:r w:rsidRPr="00973B5A">
        <w:t>Daar waar in deze overeenkomst Opdrachtgever genoemd staat moet ook gelezen moet worden: Verwerkingsverantwoordelijke. Daar waar in deze overeenkomst Opdrachtnemer genoemd staat moet ook gelezen worden: Verwerker.</w:t>
      </w:r>
    </w:p>
    <w:p w14:paraId="6B9181C3" w14:textId="77777777" w:rsidR="00E03067" w:rsidRPr="00E03067" w:rsidRDefault="00E03067" w:rsidP="00E03067"/>
    <w:p w14:paraId="0CD3DF37" w14:textId="77777777" w:rsidR="004E55BD" w:rsidRPr="0072251A" w:rsidRDefault="004E55BD" w:rsidP="00BD2F05">
      <w:pPr>
        <w:pStyle w:val="Heading1"/>
      </w:pPr>
      <w:bookmarkStart w:id="3" w:name="_Toc513544111"/>
      <w:r w:rsidRPr="0072251A">
        <w:t xml:space="preserve">Voorwerp van de </w:t>
      </w:r>
      <w:r w:rsidR="00C74293" w:rsidRPr="0072251A">
        <w:t>O</w:t>
      </w:r>
      <w:r w:rsidRPr="0072251A">
        <w:t>vereenkomst</w:t>
      </w:r>
      <w:bookmarkEnd w:id="3"/>
    </w:p>
    <w:p w14:paraId="5DBBE348" w14:textId="66E71E83" w:rsidR="00600CF5" w:rsidRPr="008C1221" w:rsidRDefault="004E55BD" w:rsidP="00007059">
      <w:pPr>
        <w:pStyle w:val="Heading2"/>
        <w:tabs>
          <w:tab w:val="num" w:pos="709"/>
        </w:tabs>
      </w:pPr>
      <w:r w:rsidRPr="008C1221">
        <w:t xml:space="preserve">Deze </w:t>
      </w:r>
      <w:r w:rsidR="00C74293" w:rsidRPr="008C1221">
        <w:t>O</w:t>
      </w:r>
      <w:r w:rsidRPr="008C1221">
        <w:t xml:space="preserve">vereenkomst ziet op de </w:t>
      </w:r>
      <w:r w:rsidR="009465DD" w:rsidRPr="008C1221">
        <w:t>implementatie en beheer (inclusief onderhoud) van een systeem</w:t>
      </w:r>
      <w:r w:rsidR="007041BF">
        <w:t xml:space="preserve"> (hierna: ICT prestaties)</w:t>
      </w:r>
      <w:r w:rsidR="009465DD" w:rsidRPr="008C1221">
        <w:t xml:space="preserve"> dat voorziet in</w:t>
      </w:r>
      <w:r w:rsidR="00F953A3" w:rsidRPr="008C1221">
        <w:t>:</w:t>
      </w:r>
    </w:p>
    <w:p w14:paraId="5ECE8935" w14:textId="77777777" w:rsidR="008C1221" w:rsidRPr="008C1221" w:rsidRDefault="009465DD" w:rsidP="008C1221">
      <w:pPr>
        <w:pStyle w:val="Heading2"/>
        <w:numPr>
          <w:ilvl w:val="0"/>
          <w:numId w:val="9"/>
        </w:numPr>
        <w:tabs>
          <w:tab w:val="num" w:pos="709"/>
        </w:tabs>
      </w:pPr>
      <w:r w:rsidRPr="008C1221">
        <w:t>Aansturing van de gemalen/assets vanuit voor gedefinieerde processen;</w:t>
      </w:r>
    </w:p>
    <w:p w14:paraId="5773596F" w14:textId="56A6F9EB" w:rsidR="009465DD" w:rsidRPr="008C1221" w:rsidRDefault="009465DD" w:rsidP="008C1221">
      <w:pPr>
        <w:pStyle w:val="Heading2"/>
        <w:numPr>
          <w:ilvl w:val="0"/>
          <w:numId w:val="9"/>
        </w:numPr>
        <w:tabs>
          <w:tab w:val="num" w:pos="709"/>
        </w:tabs>
      </w:pPr>
      <w:r w:rsidRPr="008C1221">
        <w:t>Communicatie van de gemalen/assets naar een systeem (incl. routers);</w:t>
      </w:r>
    </w:p>
    <w:p w14:paraId="05B0181A" w14:textId="6495A003" w:rsidR="009465DD" w:rsidRPr="008C1221" w:rsidRDefault="008C1221" w:rsidP="008C1221">
      <w:pPr>
        <w:pStyle w:val="ListParagraph"/>
        <w:numPr>
          <w:ilvl w:val="0"/>
          <w:numId w:val="9"/>
        </w:numPr>
      </w:pPr>
      <w:r w:rsidRPr="008C1221">
        <w:t>Het kunnen bijhouden van de status van onderhoud van de assets met betrekking tot gemalen.</w:t>
      </w:r>
    </w:p>
    <w:p w14:paraId="0CD3DF39" w14:textId="703A5CEC" w:rsidR="00500D74" w:rsidRPr="0072251A" w:rsidRDefault="00500D74" w:rsidP="002E0595">
      <w:pPr>
        <w:pStyle w:val="Heading2"/>
        <w:tabs>
          <w:tab w:val="num" w:pos="709"/>
        </w:tabs>
      </w:pPr>
      <w:r w:rsidRPr="0072251A">
        <w:t xml:space="preserve">De </w:t>
      </w:r>
      <w:r w:rsidR="0062270C" w:rsidRPr="001F38BF">
        <w:t>I</w:t>
      </w:r>
      <w:r w:rsidR="001F38BF" w:rsidRPr="001F38BF">
        <w:t>C</w:t>
      </w:r>
      <w:r w:rsidR="0062270C" w:rsidRPr="001F38BF">
        <w:t>T prestaties</w:t>
      </w:r>
      <w:r w:rsidRPr="001F38BF">
        <w:t xml:space="preserve"> </w:t>
      </w:r>
      <w:r w:rsidRPr="0072251A">
        <w:t xml:space="preserve">vinden plaats overeenkomstig de naar aanleiding van de </w:t>
      </w:r>
      <w:r w:rsidR="001C51FA" w:rsidRPr="0072251A">
        <w:t xml:space="preserve">aanbestedingsdocumenten </w:t>
      </w:r>
      <w:r w:rsidRPr="0072251A">
        <w:t>van Opdrachtgever (</w:t>
      </w:r>
      <w:r w:rsidR="005425A9" w:rsidRPr="005425A9">
        <w:t>T44207</w:t>
      </w:r>
      <w:r w:rsidRPr="0072251A">
        <w:t>), opgestelde inschrijving</w:t>
      </w:r>
      <w:r w:rsidR="00825923" w:rsidRPr="0072251A">
        <w:t>sdocumenten</w:t>
      </w:r>
      <w:r w:rsidRPr="0072251A">
        <w:t xml:space="preserve"> van Opdrachtnemer (</w:t>
      </w:r>
      <w:r w:rsidR="006D2DA2" w:rsidRPr="008D552E">
        <w:rPr>
          <w:color w:val="0000FF"/>
        </w:rPr>
        <w:fldChar w:fldCharType="begin"/>
      </w:r>
      <w:r w:rsidR="006D2DA2" w:rsidRPr="008D552E">
        <w:rPr>
          <w:color w:val="0000FF"/>
        </w:rPr>
        <w:instrText xml:space="preserve"> DOCPROPERTY  "datum inschrijving"  \* MERGEFORMAT </w:instrText>
      </w:r>
      <w:r w:rsidR="006D2DA2" w:rsidRPr="008D552E">
        <w:rPr>
          <w:color w:val="0000FF"/>
        </w:rPr>
        <w:fldChar w:fldCharType="separate"/>
      </w:r>
      <w:r w:rsidR="006C1FDA">
        <w:rPr>
          <w:color w:val="0000FF"/>
        </w:rPr>
        <w:t>&lt;datum inschrijving&gt;</w:t>
      </w:r>
      <w:r w:rsidR="006D2DA2" w:rsidRPr="008D552E">
        <w:rPr>
          <w:color w:val="0000FF"/>
        </w:rPr>
        <w:fldChar w:fldCharType="end"/>
      </w:r>
      <w:r w:rsidR="009A6DA7" w:rsidRPr="0072251A">
        <w:t xml:space="preserve">) en de voorwaarden en bepalingen van deze Overeenkomst inclusief </w:t>
      </w:r>
      <w:r w:rsidR="0040774E">
        <w:t>bijbehorende documenten</w:t>
      </w:r>
      <w:r w:rsidR="009A6DA7" w:rsidRPr="0072251A">
        <w:t>.</w:t>
      </w:r>
      <w:r w:rsidRPr="0072251A">
        <w:t xml:space="preserve">  </w:t>
      </w:r>
    </w:p>
    <w:p w14:paraId="0CD3DF3A" w14:textId="384BFC6C" w:rsidR="00E542D0" w:rsidRPr="0072251A" w:rsidRDefault="00C74293" w:rsidP="002E0595">
      <w:pPr>
        <w:pStyle w:val="Heading2"/>
        <w:tabs>
          <w:tab w:val="num" w:pos="709"/>
        </w:tabs>
      </w:pPr>
      <w:r w:rsidRPr="0072251A">
        <w:t>Voor zover de O</w:t>
      </w:r>
      <w:r w:rsidR="004E55BD" w:rsidRPr="0072251A">
        <w:t xml:space="preserve">vereenkomst, de </w:t>
      </w:r>
      <w:r w:rsidR="00E22EC1">
        <w:t xml:space="preserve">GIBIT </w:t>
      </w:r>
      <w:r w:rsidR="004E55BD" w:rsidRPr="0072251A">
        <w:t xml:space="preserve">en/of de overige </w:t>
      </w:r>
      <w:r w:rsidR="001108AC">
        <w:t>bijbehorende documenten</w:t>
      </w:r>
      <w:r w:rsidR="004E55BD" w:rsidRPr="0072251A">
        <w:t xml:space="preserve"> met elkaar in tegenspraak zijn, geldt de navolgende rangorde, waarbij de inhoud van het hoger </w:t>
      </w:r>
      <w:r w:rsidR="006959C1">
        <w:t>in de</w:t>
      </w:r>
      <w:r w:rsidR="00227B1F">
        <w:t xml:space="preserve"> onderstaande </w:t>
      </w:r>
      <w:r w:rsidR="006959C1">
        <w:t xml:space="preserve">lijst </w:t>
      </w:r>
      <w:r w:rsidR="004E55BD" w:rsidRPr="0072251A">
        <w:t>genoemde document prevaleert boven het lager genoemde:</w:t>
      </w:r>
    </w:p>
    <w:p w14:paraId="0CD3DF3C" w14:textId="75C017CB" w:rsidR="00E542D0" w:rsidRPr="00D87144" w:rsidRDefault="004E55BD" w:rsidP="00E22EC1">
      <w:pPr>
        <w:numPr>
          <w:ilvl w:val="0"/>
          <w:numId w:val="6"/>
        </w:numPr>
        <w:tabs>
          <w:tab w:val="clear" w:pos="360"/>
          <w:tab w:val="num" w:pos="993"/>
        </w:tabs>
        <w:ind w:left="993" w:hanging="426"/>
      </w:pPr>
      <w:r w:rsidRPr="0072251A">
        <w:t>Overeenkomst</w:t>
      </w:r>
      <w:r w:rsidR="007F7B7D" w:rsidRPr="0072251A">
        <w:t>;</w:t>
      </w:r>
    </w:p>
    <w:p w14:paraId="0CD3DF3D" w14:textId="0FCFFE84" w:rsidR="00D87144" w:rsidRPr="00252260" w:rsidRDefault="00E22EC1" w:rsidP="00753E70">
      <w:pPr>
        <w:numPr>
          <w:ilvl w:val="0"/>
          <w:numId w:val="6"/>
        </w:numPr>
        <w:tabs>
          <w:tab w:val="clear" w:pos="360"/>
          <w:tab w:val="num" w:pos="993"/>
        </w:tabs>
        <w:ind w:left="993" w:hanging="426"/>
        <w:rPr>
          <w:bCs/>
        </w:rPr>
      </w:pPr>
      <w:r w:rsidRPr="00252260">
        <w:rPr>
          <w:bCs/>
        </w:rPr>
        <w:t>Ver</w:t>
      </w:r>
      <w:r w:rsidR="00D87144" w:rsidRPr="00252260">
        <w:rPr>
          <w:bCs/>
        </w:rPr>
        <w:t>werkersovereenkomst</w:t>
      </w:r>
      <w:r w:rsidR="00CF79D1" w:rsidRPr="00252260">
        <w:rPr>
          <w:bCs/>
        </w:rPr>
        <w:t xml:space="preserve"> (bijlage </w:t>
      </w:r>
      <w:r w:rsidR="00252260" w:rsidRPr="00252260">
        <w:rPr>
          <w:bCs/>
        </w:rPr>
        <w:t>7</w:t>
      </w:r>
      <w:r w:rsidR="00CF79D1" w:rsidRPr="00252260">
        <w:rPr>
          <w:bCs/>
        </w:rPr>
        <w:t>);</w:t>
      </w:r>
    </w:p>
    <w:p w14:paraId="0CD3DF3E" w14:textId="3AC94FDD" w:rsidR="00E542D0" w:rsidRPr="00BF5FB6" w:rsidRDefault="00490409" w:rsidP="00753E70">
      <w:pPr>
        <w:numPr>
          <w:ilvl w:val="0"/>
          <w:numId w:val="6"/>
        </w:numPr>
        <w:ind w:left="993" w:hanging="426"/>
      </w:pPr>
      <w:r w:rsidRPr="00BF5FB6">
        <w:t>Verslag v</w:t>
      </w:r>
      <w:r w:rsidR="004E55BD" w:rsidRPr="00BF5FB6">
        <w:t>erificatie</w:t>
      </w:r>
      <w:r w:rsidRPr="00BF5FB6">
        <w:t>bespreking</w:t>
      </w:r>
      <w:r w:rsidR="004E55BD" w:rsidRPr="00BF5FB6">
        <w:t xml:space="preserve"> d.d. </w:t>
      </w:r>
      <w:r w:rsidR="000E4999" w:rsidRPr="008D552E">
        <w:rPr>
          <w:color w:val="0000FF"/>
        </w:rPr>
        <w:fldChar w:fldCharType="begin"/>
      </w:r>
      <w:r w:rsidR="000E4999" w:rsidRPr="008D552E">
        <w:rPr>
          <w:color w:val="0000FF"/>
        </w:rPr>
        <w:instrText xml:space="preserve"> DOCPROPERTY  "datum verificatiebespreking"  \* MERGEFORMAT </w:instrText>
      </w:r>
      <w:r w:rsidR="000E4999" w:rsidRPr="008D552E">
        <w:rPr>
          <w:color w:val="0000FF"/>
        </w:rPr>
        <w:fldChar w:fldCharType="separate"/>
      </w:r>
      <w:r w:rsidR="006C1FDA">
        <w:rPr>
          <w:color w:val="0000FF"/>
        </w:rPr>
        <w:t>&lt;datum verif</w:t>
      </w:r>
      <w:r w:rsidR="0074150F">
        <w:rPr>
          <w:color w:val="0000FF"/>
        </w:rPr>
        <w:t>icatiegesprek</w:t>
      </w:r>
      <w:r w:rsidR="006C1FDA">
        <w:rPr>
          <w:color w:val="0000FF"/>
        </w:rPr>
        <w:t>&gt;</w:t>
      </w:r>
      <w:r w:rsidR="000E4999" w:rsidRPr="008D552E">
        <w:rPr>
          <w:color w:val="0000FF"/>
        </w:rPr>
        <w:fldChar w:fldCharType="end"/>
      </w:r>
      <w:r w:rsidR="007F7B7D" w:rsidRPr="008D552E">
        <w:rPr>
          <w:color w:val="0000FF"/>
        </w:rPr>
        <w:t xml:space="preserve"> </w:t>
      </w:r>
      <w:r w:rsidR="00966CEE" w:rsidRPr="008D552E">
        <w:rPr>
          <w:color w:val="0000FF"/>
        </w:rPr>
        <w:t>(bijlage x)</w:t>
      </w:r>
      <w:r w:rsidR="007F7B7D" w:rsidRPr="00BF5FB6">
        <w:t>;</w:t>
      </w:r>
    </w:p>
    <w:p w14:paraId="0CD3DF3F" w14:textId="77777777" w:rsidR="00E542D0" w:rsidRPr="00BF5FB6" w:rsidRDefault="004E55BD" w:rsidP="00753E70">
      <w:pPr>
        <w:numPr>
          <w:ilvl w:val="0"/>
          <w:numId w:val="6"/>
        </w:numPr>
        <w:tabs>
          <w:tab w:val="clear" w:pos="360"/>
          <w:tab w:val="num" w:pos="993"/>
        </w:tabs>
        <w:ind w:left="993" w:hanging="426"/>
      </w:pPr>
      <w:r w:rsidRPr="00BF5FB6">
        <w:t xml:space="preserve">Nota van Inlichtingen d.d. </w:t>
      </w:r>
      <w:r w:rsidR="002726D3" w:rsidRPr="008D552E">
        <w:rPr>
          <w:color w:val="0000FF"/>
        </w:rPr>
        <w:fldChar w:fldCharType="begin"/>
      </w:r>
      <w:r w:rsidR="002726D3" w:rsidRPr="008D552E">
        <w:rPr>
          <w:color w:val="0000FF"/>
        </w:rPr>
        <w:instrText xml:space="preserve"> DOCPROPERTY  "datum nvi"  \* MERGEFORMAT </w:instrText>
      </w:r>
      <w:r w:rsidR="002726D3" w:rsidRPr="008D552E">
        <w:rPr>
          <w:color w:val="0000FF"/>
        </w:rPr>
        <w:fldChar w:fldCharType="separate"/>
      </w:r>
      <w:r w:rsidR="006C1FDA">
        <w:rPr>
          <w:color w:val="0000FF"/>
        </w:rPr>
        <w:t>&lt;datum nvi inschrijvingsfase&gt;</w:t>
      </w:r>
      <w:r w:rsidR="002726D3" w:rsidRPr="008D552E">
        <w:rPr>
          <w:color w:val="0000FF"/>
        </w:rPr>
        <w:fldChar w:fldCharType="end"/>
      </w:r>
      <w:r w:rsidR="007F7B7D" w:rsidRPr="00BF5FB6">
        <w:t>;</w:t>
      </w:r>
    </w:p>
    <w:p w14:paraId="0CD3DF40" w14:textId="5FC40DBE" w:rsidR="00E542D0" w:rsidRPr="0072251A" w:rsidRDefault="0092661A" w:rsidP="00753E70">
      <w:pPr>
        <w:numPr>
          <w:ilvl w:val="0"/>
          <w:numId w:val="6"/>
        </w:numPr>
        <w:tabs>
          <w:tab w:val="clear" w:pos="360"/>
          <w:tab w:val="num" w:pos="993"/>
        </w:tabs>
        <w:ind w:left="993" w:hanging="426"/>
      </w:pPr>
      <w:r>
        <w:t>Aabesteding</w:t>
      </w:r>
      <w:r w:rsidR="007C643D" w:rsidRPr="00BF5FB6">
        <w:t>sleidraad</w:t>
      </w:r>
      <w:r w:rsidR="00CD3F45" w:rsidRPr="00BF5FB6">
        <w:t xml:space="preserve"> Opdrachtgever met kenmerk</w:t>
      </w:r>
      <w:r w:rsidR="0026578E">
        <w:t xml:space="preserve"> 2021-SB-085</w:t>
      </w:r>
      <w:r w:rsidR="007C643D" w:rsidRPr="00BF5FB6">
        <w:t xml:space="preserve"> inclusief de documenten die </w:t>
      </w:r>
      <w:r w:rsidR="00CD3F45" w:rsidRPr="00BF5FB6">
        <w:br/>
      </w:r>
      <w:r w:rsidR="007C643D" w:rsidRPr="0072251A">
        <w:t>een onlosmakelijk onderdeel</w:t>
      </w:r>
      <w:r w:rsidR="00CD3F45" w:rsidRPr="0072251A">
        <w:t xml:space="preserve"> van de inschrijvingsleidraad</w:t>
      </w:r>
      <w:r w:rsidR="007C643D" w:rsidRPr="0072251A">
        <w:t xml:space="preserve"> uit</w:t>
      </w:r>
      <w:r w:rsidR="00CD3F45" w:rsidRPr="0072251A">
        <w:t xml:space="preserve"> maken. Welke</w:t>
      </w:r>
      <w:r w:rsidR="00825923" w:rsidRPr="0072251A">
        <w:t xml:space="preserve"> documenten dit </w:t>
      </w:r>
      <w:r w:rsidR="00CB5930">
        <w:t>z</w:t>
      </w:r>
      <w:r w:rsidR="00825923" w:rsidRPr="0072251A">
        <w:t>ijn staat</w:t>
      </w:r>
      <w:r w:rsidR="007C643D" w:rsidRPr="0072251A">
        <w:t xml:space="preserve"> vermeld in de inschrijvingsleidraad</w:t>
      </w:r>
      <w:r w:rsidR="007F7B7D" w:rsidRPr="0072251A">
        <w:t>;</w:t>
      </w:r>
    </w:p>
    <w:p w14:paraId="0CD3DF43" w14:textId="7ABA7ABF" w:rsidR="008F30A2" w:rsidRPr="0072251A" w:rsidRDefault="0092661A" w:rsidP="00753E70">
      <w:pPr>
        <w:numPr>
          <w:ilvl w:val="0"/>
          <w:numId w:val="6"/>
        </w:numPr>
        <w:tabs>
          <w:tab w:val="clear" w:pos="360"/>
          <w:tab w:val="num" w:pos="993"/>
        </w:tabs>
        <w:ind w:left="567" w:firstLine="0"/>
      </w:pPr>
      <w:r>
        <w:t>GIBIT 2020</w:t>
      </w:r>
      <w:r w:rsidR="008F30A2" w:rsidRPr="0072251A">
        <w:t>;</w:t>
      </w:r>
    </w:p>
    <w:p w14:paraId="0CD3DF46" w14:textId="08AFD0D9" w:rsidR="004E55BD" w:rsidRPr="0072251A" w:rsidRDefault="004E55BD" w:rsidP="0092661A">
      <w:pPr>
        <w:numPr>
          <w:ilvl w:val="0"/>
          <w:numId w:val="6"/>
        </w:numPr>
        <w:tabs>
          <w:tab w:val="clear" w:pos="360"/>
          <w:tab w:val="num" w:pos="993"/>
        </w:tabs>
        <w:ind w:left="567" w:firstLine="0"/>
      </w:pPr>
      <w:bookmarkStart w:id="4" w:name="_Ref218919430"/>
      <w:r w:rsidRPr="0072251A">
        <w:t>Inschrijving</w:t>
      </w:r>
      <w:r w:rsidR="00825923" w:rsidRPr="0072251A">
        <w:t>sdocumenten</w:t>
      </w:r>
      <w:r w:rsidRPr="0072251A">
        <w:t xml:space="preserve"> Opdrachtnemer d.d. </w:t>
      </w:r>
      <w:r w:rsidR="006D2DA2" w:rsidRPr="008D552E">
        <w:rPr>
          <w:color w:val="0000FF"/>
        </w:rPr>
        <w:fldChar w:fldCharType="begin"/>
      </w:r>
      <w:r w:rsidR="006D2DA2" w:rsidRPr="008D552E">
        <w:rPr>
          <w:color w:val="0000FF"/>
        </w:rPr>
        <w:instrText xml:space="preserve"> DOCPROPERTY  "datum inschrijving"  \* MERGEFORMAT </w:instrText>
      </w:r>
      <w:r w:rsidR="006D2DA2" w:rsidRPr="008D552E">
        <w:rPr>
          <w:color w:val="0000FF"/>
        </w:rPr>
        <w:fldChar w:fldCharType="separate"/>
      </w:r>
      <w:r w:rsidR="006C1FDA">
        <w:rPr>
          <w:color w:val="0000FF"/>
        </w:rPr>
        <w:t>&lt;datum inschrijving&gt;</w:t>
      </w:r>
      <w:r w:rsidR="006D2DA2" w:rsidRPr="008D552E">
        <w:rPr>
          <w:color w:val="0000FF"/>
        </w:rPr>
        <w:fldChar w:fldCharType="end"/>
      </w:r>
      <w:bookmarkEnd w:id="4"/>
      <w:r w:rsidR="000F0E10" w:rsidRPr="0072251A">
        <w:t>;</w:t>
      </w:r>
      <w:r w:rsidR="00DE785D" w:rsidRPr="0072251A">
        <w:t xml:space="preserve"> </w:t>
      </w:r>
    </w:p>
    <w:p w14:paraId="0CD3DF47" w14:textId="014C53C4" w:rsidR="00833C8F" w:rsidRPr="00A1236E" w:rsidRDefault="00833C8F" w:rsidP="0040559E">
      <w:pPr>
        <w:pStyle w:val="Heading2"/>
      </w:pPr>
      <w:r w:rsidRPr="00A1236E">
        <w:t>Met uitzonder</w:t>
      </w:r>
      <w:r w:rsidR="0040559E" w:rsidRPr="00A1236E">
        <w:t>ing</w:t>
      </w:r>
      <w:r w:rsidRPr="00A1236E">
        <w:t xml:space="preserve"> van het Verslag </w:t>
      </w:r>
      <w:r w:rsidR="00C8384E">
        <w:t>v</w:t>
      </w:r>
      <w:r w:rsidRPr="00A1236E">
        <w:t xml:space="preserve">erificatiebespreking, zijn de in het vorige lid onder </w:t>
      </w:r>
      <w:r w:rsidR="0040559E" w:rsidRPr="00A1236E">
        <w:t>2</w:t>
      </w:r>
      <w:r w:rsidRPr="00A1236E">
        <w:t xml:space="preserve"> tot en </w:t>
      </w:r>
      <w:r w:rsidRPr="00825CB6">
        <w:t>met</w:t>
      </w:r>
      <w:r w:rsidR="00C13AAE">
        <w:t xml:space="preserve"> 7</w:t>
      </w:r>
      <w:r w:rsidR="0040559E" w:rsidRPr="00A1236E">
        <w:rPr>
          <w:rFonts w:cs="Lucida Sans Unicode"/>
          <w:szCs w:val="18"/>
        </w:rPr>
        <w:t xml:space="preserve"> </w:t>
      </w:r>
      <w:r w:rsidRPr="00A1236E">
        <w:t xml:space="preserve">genoemde documenten via de website </w:t>
      </w:r>
      <w:ins w:id="5" w:author="Author">
        <w:r w:rsidR="00E47492">
          <w:t xml:space="preserve">Tenderned.nl </w:t>
        </w:r>
      </w:ins>
      <w:del w:id="6" w:author="Author">
        <w:r w:rsidR="008519B8" w:rsidDel="00E47492">
          <w:delText>Mercell.nl</w:delText>
        </w:r>
        <w:r w:rsidRPr="00A1236E" w:rsidDel="00E47492">
          <w:delText xml:space="preserve"> </w:delText>
        </w:r>
      </w:del>
      <w:r w:rsidRPr="00A1236E">
        <w:t xml:space="preserve">reeds in bezit gekomen van Opdrachtgever en Opdrachtnemer en zullen niet </w:t>
      </w:r>
      <w:r w:rsidR="00EC2523">
        <w:t>nogmaals als bijlage bij de O</w:t>
      </w:r>
      <w:r w:rsidRPr="00A1236E">
        <w:t>vereenkomst worden gevoegd. Alle in 2.3 genoemde documenten maken echter wel na</w:t>
      </w:r>
      <w:r w:rsidR="001F1FBF">
        <w:t>drukkelijk onderdeel van de O</w:t>
      </w:r>
      <w:r w:rsidRPr="00A1236E">
        <w:t>vereenkomst uit.</w:t>
      </w:r>
    </w:p>
    <w:p w14:paraId="2701B0F1" w14:textId="35034D38" w:rsidR="001E01CD" w:rsidRPr="001E01CD" w:rsidRDefault="004E55BD" w:rsidP="001E01CD">
      <w:pPr>
        <w:pStyle w:val="Heading2"/>
        <w:tabs>
          <w:tab w:val="num" w:pos="709"/>
          <w:tab w:val="left" w:pos="851"/>
        </w:tabs>
      </w:pPr>
      <w:r w:rsidRPr="0072251A">
        <w:t xml:space="preserve">Opdrachtgever is gerechtigd van Opdrachtnemer te verlangen dat Opdrachtnemer </w:t>
      </w:r>
      <w:r w:rsidR="002D5D90" w:rsidRPr="0072251A">
        <w:t>de</w:t>
      </w:r>
      <w:r w:rsidR="00E2169E">
        <w:t xml:space="preserve"> ICT prestaties die </w:t>
      </w:r>
      <w:r w:rsidRPr="0072251A">
        <w:t xml:space="preserve">behoren tot het door Opdrachtnemer aangeboden pakket zal </w:t>
      </w:r>
      <w:r w:rsidRPr="001E01CD">
        <w:t>leveren geheel volge</w:t>
      </w:r>
      <w:r w:rsidR="00C74293" w:rsidRPr="001E01CD">
        <w:t>ns de voorwaarden, die in deze O</w:t>
      </w:r>
      <w:r w:rsidRPr="001E01CD">
        <w:t>vereenkomst zijn vastgelegd.</w:t>
      </w:r>
    </w:p>
    <w:p w14:paraId="0CD3DF49" w14:textId="6A074AC9" w:rsidR="004E55BD" w:rsidRPr="001E01CD" w:rsidRDefault="004E55BD" w:rsidP="007F7B7D">
      <w:pPr>
        <w:pStyle w:val="Heading2"/>
      </w:pPr>
      <w:r w:rsidRPr="0072251A">
        <w:lastRenderedPageBreak/>
        <w:t xml:space="preserve">Opdrachtnemer heeft zich voldoende op de hoogte gesteld van de doelstellingen van Opdrachtgever met betrekking tot de onderhavige Overeenkomst en de relevante organisatie van </w:t>
      </w:r>
      <w:r w:rsidRPr="001E01CD">
        <w:t>Opdrachtgever. Opdrachtgever heeft Opdrachtnemer daartoe van voldoende en correcte informatie voorzien.</w:t>
      </w:r>
    </w:p>
    <w:p w14:paraId="154022F7" w14:textId="77777777" w:rsidR="001E01CD" w:rsidRPr="001E01CD" w:rsidRDefault="001E01CD" w:rsidP="001E01CD"/>
    <w:p w14:paraId="0CD3DF4A" w14:textId="77777777" w:rsidR="004E55BD" w:rsidRPr="0072251A" w:rsidRDefault="004E55BD" w:rsidP="00BD2F05">
      <w:pPr>
        <w:pStyle w:val="Heading1"/>
      </w:pPr>
      <w:r w:rsidRPr="0072251A">
        <w:t xml:space="preserve">Duur van de </w:t>
      </w:r>
      <w:r w:rsidR="00C74293" w:rsidRPr="0072251A">
        <w:t>O</w:t>
      </w:r>
      <w:r w:rsidRPr="0072251A">
        <w:t>vereenkomst</w:t>
      </w:r>
    </w:p>
    <w:p w14:paraId="0CD3DF4B" w14:textId="2103DFDF" w:rsidR="008E3AE9" w:rsidRPr="00F90509" w:rsidRDefault="004E55BD" w:rsidP="00613CE7">
      <w:pPr>
        <w:pStyle w:val="Heading2"/>
      </w:pPr>
      <w:r w:rsidRPr="0072251A">
        <w:t xml:space="preserve">Deze </w:t>
      </w:r>
      <w:r w:rsidR="00C74293" w:rsidRPr="00F90509">
        <w:t>O</w:t>
      </w:r>
      <w:r w:rsidRPr="00F90509">
        <w:t xml:space="preserve">vereenkomst is van kracht met ingang van </w:t>
      </w:r>
      <w:del w:id="7" w:author="Author">
        <w:r w:rsidR="00F90509" w:rsidRPr="00F90509" w:rsidDel="004733D9">
          <w:delText>20</w:delText>
        </w:r>
        <w:r w:rsidR="00017A19" w:rsidRPr="00F90509" w:rsidDel="004733D9">
          <w:delText xml:space="preserve"> </w:delText>
        </w:r>
        <w:r w:rsidR="00F90509" w:rsidRPr="00F90509" w:rsidDel="004733D9">
          <w:delText>februari</w:delText>
        </w:r>
      </w:del>
      <w:ins w:id="8" w:author="Author">
        <w:r w:rsidR="004733D9">
          <w:t>1 maart</w:t>
        </w:r>
      </w:ins>
      <w:r w:rsidR="00F90509" w:rsidRPr="00F90509">
        <w:t xml:space="preserve"> 2024</w:t>
      </w:r>
      <w:r w:rsidR="00FA0FC1" w:rsidRPr="00F90509">
        <w:t>.</w:t>
      </w:r>
    </w:p>
    <w:p w14:paraId="0CD3DF4C" w14:textId="6A896980" w:rsidR="004E55BD" w:rsidRPr="00F90509" w:rsidRDefault="004E55BD" w:rsidP="008E3AE9">
      <w:pPr>
        <w:pStyle w:val="Heading2"/>
      </w:pPr>
      <w:r w:rsidRPr="00F90509">
        <w:t xml:space="preserve">Deze </w:t>
      </w:r>
      <w:r w:rsidR="00C74293" w:rsidRPr="00F90509">
        <w:t>O</w:t>
      </w:r>
      <w:r w:rsidRPr="00F90509">
        <w:t xml:space="preserve">vereenkomst is aangegaan voor een periode van </w:t>
      </w:r>
      <w:r w:rsidR="00F77DD3" w:rsidRPr="00F90509">
        <w:t>6</w:t>
      </w:r>
      <w:r w:rsidRPr="00F90509">
        <w:t xml:space="preserve"> jaar en eindigt derhalve </w:t>
      </w:r>
      <w:r w:rsidR="00565B42" w:rsidRPr="00F90509">
        <w:t>op</w:t>
      </w:r>
      <w:r w:rsidRPr="00F90509">
        <w:t xml:space="preserve"> </w:t>
      </w:r>
      <w:del w:id="9" w:author="Author">
        <w:r w:rsidR="00F90509" w:rsidRPr="00F90509" w:rsidDel="004733D9">
          <w:delText>20 februari</w:delText>
        </w:r>
        <w:r w:rsidR="008B7241" w:rsidRPr="00F90509" w:rsidDel="004733D9">
          <w:delText xml:space="preserve"> </w:delText>
        </w:r>
      </w:del>
      <w:ins w:id="10" w:author="Author">
        <w:r w:rsidR="004733D9">
          <w:t xml:space="preserve">1 maart </w:t>
        </w:r>
      </w:ins>
      <w:r w:rsidR="00F77DD3" w:rsidRPr="00F90509">
        <w:t>20</w:t>
      </w:r>
      <w:r w:rsidR="003B7A78" w:rsidRPr="00F90509">
        <w:t>30</w:t>
      </w:r>
      <w:r w:rsidR="001E24E4" w:rsidRPr="00F90509">
        <w:t>.</w:t>
      </w:r>
    </w:p>
    <w:p w14:paraId="0CD3DF4D" w14:textId="1296FA23" w:rsidR="00134F7E" w:rsidRPr="0072251A" w:rsidRDefault="00B824B5" w:rsidP="008E3AE9">
      <w:pPr>
        <w:pStyle w:val="Heading2"/>
      </w:pPr>
      <w:r w:rsidRPr="0072251A">
        <w:t xml:space="preserve">Deze </w:t>
      </w:r>
      <w:r w:rsidR="00C74293" w:rsidRPr="0072251A">
        <w:t>O</w:t>
      </w:r>
      <w:r w:rsidRPr="0072251A">
        <w:t xml:space="preserve">vereenkomst kan voor een periode van </w:t>
      </w:r>
      <w:r w:rsidR="00210819" w:rsidRPr="008B7241">
        <w:t>4</w:t>
      </w:r>
      <w:r w:rsidRPr="008B7241">
        <w:t xml:space="preserve"> keer </w:t>
      </w:r>
      <w:r w:rsidR="00210819" w:rsidRPr="008B7241">
        <w:t>2</w:t>
      </w:r>
      <w:r w:rsidRPr="008B7241">
        <w:t xml:space="preserve"> </w:t>
      </w:r>
      <w:r w:rsidRPr="0072251A">
        <w:t>jaar onder gelijkblijvende voorwaarden eenzijdig door Opdrachtgever worden verlengd. Verlenging vindt plaats door middel van een daartoe bedoeld schrijven van Opdrachtgever aan Opdrachtnemer.</w:t>
      </w:r>
    </w:p>
    <w:p w14:paraId="0D0B6430" w14:textId="1B5B3C70" w:rsidR="00A9393F" w:rsidRDefault="003D4617" w:rsidP="00A9393F">
      <w:pPr>
        <w:pStyle w:val="Heading2"/>
      </w:pPr>
      <w:r w:rsidRPr="0072251A">
        <w:t xml:space="preserve">Verlenging van de </w:t>
      </w:r>
      <w:r w:rsidR="00C74293" w:rsidRPr="0072251A">
        <w:t>O</w:t>
      </w:r>
      <w:r w:rsidRPr="0072251A">
        <w:t xml:space="preserve">vereenkomst geschiedt schriftelijk door Opdrachtgever </w:t>
      </w:r>
      <w:r w:rsidRPr="00825CB6">
        <w:t>uiterlijk</w:t>
      </w:r>
      <w:r w:rsidR="008B7241">
        <w:t xml:space="preserve"> 3</w:t>
      </w:r>
      <w:r w:rsidRPr="00825CB6">
        <w:t xml:space="preserve"> maanden</w:t>
      </w:r>
      <w:r w:rsidRPr="0072251A">
        <w:t xml:space="preserve"> vóór afloop van de betreffende einddatum.</w:t>
      </w:r>
    </w:p>
    <w:p w14:paraId="090F47C1" w14:textId="77777777" w:rsidR="00A9393F" w:rsidRPr="00A9393F" w:rsidRDefault="00A9393F" w:rsidP="00A9393F"/>
    <w:p w14:paraId="0CD3DF56" w14:textId="77777777" w:rsidR="004E55BD" w:rsidRPr="0072251A" w:rsidRDefault="00527EE7" w:rsidP="00BD2F05">
      <w:pPr>
        <w:pStyle w:val="Heading1"/>
      </w:pPr>
      <w:r w:rsidRPr="0072251A">
        <w:t>Nakoming</w:t>
      </w:r>
    </w:p>
    <w:p w14:paraId="0CD3DF57" w14:textId="77777777" w:rsidR="0073449E" w:rsidRPr="0072251A" w:rsidRDefault="004E55BD" w:rsidP="00B56126">
      <w:pPr>
        <w:pStyle w:val="Heading2"/>
      </w:pPr>
      <w:r w:rsidRPr="0072251A">
        <w:t>Opdrachtnemer garandeert dat</w:t>
      </w:r>
      <w:r w:rsidR="0073449E" w:rsidRPr="0072251A">
        <w:t>:</w:t>
      </w:r>
      <w:r w:rsidRPr="0072251A">
        <w:t xml:space="preserve"> </w:t>
      </w:r>
    </w:p>
    <w:p w14:paraId="0CD3DF58" w14:textId="20C63CDD" w:rsidR="004E55BD" w:rsidRPr="0072251A" w:rsidRDefault="004E55BD" w:rsidP="003D5E61">
      <w:pPr>
        <w:pStyle w:val="Heading3"/>
        <w:tabs>
          <w:tab w:val="left" w:pos="1418"/>
        </w:tabs>
        <w:ind w:left="1418" w:hanging="851"/>
        <w:rPr>
          <w:b w:val="0"/>
        </w:rPr>
      </w:pPr>
      <w:r w:rsidRPr="0072251A">
        <w:rPr>
          <w:b w:val="0"/>
        </w:rPr>
        <w:t>de door of namens hem te leveren</w:t>
      </w:r>
      <w:r w:rsidR="000D203A" w:rsidRPr="0072251A">
        <w:rPr>
          <w:b w:val="0"/>
        </w:rPr>
        <w:t xml:space="preserve"> </w:t>
      </w:r>
      <w:r w:rsidR="00110986" w:rsidRPr="007041BF">
        <w:rPr>
          <w:b w:val="0"/>
        </w:rPr>
        <w:t>ICT prestaties</w:t>
      </w:r>
      <w:r w:rsidRPr="007041BF">
        <w:rPr>
          <w:b w:val="0"/>
        </w:rPr>
        <w:t xml:space="preserve"> </w:t>
      </w:r>
      <w:r w:rsidRPr="0072251A">
        <w:rPr>
          <w:b w:val="0"/>
        </w:rPr>
        <w:t xml:space="preserve">zullen voldoen aan de overeengekomen condities en kwalificaties als vastgelegd in deze </w:t>
      </w:r>
      <w:r w:rsidR="00C74293" w:rsidRPr="0072251A">
        <w:rPr>
          <w:b w:val="0"/>
        </w:rPr>
        <w:t>O</w:t>
      </w:r>
      <w:r w:rsidR="0073449E" w:rsidRPr="0072251A">
        <w:rPr>
          <w:b w:val="0"/>
        </w:rPr>
        <w:t xml:space="preserve">vereenkomst inclusief </w:t>
      </w:r>
      <w:r w:rsidR="00A1236E">
        <w:rPr>
          <w:b w:val="0"/>
        </w:rPr>
        <w:t>bijbehorende documenten</w:t>
      </w:r>
      <w:r w:rsidR="0073449E" w:rsidRPr="0072251A">
        <w:rPr>
          <w:b w:val="0"/>
        </w:rPr>
        <w:t xml:space="preserve"> en; </w:t>
      </w:r>
    </w:p>
    <w:p w14:paraId="0CD3DF59" w14:textId="3D3120DB" w:rsidR="0073449E" w:rsidRPr="0072251A" w:rsidRDefault="0073449E" w:rsidP="003D5E61">
      <w:pPr>
        <w:pStyle w:val="Heading3"/>
        <w:tabs>
          <w:tab w:val="left" w:pos="1418"/>
        </w:tabs>
        <w:ind w:left="1418" w:hanging="851"/>
        <w:rPr>
          <w:b w:val="0"/>
        </w:rPr>
      </w:pPr>
      <w:r w:rsidRPr="0072251A">
        <w:rPr>
          <w:b w:val="0"/>
        </w:rPr>
        <w:t>de door of namens hem te verlenen</w:t>
      </w:r>
      <w:r w:rsidR="00110986">
        <w:rPr>
          <w:b w:val="0"/>
        </w:rPr>
        <w:t xml:space="preserve"> ICT prestaties</w:t>
      </w:r>
      <w:r w:rsidRPr="0072251A">
        <w:rPr>
          <w:b w:val="0"/>
        </w:rPr>
        <w:t xml:space="preserve"> op vakbekwame wijze ononderbroken zullen worden uitgevoerd en</w:t>
      </w:r>
      <w:r w:rsidR="003D5E61" w:rsidRPr="0072251A">
        <w:rPr>
          <w:b w:val="0"/>
        </w:rPr>
        <w:t>;</w:t>
      </w:r>
    </w:p>
    <w:p w14:paraId="0CD3DF5A" w14:textId="257F8DE5" w:rsidR="003D5E61" w:rsidRPr="0072251A" w:rsidRDefault="003D5E61" w:rsidP="003D5E61">
      <w:pPr>
        <w:pStyle w:val="Heading3"/>
        <w:tabs>
          <w:tab w:val="clear" w:pos="0"/>
          <w:tab w:val="left" w:pos="1418"/>
        </w:tabs>
        <w:ind w:left="1418" w:hanging="851"/>
        <w:rPr>
          <w:b w:val="0"/>
        </w:rPr>
      </w:pPr>
      <w:r w:rsidRPr="0072251A">
        <w:rPr>
          <w:b w:val="0"/>
        </w:rPr>
        <w:t xml:space="preserve">de door of namens hem uit te </w:t>
      </w:r>
      <w:r w:rsidRPr="007041BF">
        <w:rPr>
          <w:b w:val="0"/>
        </w:rPr>
        <w:t>voeren</w:t>
      </w:r>
      <w:r w:rsidR="007041BF" w:rsidRPr="007041BF">
        <w:rPr>
          <w:b w:val="0"/>
        </w:rPr>
        <w:t xml:space="preserve"> ICT prestaties</w:t>
      </w:r>
      <w:r w:rsidRPr="007041BF">
        <w:rPr>
          <w:b w:val="0"/>
        </w:rPr>
        <w:t xml:space="preserve"> </w:t>
      </w:r>
      <w:r w:rsidRPr="0072251A">
        <w:rPr>
          <w:b w:val="0"/>
        </w:rPr>
        <w:t>geschikt zijn voor het doel waarvoor Opdrachtgever deze heeft bestemd en;</w:t>
      </w:r>
    </w:p>
    <w:p w14:paraId="20D179C8" w14:textId="1C2E2316" w:rsidR="00D43E1F" w:rsidRDefault="003D5E61" w:rsidP="00D43E1F">
      <w:pPr>
        <w:pStyle w:val="Heading3"/>
        <w:tabs>
          <w:tab w:val="clear" w:pos="0"/>
          <w:tab w:val="left" w:pos="1418"/>
        </w:tabs>
        <w:ind w:left="1418" w:hanging="851"/>
        <w:jc w:val="both"/>
        <w:rPr>
          <w:b w:val="0"/>
        </w:rPr>
      </w:pPr>
      <w:r w:rsidRPr="0072251A">
        <w:rPr>
          <w:b w:val="0"/>
        </w:rPr>
        <w:t xml:space="preserve">de door of namens hem te verlenen </w:t>
      </w:r>
      <w:r w:rsidR="00B854CB">
        <w:rPr>
          <w:b w:val="0"/>
        </w:rPr>
        <w:t>l</w:t>
      </w:r>
      <w:ins w:id="11" w:author="Author">
        <w:r w:rsidR="00970580">
          <w:rPr>
            <w:b w:val="0"/>
          </w:rPr>
          <w:t>CT Prestaties</w:t>
        </w:r>
      </w:ins>
      <w:r w:rsidRPr="00B77EAB">
        <w:rPr>
          <w:b w:val="0"/>
        </w:rPr>
        <w:t xml:space="preserve"> </w:t>
      </w:r>
      <w:r w:rsidRPr="0072251A">
        <w:rPr>
          <w:b w:val="0"/>
        </w:rPr>
        <w:t>(tijdig) zullen worden uitgevoerd waarbij hij de continuïteit en de voortgang waarborgt.</w:t>
      </w:r>
    </w:p>
    <w:p w14:paraId="4A72EC85" w14:textId="4456E537" w:rsidR="00F1138F" w:rsidRPr="00F1138F" w:rsidRDefault="00F1138F" w:rsidP="00F1138F">
      <w:pPr>
        <w:pStyle w:val="Heading3"/>
        <w:tabs>
          <w:tab w:val="clear" w:pos="0"/>
          <w:tab w:val="left" w:pos="1418"/>
        </w:tabs>
        <w:ind w:left="1418" w:hanging="851"/>
        <w:jc w:val="both"/>
        <w:rPr>
          <w:b w:val="0"/>
          <w:bCs/>
        </w:rPr>
      </w:pPr>
      <w:r w:rsidRPr="00F1138F">
        <w:rPr>
          <w:b w:val="0"/>
          <w:bCs/>
        </w:rPr>
        <w:t>De door of name</w:t>
      </w:r>
      <w:r>
        <w:rPr>
          <w:b w:val="0"/>
          <w:bCs/>
        </w:rPr>
        <w:t>n</w:t>
      </w:r>
      <w:r w:rsidRPr="00F1138F">
        <w:rPr>
          <w:b w:val="0"/>
          <w:bCs/>
        </w:rPr>
        <w:t>s hem te verlenen rechten en plichten in het kader van beëindiging van de Overeenkomst, ongeacht de reden van beëindiging of ontbinding, zal worden uitgevoerd als vastgelegd in deze overeenkomst inclusief bijbehorende documenten.</w:t>
      </w:r>
    </w:p>
    <w:p w14:paraId="0CD3DF5C" w14:textId="77777777" w:rsidR="00650C38" w:rsidRDefault="004E55BD" w:rsidP="004B5162">
      <w:pPr>
        <w:pStyle w:val="Heading2"/>
      </w:pPr>
      <w:r w:rsidRPr="0072251A">
        <w:t>In het geval Opdrachtnemer, ook na schriftelijke aanmaning zijdens Opdrachtgever, waarbij een redelijke termijn wordt gesteld, niet (meer) voldoet aan zijn verplichting tot nakoming van een of meer van de verplichtingen zoals in dit artikel genoemd, is Opdrachtgever, onverminderd zijn verdere rechten, gerechtigd dit verzuim na voorafgaande kennisgeving hetzij zelf, hetzij door derden te doen verhelpen. De kosten samenhangend met het herstel van het verzuim zullen Opdrachtnemer in rekening worden gebracht. Opdrachtnemer is verplicht aan het herstel van het verzuim zijn medewerking te verlenen en desgewenst op eerste verzoek de daarvoor benodigde informatie te verstrekken.</w:t>
      </w:r>
    </w:p>
    <w:p w14:paraId="37EB66B1" w14:textId="77777777" w:rsidR="008C6373" w:rsidRDefault="008C6373" w:rsidP="008C6373"/>
    <w:p w14:paraId="1E145D7E" w14:textId="77777777" w:rsidR="008C6373" w:rsidRDefault="008C6373" w:rsidP="008C6373"/>
    <w:p w14:paraId="311F7A3B" w14:textId="77777777" w:rsidR="008C6373" w:rsidRDefault="008C6373" w:rsidP="008C6373"/>
    <w:p w14:paraId="7DE2334A" w14:textId="77777777" w:rsidR="008C6373" w:rsidRDefault="008C6373" w:rsidP="008C6373"/>
    <w:p w14:paraId="692B075C" w14:textId="77777777" w:rsidR="008C6373" w:rsidRPr="008C6373" w:rsidRDefault="008C6373" w:rsidP="008C6373"/>
    <w:p w14:paraId="460B21BB" w14:textId="6000C3C2" w:rsidR="00753E70" w:rsidRPr="001124E5" w:rsidRDefault="001124E5" w:rsidP="00753E70">
      <w:pPr>
        <w:pStyle w:val="Heading1"/>
        <w:tabs>
          <w:tab w:val="clear" w:pos="360"/>
        </w:tabs>
        <w:ind w:left="567" w:hanging="567"/>
        <w:rPr>
          <w:color w:val="000000" w:themeColor="text1"/>
        </w:rPr>
      </w:pPr>
      <w:r w:rsidRPr="001124E5">
        <w:rPr>
          <w:color w:val="000000" w:themeColor="text1"/>
        </w:rPr>
        <w:lastRenderedPageBreak/>
        <w:t>A</w:t>
      </w:r>
      <w:r w:rsidR="00753E70" w:rsidRPr="001124E5">
        <w:rPr>
          <w:color w:val="000000" w:themeColor="text1"/>
        </w:rPr>
        <w:t>ansprakelijkheid verwerking persoonsgegevens</w:t>
      </w:r>
    </w:p>
    <w:p w14:paraId="3419E098" w14:textId="77777777" w:rsidR="00753E70" w:rsidRPr="001124E5" w:rsidRDefault="00753E70" w:rsidP="00753E70">
      <w:pPr>
        <w:pStyle w:val="Heading2"/>
        <w:rPr>
          <w:color w:val="000000" w:themeColor="text1"/>
        </w:rPr>
      </w:pPr>
      <w:r w:rsidRPr="001124E5">
        <w:rPr>
          <w:color w:val="000000" w:themeColor="text1"/>
        </w:rPr>
        <w:t>Opdrachtnemer is op grond van het bepaalde in artikel 82 AVG aansprakelijk voor schade of nadeel die voortvloeit uit het door Opdrachtnemer niet nakomen van de bij deze Overeenkomst behorende verwerkersovereenkomst. Hieronder valt in ieder geval het niet voldoen aan de specifiek aan Opdrachtnemer opgelegde verplichtingen in de AVG alsmede niet conform rechtmatige instructies van Opdrachtgever handelen.</w:t>
      </w:r>
    </w:p>
    <w:p w14:paraId="5FCA0301" w14:textId="77777777" w:rsidR="00753E70" w:rsidRPr="001124E5" w:rsidRDefault="00753E70" w:rsidP="00753E70">
      <w:pPr>
        <w:pStyle w:val="Heading2"/>
        <w:rPr>
          <w:color w:val="000000" w:themeColor="text1"/>
        </w:rPr>
      </w:pPr>
      <w:r w:rsidRPr="001124E5">
        <w:rPr>
          <w:color w:val="000000" w:themeColor="text1"/>
        </w:rPr>
        <w:t>Op de in lid 1 genoemde aansprakelijkheid is artikel 14 van de Algemene Voorwaarden van toepassing.</w:t>
      </w:r>
    </w:p>
    <w:p w14:paraId="63E22AC2" w14:textId="1A1A5BE6" w:rsidR="00753E70" w:rsidRPr="001124E5" w:rsidRDefault="001124E5" w:rsidP="00753E70">
      <w:pPr>
        <w:pStyle w:val="Heading1"/>
        <w:tabs>
          <w:tab w:val="clear" w:pos="360"/>
        </w:tabs>
        <w:ind w:left="567" w:hanging="567"/>
        <w:rPr>
          <w:color w:val="000000" w:themeColor="text1"/>
        </w:rPr>
      </w:pPr>
      <w:r w:rsidRPr="001124E5">
        <w:rPr>
          <w:bCs/>
          <w:color w:val="000000" w:themeColor="text1"/>
        </w:rPr>
        <w:t>V</w:t>
      </w:r>
      <w:r w:rsidR="00753E70" w:rsidRPr="001124E5">
        <w:rPr>
          <w:color w:val="000000" w:themeColor="text1"/>
        </w:rPr>
        <w:t>ernietiging en/of teruggave persoonsgegevens</w:t>
      </w:r>
    </w:p>
    <w:p w14:paraId="768F35CE" w14:textId="77777777" w:rsidR="00753E70" w:rsidRPr="001124E5" w:rsidRDefault="00753E70" w:rsidP="00753E70">
      <w:pPr>
        <w:pStyle w:val="Heading2"/>
        <w:rPr>
          <w:color w:val="000000" w:themeColor="text1"/>
        </w:rPr>
      </w:pPr>
      <w:r w:rsidRPr="001124E5">
        <w:rPr>
          <w:color w:val="000000" w:themeColor="text1"/>
        </w:rPr>
        <w:t>Opdrachtnemer is op schriftelijk verzoek van Opdrachtgever, binnen een nadere overeen te komen termijn, verplicht tot volledige dan wel gedeeltelijke vernietiging en/of teruggave van persoonsgegevens die in het kader van deze Overeenkomst zijn verkregen, in welke vorm dan ook.</w:t>
      </w:r>
    </w:p>
    <w:p w14:paraId="6F101E2A" w14:textId="77777777" w:rsidR="00753E70" w:rsidRPr="001124E5" w:rsidRDefault="00753E70" w:rsidP="00753E70">
      <w:pPr>
        <w:pStyle w:val="Heading2"/>
        <w:rPr>
          <w:color w:val="000000" w:themeColor="text1"/>
        </w:rPr>
      </w:pPr>
      <w:r w:rsidRPr="001124E5">
        <w:rPr>
          <w:color w:val="000000" w:themeColor="text1"/>
        </w:rPr>
        <w:t xml:space="preserve">De volledige dan wel gedeeltelijke vernietiging van ontvangen persoonsgegevens vindt plaats op alle locaties van Opdrachtnemer door: </w:t>
      </w:r>
    </w:p>
    <w:p w14:paraId="58621489" w14:textId="77777777" w:rsidR="00753E70" w:rsidRPr="001124E5" w:rsidRDefault="00753E70" w:rsidP="00753E70">
      <w:pPr>
        <w:ind w:left="567"/>
        <w:rPr>
          <w:color w:val="000000" w:themeColor="text1"/>
        </w:rPr>
      </w:pPr>
      <w:r w:rsidRPr="001124E5">
        <w:rPr>
          <w:color w:val="000000" w:themeColor="text1"/>
        </w:rPr>
        <w:t xml:space="preserve">- deze te verwijderen uit de betreffende databases en eventueel aanwezige elektronische kopieën; </w:t>
      </w:r>
    </w:p>
    <w:p w14:paraId="45BABF89" w14:textId="77777777" w:rsidR="00753E70" w:rsidRPr="001124E5" w:rsidRDefault="00753E70" w:rsidP="00753E70">
      <w:pPr>
        <w:ind w:left="567"/>
        <w:rPr>
          <w:color w:val="000000" w:themeColor="text1"/>
        </w:rPr>
      </w:pPr>
      <w:r w:rsidRPr="001124E5">
        <w:rPr>
          <w:color w:val="000000" w:themeColor="text1"/>
        </w:rPr>
        <w:t>- er zorg voor te dragen dat bij het gebruik van backups deze gegevens niet worden hersteld;</w:t>
      </w:r>
    </w:p>
    <w:p w14:paraId="2852B699" w14:textId="34F63768" w:rsidR="00753E70" w:rsidRPr="001124E5" w:rsidRDefault="00753E70" w:rsidP="00753E70">
      <w:pPr>
        <w:ind w:left="567"/>
        <w:rPr>
          <w:color w:val="000000" w:themeColor="text1"/>
        </w:rPr>
      </w:pPr>
      <w:r w:rsidRPr="001124E5">
        <w:rPr>
          <w:color w:val="000000" w:themeColor="text1"/>
        </w:rPr>
        <w:t>- eventueel aanwezige fysieke documenten waarin verstrekte persoonsgegevens staan te (laten) vernietigen, hierbij zorgdragend dat de bescherming van de persoonsgegevens te allen tijde voldoende gewaarborgd is.</w:t>
      </w:r>
    </w:p>
    <w:p w14:paraId="0833DE88" w14:textId="77777777" w:rsidR="00753E70" w:rsidRPr="001124E5" w:rsidRDefault="00753E70" w:rsidP="00753E70">
      <w:pPr>
        <w:pStyle w:val="Heading2"/>
        <w:rPr>
          <w:color w:val="000000" w:themeColor="text1"/>
        </w:rPr>
      </w:pPr>
      <w:r w:rsidRPr="001124E5">
        <w:rPr>
          <w:color w:val="000000" w:themeColor="text1"/>
        </w:rPr>
        <w:t xml:space="preserve">Opdrachtnemer toont middels een schriftelijke verklaring aan dat de persoonsgegevens daadwerkelijk zijn vernietigd. </w:t>
      </w:r>
    </w:p>
    <w:p w14:paraId="48ECBDCE" w14:textId="77777777" w:rsidR="00753E70" w:rsidRPr="001124E5" w:rsidRDefault="00753E70" w:rsidP="00753E70">
      <w:pPr>
        <w:pStyle w:val="Heading2"/>
        <w:rPr>
          <w:color w:val="000000" w:themeColor="text1"/>
        </w:rPr>
      </w:pPr>
      <w:r w:rsidRPr="001124E5">
        <w:rPr>
          <w:color w:val="000000" w:themeColor="text1"/>
        </w:rPr>
        <w:t xml:space="preserve">Opdrachtgever kan nadere eisen stellen aan de wijze van vernietiging en/of teruggave van persoonsgegevens, waaronder eisen aan het bestandsformaat. Aan deze eisen moet, binnen een nader overeen te komen redelijke termijn, tegemoet gekomen worden en hiervan wordt een verslag gemaakt. </w:t>
      </w:r>
    </w:p>
    <w:p w14:paraId="3D3A5CBB" w14:textId="77777777" w:rsidR="00753E70" w:rsidRPr="001124E5" w:rsidRDefault="00753E70" w:rsidP="00753E70">
      <w:pPr>
        <w:pStyle w:val="Heading2"/>
        <w:rPr>
          <w:color w:val="000000" w:themeColor="text1"/>
        </w:rPr>
      </w:pPr>
      <w:r w:rsidRPr="001124E5">
        <w:rPr>
          <w:color w:val="000000" w:themeColor="text1"/>
        </w:rPr>
        <w:t>Opdrachtnemer waarborgt bij teruggave van persoonsgegevens aan Opdrachtgever altijd het behoud van functionaliteit en volledigheid van de persoonsgegevens.</w:t>
      </w:r>
    </w:p>
    <w:p w14:paraId="3F053691" w14:textId="77777777" w:rsidR="00753E70" w:rsidRPr="001124E5" w:rsidRDefault="00753E70" w:rsidP="00753E70">
      <w:pPr>
        <w:rPr>
          <w:color w:val="000000" w:themeColor="text1"/>
        </w:rPr>
      </w:pPr>
    </w:p>
    <w:p w14:paraId="0CD3DF5D" w14:textId="5902A2B9" w:rsidR="00070ECC" w:rsidRPr="001124E5" w:rsidRDefault="00650C38" w:rsidP="00650C38">
      <w:pPr>
        <w:pStyle w:val="Heading1"/>
        <w:rPr>
          <w:color w:val="000000" w:themeColor="text1"/>
        </w:rPr>
      </w:pPr>
      <w:r w:rsidRPr="001124E5">
        <w:rPr>
          <w:color w:val="000000" w:themeColor="text1"/>
        </w:rPr>
        <w:t>Gezamenlijke en hoofdelijke aansprakelijkheid</w:t>
      </w:r>
    </w:p>
    <w:p w14:paraId="0CD3DF5E" w14:textId="3AB2BAEE" w:rsidR="00B21D29" w:rsidRPr="001124E5" w:rsidRDefault="007E5395" w:rsidP="007E5395">
      <w:pPr>
        <w:ind w:left="567" w:hanging="567"/>
        <w:rPr>
          <w:color w:val="000000" w:themeColor="text1"/>
        </w:rPr>
      </w:pPr>
      <w:r w:rsidRPr="001124E5">
        <w:rPr>
          <w:rStyle w:val="Heading2Char"/>
          <w:color w:val="000000" w:themeColor="text1"/>
        </w:rPr>
        <w:t>5.1</w:t>
      </w:r>
      <w:r w:rsidRPr="001124E5">
        <w:rPr>
          <w:color w:val="000000" w:themeColor="text1"/>
        </w:rPr>
        <w:tab/>
      </w:r>
      <w:r w:rsidR="00070ECC" w:rsidRPr="001124E5">
        <w:rPr>
          <w:color w:val="000000" w:themeColor="text1"/>
        </w:rPr>
        <w:t xml:space="preserve">Indien </w:t>
      </w:r>
      <w:r w:rsidR="00A82423" w:rsidRPr="001124E5">
        <w:rPr>
          <w:color w:val="000000" w:themeColor="text1"/>
        </w:rPr>
        <w:t>O</w:t>
      </w:r>
      <w:r w:rsidR="00B21D29" w:rsidRPr="001124E5">
        <w:rPr>
          <w:color w:val="000000" w:themeColor="text1"/>
        </w:rPr>
        <w:t>pdrachtnemer in combinatie de opdracht uitvoert</w:t>
      </w:r>
      <w:r w:rsidR="00070ECC" w:rsidRPr="001124E5">
        <w:rPr>
          <w:color w:val="000000" w:themeColor="text1"/>
        </w:rPr>
        <w:t xml:space="preserve"> </w:t>
      </w:r>
      <w:r w:rsidR="00B21D29" w:rsidRPr="001124E5">
        <w:rPr>
          <w:color w:val="000000" w:themeColor="text1"/>
        </w:rPr>
        <w:t>zijn de combinanten gezamenlijke en hoofdelijke aansprakelijk voo</w:t>
      </w:r>
      <w:r w:rsidR="00B031D3" w:rsidRPr="001124E5">
        <w:rPr>
          <w:color w:val="000000" w:themeColor="text1"/>
        </w:rPr>
        <w:t>r de uitvoering van de opdracht.</w:t>
      </w:r>
    </w:p>
    <w:p w14:paraId="0CD3DF5F" w14:textId="31AC17EA" w:rsidR="004E55BD" w:rsidRPr="001124E5" w:rsidRDefault="00B21D29" w:rsidP="00EA2292">
      <w:pPr>
        <w:pStyle w:val="Heading1"/>
        <w:rPr>
          <w:color w:val="000000" w:themeColor="text1"/>
        </w:rPr>
      </w:pPr>
      <w:r w:rsidRPr="001124E5">
        <w:rPr>
          <w:b/>
          <w:color w:val="000000" w:themeColor="text1"/>
        </w:rPr>
        <w:t xml:space="preserve"> </w:t>
      </w:r>
      <w:r w:rsidR="004E55BD" w:rsidRPr="001124E5">
        <w:rPr>
          <w:color w:val="000000" w:themeColor="text1"/>
        </w:rPr>
        <w:t xml:space="preserve">Prijs en betaling </w:t>
      </w:r>
    </w:p>
    <w:p w14:paraId="49EAB0DD" w14:textId="71EFA7CF" w:rsidR="00681F36" w:rsidRDefault="004E55BD" w:rsidP="00681F36">
      <w:pPr>
        <w:pStyle w:val="Heading2"/>
        <w:tabs>
          <w:tab w:val="num" w:pos="709"/>
        </w:tabs>
        <w:rPr>
          <w:b/>
          <w:kern w:val="20"/>
        </w:rPr>
      </w:pPr>
      <w:r w:rsidRPr="004D70F9">
        <w:rPr>
          <w:kern w:val="20"/>
        </w:rPr>
        <w:t>De prij</w:t>
      </w:r>
      <w:r w:rsidR="006F1395" w:rsidRPr="004D70F9">
        <w:rPr>
          <w:kern w:val="20"/>
        </w:rPr>
        <w:t xml:space="preserve">zen en tarieven </w:t>
      </w:r>
      <w:r w:rsidRPr="004D70F9">
        <w:rPr>
          <w:kern w:val="20"/>
        </w:rPr>
        <w:t xml:space="preserve">van de </w:t>
      </w:r>
      <w:r w:rsidR="006F78EA" w:rsidRPr="004D70F9">
        <w:rPr>
          <w:kern w:val="20"/>
        </w:rPr>
        <w:t xml:space="preserve">te leveren </w:t>
      </w:r>
      <w:r w:rsidR="004D70F9" w:rsidRPr="004D70F9">
        <w:t xml:space="preserve">producten en diensten </w:t>
      </w:r>
      <w:r w:rsidR="00EE1D22" w:rsidRPr="004D70F9">
        <w:rPr>
          <w:kern w:val="20"/>
        </w:rPr>
        <w:t>zijn</w:t>
      </w:r>
      <w:r w:rsidR="004D70F9" w:rsidRPr="004D70F9">
        <w:rPr>
          <w:kern w:val="20"/>
        </w:rPr>
        <w:t xml:space="preserve"> </w:t>
      </w:r>
      <w:r w:rsidR="004035FC" w:rsidRPr="004D70F9">
        <w:rPr>
          <w:kern w:val="20"/>
        </w:rPr>
        <w:t>opgenomen in de inschrijving</w:t>
      </w:r>
      <w:r w:rsidR="007E56D5" w:rsidRPr="004D70F9">
        <w:rPr>
          <w:kern w:val="20"/>
        </w:rPr>
        <w:t>sdocumenten</w:t>
      </w:r>
      <w:r w:rsidR="004035FC" w:rsidRPr="004D70F9">
        <w:rPr>
          <w:kern w:val="20"/>
        </w:rPr>
        <w:t xml:space="preserve"> van Opdrachtnemer</w:t>
      </w:r>
      <w:r w:rsidR="006F78EA" w:rsidRPr="004D70F9">
        <w:rPr>
          <w:b/>
          <w:kern w:val="20"/>
        </w:rPr>
        <w:t>.</w:t>
      </w:r>
    </w:p>
    <w:p w14:paraId="1FF66563" w14:textId="75BEFF49" w:rsidR="0066269F" w:rsidRDefault="00653C7B" w:rsidP="0066269F">
      <w:pPr>
        <w:pStyle w:val="Heading2"/>
        <w:tabs>
          <w:tab w:val="num" w:pos="709"/>
        </w:tabs>
      </w:pPr>
      <w:r>
        <w:t xml:space="preserve">De </w:t>
      </w:r>
      <w:r w:rsidR="00D20166">
        <w:t>factuur</w:t>
      </w:r>
      <w:r w:rsidR="00BC4C38">
        <w:t xml:space="preserve"> van de transitiefase</w:t>
      </w:r>
      <w:r w:rsidR="00D20166">
        <w:t>, opgesteld door Opdrachtnemer conform hetgeen is vermeld in de aanbestedingsdocumenten,</w:t>
      </w:r>
      <w:r w:rsidR="00D101FF">
        <w:t xml:space="preserve"> </w:t>
      </w:r>
      <w:r w:rsidR="00AA00EE">
        <w:t>zal door Opdrachtgever in 3 fasen worden betaald,</w:t>
      </w:r>
      <w:r w:rsidR="005874B5">
        <w:t xml:space="preserve"> waarbij 30% van het totaalbedrag bij de start wordt betaald, 50% van het totaalbedrag bij de oplevering wordt betaald en 20% van het totaalbedrag </w:t>
      </w:r>
      <w:r w:rsidR="000162C9">
        <w:t>wordt betaald wanneer kleine gebreken zijn opgelost.</w:t>
      </w:r>
    </w:p>
    <w:p w14:paraId="406F1114" w14:textId="4323F0A4" w:rsidR="0066269F" w:rsidRDefault="00AA00EE" w:rsidP="0066269F">
      <w:pPr>
        <w:pStyle w:val="Heading2"/>
        <w:tabs>
          <w:tab w:val="num" w:pos="709"/>
        </w:tabs>
      </w:pPr>
      <w:r>
        <w:t>D</w:t>
      </w:r>
      <w:r w:rsidR="003F6231">
        <w:t>e maandelijkse factuur van de kosten voor licentie en het onderhoud van het systeem, wordt per maand achteraf verzonden.</w:t>
      </w:r>
    </w:p>
    <w:p w14:paraId="738E4B7D" w14:textId="387068A5" w:rsidR="000D3A57" w:rsidRPr="000D3A57" w:rsidRDefault="000D3A57" w:rsidP="000D3A57">
      <w:pPr>
        <w:pStyle w:val="Heading2"/>
        <w:tabs>
          <w:tab w:val="num" w:pos="709"/>
        </w:tabs>
      </w:pPr>
      <w:r>
        <w:lastRenderedPageBreak/>
        <w:t xml:space="preserve">De maandelijkse factuur van de kosten </w:t>
      </w:r>
      <w:r w:rsidR="00CA1236">
        <w:t xml:space="preserve">voor het onderhoud </w:t>
      </w:r>
      <w:r w:rsidR="009C23CE">
        <w:t xml:space="preserve">voor de </w:t>
      </w:r>
      <w:del w:id="12" w:author="Author">
        <w:r w:rsidR="009C23CE" w:rsidDel="005D1969">
          <w:delText>4</w:delText>
        </w:r>
      </w:del>
      <w:r w:rsidR="009C23CE">
        <w:t xml:space="preserve"> typen gemalen, wordt per maand achteraf verzonden.</w:t>
      </w:r>
    </w:p>
    <w:p w14:paraId="0CD3DF61" w14:textId="345E2F20" w:rsidR="00631E06" w:rsidRPr="00506D6C" w:rsidRDefault="004E55BD" w:rsidP="00631E06">
      <w:pPr>
        <w:pStyle w:val="Heading2"/>
        <w:rPr>
          <w:color w:val="FF0000"/>
        </w:rPr>
      </w:pPr>
      <w:r w:rsidRPr="009C23CE">
        <w:t>De genoemde prij</w:t>
      </w:r>
      <w:r w:rsidR="00093E39" w:rsidRPr="009C23CE">
        <w:t>zen en tarieven</w:t>
      </w:r>
      <w:r w:rsidRPr="009C23CE">
        <w:t xml:space="preserve"> </w:t>
      </w:r>
      <w:r w:rsidR="00093E39" w:rsidRPr="009C23CE">
        <w:t>zijn vast tot</w:t>
      </w:r>
      <w:r w:rsidR="00EF582C" w:rsidRPr="009C23CE">
        <w:t xml:space="preserve"> en met de duur van de overeenkomst</w:t>
      </w:r>
      <w:r w:rsidR="00A74376">
        <w:t xml:space="preserve">. </w:t>
      </w:r>
      <w:r w:rsidR="00341BBA">
        <w:t>Ten hoogste eenmaal per jaar kunnen de prijzen en tarieven voor de zakelijke dienstverlening IT worden herzien, voor het eerst op</w:t>
      </w:r>
      <w:r w:rsidR="00A7496A">
        <w:t xml:space="preserve"> 1 april 2025. </w:t>
      </w:r>
      <w:r w:rsidR="00454711">
        <w:t xml:space="preserve">De wijze van indexeren is opgenomen in </w:t>
      </w:r>
      <w:r w:rsidR="00E56CCC">
        <w:t xml:space="preserve">eis </w:t>
      </w:r>
      <w:ins w:id="13" w:author="Author">
        <w:r w:rsidR="00E23F11">
          <w:t>0.</w:t>
        </w:r>
        <w:r w:rsidR="002C241F">
          <w:t xml:space="preserve">297 </w:t>
        </w:r>
      </w:ins>
      <w:del w:id="14" w:author="Author">
        <w:r w:rsidR="00E56CCC" w:rsidDel="002C241F">
          <w:delText>296</w:delText>
        </w:r>
      </w:del>
      <w:r w:rsidR="00454711">
        <w:t xml:space="preserve"> van </w:t>
      </w:r>
      <w:r w:rsidR="00E56CCC">
        <w:t>het programma van eisen.</w:t>
      </w:r>
    </w:p>
    <w:p w14:paraId="79D7353D" w14:textId="77777777" w:rsidR="00A30ED7" w:rsidRDefault="004E55BD" w:rsidP="00A30ED7">
      <w:pPr>
        <w:pStyle w:val="Heading2"/>
      </w:pPr>
      <w:r w:rsidRPr="00631E06">
        <w:t>Indien Opdrachtnemer zijn verbi</w:t>
      </w:r>
      <w:r w:rsidR="00C74293" w:rsidRPr="00631E06">
        <w:t>ntenissen voortvloeiend uit de O</w:t>
      </w:r>
      <w:r w:rsidRPr="00631E06">
        <w:t>vereenkomst niet geheel of niet behoorlijk is nagekomen, heeft Opdrachtgever het recht de betaling op te schorten.</w:t>
      </w:r>
    </w:p>
    <w:p w14:paraId="0CD3DF66" w14:textId="50225567" w:rsidR="00F94B11" w:rsidRPr="00F94B11" w:rsidRDefault="00A30ED7" w:rsidP="00F94B11">
      <w:pPr>
        <w:pStyle w:val="Heading2"/>
      </w:pPr>
      <w:r w:rsidRPr="00A30ED7">
        <w:rPr>
          <w:rFonts w:cs="Lucida Sans Unicode"/>
          <w:szCs w:val="18"/>
        </w:rPr>
        <w:t xml:space="preserve">Facturering gebeurt middels e-factuur. In artikel 18 van de Algemene Voorwaarden gemeente Utrecht 2018 vindt u meer informatie over de facturering.  </w:t>
      </w:r>
    </w:p>
    <w:p w14:paraId="55D43051" w14:textId="77777777" w:rsidR="00A9393F" w:rsidRPr="006E3079" w:rsidRDefault="00A9393F" w:rsidP="006E3079"/>
    <w:p w14:paraId="0CD3DF69" w14:textId="77777777" w:rsidR="004E55BD" w:rsidRPr="0072251A" w:rsidRDefault="004E55BD" w:rsidP="00EA2292">
      <w:pPr>
        <w:pStyle w:val="Heading1"/>
      </w:pPr>
      <w:bookmarkStart w:id="15" w:name="_Toc513544116"/>
      <w:r w:rsidRPr="0072251A">
        <w:t>Tijden en plaats werkzaamheden</w:t>
      </w:r>
      <w:bookmarkEnd w:id="15"/>
    </w:p>
    <w:p w14:paraId="0CD3DF6A" w14:textId="65109E48" w:rsidR="004E55BD" w:rsidRPr="0072251A" w:rsidRDefault="004E55BD" w:rsidP="004E55BD">
      <w:pPr>
        <w:pStyle w:val="Heading2"/>
        <w:tabs>
          <w:tab w:val="num" w:pos="709"/>
        </w:tabs>
      </w:pPr>
      <w:r w:rsidRPr="0072251A">
        <w:t xml:space="preserve">De </w:t>
      </w:r>
      <w:r w:rsidR="009203A9" w:rsidRPr="009203A9">
        <w:t>ICT prestaties</w:t>
      </w:r>
      <w:r w:rsidRPr="009203A9">
        <w:t xml:space="preserve"> </w:t>
      </w:r>
      <w:r w:rsidRPr="0072251A">
        <w:t>vind</w:t>
      </w:r>
      <w:r w:rsidR="00B401DA" w:rsidRPr="0072251A">
        <w:t>en</w:t>
      </w:r>
      <w:r w:rsidRPr="0072251A">
        <w:t xml:space="preserve"> plaats conform de overeengekomen procedure, zoals vastgelegd in de </w:t>
      </w:r>
      <w:r w:rsidR="000657E4" w:rsidRPr="0072251A">
        <w:rPr>
          <w:rFonts w:cs="Lucida Sans Unicode"/>
          <w:szCs w:val="18"/>
        </w:rPr>
        <w:t>aanbestedingsdocumenten</w:t>
      </w:r>
      <w:r w:rsidRPr="0072251A">
        <w:t xml:space="preserve"> met kenmer</w:t>
      </w:r>
      <w:r w:rsidR="005425A9">
        <w:t xml:space="preserve">k </w:t>
      </w:r>
      <w:r w:rsidR="0026578E">
        <w:t>2021-SB-085</w:t>
      </w:r>
      <w:r w:rsidRPr="0072251A">
        <w:t xml:space="preserve">. </w:t>
      </w:r>
    </w:p>
    <w:p w14:paraId="0CD3DF6B" w14:textId="77777777" w:rsidR="004E55BD" w:rsidRPr="0072251A" w:rsidRDefault="004E55BD" w:rsidP="00BD2F05">
      <w:pPr>
        <w:pStyle w:val="Heading1"/>
      </w:pPr>
      <w:bookmarkStart w:id="16" w:name="_Toc513544117"/>
      <w:r w:rsidRPr="0072251A">
        <w:t>Contactpersonen en Rapportage</w:t>
      </w:r>
      <w:bookmarkEnd w:id="16"/>
    </w:p>
    <w:p w14:paraId="0CD3DF6C" w14:textId="77777777" w:rsidR="004E55BD" w:rsidRPr="0072251A" w:rsidRDefault="004E55BD" w:rsidP="00BD2F05">
      <w:pPr>
        <w:pStyle w:val="Heading2"/>
      </w:pPr>
      <w:r w:rsidRPr="0072251A">
        <w:t>Beide partijen zullen een contactpersoon en een vervangend</w:t>
      </w:r>
      <w:r w:rsidR="00274887" w:rsidRPr="0072251A">
        <w:t xml:space="preserve"> </w:t>
      </w:r>
      <w:r w:rsidRPr="0072251A">
        <w:t>contactpersoon aanwijzen, die de contacten over de (</w:t>
      </w:r>
      <w:r w:rsidR="00C74293" w:rsidRPr="0072251A">
        <w:t>wijze van) uitvoering van deze O</w:t>
      </w:r>
      <w:r w:rsidRPr="0072251A">
        <w:t>vereenkomst zullen onderhouden.</w:t>
      </w:r>
    </w:p>
    <w:p w14:paraId="0CD3DF6D" w14:textId="0D9E85D7" w:rsidR="004E55BD" w:rsidRDefault="004E55BD" w:rsidP="00BD2F05">
      <w:pPr>
        <w:pStyle w:val="Heading2"/>
      </w:pPr>
      <w:r w:rsidRPr="0072251A">
        <w:t>Er zal periodie</w:t>
      </w:r>
      <w:r w:rsidR="00405EAC">
        <w:t xml:space="preserve">k overleg </w:t>
      </w:r>
      <w:r w:rsidRPr="0072251A">
        <w:t xml:space="preserve">plaatsvinden tussen functionarissen van partijen over de wijze waarop deze </w:t>
      </w:r>
      <w:r w:rsidR="00C74293" w:rsidRPr="0072251A">
        <w:t>O</w:t>
      </w:r>
      <w:r w:rsidRPr="0072251A">
        <w:t>vereenkomst wordt uitgevoerd. In dit overleg zal in ieder geval de uitvoering van de Overeenkomst aan de orde komen. Afspraken, die in dit overleg door de contactpersonen van partijen zijn gemaakt zullen schriftelijk worden vastgelegd</w:t>
      </w:r>
      <w:r w:rsidR="00B6136D">
        <w:t xml:space="preserve"> door Opdrachtemer. </w:t>
      </w:r>
      <w:r w:rsidRPr="0072251A">
        <w:t>Partijen garanderen over en weer dat de personen die namens hen aan dit overleg deelnemen bevoegd zijn om afspraken te maken.</w:t>
      </w:r>
    </w:p>
    <w:p w14:paraId="50945601" w14:textId="67860EB4" w:rsidR="006D00A2" w:rsidRPr="006D00A2" w:rsidRDefault="006D00A2" w:rsidP="00FA12D3">
      <w:pPr>
        <w:pStyle w:val="Heading2"/>
      </w:pPr>
      <w:r>
        <w:t xml:space="preserve">Minimaal jaarlijks wordt een evaluatiemoment gehouden waarin bepaald wordt of voldaan is aan de gestelde eisen. </w:t>
      </w:r>
    </w:p>
    <w:p w14:paraId="0CD3DF6E" w14:textId="77777777" w:rsidR="004E55BD" w:rsidRPr="0072251A" w:rsidRDefault="004E55BD" w:rsidP="00BD2F05">
      <w:pPr>
        <w:pStyle w:val="Heading1"/>
      </w:pPr>
      <w:r w:rsidRPr="0072251A">
        <w:t>Boete</w:t>
      </w:r>
    </w:p>
    <w:p w14:paraId="281DC373" w14:textId="2E45DABD" w:rsidR="009208F4" w:rsidRDefault="009208F4" w:rsidP="009B02FE">
      <w:pPr>
        <w:pStyle w:val="Heading2"/>
      </w:pPr>
      <w:r>
        <w:t>Wanneer Opdrachtnemer niet (meer) voldoet aan zijn verplichting tot nakoming van de gestelde KPI’s, is Opdrachtnemer een direct opeisbare boete aan Opdrachtgever verschuldigd. In het geval de betreffende KPI een directe impact heeft op het uitvoe</w:t>
      </w:r>
      <w:r w:rsidR="00923CF6">
        <w:t>ren van de voor Opdrachtgever kritische processen betreft deze boete 50% van het overeengekomen maandbedrag. In andere gevallen betreft deze boete 20% van het maandbedrag.</w:t>
      </w:r>
    </w:p>
    <w:p w14:paraId="470A7563" w14:textId="7231FD60" w:rsidR="00923CF6" w:rsidRDefault="00923CF6" w:rsidP="00923CF6">
      <w:pPr>
        <w:pStyle w:val="Heading2"/>
      </w:pPr>
      <w:r>
        <w:t>Opdrachtgever is niet uit op het geven van boetes, maar stelt de boete in ter handhaving van de Overeenkomst. Het geven van een boete als vermeld in lid 1 van dit artikel is mogelijk nadat de volgende stappen zijn gevolgd:</w:t>
      </w:r>
    </w:p>
    <w:p w14:paraId="32ABF0C5" w14:textId="0FBD3C5E" w:rsidR="00923CF6" w:rsidRDefault="00923CF6" w:rsidP="00923CF6">
      <w:pPr>
        <w:pStyle w:val="ListParagraph"/>
        <w:numPr>
          <w:ilvl w:val="1"/>
          <w:numId w:val="6"/>
        </w:numPr>
      </w:pPr>
      <w:r>
        <w:t>In de eerste maand wordt vastgesteld dat Opdrachtnemer niet voldoet aan de gestelde KPI</w:t>
      </w:r>
      <w:r w:rsidR="00031F20">
        <w:t xml:space="preserve"> (of KPI’s).</w:t>
      </w:r>
    </w:p>
    <w:p w14:paraId="41C1365E" w14:textId="1221F767" w:rsidR="00031F20" w:rsidRDefault="00031F20" w:rsidP="00923CF6">
      <w:pPr>
        <w:pStyle w:val="ListParagraph"/>
        <w:numPr>
          <w:ilvl w:val="1"/>
          <w:numId w:val="6"/>
        </w:numPr>
      </w:pPr>
      <w:r>
        <w:t>Opdrachtnemer heeft 1 (één) maand de tijd om een verbeterplan op te stellen en de betreffende KPI (of KPI’s) op het overeengekomen niveau te brengen.</w:t>
      </w:r>
    </w:p>
    <w:p w14:paraId="3DF763A5" w14:textId="6447F05E" w:rsidR="00031F20" w:rsidRDefault="00031F20" w:rsidP="00923CF6">
      <w:pPr>
        <w:pStyle w:val="ListParagraph"/>
        <w:numPr>
          <w:ilvl w:val="1"/>
          <w:numId w:val="6"/>
        </w:numPr>
      </w:pPr>
      <w:r>
        <w:t xml:space="preserve">In de derde maand wordt getoetst of de betreffende KPI (of KPI’s) op het overeengekomen niveau ligt (liggen). Wanneer dit niet het geval is, kan Opdrachtgever via een schriftelijke aanmaning overgaan tot het geven van de boete. </w:t>
      </w:r>
    </w:p>
    <w:p w14:paraId="5FEF72BD" w14:textId="03EBEB60" w:rsidR="00031F20" w:rsidRDefault="00031F20" w:rsidP="00031F20"/>
    <w:p w14:paraId="0E62F5B5" w14:textId="4955FB4D" w:rsidR="007C7704" w:rsidRPr="00923CF6" w:rsidRDefault="007C7704" w:rsidP="00151026">
      <w:pPr>
        <w:pStyle w:val="Heading2"/>
      </w:pPr>
      <w:r>
        <w:lastRenderedPageBreak/>
        <w:t xml:space="preserve">Deze boete wordt verbeurd zonder dat in gebreke stelling nodig is. Verbeurdverklaring van de boete vindt plaats voor iedere afwijking, ongeacht de </w:t>
      </w:r>
      <w:r w:rsidR="00151026">
        <w:t>toerekenbaarheid</w:t>
      </w:r>
      <w:r>
        <w:t xml:space="preserve"> van de tekortkoming van Opdrachtnemer. Het opleggen van de boete laat het recht van Opdrachtgever op schadevergoeding van de tekortkoming onverlet. </w:t>
      </w:r>
    </w:p>
    <w:p w14:paraId="573C49E1" w14:textId="2A872ACD" w:rsidR="00923CF6" w:rsidRPr="00923CF6" w:rsidRDefault="005E2A1E" w:rsidP="005E2A1E">
      <w:pPr>
        <w:pStyle w:val="Heading2"/>
      </w:pPr>
      <w:r>
        <w:t xml:space="preserve">De maximale boete per kalenderjaar bedraagt 3 (drie) keer het maandbedrag. </w:t>
      </w:r>
    </w:p>
    <w:p w14:paraId="1DB59C3C" w14:textId="5F7671D2" w:rsidR="00923CF6" w:rsidRPr="00923CF6" w:rsidRDefault="00923CF6" w:rsidP="00923CF6"/>
    <w:p w14:paraId="0CD3DF71" w14:textId="77777777" w:rsidR="00513EAE" w:rsidRPr="00BD2F05" w:rsidRDefault="00513EAE" w:rsidP="00753E70">
      <w:pPr>
        <w:pStyle w:val="Heading1"/>
        <w:numPr>
          <w:ilvl w:val="0"/>
          <w:numId w:val="1"/>
        </w:numPr>
        <w:tabs>
          <w:tab w:val="clear" w:pos="360"/>
        </w:tabs>
        <w:spacing w:line="240" w:lineRule="atLeast"/>
        <w:ind w:left="567" w:hanging="567"/>
      </w:pPr>
      <w:r>
        <w:t>Arbeidsrechtelijke wet- en regelgeving</w:t>
      </w:r>
    </w:p>
    <w:p w14:paraId="0CD3DF72" w14:textId="632609C4" w:rsidR="00513EAE" w:rsidRDefault="00513EAE" w:rsidP="00753E70">
      <w:pPr>
        <w:pStyle w:val="Heading2"/>
        <w:numPr>
          <w:ilvl w:val="1"/>
          <w:numId w:val="1"/>
        </w:numPr>
        <w:tabs>
          <w:tab w:val="clear" w:pos="567"/>
          <w:tab w:val="num" w:pos="709"/>
          <w:tab w:val="num" w:pos="2997"/>
        </w:tabs>
        <w:ind w:left="709" w:hanging="709"/>
      </w:pPr>
      <w:r>
        <w:t>Opdrachtnemer houdt zich in de uitvoering van de Overeenkomst aan de geldende arbeidsrechtelijke wet- en regelgeving en een van toepassing zijnde cao. Opdrachtnemer vrijwaart Opdrachtgever tegen alle aanspraken ter zake, waaronder aanspraken op grond van de ketenaansprakelijkheid voor verschuldigd loon.</w:t>
      </w:r>
    </w:p>
    <w:p w14:paraId="0CD3DF73" w14:textId="1DD1E0B6" w:rsidR="00513EAE" w:rsidRDefault="00513EAE" w:rsidP="00753E70">
      <w:pPr>
        <w:pStyle w:val="Heading2"/>
        <w:numPr>
          <w:ilvl w:val="1"/>
          <w:numId w:val="1"/>
        </w:numPr>
        <w:tabs>
          <w:tab w:val="clear" w:pos="567"/>
          <w:tab w:val="num" w:pos="709"/>
          <w:tab w:val="num" w:pos="2997"/>
        </w:tabs>
        <w:ind w:left="709" w:hanging="709"/>
      </w:pPr>
      <w:r>
        <w:t>Opdrachtnemer legt alle arbeidsvoorwaardelijke afspraken ten behoeve van de uitvoering van de Overeenkomst op een inzichtelijke en toegankelijke wijze vast.</w:t>
      </w:r>
    </w:p>
    <w:p w14:paraId="0CD3DF74" w14:textId="77777777" w:rsidR="00513EAE" w:rsidRDefault="00513EAE" w:rsidP="00753E70">
      <w:pPr>
        <w:pStyle w:val="Heading2"/>
        <w:numPr>
          <w:ilvl w:val="1"/>
          <w:numId w:val="1"/>
        </w:numPr>
        <w:tabs>
          <w:tab w:val="clear" w:pos="567"/>
          <w:tab w:val="num" w:pos="708"/>
          <w:tab w:val="num" w:pos="2997"/>
        </w:tabs>
        <w:ind w:left="709" w:hanging="709"/>
      </w:pPr>
      <w:r>
        <w:t>Opdrachtnemer verschaft desgevraagd aan Opdrachtgever en bevoegde instanties toegang tot de in lid 2 genoemde arbeidsvoorwaardelijke afspraken en werkt mee aan controles en audits.</w:t>
      </w:r>
    </w:p>
    <w:p w14:paraId="30226A9D" w14:textId="643F2BE8" w:rsidR="000D49B4" w:rsidRDefault="00513EAE" w:rsidP="000D49B4">
      <w:pPr>
        <w:pStyle w:val="Heading2"/>
      </w:pPr>
      <w:r>
        <w:t xml:space="preserve">Opdrachtnemer legt alle in lid 1 tot </w:t>
      </w:r>
      <w:r w:rsidR="0067072C">
        <w:t xml:space="preserve">en </w:t>
      </w:r>
      <w:r>
        <w:t xml:space="preserve">met </w:t>
      </w:r>
      <w:r w:rsidR="00144862">
        <w:t>3</w:t>
      </w:r>
      <w:r>
        <w:t xml:space="preserve"> genoemde verplichtingen, met uitzondering van de in lid 1genoemde vrijwaring, onverkort op aan alle partijen waarmee Opdrachtnemer overeenkomsten aangaat ten behoeve van de uitvoering van de Overeenkomst</w:t>
      </w:r>
      <w:r w:rsidR="006662D9">
        <w:t>.</w:t>
      </w:r>
    </w:p>
    <w:p w14:paraId="2725FA76" w14:textId="77777777" w:rsidR="000D49B4" w:rsidRPr="000D49B4" w:rsidRDefault="000D49B4" w:rsidP="000D49B4"/>
    <w:p w14:paraId="0CD3DF7A" w14:textId="77777777" w:rsidR="004E55BD" w:rsidRPr="0072251A" w:rsidRDefault="004E55BD" w:rsidP="00BD2F05">
      <w:pPr>
        <w:pStyle w:val="Heading1"/>
      </w:pPr>
      <w:r w:rsidRPr="0072251A">
        <w:t>Nietigheid</w:t>
      </w:r>
    </w:p>
    <w:p w14:paraId="23BFBB9F" w14:textId="77777777" w:rsidR="001370FE" w:rsidRDefault="00195310" w:rsidP="00195310">
      <w:pPr>
        <w:pStyle w:val="Heading2"/>
        <w:tabs>
          <w:tab w:val="num" w:pos="708"/>
        </w:tabs>
      </w:pPr>
      <w:r>
        <w:t xml:space="preserve">Indien een of meer bepalingen van deze Overeenkomst nietig zijn of vernietigd worden, zullen de overige bepalingen van deze Overeenkomst van kracht blijven. Partijen zullen over de bepalingen welke nietig zijn of vernietigd worden overleg plegen om een vervangende bepaling overeen te komen, zodanig dat de strekking van deze Overeenkomst zoveel mogelijk behouden blijft. </w:t>
      </w:r>
    </w:p>
    <w:p w14:paraId="0D884277" w14:textId="0D8D8693" w:rsidR="00195310" w:rsidRDefault="00195310" w:rsidP="00195310">
      <w:pPr>
        <w:pStyle w:val="Heading2"/>
        <w:tabs>
          <w:tab w:val="num" w:pos="708"/>
        </w:tabs>
      </w:pPr>
      <w:r>
        <w:t xml:space="preserve">Aanpassingen van de Overeenkomst op grond van voornoemd overleg en op grond van regelgeving zullen over en weer nooit tot schadeplichtigheid leiden voor partijen. </w:t>
      </w:r>
    </w:p>
    <w:p w14:paraId="0CD3DF7D" w14:textId="77777777" w:rsidR="00F962C1" w:rsidRPr="0072251A" w:rsidRDefault="00F962C1" w:rsidP="00F962C1">
      <w:pPr>
        <w:pStyle w:val="Heading1"/>
      </w:pPr>
      <w:r>
        <w:t>Voortzetting overeenkomst</w:t>
      </w:r>
    </w:p>
    <w:p w14:paraId="0CD3DF7E" w14:textId="4137A842" w:rsidR="00F962C1" w:rsidRDefault="00F962C1" w:rsidP="00F962C1">
      <w:pPr>
        <w:pStyle w:val="Heading2"/>
      </w:pPr>
      <w:r w:rsidRPr="00F962C1">
        <w:t>Ind</w:t>
      </w:r>
      <w:r>
        <w:t>ien Opdrachtnemer</w:t>
      </w:r>
      <w:r w:rsidRPr="00F962C1">
        <w:t xml:space="preserve"> in staat van faillissement geraakt, besluit tot ontbinding of surséance van betaling aanvraagt, dan wel indien er beslag, gevolgd door vanwaardeverklaring, gelegd wordt op registergoederen of essentiële onderdelen van de bedrijfsvoering van </w:t>
      </w:r>
      <w:r>
        <w:t>Opdrachtnemer</w:t>
      </w:r>
      <w:r w:rsidRPr="00F962C1">
        <w:t xml:space="preserve"> (welk beslag een belemmering kan vormen voor de ui</w:t>
      </w:r>
      <w:r>
        <w:t>tvoering en de nakoming van de O</w:t>
      </w:r>
      <w:r w:rsidRPr="00F962C1">
        <w:t>vereenkomst), of de rechtspersoon wijzigt door overname of een overdracht van aandelen en een andere</w:t>
      </w:r>
      <w:r>
        <w:t xml:space="preserve"> partij</w:t>
      </w:r>
      <w:r w:rsidRPr="00F962C1">
        <w:t xml:space="preserve"> in de positie van </w:t>
      </w:r>
      <w:r>
        <w:t>Opdrachtnemer wenst te treden, heeft O</w:t>
      </w:r>
      <w:r w:rsidRPr="00F962C1">
        <w:t xml:space="preserve">pdrachtgever het recht om de </w:t>
      </w:r>
      <w:r>
        <w:t>Overeenkomst</w:t>
      </w:r>
      <w:r w:rsidRPr="00F962C1">
        <w:t xml:space="preserve"> met die andere </w:t>
      </w:r>
      <w:r>
        <w:t>partij</w:t>
      </w:r>
      <w:r w:rsidRPr="00F962C1">
        <w:t xml:space="preserve"> voort te zetten</w:t>
      </w:r>
      <w:r w:rsidR="00D4637E">
        <w:t xml:space="preserve">. </w:t>
      </w:r>
    </w:p>
    <w:p w14:paraId="0CD3DF80" w14:textId="77777777" w:rsidR="004E55BD" w:rsidRPr="0072251A" w:rsidRDefault="004E55BD" w:rsidP="00753E70">
      <w:pPr>
        <w:pStyle w:val="Heading1"/>
        <w:tabs>
          <w:tab w:val="clear" w:pos="360"/>
        </w:tabs>
        <w:ind w:left="567" w:hanging="567"/>
      </w:pPr>
      <w:r w:rsidRPr="0072251A">
        <w:t>Toepasselijk recht</w:t>
      </w:r>
    </w:p>
    <w:p w14:paraId="0CD3DF81" w14:textId="77777777" w:rsidR="004E55BD" w:rsidRPr="0072251A" w:rsidRDefault="00C74293" w:rsidP="00BD2F05">
      <w:pPr>
        <w:pStyle w:val="Heading2"/>
        <w:tabs>
          <w:tab w:val="num" w:pos="708"/>
        </w:tabs>
      </w:pPr>
      <w:r w:rsidRPr="0072251A">
        <w:t>Op deze O</w:t>
      </w:r>
      <w:r w:rsidR="004E55BD" w:rsidRPr="0072251A">
        <w:t>vereenkomst is Nederlands recht van toepassing.</w:t>
      </w:r>
    </w:p>
    <w:p w14:paraId="0CD3DF82" w14:textId="36826FE4" w:rsidR="00D85D8F" w:rsidRPr="0072251A" w:rsidRDefault="004E55BD" w:rsidP="00D85D8F">
      <w:pPr>
        <w:pStyle w:val="Heading2"/>
        <w:tabs>
          <w:tab w:val="num" w:pos="708"/>
        </w:tabs>
      </w:pPr>
      <w:r w:rsidRPr="0072251A">
        <w:t xml:space="preserve">De </w:t>
      </w:r>
      <w:r w:rsidR="00EE7452">
        <w:t>GIBIT 2020</w:t>
      </w:r>
      <w:r w:rsidRPr="0072251A">
        <w:t xml:space="preserve"> zijn op deze </w:t>
      </w:r>
      <w:r w:rsidR="00C74293" w:rsidRPr="0072251A">
        <w:t>O</w:t>
      </w:r>
      <w:r w:rsidRPr="0072251A">
        <w:t xml:space="preserve">vereenkomst van toepassing. </w:t>
      </w:r>
      <w:r w:rsidR="00D85D8F" w:rsidRPr="0072251A">
        <w:t xml:space="preserve"> Algemene voorwaarden van Opdrachtnemer worden hierbij uitdrukkelijk uitgesloten.</w:t>
      </w:r>
    </w:p>
    <w:p w14:paraId="0CD3DF83" w14:textId="77777777" w:rsidR="004E55BD" w:rsidRPr="0072251A" w:rsidRDefault="004E55BD" w:rsidP="004E55BD"/>
    <w:p w14:paraId="0CD3DF84" w14:textId="7CBFB25A" w:rsidR="004E55BD" w:rsidRPr="0072251A" w:rsidRDefault="004E55BD" w:rsidP="004E55BD">
      <w:r w:rsidRPr="0072251A">
        <w:t>Aldus overeengekomen en ondertekend</w:t>
      </w:r>
    </w:p>
    <w:p w14:paraId="0CD3DF85" w14:textId="77777777" w:rsidR="004E55BD" w:rsidRPr="0072251A" w:rsidRDefault="004E55BD" w:rsidP="004E55BD"/>
    <w:tbl>
      <w:tblPr>
        <w:tblW w:w="0" w:type="auto"/>
        <w:tblLook w:val="01E0" w:firstRow="1" w:lastRow="1" w:firstColumn="1" w:lastColumn="1" w:noHBand="0" w:noVBand="0"/>
      </w:tblPr>
      <w:tblGrid>
        <w:gridCol w:w="4077"/>
        <w:gridCol w:w="567"/>
        <w:gridCol w:w="4536"/>
      </w:tblGrid>
      <w:tr w:rsidR="004E55BD" w:rsidRPr="0072251A" w14:paraId="0CD3DF95" w14:textId="77777777" w:rsidTr="009E3EC4">
        <w:tc>
          <w:tcPr>
            <w:tcW w:w="4077" w:type="dxa"/>
            <w:tcBorders>
              <w:top w:val="single" w:sz="4" w:space="0" w:color="auto"/>
            </w:tcBorders>
            <w:shd w:val="clear" w:color="auto" w:fill="auto"/>
          </w:tcPr>
          <w:p w14:paraId="0CD3DF92" w14:textId="77777777" w:rsidR="004E55BD" w:rsidRPr="0072251A" w:rsidRDefault="004E55BD" w:rsidP="00E04B6F">
            <w:pPr>
              <w:rPr>
                <w:b/>
              </w:rPr>
            </w:pPr>
          </w:p>
        </w:tc>
        <w:tc>
          <w:tcPr>
            <w:tcW w:w="567" w:type="dxa"/>
            <w:shd w:val="clear" w:color="auto" w:fill="auto"/>
          </w:tcPr>
          <w:p w14:paraId="0CD3DF93" w14:textId="77777777" w:rsidR="004E55BD" w:rsidRPr="0072251A" w:rsidRDefault="004E55BD" w:rsidP="00E04B6F">
            <w:pPr>
              <w:rPr>
                <w:b/>
              </w:rPr>
            </w:pPr>
          </w:p>
        </w:tc>
        <w:tc>
          <w:tcPr>
            <w:tcW w:w="4536" w:type="dxa"/>
            <w:tcBorders>
              <w:top w:val="single" w:sz="4" w:space="0" w:color="auto"/>
            </w:tcBorders>
            <w:shd w:val="clear" w:color="auto" w:fill="auto"/>
          </w:tcPr>
          <w:p w14:paraId="0CD3DF94" w14:textId="77777777" w:rsidR="004E55BD" w:rsidRPr="0072251A" w:rsidRDefault="004E55BD" w:rsidP="00E04B6F">
            <w:pPr>
              <w:rPr>
                <w:b/>
                <w:spacing w:val="-2"/>
              </w:rPr>
            </w:pPr>
          </w:p>
        </w:tc>
      </w:tr>
      <w:tr w:rsidR="004E55BD" w:rsidRPr="0072251A" w14:paraId="0CD3DF9A" w14:textId="77777777" w:rsidTr="009E3EC4">
        <w:tc>
          <w:tcPr>
            <w:tcW w:w="4077" w:type="dxa"/>
            <w:shd w:val="clear" w:color="auto" w:fill="auto"/>
          </w:tcPr>
          <w:p w14:paraId="0CD3DF96" w14:textId="77777777" w:rsidR="004E55BD" w:rsidRDefault="00546046" w:rsidP="000657E4">
            <w:pPr>
              <w:rPr>
                <w:b/>
                <w:spacing w:val="-2"/>
              </w:rPr>
            </w:pPr>
            <w:r w:rsidRPr="00DB02FF">
              <w:rPr>
                <w:b/>
                <w:spacing w:val="-2"/>
              </w:rPr>
              <w:lastRenderedPageBreak/>
              <w:t>Opdrachtgever</w:t>
            </w:r>
            <w:r w:rsidR="004E55BD" w:rsidRPr="00DB02FF">
              <w:rPr>
                <w:b/>
                <w:spacing w:val="-2"/>
              </w:rPr>
              <w:t>,</w:t>
            </w:r>
            <w:r w:rsidR="004E55BD" w:rsidRPr="0072251A">
              <w:rPr>
                <w:b/>
                <w:spacing w:val="-2"/>
              </w:rPr>
              <w:t xml:space="preserve"> </w:t>
            </w:r>
          </w:p>
          <w:p w14:paraId="0CD3DF97" w14:textId="77777777" w:rsidR="00DB02FF" w:rsidRPr="00DB02FF" w:rsidRDefault="00DB02FF" w:rsidP="000657E4">
            <w:pPr>
              <w:rPr>
                <w:b/>
                <w:spacing w:val="-2"/>
              </w:rPr>
            </w:pPr>
          </w:p>
        </w:tc>
        <w:tc>
          <w:tcPr>
            <w:tcW w:w="567" w:type="dxa"/>
            <w:shd w:val="clear" w:color="auto" w:fill="auto"/>
          </w:tcPr>
          <w:p w14:paraId="0CD3DF98" w14:textId="77777777" w:rsidR="004E55BD" w:rsidRPr="0072251A" w:rsidRDefault="004E55BD" w:rsidP="00E04B6F"/>
        </w:tc>
        <w:tc>
          <w:tcPr>
            <w:tcW w:w="4536" w:type="dxa"/>
            <w:shd w:val="clear" w:color="auto" w:fill="auto"/>
          </w:tcPr>
          <w:p w14:paraId="0CD3DF99" w14:textId="77777777" w:rsidR="004E55BD" w:rsidRPr="0072251A" w:rsidRDefault="004E55BD" w:rsidP="00DB02FF">
            <w:pPr>
              <w:rPr>
                <w:b/>
                <w:color w:val="0000FF"/>
                <w:spacing w:val="-2"/>
              </w:rPr>
            </w:pPr>
            <w:r w:rsidRPr="00DB02FF">
              <w:rPr>
                <w:b/>
                <w:spacing w:val="-2"/>
              </w:rPr>
              <w:t>Opdrachtnemer</w:t>
            </w:r>
          </w:p>
        </w:tc>
      </w:tr>
      <w:tr w:rsidR="004E55BD" w:rsidRPr="0072251A" w14:paraId="0CD3DF9E" w14:textId="77777777" w:rsidTr="009E3EC4">
        <w:tc>
          <w:tcPr>
            <w:tcW w:w="4077" w:type="dxa"/>
            <w:shd w:val="clear" w:color="auto" w:fill="auto"/>
          </w:tcPr>
          <w:p w14:paraId="0CD3DF9B" w14:textId="7AE09F88" w:rsidR="004E55BD" w:rsidRPr="00631D2E" w:rsidRDefault="004E55BD" w:rsidP="00E04B6F">
            <w:pPr>
              <w:rPr>
                <w:color w:val="0000FF"/>
                <w:spacing w:val="-2"/>
                <w:lang w:val="en-US"/>
              </w:rPr>
            </w:pPr>
          </w:p>
        </w:tc>
        <w:tc>
          <w:tcPr>
            <w:tcW w:w="567" w:type="dxa"/>
            <w:shd w:val="clear" w:color="auto" w:fill="auto"/>
          </w:tcPr>
          <w:p w14:paraId="0CD3DF9C" w14:textId="77777777" w:rsidR="004E55BD" w:rsidRPr="0072251A" w:rsidRDefault="004E55BD" w:rsidP="00E04B6F"/>
        </w:tc>
        <w:tc>
          <w:tcPr>
            <w:tcW w:w="4536" w:type="dxa"/>
            <w:shd w:val="clear" w:color="auto" w:fill="auto"/>
          </w:tcPr>
          <w:p w14:paraId="0CD3DF9D" w14:textId="0A15A17B" w:rsidR="004E55BD" w:rsidRPr="00631D2E" w:rsidRDefault="004E55BD" w:rsidP="00E04B6F">
            <w:pPr>
              <w:rPr>
                <w:color w:val="0000FF"/>
                <w:spacing w:val="-2"/>
                <w:lang w:val="en-US"/>
              </w:rPr>
            </w:pPr>
          </w:p>
        </w:tc>
      </w:tr>
      <w:tr w:rsidR="004E55BD" w:rsidRPr="0072251A" w14:paraId="0CD3DFA2" w14:textId="77777777" w:rsidTr="009E3EC4">
        <w:tc>
          <w:tcPr>
            <w:tcW w:w="4077" w:type="dxa"/>
            <w:shd w:val="clear" w:color="auto" w:fill="auto"/>
          </w:tcPr>
          <w:p w14:paraId="0CD3DF9F" w14:textId="59A9DA98" w:rsidR="004E55BD" w:rsidRPr="00631D2E" w:rsidRDefault="004E55BD" w:rsidP="00E04B6F">
            <w:pPr>
              <w:rPr>
                <w:color w:val="0000FF"/>
              </w:rPr>
            </w:pPr>
          </w:p>
        </w:tc>
        <w:tc>
          <w:tcPr>
            <w:tcW w:w="567" w:type="dxa"/>
            <w:shd w:val="clear" w:color="auto" w:fill="auto"/>
          </w:tcPr>
          <w:p w14:paraId="0CD3DFA0" w14:textId="77777777" w:rsidR="004E55BD" w:rsidRPr="0072251A" w:rsidRDefault="004E55BD" w:rsidP="00E04B6F"/>
        </w:tc>
        <w:tc>
          <w:tcPr>
            <w:tcW w:w="4536" w:type="dxa"/>
            <w:shd w:val="clear" w:color="auto" w:fill="auto"/>
          </w:tcPr>
          <w:p w14:paraId="0CD3DFA1" w14:textId="165518EC" w:rsidR="004E55BD" w:rsidRPr="00631D2E" w:rsidRDefault="004E55BD" w:rsidP="00E04B6F">
            <w:pPr>
              <w:rPr>
                <w:color w:val="0000FF"/>
              </w:rPr>
            </w:pPr>
          </w:p>
        </w:tc>
      </w:tr>
      <w:tr w:rsidR="004E55BD" w:rsidRPr="0072251A" w14:paraId="0CD3DFA6" w14:textId="77777777" w:rsidTr="009E3EC4">
        <w:tc>
          <w:tcPr>
            <w:tcW w:w="4077" w:type="dxa"/>
            <w:shd w:val="clear" w:color="auto" w:fill="auto"/>
          </w:tcPr>
          <w:p w14:paraId="0CD3DFA3" w14:textId="77777777" w:rsidR="004E55BD" w:rsidRPr="0072251A" w:rsidRDefault="004E55BD" w:rsidP="00E04B6F"/>
        </w:tc>
        <w:tc>
          <w:tcPr>
            <w:tcW w:w="567" w:type="dxa"/>
            <w:shd w:val="clear" w:color="auto" w:fill="auto"/>
          </w:tcPr>
          <w:p w14:paraId="0CD3DFA4" w14:textId="77777777" w:rsidR="004E55BD" w:rsidRPr="0072251A" w:rsidRDefault="004E55BD" w:rsidP="00E04B6F"/>
        </w:tc>
        <w:tc>
          <w:tcPr>
            <w:tcW w:w="4536" w:type="dxa"/>
            <w:shd w:val="clear" w:color="auto" w:fill="auto"/>
          </w:tcPr>
          <w:p w14:paraId="0CD3DFA5" w14:textId="77777777" w:rsidR="004E55BD" w:rsidRPr="0072251A" w:rsidRDefault="004E55BD" w:rsidP="00E04B6F"/>
        </w:tc>
      </w:tr>
      <w:tr w:rsidR="004E55BD" w:rsidRPr="0072251A" w14:paraId="0CD3DFAA" w14:textId="77777777" w:rsidTr="009E3EC4">
        <w:tc>
          <w:tcPr>
            <w:tcW w:w="4077" w:type="dxa"/>
            <w:shd w:val="clear" w:color="auto" w:fill="auto"/>
          </w:tcPr>
          <w:p w14:paraId="0CD3DFA7" w14:textId="77777777" w:rsidR="004E55BD" w:rsidRPr="0072251A" w:rsidRDefault="004E55BD" w:rsidP="00E04B6F"/>
        </w:tc>
        <w:tc>
          <w:tcPr>
            <w:tcW w:w="567" w:type="dxa"/>
            <w:shd w:val="clear" w:color="auto" w:fill="auto"/>
          </w:tcPr>
          <w:p w14:paraId="0CD3DFA8" w14:textId="77777777" w:rsidR="004E55BD" w:rsidRPr="0072251A" w:rsidRDefault="004E55BD" w:rsidP="00E04B6F"/>
        </w:tc>
        <w:tc>
          <w:tcPr>
            <w:tcW w:w="4536" w:type="dxa"/>
            <w:shd w:val="clear" w:color="auto" w:fill="auto"/>
          </w:tcPr>
          <w:p w14:paraId="0CD3DFA9" w14:textId="77777777" w:rsidR="004E55BD" w:rsidRPr="0072251A" w:rsidRDefault="004E55BD" w:rsidP="00E04B6F"/>
        </w:tc>
      </w:tr>
      <w:tr w:rsidR="004E55BD" w:rsidRPr="0072251A" w14:paraId="0CD3DFAE" w14:textId="77777777" w:rsidTr="009E3EC4">
        <w:tc>
          <w:tcPr>
            <w:tcW w:w="4077" w:type="dxa"/>
            <w:tcBorders>
              <w:bottom w:val="single" w:sz="4" w:space="0" w:color="auto"/>
            </w:tcBorders>
            <w:shd w:val="clear" w:color="auto" w:fill="auto"/>
          </w:tcPr>
          <w:p w14:paraId="0CD3DFAB" w14:textId="77777777" w:rsidR="004E55BD" w:rsidRPr="0072251A" w:rsidRDefault="004E55BD" w:rsidP="00E04B6F"/>
        </w:tc>
        <w:tc>
          <w:tcPr>
            <w:tcW w:w="567" w:type="dxa"/>
            <w:shd w:val="clear" w:color="auto" w:fill="auto"/>
          </w:tcPr>
          <w:p w14:paraId="0CD3DFAC" w14:textId="77777777" w:rsidR="004E55BD" w:rsidRPr="0072251A" w:rsidRDefault="004E55BD" w:rsidP="00E04B6F"/>
        </w:tc>
        <w:tc>
          <w:tcPr>
            <w:tcW w:w="4536" w:type="dxa"/>
            <w:tcBorders>
              <w:bottom w:val="single" w:sz="4" w:space="0" w:color="auto"/>
            </w:tcBorders>
            <w:shd w:val="clear" w:color="auto" w:fill="auto"/>
          </w:tcPr>
          <w:p w14:paraId="0CD3DFAD" w14:textId="77777777" w:rsidR="004E55BD" w:rsidRPr="0072251A" w:rsidRDefault="004E55BD" w:rsidP="00E04B6F"/>
        </w:tc>
      </w:tr>
    </w:tbl>
    <w:p w14:paraId="0CD3DFAF" w14:textId="77777777" w:rsidR="004E55BD" w:rsidRPr="0072251A" w:rsidRDefault="004E55BD" w:rsidP="004E55BD"/>
    <w:p w14:paraId="0CD3DFB0" w14:textId="77777777" w:rsidR="004E55BD" w:rsidRPr="0072251A" w:rsidRDefault="004E55BD" w:rsidP="004E55BD">
      <w:pPr>
        <w:rPr>
          <w:b/>
        </w:rPr>
      </w:pPr>
      <w:r w:rsidRPr="0072251A">
        <w:rPr>
          <w:b/>
        </w:rPr>
        <w:t>Bijlagen:</w:t>
      </w:r>
    </w:p>
    <w:p w14:paraId="0CD3DFB2" w14:textId="3DC9C962" w:rsidR="00D87144" w:rsidRPr="007D446F" w:rsidRDefault="00D87144" w:rsidP="004E55BD">
      <w:pPr>
        <w:ind w:left="1134" w:hanging="1134"/>
      </w:pPr>
      <w:r w:rsidRPr="007D446F">
        <w:t xml:space="preserve">Bijlage </w:t>
      </w:r>
      <w:r w:rsidR="007D446F" w:rsidRPr="007D446F">
        <w:t>1</w:t>
      </w:r>
      <w:r w:rsidRPr="007D446F">
        <w:t xml:space="preserve"> </w:t>
      </w:r>
      <w:r w:rsidR="007D446F" w:rsidRPr="007D446F">
        <w:tab/>
        <w:t>V</w:t>
      </w:r>
      <w:r w:rsidR="00466C56" w:rsidRPr="007D446F">
        <w:t>er</w:t>
      </w:r>
      <w:r w:rsidRPr="007D446F">
        <w:t>werkersovereenkomst</w:t>
      </w:r>
    </w:p>
    <w:p w14:paraId="0CD3DFB3" w14:textId="014CD538" w:rsidR="004E55BD" w:rsidRPr="00F345F9" w:rsidRDefault="004E55BD" w:rsidP="0014687C">
      <w:pPr>
        <w:rPr>
          <w:color w:val="FF0000"/>
        </w:rPr>
      </w:pPr>
      <w:r w:rsidRPr="007D446F">
        <w:t xml:space="preserve">Bijlage </w:t>
      </w:r>
      <w:r w:rsidR="007D446F" w:rsidRPr="007D446F">
        <w:t>2</w:t>
      </w:r>
      <w:r w:rsidRPr="007D446F">
        <w:t xml:space="preserve"> </w:t>
      </w:r>
      <w:r w:rsidRPr="007D446F">
        <w:tab/>
      </w:r>
      <w:r w:rsidR="00A01014" w:rsidRPr="007D446F">
        <w:t>Verslag v</w:t>
      </w:r>
      <w:r w:rsidRPr="007D446F">
        <w:t>erificatie</w:t>
      </w:r>
      <w:r w:rsidR="00A01014" w:rsidRPr="007D446F">
        <w:t xml:space="preserve">bespreking </w:t>
      </w:r>
      <w:r w:rsidRPr="007D446F">
        <w:t xml:space="preserve">d.d. </w:t>
      </w:r>
      <w:r w:rsidR="00A01014" w:rsidRPr="00F345F9">
        <w:rPr>
          <w:color w:val="FF0000"/>
        </w:rPr>
        <w:fldChar w:fldCharType="begin"/>
      </w:r>
      <w:r w:rsidR="00A01014" w:rsidRPr="00F345F9">
        <w:rPr>
          <w:color w:val="FF0000"/>
        </w:rPr>
        <w:instrText xml:space="preserve"> DOCPROPERTY  "datum verificatiebespreking"  \* MERGEFORMAT </w:instrText>
      </w:r>
      <w:r w:rsidR="00A01014" w:rsidRPr="00F345F9">
        <w:rPr>
          <w:color w:val="FF0000"/>
        </w:rPr>
        <w:fldChar w:fldCharType="separate"/>
      </w:r>
      <w:r w:rsidR="006C1FDA" w:rsidRPr="00F345F9">
        <w:rPr>
          <w:color w:val="FF0000"/>
        </w:rPr>
        <w:t>&lt;</w:t>
      </w:r>
      <w:r w:rsidR="006C1FDA" w:rsidRPr="0014687C">
        <w:rPr>
          <w:color w:val="0000FF"/>
        </w:rPr>
        <w:t>datum</w:t>
      </w:r>
      <w:r w:rsidR="006C1FDA" w:rsidRPr="00F345F9">
        <w:rPr>
          <w:color w:val="FF0000"/>
        </w:rPr>
        <w:t xml:space="preserve"> </w:t>
      </w:r>
      <w:r w:rsidR="006C1FDA" w:rsidRPr="0014687C">
        <w:rPr>
          <w:color w:val="0000FF"/>
        </w:rPr>
        <w:t>verif</w:t>
      </w:r>
      <w:r w:rsidR="00F345F9" w:rsidRPr="0014687C">
        <w:rPr>
          <w:color w:val="0000FF"/>
        </w:rPr>
        <w:t>icatiebespreking</w:t>
      </w:r>
      <w:r w:rsidR="006C1FDA" w:rsidRPr="00F345F9">
        <w:rPr>
          <w:color w:val="FF0000"/>
        </w:rPr>
        <w:t>&gt;</w:t>
      </w:r>
      <w:r w:rsidR="00A01014" w:rsidRPr="00F345F9">
        <w:rPr>
          <w:color w:val="FF0000"/>
        </w:rPr>
        <w:fldChar w:fldCharType="end"/>
      </w:r>
    </w:p>
    <w:p w14:paraId="0CD3DFB4" w14:textId="77777777" w:rsidR="004B573B" w:rsidRPr="00F345F9" w:rsidRDefault="004B573B" w:rsidP="004E55BD">
      <w:pPr>
        <w:ind w:left="1134" w:hanging="1134"/>
        <w:rPr>
          <w:color w:val="FF0000"/>
        </w:rPr>
      </w:pPr>
    </w:p>
    <w:p w14:paraId="0CD3DFB5" w14:textId="77777777" w:rsidR="004B573B" w:rsidRPr="0072251A" w:rsidRDefault="004B573B" w:rsidP="004E55BD">
      <w:pPr>
        <w:ind w:left="1134" w:hanging="1134"/>
      </w:pPr>
    </w:p>
    <w:p w14:paraId="0CD3DFF7" w14:textId="7370746C" w:rsidR="006969A9" w:rsidRPr="003071E8" w:rsidRDefault="006969A9" w:rsidP="00A17480">
      <w:pPr>
        <w:rPr>
          <w:rFonts w:cs="Lucida Sans Unicode"/>
          <w:szCs w:val="18"/>
        </w:rPr>
      </w:pPr>
    </w:p>
    <w:sectPr w:rsidR="006969A9" w:rsidRPr="003071E8" w:rsidSect="00814CC5">
      <w:footerReference w:type="default" r:id="rId13"/>
      <w:type w:val="continuous"/>
      <w:pgSz w:w="11906" w:h="16838" w:code="9"/>
      <w:pgMar w:top="1418" w:right="1588" w:bottom="851" w:left="1247" w:header="709" w:footer="56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C1BA4D" w14:textId="77777777" w:rsidR="00814CC5" w:rsidRDefault="00814CC5">
      <w:r>
        <w:separator/>
      </w:r>
    </w:p>
  </w:endnote>
  <w:endnote w:type="continuationSeparator" w:id="0">
    <w:p w14:paraId="7D28D931" w14:textId="77777777" w:rsidR="00814CC5" w:rsidRDefault="00814CC5">
      <w:r>
        <w:continuationSeparator/>
      </w:r>
    </w:p>
  </w:endnote>
  <w:endnote w:type="continuationNotice" w:id="1">
    <w:p w14:paraId="4A18F913" w14:textId="77777777" w:rsidR="00814CC5" w:rsidRDefault="00814CC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ourier">
    <w:panose1 w:val="02070409020205020404"/>
    <w:charset w:val="00"/>
    <w:family w:val="modern"/>
    <w:notTrueType/>
    <w:pitch w:val="fixed"/>
    <w:sig w:usb0="00000003" w:usb1="00000000" w:usb2="00000000" w:usb3="00000000" w:csb0="00000001" w:csb1="00000000"/>
  </w:font>
  <w:font w:name="NAUEI Z+ Helvetica">
    <w:altName w:val="Arial"/>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D3E020" w14:textId="3D960C02" w:rsidR="009F62F9" w:rsidRPr="00D01A3F" w:rsidRDefault="00000000" w:rsidP="00D01A3F">
    <w:pPr>
      <w:pStyle w:val="Footer"/>
    </w:pPr>
    <w:fldSimple w:instr=" DOCPROPERTY  Category  \* MERGEFORMAT ">
      <w:r w:rsidR="009F62F9">
        <w:t>Bronversie Overeenkomst diensten leveringen 4v1, 20181127</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D3E021" w14:textId="40D4F424" w:rsidR="009F62F9" w:rsidRDefault="009F62F9" w:rsidP="008607BC">
    <w:pPr>
      <w:pStyle w:val="Footer"/>
    </w:pPr>
    <w:r>
      <w:t>Gemeente Utrecht</w:t>
    </w:r>
    <w:r>
      <w:tab/>
      <w:t xml:space="preserve">pagina </w:t>
    </w:r>
    <w:r>
      <w:rPr>
        <w:rStyle w:val="PageNumber"/>
      </w:rPr>
      <w:fldChar w:fldCharType="begin"/>
    </w:r>
    <w:r>
      <w:rPr>
        <w:rStyle w:val="PageNumber"/>
      </w:rPr>
      <w:instrText xml:space="preserve"> PAGE </w:instrText>
    </w:r>
    <w:r>
      <w:rPr>
        <w:rStyle w:val="PageNumber"/>
      </w:rPr>
      <w:fldChar w:fldCharType="separate"/>
    </w:r>
    <w:r w:rsidR="00753E70">
      <w:rPr>
        <w:rStyle w:val="PageNumber"/>
        <w:noProof/>
      </w:rPr>
      <w:t>8</w:t>
    </w:r>
    <w:r>
      <w:rPr>
        <w:rStyle w:val="PageNumber"/>
      </w:rPr>
      <w:fldChar w:fldCharType="end"/>
    </w:r>
    <w:r>
      <w:rPr>
        <w:rStyle w:val="PageNumber"/>
      </w:rPr>
      <w:t xml:space="preserve"> van </w:t>
    </w:r>
    <w:r>
      <w:rPr>
        <w:rStyle w:val="PageNumber"/>
      </w:rPr>
      <w:fldChar w:fldCharType="begin"/>
    </w:r>
    <w:r>
      <w:rPr>
        <w:rStyle w:val="PageNumber"/>
      </w:rPr>
      <w:instrText xml:space="preserve"> NUMPAGES </w:instrText>
    </w:r>
    <w:r>
      <w:rPr>
        <w:rStyle w:val="PageNumber"/>
      </w:rPr>
      <w:fldChar w:fldCharType="separate"/>
    </w:r>
    <w:r w:rsidR="00753E70">
      <w:rPr>
        <w:rStyle w:val="PageNumber"/>
        <w:noProof/>
      </w:rPr>
      <w:t>11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264C44" w14:textId="77777777" w:rsidR="00814CC5" w:rsidRDefault="00814CC5">
      <w:r>
        <w:separator/>
      </w:r>
    </w:p>
  </w:footnote>
  <w:footnote w:type="continuationSeparator" w:id="0">
    <w:p w14:paraId="4337FCA7" w14:textId="77777777" w:rsidR="00814CC5" w:rsidRDefault="00814CC5">
      <w:r>
        <w:continuationSeparator/>
      </w:r>
    </w:p>
  </w:footnote>
  <w:footnote w:type="continuationNotice" w:id="1">
    <w:p w14:paraId="35603D34" w14:textId="77777777" w:rsidR="00814CC5" w:rsidRDefault="00814CC5">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5975AA"/>
    <w:multiLevelType w:val="singleLevel"/>
    <w:tmpl w:val="1682BE00"/>
    <w:lvl w:ilvl="0">
      <w:start w:val="1"/>
      <w:numFmt w:val="bullet"/>
      <w:pStyle w:val="ListContinue"/>
      <w:lvlText w:val=""/>
      <w:lvlJc w:val="left"/>
      <w:pPr>
        <w:tabs>
          <w:tab w:val="num" w:pos="360"/>
        </w:tabs>
        <w:ind w:left="284" w:hanging="284"/>
      </w:pPr>
      <w:rPr>
        <w:rFonts w:ascii="Symbol" w:hAnsi="Symbol" w:hint="default"/>
      </w:rPr>
    </w:lvl>
  </w:abstractNum>
  <w:abstractNum w:abstractNumId="1" w15:restartNumberingAfterBreak="0">
    <w:nsid w:val="10F4021F"/>
    <w:multiLevelType w:val="multilevel"/>
    <w:tmpl w:val="071869D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21C37F13"/>
    <w:multiLevelType w:val="hybridMultilevel"/>
    <w:tmpl w:val="B97C58C6"/>
    <w:lvl w:ilvl="0" w:tplc="3348DDBC">
      <w:start w:val="1"/>
      <w:numFmt w:val="decimal"/>
      <w:lvlText w:val="%1."/>
      <w:lvlJc w:val="left"/>
      <w:pPr>
        <w:tabs>
          <w:tab w:val="num" w:pos="360"/>
        </w:tabs>
        <w:ind w:left="360" w:hanging="360"/>
      </w:pPr>
      <w:rPr>
        <w:rFonts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15:restartNumberingAfterBreak="0">
    <w:nsid w:val="34584863"/>
    <w:multiLevelType w:val="singleLevel"/>
    <w:tmpl w:val="15EA083A"/>
    <w:lvl w:ilvl="0">
      <w:start w:val="1"/>
      <w:numFmt w:val="bullet"/>
      <w:pStyle w:val="List"/>
      <w:lvlText w:val=""/>
      <w:lvlJc w:val="left"/>
      <w:pPr>
        <w:tabs>
          <w:tab w:val="num" w:pos="786"/>
        </w:tabs>
        <w:ind w:left="710" w:hanging="284"/>
      </w:pPr>
      <w:rPr>
        <w:rFonts w:ascii="Symbol" w:hAnsi="Symbol" w:hint="default"/>
      </w:rPr>
    </w:lvl>
  </w:abstractNum>
  <w:abstractNum w:abstractNumId="4" w15:restartNumberingAfterBreak="0">
    <w:nsid w:val="4964325F"/>
    <w:multiLevelType w:val="hybridMultilevel"/>
    <w:tmpl w:val="00FC0FE8"/>
    <w:lvl w:ilvl="0" w:tplc="820C9144">
      <w:start w:val="1"/>
      <w:numFmt w:val="bullet"/>
      <w:pStyle w:val="ListBullet"/>
      <w:lvlText w:val=""/>
      <w:lvlJc w:val="left"/>
      <w:pPr>
        <w:tabs>
          <w:tab w:val="num" w:pos="1134"/>
        </w:tabs>
        <w:ind w:left="1134" w:hanging="283"/>
      </w:pPr>
      <w:rPr>
        <w:rFonts w:ascii="Symbol" w:hAnsi="Symbol" w:hint="default"/>
      </w:rPr>
    </w:lvl>
    <w:lvl w:ilvl="1" w:tplc="04130003" w:tentative="1">
      <w:start w:val="1"/>
      <w:numFmt w:val="bullet"/>
      <w:lvlText w:val="o"/>
      <w:lvlJc w:val="left"/>
      <w:pPr>
        <w:tabs>
          <w:tab w:val="num" w:pos="1788"/>
        </w:tabs>
        <w:ind w:left="1788" w:hanging="360"/>
      </w:pPr>
      <w:rPr>
        <w:rFonts w:ascii="Courier New" w:hAnsi="Courier New" w:cs="Courier New" w:hint="default"/>
      </w:rPr>
    </w:lvl>
    <w:lvl w:ilvl="2" w:tplc="04130005" w:tentative="1">
      <w:start w:val="1"/>
      <w:numFmt w:val="bullet"/>
      <w:lvlText w:val=""/>
      <w:lvlJc w:val="left"/>
      <w:pPr>
        <w:tabs>
          <w:tab w:val="num" w:pos="2508"/>
        </w:tabs>
        <w:ind w:left="2508" w:hanging="360"/>
      </w:pPr>
      <w:rPr>
        <w:rFonts w:ascii="Wingdings" w:hAnsi="Wingdings" w:hint="default"/>
      </w:rPr>
    </w:lvl>
    <w:lvl w:ilvl="3" w:tplc="04130001" w:tentative="1">
      <w:start w:val="1"/>
      <w:numFmt w:val="bullet"/>
      <w:lvlText w:val=""/>
      <w:lvlJc w:val="left"/>
      <w:pPr>
        <w:tabs>
          <w:tab w:val="num" w:pos="3228"/>
        </w:tabs>
        <w:ind w:left="3228" w:hanging="360"/>
      </w:pPr>
      <w:rPr>
        <w:rFonts w:ascii="Symbol" w:hAnsi="Symbol" w:hint="default"/>
      </w:rPr>
    </w:lvl>
    <w:lvl w:ilvl="4" w:tplc="04130003" w:tentative="1">
      <w:start w:val="1"/>
      <w:numFmt w:val="bullet"/>
      <w:lvlText w:val="o"/>
      <w:lvlJc w:val="left"/>
      <w:pPr>
        <w:tabs>
          <w:tab w:val="num" w:pos="3948"/>
        </w:tabs>
        <w:ind w:left="3948" w:hanging="360"/>
      </w:pPr>
      <w:rPr>
        <w:rFonts w:ascii="Courier New" w:hAnsi="Courier New" w:cs="Courier New" w:hint="default"/>
      </w:rPr>
    </w:lvl>
    <w:lvl w:ilvl="5" w:tplc="04130005" w:tentative="1">
      <w:start w:val="1"/>
      <w:numFmt w:val="bullet"/>
      <w:lvlText w:val=""/>
      <w:lvlJc w:val="left"/>
      <w:pPr>
        <w:tabs>
          <w:tab w:val="num" w:pos="4668"/>
        </w:tabs>
        <w:ind w:left="4668" w:hanging="360"/>
      </w:pPr>
      <w:rPr>
        <w:rFonts w:ascii="Wingdings" w:hAnsi="Wingdings" w:hint="default"/>
      </w:rPr>
    </w:lvl>
    <w:lvl w:ilvl="6" w:tplc="04130001" w:tentative="1">
      <w:start w:val="1"/>
      <w:numFmt w:val="bullet"/>
      <w:lvlText w:val=""/>
      <w:lvlJc w:val="left"/>
      <w:pPr>
        <w:tabs>
          <w:tab w:val="num" w:pos="5388"/>
        </w:tabs>
        <w:ind w:left="5388" w:hanging="360"/>
      </w:pPr>
      <w:rPr>
        <w:rFonts w:ascii="Symbol" w:hAnsi="Symbol" w:hint="default"/>
      </w:rPr>
    </w:lvl>
    <w:lvl w:ilvl="7" w:tplc="04130003" w:tentative="1">
      <w:start w:val="1"/>
      <w:numFmt w:val="bullet"/>
      <w:lvlText w:val="o"/>
      <w:lvlJc w:val="left"/>
      <w:pPr>
        <w:tabs>
          <w:tab w:val="num" w:pos="6108"/>
        </w:tabs>
        <w:ind w:left="6108" w:hanging="360"/>
      </w:pPr>
      <w:rPr>
        <w:rFonts w:ascii="Courier New" w:hAnsi="Courier New" w:cs="Courier New" w:hint="default"/>
      </w:rPr>
    </w:lvl>
    <w:lvl w:ilvl="8" w:tplc="04130005" w:tentative="1">
      <w:start w:val="1"/>
      <w:numFmt w:val="bullet"/>
      <w:lvlText w:val=""/>
      <w:lvlJc w:val="left"/>
      <w:pPr>
        <w:tabs>
          <w:tab w:val="num" w:pos="6828"/>
        </w:tabs>
        <w:ind w:left="6828" w:hanging="360"/>
      </w:pPr>
      <w:rPr>
        <w:rFonts w:ascii="Wingdings" w:hAnsi="Wingdings" w:hint="default"/>
      </w:rPr>
    </w:lvl>
  </w:abstractNum>
  <w:abstractNum w:abstractNumId="5" w15:restartNumberingAfterBreak="0">
    <w:nsid w:val="5CB8491A"/>
    <w:multiLevelType w:val="hybridMultilevel"/>
    <w:tmpl w:val="0B5AC02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618C0A8E"/>
    <w:multiLevelType w:val="hybridMultilevel"/>
    <w:tmpl w:val="643847E4"/>
    <w:lvl w:ilvl="0" w:tplc="8BC0DD92">
      <w:start w:val="1"/>
      <w:numFmt w:val="lowerLetter"/>
      <w:lvlText w:val="%1."/>
      <w:lvlJc w:val="left"/>
      <w:pPr>
        <w:ind w:left="927" w:hanging="360"/>
      </w:pPr>
      <w:rPr>
        <w:rFonts w:hint="default"/>
        <w:color w:val="auto"/>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7" w15:restartNumberingAfterBreak="0">
    <w:nsid w:val="6CFB2DF8"/>
    <w:multiLevelType w:val="multilevel"/>
    <w:tmpl w:val="BF64090E"/>
    <w:lvl w:ilvl="0">
      <w:start w:val="1"/>
      <w:numFmt w:val="decimal"/>
      <w:pStyle w:val="Heading1"/>
      <w:lvlText w:val="%1"/>
      <w:lvlJc w:val="left"/>
      <w:pPr>
        <w:tabs>
          <w:tab w:val="num" w:pos="360"/>
        </w:tabs>
        <w:ind w:left="0" w:firstLine="0"/>
      </w:pPr>
      <w:rPr>
        <w:rFonts w:ascii="Lucida Sans Unicode" w:hAnsi="Lucida Sans Unicode" w:hint="default"/>
        <w:b w:val="0"/>
        <w:i w:val="0"/>
        <w:sz w:val="24"/>
      </w:rPr>
    </w:lvl>
    <w:lvl w:ilvl="1">
      <w:start w:val="1"/>
      <w:numFmt w:val="decimal"/>
      <w:pStyle w:val="Heading2"/>
      <w:lvlText w:val="%1.%2"/>
      <w:lvlJc w:val="left"/>
      <w:pPr>
        <w:tabs>
          <w:tab w:val="num" w:pos="567"/>
        </w:tabs>
        <w:ind w:left="567" w:hanging="567"/>
      </w:pPr>
      <w:rPr>
        <w:rFonts w:ascii="Lucida Sans Unicode" w:hAnsi="Lucida Sans Unicode" w:hint="default"/>
        <w:b w:val="0"/>
        <w:i w:val="0"/>
        <w:color w:val="auto"/>
        <w:sz w:val="18"/>
      </w:rPr>
    </w:lvl>
    <w:lvl w:ilvl="2">
      <w:start w:val="1"/>
      <w:numFmt w:val="decimal"/>
      <w:pStyle w:val="Heading3"/>
      <w:lvlText w:val="%1.%2.%3"/>
      <w:lvlJc w:val="left"/>
      <w:pPr>
        <w:tabs>
          <w:tab w:val="num" w:pos="0"/>
        </w:tabs>
        <w:ind w:left="567" w:firstLine="0"/>
      </w:pPr>
      <w:rPr>
        <w:rFonts w:hint="default"/>
      </w:rPr>
    </w:lvl>
    <w:lvl w:ilvl="3">
      <w:start w:val="1"/>
      <w:numFmt w:val="decimal"/>
      <w:pStyle w:val="Heading4"/>
      <w:lvlText w:val="%1.%2.%3.%4"/>
      <w:lvlJc w:val="left"/>
      <w:pPr>
        <w:tabs>
          <w:tab w:val="num" w:pos="0"/>
        </w:tabs>
        <w:ind w:left="851"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decimal"/>
      <w:pStyle w:val="Heading8"/>
      <w:lvlText w:val="Bijlage %8"/>
      <w:lvlJc w:val="left"/>
      <w:pPr>
        <w:tabs>
          <w:tab w:val="num" w:pos="0"/>
        </w:tabs>
        <w:ind w:left="851" w:firstLine="0"/>
      </w:pPr>
      <w:rPr>
        <w:rFonts w:hint="default"/>
      </w:rPr>
    </w:lvl>
    <w:lvl w:ilvl="8">
      <w:start w:val="1"/>
      <w:numFmt w:val="none"/>
      <w:pStyle w:val="Heading9"/>
      <w:suff w:val="nothing"/>
      <w:lvlText w:val=""/>
      <w:lvlJc w:val="left"/>
      <w:pPr>
        <w:ind w:left="0" w:firstLine="0"/>
      </w:pPr>
      <w:rPr>
        <w:rFonts w:hint="default"/>
      </w:rPr>
    </w:lvl>
  </w:abstractNum>
  <w:num w:numId="1" w16cid:durableId="1434325154">
    <w:abstractNumId w:val="7"/>
  </w:num>
  <w:num w:numId="2" w16cid:durableId="1029528803">
    <w:abstractNumId w:val="7"/>
  </w:num>
  <w:num w:numId="3" w16cid:durableId="1326477507">
    <w:abstractNumId w:val="3"/>
  </w:num>
  <w:num w:numId="4" w16cid:durableId="777287924">
    <w:abstractNumId w:val="0"/>
  </w:num>
  <w:num w:numId="5" w16cid:durableId="263999618">
    <w:abstractNumId w:val="4"/>
  </w:num>
  <w:num w:numId="6" w16cid:durableId="690955340">
    <w:abstractNumId w:val="2"/>
  </w:num>
  <w:num w:numId="7" w16cid:durableId="1202666011">
    <w:abstractNumId w:val="1"/>
  </w:num>
  <w:num w:numId="8" w16cid:durableId="530995530">
    <w:abstractNumId w:val="5"/>
  </w:num>
  <w:num w:numId="9" w16cid:durableId="866676384">
    <w:abstractNumId w:val="6"/>
  </w:num>
  <w:num w:numId="10" w16cid:durableId="1797523492">
    <w:abstractNumId w:val="7"/>
  </w:num>
  <w:num w:numId="11" w16cid:durableId="368920731">
    <w:abstractNumId w:val="7"/>
  </w:num>
  <w:num w:numId="12" w16cid:durableId="1652170860">
    <w:abstractNumId w:val="7"/>
  </w:num>
  <w:num w:numId="13" w16cid:durableId="960190742">
    <w:abstractNumId w:val="7"/>
  </w:num>
  <w:num w:numId="14" w16cid:durableId="866874071">
    <w:abstractNumId w:val="7"/>
  </w:num>
  <w:num w:numId="15" w16cid:durableId="694309252">
    <w:abstractNumId w:val="7"/>
  </w:num>
  <w:num w:numId="16" w16cid:durableId="253058151">
    <w:abstractNumId w:val="7"/>
  </w:num>
  <w:num w:numId="17" w16cid:durableId="923953692">
    <w:abstractNumId w:val="7"/>
  </w:num>
  <w:num w:numId="18" w16cid:durableId="740441340">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displayBackgroundShape/>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GU_eerste_bak" w:val="0"/>
    <w:docVar w:name="GU_opslagformaat" w:val="Diverse, ~*(#*,^*,$$).doc"/>
    <w:docVar w:name="GU_opslagpad" w:val="user"/>
    <w:docVar w:name="GU_overige_bak" w:val="0"/>
    <w:docVar w:name="GU_Versie" w:val="1"/>
  </w:docVars>
  <w:rsids>
    <w:rsidRoot w:val="006C1FDA"/>
    <w:rsid w:val="00007059"/>
    <w:rsid w:val="000162C9"/>
    <w:rsid w:val="00017A19"/>
    <w:rsid w:val="00017F98"/>
    <w:rsid w:val="00031F20"/>
    <w:rsid w:val="00033AAD"/>
    <w:rsid w:val="00035C05"/>
    <w:rsid w:val="00036BA1"/>
    <w:rsid w:val="000452AF"/>
    <w:rsid w:val="00046C65"/>
    <w:rsid w:val="00060445"/>
    <w:rsid w:val="00063D29"/>
    <w:rsid w:val="000657E4"/>
    <w:rsid w:val="00065AC9"/>
    <w:rsid w:val="00065CEF"/>
    <w:rsid w:val="000701A1"/>
    <w:rsid w:val="00070ECC"/>
    <w:rsid w:val="000750C2"/>
    <w:rsid w:val="0007739D"/>
    <w:rsid w:val="00077BD7"/>
    <w:rsid w:val="00081845"/>
    <w:rsid w:val="00084BB0"/>
    <w:rsid w:val="000867CE"/>
    <w:rsid w:val="000939C9"/>
    <w:rsid w:val="00093E39"/>
    <w:rsid w:val="00093FB1"/>
    <w:rsid w:val="00094705"/>
    <w:rsid w:val="000A34E8"/>
    <w:rsid w:val="000A3BE6"/>
    <w:rsid w:val="000A40F8"/>
    <w:rsid w:val="000C6B0D"/>
    <w:rsid w:val="000C7E77"/>
    <w:rsid w:val="000D203A"/>
    <w:rsid w:val="000D3A57"/>
    <w:rsid w:val="000D49B4"/>
    <w:rsid w:val="000E137B"/>
    <w:rsid w:val="000E4999"/>
    <w:rsid w:val="000E4D24"/>
    <w:rsid w:val="000E577E"/>
    <w:rsid w:val="000E63EF"/>
    <w:rsid w:val="000F0C1D"/>
    <w:rsid w:val="000F0E10"/>
    <w:rsid w:val="000F0E6B"/>
    <w:rsid w:val="000F6587"/>
    <w:rsid w:val="000F6793"/>
    <w:rsid w:val="0010227C"/>
    <w:rsid w:val="00110764"/>
    <w:rsid w:val="001108AC"/>
    <w:rsid w:val="00110986"/>
    <w:rsid w:val="00110CDF"/>
    <w:rsid w:val="001124E5"/>
    <w:rsid w:val="00112F72"/>
    <w:rsid w:val="00116D11"/>
    <w:rsid w:val="00120452"/>
    <w:rsid w:val="001214E3"/>
    <w:rsid w:val="0012731E"/>
    <w:rsid w:val="001309B4"/>
    <w:rsid w:val="00132038"/>
    <w:rsid w:val="00134F7E"/>
    <w:rsid w:val="001370FE"/>
    <w:rsid w:val="00144862"/>
    <w:rsid w:val="0014687C"/>
    <w:rsid w:val="00147542"/>
    <w:rsid w:val="00150859"/>
    <w:rsid w:val="00151026"/>
    <w:rsid w:val="001517EF"/>
    <w:rsid w:val="001529D0"/>
    <w:rsid w:val="00164AB3"/>
    <w:rsid w:val="00165056"/>
    <w:rsid w:val="00170518"/>
    <w:rsid w:val="00171249"/>
    <w:rsid w:val="00176710"/>
    <w:rsid w:val="00191FBF"/>
    <w:rsid w:val="00192440"/>
    <w:rsid w:val="0019463B"/>
    <w:rsid w:val="00195310"/>
    <w:rsid w:val="001A2336"/>
    <w:rsid w:val="001A2F87"/>
    <w:rsid w:val="001A4DF6"/>
    <w:rsid w:val="001B0D43"/>
    <w:rsid w:val="001B2EE0"/>
    <w:rsid w:val="001C1B0B"/>
    <w:rsid w:val="001C3596"/>
    <w:rsid w:val="001C51FA"/>
    <w:rsid w:val="001D07C4"/>
    <w:rsid w:val="001D2F91"/>
    <w:rsid w:val="001D7AA0"/>
    <w:rsid w:val="001E01CD"/>
    <w:rsid w:val="001E24E4"/>
    <w:rsid w:val="001F1FBF"/>
    <w:rsid w:val="001F2A58"/>
    <w:rsid w:val="001F38BF"/>
    <w:rsid w:val="00200099"/>
    <w:rsid w:val="0020243C"/>
    <w:rsid w:val="00204A2C"/>
    <w:rsid w:val="00210819"/>
    <w:rsid w:val="00211D69"/>
    <w:rsid w:val="00212356"/>
    <w:rsid w:val="0021514E"/>
    <w:rsid w:val="002165E0"/>
    <w:rsid w:val="00216EB5"/>
    <w:rsid w:val="00217B47"/>
    <w:rsid w:val="002207F6"/>
    <w:rsid w:val="002237BD"/>
    <w:rsid w:val="00227B1F"/>
    <w:rsid w:val="00231510"/>
    <w:rsid w:val="00237A0E"/>
    <w:rsid w:val="00242361"/>
    <w:rsid w:val="00245105"/>
    <w:rsid w:val="002508F7"/>
    <w:rsid w:val="00252260"/>
    <w:rsid w:val="00253487"/>
    <w:rsid w:val="0025528B"/>
    <w:rsid w:val="0026578E"/>
    <w:rsid w:val="00270129"/>
    <w:rsid w:val="00270748"/>
    <w:rsid w:val="00270D46"/>
    <w:rsid w:val="00270E83"/>
    <w:rsid w:val="002726D3"/>
    <w:rsid w:val="0027300E"/>
    <w:rsid w:val="00274887"/>
    <w:rsid w:val="002753A0"/>
    <w:rsid w:val="00281EBB"/>
    <w:rsid w:val="0028497F"/>
    <w:rsid w:val="00287DD6"/>
    <w:rsid w:val="00291D31"/>
    <w:rsid w:val="002A3D15"/>
    <w:rsid w:val="002A48F7"/>
    <w:rsid w:val="002B0112"/>
    <w:rsid w:val="002B09C2"/>
    <w:rsid w:val="002B5874"/>
    <w:rsid w:val="002B5DD4"/>
    <w:rsid w:val="002C241F"/>
    <w:rsid w:val="002C3AE0"/>
    <w:rsid w:val="002C654B"/>
    <w:rsid w:val="002D28DB"/>
    <w:rsid w:val="002D36ED"/>
    <w:rsid w:val="002D5D90"/>
    <w:rsid w:val="002E0595"/>
    <w:rsid w:val="002E11BE"/>
    <w:rsid w:val="002F1FB1"/>
    <w:rsid w:val="002F287F"/>
    <w:rsid w:val="0030027D"/>
    <w:rsid w:val="003071E8"/>
    <w:rsid w:val="0030730A"/>
    <w:rsid w:val="003158D2"/>
    <w:rsid w:val="0032254B"/>
    <w:rsid w:val="00327767"/>
    <w:rsid w:val="00331093"/>
    <w:rsid w:val="00336889"/>
    <w:rsid w:val="00341BBA"/>
    <w:rsid w:val="00343F74"/>
    <w:rsid w:val="00345A01"/>
    <w:rsid w:val="003537AB"/>
    <w:rsid w:val="00354EC9"/>
    <w:rsid w:val="00356869"/>
    <w:rsid w:val="0036118F"/>
    <w:rsid w:val="00364BE0"/>
    <w:rsid w:val="00366FDE"/>
    <w:rsid w:val="00367678"/>
    <w:rsid w:val="0036786A"/>
    <w:rsid w:val="00370483"/>
    <w:rsid w:val="0037752F"/>
    <w:rsid w:val="00385857"/>
    <w:rsid w:val="00385B4C"/>
    <w:rsid w:val="003864FA"/>
    <w:rsid w:val="00391409"/>
    <w:rsid w:val="0039355B"/>
    <w:rsid w:val="00395C8A"/>
    <w:rsid w:val="003A5DC3"/>
    <w:rsid w:val="003A6F51"/>
    <w:rsid w:val="003B010D"/>
    <w:rsid w:val="003B1F6D"/>
    <w:rsid w:val="003B53EF"/>
    <w:rsid w:val="003B7A78"/>
    <w:rsid w:val="003C15A3"/>
    <w:rsid w:val="003D1FCA"/>
    <w:rsid w:val="003D28DD"/>
    <w:rsid w:val="003D3177"/>
    <w:rsid w:val="003D4617"/>
    <w:rsid w:val="003D5BC7"/>
    <w:rsid w:val="003D5E61"/>
    <w:rsid w:val="003E131D"/>
    <w:rsid w:val="003F6231"/>
    <w:rsid w:val="00401E6D"/>
    <w:rsid w:val="004035FC"/>
    <w:rsid w:val="0040559E"/>
    <w:rsid w:val="004055A5"/>
    <w:rsid w:val="00405EAC"/>
    <w:rsid w:val="0040774E"/>
    <w:rsid w:val="00410221"/>
    <w:rsid w:val="004156C9"/>
    <w:rsid w:val="004168D4"/>
    <w:rsid w:val="0042369F"/>
    <w:rsid w:val="00427237"/>
    <w:rsid w:val="004348D5"/>
    <w:rsid w:val="004512F1"/>
    <w:rsid w:val="00453652"/>
    <w:rsid w:val="00454711"/>
    <w:rsid w:val="00466C56"/>
    <w:rsid w:val="004733D9"/>
    <w:rsid w:val="00490409"/>
    <w:rsid w:val="00491428"/>
    <w:rsid w:val="00492687"/>
    <w:rsid w:val="00494FEC"/>
    <w:rsid w:val="004A2EAE"/>
    <w:rsid w:val="004A634E"/>
    <w:rsid w:val="004B5162"/>
    <w:rsid w:val="004B573B"/>
    <w:rsid w:val="004C0438"/>
    <w:rsid w:val="004C582C"/>
    <w:rsid w:val="004C7155"/>
    <w:rsid w:val="004D1794"/>
    <w:rsid w:val="004D70F9"/>
    <w:rsid w:val="004D7292"/>
    <w:rsid w:val="004E24C2"/>
    <w:rsid w:val="004E47C9"/>
    <w:rsid w:val="004E55BD"/>
    <w:rsid w:val="004E5DB9"/>
    <w:rsid w:val="004E6CC2"/>
    <w:rsid w:val="004E6F1C"/>
    <w:rsid w:val="00500638"/>
    <w:rsid w:val="00500D74"/>
    <w:rsid w:val="00503EB1"/>
    <w:rsid w:val="00505D00"/>
    <w:rsid w:val="00506D6C"/>
    <w:rsid w:val="00513EAE"/>
    <w:rsid w:val="00515ED7"/>
    <w:rsid w:val="005170D1"/>
    <w:rsid w:val="00527EE7"/>
    <w:rsid w:val="00534300"/>
    <w:rsid w:val="005361E2"/>
    <w:rsid w:val="00540067"/>
    <w:rsid w:val="0054038F"/>
    <w:rsid w:val="005425A9"/>
    <w:rsid w:val="00544728"/>
    <w:rsid w:val="0054538F"/>
    <w:rsid w:val="00546046"/>
    <w:rsid w:val="00565B42"/>
    <w:rsid w:val="00566396"/>
    <w:rsid w:val="00571C68"/>
    <w:rsid w:val="00577F29"/>
    <w:rsid w:val="005874B5"/>
    <w:rsid w:val="005B5647"/>
    <w:rsid w:val="005B62D0"/>
    <w:rsid w:val="005C01E2"/>
    <w:rsid w:val="005C47E9"/>
    <w:rsid w:val="005C6AB0"/>
    <w:rsid w:val="005D1969"/>
    <w:rsid w:val="005D1E6E"/>
    <w:rsid w:val="005D6CA3"/>
    <w:rsid w:val="005D6CE4"/>
    <w:rsid w:val="005E1572"/>
    <w:rsid w:val="005E2A1E"/>
    <w:rsid w:val="005E5987"/>
    <w:rsid w:val="005E687F"/>
    <w:rsid w:val="005F42A9"/>
    <w:rsid w:val="005F6562"/>
    <w:rsid w:val="005F68F0"/>
    <w:rsid w:val="005F7494"/>
    <w:rsid w:val="005F7C59"/>
    <w:rsid w:val="00600CF5"/>
    <w:rsid w:val="00603D31"/>
    <w:rsid w:val="00604767"/>
    <w:rsid w:val="006123D1"/>
    <w:rsid w:val="00613CE7"/>
    <w:rsid w:val="00620885"/>
    <w:rsid w:val="0062270C"/>
    <w:rsid w:val="006248BB"/>
    <w:rsid w:val="006303CD"/>
    <w:rsid w:val="0063081C"/>
    <w:rsid w:val="0063097E"/>
    <w:rsid w:val="00631D2E"/>
    <w:rsid w:val="00631E06"/>
    <w:rsid w:val="0063236D"/>
    <w:rsid w:val="006416FD"/>
    <w:rsid w:val="00647CD1"/>
    <w:rsid w:val="00650C38"/>
    <w:rsid w:val="00653C7B"/>
    <w:rsid w:val="00655AE2"/>
    <w:rsid w:val="0066269F"/>
    <w:rsid w:val="0066564D"/>
    <w:rsid w:val="006662D9"/>
    <w:rsid w:val="00666E69"/>
    <w:rsid w:val="0067072C"/>
    <w:rsid w:val="00670741"/>
    <w:rsid w:val="006778BC"/>
    <w:rsid w:val="00681F36"/>
    <w:rsid w:val="006845EA"/>
    <w:rsid w:val="00690E82"/>
    <w:rsid w:val="006913EC"/>
    <w:rsid w:val="00692163"/>
    <w:rsid w:val="006959C1"/>
    <w:rsid w:val="0069699B"/>
    <w:rsid w:val="006969A9"/>
    <w:rsid w:val="00696EAD"/>
    <w:rsid w:val="006A2F83"/>
    <w:rsid w:val="006A5146"/>
    <w:rsid w:val="006B2D51"/>
    <w:rsid w:val="006B53FB"/>
    <w:rsid w:val="006C1595"/>
    <w:rsid w:val="006C1FDA"/>
    <w:rsid w:val="006C4EF1"/>
    <w:rsid w:val="006C6294"/>
    <w:rsid w:val="006C7AAB"/>
    <w:rsid w:val="006D00A2"/>
    <w:rsid w:val="006D0EBA"/>
    <w:rsid w:val="006D0F3E"/>
    <w:rsid w:val="006D1EA6"/>
    <w:rsid w:val="006D2DA2"/>
    <w:rsid w:val="006D3C8F"/>
    <w:rsid w:val="006D604E"/>
    <w:rsid w:val="006D609E"/>
    <w:rsid w:val="006E14C5"/>
    <w:rsid w:val="006E3079"/>
    <w:rsid w:val="006F1395"/>
    <w:rsid w:val="006F2CE4"/>
    <w:rsid w:val="006F581F"/>
    <w:rsid w:val="006F78EA"/>
    <w:rsid w:val="007041BF"/>
    <w:rsid w:val="00704DE0"/>
    <w:rsid w:val="007207E6"/>
    <w:rsid w:val="0072126D"/>
    <w:rsid w:val="00721CEA"/>
    <w:rsid w:val="0072251A"/>
    <w:rsid w:val="007278F0"/>
    <w:rsid w:val="0073056F"/>
    <w:rsid w:val="0073196C"/>
    <w:rsid w:val="00733B21"/>
    <w:rsid w:val="00734261"/>
    <w:rsid w:val="0073449E"/>
    <w:rsid w:val="0074150F"/>
    <w:rsid w:val="00742294"/>
    <w:rsid w:val="00743FD6"/>
    <w:rsid w:val="007448AF"/>
    <w:rsid w:val="00744D28"/>
    <w:rsid w:val="0074632B"/>
    <w:rsid w:val="00752D8D"/>
    <w:rsid w:val="00753E70"/>
    <w:rsid w:val="0076024A"/>
    <w:rsid w:val="007647FD"/>
    <w:rsid w:val="007737FD"/>
    <w:rsid w:val="00780A1D"/>
    <w:rsid w:val="00783E18"/>
    <w:rsid w:val="00786D9C"/>
    <w:rsid w:val="007873EE"/>
    <w:rsid w:val="007935E0"/>
    <w:rsid w:val="0079564E"/>
    <w:rsid w:val="00795A83"/>
    <w:rsid w:val="00795B8E"/>
    <w:rsid w:val="007A0B81"/>
    <w:rsid w:val="007A375E"/>
    <w:rsid w:val="007A4123"/>
    <w:rsid w:val="007B3F67"/>
    <w:rsid w:val="007B5AFF"/>
    <w:rsid w:val="007B649D"/>
    <w:rsid w:val="007C3C46"/>
    <w:rsid w:val="007C4CB6"/>
    <w:rsid w:val="007C55D5"/>
    <w:rsid w:val="007C572C"/>
    <w:rsid w:val="007C6084"/>
    <w:rsid w:val="007C643D"/>
    <w:rsid w:val="007C7704"/>
    <w:rsid w:val="007D1A27"/>
    <w:rsid w:val="007D446F"/>
    <w:rsid w:val="007E08F8"/>
    <w:rsid w:val="007E2B3F"/>
    <w:rsid w:val="007E5395"/>
    <w:rsid w:val="007E56D5"/>
    <w:rsid w:val="007F3FB1"/>
    <w:rsid w:val="007F7B7D"/>
    <w:rsid w:val="00800D4E"/>
    <w:rsid w:val="00803494"/>
    <w:rsid w:val="008039DC"/>
    <w:rsid w:val="00805578"/>
    <w:rsid w:val="00805F1E"/>
    <w:rsid w:val="00813D21"/>
    <w:rsid w:val="00814CC5"/>
    <w:rsid w:val="008211EB"/>
    <w:rsid w:val="00825923"/>
    <w:rsid w:val="00825CB6"/>
    <w:rsid w:val="00831789"/>
    <w:rsid w:val="0083272F"/>
    <w:rsid w:val="00833C8F"/>
    <w:rsid w:val="0083407B"/>
    <w:rsid w:val="00842661"/>
    <w:rsid w:val="008436E4"/>
    <w:rsid w:val="008438DC"/>
    <w:rsid w:val="008519B8"/>
    <w:rsid w:val="008537CF"/>
    <w:rsid w:val="0085463C"/>
    <w:rsid w:val="00856B71"/>
    <w:rsid w:val="008607BC"/>
    <w:rsid w:val="00861B70"/>
    <w:rsid w:val="00861BF6"/>
    <w:rsid w:val="00875232"/>
    <w:rsid w:val="008806E6"/>
    <w:rsid w:val="00894FA9"/>
    <w:rsid w:val="008A0A85"/>
    <w:rsid w:val="008A4590"/>
    <w:rsid w:val="008A6CA2"/>
    <w:rsid w:val="008B177F"/>
    <w:rsid w:val="008B5399"/>
    <w:rsid w:val="008B6A8F"/>
    <w:rsid w:val="008B6E21"/>
    <w:rsid w:val="008B7241"/>
    <w:rsid w:val="008C1221"/>
    <w:rsid w:val="008C2296"/>
    <w:rsid w:val="008C6373"/>
    <w:rsid w:val="008C6A05"/>
    <w:rsid w:val="008D2D52"/>
    <w:rsid w:val="008D552E"/>
    <w:rsid w:val="008E020F"/>
    <w:rsid w:val="008E1096"/>
    <w:rsid w:val="008E1293"/>
    <w:rsid w:val="008E3AE9"/>
    <w:rsid w:val="008E4EF6"/>
    <w:rsid w:val="008E6247"/>
    <w:rsid w:val="008E6491"/>
    <w:rsid w:val="008F2C52"/>
    <w:rsid w:val="008F30A2"/>
    <w:rsid w:val="009203A9"/>
    <w:rsid w:val="009208F4"/>
    <w:rsid w:val="00923CF6"/>
    <w:rsid w:val="0092661A"/>
    <w:rsid w:val="00927626"/>
    <w:rsid w:val="009313BE"/>
    <w:rsid w:val="00931F6D"/>
    <w:rsid w:val="0093709E"/>
    <w:rsid w:val="009420A0"/>
    <w:rsid w:val="00944B2C"/>
    <w:rsid w:val="00946109"/>
    <w:rsid w:val="009465DD"/>
    <w:rsid w:val="0094761A"/>
    <w:rsid w:val="00947925"/>
    <w:rsid w:val="00953FBA"/>
    <w:rsid w:val="00955C5C"/>
    <w:rsid w:val="009651A7"/>
    <w:rsid w:val="0096654C"/>
    <w:rsid w:val="00966CEE"/>
    <w:rsid w:val="009672C5"/>
    <w:rsid w:val="00967433"/>
    <w:rsid w:val="00970580"/>
    <w:rsid w:val="00970ACB"/>
    <w:rsid w:val="00973B5A"/>
    <w:rsid w:val="0098007F"/>
    <w:rsid w:val="00992007"/>
    <w:rsid w:val="00992593"/>
    <w:rsid w:val="009973AE"/>
    <w:rsid w:val="009A24EA"/>
    <w:rsid w:val="009A5C1B"/>
    <w:rsid w:val="009A6DA7"/>
    <w:rsid w:val="009B02FE"/>
    <w:rsid w:val="009B3913"/>
    <w:rsid w:val="009B3F21"/>
    <w:rsid w:val="009C0D70"/>
    <w:rsid w:val="009C1A39"/>
    <w:rsid w:val="009C23CE"/>
    <w:rsid w:val="009D1788"/>
    <w:rsid w:val="009D2B45"/>
    <w:rsid w:val="009D6115"/>
    <w:rsid w:val="009D7E91"/>
    <w:rsid w:val="009E0C6A"/>
    <w:rsid w:val="009E13A7"/>
    <w:rsid w:val="009E3EC4"/>
    <w:rsid w:val="009F1ADA"/>
    <w:rsid w:val="009F1FB3"/>
    <w:rsid w:val="009F36B6"/>
    <w:rsid w:val="009F4E5E"/>
    <w:rsid w:val="009F62F9"/>
    <w:rsid w:val="00A00C84"/>
    <w:rsid w:val="00A01014"/>
    <w:rsid w:val="00A03730"/>
    <w:rsid w:val="00A0455B"/>
    <w:rsid w:val="00A11C05"/>
    <w:rsid w:val="00A1236E"/>
    <w:rsid w:val="00A12A47"/>
    <w:rsid w:val="00A15583"/>
    <w:rsid w:val="00A15CA8"/>
    <w:rsid w:val="00A16AE1"/>
    <w:rsid w:val="00A17480"/>
    <w:rsid w:val="00A252C1"/>
    <w:rsid w:val="00A27643"/>
    <w:rsid w:val="00A30ED7"/>
    <w:rsid w:val="00A35BA7"/>
    <w:rsid w:val="00A36DEB"/>
    <w:rsid w:val="00A407F7"/>
    <w:rsid w:val="00A41723"/>
    <w:rsid w:val="00A44284"/>
    <w:rsid w:val="00A504D8"/>
    <w:rsid w:val="00A50846"/>
    <w:rsid w:val="00A5144A"/>
    <w:rsid w:val="00A558E2"/>
    <w:rsid w:val="00A57017"/>
    <w:rsid w:val="00A672A2"/>
    <w:rsid w:val="00A70C0B"/>
    <w:rsid w:val="00A74376"/>
    <w:rsid w:val="00A7496A"/>
    <w:rsid w:val="00A7644E"/>
    <w:rsid w:val="00A82423"/>
    <w:rsid w:val="00A841AF"/>
    <w:rsid w:val="00A85BF6"/>
    <w:rsid w:val="00A9393F"/>
    <w:rsid w:val="00A96476"/>
    <w:rsid w:val="00A97648"/>
    <w:rsid w:val="00A97F62"/>
    <w:rsid w:val="00AA00EE"/>
    <w:rsid w:val="00AA1546"/>
    <w:rsid w:val="00AB15CF"/>
    <w:rsid w:val="00AB2E5F"/>
    <w:rsid w:val="00AB5E87"/>
    <w:rsid w:val="00AB62FC"/>
    <w:rsid w:val="00AC5963"/>
    <w:rsid w:val="00AD0A4F"/>
    <w:rsid w:val="00AD1146"/>
    <w:rsid w:val="00AD2D1B"/>
    <w:rsid w:val="00AD4908"/>
    <w:rsid w:val="00AE0FA0"/>
    <w:rsid w:val="00AE2FF5"/>
    <w:rsid w:val="00AE67BC"/>
    <w:rsid w:val="00AE75E0"/>
    <w:rsid w:val="00AF0374"/>
    <w:rsid w:val="00B031D3"/>
    <w:rsid w:val="00B04345"/>
    <w:rsid w:val="00B05A37"/>
    <w:rsid w:val="00B10C12"/>
    <w:rsid w:val="00B145F9"/>
    <w:rsid w:val="00B149B5"/>
    <w:rsid w:val="00B21D29"/>
    <w:rsid w:val="00B239D2"/>
    <w:rsid w:val="00B33A80"/>
    <w:rsid w:val="00B40184"/>
    <w:rsid w:val="00B401DA"/>
    <w:rsid w:val="00B478AA"/>
    <w:rsid w:val="00B50BFF"/>
    <w:rsid w:val="00B52EAD"/>
    <w:rsid w:val="00B56126"/>
    <w:rsid w:val="00B57EF9"/>
    <w:rsid w:val="00B6136D"/>
    <w:rsid w:val="00B623AB"/>
    <w:rsid w:val="00B70703"/>
    <w:rsid w:val="00B71934"/>
    <w:rsid w:val="00B747A1"/>
    <w:rsid w:val="00B75709"/>
    <w:rsid w:val="00B769CE"/>
    <w:rsid w:val="00B7798B"/>
    <w:rsid w:val="00B77EAB"/>
    <w:rsid w:val="00B802FA"/>
    <w:rsid w:val="00B824B5"/>
    <w:rsid w:val="00B829F7"/>
    <w:rsid w:val="00B84B05"/>
    <w:rsid w:val="00B84C27"/>
    <w:rsid w:val="00B854CB"/>
    <w:rsid w:val="00B86FFA"/>
    <w:rsid w:val="00B91841"/>
    <w:rsid w:val="00B929C8"/>
    <w:rsid w:val="00BA3639"/>
    <w:rsid w:val="00BA619D"/>
    <w:rsid w:val="00BB0DEE"/>
    <w:rsid w:val="00BB2E05"/>
    <w:rsid w:val="00BC0E29"/>
    <w:rsid w:val="00BC1440"/>
    <w:rsid w:val="00BC2800"/>
    <w:rsid w:val="00BC395D"/>
    <w:rsid w:val="00BC4C38"/>
    <w:rsid w:val="00BD2F05"/>
    <w:rsid w:val="00BF382D"/>
    <w:rsid w:val="00BF5FB6"/>
    <w:rsid w:val="00C12B28"/>
    <w:rsid w:val="00C13AAE"/>
    <w:rsid w:val="00C163E8"/>
    <w:rsid w:val="00C17705"/>
    <w:rsid w:val="00C31A19"/>
    <w:rsid w:val="00C3552B"/>
    <w:rsid w:val="00C35542"/>
    <w:rsid w:val="00C3561F"/>
    <w:rsid w:val="00C35E05"/>
    <w:rsid w:val="00C35FD8"/>
    <w:rsid w:val="00C418B6"/>
    <w:rsid w:val="00C444A4"/>
    <w:rsid w:val="00C652AC"/>
    <w:rsid w:val="00C66494"/>
    <w:rsid w:val="00C74293"/>
    <w:rsid w:val="00C744E1"/>
    <w:rsid w:val="00C8384E"/>
    <w:rsid w:val="00C84ABB"/>
    <w:rsid w:val="00C85218"/>
    <w:rsid w:val="00CA1236"/>
    <w:rsid w:val="00CA35C8"/>
    <w:rsid w:val="00CB0D32"/>
    <w:rsid w:val="00CB56EB"/>
    <w:rsid w:val="00CB5930"/>
    <w:rsid w:val="00CB6526"/>
    <w:rsid w:val="00CB7B0D"/>
    <w:rsid w:val="00CC02BD"/>
    <w:rsid w:val="00CC38EA"/>
    <w:rsid w:val="00CC3D0C"/>
    <w:rsid w:val="00CD18BF"/>
    <w:rsid w:val="00CD376C"/>
    <w:rsid w:val="00CD382F"/>
    <w:rsid w:val="00CD3F45"/>
    <w:rsid w:val="00CD4A63"/>
    <w:rsid w:val="00CD4A73"/>
    <w:rsid w:val="00CF79D1"/>
    <w:rsid w:val="00CF7B3D"/>
    <w:rsid w:val="00D002F5"/>
    <w:rsid w:val="00D01A3F"/>
    <w:rsid w:val="00D02109"/>
    <w:rsid w:val="00D045AC"/>
    <w:rsid w:val="00D101FF"/>
    <w:rsid w:val="00D1043C"/>
    <w:rsid w:val="00D20166"/>
    <w:rsid w:val="00D22F3E"/>
    <w:rsid w:val="00D34CED"/>
    <w:rsid w:val="00D40011"/>
    <w:rsid w:val="00D43E1F"/>
    <w:rsid w:val="00D4637E"/>
    <w:rsid w:val="00D55968"/>
    <w:rsid w:val="00D61EA0"/>
    <w:rsid w:val="00D625A5"/>
    <w:rsid w:val="00D73747"/>
    <w:rsid w:val="00D802A1"/>
    <w:rsid w:val="00D85D8F"/>
    <w:rsid w:val="00D87007"/>
    <w:rsid w:val="00D87144"/>
    <w:rsid w:val="00D90B84"/>
    <w:rsid w:val="00D94ACB"/>
    <w:rsid w:val="00DA0804"/>
    <w:rsid w:val="00DA7335"/>
    <w:rsid w:val="00DB02FF"/>
    <w:rsid w:val="00DB0D25"/>
    <w:rsid w:val="00DB1EF2"/>
    <w:rsid w:val="00DB3060"/>
    <w:rsid w:val="00DB535C"/>
    <w:rsid w:val="00DB64D5"/>
    <w:rsid w:val="00DC192E"/>
    <w:rsid w:val="00DC5784"/>
    <w:rsid w:val="00DE09F5"/>
    <w:rsid w:val="00DE5A7C"/>
    <w:rsid w:val="00DE5B9D"/>
    <w:rsid w:val="00DE785D"/>
    <w:rsid w:val="00DF48CE"/>
    <w:rsid w:val="00E03067"/>
    <w:rsid w:val="00E04B6F"/>
    <w:rsid w:val="00E171CD"/>
    <w:rsid w:val="00E2169E"/>
    <w:rsid w:val="00E22EC1"/>
    <w:rsid w:val="00E23F11"/>
    <w:rsid w:val="00E250FC"/>
    <w:rsid w:val="00E25571"/>
    <w:rsid w:val="00E25EBA"/>
    <w:rsid w:val="00E26728"/>
    <w:rsid w:val="00E328EB"/>
    <w:rsid w:val="00E32C13"/>
    <w:rsid w:val="00E37B5F"/>
    <w:rsid w:val="00E4271C"/>
    <w:rsid w:val="00E449B0"/>
    <w:rsid w:val="00E47492"/>
    <w:rsid w:val="00E5038B"/>
    <w:rsid w:val="00E53498"/>
    <w:rsid w:val="00E536FE"/>
    <w:rsid w:val="00E542D0"/>
    <w:rsid w:val="00E54BF0"/>
    <w:rsid w:val="00E55E64"/>
    <w:rsid w:val="00E56CCC"/>
    <w:rsid w:val="00E56DE3"/>
    <w:rsid w:val="00E601DC"/>
    <w:rsid w:val="00E70591"/>
    <w:rsid w:val="00E77FB7"/>
    <w:rsid w:val="00E81D56"/>
    <w:rsid w:val="00E90E03"/>
    <w:rsid w:val="00E93AD8"/>
    <w:rsid w:val="00E94663"/>
    <w:rsid w:val="00EA1D97"/>
    <w:rsid w:val="00EA2292"/>
    <w:rsid w:val="00EA3DF7"/>
    <w:rsid w:val="00EA5C14"/>
    <w:rsid w:val="00EA6BB9"/>
    <w:rsid w:val="00EA7B07"/>
    <w:rsid w:val="00EB01B8"/>
    <w:rsid w:val="00EB562A"/>
    <w:rsid w:val="00EB60EF"/>
    <w:rsid w:val="00EC2523"/>
    <w:rsid w:val="00EC3510"/>
    <w:rsid w:val="00EC61D6"/>
    <w:rsid w:val="00ED3E2A"/>
    <w:rsid w:val="00ED6502"/>
    <w:rsid w:val="00EE0B8D"/>
    <w:rsid w:val="00EE1D22"/>
    <w:rsid w:val="00EE548C"/>
    <w:rsid w:val="00EE7452"/>
    <w:rsid w:val="00EF582C"/>
    <w:rsid w:val="00F01D30"/>
    <w:rsid w:val="00F03138"/>
    <w:rsid w:val="00F108AF"/>
    <w:rsid w:val="00F112DE"/>
    <w:rsid w:val="00F1138F"/>
    <w:rsid w:val="00F11AE7"/>
    <w:rsid w:val="00F12AC6"/>
    <w:rsid w:val="00F14489"/>
    <w:rsid w:val="00F213F2"/>
    <w:rsid w:val="00F32783"/>
    <w:rsid w:val="00F32A2E"/>
    <w:rsid w:val="00F345F9"/>
    <w:rsid w:val="00F45F2A"/>
    <w:rsid w:val="00F501C4"/>
    <w:rsid w:val="00F51D9C"/>
    <w:rsid w:val="00F51EE7"/>
    <w:rsid w:val="00F53CA5"/>
    <w:rsid w:val="00F55653"/>
    <w:rsid w:val="00F55BFC"/>
    <w:rsid w:val="00F67728"/>
    <w:rsid w:val="00F77DD3"/>
    <w:rsid w:val="00F81D3A"/>
    <w:rsid w:val="00F82C08"/>
    <w:rsid w:val="00F879A1"/>
    <w:rsid w:val="00F90509"/>
    <w:rsid w:val="00F93506"/>
    <w:rsid w:val="00F94B11"/>
    <w:rsid w:val="00F953A3"/>
    <w:rsid w:val="00F962C1"/>
    <w:rsid w:val="00FA0FC1"/>
    <w:rsid w:val="00FA12D3"/>
    <w:rsid w:val="00FA1689"/>
    <w:rsid w:val="00FA2875"/>
    <w:rsid w:val="00FA4E6A"/>
    <w:rsid w:val="00FA5A10"/>
    <w:rsid w:val="00FA7A36"/>
    <w:rsid w:val="00FA7DE7"/>
    <w:rsid w:val="00FC36D8"/>
    <w:rsid w:val="00FD042C"/>
    <w:rsid w:val="00FD1402"/>
    <w:rsid w:val="00FD1921"/>
    <w:rsid w:val="00FD61B9"/>
    <w:rsid w:val="00FD67BF"/>
    <w:rsid w:val="00FE25CC"/>
    <w:rsid w:val="00FF03DA"/>
    <w:rsid w:val="00FF40FB"/>
    <w:rsid w:val="00FF5C48"/>
    <w:rsid w:val="00FF61C7"/>
    <w:rsid w:val="00FF6404"/>
    <w:rsid w:val="00FF6DBB"/>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D3D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line="240" w:lineRule="atLeast"/>
    </w:pPr>
    <w:rPr>
      <w:rFonts w:ascii="Lucida Sans Unicode" w:hAnsi="Lucida Sans Unicode"/>
      <w:sz w:val="18"/>
    </w:rPr>
  </w:style>
  <w:style w:type="paragraph" w:styleId="Heading1">
    <w:name w:val="heading 1"/>
    <w:basedOn w:val="Normal"/>
    <w:next w:val="Normal"/>
    <w:link w:val="Heading1Char"/>
    <w:qFormat/>
    <w:rsid w:val="00B56126"/>
    <w:pPr>
      <w:numPr>
        <w:numId w:val="2"/>
      </w:numPr>
      <w:tabs>
        <w:tab w:val="left" w:pos="567"/>
      </w:tabs>
      <w:spacing w:after="120" w:line="480" w:lineRule="exact"/>
      <w:outlineLvl w:val="0"/>
    </w:pPr>
    <w:rPr>
      <w:sz w:val="24"/>
    </w:rPr>
  </w:style>
  <w:style w:type="paragraph" w:styleId="Heading2">
    <w:name w:val="heading 2"/>
    <w:basedOn w:val="Normal"/>
    <w:next w:val="Normal"/>
    <w:link w:val="Heading2Char"/>
    <w:qFormat/>
    <w:rsid w:val="00BD2F05"/>
    <w:pPr>
      <w:keepLines/>
      <w:numPr>
        <w:ilvl w:val="1"/>
        <w:numId w:val="2"/>
      </w:numPr>
      <w:spacing w:before="120" w:after="120"/>
      <w:outlineLvl w:val="1"/>
    </w:pPr>
  </w:style>
  <w:style w:type="paragraph" w:styleId="Heading3">
    <w:name w:val="heading 3"/>
    <w:basedOn w:val="Normal"/>
    <w:next w:val="Normal"/>
    <w:qFormat/>
    <w:rsid w:val="00BD2F05"/>
    <w:pPr>
      <w:keepNext/>
      <w:keepLines/>
      <w:numPr>
        <w:ilvl w:val="2"/>
        <w:numId w:val="2"/>
      </w:numPr>
      <w:spacing w:before="240"/>
      <w:outlineLvl w:val="2"/>
    </w:pPr>
    <w:rPr>
      <w:b/>
    </w:rPr>
  </w:style>
  <w:style w:type="paragraph" w:styleId="Heading4">
    <w:name w:val="heading 4"/>
    <w:basedOn w:val="Normal"/>
    <w:next w:val="Normal"/>
    <w:qFormat/>
    <w:rsid w:val="00BD2F05"/>
    <w:pPr>
      <w:keepNext/>
      <w:keepLines/>
      <w:numPr>
        <w:ilvl w:val="3"/>
        <w:numId w:val="2"/>
      </w:numPr>
      <w:spacing w:before="240"/>
      <w:jc w:val="both"/>
      <w:outlineLvl w:val="3"/>
    </w:pPr>
    <w:rPr>
      <w:b/>
      <w:sz w:val="28"/>
    </w:rPr>
  </w:style>
  <w:style w:type="paragraph" w:styleId="Heading5">
    <w:name w:val="heading 5"/>
    <w:basedOn w:val="Normal"/>
    <w:next w:val="Normal"/>
    <w:qFormat/>
    <w:rsid w:val="00BD2F05"/>
    <w:pPr>
      <w:numPr>
        <w:ilvl w:val="4"/>
        <w:numId w:val="2"/>
      </w:numPr>
      <w:spacing w:before="120"/>
      <w:outlineLvl w:val="4"/>
    </w:pPr>
  </w:style>
  <w:style w:type="paragraph" w:styleId="Heading6">
    <w:name w:val="heading 6"/>
    <w:basedOn w:val="Normal"/>
    <w:next w:val="Normal"/>
    <w:qFormat/>
    <w:rsid w:val="00BD2F05"/>
    <w:pPr>
      <w:numPr>
        <w:ilvl w:val="5"/>
        <w:numId w:val="2"/>
      </w:numPr>
      <w:spacing w:before="120"/>
      <w:outlineLvl w:val="5"/>
    </w:pPr>
  </w:style>
  <w:style w:type="paragraph" w:styleId="Heading7">
    <w:name w:val="heading 7"/>
    <w:basedOn w:val="Normal"/>
    <w:next w:val="Normal"/>
    <w:qFormat/>
    <w:rsid w:val="00BD2F05"/>
    <w:pPr>
      <w:numPr>
        <w:ilvl w:val="6"/>
        <w:numId w:val="2"/>
      </w:numPr>
      <w:spacing w:before="120"/>
      <w:outlineLvl w:val="6"/>
    </w:pPr>
    <w:rPr>
      <w:i/>
    </w:rPr>
  </w:style>
  <w:style w:type="paragraph" w:styleId="Heading8">
    <w:name w:val="heading 8"/>
    <w:basedOn w:val="Normal"/>
    <w:next w:val="Normal"/>
    <w:qFormat/>
    <w:rsid w:val="00BD2F05"/>
    <w:pPr>
      <w:numPr>
        <w:ilvl w:val="7"/>
        <w:numId w:val="2"/>
      </w:numPr>
      <w:tabs>
        <w:tab w:val="left" w:pos="1985"/>
      </w:tabs>
      <w:outlineLvl w:val="7"/>
    </w:pPr>
    <w:rPr>
      <w:sz w:val="32"/>
    </w:rPr>
  </w:style>
  <w:style w:type="paragraph" w:styleId="Heading9">
    <w:name w:val="heading 9"/>
    <w:basedOn w:val="Normal"/>
    <w:next w:val="Normal"/>
    <w:qFormat/>
    <w:rsid w:val="00BD2F05"/>
    <w:pPr>
      <w:numPr>
        <w:ilvl w:val="8"/>
        <w:numId w:val="2"/>
      </w:numPr>
      <w:spacing w:before="120"/>
      <w:outlineLvl w:val="8"/>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
    <w:name w:val="List"/>
    <w:basedOn w:val="Normal"/>
    <w:pPr>
      <w:numPr>
        <w:numId w:val="3"/>
      </w:numPr>
    </w:pPr>
  </w:style>
  <w:style w:type="paragraph" w:styleId="List2">
    <w:name w:val="List 2"/>
    <w:basedOn w:val="List"/>
    <w:pPr>
      <w:numPr>
        <w:numId w:val="0"/>
      </w:numPr>
      <w:ind w:left="566" w:hanging="284"/>
    </w:pPr>
  </w:style>
  <w:style w:type="paragraph" w:styleId="List3">
    <w:name w:val="List 3"/>
    <w:basedOn w:val="List"/>
    <w:pPr>
      <w:numPr>
        <w:numId w:val="0"/>
      </w:numPr>
      <w:ind w:left="849" w:hanging="284"/>
    </w:pPr>
  </w:style>
  <w:style w:type="paragraph" w:styleId="List4">
    <w:name w:val="List 4"/>
    <w:basedOn w:val="List"/>
    <w:pPr>
      <w:numPr>
        <w:numId w:val="0"/>
      </w:numPr>
      <w:ind w:left="1132" w:hanging="284"/>
    </w:pPr>
  </w:style>
  <w:style w:type="paragraph" w:styleId="List5">
    <w:name w:val="List 5"/>
    <w:basedOn w:val="List"/>
    <w:pPr>
      <w:numPr>
        <w:numId w:val="0"/>
      </w:numPr>
      <w:ind w:left="1418" w:hanging="284"/>
    </w:pPr>
  </w:style>
  <w:style w:type="paragraph" w:styleId="ListBullet">
    <w:name w:val="List Bullet"/>
    <w:basedOn w:val="Normal"/>
    <w:link w:val="ListBulletChar"/>
    <w:rsid w:val="002D28DB"/>
    <w:pPr>
      <w:numPr>
        <w:numId w:val="5"/>
      </w:numPr>
    </w:pPr>
  </w:style>
  <w:style w:type="paragraph" w:styleId="ListBullet2">
    <w:name w:val="List Bullet 2"/>
    <w:basedOn w:val="ListBullet"/>
    <w:link w:val="ListBullet2Char"/>
    <w:rsid w:val="002D28DB"/>
    <w:pPr>
      <w:ind w:left="1135" w:hanging="284"/>
    </w:pPr>
  </w:style>
  <w:style w:type="paragraph" w:styleId="ListBullet3">
    <w:name w:val="List Bullet 3"/>
    <w:basedOn w:val="ListBullet"/>
    <w:link w:val="ListBullet3Char"/>
    <w:autoRedefine/>
    <w:pPr>
      <w:ind w:left="849"/>
    </w:pPr>
  </w:style>
  <w:style w:type="paragraph" w:styleId="ListBullet4">
    <w:name w:val="List Bullet 4"/>
    <w:basedOn w:val="ListBullet"/>
    <w:autoRedefine/>
    <w:pPr>
      <w:ind w:left="1132"/>
    </w:pPr>
  </w:style>
  <w:style w:type="paragraph" w:styleId="ListBullet5">
    <w:name w:val="List Bullet 5"/>
    <w:basedOn w:val="ListBullet"/>
    <w:autoRedefine/>
    <w:pPr>
      <w:ind w:left="1418"/>
    </w:pPr>
  </w:style>
  <w:style w:type="paragraph" w:styleId="ListNumber">
    <w:name w:val="List Number"/>
    <w:basedOn w:val="Normal"/>
    <w:pPr>
      <w:ind w:left="284" w:hanging="284"/>
    </w:pPr>
  </w:style>
  <w:style w:type="paragraph" w:styleId="ListNumber2">
    <w:name w:val="List Number 2"/>
    <w:basedOn w:val="ListNumber"/>
    <w:pPr>
      <w:ind w:left="566"/>
    </w:pPr>
  </w:style>
  <w:style w:type="paragraph" w:styleId="ListNumber3">
    <w:name w:val="List Number 3"/>
    <w:basedOn w:val="ListNumber"/>
    <w:pPr>
      <w:ind w:left="849"/>
    </w:pPr>
  </w:style>
  <w:style w:type="paragraph" w:styleId="ListNumber4">
    <w:name w:val="List Number 4"/>
    <w:basedOn w:val="ListNumber"/>
    <w:pPr>
      <w:ind w:left="1132"/>
    </w:pPr>
  </w:style>
  <w:style w:type="paragraph" w:styleId="ListNumber5">
    <w:name w:val="List Number 5"/>
    <w:basedOn w:val="ListNumber"/>
    <w:pPr>
      <w:ind w:left="1418"/>
    </w:pPr>
  </w:style>
  <w:style w:type="paragraph" w:styleId="ListContinue">
    <w:name w:val="List Continue"/>
    <w:basedOn w:val="Normal"/>
    <w:link w:val="ListContinueChar"/>
    <w:pPr>
      <w:numPr>
        <w:numId w:val="4"/>
      </w:numPr>
      <w:tabs>
        <w:tab w:val="clear" w:pos="360"/>
      </w:tabs>
    </w:pPr>
  </w:style>
  <w:style w:type="paragraph" w:styleId="ListContinue2">
    <w:name w:val="List Continue 2"/>
    <w:basedOn w:val="ListContinue"/>
    <w:pPr>
      <w:numPr>
        <w:numId w:val="0"/>
      </w:numPr>
      <w:ind w:left="567" w:hanging="284"/>
    </w:pPr>
  </w:style>
  <w:style w:type="paragraph" w:styleId="ListContinue3">
    <w:name w:val="List Continue 3"/>
    <w:basedOn w:val="ListContinue"/>
    <w:link w:val="ListContinue3Char"/>
    <w:pPr>
      <w:numPr>
        <w:numId w:val="0"/>
      </w:numPr>
      <w:ind w:left="850" w:hanging="284"/>
    </w:pPr>
  </w:style>
  <w:style w:type="paragraph" w:styleId="ListContinue4">
    <w:name w:val="List Continue 4"/>
    <w:basedOn w:val="ListContinue"/>
    <w:pPr>
      <w:numPr>
        <w:numId w:val="0"/>
      </w:numPr>
      <w:ind w:left="1134" w:hanging="284"/>
    </w:pPr>
  </w:style>
  <w:style w:type="paragraph" w:styleId="ListContinue5">
    <w:name w:val="List Continue 5"/>
    <w:basedOn w:val="ListContinue"/>
    <w:pPr>
      <w:numPr>
        <w:numId w:val="0"/>
      </w:numPr>
      <w:ind w:left="1417" w:hanging="284"/>
    </w:pPr>
  </w:style>
  <w:style w:type="paragraph" w:customStyle="1" w:styleId="Lijstspeciaal">
    <w:name w:val="Lijst speciaal"/>
    <w:basedOn w:val="Normal"/>
    <w:pPr>
      <w:ind w:left="567" w:hanging="567"/>
    </w:pPr>
  </w:style>
  <w:style w:type="paragraph" w:customStyle="1" w:styleId="Lijstspeciaal2">
    <w:name w:val="Lijst speciaal 2"/>
    <w:basedOn w:val="Lijstspeciaal"/>
    <w:pPr>
      <w:ind w:left="851"/>
    </w:pPr>
  </w:style>
  <w:style w:type="paragraph" w:customStyle="1" w:styleId="Lijstspeciaal3">
    <w:name w:val="Lijst speciaal 3"/>
    <w:basedOn w:val="Lijstspeciaal"/>
    <w:pPr>
      <w:ind w:left="1134"/>
    </w:pPr>
  </w:style>
  <w:style w:type="paragraph" w:customStyle="1" w:styleId="Lijstspeciaal4">
    <w:name w:val="Lijst speciaal 4"/>
    <w:basedOn w:val="Lijstspeciaal"/>
    <w:pPr>
      <w:ind w:left="1418"/>
    </w:pPr>
  </w:style>
  <w:style w:type="paragraph" w:customStyle="1" w:styleId="Lijstspeciaal5">
    <w:name w:val="Lijst speciaal 5"/>
    <w:basedOn w:val="Lijstspeciaal"/>
    <w:pPr>
      <w:ind w:left="1701"/>
    </w:pPr>
  </w:style>
  <w:style w:type="paragraph" w:customStyle="1" w:styleId="Tabel">
    <w:name w:val="Tabel"/>
    <w:basedOn w:val="Normal"/>
    <w:pPr>
      <w:keepLines/>
      <w:spacing w:before="60" w:after="60"/>
    </w:pPr>
    <w:rPr>
      <w:spacing w:val="6"/>
    </w:rPr>
  </w:style>
  <w:style w:type="paragraph" w:customStyle="1" w:styleId="Tabelkop">
    <w:name w:val="Tabel kop"/>
    <w:basedOn w:val="Tabel"/>
    <w:rPr>
      <w:b/>
    </w:rPr>
  </w:style>
  <w:style w:type="paragraph" w:customStyle="1" w:styleId="Tabel2">
    <w:name w:val="Tabel 2"/>
    <w:basedOn w:val="Normal"/>
  </w:style>
  <w:style w:type="paragraph" w:customStyle="1" w:styleId="Tabelkop2">
    <w:name w:val="Tabel kop 2"/>
    <w:basedOn w:val="Tabel2"/>
    <w:rPr>
      <w:b/>
    </w:rPr>
  </w:style>
  <w:style w:type="paragraph" w:customStyle="1" w:styleId="Speciaal1">
    <w:name w:val="Speciaal 1"/>
    <w:basedOn w:val="Normal"/>
    <w:next w:val="Normal"/>
    <w:rPr>
      <w:sz w:val="16"/>
    </w:rPr>
  </w:style>
  <w:style w:type="paragraph" w:customStyle="1" w:styleId="Speciaal2">
    <w:name w:val="Speciaal 2"/>
    <w:basedOn w:val="Normal"/>
    <w:next w:val="Normal"/>
    <w:rPr>
      <w:sz w:val="16"/>
    </w:rPr>
  </w:style>
  <w:style w:type="paragraph" w:styleId="Caption">
    <w:name w:val="caption"/>
    <w:basedOn w:val="Normal"/>
    <w:next w:val="Normal"/>
    <w:qFormat/>
    <w:pPr>
      <w:spacing w:before="120"/>
    </w:pPr>
    <w:rPr>
      <w:i/>
    </w:rPr>
  </w:style>
  <w:style w:type="paragraph" w:styleId="TableofAuthorities">
    <w:name w:val="table of authorities"/>
    <w:basedOn w:val="Normal"/>
    <w:next w:val="Normal"/>
    <w:semiHidden/>
    <w:pPr>
      <w:spacing w:before="120"/>
    </w:pPr>
    <w:rPr>
      <w:i/>
    </w:rPr>
  </w:style>
  <w:style w:type="paragraph" w:styleId="TOC1">
    <w:name w:val="toc 1"/>
    <w:basedOn w:val="Normal"/>
    <w:next w:val="Normal"/>
    <w:semiHidden/>
    <w:rsid w:val="002D28DB"/>
    <w:pPr>
      <w:pBdr>
        <w:bottom w:val="single" w:sz="4" w:space="1" w:color="auto"/>
      </w:pBdr>
      <w:tabs>
        <w:tab w:val="left" w:pos="567"/>
        <w:tab w:val="right" w:pos="9072"/>
      </w:tabs>
      <w:spacing w:before="360" w:after="120"/>
      <w:ind w:left="567" w:hanging="567"/>
    </w:pPr>
    <w:rPr>
      <w:b/>
      <w:noProof/>
    </w:rPr>
  </w:style>
  <w:style w:type="paragraph" w:styleId="TOC2">
    <w:name w:val="toc 2"/>
    <w:basedOn w:val="Normal"/>
    <w:next w:val="Normal"/>
    <w:semiHidden/>
    <w:rsid w:val="002D28DB"/>
    <w:pPr>
      <w:tabs>
        <w:tab w:val="left" w:pos="567"/>
        <w:tab w:val="right" w:pos="9072"/>
      </w:tabs>
      <w:ind w:left="567" w:hanging="567"/>
    </w:pPr>
  </w:style>
  <w:style w:type="paragraph" w:styleId="TOC3">
    <w:name w:val="toc 3"/>
    <w:basedOn w:val="Normal"/>
    <w:next w:val="Normal"/>
    <w:semiHidden/>
    <w:rsid w:val="002D28DB"/>
    <w:pPr>
      <w:tabs>
        <w:tab w:val="left" w:pos="1134"/>
        <w:tab w:val="right" w:pos="9072"/>
      </w:tabs>
      <w:spacing w:before="120" w:after="120" w:line="240" w:lineRule="exact"/>
      <w:ind w:left="1134" w:hanging="1134"/>
    </w:pPr>
    <w:rPr>
      <w:sz w:val="22"/>
    </w:rPr>
  </w:style>
  <w:style w:type="paragraph" w:styleId="TOC4">
    <w:name w:val="toc 4"/>
    <w:basedOn w:val="Normal"/>
    <w:next w:val="Normal"/>
    <w:autoRedefine/>
    <w:semiHidden/>
    <w:pPr>
      <w:tabs>
        <w:tab w:val="left" w:pos="1600"/>
        <w:tab w:val="right" w:pos="9072"/>
      </w:tabs>
      <w:spacing w:before="120"/>
    </w:pPr>
    <w:rPr>
      <w:b/>
      <w:noProof/>
    </w:rPr>
  </w:style>
  <w:style w:type="paragraph" w:styleId="TOC5">
    <w:name w:val="toc 5"/>
    <w:basedOn w:val="TOC1"/>
    <w:next w:val="Normal"/>
    <w:autoRedefine/>
    <w:semiHidden/>
  </w:style>
  <w:style w:type="paragraph" w:styleId="TOC6">
    <w:name w:val="toc 6"/>
    <w:basedOn w:val="TOC1"/>
    <w:next w:val="Normal"/>
    <w:autoRedefine/>
    <w:semiHidden/>
  </w:style>
  <w:style w:type="paragraph" w:styleId="TOC7">
    <w:name w:val="toc 7"/>
    <w:basedOn w:val="TOC1"/>
    <w:next w:val="Normal"/>
    <w:autoRedefine/>
    <w:semiHidden/>
  </w:style>
  <w:style w:type="paragraph" w:styleId="TOC8">
    <w:name w:val="toc 8"/>
    <w:basedOn w:val="TOC1"/>
    <w:next w:val="Normal"/>
    <w:autoRedefine/>
    <w:semiHidden/>
  </w:style>
  <w:style w:type="paragraph" w:styleId="TOC9">
    <w:name w:val="toc 9"/>
    <w:basedOn w:val="TOC1"/>
    <w:next w:val="Normal"/>
    <w:autoRedefine/>
    <w:semiHidden/>
  </w:style>
  <w:style w:type="paragraph" w:customStyle="1" w:styleId="Kop0">
    <w:name w:val="Kop 0"/>
    <w:basedOn w:val="Heading1"/>
    <w:next w:val="Normal"/>
    <w:pPr>
      <w:pageBreakBefore/>
      <w:tabs>
        <w:tab w:val="left" w:pos="851"/>
      </w:tabs>
      <w:spacing w:after="240" w:line="320" w:lineRule="exact"/>
      <w:outlineLvl w:val="9"/>
    </w:pPr>
    <w:rPr>
      <w:b/>
      <w:sz w:val="36"/>
    </w:rPr>
  </w:style>
  <w:style w:type="paragraph" w:styleId="Header">
    <w:name w:val="header"/>
    <w:basedOn w:val="Normal"/>
    <w:rPr>
      <w:b/>
    </w:rPr>
  </w:style>
  <w:style w:type="paragraph" w:styleId="MacroText">
    <w:name w:val="macro"/>
    <w:semiHidden/>
    <w:pPr>
      <w:tabs>
        <w:tab w:val="left" w:pos="142"/>
        <w:tab w:val="left" w:pos="284"/>
        <w:tab w:val="left" w:pos="425"/>
        <w:tab w:val="left" w:pos="567"/>
        <w:tab w:val="left" w:pos="709"/>
        <w:tab w:val="left" w:pos="851"/>
        <w:tab w:val="left" w:pos="992"/>
        <w:tab w:val="left" w:pos="1134"/>
        <w:tab w:val="left" w:pos="1276"/>
        <w:tab w:val="left" w:pos="1418"/>
        <w:tab w:val="left" w:pos="1559"/>
        <w:tab w:val="left" w:pos="1701"/>
        <w:tab w:val="left" w:pos="1843"/>
        <w:tab w:val="left" w:pos="1985"/>
        <w:tab w:val="left" w:pos="2126"/>
        <w:tab w:val="left" w:pos="2268"/>
        <w:tab w:val="left" w:pos="2410"/>
        <w:tab w:val="left" w:pos="2552"/>
        <w:tab w:val="left" w:pos="2693"/>
        <w:tab w:val="left" w:pos="2835"/>
      </w:tabs>
      <w:ind w:left="567" w:hanging="567"/>
    </w:pPr>
    <w:rPr>
      <w:rFonts w:ascii="Lucida Sans Unicode" w:hAnsi="Lucida Sans Unicode"/>
      <w:sz w:val="18"/>
    </w:rPr>
  </w:style>
  <w:style w:type="character" w:styleId="PageNumber">
    <w:name w:val="page number"/>
    <w:rPr>
      <w:rFonts w:ascii="Lucida Sans Unicode" w:hAnsi="Lucida Sans Unicode"/>
      <w:sz w:val="16"/>
    </w:rPr>
  </w:style>
  <w:style w:type="character" w:styleId="LineNumber">
    <w:name w:val="line number"/>
    <w:rPr>
      <w:rFonts w:ascii="Lucida Sans Unicode" w:hAnsi="Lucida Sans Unicode"/>
    </w:rPr>
  </w:style>
  <w:style w:type="paragraph" w:styleId="NormalIndent">
    <w:name w:val="Normal Indent"/>
    <w:basedOn w:val="Normal"/>
    <w:pPr>
      <w:ind w:left="567"/>
    </w:pPr>
  </w:style>
  <w:style w:type="paragraph" w:styleId="Footer">
    <w:name w:val="footer"/>
    <w:basedOn w:val="Normal"/>
    <w:link w:val="FooterChar"/>
    <w:rsid w:val="00E90E03"/>
    <w:pPr>
      <w:tabs>
        <w:tab w:val="right" w:pos="9072"/>
      </w:tabs>
    </w:pPr>
    <w:rPr>
      <w:sz w:val="16"/>
    </w:rPr>
  </w:style>
  <w:style w:type="paragraph" w:customStyle="1" w:styleId="Toelichting">
    <w:name w:val="Toelichting"/>
    <w:basedOn w:val="Normal"/>
    <w:rPr>
      <w:vanish/>
      <w:color w:val="FF00FF"/>
    </w:rPr>
  </w:style>
  <w:style w:type="paragraph" w:styleId="BalloonText">
    <w:name w:val="Balloon Text"/>
    <w:basedOn w:val="Normal"/>
    <w:semiHidden/>
    <w:rPr>
      <w:rFonts w:ascii="Tahoma" w:hAnsi="Tahoma"/>
      <w:sz w:val="16"/>
    </w:rPr>
  </w:style>
  <w:style w:type="paragraph" w:customStyle="1" w:styleId="OpmaakprofielLijstvoortzetting3ArialZwart">
    <w:name w:val="Opmaakprofiel Lijstvoortzetting 3 + Arial Zwart"/>
    <w:basedOn w:val="ListContinue3"/>
    <w:link w:val="OpmaakprofielLijstvoortzetting3ArialZwartChar"/>
    <w:rsid w:val="002D28DB"/>
    <w:rPr>
      <w:color w:val="000000"/>
    </w:rPr>
  </w:style>
  <w:style w:type="paragraph" w:styleId="Index1">
    <w:name w:val="index 1"/>
    <w:basedOn w:val="Normal"/>
    <w:next w:val="Normal"/>
    <w:autoRedefine/>
    <w:semiHidden/>
  </w:style>
  <w:style w:type="paragraph" w:styleId="Index2">
    <w:name w:val="index 2"/>
    <w:basedOn w:val="Normal"/>
    <w:next w:val="Normal"/>
    <w:autoRedefine/>
    <w:semiHidden/>
    <w:pPr>
      <w:ind w:left="283"/>
    </w:pPr>
  </w:style>
  <w:style w:type="paragraph" w:styleId="Index3">
    <w:name w:val="index 3"/>
    <w:basedOn w:val="Normal"/>
    <w:next w:val="Normal"/>
    <w:autoRedefine/>
    <w:semiHidden/>
    <w:pPr>
      <w:ind w:left="566"/>
    </w:pPr>
  </w:style>
  <w:style w:type="paragraph" w:styleId="Index4">
    <w:name w:val="index 4"/>
    <w:basedOn w:val="Normal"/>
    <w:next w:val="Normal"/>
    <w:autoRedefine/>
    <w:semiHidden/>
    <w:pPr>
      <w:ind w:left="849"/>
    </w:pPr>
  </w:style>
  <w:style w:type="paragraph" w:styleId="Index5">
    <w:name w:val="index 5"/>
    <w:basedOn w:val="Normal"/>
    <w:next w:val="Normal"/>
    <w:autoRedefine/>
    <w:semiHidden/>
    <w:pPr>
      <w:ind w:left="1132"/>
    </w:pPr>
  </w:style>
  <w:style w:type="paragraph" w:styleId="Index6">
    <w:name w:val="index 6"/>
    <w:basedOn w:val="Normal"/>
    <w:next w:val="Normal"/>
    <w:autoRedefine/>
    <w:semiHidden/>
    <w:pPr>
      <w:ind w:left="1415"/>
    </w:pPr>
  </w:style>
  <w:style w:type="paragraph" w:styleId="Index7">
    <w:name w:val="index 7"/>
    <w:basedOn w:val="Normal"/>
    <w:next w:val="Normal"/>
    <w:autoRedefine/>
    <w:semiHidden/>
    <w:pPr>
      <w:ind w:left="1698"/>
    </w:pPr>
  </w:style>
  <w:style w:type="paragraph" w:styleId="IndexHeading">
    <w:name w:val="index heading"/>
    <w:basedOn w:val="Normal"/>
    <w:next w:val="Index1"/>
    <w:semiHidden/>
  </w:style>
  <w:style w:type="paragraph" w:styleId="TOAHeading">
    <w:name w:val="toa heading"/>
    <w:basedOn w:val="Normal"/>
    <w:next w:val="Normal"/>
    <w:semiHidden/>
    <w:pPr>
      <w:spacing w:before="120"/>
    </w:pPr>
    <w:rPr>
      <w:b/>
      <w:sz w:val="24"/>
    </w:rPr>
  </w:style>
  <w:style w:type="paragraph" w:customStyle="1" w:styleId="KT">
    <w:name w:val="KT"/>
  </w:style>
  <w:style w:type="paragraph" w:styleId="TableofFigures">
    <w:name w:val="table of figures"/>
    <w:basedOn w:val="Normal"/>
    <w:next w:val="Normal"/>
    <w:semiHidden/>
    <w:pPr>
      <w:tabs>
        <w:tab w:val="right" w:leader="dot" w:pos="8221"/>
      </w:tabs>
      <w:ind w:left="567" w:hanging="567"/>
    </w:pPr>
  </w:style>
  <w:style w:type="character" w:styleId="Emphasis">
    <w:name w:val="Emphasis"/>
    <w:qFormat/>
    <w:rPr>
      <w:rFonts w:ascii="Lucida Sans Unicode" w:hAnsi="Lucida Sans Unicode"/>
    </w:rPr>
  </w:style>
  <w:style w:type="paragraph" w:styleId="PlainText">
    <w:name w:val="Plain Text"/>
    <w:basedOn w:val="Normal"/>
  </w:style>
  <w:style w:type="paragraph" w:customStyle="1" w:styleId="Opsomming">
    <w:name w:val="Opsomming"/>
    <w:basedOn w:val="Normal"/>
    <w:next w:val="Normal"/>
    <w:pPr>
      <w:keepLines/>
      <w:ind w:left="284" w:hanging="284"/>
    </w:pPr>
  </w:style>
  <w:style w:type="paragraph" w:customStyle="1" w:styleId="Opsommingbijz">
    <w:name w:val="Opsomming bijz."/>
    <w:basedOn w:val="Normal"/>
    <w:next w:val="Normal"/>
    <w:pPr>
      <w:ind w:left="1134" w:hanging="1134"/>
    </w:pPr>
  </w:style>
  <w:style w:type="paragraph" w:customStyle="1" w:styleId="Opsomminggenummerd">
    <w:name w:val="Opsomming genummerd"/>
    <w:basedOn w:val="Normal"/>
    <w:next w:val="Normal"/>
    <w:pPr>
      <w:keepLines/>
      <w:ind w:left="567" w:hanging="567"/>
    </w:pPr>
  </w:style>
  <w:style w:type="paragraph" w:customStyle="1" w:styleId="payoff">
    <w:name w:val="payoff"/>
    <w:basedOn w:val="Footer"/>
    <w:pPr>
      <w:tabs>
        <w:tab w:val="center" w:pos="4153"/>
        <w:tab w:val="right" w:pos="8306"/>
      </w:tabs>
      <w:spacing w:before="120"/>
    </w:pPr>
    <w:rPr>
      <w:rFonts w:ascii="Univers" w:hAnsi="Univers"/>
      <w:i/>
    </w:rPr>
  </w:style>
  <w:style w:type="paragraph" w:styleId="BodyText">
    <w:name w:val="Body Text"/>
    <w:basedOn w:val="Normal"/>
    <w:rPr>
      <w:color w:val="0000FF"/>
    </w:rPr>
  </w:style>
  <w:style w:type="paragraph" w:styleId="BodyText2">
    <w:name w:val="Body Text 2"/>
    <w:basedOn w:val="Normal"/>
    <w:rPr>
      <w:rFonts w:ascii="Courier New" w:hAnsi="Courier New"/>
      <w:b/>
    </w:rPr>
  </w:style>
  <w:style w:type="paragraph" w:styleId="BodyText3">
    <w:name w:val="Body Text 3"/>
    <w:basedOn w:val="Normal"/>
    <w:rPr>
      <w:rFonts w:ascii="Courier" w:hAnsi="Courier"/>
      <w:sz w:val="22"/>
    </w:rPr>
  </w:style>
  <w:style w:type="paragraph" w:styleId="BodyTextIndent">
    <w:name w:val="Body Text Indent"/>
    <w:basedOn w:val="Normal"/>
    <w:pPr>
      <w:ind w:left="1560" w:hanging="426"/>
    </w:pPr>
    <w:rPr>
      <w:sz w:val="22"/>
    </w:rPr>
  </w:style>
  <w:style w:type="paragraph" w:styleId="BodyTextIndent3">
    <w:name w:val="Body Text Indent 3"/>
    <w:basedOn w:val="Normal"/>
    <w:pPr>
      <w:tabs>
        <w:tab w:val="left" w:pos="851"/>
      </w:tabs>
      <w:ind w:left="851" w:hanging="2"/>
    </w:pPr>
    <w:rPr>
      <w:color w:val="000000"/>
    </w:rPr>
  </w:style>
  <w:style w:type="paragraph" w:customStyle="1" w:styleId="Artikeltekst">
    <w:name w:val="Artikeltekst"/>
    <w:basedOn w:val="Normal"/>
    <w:autoRedefine/>
    <w:rsid w:val="004E55BD"/>
    <w:pPr>
      <w:keepLines/>
      <w:tabs>
        <w:tab w:val="left" w:pos="993"/>
      </w:tabs>
      <w:spacing w:after="280" w:line="280" w:lineRule="atLeast"/>
    </w:pPr>
    <w:rPr>
      <w:kern w:val="2"/>
      <w:sz w:val="20"/>
    </w:rPr>
  </w:style>
  <w:style w:type="paragraph" w:customStyle="1" w:styleId="st">
    <w:name w:val="st"/>
    <w:basedOn w:val="Heading2"/>
    <w:pPr>
      <w:numPr>
        <w:ilvl w:val="0"/>
        <w:numId w:val="0"/>
      </w:numPr>
    </w:pPr>
  </w:style>
  <w:style w:type="paragraph" w:customStyle="1" w:styleId="Standaardv">
    <w:name w:val="Standaard v___"/>
    <w:basedOn w:val="Normal"/>
    <w:next w:val="Normal"/>
    <w:rPr>
      <w:sz w:val="16"/>
    </w:rPr>
  </w:style>
  <w:style w:type="paragraph" w:customStyle="1" w:styleId="Standaardvast">
    <w:name w:val="Standaard vast"/>
    <w:basedOn w:val="Normal"/>
    <w:next w:val="Normal"/>
    <w:rPr>
      <w:b/>
      <w:sz w:val="16"/>
    </w:rPr>
  </w:style>
  <w:style w:type="character" w:styleId="FootnoteReference">
    <w:name w:val="footnote reference"/>
    <w:semiHidden/>
    <w:rPr>
      <w:position w:val="6"/>
      <w:sz w:val="16"/>
    </w:rPr>
  </w:style>
  <w:style w:type="paragraph" w:styleId="FootnoteText">
    <w:name w:val="footnote text"/>
    <w:basedOn w:val="Normal"/>
    <w:semiHidden/>
    <w:rPr>
      <w:sz w:val="20"/>
    </w:rPr>
  </w:style>
  <w:style w:type="paragraph" w:customStyle="1" w:styleId="VraagF10">
    <w:name w:val="VraagF10"/>
  </w:style>
  <w:style w:type="paragraph" w:customStyle="1" w:styleId="VraagJa">
    <w:name w:val="VraagJa"/>
  </w:style>
  <w:style w:type="paragraph" w:customStyle="1" w:styleId="VraagNee">
    <w:name w:val="VraagNee"/>
  </w:style>
  <w:style w:type="character" w:customStyle="1" w:styleId="ListContinueChar">
    <w:name w:val="List Continue Char"/>
    <w:link w:val="ListContinue"/>
    <w:rsid w:val="002D28DB"/>
    <w:rPr>
      <w:rFonts w:ascii="Lucida Sans Unicode" w:hAnsi="Lucida Sans Unicode"/>
      <w:sz w:val="18"/>
    </w:rPr>
  </w:style>
  <w:style w:type="character" w:customStyle="1" w:styleId="ListContinue3Char">
    <w:name w:val="List Continue 3 Char"/>
    <w:link w:val="ListContinue3"/>
    <w:rsid w:val="002D28DB"/>
    <w:rPr>
      <w:rFonts w:ascii="Lucida Sans Unicode" w:hAnsi="Lucida Sans Unicode"/>
      <w:sz w:val="18"/>
      <w:lang w:val="nl-NL" w:eastAsia="nl-NL" w:bidi="ar-SA"/>
    </w:rPr>
  </w:style>
  <w:style w:type="character" w:customStyle="1" w:styleId="OpmaakprofielLijstvoortzetting3ArialZwartChar">
    <w:name w:val="Opmaakprofiel Lijstvoortzetting 3 + Arial Zwart Char"/>
    <w:link w:val="OpmaakprofielLijstvoortzetting3ArialZwart"/>
    <w:rsid w:val="002D28DB"/>
    <w:rPr>
      <w:rFonts w:ascii="Lucida Sans Unicode" w:hAnsi="Lucida Sans Unicode"/>
      <w:color w:val="000000"/>
      <w:sz w:val="18"/>
      <w:lang w:val="nl-NL" w:eastAsia="nl-NL" w:bidi="ar-SA"/>
    </w:rPr>
  </w:style>
  <w:style w:type="character" w:customStyle="1" w:styleId="ListBulletChar">
    <w:name w:val="List Bullet Char"/>
    <w:link w:val="ListBullet"/>
    <w:rsid w:val="002D28DB"/>
    <w:rPr>
      <w:rFonts w:ascii="Lucida Sans Unicode" w:hAnsi="Lucida Sans Unicode"/>
      <w:sz w:val="18"/>
    </w:rPr>
  </w:style>
  <w:style w:type="character" w:customStyle="1" w:styleId="ListBullet3Char">
    <w:name w:val="List Bullet 3 Char"/>
    <w:link w:val="ListBullet3"/>
    <w:rsid w:val="002D28DB"/>
    <w:rPr>
      <w:rFonts w:ascii="Lucida Sans Unicode" w:hAnsi="Lucida Sans Unicode"/>
      <w:sz w:val="18"/>
    </w:rPr>
  </w:style>
  <w:style w:type="character" w:customStyle="1" w:styleId="ListBullet2Char">
    <w:name w:val="List Bullet 2 Char"/>
    <w:link w:val="ListBullet2"/>
    <w:rsid w:val="002D28DB"/>
    <w:rPr>
      <w:rFonts w:ascii="Lucida Sans Unicode" w:hAnsi="Lucida Sans Unicode"/>
      <w:sz w:val="18"/>
    </w:rPr>
  </w:style>
  <w:style w:type="table" w:styleId="TableGrid">
    <w:name w:val="Table Grid"/>
    <w:basedOn w:val="TableNormal"/>
    <w:rsid w:val="004E55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pmaakprofielKop1Links0cmEersteregel0cm">
    <w:name w:val="Opmaakprofiel Kop 1 + Links:  0 cm Eerste regel:  0 cm"/>
    <w:basedOn w:val="Heading1"/>
    <w:rsid w:val="005D6CE4"/>
  </w:style>
  <w:style w:type="paragraph" w:customStyle="1" w:styleId="Opmaakprofiel1">
    <w:name w:val="Opmaakprofiel1"/>
    <w:basedOn w:val="Heading1"/>
    <w:rsid w:val="005D6CE4"/>
    <w:pPr>
      <w:ind w:hanging="708"/>
    </w:pPr>
    <w:rPr>
      <w:sz w:val="28"/>
    </w:rPr>
  </w:style>
  <w:style w:type="paragraph" w:customStyle="1" w:styleId="CM1">
    <w:name w:val="CM1"/>
    <w:basedOn w:val="Normal"/>
    <w:next w:val="Normal"/>
    <w:rsid w:val="0063236D"/>
    <w:pPr>
      <w:widowControl w:val="0"/>
      <w:autoSpaceDE w:val="0"/>
      <w:autoSpaceDN w:val="0"/>
      <w:adjustRightInd w:val="0"/>
      <w:spacing w:line="246" w:lineRule="atLeast"/>
    </w:pPr>
    <w:rPr>
      <w:rFonts w:ascii="NAUEI Z+ Helvetica" w:hAnsi="NAUEI Z+ Helvetica"/>
      <w:sz w:val="24"/>
      <w:szCs w:val="24"/>
    </w:rPr>
  </w:style>
  <w:style w:type="paragraph" w:customStyle="1" w:styleId="Default">
    <w:name w:val="Default"/>
    <w:rsid w:val="0063236D"/>
    <w:pPr>
      <w:widowControl w:val="0"/>
      <w:autoSpaceDE w:val="0"/>
      <w:autoSpaceDN w:val="0"/>
      <w:adjustRightInd w:val="0"/>
    </w:pPr>
    <w:rPr>
      <w:rFonts w:ascii="NAUEI Z+ Helvetica" w:hAnsi="NAUEI Z+ Helvetica" w:cs="NAUEI Z+ Helvetica"/>
      <w:color w:val="000000"/>
      <w:sz w:val="24"/>
      <w:szCs w:val="24"/>
    </w:rPr>
  </w:style>
  <w:style w:type="character" w:styleId="CommentReference">
    <w:name w:val="annotation reference"/>
    <w:uiPriority w:val="99"/>
    <w:semiHidden/>
    <w:rsid w:val="00B829F7"/>
    <w:rPr>
      <w:sz w:val="16"/>
      <w:szCs w:val="16"/>
    </w:rPr>
  </w:style>
  <w:style w:type="paragraph" w:styleId="CommentText">
    <w:name w:val="annotation text"/>
    <w:basedOn w:val="Normal"/>
    <w:link w:val="CommentTextChar"/>
    <w:uiPriority w:val="99"/>
    <w:semiHidden/>
    <w:rsid w:val="00B829F7"/>
    <w:rPr>
      <w:sz w:val="20"/>
    </w:rPr>
  </w:style>
  <w:style w:type="paragraph" w:styleId="CommentSubject">
    <w:name w:val="annotation subject"/>
    <w:basedOn w:val="CommentText"/>
    <w:next w:val="CommentText"/>
    <w:semiHidden/>
    <w:rsid w:val="00B829F7"/>
    <w:rPr>
      <w:b/>
      <w:bCs/>
    </w:rPr>
  </w:style>
  <w:style w:type="character" w:styleId="Strong">
    <w:name w:val="Strong"/>
    <w:qFormat/>
    <w:rsid w:val="00FA1689"/>
    <w:rPr>
      <w:b/>
      <w:bCs/>
    </w:rPr>
  </w:style>
  <w:style w:type="paragraph" w:customStyle="1" w:styleId="OpmaakprofielKop2Afspatirenop10pt">
    <w:name w:val="Opmaakprofiel Kop 2 + Afspatiëren op 10 pt"/>
    <w:basedOn w:val="Heading2"/>
    <w:rsid w:val="00F213F2"/>
    <w:pPr>
      <w:spacing w:after="0"/>
    </w:pPr>
    <w:rPr>
      <w:kern w:val="20"/>
    </w:rPr>
  </w:style>
  <w:style w:type="character" w:customStyle="1" w:styleId="Heading2Char">
    <w:name w:val="Heading 2 Char"/>
    <w:link w:val="Heading2"/>
    <w:rsid w:val="007E5395"/>
    <w:rPr>
      <w:rFonts w:ascii="Lucida Sans Unicode" w:hAnsi="Lucida Sans Unicode"/>
      <w:sz w:val="18"/>
    </w:rPr>
  </w:style>
  <w:style w:type="paragraph" w:styleId="ListParagraph">
    <w:name w:val="List Paragraph"/>
    <w:basedOn w:val="Normal"/>
    <w:uiPriority w:val="34"/>
    <w:qFormat/>
    <w:rsid w:val="00A11C05"/>
    <w:pPr>
      <w:spacing w:line="280" w:lineRule="atLeast"/>
      <w:ind w:left="720"/>
      <w:contextualSpacing/>
    </w:pPr>
  </w:style>
  <w:style w:type="paragraph" w:customStyle="1" w:styleId="intro">
    <w:name w:val="intro"/>
    <w:basedOn w:val="Normal"/>
    <w:rsid w:val="002A48F7"/>
    <w:pPr>
      <w:spacing w:before="100" w:beforeAutospacing="1" w:after="100" w:afterAutospacing="1" w:line="240" w:lineRule="auto"/>
    </w:pPr>
    <w:rPr>
      <w:rFonts w:ascii="Times New Roman" w:hAnsi="Times New Roman"/>
      <w:sz w:val="24"/>
      <w:szCs w:val="24"/>
    </w:rPr>
  </w:style>
  <w:style w:type="character" w:customStyle="1" w:styleId="Heading1Char">
    <w:name w:val="Heading 1 Char"/>
    <w:link w:val="Heading1"/>
    <w:rsid w:val="00513EAE"/>
    <w:rPr>
      <w:rFonts w:ascii="Lucida Sans Unicode" w:hAnsi="Lucida Sans Unicode"/>
      <w:sz w:val="24"/>
    </w:rPr>
  </w:style>
  <w:style w:type="character" w:customStyle="1" w:styleId="CommentTextChar">
    <w:name w:val="Comment Text Char"/>
    <w:basedOn w:val="DefaultParagraphFont"/>
    <w:link w:val="CommentText"/>
    <w:uiPriority w:val="99"/>
    <w:semiHidden/>
    <w:rsid w:val="00CD4A63"/>
    <w:rPr>
      <w:rFonts w:ascii="Lucida Sans Unicode" w:hAnsi="Lucida Sans Unicode"/>
    </w:rPr>
  </w:style>
  <w:style w:type="character" w:customStyle="1" w:styleId="FooterChar">
    <w:name w:val="Footer Char"/>
    <w:basedOn w:val="DefaultParagraphFont"/>
    <w:link w:val="Footer"/>
    <w:rsid w:val="00C35E05"/>
    <w:rPr>
      <w:rFonts w:ascii="Lucida Sans Unicode" w:hAnsi="Lucida Sans Unicode"/>
      <w:sz w:val="16"/>
    </w:rPr>
  </w:style>
  <w:style w:type="character" w:styleId="Hyperlink">
    <w:name w:val="Hyperlink"/>
    <w:basedOn w:val="DefaultParagraphFont"/>
    <w:rsid w:val="001E01CD"/>
    <w:rPr>
      <w:color w:val="0000FF" w:themeColor="hyperlink"/>
      <w:u w:val="single"/>
    </w:rPr>
  </w:style>
  <w:style w:type="paragraph" w:styleId="Revision">
    <w:name w:val="Revision"/>
    <w:hidden/>
    <w:uiPriority w:val="99"/>
    <w:semiHidden/>
    <w:rsid w:val="00955C5C"/>
    <w:rPr>
      <w:rFonts w:ascii="Lucida Sans Unicode" w:hAnsi="Lucida Sans Unicode"/>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2865751">
      <w:bodyDiv w:val="1"/>
      <w:marLeft w:val="0"/>
      <w:marRight w:val="0"/>
      <w:marTop w:val="0"/>
      <w:marBottom w:val="0"/>
      <w:divBdr>
        <w:top w:val="none" w:sz="0" w:space="0" w:color="auto"/>
        <w:left w:val="none" w:sz="0" w:space="0" w:color="auto"/>
        <w:bottom w:val="none" w:sz="0" w:space="0" w:color="auto"/>
        <w:right w:val="none" w:sz="0" w:space="0" w:color="auto"/>
      </w:divBdr>
      <w:divsChild>
        <w:div w:id="606085720">
          <w:marLeft w:val="0"/>
          <w:marRight w:val="0"/>
          <w:marTop w:val="0"/>
          <w:marBottom w:val="0"/>
          <w:divBdr>
            <w:top w:val="none" w:sz="0" w:space="0" w:color="auto"/>
            <w:left w:val="none" w:sz="0" w:space="0" w:color="auto"/>
            <w:bottom w:val="none" w:sz="0" w:space="0" w:color="auto"/>
            <w:right w:val="none" w:sz="0" w:space="0" w:color="auto"/>
          </w:divBdr>
        </w:div>
      </w:divsChild>
    </w:div>
    <w:div w:id="573006765">
      <w:bodyDiv w:val="1"/>
      <w:marLeft w:val="0"/>
      <w:marRight w:val="0"/>
      <w:marTop w:val="0"/>
      <w:marBottom w:val="0"/>
      <w:divBdr>
        <w:top w:val="none" w:sz="0" w:space="0" w:color="auto"/>
        <w:left w:val="none" w:sz="0" w:space="0" w:color="auto"/>
        <w:bottom w:val="none" w:sz="0" w:space="0" w:color="auto"/>
        <w:right w:val="none" w:sz="0" w:space="0" w:color="auto"/>
      </w:divBdr>
    </w:div>
    <w:div w:id="592518563">
      <w:bodyDiv w:val="1"/>
      <w:marLeft w:val="0"/>
      <w:marRight w:val="0"/>
      <w:marTop w:val="0"/>
      <w:marBottom w:val="0"/>
      <w:divBdr>
        <w:top w:val="none" w:sz="0" w:space="0" w:color="auto"/>
        <w:left w:val="none" w:sz="0" w:space="0" w:color="auto"/>
        <w:bottom w:val="none" w:sz="0" w:space="0" w:color="auto"/>
        <w:right w:val="none" w:sz="0" w:space="0" w:color="auto"/>
      </w:divBdr>
      <w:divsChild>
        <w:div w:id="1979459057">
          <w:marLeft w:val="0"/>
          <w:marRight w:val="0"/>
          <w:marTop w:val="0"/>
          <w:marBottom w:val="0"/>
          <w:divBdr>
            <w:top w:val="none" w:sz="0" w:space="0" w:color="auto"/>
            <w:left w:val="none" w:sz="0" w:space="0" w:color="auto"/>
            <w:bottom w:val="none" w:sz="0" w:space="0" w:color="auto"/>
            <w:right w:val="none" w:sz="0" w:space="0" w:color="auto"/>
          </w:divBdr>
        </w:div>
      </w:divsChild>
    </w:div>
    <w:div w:id="824200880">
      <w:bodyDiv w:val="1"/>
      <w:marLeft w:val="0"/>
      <w:marRight w:val="0"/>
      <w:marTop w:val="0"/>
      <w:marBottom w:val="0"/>
      <w:divBdr>
        <w:top w:val="none" w:sz="0" w:space="0" w:color="auto"/>
        <w:left w:val="none" w:sz="0" w:space="0" w:color="auto"/>
        <w:bottom w:val="none" w:sz="0" w:space="0" w:color="auto"/>
        <w:right w:val="none" w:sz="0" w:space="0" w:color="auto"/>
      </w:divBdr>
    </w:div>
    <w:div w:id="1036661874">
      <w:bodyDiv w:val="1"/>
      <w:marLeft w:val="0"/>
      <w:marRight w:val="0"/>
      <w:marTop w:val="0"/>
      <w:marBottom w:val="0"/>
      <w:divBdr>
        <w:top w:val="none" w:sz="0" w:space="0" w:color="auto"/>
        <w:left w:val="none" w:sz="0" w:space="0" w:color="auto"/>
        <w:bottom w:val="none" w:sz="0" w:space="0" w:color="auto"/>
        <w:right w:val="none" w:sz="0" w:space="0" w:color="auto"/>
      </w:divBdr>
    </w:div>
    <w:div w:id="1098061474">
      <w:bodyDiv w:val="1"/>
      <w:marLeft w:val="0"/>
      <w:marRight w:val="0"/>
      <w:marTop w:val="0"/>
      <w:marBottom w:val="0"/>
      <w:divBdr>
        <w:top w:val="none" w:sz="0" w:space="0" w:color="auto"/>
        <w:left w:val="none" w:sz="0" w:space="0" w:color="auto"/>
        <w:bottom w:val="none" w:sz="0" w:space="0" w:color="auto"/>
        <w:right w:val="none" w:sz="0" w:space="0" w:color="auto"/>
      </w:divBdr>
      <w:divsChild>
        <w:div w:id="59984123">
          <w:marLeft w:val="0"/>
          <w:marRight w:val="0"/>
          <w:marTop w:val="0"/>
          <w:marBottom w:val="0"/>
          <w:divBdr>
            <w:top w:val="none" w:sz="0" w:space="0" w:color="auto"/>
            <w:left w:val="none" w:sz="0" w:space="0" w:color="auto"/>
            <w:bottom w:val="none" w:sz="0" w:space="0" w:color="auto"/>
            <w:right w:val="none" w:sz="0" w:space="0" w:color="auto"/>
          </w:divBdr>
        </w:div>
        <w:div w:id="101265312">
          <w:marLeft w:val="0"/>
          <w:marRight w:val="0"/>
          <w:marTop w:val="0"/>
          <w:marBottom w:val="0"/>
          <w:divBdr>
            <w:top w:val="none" w:sz="0" w:space="0" w:color="auto"/>
            <w:left w:val="none" w:sz="0" w:space="0" w:color="auto"/>
            <w:bottom w:val="none" w:sz="0" w:space="0" w:color="auto"/>
            <w:right w:val="none" w:sz="0" w:space="0" w:color="auto"/>
          </w:divBdr>
        </w:div>
        <w:div w:id="268515715">
          <w:marLeft w:val="0"/>
          <w:marRight w:val="0"/>
          <w:marTop w:val="0"/>
          <w:marBottom w:val="0"/>
          <w:divBdr>
            <w:top w:val="none" w:sz="0" w:space="0" w:color="auto"/>
            <w:left w:val="none" w:sz="0" w:space="0" w:color="auto"/>
            <w:bottom w:val="none" w:sz="0" w:space="0" w:color="auto"/>
            <w:right w:val="none" w:sz="0" w:space="0" w:color="auto"/>
          </w:divBdr>
        </w:div>
        <w:div w:id="538056565">
          <w:marLeft w:val="0"/>
          <w:marRight w:val="0"/>
          <w:marTop w:val="0"/>
          <w:marBottom w:val="0"/>
          <w:divBdr>
            <w:top w:val="none" w:sz="0" w:space="0" w:color="auto"/>
            <w:left w:val="none" w:sz="0" w:space="0" w:color="auto"/>
            <w:bottom w:val="none" w:sz="0" w:space="0" w:color="auto"/>
            <w:right w:val="none" w:sz="0" w:space="0" w:color="auto"/>
          </w:divBdr>
        </w:div>
        <w:div w:id="802581482">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822112193">
              <w:marLeft w:val="0"/>
              <w:marRight w:val="0"/>
              <w:marTop w:val="0"/>
              <w:marBottom w:val="0"/>
              <w:divBdr>
                <w:top w:val="none" w:sz="0" w:space="0" w:color="auto"/>
                <w:left w:val="none" w:sz="0" w:space="0" w:color="auto"/>
                <w:bottom w:val="none" w:sz="0" w:space="0" w:color="auto"/>
                <w:right w:val="none" w:sz="0" w:space="0" w:color="auto"/>
              </w:divBdr>
            </w:div>
          </w:divsChild>
        </w:div>
        <w:div w:id="808937475">
          <w:marLeft w:val="0"/>
          <w:marRight w:val="0"/>
          <w:marTop w:val="0"/>
          <w:marBottom w:val="0"/>
          <w:divBdr>
            <w:top w:val="none" w:sz="0" w:space="0" w:color="auto"/>
            <w:left w:val="none" w:sz="0" w:space="0" w:color="auto"/>
            <w:bottom w:val="none" w:sz="0" w:space="0" w:color="auto"/>
            <w:right w:val="none" w:sz="0" w:space="0" w:color="auto"/>
          </w:divBdr>
        </w:div>
        <w:div w:id="1082024073">
          <w:marLeft w:val="0"/>
          <w:marRight w:val="0"/>
          <w:marTop w:val="0"/>
          <w:marBottom w:val="0"/>
          <w:divBdr>
            <w:top w:val="none" w:sz="0" w:space="0" w:color="auto"/>
            <w:left w:val="none" w:sz="0" w:space="0" w:color="auto"/>
            <w:bottom w:val="none" w:sz="0" w:space="0" w:color="auto"/>
            <w:right w:val="none" w:sz="0" w:space="0" w:color="auto"/>
          </w:divBdr>
        </w:div>
        <w:div w:id="1172184319">
          <w:marLeft w:val="0"/>
          <w:marRight w:val="0"/>
          <w:marTop w:val="0"/>
          <w:marBottom w:val="0"/>
          <w:divBdr>
            <w:top w:val="none" w:sz="0" w:space="0" w:color="auto"/>
            <w:left w:val="none" w:sz="0" w:space="0" w:color="auto"/>
            <w:bottom w:val="none" w:sz="0" w:space="0" w:color="auto"/>
            <w:right w:val="none" w:sz="0" w:space="0" w:color="auto"/>
          </w:divBdr>
        </w:div>
        <w:div w:id="1484001847">
          <w:marLeft w:val="0"/>
          <w:marRight w:val="0"/>
          <w:marTop w:val="0"/>
          <w:marBottom w:val="0"/>
          <w:divBdr>
            <w:top w:val="none" w:sz="0" w:space="0" w:color="auto"/>
            <w:left w:val="none" w:sz="0" w:space="0" w:color="auto"/>
            <w:bottom w:val="none" w:sz="0" w:space="0" w:color="auto"/>
            <w:right w:val="none" w:sz="0" w:space="0" w:color="auto"/>
          </w:divBdr>
        </w:div>
        <w:div w:id="1494370801">
          <w:marLeft w:val="0"/>
          <w:marRight w:val="0"/>
          <w:marTop w:val="0"/>
          <w:marBottom w:val="0"/>
          <w:divBdr>
            <w:top w:val="none" w:sz="0" w:space="0" w:color="auto"/>
            <w:left w:val="none" w:sz="0" w:space="0" w:color="auto"/>
            <w:bottom w:val="none" w:sz="0" w:space="0" w:color="auto"/>
            <w:right w:val="none" w:sz="0" w:space="0" w:color="auto"/>
          </w:divBdr>
        </w:div>
        <w:div w:id="1563105033">
          <w:marLeft w:val="0"/>
          <w:marRight w:val="0"/>
          <w:marTop w:val="0"/>
          <w:marBottom w:val="0"/>
          <w:divBdr>
            <w:top w:val="none" w:sz="0" w:space="0" w:color="auto"/>
            <w:left w:val="none" w:sz="0" w:space="0" w:color="auto"/>
            <w:bottom w:val="none" w:sz="0" w:space="0" w:color="auto"/>
            <w:right w:val="none" w:sz="0" w:space="0" w:color="auto"/>
          </w:divBdr>
        </w:div>
        <w:div w:id="1650934738">
          <w:marLeft w:val="0"/>
          <w:marRight w:val="0"/>
          <w:marTop w:val="0"/>
          <w:marBottom w:val="0"/>
          <w:divBdr>
            <w:top w:val="none" w:sz="0" w:space="0" w:color="auto"/>
            <w:left w:val="none" w:sz="0" w:space="0" w:color="auto"/>
            <w:bottom w:val="none" w:sz="0" w:space="0" w:color="auto"/>
            <w:right w:val="none" w:sz="0" w:space="0" w:color="auto"/>
          </w:divBdr>
        </w:div>
        <w:div w:id="1723166357">
          <w:marLeft w:val="0"/>
          <w:marRight w:val="0"/>
          <w:marTop w:val="0"/>
          <w:marBottom w:val="0"/>
          <w:divBdr>
            <w:top w:val="none" w:sz="0" w:space="0" w:color="auto"/>
            <w:left w:val="none" w:sz="0" w:space="0" w:color="auto"/>
            <w:bottom w:val="none" w:sz="0" w:space="0" w:color="auto"/>
            <w:right w:val="none" w:sz="0" w:space="0" w:color="auto"/>
          </w:divBdr>
        </w:div>
        <w:div w:id="1793357221">
          <w:marLeft w:val="0"/>
          <w:marRight w:val="0"/>
          <w:marTop w:val="0"/>
          <w:marBottom w:val="0"/>
          <w:divBdr>
            <w:top w:val="none" w:sz="0" w:space="0" w:color="auto"/>
            <w:left w:val="none" w:sz="0" w:space="0" w:color="auto"/>
            <w:bottom w:val="none" w:sz="0" w:space="0" w:color="auto"/>
            <w:right w:val="none" w:sz="0" w:space="0" w:color="auto"/>
          </w:divBdr>
        </w:div>
        <w:div w:id="1818180646">
          <w:marLeft w:val="0"/>
          <w:marRight w:val="0"/>
          <w:marTop w:val="0"/>
          <w:marBottom w:val="0"/>
          <w:divBdr>
            <w:top w:val="none" w:sz="0" w:space="0" w:color="auto"/>
            <w:left w:val="none" w:sz="0" w:space="0" w:color="auto"/>
            <w:bottom w:val="none" w:sz="0" w:space="0" w:color="auto"/>
            <w:right w:val="none" w:sz="0" w:space="0" w:color="auto"/>
          </w:divBdr>
        </w:div>
        <w:div w:id="1823081378">
          <w:marLeft w:val="0"/>
          <w:marRight w:val="0"/>
          <w:marTop w:val="0"/>
          <w:marBottom w:val="0"/>
          <w:divBdr>
            <w:top w:val="none" w:sz="0" w:space="0" w:color="auto"/>
            <w:left w:val="none" w:sz="0" w:space="0" w:color="auto"/>
            <w:bottom w:val="none" w:sz="0" w:space="0" w:color="auto"/>
            <w:right w:val="none" w:sz="0" w:space="0" w:color="auto"/>
          </w:divBdr>
        </w:div>
        <w:div w:id="1851330415">
          <w:marLeft w:val="0"/>
          <w:marRight w:val="0"/>
          <w:marTop w:val="0"/>
          <w:marBottom w:val="0"/>
          <w:divBdr>
            <w:top w:val="none" w:sz="0" w:space="0" w:color="auto"/>
            <w:left w:val="none" w:sz="0" w:space="0" w:color="auto"/>
            <w:bottom w:val="none" w:sz="0" w:space="0" w:color="auto"/>
            <w:right w:val="none" w:sz="0" w:space="0" w:color="auto"/>
          </w:divBdr>
        </w:div>
        <w:div w:id="1892496457">
          <w:marLeft w:val="0"/>
          <w:marRight w:val="0"/>
          <w:marTop w:val="0"/>
          <w:marBottom w:val="0"/>
          <w:divBdr>
            <w:top w:val="none" w:sz="0" w:space="0" w:color="auto"/>
            <w:left w:val="none" w:sz="0" w:space="0" w:color="auto"/>
            <w:bottom w:val="none" w:sz="0" w:space="0" w:color="auto"/>
            <w:right w:val="none" w:sz="0" w:space="0" w:color="auto"/>
          </w:divBdr>
        </w:div>
      </w:divsChild>
    </w:div>
    <w:div w:id="1413357303">
      <w:bodyDiv w:val="1"/>
      <w:marLeft w:val="0"/>
      <w:marRight w:val="0"/>
      <w:marTop w:val="0"/>
      <w:marBottom w:val="0"/>
      <w:divBdr>
        <w:top w:val="none" w:sz="0" w:space="0" w:color="auto"/>
        <w:left w:val="none" w:sz="0" w:space="0" w:color="auto"/>
        <w:bottom w:val="none" w:sz="0" w:space="0" w:color="auto"/>
        <w:right w:val="none" w:sz="0" w:space="0" w:color="auto"/>
      </w:divBdr>
    </w:div>
    <w:div w:id="1421414855">
      <w:bodyDiv w:val="1"/>
      <w:marLeft w:val="0"/>
      <w:marRight w:val="0"/>
      <w:marTop w:val="0"/>
      <w:marBottom w:val="0"/>
      <w:divBdr>
        <w:top w:val="none" w:sz="0" w:space="0" w:color="auto"/>
        <w:left w:val="none" w:sz="0" w:space="0" w:color="auto"/>
        <w:bottom w:val="none" w:sz="0" w:space="0" w:color="auto"/>
        <w:right w:val="none" w:sz="0" w:space="0" w:color="auto"/>
      </w:divBdr>
      <w:divsChild>
        <w:div w:id="282273029">
          <w:marLeft w:val="0"/>
          <w:marRight w:val="0"/>
          <w:marTop w:val="0"/>
          <w:marBottom w:val="0"/>
          <w:divBdr>
            <w:top w:val="none" w:sz="0" w:space="0" w:color="auto"/>
            <w:left w:val="none" w:sz="0" w:space="0" w:color="auto"/>
            <w:bottom w:val="none" w:sz="0" w:space="0" w:color="auto"/>
            <w:right w:val="none" w:sz="0" w:space="0" w:color="auto"/>
          </w:divBdr>
        </w:div>
        <w:div w:id="292450159">
          <w:marLeft w:val="0"/>
          <w:marRight w:val="0"/>
          <w:marTop w:val="0"/>
          <w:marBottom w:val="0"/>
          <w:divBdr>
            <w:top w:val="none" w:sz="0" w:space="0" w:color="auto"/>
            <w:left w:val="none" w:sz="0" w:space="0" w:color="auto"/>
            <w:bottom w:val="none" w:sz="0" w:space="0" w:color="auto"/>
            <w:right w:val="none" w:sz="0" w:space="0" w:color="auto"/>
          </w:divBdr>
        </w:div>
        <w:div w:id="500003629">
          <w:marLeft w:val="0"/>
          <w:marRight w:val="0"/>
          <w:marTop w:val="0"/>
          <w:marBottom w:val="0"/>
          <w:divBdr>
            <w:top w:val="none" w:sz="0" w:space="0" w:color="auto"/>
            <w:left w:val="none" w:sz="0" w:space="0" w:color="auto"/>
            <w:bottom w:val="none" w:sz="0" w:space="0" w:color="auto"/>
            <w:right w:val="none" w:sz="0" w:space="0" w:color="auto"/>
          </w:divBdr>
        </w:div>
        <w:div w:id="655652156">
          <w:marLeft w:val="0"/>
          <w:marRight w:val="0"/>
          <w:marTop w:val="0"/>
          <w:marBottom w:val="0"/>
          <w:divBdr>
            <w:top w:val="none" w:sz="0" w:space="0" w:color="auto"/>
            <w:left w:val="none" w:sz="0" w:space="0" w:color="auto"/>
            <w:bottom w:val="none" w:sz="0" w:space="0" w:color="auto"/>
            <w:right w:val="none" w:sz="0" w:space="0" w:color="auto"/>
          </w:divBdr>
        </w:div>
        <w:div w:id="713190554">
          <w:marLeft w:val="0"/>
          <w:marRight w:val="0"/>
          <w:marTop w:val="0"/>
          <w:marBottom w:val="0"/>
          <w:divBdr>
            <w:top w:val="none" w:sz="0" w:space="0" w:color="auto"/>
            <w:left w:val="none" w:sz="0" w:space="0" w:color="auto"/>
            <w:bottom w:val="none" w:sz="0" w:space="0" w:color="auto"/>
            <w:right w:val="none" w:sz="0" w:space="0" w:color="auto"/>
          </w:divBdr>
        </w:div>
        <w:div w:id="824592594">
          <w:marLeft w:val="0"/>
          <w:marRight w:val="0"/>
          <w:marTop w:val="0"/>
          <w:marBottom w:val="0"/>
          <w:divBdr>
            <w:top w:val="none" w:sz="0" w:space="0" w:color="auto"/>
            <w:left w:val="none" w:sz="0" w:space="0" w:color="auto"/>
            <w:bottom w:val="none" w:sz="0" w:space="0" w:color="auto"/>
            <w:right w:val="none" w:sz="0" w:space="0" w:color="auto"/>
          </w:divBdr>
        </w:div>
        <w:div w:id="875771099">
          <w:marLeft w:val="0"/>
          <w:marRight w:val="0"/>
          <w:marTop w:val="0"/>
          <w:marBottom w:val="0"/>
          <w:divBdr>
            <w:top w:val="none" w:sz="0" w:space="0" w:color="auto"/>
            <w:left w:val="none" w:sz="0" w:space="0" w:color="auto"/>
            <w:bottom w:val="none" w:sz="0" w:space="0" w:color="auto"/>
            <w:right w:val="none" w:sz="0" w:space="0" w:color="auto"/>
          </w:divBdr>
        </w:div>
        <w:div w:id="898399135">
          <w:marLeft w:val="0"/>
          <w:marRight w:val="0"/>
          <w:marTop w:val="0"/>
          <w:marBottom w:val="0"/>
          <w:divBdr>
            <w:top w:val="none" w:sz="0" w:space="0" w:color="auto"/>
            <w:left w:val="none" w:sz="0" w:space="0" w:color="auto"/>
            <w:bottom w:val="none" w:sz="0" w:space="0" w:color="auto"/>
            <w:right w:val="none" w:sz="0" w:space="0" w:color="auto"/>
          </w:divBdr>
        </w:div>
        <w:div w:id="1010522841">
          <w:marLeft w:val="0"/>
          <w:marRight w:val="0"/>
          <w:marTop w:val="0"/>
          <w:marBottom w:val="0"/>
          <w:divBdr>
            <w:top w:val="none" w:sz="0" w:space="0" w:color="auto"/>
            <w:left w:val="none" w:sz="0" w:space="0" w:color="auto"/>
            <w:bottom w:val="none" w:sz="0" w:space="0" w:color="auto"/>
            <w:right w:val="none" w:sz="0" w:space="0" w:color="auto"/>
          </w:divBdr>
        </w:div>
        <w:div w:id="1023019525">
          <w:marLeft w:val="0"/>
          <w:marRight w:val="0"/>
          <w:marTop w:val="0"/>
          <w:marBottom w:val="0"/>
          <w:divBdr>
            <w:top w:val="none" w:sz="0" w:space="0" w:color="auto"/>
            <w:left w:val="none" w:sz="0" w:space="0" w:color="auto"/>
            <w:bottom w:val="none" w:sz="0" w:space="0" w:color="auto"/>
            <w:right w:val="none" w:sz="0" w:space="0" w:color="auto"/>
          </w:divBdr>
        </w:div>
        <w:div w:id="1084188675">
          <w:marLeft w:val="0"/>
          <w:marRight w:val="0"/>
          <w:marTop w:val="0"/>
          <w:marBottom w:val="0"/>
          <w:divBdr>
            <w:top w:val="none" w:sz="0" w:space="0" w:color="auto"/>
            <w:left w:val="none" w:sz="0" w:space="0" w:color="auto"/>
            <w:bottom w:val="none" w:sz="0" w:space="0" w:color="auto"/>
            <w:right w:val="none" w:sz="0" w:space="0" w:color="auto"/>
          </w:divBdr>
        </w:div>
        <w:div w:id="1171919031">
          <w:marLeft w:val="0"/>
          <w:marRight w:val="0"/>
          <w:marTop w:val="0"/>
          <w:marBottom w:val="0"/>
          <w:divBdr>
            <w:top w:val="none" w:sz="0" w:space="0" w:color="auto"/>
            <w:left w:val="none" w:sz="0" w:space="0" w:color="auto"/>
            <w:bottom w:val="none" w:sz="0" w:space="0" w:color="auto"/>
            <w:right w:val="none" w:sz="0" w:space="0" w:color="auto"/>
          </w:divBdr>
        </w:div>
        <w:div w:id="1261186350">
          <w:marLeft w:val="0"/>
          <w:marRight w:val="0"/>
          <w:marTop w:val="0"/>
          <w:marBottom w:val="0"/>
          <w:divBdr>
            <w:top w:val="none" w:sz="0" w:space="0" w:color="auto"/>
            <w:left w:val="none" w:sz="0" w:space="0" w:color="auto"/>
            <w:bottom w:val="none" w:sz="0" w:space="0" w:color="auto"/>
            <w:right w:val="none" w:sz="0" w:space="0" w:color="auto"/>
          </w:divBdr>
        </w:div>
        <w:div w:id="1315448819">
          <w:marLeft w:val="0"/>
          <w:marRight w:val="0"/>
          <w:marTop w:val="0"/>
          <w:marBottom w:val="0"/>
          <w:divBdr>
            <w:top w:val="none" w:sz="0" w:space="0" w:color="auto"/>
            <w:left w:val="none" w:sz="0" w:space="0" w:color="auto"/>
            <w:bottom w:val="none" w:sz="0" w:space="0" w:color="auto"/>
            <w:right w:val="none" w:sz="0" w:space="0" w:color="auto"/>
          </w:divBdr>
        </w:div>
        <w:div w:id="1351836627">
          <w:marLeft w:val="0"/>
          <w:marRight w:val="0"/>
          <w:marTop w:val="0"/>
          <w:marBottom w:val="0"/>
          <w:divBdr>
            <w:top w:val="none" w:sz="0" w:space="0" w:color="auto"/>
            <w:left w:val="none" w:sz="0" w:space="0" w:color="auto"/>
            <w:bottom w:val="none" w:sz="0" w:space="0" w:color="auto"/>
            <w:right w:val="none" w:sz="0" w:space="0" w:color="auto"/>
          </w:divBdr>
        </w:div>
        <w:div w:id="1405644172">
          <w:marLeft w:val="0"/>
          <w:marRight w:val="0"/>
          <w:marTop w:val="0"/>
          <w:marBottom w:val="0"/>
          <w:divBdr>
            <w:top w:val="none" w:sz="0" w:space="0" w:color="auto"/>
            <w:left w:val="none" w:sz="0" w:space="0" w:color="auto"/>
            <w:bottom w:val="none" w:sz="0" w:space="0" w:color="auto"/>
            <w:right w:val="none" w:sz="0" w:space="0" w:color="auto"/>
          </w:divBdr>
        </w:div>
        <w:div w:id="1417049862">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776025047">
              <w:marLeft w:val="0"/>
              <w:marRight w:val="0"/>
              <w:marTop w:val="0"/>
              <w:marBottom w:val="0"/>
              <w:divBdr>
                <w:top w:val="none" w:sz="0" w:space="0" w:color="auto"/>
                <w:left w:val="none" w:sz="0" w:space="0" w:color="auto"/>
                <w:bottom w:val="none" w:sz="0" w:space="0" w:color="auto"/>
                <w:right w:val="none" w:sz="0" w:space="0" w:color="auto"/>
              </w:divBdr>
            </w:div>
          </w:divsChild>
        </w:div>
        <w:div w:id="1467745658">
          <w:marLeft w:val="0"/>
          <w:marRight w:val="0"/>
          <w:marTop w:val="0"/>
          <w:marBottom w:val="0"/>
          <w:divBdr>
            <w:top w:val="none" w:sz="0" w:space="0" w:color="auto"/>
            <w:left w:val="none" w:sz="0" w:space="0" w:color="auto"/>
            <w:bottom w:val="none" w:sz="0" w:space="0" w:color="auto"/>
            <w:right w:val="none" w:sz="0" w:space="0" w:color="auto"/>
          </w:divBdr>
        </w:div>
        <w:div w:id="1500273274">
          <w:marLeft w:val="0"/>
          <w:marRight w:val="0"/>
          <w:marTop w:val="0"/>
          <w:marBottom w:val="0"/>
          <w:divBdr>
            <w:top w:val="none" w:sz="0" w:space="0" w:color="auto"/>
            <w:left w:val="none" w:sz="0" w:space="0" w:color="auto"/>
            <w:bottom w:val="none" w:sz="0" w:space="0" w:color="auto"/>
            <w:right w:val="none" w:sz="0" w:space="0" w:color="auto"/>
          </w:divBdr>
        </w:div>
        <w:div w:id="1962762639">
          <w:marLeft w:val="0"/>
          <w:marRight w:val="0"/>
          <w:marTop w:val="0"/>
          <w:marBottom w:val="0"/>
          <w:divBdr>
            <w:top w:val="none" w:sz="0" w:space="0" w:color="auto"/>
            <w:left w:val="none" w:sz="0" w:space="0" w:color="auto"/>
            <w:bottom w:val="none" w:sz="0" w:space="0" w:color="auto"/>
            <w:right w:val="none" w:sz="0" w:space="0" w:color="auto"/>
          </w:divBdr>
        </w:div>
        <w:div w:id="2012443199">
          <w:marLeft w:val="0"/>
          <w:marRight w:val="0"/>
          <w:marTop w:val="0"/>
          <w:marBottom w:val="0"/>
          <w:divBdr>
            <w:top w:val="none" w:sz="0" w:space="0" w:color="auto"/>
            <w:left w:val="none" w:sz="0" w:space="0" w:color="auto"/>
            <w:bottom w:val="none" w:sz="0" w:space="0" w:color="auto"/>
            <w:right w:val="none" w:sz="0" w:space="0" w:color="auto"/>
          </w:divBdr>
        </w:div>
        <w:div w:id="2058233623">
          <w:marLeft w:val="0"/>
          <w:marRight w:val="0"/>
          <w:marTop w:val="0"/>
          <w:marBottom w:val="0"/>
          <w:divBdr>
            <w:top w:val="none" w:sz="0" w:space="0" w:color="auto"/>
            <w:left w:val="none" w:sz="0" w:space="0" w:color="auto"/>
            <w:bottom w:val="none" w:sz="0" w:space="0" w:color="auto"/>
            <w:right w:val="none" w:sz="0" w:space="0" w:color="auto"/>
          </w:divBdr>
        </w:div>
      </w:divsChild>
    </w:div>
    <w:div w:id="1523855146">
      <w:bodyDiv w:val="1"/>
      <w:marLeft w:val="0"/>
      <w:marRight w:val="0"/>
      <w:marTop w:val="0"/>
      <w:marBottom w:val="0"/>
      <w:divBdr>
        <w:top w:val="none" w:sz="0" w:space="0" w:color="auto"/>
        <w:left w:val="none" w:sz="0" w:space="0" w:color="auto"/>
        <w:bottom w:val="none" w:sz="0" w:space="0" w:color="auto"/>
        <w:right w:val="none" w:sz="0" w:space="0" w:color="auto"/>
      </w:divBdr>
      <w:divsChild>
        <w:div w:id="23097249">
          <w:marLeft w:val="0"/>
          <w:marRight w:val="0"/>
          <w:marTop w:val="0"/>
          <w:marBottom w:val="0"/>
          <w:divBdr>
            <w:top w:val="none" w:sz="0" w:space="0" w:color="auto"/>
            <w:left w:val="none" w:sz="0" w:space="0" w:color="auto"/>
            <w:bottom w:val="none" w:sz="0" w:space="0" w:color="auto"/>
            <w:right w:val="none" w:sz="0" w:space="0" w:color="auto"/>
          </w:divBdr>
        </w:div>
        <w:div w:id="178859439">
          <w:marLeft w:val="0"/>
          <w:marRight w:val="0"/>
          <w:marTop w:val="0"/>
          <w:marBottom w:val="0"/>
          <w:divBdr>
            <w:top w:val="none" w:sz="0" w:space="0" w:color="auto"/>
            <w:left w:val="none" w:sz="0" w:space="0" w:color="auto"/>
            <w:bottom w:val="none" w:sz="0" w:space="0" w:color="auto"/>
            <w:right w:val="none" w:sz="0" w:space="0" w:color="auto"/>
          </w:divBdr>
        </w:div>
        <w:div w:id="316343299">
          <w:marLeft w:val="0"/>
          <w:marRight w:val="0"/>
          <w:marTop w:val="0"/>
          <w:marBottom w:val="0"/>
          <w:divBdr>
            <w:top w:val="none" w:sz="0" w:space="0" w:color="auto"/>
            <w:left w:val="none" w:sz="0" w:space="0" w:color="auto"/>
            <w:bottom w:val="none" w:sz="0" w:space="0" w:color="auto"/>
            <w:right w:val="none" w:sz="0" w:space="0" w:color="auto"/>
          </w:divBdr>
        </w:div>
        <w:div w:id="527909781">
          <w:marLeft w:val="0"/>
          <w:marRight w:val="0"/>
          <w:marTop w:val="0"/>
          <w:marBottom w:val="0"/>
          <w:divBdr>
            <w:top w:val="none" w:sz="0" w:space="0" w:color="auto"/>
            <w:left w:val="none" w:sz="0" w:space="0" w:color="auto"/>
            <w:bottom w:val="none" w:sz="0" w:space="0" w:color="auto"/>
            <w:right w:val="none" w:sz="0" w:space="0" w:color="auto"/>
          </w:divBdr>
        </w:div>
        <w:div w:id="573977787">
          <w:marLeft w:val="0"/>
          <w:marRight w:val="0"/>
          <w:marTop w:val="0"/>
          <w:marBottom w:val="0"/>
          <w:divBdr>
            <w:top w:val="none" w:sz="0" w:space="0" w:color="auto"/>
            <w:left w:val="none" w:sz="0" w:space="0" w:color="auto"/>
            <w:bottom w:val="none" w:sz="0" w:space="0" w:color="auto"/>
            <w:right w:val="none" w:sz="0" w:space="0" w:color="auto"/>
          </w:divBdr>
        </w:div>
        <w:div w:id="593130243">
          <w:marLeft w:val="0"/>
          <w:marRight w:val="0"/>
          <w:marTop w:val="0"/>
          <w:marBottom w:val="0"/>
          <w:divBdr>
            <w:top w:val="none" w:sz="0" w:space="0" w:color="auto"/>
            <w:left w:val="none" w:sz="0" w:space="0" w:color="auto"/>
            <w:bottom w:val="none" w:sz="0" w:space="0" w:color="auto"/>
            <w:right w:val="none" w:sz="0" w:space="0" w:color="auto"/>
          </w:divBdr>
        </w:div>
        <w:div w:id="674922286">
          <w:marLeft w:val="0"/>
          <w:marRight w:val="0"/>
          <w:marTop w:val="0"/>
          <w:marBottom w:val="0"/>
          <w:divBdr>
            <w:top w:val="none" w:sz="0" w:space="0" w:color="auto"/>
            <w:left w:val="none" w:sz="0" w:space="0" w:color="auto"/>
            <w:bottom w:val="none" w:sz="0" w:space="0" w:color="auto"/>
            <w:right w:val="none" w:sz="0" w:space="0" w:color="auto"/>
          </w:divBdr>
        </w:div>
        <w:div w:id="727652376">
          <w:marLeft w:val="0"/>
          <w:marRight w:val="0"/>
          <w:marTop w:val="0"/>
          <w:marBottom w:val="0"/>
          <w:divBdr>
            <w:top w:val="none" w:sz="0" w:space="0" w:color="auto"/>
            <w:left w:val="none" w:sz="0" w:space="0" w:color="auto"/>
            <w:bottom w:val="none" w:sz="0" w:space="0" w:color="auto"/>
            <w:right w:val="none" w:sz="0" w:space="0" w:color="auto"/>
          </w:divBdr>
        </w:div>
        <w:div w:id="981884737">
          <w:marLeft w:val="0"/>
          <w:marRight w:val="0"/>
          <w:marTop w:val="0"/>
          <w:marBottom w:val="0"/>
          <w:divBdr>
            <w:top w:val="none" w:sz="0" w:space="0" w:color="auto"/>
            <w:left w:val="none" w:sz="0" w:space="0" w:color="auto"/>
            <w:bottom w:val="none" w:sz="0" w:space="0" w:color="auto"/>
            <w:right w:val="none" w:sz="0" w:space="0" w:color="auto"/>
          </w:divBdr>
        </w:div>
        <w:div w:id="1020937480">
          <w:marLeft w:val="0"/>
          <w:marRight w:val="0"/>
          <w:marTop w:val="0"/>
          <w:marBottom w:val="0"/>
          <w:divBdr>
            <w:top w:val="none" w:sz="0" w:space="0" w:color="auto"/>
            <w:left w:val="none" w:sz="0" w:space="0" w:color="auto"/>
            <w:bottom w:val="none" w:sz="0" w:space="0" w:color="auto"/>
            <w:right w:val="none" w:sz="0" w:space="0" w:color="auto"/>
          </w:divBdr>
          <w:divsChild>
            <w:div w:id="59520929">
              <w:marLeft w:val="0"/>
              <w:marRight w:val="0"/>
              <w:marTop w:val="0"/>
              <w:marBottom w:val="0"/>
              <w:divBdr>
                <w:top w:val="none" w:sz="0" w:space="0" w:color="auto"/>
                <w:left w:val="none" w:sz="0" w:space="0" w:color="auto"/>
                <w:bottom w:val="none" w:sz="0" w:space="0" w:color="auto"/>
                <w:right w:val="none" w:sz="0" w:space="0" w:color="auto"/>
              </w:divBdr>
            </w:div>
            <w:div w:id="647439888">
              <w:marLeft w:val="0"/>
              <w:marRight w:val="0"/>
              <w:marTop w:val="0"/>
              <w:marBottom w:val="0"/>
              <w:divBdr>
                <w:top w:val="none" w:sz="0" w:space="0" w:color="auto"/>
                <w:left w:val="none" w:sz="0" w:space="0" w:color="auto"/>
                <w:bottom w:val="none" w:sz="0" w:space="0" w:color="auto"/>
                <w:right w:val="none" w:sz="0" w:space="0" w:color="auto"/>
              </w:divBdr>
            </w:div>
            <w:div w:id="716121495">
              <w:marLeft w:val="0"/>
              <w:marRight w:val="0"/>
              <w:marTop w:val="0"/>
              <w:marBottom w:val="0"/>
              <w:divBdr>
                <w:top w:val="none" w:sz="0" w:space="0" w:color="auto"/>
                <w:left w:val="none" w:sz="0" w:space="0" w:color="auto"/>
                <w:bottom w:val="none" w:sz="0" w:space="0" w:color="auto"/>
                <w:right w:val="none" w:sz="0" w:space="0" w:color="auto"/>
              </w:divBdr>
            </w:div>
            <w:div w:id="1246844023">
              <w:marLeft w:val="0"/>
              <w:marRight w:val="0"/>
              <w:marTop w:val="0"/>
              <w:marBottom w:val="0"/>
              <w:divBdr>
                <w:top w:val="none" w:sz="0" w:space="0" w:color="auto"/>
                <w:left w:val="none" w:sz="0" w:space="0" w:color="auto"/>
                <w:bottom w:val="none" w:sz="0" w:space="0" w:color="auto"/>
                <w:right w:val="none" w:sz="0" w:space="0" w:color="auto"/>
              </w:divBdr>
            </w:div>
            <w:div w:id="1491096114">
              <w:marLeft w:val="0"/>
              <w:marRight w:val="0"/>
              <w:marTop w:val="0"/>
              <w:marBottom w:val="0"/>
              <w:divBdr>
                <w:top w:val="none" w:sz="0" w:space="0" w:color="auto"/>
                <w:left w:val="none" w:sz="0" w:space="0" w:color="auto"/>
                <w:bottom w:val="none" w:sz="0" w:space="0" w:color="auto"/>
                <w:right w:val="none" w:sz="0" w:space="0" w:color="auto"/>
              </w:divBdr>
            </w:div>
            <w:div w:id="2028100112">
              <w:marLeft w:val="0"/>
              <w:marRight w:val="0"/>
              <w:marTop w:val="0"/>
              <w:marBottom w:val="0"/>
              <w:divBdr>
                <w:top w:val="none" w:sz="0" w:space="0" w:color="auto"/>
                <w:left w:val="none" w:sz="0" w:space="0" w:color="auto"/>
                <w:bottom w:val="none" w:sz="0" w:space="0" w:color="auto"/>
                <w:right w:val="none" w:sz="0" w:space="0" w:color="auto"/>
              </w:divBdr>
            </w:div>
          </w:divsChild>
        </w:div>
        <w:div w:id="1267227980">
          <w:marLeft w:val="0"/>
          <w:marRight w:val="0"/>
          <w:marTop w:val="0"/>
          <w:marBottom w:val="0"/>
          <w:divBdr>
            <w:top w:val="none" w:sz="0" w:space="0" w:color="auto"/>
            <w:left w:val="none" w:sz="0" w:space="0" w:color="auto"/>
            <w:bottom w:val="none" w:sz="0" w:space="0" w:color="auto"/>
            <w:right w:val="none" w:sz="0" w:space="0" w:color="auto"/>
          </w:divBdr>
        </w:div>
        <w:div w:id="1292059317">
          <w:marLeft w:val="0"/>
          <w:marRight w:val="0"/>
          <w:marTop w:val="0"/>
          <w:marBottom w:val="0"/>
          <w:divBdr>
            <w:top w:val="none" w:sz="0" w:space="0" w:color="auto"/>
            <w:left w:val="none" w:sz="0" w:space="0" w:color="auto"/>
            <w:bottom w:val="none" w:sz="0" w:space="0" w:color="auto"/>
            <w:right w:val="none" w:sz="0" w:space="0" w:color="auto"/>
          </w:divBdr>
        </w:div>
        <w:div w:id="1483426159">
          <w:marLeft w:val="0"/>
          <w:marRight w:val="0"/>
          <w:marTop w:val="0"/>
          <w:marBottom w:val="0"/>
          <w:divBdr>
            <w:top w:val="none" w:sz="0" w:space="0" w:color="auto"/>
            <w:left w:val="none" w:sz="0" w:space="0" w:color="auto"/>
            <w:bottom w:val="none" w:sz="0" w:space="0" w:color="auto"/>
            <w:right w:val="none" w:sz="0" w:space="0" w:color="auto"/>
          </w:divBdr>
        </w:div>
        <w:div w:id="1533306264">
          <w:marLeft w:val="0"/>
          <w:marRight w:val="0"/>
          <w:marTop w:val="0"/>
          <w:marBottom w:val="0"/>
          <w:divBdr>
            <w:top w:val="none" w:sz="0" w:space="0" w:color="auto"/>
            <w:left w:val="none" w:sz="0" w:space="0" w:color="auto"/>
            <w:bottom w:val="none" w:sz="0" w:space="0" w:color="auto"/>
            <w:right w:val="none" w:sz="0" w:space="0" w:color="auto"/>
          </w:divBdr>
        </w:div>
        <w:div w:id="1560440405">
          <w:marLeft w:val="0"/>
          <w:marRight w:val="0"/>
          <w:marTop w:val="0"/>
          <w:marBottom w:val="0"/>
          <w:divBdr>
            <w:top w:val="none" w:sz="0" w:space="0" w:color="auto"/>
            <w:left w:val="none" w:sz="0" w:space="0" w:color="auto"/>
            <w:bottom w:val="none" w:sz="0" w:space="0" w:color="auto"/>
            <w:right w:val="none" w:sz="0" w:space="0" w:color="auto"/>
          </w:divBdr>
        </w:div>
        <w:div w:id="1597983262">
          <w:marLeft w:val="0"/>
          <w:marRight w:val="0"/>
          <w:marTop w:val="0"/>
          <w:marBottom w:val="0"/>
          <w:divBdr>
            <w:top w:val="none" w:sz="0" w:space="0" w:color="auto"/>
            <w:left w:val="none" w:sz="0" w:space="0" w:color="auto"/>
            <w:bottom w:val="none" w:sz="0" w:space="0" w:color="auto"/>
            <w:right w:val="none" w:sz="0" w:space="0" w:color="auto"/>
          </w:divBdr>
        </w:div>
        <w:div w:id="1634675600">
          <w:marLeft w:val="0"/>
          <w:marRight w:val="0"/>
          <w:marTop w:val="0"/>
          <w:marBottom w:val="0"/>
          <w:divBdr>
            <w:top w:val="none" w:sz="0" w:space="0" w:color="auto"/>
            <w:left w:val="none" w:sz="0" w:space="0" w:color="auto"/>
            <w:bottom w:val="none" w:sz="0" w:space="0" w:color="auto"/>
            <w:right w:val="none" w:sz="0" w:space="0" w:color="auto"/>
          </w:divBdr>
          <w:divsChild>
            <w:div w:id="1424229535">
              <w:marLeft w:val="0"/>
              <w:marRight w:val="0"/>
              <w:marTop w:val="0"/>
              <w:marBottom w:val="0"/>
              <w:divBdr>
                <w:top w:val="none" w:sz="0" w:space="0" w:color="auto"/>
                <w:left w:val="none" w:sz="0" w:space="0" w:color="auto"/>
                <w:bottom w:val="none" w:sz="0" w:space="0" w:color="auto"/>
                <w:right w:val="none" w:sz="0" w:space="0" w:color="auto"/>
              </w:divBdr>
            </w:div>
          </w:divsChild>
        </w:div>
        <w:div w:id="1816605120">
          <w:marLeft w:val="0"/>
          <w:marRight w:val="0"/>
          <w:marTop w:val="0"/>
          <w:marBottom w:val="0"/>
          <w:divBdr>
            <w:top w:val="none" w:sz="0" w:space="0" w:color="auto"/>
            <w:left w:val="none" w:sz="0" w:space="0" w:color="auto"/>
            <w:bottom w:val="none" w:sz="0" w:space="0" w:color="auto"/>
            <w:right w:val="none" w:sz="0" w:space="0" w:color="auto"/>
          </w:divBdr>
        </w:div>
        <w:div w:id="2127118750">
          <w:marLeft w:val="0"/>
          <w:marRight w:val="0"/>
          <w:marTop w:val="0"/>
          <w:marBottom w:val="0"/>
          <w:divBdr>
            <w:top w:val="none" w:sz="0" w:space="0" w:color="auto"/>
            <w:left w:val="none" w:sz="0" w:space="0" w:color="auto"/>
            <w:bottom w:val="none" w:sz="0" w:space="0" w:color="auto"/>
            <w:right w:val="none" w:sz="0" w:space="0" w:color="auto"/>
          </w:divBdr>
        </w:div>
      </w:divsChild>
    </w:div>
    <w:div w:id="1871063357">
      <w:bodyDiv w:val="1"/>
      <w:marLeft w:val="0"/>
      <w:marRight w:val="0"/>
      <w:marTop w:val="0"/>
      <w:marBottom w:val="0"/>
      <w:divBdr>
        <w:top w:val="none" w:sz="0" w:space="0" w:color="auto"/>
        <w:left w:val="none" w:sz="0" w:space="0" w:color="auto"/>
        <w:bottom w:val="none" w:sz="0" w:space="0" w:color="auto"/>
        <w:right w:val="none" w:sz="0" w:space="0" w:color="auto"/>
      </w:divBdr>
      <w:divsChild>
        <w:div w:id="1845314714">
          <w:marLeft w:val="0"/>
          <w:marRight w:val="0"/>
          <w:marTop w:val="0"/>
          <w:marBottom w:val="0"/>
          <w:divBdr>
            <w:top w:val="none" w:sz="0" w:space="0" w:color="auto"/>
            <w:left w:val="none" w:sz="0" w:space="0" w:color="auto"/>
            <w:bottom w:val="none" w:sz="0" w:space="0" w:color="auto"/>
            <w:right w:val="none" w:sz="0" w:space="0" w:color="auto"/>
          </w:divBdr>
        </w:div>
      </w:divsChild>
    </w:div>
    <w:div w:id="19672690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E8DB8EDFC5FD94A98E488C87E0C603C" ma:contentTypeVersion="17" ma:contentTypeDescription="Een nieuw document maken." ma:contentTypeScope="" ma:versionID="7185f03f53d24dec6679f32c109f768f">
  <xsd:schema xmlns:xsd="http://www.w3.org/2001/XMLSchema" xmlns:xs="http://www.w3.org/2001/XMLSchema" xmlns:p="http://schemas.microsoft.com/office/2006/metadata/properties" xmlns:ns2="82619569-9ce7-4769-aada-e8ed0eb58608" xmlns:ns3="64dae02f-8b9e-4b7c-86b4-575346d8606b" xmlns:ns4="c64fecbb-1954-4030-8120-5d79bf625a24" targetNamespace="http://schemas.microsoft.com/office/2006/metadata/properties" ma:root="true" ma:fieldsID="5a00e47a0e18daeb1422f9efe8210d75" ns2:_="" ns3:_="" ns4:_="">
    <xsd:import namespace="82619569-9ce7-4769-aada-e8ed0eb58608"/>
    <xsd:import namespace="64dae02f-8b9e-4b7c-86b4-575346d8606b"/>
    <xsd:import namespace="c64fecbb-1954-4030-8120-5d79bf625a2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4: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619569-9ce7-4769-aada-e8ed0eb58608"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4dae02f-8b9e-4b7c-86b4-575346d8606b"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74c7ede3-c7d2-4983-8d29-43c671de2ef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4fecbb-1954-4030-8120-5d79bf625a24"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ba1143d7-7002-49b7-bb7b-afd4db91fedc}" ma:internalName="TaxCatchAll" ma:showField="CatchAllData" ma:web="c64fecbb-1954-4030-8120-5d79bf625a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82619569-9ce7-4769-aada-e8ed0eb58608">
      <UserInfo>
        <DisplayName>Kees Koopmans</DisplayName>
        <AccountId>16</AccountId>
        <AccountType/>
      </UserInfo>
      <UserInfo>
        <DisplayName>Lotte Kwaaitaal</DisplayName>
        <AccountId>641</AccountId>
        <AccountType/>
      </UserInfo>
    </SharedWithUsers>
    <lcf76f155ced4ddcb4097134ff3c332f xmlns="64dae02f-8b9e-4b7c-86b4-575346d8606b">
      <Terms xmlns="http://schemas.microsoft.com/office/infopath/2007/PartnerControls"/>
    </lcf76f155ced4ddcb4097134ff3c332f>
    <TaxCatchAll xmlns="c64fecbb-1954-4030-8120-5d79bf625a24"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44C58C-16CC-4C3E-A58D-8B1D6E0AB8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619569-9ce7-4769-aada-e8ed0eb58608"/>
    <ds:schemaRef ds:uri="64dae02f-8b9e-4b7c-86b4-575346d8606b"/>
    <ds:schemaRef ds:uri="c64fecbb-1954-4030-8120-5d79bf625a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3D8F17C-4E5A-42AF-B72B-2C635AFE2437}">
  <ds:schemaRefs>
    <ds:schemaRef ds:uri="http://schemas.microsoft.com/sharepoint/v3/contenttype/forms"/>
  </ds:schemaRefs>
</ds:datastoreItem>
</file>

<file path=customXml/itemProps3.xml><?xml version="1.0" encoding="utf-8"?>
<ds:datastoreItem xmlns:ds="http://schemas.openxmlformats.org/officeDocument/2006/customXml" ds:itemID="{E7DBAB27-1369-4D61-89C4-733C88FC9385}">
  <ds:schemaRefs>
    <ds:schemaRef ds:uri="http://schemas.microsoft.com/office/2006/metadata/properties"/>
    <ds:schemaRef ds:uri="http://schemas.microsoft.com/office/infopath/2007/PartnerControls"/>
    <ds:schemaRef ds:uri="82619569-9ce7-4769-aada-e8ed0eb58608"/>
    <ds:schemaRef ds:uri="64dae02f-8b9e-4b7c-86b4-575346d8606b"/>
    <ds:schemaRef ds:uri="c64fecbb-1954-4030-8120-5d79bf625a24"/>
  </ds:schemaRefs>
</ds:datastoreItem>
</file>

<file path=customXml/itemProps4.xml><?xml version="1.0" encoding="utf-8"?>
<ds:datastoreItem xmlns:ds="http://schemas.openxmlformats.org/officeDocument/2006/customXml" ds:itemID="{B408454D-E9EC-44D2-9B16-2607223093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2332</Words>
  <Characters>12827</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2023-11-22T16:09:00Z</dcterms:created>
  <dcterms:modified xsi:type="dcterms:W3CDTF">2024-01-10T15:40:00Z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inschrijving">
    <vt:lpwstr>&lt;datum inschrijving&gt;</vt:lpwstr>
  </property>
  <property fmtid="{D5CDD505-2E9C-101B-9397-08002B2CF9AE}" pid="3" name="Project">
    <vt:lpwstr>&lt;naam project&gt;</vt:lpwstr>
  </property>
  <property fmtid="{D5CDD505-2E9C-101B-9397-08002B2CF9AE}" pid="4" name="datum aanmelding">
    <vt:lpwstr>&lt;datum aanmelding&gt;</vt:lpwstr>
  </property>
  <property fmtid="{D5CDD505-2E9C-101B-9397-08002B2CF9AE}" pid="5" name="datum nvi">
    <vt:lpwstr>&lt;datum nvi inschrijvingsfase&gt;</vt:lpwstr>
  </property>
  <property fmtid="{D5CDD505-2E9C-101B-9397-08002B2CF9AE}" pid="6" name="datum offerteaanvraag">
    <vt:lpwstr>&lt;datum offerteaanvraag&gt;</vt:lpwstr>
  </property>
  <property fmtid="{D5CDD505-2E9C-101B-9397-08002B2CF9AE}" pid="7" name="Referentie">
    <vt:lpwstr>&lt;kenmerk&gt;</vt:lpwstr>
  </property>
  <property fmtid="{D5CDD505-2E9C-101B-9397-08002B2CF9AE}" pid="8" name="MediaServiceImageTags">
    <vt:lpwstr/>
  </property>
  <property fmtid="{D5CDD505-2E9C-101B-9397-08002B2CF9AE}" pid="9" name="ContentTypeId">
    <vt:lpwstr>0x010100AE8DB8EDFC5FD94A98E488C87E0C603C</vt:lpwstr>
  </property>
  <property fmtid="{D5CDD505-2E9C-101B-9397-08002B2CF9AE}" pid="10" name="datum nvi selectiefase">
    <vt:lpwstr>&lt;datum nvi selectiefase&gt;</vt:lpwstr>
  </property>
  <property fmtid="{D5CDD505-2E9C-101B-9397-08002B2CF9AE}" pid="11" name="Diensten / Leveringen">
    <vt:lpwstr>&lt;kies Diensten of Leveringen&gt;</vt:lpwstr>
  </property>
  <property fmtid="{D5CDD505-2E9C-101B-9397-08002B2CF9AE}" pid="12" name="datum verificatiebespreking">
    <vt:lpwstr>&lt;datum verif&gt;</vt:lpwstr>
  </property>
</Properties>
</file>