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F37D" w14:textId="13D38846" w:rsidR="007B0785" w:rsidRDefault="00141A56" w:rsidP="00987229">
      <w:pPr>
        <w:rPr>
          <w:rFonts w:ascii="Arial" w:eastAsiaTheme="majorEastAsia" w:hAnsi="Arial" w:cs="Arial"/>
          <w:b/>
          <w:bCs/>
          <w:sz w:val="24"/>
          <w:szCs w:val="18"/>
          <w:lang w:eastAsia="en-US"/>
        </w:rPr>
      </w:pPr>
      <w:r w:rsidRPr="00031520">
        <w:rPr>
          <w:rFonts w:ascii="Arial" w:hAnsi="Arial" w:cs="Arial"/>
          <w:szCs w:val="18"/>
        </w:rPr>
        <w:t xml:space="preserve">Dit document heeft </w:t>
      </w:r>
      <w:r w:rsidR="00E912A3" w:rsidRPr="00031520">
        <w:rPr>
          <w:rFonts w:ascii="Arial" w:hAnsi="Arial" w:cs="Arial"/>
          <w:szCs w:val="18"/>
        </w:rPr>
        <w:t xml:space="preserve">betrekking tot de </w:t>
      </w:r>
      <w:r w:rsidR="00727FA1" w:rsidRPr="00031520">
        <w:rPr>
          <w:rFonts w:ascii="Arial" w:hAnsi="Arial" w:cs="Arial"/>
          <w:szCs w:val="18"/>
        </w:rPr>
        <w:t xml:space="preserve">aanbesteding </w:t>
      </w:r>
      <w:r w:rsidR="007777C1" w:rsidRPr="007777C1">
        <w:rPr>
          <w:rFonts w:ascii="Arial" w:hAnsi="Arial" w:cs="Arial"/>
          <w:szCs w:val="18"/>
        </w:rPr>
        <w:t xml:space="preserve">onderhoudsmanagement- en besturingssysteem gemalen </w:t>
      </w:r>
      <w:r w:rsidR="00E912A3" w:rsidRPr="00031520">
        <w:rPr>
          <w:rFonts w:ascii="Arial" w:hAnsi="Arial" w:cs="Arial"/>
          <w:szCs w:val="18"/>
        </w:rPr>
        <w:t>van de gemeente Utrecht</w:t>
      </w:r>
      <w:r w:rsidR="00866EA5" w:rsidRPr="00031520">
        <w:rPr>
          <w:rFonts w:ascii="Arial" w:hAnsi="Arial" w:cs="Arial"/>
          <w:szCs w:val="18"/>
        </w:rPr>
        <w:t xml:space="preserve"> met kenmerk</w:t>
      </w:r>
      <w:r w:rsidR="005624B6">
        <w:rPr>
          <w:rFonts w:ascii="Arial" w:hAnsi="Arial" w:cs="Arial"/>
          <w:szCs w:val="18"/>
        </w:rPr>
        <w:t xml:space="preserve"> </w:t>
      </w:r>
      <w:r w:rsidR="00602B8E">
        <w:rPr>
          <w:rFonts w:ascii="Arial" w:hAnsi="Arial" w:cs="Arial"/>
          <w:szCs w:val="18"/>
        </w:rPr>
        <w:t>2021-SB-085</w:t>
      </w:r>
      <w:r w:rsidR="005624B6">
        <w:rPr>
          <w:rFonts w:ascii="Arial" w:hAnsi="Arial" w:cs="Arial"/>
          <w:szCs w:val="18"/>
        </w:rPr>
        <w:t>.</w:t>
      </w:r>
      <w:r w:rsidR="006117E2">
        <w:rPr>
          <w:rFonts w:ascii="Arial" w:hAnsi="Arial" w:cs="Arial"/>
          <w:szCs w:val="18"/>
        </w:rPr>
        <w:t xml:space="preserve"> </w:t>
      </w:r>
      <w:r w:rsidR="00987229" w:rsidRPr="00031520">
        <w:rPr>
          <w:rFonts w:ascii="Arial" w:hAnsi="Arial" w:cs="Arial"/>
          <w:szCs w:val="18"/>
        </w:rPr>
        <w:t xml:space="preserve"> </w:t>
      </w:r>
    </w:p>
    <w:p w14:paraId="7891813C" w14:textId="727DDD4A" w:rsidR="00987229" w:rsidRPr="00A31940" w:rsidRDefault="00BA6488" w:rsidP="00987229">
      <w:pPr>
        <w:rPr>
          <w:rFonts w:ascii="Arial" w:hAnsi="Arial" w:cs="Arial"/>
          <w:b/>
          <w:bCs/>
          <w:szCs w:val="18"/>
        </w:rPr>
      </w:pPr>
      <w:r w:rsidRPr="00A31940">
        <w:rPr>
          <w:rFonts w:ascii="Arial" w:hAnsi="Arial" w:cs="Arial"/>
          <w:b/>
          <w:bCs/>
          <w:szCs w:val="18"/>
        </w:rPr>
        <w:t xml:space="preserve">U dient het volgende formulier </w:t>
      </w:r>
      <w:r w:rsidR="00A31940" w:rsidRPr="00A31940">
        <w:rPr>
          <w:rFonts w:ascii="Arial" w:hAnsi="Arial" w:cs="Arial"/>
          <w:b/>
          <w:bCs/>
          <w:szCs w:val="18"/>
        </w:rPr>
        <w:t xml:space="preserve">volledig </w:t>
      </w:r>
      <w:r w:rsidRPr="00A31940">
        <w:rPr>
          <w:rFonts w:ascii="Arial" w:hAnsi="Arial" w:cs="Arial"/>
          <w:b/>
          <w:bCs/>
          <w:szCs w:val="18"/>
        </w:rPr>
        <w:t>in te vullen</w:t>
      </w:r>
      <w:r w:rsidR="00A31940" w:rsidRPr="00A31940">
        <w:rPr>
          <w:rFonts w:ascii="Arial" w:hAnsi="Arial" w:cs="Arial"/>
          <w:b/>
          <w:bCs/>
          <w:szCs w:val="18"/>
        </w:rPr>
        <w:t xml:space="preserve"> en rechtsgeldig te ondertekenen</w:t>
      </w:r>
      <w:r w:rsidRPr="00A31940">
        <w:rPr>
          <w:rFonts w:ascii="Arial" w:hAnsi="Arial" w:cs="Arial"/>
          <w:b/>
          <w:bCs/>
          <w:szCs w:val="18"/>
        </w:rPr>
        <w:t>.</w:t>
      </w:r>
      <w:r w:rsidR="00727FA1" w:rsidRPr="00A31940">
        <w:rPr>
          <w:rFonts w:ascii="Arial" w:hAnsi="Arial" w:cs="Arial"/>
          <w:b/>
          <w:bCs/>
          <w:szCs w:val="18"/>
        </w:rPr>
        <w:t xml:space="preserve"> </w:t>
      </w:r>
      <w:r w:rsidR="00D81D74" w:rsidRPr="00A31940">
        <w:rPr>
          <w:rFonts w:ascii="Arial" w:hAnsi="Arial" w:cs="Arial"/>
          <w:b/>
          <w:bCs/>
          <w:szCs w:val="18"/>
        </w:rPr>
        <w:t xml:space="preserve">Het is toegestaan </w:t>
      </w:r>
      <w:r w:rsidR="00727FA1" w:rsidRPr="00A31940">
        <w:rPr>
          <w:rFonts w:ascii="Arial" w:hAnsi="Arial" w:cs="Arial"/>
          <w:b/>
          <w:bCs/>
          <w:szCs w:val="18"/>
        </w:rPr>
        <w:t>één referentie voor meerdere kerncompetenties toe te passen.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105190" w:rsidRPr="00727FA1" w14:paraId="51F1FF43" w14:textId="77777777" w:rsidTr="001051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1" w14:textId="77777777" w:rsidR="00BA6488" w:rsidRPr="00727FA1" w:rsidRDefault="00BA6488" w:rsidP="00BA6488">
            <w:pPr>
              <w:rPr>
                <w:rFonts w:ascii="Arial" w:hAnsi="Arial" w:cs="Arial"/>
                <w:color w:val="auto"/>
                <w:szCs w:val="18"/>
              </w:rPr>
            </w:pPr>
            <w:r w:rsidRPr="00727FA1">
              <w:rPr>
                <w:rFonts w:ascii="Arial" w:hAnsi="Arial" w:cs="Arial"/>
                <w:color w:val="auto"/>
                <w:szCs w:val="18"/>
              </w:rPr>
              <w:t>Referentie behoort toe aan:</w:t>
            </w:r>
          </w:p>
        </w:tc>
        <w:tc>
          <w:tcPr>
            <w:tcW w:w="5834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51F1FF42" w14:textId="77777777" w:rsidR="00BA6488" w:rsidRPr="00727FA1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Cs w:val="18"/>
              </w:rPr>
            </w:pPr>
            <w:r w:rsidRPr="00727FA1">
              <w:rPr>
                <w:rFonts w:ascii="Arial" w:hAnsi="Arial" w:cs="Arial"/>
                <w:color w:val="auto"/>
                <w:szCs w:val="18"/>
              </w:rPr>
              <w:t>&lt;</w:t>
            </w:r>
            <w:proofErr w:type="gramStart"/>
            <w:r w:rsidRPr="00727FA1">
              <w:rPr>
                <w:rFonts w:ascii="Arial" w:hAnsi="Arial" w:cs="Arial"/>
                <w:color w:val="auto"/>
                <w:szCs w:val="18"/>
              </w:rPr>
              <w:t>naam</w:t>
            </w:r>
            <w:proofErr w:type="gramEnd"/>
            <w:r w:rsidRPr="00727FA1">
              <w:rPr>
                <w:rFonts w:ascii="Arial" w:hAnsi="Arial" w:cs="Arial"/>
                <w:color w:val="auto"/>
                <w:szCs w:val="18"/>
              </w:rPr>
              <w:t xml:space="preserve"> inschrijver/</w:t>
            </w:r>
            <w:proofErr w:type="spellStart"/>
            <w:r w:rsidRPr="00727FA1">
              <w:rPr>
                <w:rFonts w:ascii="Arial" w:hAnsi="Arial" w:cs="Arial"/>
                <w:color w:val="auto"/>
                <w:szCs w:val="18"/>
              </w:rPr>
              <w:t>combinant</w:t>
            </w:r>
            <w:proofErr w:type="spellEnd"/>
            <w:r w:rsidRPr="00727FA1">
              <w:rPr>
                <w:rFonts w:ascii="Arial" w:hAnsi="Arial" w:cs="Arial"/>
                <w:color w:val="auto"/>
                <w:szCs w:val="18"/>
              </w:rPr>
              <w:t>/onderaannemer&gt;</w:t>
            </w:r>
          </w:p>
        </w:tc>
      </w:tr>
      <w:tr w:rsidR="00105190" w:rsidRPr="00727FA1" w14:paraId="51F1FF45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04B87E" w14:textId="65DE89D6" w:rsidR="00F42AFF" w:rsidRPr="00F42AFF" w:rsidRDefault="00F42AFF" w:rsidP="00F42AFF">
            <w:pPr>
              <w:spacing w:line="240" w:lineRule="auto"/>
              <w:rPr>
                <w:rFonts w:ascii="Arial" w:hAnsi="Arial" w:cs="Arial"/>
                <w:szCs w:val="18"/>
                <w:u w:val="single"/>
              </w:rPr>
            </w:pPr>
            <w:r w:rsidRPr="00F42AFF">
              <w:rPr>
                <w:rFonts w:ascii="Arial" w:hAnsi="Arial" w:cs="Arial"/>
                <w:szCs w:val="18"/>
                <w:u w:val="single"/>
              </w:rPr>
              <w:t>Kerncompetentie 1</w:t>
            </w:r>
            <w:r w:rsidR="00233BDE" w:rsidRPr="00233BDE">
              <w:rPr>
                <w:rFonts w:ascii="Arial" w:hAnsi="Arial" w:cs="Arial"/>
                <w:szCs w:val="18"/>
                <w:u w:val="single"/>
              </w:rPr>
              <w:t>: Ervaring met het leveren van een besturingssysteem en onderhouden</w:t>
            </w:r>
          </w:p>
          <w:p w14:paraId="51F1FF44" w14:textId="54CD4AAE" w:rsidR="00BA6488" w:rsidRPr="00727FA1" w:rsidRDefault="00AE1B16" w:rsidP="00896549">
            <w:pPr>
              <w:spacing w:line="24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Cs w:val="18"/>
              </w:rPr>
              <w:t xml:space="preserve">U heeft in de periode van drie jaar voorafgaande aan de uiterste datum van ontvangst tenminste één besturings- en onderhoudsmanagementsysteem in één geheel geleverd of als één werkend geheel geleverd voor tenminste 200 assets. </w:t>
            </w:r>
            <w:r w:rsidR="009F0C1E" w:rsidRPr="009F0C1E">
              <w:rPr>
                <w:rFonts w:ascii="Arial" w:hAnsi="Arial" w:cs="Arial"/>
                <w:b w:val="0"/>
                <w:bCs w:val="0"/>
                <w:szCs w:val="18"/>
              </w:rPr>
              <w:t>U toont uw ervaring en competenties aan met behulp van één referentie.</w:t>
            </w:r>
            <w:r w:rsidR="00A01279">
              <w:rPr>
                <w:rFonts w:ascii="Arial" w:hAnsi="Arial" w:cs="Arial"/>
                <w:b w:val="0"/>
                <w:bCs w:val="0"/>
                <w:szCs w:val="18"/>
              </w:rPr>
              <w:t xml:space="preserve"> Deze referentie heeft betrekking op een opdracht die succesvol en volledig werkend geleverd is voor de duur van tenminste zes maanden. Dit hoeft geen betrekking te hebben op implementatie.</w:t>
            </w:r>
          </w:p>
        </w:tc>
      </w:tr>
      <w:tr w:rsidR="00105190" w:rsidRPr="00727FA1" w14:paraId="51F1FF4A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6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47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8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9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</w:tc>
      </w:tr>
      <w:tr w:rsidR="00105190" w:rsidRPr="00727FA1" w14:paraId="51F1FF4F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B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4C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D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4E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"/>
          </w:p>
        </w:tc>
      </w:tr>
      <w:tr w:rsidR="00105190" w:rsidRPr="00727FA1" w14:paraId="51F1FF54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0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1F1FF51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2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Telefoonnummer</w:t>
            </w:r>
          </w:p>
        </w:tc>
        <w:bookmarkStart w:id="2" w:name="Text4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3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2"/>
          </w:p>
        </w:tc>
      </w:tr>
      <w:tr w:rsidR="00213694" w:rsidRPr="00727FA1" w14:paraId="2874FEF6" w14:textId="77777777" w:rsidTr="00105190">
        <w:trPr>
          <w:ins w:id="3" w:author="Autho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2A9B3AE9" w14:textId="77777777" w:rsidR="00213694" w:rsidRPr="00727FA1" w:rsidRDefault="00213694" w:rsidP="00BA6488">
            <w:pPr>
              <w:rPr>
                <w:ins w:id="4" w:author="Author"/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202FC95B" w14:textId="77777777" w:rsidR="00213694" w:rsidRPr="00727FA1" w:rsidRDefault="00213694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" w:author="Author"/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44C6366" w14:textId="02A071A0" w:rsidR="00213694" w:rsidRPr="00727FA1" w:rsidRDefault="00213694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" w:author="Author"/>
                <w:rFonts w:ascii="Arial" w:hAnsi="Arial" w:cs="Arial"/>
                <w:szCs w:val="18"/>
              </w:rPr>
            </w:pPr>
            <w:ins w:id="7" w:author="Author">
              <w:r>
                <w:rPr>
                  <w:rFonts w:ascii="Arial" w:hAnsi="Arial" w:cs="Arial"/>
                  <w:szCs w:val="18"/>
                </w:rPr>
                <w:t>E-mailadres</w:t>
              </w:r>
            </w:ins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18E3ADC" w14:textId="4215669B" w:rsidR="00213694" w:rsidRPr="00727FA1" w:rsidRDefault="00213694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" w:author="Author"/>
                <w:rFonts w:ascii="Arial" w:hAnsi="Arial" w:cs="Arial"/>
                <w:szCs w:val="18"/>
              </w:rPr>
            </w:pPr>
            <w:ins w:id="9" w:author="Author">
              <w:r w:rsidRPr="00727FA1">
                <w:rPr>
                  <w:rFonts w:ascii="Arial" w:hAnsi="Arial" w:cs="Arial"/>
                  <w:szCs w:val="18"/>
                </w:rPr>
                <w:fldChar w:fldCharType="begin">
                  <w:ffData>
                    <w:name w:val="Text5"/>
                    <w:enabled/>
                    <w:calcOnExit w:val="0"/>
                    <w:textInput/>
                  </w:ffData>
                </w:fldChar>
              </w:r>
              <w:r w:rsidRPr="00727FA1">
                <w:rPr>
                  <w:rFonts w:ascii="Arial" w:hAnsi="Arial" w:cs="Arial"/>
                  <w:szCs w:val="18"/>
                </w:rPr>
                <w:instrText xml:space="preserve"> FORMTEXT </w:instrText>
              </w:r>
              <w:r w:rsidRPr="00727FA1">
                <w:rPr>
                  <w:rFonts w:ascii="Arial" w:hAnsi="Arial" w:cs="Arial"/>
                  <w:szCs w:val="18"/>
                </w:rPr>
              </w:r>
              <w:r w:rsidRPr="00727FA1">
                <w:rPr>
                  <w:rFonts w:ascii="Arial" w:hAnsi="Arial" w:cs="Arial"/>
                  <w:szCs w:val="18"/>
                </w:rPr>
                <w:fldChar w:fldCharType="separate"/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szCs w:val="18"/>
                </w:rPr>
                <w:fldChar w:fldCharType="end"/>
              </w:r>
            </w:ins>
          </w:p>
        </w:tc>
      </w:tr>
      <w:tr w:rsidR="00105190" w:rsidRPr="00727FA1" w14:paraId="51F1FF59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5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6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7" w14:textId="59405672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en </w:t>
            </w:r>
            <w:r w:rsidR="00A37DF6" w:rsidRPr="00727FA1">
              <w:rPr>
                <w:rFonts w:ascii="Arial" w:hAnsi="Arial" w:cs="Arial"/>
                <w:szCs w:val="18"/>
              </w:rPr>
              <w:t xml:space="preserve">korte </w:t>
            </w:r>
            <w:r w:rsidRPr="00727FA1">
              <w:rPr>
                <w:rFonts w:ascii="Arial" w:hAnsi="Arial" w:cs="Arial"/>
                <w:szCs w:val="18"/>
              </w:rPr>
              <w:t>omschrijving van het project</w:t>
            </w:r>
            <w:r w:rsidR="00C0559E" w:rsidRPr="00727FA1">
              <w:rPr>
                <w:rFonts w:ascii="Arial" w:hAnsi="Arial" w:cs="Arial"/>
                <w:szCs w:val="18"/>
              </w:rPr>
              <w:t xml:space="preserve">. 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8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0"/>
          </w:p>
        </w:tc>
      </w:tr>
      <w:tr w:rsidR="00105190" w:rsidRPr="00727FA1" w14:paraId="51F1FF5E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5A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5B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Omzet van het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C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Het bedrag aan omzet per jaar</w:t>
            </w:r>
          </w:p>
        </w:tc>
        <w:bookmarkStart w:id="11" w:name="Text6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D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1"/>
          </w:p>
        </w:tc>
      </w:tr>
      <w:tr w:rsidR="00105190" w:rsidRPr="00727FA1" w14:paraId="51F1FF63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5F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0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1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De eventuele waarde van het gedeelte dat in </w:t>
            </w:r>
            <w:proofErr w:type="spellStart"/>
            <w:r w:rsidRPr="00727FA1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727FA1">
              <w:rPr>
                <w:rFonts w:ascii="Arial" w:hAnsi="Arial" w:cs="Arial"/>
                <w:szCs w:val="18"/>
              </w:rPr>
              <w:t xml:space="preserve"> is uitgevoerd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2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727FA1" w14:paraId="51F1FF68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4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5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6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aanvang project</w:t>
            </w:r>
          </w:p>
        </w:tc>
        <w:bookmarkStart w:id="12" w:name="Text7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7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2"/>
          </w:p>
        </w:tc>
      </w:tr>
      <w:tr w:rsidR="00105190" w:rsidRPr="00727FA1" w14:paraId="51F1FF6D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9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A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B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afronding project</w:t>
            </w:r>
          </w:p>
        </w:tc>
        <w:bookmarkStart w:id="13" w:name="Text8"/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6C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3"/>
          </w:p>
        </w:tc>
      </w:tr>
      <w:tr w:rsidR="00105190" w:rsidRPr="00727FA1" w14:paraId="51F1FF72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E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6F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Eventuele </w:t>
            </w:r>
            <w:proofErr w:type="spellStart"/>
            <w:r w:rsidRPr="00727FA1">
              <w:rPr>
                <w:rFonts w:ascii="Arial" w:hAnsi="Arial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0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1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4"/>
          </w:p>
        </w:tc>
      </w:tr>
      <w:tr w:rsidR="00105190" w:rsidRPr="00727FA1" w14:paraId="51F1FF77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3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4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5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6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105190" w:rsidRPr="00727FA1" w14:paraId="51F1FF7C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1F1FF78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340D2017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Werkzaamheden project</w:t>
            </w:r>
          </w:p>
          <w:p w14:paraId="51F1FF79" w14:textId="7694F269" w:rsidR="00A37DF6" w:rsidRPr="00727FA1" w:rsidRDefault="00A37DF6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U kunt voor de beschrijving ook een apart blad gebruiken en toevoegen aan uw aanmelding (max. 1 A4 per referentieproject).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A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B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6"/>
          </w:p>
        </w:tc>
      </w:tr>
      <w:tr w:rsidR="00105190" w:rsidRPr="00727FA1" w14:paraId="51F1FF81" w14:textId="77777777" w:rsidTr="001051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D" w14:textId="77777777" w:rsidR="00BA6488" w:rsidRPr="00727FA1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E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7F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Korte beschrijving van de in </w:t>
            </w:r>
            <w:proofErr w:type="spellStart"/>
            <w:r w:rsidRPr="00727FA1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727FA1">
              <w:rPr>
                <w:rFonts w:ascii="Arial" w:hAnsi="Arial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F1FF80" w14:textId="77777777" w:rsidR="00BA6488" w:rsidRPr="00727FA1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</w:tr>
    </w:tbl>
    <w:p w14:paraId="6006FF9E" w14:textId="58C209B2" w:rsidR="008F1F70" w:rsidRDefault="008F1F70" w:rsidP="00BA6488">
      <w:pPr>
        <w:rPr>
          <w:rFonts w:ascii="Arial" w:hAnsi="Arial" w:cs="Arial"/>
          <w:szCs w:val="18"/>
        </w:rPr>
      </w:pPr>
    </w:p>
    <w:p w14:paraId="3D65F2E8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1175F6BC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5EEF76E5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5CB6A6EB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1D2C9F1A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61613C56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49A86A74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345E8CFE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6AB05A88" w14:textId="77777777" w:rsidR="009F0C1E" w:rsidRDefault="009F0C1E" w:rsidP="00BA6488">
      <w:pPr>
        <w:rPr>
          <w:rFonts w:ascii="Arial" w:hAnsi="Arial" w:cs="Arial"/>
          <w:szCs w:val="18"/>
        </w:rPr>
      </w:pPr>
    </w:p>
    <w:p w14:paraId="07201E85" w14:textId="77777777" w:rsidR="009F0C1E" w:rsidRDefault="009F0C1E" w:rsidP="00BA6488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F42AFF" w:rsidRPr="00727FA1" w14:paraId="6663031A" w14:textId="77777777" w:rsidTr="00F42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B749263" w14:textId="1190845A" w:rsidR="00F42AFF" w:rsidRPr="00F42AFF" w:rsidRDefault="00F42AFF" w:rsidP="00F42AFF">
            <w:pPr>
              <w:spacing w:line="240" w:lineRule="auto"/>
              <w:rPr>
                <w:rFonts w:ascii="Arial" w:hAnsi="Arial" w:cs="Arial"/>
                <w:color w:val="auto"/>
                <w:szCs w:val="18"/>
                <w:u w:val="single"/>
              </w:rPr>
            </w:pPr>
            <w:r w:rsidRPr="00F42AFF">
              <w:rPr>
                <w:rFonts w:ascii="Arial" w:hAnsi="Arial" w:cs="Arial"/>
                <w:color w:val="auto"/>
                <w:szCs w:val="18"/>
                <w:u w:val="single"/>
              </w:rPr>
              <w:t xml:space="preserve">Kerncompetentie 2: </w:t>
            </w:r>
            <w:r w:rsidR="0005419B">
              <w:rPr>
                <w:rFonts w:ascii="Arial" w:hAnsi="Arial" w:cs="Arial"/>
                <w:iCs/>
                <w:color w:val="auto"/>
                <w:szCs w:val="18"/>
                <w:u w:val="single"/>
              </w:rPr>
              <w:t>Verbinden routers</w:t>
            </w:r>
          </w:p>
          <w:p w14:paraId="15292451" w14:textId="249AB93F" w:rsidR="00F42AFF" w:rsidRPr="00727FA1" w:rsidRDefault="00857B93" w:rsidP="00F42AFF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857B93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 xml:space="preserve">U heeft in de periode van drie jaar voorafgaande aan de uiterste datum van ontvangst </w:t>
            </w:r>
            <w:r w:rsidR="009E02C2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 xml:space="preserve">tenminste één besturings- en onderhoudsmanagementsysteem inclusief routers en </w:t>
            </w:r>
            <w:proofErr w:type="spellStart"/>
            <w:r w:rsidR="009E02C2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>SIM-kaarten</w:t>
            </w:r>
            <w:proofErr w:type="spellEnd"/>
            <w:r w:rsidR="009E02C2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 xml:space="preserve"> geleverd en onderhouden waarbij de communicatie met gemalen of assets volledig functioneel is. </w:t>
            </w:r>
            <w:r w:rsidR="00A01279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 xml:space="preserve">Het aantal routers en </w:t>
            </w:r>
            <w:proofErr w:type="spellStart"/>
            <w:r w:rsidR="00A01279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>SIM-kaarten</w:t>
            </w:r>
            <w:proofErr w:type="spellEnd"/>
            <w:r w:rsidR="00A01279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 xml:space="preserve"> hierbij betrof minimaal 20 stuks. </w:t>
            </w:r>
            <w:r w:rsidRPr="00857B93">
              <w:rPr>
                <w:rFonts w:ascii="Arial" w:hAnsi="Arial" w:cs="Arial"/>
                <w:b w:val="0"/>
                <w:bCs w:val="0"/>
                <w:color w:val="auto"/>
                <w:szCs w:val="18"/>
              </w:rPr>
              <w:t>U toont uw ervaring en competenties aan met behulp van één referentie.</w:t>
            </w:r>
          </w:p>
        </w:tc>
      </w:tr>
      <w:tr w:rsidR="00F42AFF" w:rsidRPr="00727FA1" w14:paraId="74797BA3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7F7AE7D0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1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91C21EE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NAW-gegevens referentieproject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74E7B9B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organisatie 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8E8C279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3E697F54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3891AB1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6DD1E984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8F8587A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A670CF8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6A2ECB10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70468F4E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5DF4A2B6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D13183B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095496E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213694" w:rsidRPr="00727FA1" w14:paraId="35B0F249" w14:textId="77777777" w:rsidTr="003E7ECB">
        <w:trPr>
          <w:ins w:id="18" w:author="Autho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2CF4D03E" w14:textId="77777777" w:rsidR="00213694" w:rsidRPr="00727FA1" w:rsidRDefault="00213694" w:rsidP="003E7ECB">
            <w:pPr>
              <w:rPr>
                <w:ins w:id="19" w:author="Author"/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right w:val="single" w:sz="4" w:space="0" w:color="C00000"/>
            </w:tcBorders>
          </w:tcPr>
          <w:p w14:paraId="46E5A5E7" w14:textId="77777777" w:rsidR="00213694" w:rsidRPr="00727FA1" w:rsidRDefault="00213694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0" w:author="Author"/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31A5E6A" w14:textId="3A508D37" w:rsidR="00213694" w:rsidRPr="00727FA1" w:rsidRDefault="00213694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1" w:author="Author"/>
                <w:rFonts w:ascii="Arial" w:hAnsi="Arial" w:cs="Arial"/>
                <w:szCs w:val="18"/>
              </w:rPr>
            </w:pPr>
            <w:ins w:id="22" w:author="Author">
              <w:r>
                <w:rPr>
                  <w:rFonts w:ascii="Arial" w:hAnsi="Arial" w:cs="Arial"/>
                  <w:szCs w:val="18"/>
                </w:rPr>
                <w:t>E-mailadres</w:t>
              </w:r>
            </w:ins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A4FDFF" w14:textId="5420108F" w:rsidR="00213694" w:rsidRPr="00727FA1" w:rsidRDefault="00213694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3" w:author="Author"/>
                <w:rFonts w:ascii="Arial" w:hAnsi="Arial" w:cs="Arial"/>
                <w:szCs w:val="18"/>
              </w:rPr>
            </w:pPr>
            <w:ins w:id="24" w:author="Author">
              <w:r w:rsidRPr="00727FA1">
                <w:rPr>
                  <w:rFonts w:ascii="Arial" w:hAnsi="Arial" w:cs="Arial"/>
                  <w:szCs w:val="18"/>
                </w:rPr>
                <w:fldChar w:fldCharType="begin">
                  <w:ffData>
                    <w:name w:val="Text5"/>
                    <w:enabled/>
                    <w:calcOnExit w:val="0"/>
                    <w:textInput/>
                  </w:ffData>
                </w:fldChar>
              </w:r>
              <w:r w:rsidRPr="00727FA1">
                <w:rPr>
                  <w:rFonts w:ascii="Arial" w:hAnsi="Arial" w:cs="Arial"/>
                  <w:szCs w:val="18"/>
                </w:rPr>
                <w:instrText xml:space="preserve"> FORMTEXT </w:instrText>
              </w:r>
              <w:r w:rsidRPr="00727FA1">
                <w:rPr>
                  <w:rFonts w:ascii="Arial" w:hAnsi="Arial" w:cs="Arial"/>
                  <w:szCs w:val="18"/>
                </w:rPr>
              </w:r>
              <w:r w:rsidRPr="00727FA1">
                <w:rPr>
                  <w:rFonts w:ascii="Arial" w:hAnsi="Arial" w:cs="Arial"/>
                  <w:szCs w:val="18"/>
                </w:rPr>
                <w:fldChar w:fldCharType="separate"/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noProof/>
                  <w:szCs w:val="18"/>
                </w:rPr>
                <w:t> </w:t>
              </w:r>
              <w:r w:rsidRPr="00727FA1">
                <w:rPr>
                  <w:rFonts w:ascii="Arial" w:hAnsi="Arial" w:cs="Arial"/>
                  <w:szCs w:val="18"/>
                </w:rPr>
                <w:fldChar w:fldCharType="end"/>
              </w:r>
            </w:ins>
          </w:p>
        </w:tc>
      </w:tr>
      <w:tr w:rsidR="00F42AFF" w:rsidRPr="00727FA1" w14:paraId="73DE2E6F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031174E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57D3CB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264DF06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Naam en korte omschrijving van het project. 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2CCBF93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3370ECD5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DA855D5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2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2DF18972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Omzet van het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632B5AE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Het bedrag aan omzet per jaar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27090D5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31E70987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E3A7CBA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4CFB1C6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EE400B3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De eventuele waarde van het gedeelte dat in </w:t>
            </w:r>
            <w:proofErr w:type="spellStart"/>
            <w:r w:rsidRPr="00727FA1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727FA1">
              <w:rPr>
                <w:rFonts w:ascii="Arial" w:hAnsi="Arial" w:cs="Arial"/>
                <w:szCs w:val="18"/>
              </w:rPr>
              <w:t xml:space="preserve"> is uitgevoerd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BFBB1F6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29F6032B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7654DE6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3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546A1977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Looptijd project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55FCAD1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aanvang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6F46C92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26CF9C0A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DE45233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B32569B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531373F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Datum afronding project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C215BE7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64613F67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05A1ED80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3020EE04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Eventuele </w:t>
            </w:r>
            <w:proofErr w:type="spellStart"/>
            <w:r w:rsidRPr="00727FA1">
              <w:rPr>
                <w:rFonts w:ascii="Arial" w:hAnsi="Arial" w:cs="Arial"/>
                <w:szCs w:val="18"/>
              </w:rPr>
              <w:t>onderaanneming</w:t>
            </w:r>
            <w:proofErr w:type="spellEnd"/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A57D0DD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Naam onderaannemers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F49E15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1A20B8ED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1CA3FF8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704AFA3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9D2CFF2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Adres onderaannemer(s)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7802538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429B381E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74631EEE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2683" w:type="dxa"/>
            <w:vMerge w:val="restart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19A69191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Werkzaamheden project</w:t>
            </w:r>
          </w:p>
          <w:p w14:paraId="262B19F4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U kunt voor de beschrijving ook een apart blad gebruiken en toevoegen aan uw aanmelding (max. 1 A4 per referentieproject).</w:t>
            </w: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E8F7AE8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>Korte beschrijving van 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6B0B3F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42AFF" w:rsidRPr="00727FA1" w14:paraId="71D0632F" w14:textId="77777777" w:rsidTr="003E7E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7C4B4A2" w14:textId="77777777" w:rsidR="00F42AFF" w:rsidRPr="00727FA1" w:rsidRDefault="00F42AFF" w:rsidP="003E7E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268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0528D9C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0F5C95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t xml:space="preserve">Korte beschrijving van de in </w:t>
            </w:r>
            <w:proofErr w:type="spellStart"/>
            <w:r w:rsidRPr="00727FA1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727FA1">
              <w:rPr>
                <w:rFonts w:ascii="Arial" w:hAnsi="Arial" w:cs="Arial"/>
                <w:szCs w:val="18"/>
              </w:rPr>
              <w:t xml:space="preserve"> uitgevoerde werkzaamheden</w:t>
            </w:r>
          </w:p>
        </w:tc>
        <w:tc>
          <w:tcPr>
            <w:tcW w:w="314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A5FA1D5" w14:textId="77777777" w:rsidR="00F42AFF" w:rsidRPr="00727FA1" w:rsidRDefault="00F42AFF" w:rsidP="003E7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727FA1">
              <w:rPr>
                <w:rFonts w:ascii="Arial" w:hAnsi="Arial" w:cs="Arial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7FA1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727FA1">
              <w:rPr>
                <w:rFonts w:ascii="Arial" w:hAnsi="Arial" w:cs="Arial"/>
                <w:szCs w:val="18"/>
              </w:rPr>
            </w:r>
            <w:r w:rsidRPr="00727FA1">
              <w:rPr>
                <w:rFonts w:ascii="Arial" w:hAnsi="Arial" w:cs="Arial"/>
                <w:szCs w:val="18"/>
              </w:rPr>
              <w:fldChar w:fldCharType="separate"/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noProof/>
                <w:szCs w:val="18"/>
              </w:rPr>
              <w:t> </w:t>
            </w:r>
            <w:r w:rsidRPr="00727FA1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26FAC91B" w14:textId="77777777" w:rsidR="00F42AFF" w:rsidRPr="00727FA1" w:rsidRDefault="00F42AFF" w:rsidP="00BA6488">
      <w:pPr>
        <w:rPr>
          <w:rFonts w:ascii="Arial" w:hAnsi="Arial" w:cs="Arial"/>
          <w:szCs w:val="18"/>
        </w:rPr>
      </w:pPr>
    </w:p>
    <w:sectPr w:rsidR="00F42AFF" w:rsidRPr="00727FA1" w:rsidSect="00F108E9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253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6B24A" w14:textId="77777777" w:rsidR="005B7931" w:rsidRDefault="005B7931">
      <w:r>
        <w:separator/>
      </w:r>
    </w:p>
    <w:p w14:paraId="41C2A284" w14:textId="77777777" w:rsidR="005B7931" w:rsidRDefault="005B7931"/>
    <w:p w14:paraId="62E16F6D" w14:textId="77777777" w:rsidR="005B7931" w:rsidRDefault="005B7931"/>
  </w:endnote>
  <w:endnote w:type="continuationSeparator" w:id="0">
    <w:p w14:paraId="31565E4D" w14:textId="77777777" w:rsidR="005B7931" w:rsidRDefault="005B7931">
      <w:r>
        <w:continuationSeparator/>
      </w:r>
    </w:p>
    <w:p w14:paraId="596C8D1B" w14:textId="77777777" w:rsidR="005B7931" w:rsidRDefault="005B7931"/>
    <w:p w14:paraId="346E3C8C" w14:textId="77777777" w:rsidR="005B7931" w:rsidRDefault="005B79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Arial" w:hAnsi="Arial"/>
      </w:rPr>
    </w:sdtEndPr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5149FD0F" w:rsidR="00863F8F" w:rsidRPr="00727FA1" w:rsidRDefault="00863F8F" w:rsidP="00863F8F">
        <w:pPr>
          <w:pStyle w:val="Voetnoot"/>
          <w:jc w:val="both"/>
          <w:rPr>
            <w:rFonts w:ascii="Arial" w:hAnsi="Arial"/>
            <w:b/>
            <w:sz w:val="14"/>
          </w:rPr>
        </w:pPr>
        <w:r w:rsidRPr="00727FA1">
          <w:rPr>
            <w:rFonts w:ascii="Arial" w:hAnsi="Arial"/>
            <w:b/>
            <w:sz w:val="14"/>
          </w:rPr>
          <w:t>Gemeente Utrecht</w:t>
        </w:r>
      </w:p>
      <w:p w14:paraId="5288C823" w14:textId="51788DD7" w:rsidR="00863F8F" w:rsidRPr="00727FA1" w:rsidRDefault="00727FA1" w:rsidP="00863F8F">
        <w:pPr>
          <w:pStyle w:val="Voetnoot"/>
          <w:jc w:val="both"/>
          <w:rPr>
            <w:rFonts w:ascii="Arial" w:hAnsi="Arial"/>
            <w:b/>
            <w:color w:val="00458D" w:themeColor="text2"/>
            <w:sz w:val="14"/>
          </w:rPr>
        </w:pPr>
        <w:r w:rsidRPr="00031520">
          <w:rPr>
            <w:rFonts w:ascii="Arial" w:hAnsi="Arial"/>
            <w:sz w:val="14"/>
          </w:rPr>
          <w:t>Referentieformulier</w:t>
        </w:r>
        <w:r w:rsidR="005E17A7">
          <w:rPr>
            <w:rFonts w:ascii="Arial" w:hAnsi="Arial"/>
            <w:sz w:val="14"/>
          </w:rPr>
          <w:t xml:space="preserve"> o</w:t>
        </w:r>
        <w:r w:rsidR="005E17A7" w:rsidRPr="005E17A7">
          <w:rPr>
            <w:rFonts w:ascii="Arial" w:hAnsi="Arial"/>
            <w:sz w:val="14"/>
          </w:rPr>
          <w:t xml:space="preserve">nderhoudsmanagement- en </w:t>
        </w:r>
        <w:r w:rsidR="005E17A7">
          <w:rPr>
            <w:rFonts w:ascii="Arial" w:hAnsi="Arial"/>
            <w:sz w:val="14"/>
          </w:rPr>
          <w:t>b</w:t>
        </w:r>
        <w:r w:rsidR="005E17A7" w:rsidRPr="005E17A7">
          <w:rPr>
            <w:rFonts w:ascii="Arial" w:hAnsi="Arial"/>
            <w:sz w:val="14"/>
          </w:rPr>
          <w:t xml:space="preserve">esturingssysteem </w:t>
        </w:r>
        <w:r w:rsidR="005E17A7">
          <w:rPr>
            <w:rFonts w:ascii="Arial" w:hAnsi="Arial"/>
            <w:sz w:val="14"/>
          </w:rPr>
          <w:t>g</w:t>
        </w:r>
        <w:r w:rsidR="005E17A7" w:rsidRPr="005E17A7">
          <w:rPr>
            <w:rFonts w:ascii="Arial" w:hAnsi="Arial"/>
            <w:sz w:val="14"/>
          </w:rPr>
          <w:t>emalen</w:t>
        </w:r>
        <w:r w:rsidR="00896549">
          <w:rPr>
            <w:rFonts w:ascii="Arial" w:hAnsi="Arial"/>
            <w:sz w:val="14"/>
          </w:rPr>
          <w:t xml:space="preserve">. </w:t>
        </w:r>
        <w:r w:rsidR="00866EA5" w:rsidRPr="00031520">
          <w:rPr>
            <w:rFonts w:ascii="Arial" w:hAnsi="Arial"/>
            <w:sz w:val="14"/>
          </w:rPr>
          <w:t xml:space="preserve">Kenmerk: </w:t>
        </w:r>
        <w:r w:rsidR="00BA1D49">
          <w:rPr>
            <w:rFonts w:ascii="Arial" w:hAnsi="Arial"/>
            <w:sz w:val="14"/>
          </w:rPr>
          <w:t>202</w:t>
        </w:r>
        <w:r w:rsidR="00494C65">
          <w:rPr>
            <w:rFonts w:ascii="Arial" w:hAnsi="Arial"/>
            <w:sz w:val="14"/>
          </w:rPr>
          <w:t>1</w:t>
        </w:r>
        <w:r w:rsidR="005E17A7">
          <w:rPr>
            <w:rFonts w:ascii="Arial" w:hAnsi="Arial"/>
            <w:sz w:val="14"/>
          </w:rPr>
          <w:t>-</w:t>
        </w:r>
        <w:r w:rsidR="00494C65">
          <w:rPr>
            <w:rFonts w:ascii="Arial" w:hAnsi="Arial"/>
            <w:sz w:val="14"/>
          </w:rPr>
          <w:t>SB</w:t>
        </w:r>
        <w:r w:rsidR="005E17A7">
          <w:rPr>
            <w:rFonts w:ascii="Arial" w:hAnsi="Arial"/>
            <w:sz w:val="14"/>
          </w:rPr>
          <w:t>-</w:t>
        </w:r>
        <w:r w:rsidR="00494C65">
          <w:rPr>
            <w:rFonts w:ascii="Arial" w:hAnsi="Arial"/>
            <w:sz w:val="14"/>
          </w:rPr>
          <w:t>085</w:t>
        </w:r>
      </w:p>
      <w:p w14:paraId="51F200CB" w14:textId="4BAEA37A" w:rsidR="004E667C" w:rsidRPr="00727FA1" w:rsidRDefault="00863F8F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727FA1">
          <w:rPr>
            <w:rFonts w:ascii="Arial" w:hAnsi="Arial"/>
          </w:rPr>
          <w:tab/>
        </w:r>
        <w:r w:rsidR="004E667C" w:rsidRPr="00727FA1">
          <w:rPr>
            <w:rFonts w:ascii="Arial" w:hAnsi="Arial"/>
          </w:rPr>
          <w:t xml:space="preserve">Pagina </w:t>
        </w:r>
        <w:r w:rsidR="004E667C" w:rsidRPr="00727FA1">
          <w:rPr>
            <w:rFonts w:ascii="Arial" w:hAnsi="Arial"/>
            <w:bCs/>
          </w:rPr>
          <w:fldChar w:fldCharType="begin"/>
        </w:r>
        <w:r w:rsidR="004E667C" w:rsidRPr="00727FA1">
          <w:rPr>
            <w:rFonts w:ascii="Arial" w:hAnsi="Arial"/>
            <w:bCs/>
          </w:rPr>
          <w:instrText>PAGE</w:instrText>
        </w:r>
        <w:r w:rsidR="004E667C" w:rsidRPr="00727FA1">
          <w:rPr>
            <w:rFonts w:ascii="Arial" w:hAnsi="Arial"/>
            <w:bCs/>
          </w:rPr>
          <w:fldChar w:fldCharType="separate"/>
        </w:r>
        <w:r w:rsidR="005B2A7A" w:rsidRPr="00727FA1">
          <w:rPr>
            <w:rFonts w:ascii="Arial" w:hAnsi="Arial"/>
            <w:bCs/>
            <w:noProof/>
          </w:rPr>
          <w:t>5</w:t>
        </w:r>
        <w:r w:rsidR="004E667C" w:rsidRPr="00727FA1">
          <w:rPr>
            <w:rFonts w:ascii="Arial" w:hAnsi="Arial"/>
            <w:bCs/>
          </w:rPr>
          <w:fldChar w:fldCharType="end"/>
        </w:r>
        <w:r w:rsidR="004E667C" w:rsidRPr="00727FA1">
          <w:rPr>
            <w:rFonts w:ascii="Arial" w:hAnsi="Arial"/>
          </w:rPr>
          <w:t xml:space="preserve"> van </w:t>
        </w:r>
        <w:r w:rsidR="004E667C" w:rsidRPr="00727FA1">
          <w:rPr>
            <w:rFonts w:ascii="Arial" w:hAnsi="Arial"/>
            <w:bCs/>
          </w:rPr>
          <w:fldChar w:fldCharType="begin"/>
        </w:r>
        <w:r w:rsidR="004E667C" w:rsidRPr="00727FA1">
          <w:rPr>
            <w:rFonts w:ascii="Arial" w:hAnsi="Arial"/>
            <w:bCs/>
          </w:rPr>
          <w:instrText>NUMPAGES</w:instrText>
        </w:r>
        <w:r w:rsidR="004E667C" w:rsidRPr="00727FA1">
          <w:rPr>
            <w:rFonts w:ascii="Arial" w:hAnsi="Arial"/>
            <w:bCs/>
          </w:rPr>
          <w:fldChar w:fldCharType="separate"/>
        </w:r>
        <w:r w:rsidR="005B2A7A" w:rsidRPr="00727FA1">
          <w:rPr>
            <w:rFonts w:ascii="Arial" w:hAnsi="Arial"/>
            <w:bCs/>
            <w:noProof/>
          </w:rPr>
          <w:t>5</w:t>
        </w:r>
        <w:r w:rsidR="004E667C" w:rsidRPr="00727FA1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AEF59" w14:textId="77777777" w:rsidR="005B7931" w:rsidRDefault="005B7931">
      <w:r>
        <w:separator/>
      </w:r>
    </w:p>
    <w:p w14:paraId="74CCEA97" w14:textId="77777777" w:rsidR="005B7931" w:rsidRDefault="005B7931"/>
    <w:p w14:paraId="7450AB12" w14:textId="77777777" w:rsidR="005B7931" w:rsidRDefault="005B7931"/>
  </w:footnote>
  <w:footnote w:type="continuationSeparator" w:id="0">
    <w:p w14:paraId="3C2BA8C5" w14:textId="77777777" w:rsidR="005B7931" w:rsidRDefault="005B7931">
      <w:r>
        <w:continuationSeparator/>
      </w:r>
    </w:p>
    <w:p w14:paraId="71F65C3D" w14:textId="77777777" w:rsidR="005B7931" w:rsidRDefault="005B7931"/>
    <w:p w14:paraId="133D85BA" w14:textId="77777777" w:rsidR="005B7931" w:rsidRDefault="005B79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7AD1" w14:textId="77777777" w:rsidR="00CA1DCB" w:rsidRPr="00CA1DCB" w:rsidRDefault="00CA1DCB" w:rsidP="00CA1DCB">
    <w:pPr>
      <w:pStyle w:val="Heading1"/>
      <w:tabs>
        <w:tab w:val="left" w:pos="851"/>
      </w:tabs>
      <w:spacing w:before="0" w:after="240" w:line="320" w:lineRule="exact"/>
      <w:rPr>
        <w:rFonts w:ascii="Lucida Sans Unicode" w:eastAsia="Times New Roman" w:hAnsi="Lucida Sans Unicode" w:cs="Times New Roman"/>
        <w:b w:val="0"/>
        <w:bCs w:val="0"/>
        <w:color w:val="C00000"/>
        <w:sz w:val="36"/>
        <w:szCs w:val="20"/>
        <w:lang w:eastAsia="nl-NL"/>
      </w:rPr>
    </w:pPr>
    <w:r w:rsidRPr="00CA1DCB">
      <w:rPr>
        <w:rFonts w:ascii="Lucida Sans Unicode" w:eastAsia="Times New Roman" w:hAnsi="Lucida Sans Unicode" w:cs="Times New Roman"/>
        <w:b w:val="0"/>
        <w:bCs w:val="0"/>
        <w:noProof/>
        <w:color w:val="C00000"/>
        <w:sz w:val="36"/>
        <w:szCs w:val="20"/>
        <w:lang w:eastAsia="nl-NL"/>
      </w:rPr>
      <w:drawing>
        <wp:anchor distT="0" distB="0" distL="114300" distR="114300" simplePos="0" relativeHeight="251671552" behindDoc="1" locked="0" layoutInCell="1" allowOverlap="1" wp14:anchorId="065AB1A6" wp14:editId="7B2AFAA5">
          <wp:simplePos x="0" y="0"/>
          <wp:positionH relativeFrom="column">
            <wp:posOffset>5361305</wp:posOffset>
          </wp:positionH>
          <wp:positionV relativeFrom="page">
            <wp:posOffset>266700</wp:posOffset>
          </wp:positionV>
          <wp:extent cx="1058978" cy="792480"/>
          <wp:effectExtent l="0" t="0" r="8255" b="7620"/>
          <wp:wrapNone/>
          <wp:docPr id="5" name="Afbeelding 5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978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CEA8A" w14:textId="56798D0C" w:rsidR="00261FF2" w:rsidRDefault="00F108E9">
    <w:r w:rsidRPr="00F108E9">
      <w:rPr>
        <w:rFonts w:ascii="Arial" w:hAnsi="Arial" w:cs="Arial"/>
        <w:color w:val="C00000"/>
        <w:sz w:val="36"/>
      </w:rPr>
      <w:t>Referentieformulier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8991260">
    <w:abstractNumId w:val="7"/>
  </w:num>
  <w:num w:numId="2" w16cid:durableId="587930975">
    <w:abstractNumId w:val="2"/>
  </w:num>
  <w:num w:numId="3" w16cid:durableId="628434052">
    <w:abstractNumId w:val="1"/>
  </w:num>
  <w:num w:numId="4" w16cid:durableId="48774835">
    <w:abstractNumId w:val="3"/>
  </w:num>
  <w:num w:numId="5" w16cid:durableId="59330647">
    <w:abstractNumId w:val="6"/>
  </w:num>
  <w:num w:numId="6" w16cid:durableId="1062673510">
    <w:abstractNumId w:val="0"/>
  </w:num>
  <w:num w:numId="7" w16cid:durableId="1359430812">
    <w:abstractNumId w:val="4"/>
  </w:num>
  <w:num w:numId="8" w16cid:durableId="522519965">
    <w:abstractNumId w:val="9"/>
  </w:num>
  <w:num w:numId="9" w16cid:durableId="1799100780">
    <w:abstractNumId w:val="5"/>
  </w:num>
  <w:num w:numId="10" w16cid:durableId="226498740">
    <w:abstractNumId w:val="10"/>
  </w:num>
  <w:num w:numId="11" w16cid:durableId="20638207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28F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1520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458EF"/>
    <w:rsid w:val="000506AF"/>
    <w:rsid w:val="00051C86"/>
    <w:rsid w:val="00053E35"/>
    <w:rsid w:val="0005419B"/>
    <w:rsid w:val="00054578"/>
    <w:rsid w:val="00056585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B44E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15D"/>
    <w:rsid w:val="000E7482"/>
    <w:rsid w:val="000F0CAD"/>
    <w:rsid w:val="000F17E6"/>
    <w:rsid w:val="000F3A03"/>
    <w:rsid w:val="000F408C"/>
    <w:rsid w:val="00100682"/>
    <w:rsid w:val="00101398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263D0"/>
    <w:rsid w:val="00127338"/>
    <w:rsid w:val="001300AB"/>
    <w:rsid w:val="00135B38"/>
    <w:rsid w:val="00136550"/>
    <w:rsid w:val="001402D0"/>
    <w:rsid w:val="00140363"/>
    <w:rsid w:val="00141463"/>
    <w:rsid w:val="00141A56"/>
    <w:rsid w:val="001474F5"/>
    <w:rsid w:val="00154052"/>
    <w:rsid w:val="00154F33"/>
    <w:rsid w:val="00154F79"/>
    <w:rsid w:val="00156B2D"/>
    <w:rsid w:val="001575E0"/>
    <w:rsid w:val="001617A5"/>
    <w:rsid w:val="00163B81"/>
    <w:rsid w:val="0016421E"/>
    <w:rsid w:val="00165AB5"/>
    <w:rsid w:val="001666BB"/>
    <w:rsid w:val="00170FFA"/>
    <w:rsid w:val="00171BD0"/>
    <w:rsid w:val="001729F9"/>
    <w:rsid w:val="00172A33"/>
    <w:rsid w:val="00172A99"/>
    <w:rsid w:val="00173EF3"/>
    <w:rsid w:val="00176155"/>
    <w:rsid w:val="001766F6"/>
    <w:rsid w:val="00176E44"/>
    <w:rsid w:val="001770E0"/>
    <w:rsid w:val="00177A02"/>
    <w:rsid w:val="00177F30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7EB"/>
    <w:rsid w:val="001C2930"/>
    <w:rsid w:val="001C5766"/>
    <w:rsid w:val="001C5DC8"/>
    <w:rsid w:val="001C65EB"/>
    <w:rsid w:val="001D2505"/>
    <w:rsid w:val="001D3A7D"/>
    <w:rsid w:val="001D4DD7"/>
    <w:rsid w:val="001D5BF6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DD"/>
    <w:rsid w:val="00205199"/>
    <w:rsid w:val="002068B2"/>
    <w:rsid w:val="00206ED1"/>
    <w:rsid w:val="00210343"/>
    <w:rsid w:val="00212C78"/>
    <w:rsid w:val="00213694"/>
    <w:rsid w:val="00215209"/>
    <w:rsid w:val="002177A9"/>
    <w:rsid w:val="00217AFF"/>
    <w:rsid w:val="002238DC"/>
    <w:rsid w:val="00230E01"/>
    <w:rsid w:val="00231934"/>
    <w:rsid w:val="00232326"/>
    <w:rsid w:val="00232565"/>
    <w:rsid w:val="00233BDE"/>
    <w:rsid w:val="00236EC7"/>
    <w:rsid w:val="00240352"/>
    <w:rsid w:val="00240387"/>
    <w:rsid w:val="00244C36"/>
    <w:rsid w:val="0024506E"/>
    <w:rsid w:val="00245745"/>
    <w:rsid w:val="002466BF"/>
    <w:rsid w:val="002506E0"/>
    <w:rsid w:val="002564EB"/>
    <w:rsid w:val="002568D1"/>
    <w:rsid w:val="0026080F"/>
    <w:rsid w:val="00261FF2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86E70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B7CD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665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395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2955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408"/>
    <w:rsid w:val="003E6507"/>
    <w:rsid w:val="003E71AB"/>
    <w:rsid w:val="003F01D2"/>
    <w:rsid w:val="003F1193"/>
    <w:rsid w:val="003F1FD0"/>
    <w:rsid w:val="003F55D4"/>
    <w:rsid w:val="003F609F"/>
    <w:rsid w:val="003F6CAC"/>
    <w:rsid w:val="00401DF3"/>
    <w:rsid w:val="004026CB"/>
    <w:rsid w:val="0040306D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41C5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66D7"/>
    <w:rsid w:val="00490DA2"/>
    <w:rsid w:val="004918BB"/>
    <w:rsid w:val="00493756"/>
    <w:rsid w:val="00493A8D"/>
    <w:rsid w:val="004940C0"/>
    <w:rsid w:val="00494C65"/>
    <w:rsid w:val="0049515E"/>
    <w:rsid w:val="00495D7B"/>
    <w:rsid w:val="00497186"/>
    <w:rsid w:val="00497E18"/>
    <w:rsid w:val="004A075F"/>
    <w:rsid w:val="004A22F2"/>
    <w:rsid w:val="004A2990"/>
    <w:rsid w:val="004A2DF3"/>
    <w:rsid w:val="004A3BDD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3A1E"/>
    <w:rsid w:val="00525383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4B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2D9"/>
    <w:rsid w:val="0059492C"/>
    <w:rsid w:val="00596D0C"/>
    <w:rsid w:val="005B1674"/>
    <w:rsid w:val="005B2A7A"/>
    <w:rsid w:val="005B3D3F"/>
    <w:rsid w:val="005B3DB3"/>
    <w:rsid w:val="005B6832"/>
    <w:rsid w:val="005B7931"/>
    <w:rsid w:val="005C07FE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17A7"/>
    <w:rsid w:val="005E3DA1"/>
    <w:rsid w:val="005E4583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2B8E"/>
    <w:rsid w:val="00605746"/>
    <w:rsid w:val="00605ACA"/>
    <w:rsid w:val="00607785"/>
    <w:rsid w:val="00610AF7"/>
    <w:rsid w:val="00610DDD"/>
    <w:rsid w:val="006117E2"/>
    <w:rsid w:val="00613001"/>
    <w:rsid w:val="006144E9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6D54"/>
    <w:rsid w:val="00650F58"/>
    <w:rsid w:val="00656B21"/>
    <w:rsid w:val="00661228"/>
    <w:rsid w:val="00662C9F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046B"/>
    <w:rsid w:val="006A11D9"/>
    <w:rsid w:val="006A14CA"/>
    <w:rsid w:val="006A2493"/>
    <w:rsid w:val="006A5A27"/>
    <w:rsid w:val="006A74CF"/>
    <w:rsid w:val="006A751D"/>
    <w:rsid w:val="006B0666"/>
    <w:rsid w:val="006B28DF"/>
    <w:rsid w:val="006B6375"/>
    <w:rsid w:val="006C2C78"/>
    <w:rsid w:val="006C4F3E"/>
    <w:rsid w:val="006C58C6"/>
    <w:rsid w:val="006D222F"/>
    <w:rsid w:val="006D3957"/>
    <w:rsid w:val="006D5CED"/>
    <w:rsid w:val="006E4EE6"/>
    <w:rsid w:val="006E7E96"/>
    <w:rsid w:val="006F0743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06FE"/>
    <w:rsid w:val="00722656"/>
    <w:rsid w:val="007268B2"/>
    <w:rsid w:val="00726DB1"/>
    <w:rsid w:val="00727FA1"/>
    <w:rsid w:val="00733FB5"/>
    <w:rsid w:val="00735C0D"/>
    <w:rsid w:val="00735C9C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385A"/>
    <w:rsid w:val="00771120"/>
    <w:rsid w:val="00771E06"/>
    <w:rsid w:val="00773CE4"/>
    <w:rsid w:val="007741D4"/>
    <w:rsid w:val="00776880"/>
    <w:rsid w:val="007777C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785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47FC"/>
    <w:rsid w:val="007D508A"/>
    <w:rsid w:val="007D56B5"/>
    <w:rsid w:val="007E2641"/>
    <w:rsid w:val="007E2885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16AFD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47A0"/>
    <w:rsid w:val="0085602A"/>
    <w:rsid w:val="00857B93"/>
    <w:rsid w:val="008607A8"/>
    <w:rsid w:val="00863A98"/>
    <w:rsid w:val="00863F8F"/>
    <w:rsid w:val="00865E88"/>
    <w:rsid w:val="00866537"/>
    <w:rsid w:val="00866EA5"/>
    <w:rsid w:val="00874B77"/>
    <w:rsid w:val="008820F7"/>
    <w:rsid w:val="00886E56"/>
    <w:rsid w:val="00887E04"/>
    <w:rsid w:val="0089264B"/>
    <w:rsid w:val="00892AD5"/>
    <w:rsid w:val="0089321F"/>
    <w:rsid w:val="00893AD7"/>
    <w:rsid w:val="0089408E"/>
    <w:rsid w:val="00894A42"/>
    <w:rsid w:val="00894A9E"/>
    <w:rsid w:val="00896549"/>
    <w:rsid w:val="008A4644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1F70"/>
    <w:rsid w:val="008F26D7"/>
    <w:rsid w:val="008F2A62"/>
    <w:rsid w:val="008F3CF0"/>
    <w:rsid w:val="008F4D92"/>
    <w:rsid w:val="008F6C50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2FFF"/>
    <w:rsid w:val="00914B35"/>
    <w:rsid w:val="00920040"/>
    <w:rsid w:val="00921B65"/>
    <w:rsid w:val="00922ACC"/>
    <w:rsid w:val="009237EA"/>
    <w:rsid w:val="00923AD0"/>
    <w:rsid w:val="00927921"/>
    <w:rsid w:val="00931264"/>
    <w:rsid w:val="009327E6"/>
    <w:rsid w:val="00935AA5"/>
    <w:rsid w:val="00936DED"/>
    <w:rsid w:val="00937222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5771B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229"/>
    <w:rsid w:val="00987DCC"/>
    <w:rsid w:val="00996371"/>
    <w:rsid w:val="009971D0"/>
    <w:rsid w:val="009A0082"/>
    <w:rsid w:val="009A0B29"/>
    <w:rsid w:val="009A179B"/>
    <w:rsid w:val="009A1807"/>
    <w:rsid w:val="009A3D7D"/>
    <w:rsid w:val="009A5C10"/>
    <w:rsid w:val="009A7949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02C2"/>
    <w:rsid w:val="009E2DF3"/>
    <w:rsid w:val="009E362D"/>
    <w:rsid w:val="009E516E"/>
    <w:rsid w:val="009F0121"/>
    <w:rsid w:val="009F0B2C"/>
    <w:rsid w:val="009F0C1E"/>
    <w:rsid w:val="009F2F1C"/>
    <w:rsid w:val="009F780D"/>
    <w:rsid w:val="009F7F6A"/>
    <w:rsid w:val="00A01279"/>
    <w:rsid w:val="00A021FE"/>
    <w:rsid w:val="00A03010"/>
    <w:rsid w:val="00A05506"/>
    <w:rsid w:val="00A05B84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1940"/>
    <w:rsid w:val="00A34AE8"/>
    <w:rsid w:val="00A37DF6"/>
    <w:rsid w:val="00A408E8"/>
    <w:rsid w:val="00A4359F"/>
    <w:rsid w:val="00A4580C"/>
    <w:rsid w:val="00A45882"/>
    <w:rsid w:val="00A45981"/>
    <w:rsid w:val="00A46406"/>
    <w:rsid w:val="00A47F6B"/>
    <w:rsid w:val="00A5057B"/>
    <w:rsid w:val="00A520A9"/>
    <w:rsid w:val="00A52965"/>
    <w:rsid w:val="00A557D9"/>
    <w:rsid w:val="00A60724"/>
    <w:rsid w:val="00A6283C"/>
    <w:rsid w:val="00A634B2"/>
    <w:rsid w:val="00A6427B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4508"/>
    <w:rsid w:val="00A932AD"/>
    <w:rsid w:val="00A94B40"/>
    <w:rsid w:val="00A95BFA"/>
    <w:rsid w:val="00A95D95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4BA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1847"/>
    <w:rsid w:val="00AE1B16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471"/>
    <w:rsid w:val="00B069E4"/>
    <w:rsid w:val="00B07EB9"/>
    <w:rsid w:val="00B11435"/>
    <w:rsid w:val="00B128A3"/>
    <w:rsid w:val="00B13319"/>
    <w:rsid w:val="00B15FB1"/>
    <w:rsid w:val="00B16A3B"/>
    <w:rsid w:val="00B2045B"/>
    <w:rsid w:val="00B207C4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40C6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042"/>
    <w:rsid w:val="00B574F4"/>
    <w:rsid w:val="00B615A0"/>
    <w:rsid w:val="00B62654"/>
    <w:rsid w:val="00B67396"/>
    <w:rsid w:val="00B67E56"/>
    <w:rsid w:val="00B7163A"/>
    <w:rsid w:val="00B7431A"/>
    <w:rsid w:val="00B75387"/>
    <w:rsid w:val="00B762CC"/>
    <w:rsid w:val="00B80610"/>
    <w:rsid w:val="00B83068"/>
    <w:rsid w:val="00B83DA0"/>
    <w:rsid w:val="00B84A4F"/>
    <w:rsid w:val="00B8628E"/>
    <w:rsid w:val="00B867AA"/>
    <w:rsid w:val="00B86D53"/>
    <w:rsid w:val="00B93A2D"/>
    <w:rsid w:val="00B93CBA"/>
    <w:rsid w:val="00B9754D"/>
    <w:rsid w:val="00BA0F91"/>
    <w:rsid w:val="00BA1D49"/>
    <w:rsid w:val="00BA297C"/>
    <w:rsid w:val="00BA3DE4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46F"/>
    <w:rsid w:val="00BE6729"/>
    <w:rsid w:val="00BF1AC2"/>
    <w:rsid w:val="00BF3CDB"/>
    <w:rsid w:val="00C00C8B"/>
    <w:rsid w:val="00C0559E"/>
    <w:rsid w:val="00C06C34"/>
    <w:rsid w:val="00C10C3A"/>
    <w:rsid w:val="00C1392D"/>
    <w:rsid w:val="00C13E5D"/>
    <w:rsid w:val="00C14379"/>
    <w:rsid w:val="00C17135"/>
    <w:rsid w:val="00C17952"/>
    <w:rsid w:val="00C23CDD"/>
    <w:rsid w:val="00C245CB"/>
    <w:rsid w:val="00C251A2"/>
    <w:rsid w:val="00C26151"/>
    <w:rsid w:val="00C2649A"/>
    <w:rsid w:val="00C304C5"/>
    <w:rsid w:val="00C30FD2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3BDA"/>
    <w:rsid w:val="00C468DB"/>
    <w:rsid w:val="00C46A4B"/>
    <w:rsid w:val="00C474D5"/>
    <w:rsid w:val="00C47710"/>
    <w:rsid w:val="00C47C6B"/>
    <w:rsid w:val="00C576FA"/>
    <w:rsid w:val="00C610FA"/>
    <w:rsid w:val="00C61630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39B1"/>
    <w:rsid w:val="00C758F9"/>
    <w:rsid w:val="00C800D1"/>
    <w:rsid w:val="00C808EA"/>
    <w:rsid w:val="00C81CA0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5319"/>
    <w:rsid w:val="00C96227"/>
    <w:rsid w:val="00C96A56"/>
    <w:rsid w:val="00CA1986"/>
    <w:rsid w:val="00CA1DCB"/>
    <w:rsid w:val="00CA20EB"/>
    <w:rsid w:val="00CA2B74"/>
    <w:rsid w:val="00CA3B92"/>
    <w:rsid w:val="00CA57F5"/>
    <w:rsid w:val="00CB3F7C"/>
    <w:rsid w:val="00CB5974"/>
    <w:rsid w:val="00CB60C7"/>
    <w:rsid w:val="00CB6CA6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1340"/>
    <w:rsid w:val="00CE2648"/>
    <w:rsid w:val="00CE3417"/>
    <w:rsid w:val="00CE5086"/>
    <w:rsid w:val="00CE575E"/>
    <w:rsid w:val="00CE60EC"/>
    <w:rsid w:val="00CE78BE"/>
    <w:rsid w:val="00CE7ED8"/>
    <w:rsid w:val="00CF1ADB"/>
    <w:rsid w:val="00CF600C"/>
    <w:rsid w:val="00CF6224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2F0F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4CA0"/>
    <w:rsid w:val="00D76B2E"/>
    <w:rsid w:val="00D76D8E"/>
    <w:rsid w:val="00D81D74"/>
    <w:rsid w:val="00D82FF2"/>
    <w:rsid w:val="00D84FD1"/>
    <w:rsid w:val="00D876BA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541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0E01"/>
    <w:rsid w:val="00DF2AD7"/>
    <w:rsid w:val="00DF3F50"/>
    <w:rsid w:val="00DF6EA5"/>
    <w:rsid w:val="00E0182E"/>
    <w:rsid w:val="00E03CF4"/>
    <w:rsid w:val="00E071A1"/>
    <w:rsid w:val="00E1065A"/>
    <w:rsid w:val="00E14FC5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12A3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67D5"/>
    <w:rsid w:val="00EE770E"/>
    <w:rsid w:val="00EF3727"/>
    <w:rsid w:val="00EF3BBD"/>
    <w:rsid w:val="00EF44D7"/>
    <w:rsid w:val="00EF7C81"/>
    <w:rsid w:val="00F00512"/>
    <w:rsid w:val="00F00D4B"/>
    <w:rsid w:val="00F01E96"/>
    <w:rsid w:val="00F0210E"/>
    <w:rsid w:val="00F03213"/>
    <w:rsid w:val="00F108E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2AFF"/>
    <w:rsid w:val="00F45E0C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A47"/>
    <w:rsid w:val="00F65B69"/>
    <w:rsid w:val="00F711A7"/>
    <w:rsid w:val="00F7262A"/>
    <w:rsid w:val="00F737B4"/>
    <w:rsid w:val="00F74096"/>
    <w:rsid w:val="00F74863"/>
    <w:rsid w:val="00F74F6B"/>
    <w:rsid w:val="00F7622A"/>
    <w:rsid w:val="00F8296B"/>
    <w:rsid w:val="00F82A5F"/>
    <w:rsid w:val="00F83535"/>
    <w:rsid w:val="00F86DFB"/>
    <w:rsid w:val="00F94758"/>
    <w:rsid w:val="00F94902"/>
    <w:rsid w:val="00F96060"/>
    <w:rsid w:val="00F96391"/>
    <w:rsid w:val="00F974FF"/>
    <w:rsid w:val="00FA0AD8"/>
    <w:rsid w:val="00FA228E"/>
    <w:rsid w:val="00FA4A5D"/>
    <w:rsid w:val="00FA4A7D"/>
    <w:rsid w:val="00FA5A14"/>
    <w:rsid w:val="00FA5A82"/>
    <w:rsid w:val="00FA704F"/>
    <w:rsid w:val="00FA76FB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F41"/>
    <w:rsid w:val="00FF4B33"/>
    <w:rsid w:val="00FF5D8D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1F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Normal"/>
    <w:next w:val="Normal"/>
    <w:link w:val="Heading1Char"/>
    <w:qFormat/>
    <w:rsid w:val="007C2358"/>
    <w:pPr>
      <w:keepNext/>
      <w:keepLines/>
      <w:pageBreakBefore/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6"/>
      </w:numPr>
    </w:pPr>
  </w:style>
  <w:style w:type="paragraph" w:customStyle="1" w:styleId="Kop0">
    <w:name w:val="Kop 0"/>
    <w:basedOn w:val="Heading1"/>
    <w:next w:val="Normal"/>
    <w:p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3"/>
      </w:numPr>
    </w:pPr>
  </w:style>
  <w:style w:type="character" w:styleId="CommentReference">
    <w:name w:val="annotation reference"/>
    <w:uiPriority w:val="99"/>
    <w:semiHidden/>
    <w:rPr>
      <w:sz w:val="16"/>
    </w:rPr>
  </w:style>
  <w:style w:type="paragraph" w:styleId="BalloonText">
    <w:name w:val="Balloon Text"/>
    <w:basedOn w:val="Normal"/>
    <w:semiHidden/>
    <w:rPr>
      <w:rFonts w:ascii="Tahoma" w:hAnsi="Tahoma"/>
      <w:sz w:val="16"/>
    </w:rPr>
  </w:style>
  <w:style w:type="paragraph" w:styleId="ListParagraph">
    <w:name w:val="List Paragraph"/>
    <w:aliases w:val="Reference List,Kop 2 Blauw RIJK,List level 1,Bulletlijst NS"/>
    <w:basedOn w:val="Normal"/>
    <w:link w:val="ListParagraph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4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TableofAuthorities">
    <w:name w:val="table of authorities"/>
    <w:basedOn w:val="Normal"/>
    <w:next w:val="Normal"/>
    <w:semiHidden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</w:style>
  <w:style w:type="paragraph" w:styleId="Index2">
    <w:name w:val="index 2"/>
    <w:basedOn w:val="Normal"/>
    <w:next w:val="Normal"/>
    <w:autoRedefine/>
    <w:semiHidden/>
    <w:pPr>
      <w:ind w:left="283"/>
    </w:pPr>
  </w:style>
  <w:style w:type="paragraph" w:styleId="Index3">
    <w:name w:val="index 3"/>
    <w:basedOn w:val="Normal"/>
    <w:next w:val="Normal"/>
    <w:autoRedefine/>
    <w:semiHidden/>
    <w:pPr>
      <w:ind w:left="566"/>
    </w:pPr>
  </w:style>
  <w:style w:type="paragraph" w:styleId="Index4">
    <w:name w:val="index 4"/>
    <w:basedOn w:val="Normal"/>
    <w:next w:val="Normal"/>
    <w:autoRedefine/>
    <w:semiHidden/>
    <w:pPr>
      <w:ind w:left="849"/>
    </w:pPr>
  </w:style>
  <w:style w:type="paragraph" w:styleId="Index5">
    <w:name w:val="index 5"/>
    <w:basedOn w:val="Normal"/>
    <w:next w:val="Normal"/>
    <w:autoRedefine/>
    <w:semiHidden/>
    <w:pPr>
      <w:ind w:left="1132"/>
    </w:pPr>
  </w:style>
  <w:style w:type="paragraph" w:styleId="Index6">
    <w:name w:val="index 6"/>
    <w:basedOn w:val="Normal"/>
    <w:next w:val="Normal"/>
    <w:autoRedefine/>
    <w:semiHidden/>
    <w:pPr>
      <w:ind w:left="1415"/>
    </w:pPr>
  </w:style>
  <w:style w:type="paragraph" w:styleId="Index7">
    <w:name w:val="index 7"/>
    <w:basedOn w:val="Normal"/>
    <w:next w:val="Normal"/>
    <w:autoRedefine/>
    <w:semiHidden/>
    <w:pPr>
      <w:ind w:left="1698"/>
    </w:pPr>
  </w:style>
  <w:style w:type="paragraph" w:styleId="IndexHeading">
    <w:name w:val="index heading"/>
    <w:basedOn w:val="Normal"/>
    <w:next w:val="Index1"/>
    <w:semiHidden/>
  </w:style>
  <w:style w:type="paragraph" w:styleId="TOC4">
    <w:name w:val="toc 4"/>
    <w:basedOn w:val="Normal"/>
    <w:next w:val="Normal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</w:style>
  <w:style w:type="paragraph" w:styleId="TOC6">
    <w:name w:val="toc 6"/>
    <w:basedOn w:val="TOC1"/>
    <w:next w:val="Normal"/>
    <w:autoRedefine/>
    <w:semiHidden/>
  </w:style>
  <w:style w:type="paragraph" w:styleId="TOC7">
    <w:name w:val="toc 7"/>
    <w:basedOn w:val="TOC1"/>
    <w:next w:val="Normal"/>
    <w:autoRedefine/>
    <w:semiHidden/>
  </w:style>
  <w:style w:type="paragraph" w:styleId="TOC8">
    <w:name w:val="toc 8"/>
    <w:basedOn w:val="TOC1"/>
    <w:next w:val="Normal"/>
    <w:autoRedefine/>
    <w:semiHidden/>
  </w:style>
  <w:style w:type="paragraph" w:styleId="TOC9">
    <w:name w:val="toc 9"/>
    <w:basedOn w:val="TOC1"/>
    <w:next w:val="Normal"/>
    <w:autoRedefine/>
    <w:semiHidden/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5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uiPriority w:val="99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aliases w:val="h1 Char,Hoofdstuk Char,Section Heading Char,sectionHeading Char,Hoofdkop Char,Hoofdkop1 Char,Hoofdkop2 Char,Hoofdkop11 Char,Hoofdkop3 Char,Hoofdkop12 Char,Hoofdkop21 Char,Hoofdkop111 Char,Hoofdkop4 Char,Hoofdkop13 Char,Hoofdkop22 Char"/>
    <w:basedOn w:val="DefaultParagraphFont"/>
    <w:link w:val="Heading1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stParagraphChar">
    <w:name w:val="List Paragraph Char"/>
    <w:aliases w:val="Reference List Char,Kop 2 Blauw RIJK Char,List level 1 Char,Bulletlijst NS Char"/>
    <w:link w:val="ListParagraph"/>
    <w:uiPriority w:val="34"/>
    <w:locked/>
    <w:rsid w:val="00F42AFF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7" ma:contentTypeDescription="Een nieuw document maken." ma:contentTypeScope="" ma:versionID="7185f03f53d24dec6679f32c109f768f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5a00e47a0e18daeb1422f9efe8210d75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66259E-8E74-4D05-993B-7240B3583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43F5B-0264-4D6D-B5D6-1AF28AE31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6C7664-95AE-48CB-A68F-213E0168EC1A}">
  <ds:schemaRefs>
    <ds:schemaRef ds:uri="http://schemas.microsoft.com/office/2006/metadata/properties"/>
    <ds:schemaRef ds:uri="http://schemas.microsoft.com/office/infopath/2007/PartnerControls"/>
    <ds:schemaRef ds:uri="64dae02f-8b9e-4b7c-86b4-575346d8606b"/>
    <ds:schemaRef ds:uri="c64fecbb-1954-4030-8120-5d79bf625a24"/>
  </ds:schemaRefs>
</ds:datastoreItem>
</file>

<file path=customXml/itemProps5.xml><?xml version="1.0" encoding="utf-8"?>
<ds:datastoreItem xmlns:ds="http://schemas.openxmlformats.org/officeDocument/2006/customXml" ds:itemID="{A2DC6D3B-B2F6-4A96-B944-D17E46152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2023-11-22T16:08:00Z</dcterms:created>
  <dcterms:modified xsi:type="dcterms:W3CDTF">2023-12-20T12:45:00Z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Projectassistent">
    <vt:lpwstr>&lt;naam projectassistent&gt;</vt:lpwstr>
  </property>
  <property fmtid="{D5CDD505-2E9C-101B-9397-08002B2CF9AE}" pid="4" name="Referentie">
    <vt:lpwstr>&lt;kenmerk&gt;</vt:lpwstr>
  </property>
  <property fmtid="{D5CDD505-2E9C-101B-9397-08002B2CF9AE}" pid="5" name="MediaServiceImageTags">
    <vt:lpwstr/>
  </property>
  <property fmtid="{D5CDD505-2E9C-101B-9397-08002B2CF9AE}" pid="6" name="ContentTypeId">
    <vt:lpwstr>0x010100AE8DB8EDFC5FD94A98E488C87E0C603C</vt:lpwstr>
  </property>
  <property fmtid="{D5CDD505-2E9C-101B-9397-08002B2CF9AE}" pid="7" name="Naam procesdocument">
    <vt:lpwstr>Uitnodiging tot inschrijving</vt:lpwstr>
  </property>
  <property fmtid="{D5CDD505-2E9C-101B-9397-08002B2CF9AE}" pid="8" name="Klant">
    <vt:lpwstr>HWH</vt:lpwstr>
  </property>
</Properties>
</file>