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BB0F5" w14:textId="77777777" w:rsidR="000C7F5A" w:rsidRDefault="000C7F5A" w:rsidP="000C7F5A"/>
    <w:p w14:paraId="35B09347" w14:textId="009B7019" w:rsidR="000C7F5A" w:rsidRPr="002E2B4B" w:rsidRDefault="000C7F5A" w:rsidP="00A760EA">
      <w:pPr>
        <w:pStyle w:val="Kop1"/>
      </w:pPr>
      <w:r w:rsidRPr="002E2B4B">
        <w:t xml:space="preserve">Verklaring inzake </w:t>
      </w:r>
      <w:r w:rsidRPr="002653C2">
        <w:t>VERORDENING (EU) 2022/576</w:t>
      </w:r>
    </w:p>
    <w:p w14:paraId="520ED053" w14:textId="6F7C01AF" w:rsidR="000C7F5A" w:rsidRDefault="000C7F5A" w:rsidP="000C7F5A"/>
    <w:p w14:paraId="40863B63" w14:textId="77777777" w:rsidR="00A760EA" w:rsidRDefault="00A760EA" w:rsidP="00A760EA">
      <w:pPr>
        <w:spacing w:line="240" w:lineRule="atLeast"/>
      </w:pPr>
    </w:p>
    <w:p w14:paraId="03599A4D" w14:textId="24B906D0" w:rsidR="00A760EA" w:rsidRDefault="00A760EA" w:rsidP="008844DF">
      <w:pPr>
        <w:spacing w:line="240" w:lineRule="atLeast"/>
      </w:pPr>
      <w:r>
        <w:t xml:space="preserve">Behoort bij aanbesteding </w:t>
      </w:r>
      <w:r w:rsidR="008844DF" w:rsidRPr="002B00DE">
        <w:t>Hardware ICT met bijbehorende dienstverlening</w:t>
      </w:r>
      <w:r w:rsidR="008844DF">
        <w:t xml:space="preserve"> - </w:t>
      </w:r>
      <w:r w:rsidR="008844DF">
        <w:rPr>
          <w:color w:val="44546A" w:themeColor="text2"/>
        </w:rPr>
        <w:t>INK202</w:t>
      </w:r>
      <w:ins w:id="0" w:author="Nijhof, Erik" w:date="2023-12-07T08:29:00Z">
        <w:r w:rsidR="008844DF">
          <w:rPr>
            <w:color w:val="44546A" w:themeColor="text2"/>
          </w:rPr>
          <w:t>3</w:t>
        </w:r>
      </w:ins>
      <w:del w:id="1" w:author="Nijhof, Erik" w:date="2023-12-07T08:29:00Z">
        <w:r w:rsidR="008844DF" w:rsidDel="00D441F4">
          <w:rPr>
            <w:color w:val="44546A" w:themeColor="text2"/>
          </w:rPr>
          <w:delText>1</w:delText>
        </w:r>
      </w:del>
      <w:r w:rsidR="008844DF">
        <w:rPr>
          <w:color w:val="44546A" w:themeColor="text2"/>
        </w:rPr>
        <w:t>.</w:t>
      </w:r>
      <w:ins w:id="2" w:author="Nijhof, Erik" w:date="2023-12-07T08:30:00Z">
        <w:r w:rsidR="008844DF" w:rsidRPr="001E1C9E">
          <w:rPr>
            <w:color w:val="44546A" w:themeColor="text2"/>
            <w:rPrChange w:id="3" w:author="Nijhof, Erik" w:date="2023-12-07T08:30:00Z">
              <w:rPr>
                <w:color w:val="44546A" w:themeColor="text2"/>
                <w:highlight w:val="lightGray"/>
              </w:rPr>
            </w:rPrChange>
          </w:rPr>
          <w:t>572</w:t>
        </w:r>
      </w:ins>
    </w:p>
    <w:p w14:paraId="1D5AEF93" w14:textId="77777777" w:rsidR="000C7F5A" w:rsidRDefault="000C7F5A" w:rsidP="000C7F5A"/>
    <w:p w14:paraId="44A591B3" w14:textId="77777777" w:rsidR="000C7F5A" w:rsidRPr="002E2B4B" w:rsidRDefault="000C7F5A" w:rsidP="000C7F5A">
      <w:r w:rsidRPr="002E2B4B">
        <w:t>Naam en adres van de onderneming:</w:t>
      </w:r>
    </w:p>
    <w:p w14:paraId="2D7627F6" w14:textId="77777777" w:rsidR="000C7F5A" w:rsidRDefault="000C7F5A" w:rsidP="000C7F5A"/>
    <w:p w14:paraId="28E7C356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5E3D9235" w14:textId="77777777" w:rsidR="000C7F5A" w:rsidRDefault="000C7F5A" w:rsidP="000C7F5A"/>
    <w:p w14:paraId="7B1EDE88" w14:textId="77777777" w:rsidR="000C7F5A" w:rsidRPr="002E2B4B" w:rsidRDefault="000C7F5A" w:rsidP="000C7F5A">
      <w:r w:rsidRPr="002E2B4B">
        <w:t>Inschrijvingsnummer Kamer van Koophandel (inschrijvingsnummer van het</w:t>
      </w:r>
    </w:p>
    <w:p w14:paraId="6A4BFB18" w14:textId="77777777" w:rsidR="000C7F5A" w:rsidRPr="002E2B4B" w:rsidRDefault="000C7F5A" w:rsidP="000C7F5A">
      <w:r w:rsidRPr="002E2B4B">
        <w:t>handelsregister of een overeenkomstig register van het land van vestiging van de</w:t>
      </w:r>
    </w:p>
    <w:p w14:paraId="7FECB2F0" w14:textId="77777777" w:rsidR="000C7F5A" w:rsidRPr="002E2B4B" w:rsidRDefault="000C7F5A" w:rsidP="000C7F5A">
      <w:r w:rsidRPr="002E2B4B">
        <w:t>onderneming):</w:t>
      </w:r>
    </w:p>
    <w:p w14:paraId="36999E9E" w14:textId="77777777" w:rsidR="000C7F5A" w:rsidRDefault="000C7F5A" w:rsidP="000C7F5A"/>
    <w:p w14:paraId="0E0F8A2E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0534BED6" w14:textId="77777777" w:rsidR="000C7F5A" w:rsidRDefault="000C7F5A" w:rsidP="000C7F5A"/>
    <w:p w14:paraId="5389CD17" w14:textId="77777777" w:rsidR="000C7F5A" w:rsidRPr="002E2B4B" w:rsidRDefault="000C7F5A" w:rsidP="000C7F5A">
      <w:r w:rsidRPr="002E2B4B">
        <w:t>Contactpersoon van de onderneming (naam, email, telefoon):</w:t>
      </w:r>
    </w:p>
    <w:p w14:paraId="23B5CB1C" w14:textId="77777777" w:rsidR="000C7F5A" w:rsidRDefault="000C7F5A" w:rsidP="000C7F5A"/>
    <w:p w14:paraId="103DC8C4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D4BC7A5" w14:textId="77777777" w:rsidR="000C7F5A" w:rsidRDefault="000C7F5A" w:rsidP="000C7F5A"/>
    <w:p w14:paraId="4F36C082" w14:textId="2AF9CA63" w:rsidR="000C7F5A" w:rsidRDefault="000C7F5A" w:rsidP="000C7F5A">
      <w:r w:rsidRPr="005363C9">
        <w:t>De Europese Unie heeft op 8 april 2022 nieuwe sancties ingesteld tegen Rusland. Deze hebben ook gevolgen voor aanbestedingen van aanbestedende dienste</w:t>
      </w:r>
      <w:r>
        <w:t>n</w:t>
      </w:r>
      <w:r w:rsidRPr="005363C9">
        <w:t xml:space="preserve">. Met dit sanctiepakket introduceert de Europese Unie een verbod op het gunnen van overheidsopdrachten aan een Russische partij. </w:t>
      </w:r>
    </w:p>
    <w:p w14:paraId="02842494" w14:textId="77777777" w:rsidR="000C7F5A" w:rsidRPr="00AF49C8" w:rsidRDefault="000C7F5A" w:rsidP="000C7F5A">
      <w:pPr>
        <w:spacing w:before="100" w:beforeAutospacing="1" w:after="100" w:afterAutospacing="1"/>
        <w:rPr>
          <w:color w:val="000000" w:themeColor="text1"/>
        </w:rPr>
      </w:pPr>
      <w:r w:rsidRPr="00AF49C8">
        <w:rPr>
          <w:color w:val="000000" w:themeColor="text1"/>
        </w:rPr>
        <w:t>Het verbod heeft betrekking op gunning van overheidsopdrachten met:</w:t>
      </w:r>
    </w:p>
    <w:p w14:paraId="2996BBF3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met een Russische nationaliteit en personen of rechtspersonen (bedrijven, entiteiten of organen) die gevestigd zijn in Rusland.</w:t>
      </w:r>
    </w:p>
    <w:p w14:paraId="16B5245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rechtspersonen (gevestigd in Rusland of een ander land) die voor meer dan 50% eigendom zijn van een Russische partij zoals hierboven genoemd.</w:t>
      </w:r>
    </w:p>
    <w:p w14:paraId="3E40910C" w14:textId="77777777" w:rsidR="004450AD" w:rsidRP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personen of rechtspersonen (gevestigd in Rusland of een ander land) die handelen in belang van of op aanwijzing van een bovengenoemde Russische partij.</w:t>
      </w:r>
    </w:p>
    <w:p w14:paraId="4E0958F8" w14:textId="18450455" w:rsidR="004450AD" w:rsidRDefault="004450AD" w:rsidP="004450AD">
      <w:pPr>
        <w:pStyle w:val="Lijstalinea"/>
        <w:numPr>
          <w:ilvl w:val="0"/>
          <w:numId w:val="32"/>
        </w:numPr>
        <w:rPr>
          <w:color w:val="000000" w:themeColor="text1"/>
        </w:rPr>
      </w:pPr>
      <w:r w:rsidRPr="004450AD">
        <w:rPr>
          <w:color w:val="000000" w:themeColor="text1"/>
        </w:rPr>
        <w:t>niet-Russische entiteiten, waarbij meer dan 10% van de contractwaarde geleverd wordt door onderaannemers, leveranciers of entiteiten die als Russische entiteit kunnen worden aangemerkt.</w:t>
      </w:r>
    </w:p>
    <w:p w14:paraId="2AC3E674" w14:textId="77777777" w:rsidR="004450AD" w:rsidRPr="004450AD" w:rsidRDefault="004450AD" w:rsidP="004450AD">
      <w:pPr>
        <w:rPr>
          <w:color w:val="000000" w:themeColor="text1"/>
        </w:rPr>
      </w:pPr>
    </w:p>
    <w:p w14:paraId="74C3F641" w14:textId="77777777" w:rsidR="000C7F5A" w:rsidRPr="00F93692" w:rsidRDefault="000C7F5A" w:rsidP="000C7F5A">
      <w:r w:rsidRPr="00F93692">
        <w:t xml:space="preserve">Ondergetekende verklaart bij het opstellen </w:t>
      </w:r>
      <w:r>
        <w:t xml:space="preserve">en het indienen </w:t>
      </w:r>
      <w:r w:rsidRPr="00F93692">
        <w:t xml:space="preserve">van zijn inschrijving </w:t>
      </w:r>
      <w:r>
        <w:t>dat bovengenoemde bepalingen niet van toepassing zijn op haar onderneming of haar onderaannemers.</w:t>
      </w:r>
    </w:p>
    <w:p w14:paraId="1CCB07D0" w14:textId="77777777" w:rsidR="000C7F5A" w:rsidRPr="00F93692" w:rsidRDefault="000C7F5A" w:rsidP="000C7F5A">
      <w:pPr>
        <w:ind w:left="1146"/>
      </w:pPr>
    </w:p>
    <w:p w14:paraId="33F77521" w14:textId="77777777" w:rsidR="000C7F5A" w:rsidRPr="002E2B4B" w:rsidRDefault="000C7F5A" w:rsidP="000C7F5A">
      <w:r w:rsidRPr="002E2B4B">
        <w:t>Na(a)m(en) vertegenwoordigingsbevoegde ondertekenaar(s):</w:t>
      </w:r>
    </w:p>
    <w:p w14:paraId="3755402A" w14:textId="77777777" w:rsidR="000C7F5A" w:rsidRDefault="000C7F5A" w:rsidP="000C7F5A"/>
    <w:p w14:paraId="5C8B688B" w14:textId="77777777" w:rsidR="000C7F5A" w:rsidRDefault="000C7F5A" w:rsidP="000C7F5A"/>
    <w:p w14:paraId="6B367BCD" w14:textId="77777777" w:rsidR="000C7F5A" w:rsidRPr="002E2B4B" w:rsidRDefault="000C7F5A" w:rsidP="000C7F5A">
      <w:r w:rsidRPr="002E2B4B">
        <w:t>………………………………………………………………………………………………………………………</w:t>
      </w:r>
    </w:p>
    <w:p w14:paraId="2438697A" w14:textId="77777777" w:rsidR="000C7F5A" w:rsidRDefault="000C7F5A" w:rsidP="000C7F5A"/>
    <w:p w14:paraId="2333267E" w14:textId="77777777" w:rsidR="000C7F5A" w:rsidRPr="002E2B4B" w:rsidRDefault="000C7F5A" w:rsidP="000C7F5A">
      <w:r w:rsidRPr="002E2B4B">
        <w:t>Datum:</w:t>
      </w:r>
    </w:p>
    <w:p w14:paraId="7C5879F3" w14:textId="77777777" w:rsidR="000C7F5A" w:rsidRDefault="000C7F5A" w:rsidP="000C7F5A"/>
    <w:p w14:paraId="42531984" w14:textId="36A90F01" w:rsidR="00743CDB" w:rsidRPr="00A8086E" w:rsidRDefault="000C7F5A" w:rsidP="00A8086E">
      <w:r w:rsidRPr="002E2B4B">
        <w:t>Handtekening(en):</w:t>
      </w:r>
    </w:p>
    <w:sectPr w:rsidR="00743CDB" w:rsidRPr="00A8086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B91C2" w14:textId="77777777" w:rsidR="00B00AE9" w:rsidRDefault="00B00AE9" w:rsidP="00AF32D1">
      <w:pPr>
        <w:spacing w:line="240" w:lineRule="auto"/>
      </w:pPr>
      <w:r>
        <w:separator/>
      </w:r>
    </w:p>
  </w:endnote>
  <w:endnote w:type="continuationSeparator" w:id="0">
    <w:p w14:paraId="614246AD" w14:textId="77777777" w:rsidR="00B00AE9" w:rsidRDefault="00B00AE9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83847" w14:textId="77777777" w:rsidR="00B00AE9" w:rsidRDefault="00B00AE9" w:rsidP="00AF32D1">
      <w:pPr>
        <w:spacing w:line="240" w:lineRule="auto"/>
      </w:pPr>
      <w:r>
        <w:separator/>
      </w:r>
    </w:p>
  </w:footnote>
  <w:footnote w:type="continuationSeparator" w:id="0">
    <w:p w14:paraId="77E13D66" w14:textId="77777777" w:rsidR="00B00AE9" w:rsidRDefault="00B00AE9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1A4F3" w14:textId="1B479A15" w:rsidR="00AF32D1" w:rsidRDefault="008844DF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84631F" w14:textId="7BD24FDC" w:rsidR="00AF32D1" w:rsidRDefault="008844DF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98AE39" w14:textId="49457882" w:rsidR="00AF32D1" w:rsidRDefault="008844DF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A72AA"/>
    <w:multiLevelType w:val="hybridMultilevel"/>
    <w:tmpl w:val="4434D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0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CF6127"/>
    <w:multiLevelType w:val="multilevel"/>
    <w:tmpl w:val="B0A43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5954082">
    <w:abstractNumId w:val="3"/>
  </w:num>
  <w:num w:numId="2" w16cid:durableId="942689237">
    <w:abstractNumId w:val="7"/>
  </w:num>
  <w:num w:numId="3" w16cid:durableId="1592814218">
    <w:abstractNumId w:val="9"/>
  </w:num>
  <w:num w:numId="4" w16cid:durableId="1735470494">
    <w:abstractNumId w:val="1"/>
  </w:num>
  <w:num w:numId="5" w16cid:durableId="544672">
    <w:abstractNumId w:val="4"/>
  </w:num>
  <w:num w:numId="6" w16cid:durableId="998338986">
    <w:abstractNumId w:val="0"/>
  </w:num>
  <w:num w:numId="7" w16cid:durableId="509219003">
    <w:abstractNumId w:val="11"/>
  </w:num>
  <w:num w:numId="8" w16cid:durableId="1816214239">
    <w:abstractNumId w:val="5"/>
  </w:num>
  <w:num w:numId="9" w16cid:durableId="1967589058">
    <w:abstractNumId w:val="12"/>
  </w:num>
  <w:num w:numId="10" w16cid:durableId="1167095303">
    <w:abstractNumId w:val="13"/>
  </w:num>
  <w:num w:numId="11" w16cid:durableId="974484892">
    <w:abstractNumId w:val="10"/>
  </w:num>
  <w:num w:numId="12" w16cid:durableId="1343581945">
    <w:abstractNumId w:val="18"/>
  </w:num>
  <w:num w:numId="13" w16cid:durableId="955913421">
    <w:abstractNumId w:val="8"/>
  </w:num>
  <w:num w:numId="14" w16cid:durableId="217671090">
    <w:abstractNumId w:val="14"/>
  </w:num>
  <w:num w:numId="15" w16cid:durableId="100940679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84070365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707486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083567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597419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4834204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02193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891060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278619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6288985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427136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405974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868804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69642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7685769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1179238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13503371">
    <w:abstractNumId w:val="15"/>
  </w:num>
  <w:num w:numId="32" w16cid:durableId="1846821357">
    <w:abstractNumId w:val="2"/>
  </w:num>
  <w:numIdMacAtCleanup w:val="14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Nijhof, Erik">
    <w15:presenceInfo w15:providerId="AD" w15:userId="S::enijhof@hhdelfland.nl::d195fa0e-2886-4d9e-ad0b-4170f1b3171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640AF"/>
    <w:rsid w:val="0007182B"/>
    <w:rsid w:val="00071C5A"/>
    <w:rsid w:val="0009147F"/>
    <w:rsid w:val="000C185D"/>
    <w:rsid w:val="000C3128"/>
    <w:rsid w:val="000C6A24"/>
    <w:rsid w:val="000C7F5A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C3C4F"/>
    <w:rsid w:val="002C7072"/>
    <w:rsid w:val="002D27EE"/>
    <w:rsid w:val="002E37D4"/>
    <w:rsid w:val="002F4006"/>
    <w:rsid w:val="002F4DF1"/>
    <w:rsid w:val="0030410B"/>
    <w:rsid w:val="00312009"/>
    <w:rsid w:val="00326D82"/>
    <w:rsid w:val="00340D75"/>
    <w:rsid w:val="003B748F"/>
    <w:rsid w:val="003D01E0"/>
    <w:rsid w:val="003D20DF"/>
    <w:rsid w:val="003E05CA"/>
    <w:rsid w:val="003F0D9F"/>
    <w:rsid w:val="00401C30"/>
    <w:rsid w:val="00425EFE"/>
    <w:rsid w:val="0044424D"/>
    <w:rsid w:val="004450A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20A4"/>
    <w:rsid w:val="005A6DFB"/>
    <w:rsid w:val="005B79E0"/>
    <w:rsid w:val="005D30B9"/>
    <w:rsid w:val="00600A3D"/>
    <w:rsid w:val="00600DDA"/>
    <w:rsid w:val="00633FCC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844DF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760EA"/>
    <w:rsid w:val="00A8086E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87B1B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7544"/>
    <w:rsid w:val="00E463F3"/>
    <w:rsid w:val="00E5008A"/>
    <w:rsid w:val="00E50A74"/>
    <w:rsid w:val="00E55558"/>
    <w:rsid w:val="00E55EC6"/>
    <w:rsid w:val="00E57FBB"/>
    <w:rsid w:val="00E64B69"/>
    <w:rsid w:val="00E6656E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65C7"/>
    <w:rsid w:val="00F17A14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9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2D4333D9380E4787B30E89046C3C0D" ma:contentTypeVersion="16" ma:contentTypeDescription="Een nieuw document maken." ma:contentTypeScope="" ma:versionID="969d9c849f1a65b88e76ad2780ea09cb">
  <xsd:schema xmlns:xsd="http://www.w3.org/2001/XMLSchema" xmlns:xs="http://www.w3.org/2001/XMLSchema" xmlns:p="http://schemas.microsoft.com/office/2006/metadata/properties" xmlns:ns2="b30c8bb5-721b-4ef6-9796-ecedfa751c93" xmlns:ns3="de3b8b41-e8c2-45bf-88cd-fe9766d5e942" targetNamespace="http://schemas.microsoft.com/office/2006/metadata/properties" ma:root="true" ma:fieldsID="0ed3b20b1358a0c1d36111c725699e87" ns2:_="" ns3:_="">
    <xsd:import namespace="b30c8bb5-721b-4ef6-9796-ecedfa751c93"/>
    <xsd:import namespace="de3b8b41-e8c2-45bf-88cd-fe9766d5e9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c8bb5-721b-4ef6-9796-ecedfa751c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9e859127-965c-4449-b812-f2b50dbb9b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3b8b41-e8c2-45bf-88cd-fe9766d5e94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5cc0791-5a6a-42b7-9c09-6c31a83b8a2b}" ma:internalName="TaxCatchAll" ma:showField="CatchAllData" ma:web="de3b8b41-e8c2-45bf-88cd-fe9766d5e9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0c8bb5-721b-4ef6-9796-ecedfa751c93">
      <Terms xmlns="http://schemas.microsoft.com/office/infopath/2007/PartnerControls"/>
    </lcf76f155ced4ddcb4097134ff3c332f>
    <TaxCatchAll xmlns="de3b8b41-e8c2-45bf-88cd-fe9766d5e942" xsi:nil="true"/>
  </documentManagement>
</p:properties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BA04C-FB9E-4D68-A75F-46A4A569D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0c8bb5-721b-4ef6-9796-ecedfa751c93"/>
    <ds:schemaRef ds:uri="de3b8b41-e8c2-45bf-88cd-fe9766d5e9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53AD54-92A6-4FA5-AEB1-5B6B8229C55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AB174E-E77C-4B73-A975-17BDCCCAB403}">
  <ds:schemaRefs>
    <ds:schemaRef ds:uri="http://purl.org/dc/terms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fa0a1840-3a9a-4cb3-947f-d4d7fb553cb5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5e441efc-6006-434a-a17f-cb80a7bc997c"/>
    <ds:schemaRef ds:uri="http://purl.org/dc/elements/1.1/"/>
    <ds:schemaRef ds:uri="b30c8bb5-721b-4ef6-9796-ecedfa751c93"/>
    <ds:schemaRef ds:uri="de3b8b41-e8c2-45bf-88cd-fe9766d5e94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279</Words>
  <Characters>1536</Characters>
  <Application>Microsoft Office Word</Application>
  <DocSecurity>0</DocSecurity>
  <Lines>12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Nijhof, Erik</cp:lastModifiedBy>
  <cp:revision>7</cp:revision>
  <cp:lastPrinted>2020-07-15T11:13:00Z</cp:lastPrinted>
  <dcterms:created xsi:type="dcterms:W3CDTF">2022-05-11T07:05:00Z</dcterms:created>
  <dcterms:modified xsi:type="dcterms:W3CDTF">2024-02-05T08:09:00Z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0x010100542D4333D9380E4787B30E89046C3C0D</vt:lpwstr>
  </property>
  <property fmtid="{D5CDD505-2E9C-101B-9397-08002B2CF9AE}" pid="9" name="_ReviewingToolsShownOnce">
    <vt:lpwstr/>
  </property>
  <property fmtid="{D5CDD505-2E9C-101B-9397-08002B2CF9AE}" pid="10" name="MSIP_Label_b5d75120-829e-4e7e-bae9-b31a9ec02009_Enabled">
    <vt:lpwstr>true</vt:lpwstr>
  </property>
  <property fmtid="{D5CDD505-2E9C-101B-9397-08002B2CF9AE}" pid="11" name="MSIP_Label_b5d75120-829e-4e7e-bae9-b31a9ec02009_SetDate">
    <vt:lpwstr>2022-07-15T06:41:03Z</vt:lpwstr>
  </property>
  <property fmtid="{D5CDD505-2E9C-101B-9397-08002B2CF9AE}" pid="12" name="MSIP_Label_b5d75120-829e-4e7e-bae9-b31a9ec02009_Method">
    <vt:lpwstr>Privileged</vt:lpwstr>
  </property>
  <property fmtid="{D5CDD505-2E9C-101B-9397-08002B2CF9AE}" pid="13" name="MSIP_Label_b5d75120-829e-4e7e-bae9-b31a9ec02009_Name">
    <vt:lpwstr>Openbaar</vt:lpwstr>
  </property>
  <property fmtid="{D5CDD505-2E9C-101B-9397-08002B2CF9AE}" pid="14" name="MSIP_Label_b5d75120-829e-4e7e-bae9-b31a9ec02009_SiteId">
    <vt:lpwstr>4c3b82f9-a594-4dd6-a60e-1f43ac6fa22e</vt:lpwstr>
  </property>
  <property fmtid="{D5CDD505-2E9C-101B-9397-08002B2CF9AE}" pid="15" name="MSIP_Label_b5d75120-829e-4e7e-bae9-b31a9ec02009_ActionId">
    <vt:lpwstr>a2e73a9b-fc39-4352-890a-6cfa8bd85b5b</vt:lpwstr>
  </property>
  <property fmtid="{D5CDD505-2E9C-101B-9397-08002B2CF9AE}" pid="16" name="MSIP_Label_b5d75120-829e-4e7e-bae9-b31a9ec02009_ContentBits">
    <vt:lpwstr>0</vt:lpwstr>
  </property>
  <property fmtid="{D5CDD505-2E9C-101B-9397-08002B2CF9AE}" pid="17" name="Order">
    <vt:r8>100</vt:r8>
  </property>
</Properties>
</file>