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7508A" w14:textId="77777777" w:rsidR="00FF0918" w:rsidRPr="00940181" w:rsidRDefault="00276721" w:rsidP="00FF0918">
      <w:pPr>
        <w:rPr>
          <w:rFonts w:ascii="Open Sans" w:hAnsi="Open Sans"/>
          <w:color w:val="ED7D31" w:themeColor="accent2"/>
          <w:sz w:val="38"/>
          <w:szCs w:val="32"/>
        </w:rPr>
      </w:pPr>
      <w:r w:rsidRPr="00940181">
        <w:rPr>
          <w:rFonts w:ascii="Open Sans" w:hAnsi="Open Sans"/>
          <w:color w:val="ED7D31" w:themeColor="accent2"/>
          <w:sz w:val="38"/>
          <w:szCs w:val="32"/>
        </w:rPr>
        <w:t>Standaardformulier 3 Vragen- en opmerkingenformulier</w:t>
      </w:r>
    </w:p>
    <w:p w14:paraId="47D9A7A2" w14:textId="77777777" w:rsidR="00BA4261" w:rsidRPr="003B66B6" w:rsidRDefault="00BA4261" w:rsidP="00BA4261">
      <w:pPr>
        <w:rPr>
          <w:rFonts w:ascii="Open Sans" w:hAnsi="Open Sans" w:cs="Open Sans"/>
          <w:sz w:val="18"/>
          <w:szCs w:val="18"/>
        </w:rPr>
      </w:pPr>
    </w:p>
    <w:p w14:paraId="4D2321F8" w14:textId="11C4C14D" w:rsidR="00BA4261" w:rsidRPr="003B66B6" w:rsidRDefault="00045EAF" w:rsidP="00BA4261">
      <w:pPr>
        <w:rPr>
          <w:rFonts w:ascii="Open Sans" w:hAnsi="Open Sans" w:cs="Open Sans"/>
          <w:sz w:val="18"/>
          <w:szCs w:val="18"/>
        </w:rPr>
      </w:pPr>
      <w:r w:rsidRPr="003B66B6">
        <w:rPr>
          <w:rFonts w:ascii="Open Sans" w:hAnsi="Open Sans" w:cs="Open Sans"/>
          <w:sz w:val="18"/>
          <w:szCs w:val="18"/>
          <w:u w:val="single"/>
        </w:rPr>
        <w:t>Aanbesteding:</w:t>
      </w:r>
      <w:r w:rsidRPr="003B66B6">
        <w:rPr>
          <w:rFonts w:ascii="Open Sans" w:hAnsi="Open Sans" w:cs="Open Sans"/>
          <w:sz w:val="18"/>
          <w:szCs w:val="18"/>
        </w:rPr>
        <w:t xml:space="preserve"> </w:t>
      </w:r>
      <w:r w:rsidR="00940181">
        <w:rPr>
          <w:rFonts w:ascii="Open Sans" w:hAnsi="Open Sans" w:cs="Open Sans"/>
          <w:sz w:val="18"/>
          <w:szCs w:val="18"/>
        </w:rPr>
        <w:t>Roostersoftware</w:t>
      </w:r>
      <w:r w:rsidR="003B66B6">
        <w:rPr>
          <w:rFonts w:ascii="Open Sans" w:hAnsi="Open Sans" w:cs="Open Sans"/>
          <w:sz w:val="18"/>
          <w:szCs w:val="18"/>
        </w:rPr>
        <w:br/>
      </w:r>
      <w:r w:rsidRPr="003B66B6">
        <w:rPr>
          <w:rFonts w:ascii="Open Sans" w:hAnsi="Open Sans" w:cs="Open Sans"/>
          <w:sz w:val="18"/>
          <w:szCs w:val="18"/>
          <w:u w:val="single"/>
        </w:rPr>
        <w:t>Aanbestedende dienst:</w:t>
      </w:r>
      <w:r w:rsidRPr="003B66B6">
        <w:rPr>
          <w:rFonts w:ascii="Open Sans" w:hAnsi="Open Sans" w:cs="Open Sans"/>
          <w:sz w:val="18"/>
          <w:szCs w:val="18"/>
        </w:rPr>
        <w:t xml:space="preserve"> </w:t>
      </w:r>
      <w:r w:rsidR="00F90B3D" w:rsidRPr="003B66B6">
        <w:rPr>
          <w:rFonts w:ascii="Open Sans" w:hAnsi="Open Sans" w:cs="Open Sans"/>
          <w:sz w:val="18"/>
          <w:szCs w:val="18"/>
        </w:rPr>
        <w:t xml:space="preserve">Breda University of </w:t>
      </w:r>
      <w:r w:rsidR="00547A3C" w:rsidRPr="003B66B6">
        <w:rPr>
          <w:rFonts w:ascii="Open Sans" w:hAnsi="Open Sans" w:cs="Open Sans"/>
          <w:sz w:val="18"/>
          <w:szCs w:val="18"/>
        </w:rPr>
        <w:t>Applied</w:t>
      </w:r>
      <w:r w:rsidR="00F90B3D" w:rsidRPr="003B66B6">
        <w:rPr>
          <w:rFonts w:ascii="Open Sans" w:hAnsi="Open Sans" w:cs="Open Sans"/>
          <w:sz w:val="18"/>
          <w:szCs w:val="18"/>
        </w:rPr>
        <w:t xml:space="preserve"> </w:t>
      </w:r>
      <w:r w:rsidR="00547A3C">
        <w:rPr>
          <w:rFonts w:ascii="Open Sans" w:hAnsi="Open Sans" w:cs="Open Sans"/>
          <w:sz w:val="18"/>
          <w:szCs w:val="18"/>
        </w:rPr>
        <w:t>Sci</w:t>
      </w:r>
      <w:r w:rsidR="00547A3C" w:rsidRPr="003B66B6">
        <w:rPr>
          <w:rFonts w:ascii="Open Sans" w:hAnsi="Open Sans" w:cs="Open Sans"/>
          <w:sz w:val="18"/>
          <w:szCs w:val="18"/>
        </w:rPr>
        <w:t>enes</w:t>
      </w:r>
      <w:r w:rsidR="003B66B6">
        <w:rPr>
          <w:rFonts w:ascii="Open Sans" w:hAnsi="Open Sans" w:cs="Open Sans"/>
          <w:sz w:val="18"/>
          <w:szCs w:val="18"/>
        </w:rPr>
        <w:br/>
      </w:r>
      <w:r w:rsidRPr="003B66B6">
        <w:rPr>
          <w:rFonts w:ascii="Open Sans" w:hAnsi="Open Sans" w:cs="Open Sans"/>
          <w:sz w:val="18"/>
          <w:szCs w:val="18"/>
          <w:u w:val="single"/>
        </w:rPr>
        <w:t>Kenmerk</w:t>
      </w:r>
      <w:r w:rsidRPr="00860D7E">
        <w:rPr>
          <w:rFonts w:ascii="Open Sans" w:hAnsi="Open Sans" w:cs="Open Sans"/>
          <w:sz w:val="18"/>
          <w:szCs w:val="18"/>
        </w:rPr>
        <w:t>:</w:t>
      </w:r>
      <w:r w:rsidR="00F90B3D" w:rsidRPr="00860D7E">
        <w:rPr>
          <w:rFonts w:ascii="Open Sans" w:hAnsi="Open Sans" w:cs="Open Sans"/>
          <w:sz w:val="18"/>
          <w:szCs w:val="18"/>
        </w:rPr>
        <w:t xml:space="preserve"> </w:t>
      </w:r>
      <w:r w:rsidR="00860D7E" w:rsidRPr="00860D7E">
        <w:rPr>
          <w:rFonts w:ascii="Open Sans" w:hAnsi="Open Sans" w:cs="Open Sans"/>
          <w:sz w:val="18"/>
          <w:szCs w:val="18"/>
        </w:rPr>
        <w:t>2023/EARoostersoftware/LV</w:t>
      </w:r>
    </w:p>
    <w:p w14:paraId="16860BC5" w14:textId="607CF602" w:rsidR="0075406C" w:rsidRPr="003B66B6" w:rsidRDefault="00BA4261" w:rsidP="00FF0918">
      <w:pPr>
        <w:rPr>
          <w:rFonts w:ascii="Open Sans" w:hAnsi="Open Sans" w:cs="Open Sans"/>
          <w:sz w:val="18"/>
          <w:szCs w:val="18"/>
        </w:rPr>
      </w:pPr>
      <w:r w:rsidRPr="003B66B6">
        <w:rPr>
          <w:rFonts w:ascii="Open Sans" w:hAnsi="Open Sans" w:cs="Open Sans"/>
          <w:sz w:val="18"/>
          <w:szCs w:val="18"/>
        </w:rPr>
        <w:t>De vragen van een voorgaande nota van inlichtingen worden steeds herhaald. Nieuwe vragen en antwoorden worden onder aan de lijst toegevoegd. Daar waar de antwoorden strijdig zouden zijn, geldt voor dat deel het antwoord met het hoogste nummer.</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226E9" w:rsidRPr="003B66B6" w14:paraId="20BB58A6" w14:textId="77777777" w:rsidTr="003402B2">
        <w:trPr>
          <w:trHeight w:val="600"/>
        </w:trPr>
        <w:tc>
          <w:tcPr>
            <w:tcW w:w="9142" w:type="dxa"/>
            <w:gridSpan w:val="3"/>
            <w:tcBorders>
              <w:top w:val="nil"/>
            </w:tcBorders>
            <w:shd w:val="clear" w:color="auto" w:fill="E0E0E0"/>
          </w:tcPr>
          <w:p w14:paraId="2F7E509F" w14:textId="77777777" w:rsidR="004675B7" w:rsidRPr="003B66B6" w:rsidRDefault="005226E9" w:rsidP="004675B7">
            <w:pPr>
              <w:pBdr>
                <w:top w:val="single" w:sz="4" w:space="1" w:color="auto"/>
              </w:pBdr>
              <w:rPr>
                <w:rFonts w:ascii="Open Sans" w:hAnsi="Open Sans" w:cs="Open Sans"/>
                <w:b/>
                <w:sz w:val="18"/>
                <w:szCs w:val="18"/>
              </w:rPr>
            </w:pPr>
            <w:r w:rsidRPr="003B66B6">
              <w:rPr>
                <w:rFonts w:ascii="Open Sans" w:hAnsi="Open Sans" w:cs="Open Sans"/>
                <w:b/>
                <w:sz w:val="18"/>
                <w:szCs w:val="18"/>
              </w:rPr>
              <w:t>Onderdeel A:</w:t>
            </w:r>
            <w:r w:rsidR="004675B7" w:rsidRPr="003B66B6">
              <w:rPr>
                <w:rFonts w:ascii="Open Sans" w:hAnsi="Open Sans" w:cs="Open Sans"/>
                <w:b/>
                <w:sz w:val="18"/>
                <w:szCs w:val="18"/>
              </w:rPr>
              <w:t xml:space="preserve"> </w:t>
            </w:r>
          </w:p>
          <w:p w14:paraId="1BE7A540" w14:textId="77777777" w:rsidR="005226E9" w:rsidRPr="003B66B6" w:rsidRDefault="005226E9" w:rsidP="004675B7">
            <w:pPr>
              <w:pBdr>
                <w:top w:val="single" w:sz="4" w:space="1" w:color="auto"/>
              </w:pBdr>
              <w:rPr>
                <w:rFonts w:ascii="Open Sans" w:hAnsi="Open Sans" w:cs="Open Sans"/>
                <w:sz w:val="18"/>
                <w:szCs w:val="18"/>
              </w:rPr>
            </w:pPr>
            <w:r w:rsidRPr="003B66B6">
              <w:rPr>
                <w:rFonts w:ascii="Open Sans" w:hAnsi="Open Sans" w:cs="Open Sans"/>
                <w:b/>
                <w:sz w:val="18"/>
                <w:szCs w:val="18"/>
              </w:rPr>
              <w:t xml:space="preserve">Vragen met betrekking tot </w:t>
            </w:r>
            <w:r w:rsidR="00453824" w:rsidRPr="003B66B6">
              <w:rPr>
                <w:rFonts w:ascii="Open Sans" w:hAnsi="Open Sans" w:cs="Open Sans"/>
                <w:b/>
                <w:sz w:val="18"/>
                <w:szCs w:val="18"/>
              </w:rPr>
              <w:t xml:space="preserve">het Aanbestedingsdocument </w:t>
            </w:r>
            <w:r w:rsidR="004675B7" w:rsidRPr="003B66B6">
              <w:rPr>
                <w:rFonts w:ascii="Open Sans" w:hAnsi="Open Sans" w:cs="Open Sans"/>
                <w:b/>
                <w:sz w:val="18"/>
                <w:szCs w:val="18"/>
              </w:rPr>
              <w:t>en bijlagen</w:t>
            </w:r>
          </w:p>
        </w:tc>
      </w:tr>
      <w:tr w:rsidR="005226E9" w:rsidRPr="003B66B6" w14:paraId="70FCA3FB" w14:textId="77777777" w:rsidTr="003402B2">
        <w:trPr>
          <w:trHeight w:val="274"/>
        </w:trPr>
        <w:tc>
          <w:tcPr>
            <w:tcW w:w="2483" w:type="dxa"/>
            <w:shd w:val="clear" w:color="auto" w:fill="E0E0E0"/>
          </w:tcPr>
          <w:p w14:paraId="4E44AE52"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Nr.</w:t>
            </w:r>
          </w:p>
        </w:tc>
        <w:tc>
          <w:tcPr>
            <w:tcW w:w="1881" w:type="dxa"/>
            <w:shd w:val="clear" w:color="auto" w:fill="E0E0E0"/>
          </w:tcPr>
          <w:p w14:paraId="3BE06DB6"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Herkomst document</w:t>
            </w:r>
          </w:p>
        </w:tc>
        <w:tc>
          <w:tcPr>
            <w:tcW w:w="4778" w:type="dxa"/>
            <w:shd w:val="clear" w:color="auto" w:fill="E0E0E0"/>
          </w:tcPr>
          <w:p w14:paraId="2BDDA481"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Vraag</w:t>
            </w:r>
          </w:p>
        </w:tc>
      </w:tr>
      <w:tr w:rsidR="005226E9" w:rsidRPr="003B66B6" w14:paraId="03ECC25E" w14:textId="77777777" w:rsidTr="003402B2">
        <w:trPr>
          <w:trHeight w:val="300"/>
        </w:trPr>
        <w:tc>
          <w:tcPr>
            <w:tcW w:w="2483" w:type="dxa"/>
            <w:tcBorders>
              <w:bottom w:val="single" w:sz="4" w:space="0" w:color="auto"/>
            </w:tcBorders>
            <w:shd w:val="clear" w:color="auto" w:fill="auto"/>
          </w:tcPr>
          <w:p w14:paraId="272BBA17"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1.</w:t>
            </w:r>
          </w:p>
        </w:tc>
        <w:tc>
          <w:tcPr>
            <w:tcW w:w="1881" w:type="dxa"/>
            <w:tcBorders>
              <w:bottom w:val="single" w:sz="4" w:space="0" w:color="auto"/>
            </w:tcBorders>
            <w:shd w:val="clear" w:color="auto" w:fill="auto"/>
          </w:tcPr>
          <w:p w14:paraId="538EB907" w14:textId="77777777" w:rsidR="005226E9" w:rsidRPr="003B66B6" w:rsidRDefault="005226E9" w:rsidP="003402B2">
            <w:pPr>
              <w:rPr>
                <w:rFonts w:ascii="Open Sans" w:hAnsi="Open Sans" w:cs="Open Sans"/>
                <w:sz w:val="18"/>
                <w:szCs w:val="18"/>
              </w:rPr>
            </w:pPr>
          </w:p>
        </w:tc>
        <w:tc>
          <w:tcPr>
            <w:tcW w:w="4778" w:type="dxa"/>
            <w:tcBorders>
              <w:bottom w:val="single" w:sz="4" w:space="0" w:color="auto"/>
            </w:tcBorders>
            <w:shd w:val="clear" w:color="auto" w:fill="auto"/>
          </w:tcPr>
          <w:p w14:paraId="255D35FC" w14:textId="77777777" w:rsidR="007674C6" w:rsidRPr="003B66B6" w:rsidRDefault="007674C6" w:rsidP="003402B2">
            <w:pPr>
              <w:rPr>
                <w:rFonts w:ascii="Open Sans" w:hAnsi="Open Sans" w:cs="Open Sans"/>
                <w:sz w:val="18"/>
                <w:szCs w:val="18"/>
              </w:rPr>
            </w:pPr>
          </w:p>
        </w:tc>
      </w:tr>
      <w:tr w:rsidR="005226E9" w:rsidRPr="003B66B6" w14:paraId="15A6BFB4" w14:textId="77777777" w:rsidTr="003402B2">
        <w:trPr>
          <w:trHeight w:val="300"/>
        </w:trPr>
        <w:tc>
          <w:tcPr>
            <w:tcW w:w="2483" w:type="dxa"/>
            <w:tcBorders>
              <w:bottom w:val="single" w:sz="4" w:space="0" w:color="auto"/>
            </w:tcBorders>
            <w:shd w:val="clear" w:color="auto" w:fill="auto"/>
          </w:tcPr>
          <w:p w14:paraId="2CE93E02"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shd w:val="clear" w:color="auto" w:fill="auto"/>
          </w:tcPr>
          <w:p w14:paraId="0AFC8C80" w14:textId="77777777" w:rsidR="005226E9" w:rsidRPr="003B66B6" w:rsidRDefault="005226E9" w:rsidP="003402B2">
            <w:pPr>
              <w:rPr>
                <w:rFonts w:ascii="Open Sans" w:hAnsi="Open Sans" w:cs="Open Sans"/>
                <w:sz w:val="18"/>
                <w:szCs w:val="18"/>
              </w:rPr>
            </w:pPr>
          </w:p>
        </w:tc>
      </w:tr>
      <w:tr w:rsidR="005226E9" w:rsidRPr="003B66B6" w14:paraId="2898575D" w14:textId="77777777" w:rsidTr="003402B2">
        <w:trPr>
          <w:trHeight w:val="300"/>
        </w:trPr>
        <w:tc>
          <w:tcPr>
            <w:tcW w:w="2483" w:type="dxa"/>
            <w:tcBorders>
              <w:top w:val="single" w:sz="4" w:space="0" w:color="auto"/>
              <w:left w:val="nil"/>
              <w:bottom w:val="single" w:sz="4" w:space="0" w:color="auto"/>
              <w:right w:val="nil"/>
            </w:tcBorders>
            <w:shd w:val="clear" w:color="auto" w:fill="auto"/>
          </w:tcPr>
          <w:p w14:paraId="39150E85" w14:textId="77777777" w:rsidR="005226E9" w:rsidRPr="003B66B6" w:rsidRDefault="005226E9" w:rsidP="003402B2">
            <w:pPr>
              <w:rPr>
                <w:rFonts w:ascii="Open Sans" w:hAnsi="Open Sans" w:cs="Open Sans"/>
                <w:sz w:val="18"/>
                <w:szCs w:val="18"/>
              </w:rPr>
            </w:pPr>
          </w:p>
        </w:tc>
        <w:tc>
          <w:tcPr>
            <w:tcW w:w="1881" w:type="dxa"/>
            <w:tcBorders>
              <w:top w:val="single" w:sz="4" w:space="0" w:color="auto"/>
              <w:left w:val="nil"/>
              <w:bottom w:val="single" w:sz="4" w:space="0" w:color="auto"/>
              <w:right w:val="nil"/>
            </w:tcBorders>
            <w:shd w:val="clear" w:color="auto" w:fill="auto"/>
          </w:tcPr>
          <w:p w14:paraId="77DACBA5" w14:textId="77777777" w:rsidR="005226E9" w:rsidRPr="003B66B6" w:rsidRDefault="005226E9" w:rsidP="003402B2">
            <w:pPr>
              <w:rPr>
                <w:rFonts w:ascii="Open Sans" w:hAnsi="Open Sans" w:cs="Open Sans"/>
                <w:sz w:val="18"/>
                <w:szCs w:val="18"/>
              </w:rPr>
            </w:pPr>
          </w:p>
        </w:tc>
        <w:tc>
          <w:tcPr>
            <w:tcW w:w="4778" w:type="dxa"/>
            <w:tcBorders>
              <w:top w:val="single" w:sz="4" w:space="0" w:color="auto"/>
              <w:left w:val="nil"/>
              <w:bottom w:val="single" w:sz="4" w:space="0" w:color="auto"/>
              <w:right w:val="nil"/>
            </w:tcBorders>
            <w:shd w:val="clear" w:color="auto" w:fill="auto"/>
          </w:tcPr>
          <w:p w14:paraId="1FC37626" w14:textId="77777777" w:rsidR="005226E9" w:rsidRPr="003B66B6" w:rsidRDefault="005226E9" w:rsidP="003402B2">
            <w:pPr>
              <w:rPr>
                <w:rFonts w:ascii="Open Sans" w:hAnsi="Open Sans" w:cs="Open Sans"/>
                <w:sz w:val="18"/>
                <w:szCs w:val="18"/>
              </w:rPr>
            </w:pPr>
          </w:p>
        </w:tc>
      </w:tr>
      <w:tr w:rsidR="005226E9" w:rsidRPr="003B66B6" w14:paraId="45198B3E" w14:textId="77777777" w:rsidTr="003402B2">
        <w:trPr>
          <w:trHeight w:val="300"/>
        </w:trPr>
        <w:tc>
          <w:tcPr>
            <w:tcW w:w="2483" w:type="dxa"/>
            <w:tcBorders>
              <w:top w:val="single" w:sz="4" w:space="0" w:color="auto"/>
              <w:bottom w:val="single" w:sz="4" w:space="0" w:color="auto"/>
            </w:tcBorders>
            <w:shd w:val="clear" w:color="auto" w:fill="auto"/>
          </w:tcPr>
          <w:p w14:paraId="775C502A"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2.</w:t>
            </w:r>
          </w:p>
        </w:tc>
        <w:tc>
          <w:tcPr>
            <w:tcW w:w="1881" w:type="dxa"/>
            <w:tcBorders>
              <w:top w:val="single" w:sz="4" w:space="0" w:color="auto"/>
              <w:bottom w:val="single" w:sz="4" w:space="0" w:color="auto"/>
            </w:tcBorders>
            <w:shd w:val="clear" w:color="auto" w:fill="auto"/>
          </w:tcPr>
          <w:p w14:paraId="2B7C631B" w14:textId="77777777" w:rsidR="005226E9" w:rsidRPr="003B66B6" w:rsidRDefault="005226E9" w:rsidP="003402B2">
            <w:pPr>
              <w:rPr>
                <w:rFonts w:ascii="Open Sans" w:hAnsi="Open Sans" w:cs="Open Sans"/>
                <w:sz w:val="18"/>
                <w:szCs w:val="18"/>
              </w:rPr>
            </w:pPr>
          </w:p>
        </w:tc>
        <w:tc>
          <w:tcPr>
            <w:tcW w:w="4778" w:type="dxa"/>
            <w:tcBorders>
              <w:top w:val="single" w:sz="4" w:space="0" w:color="auto"/>
              <w:bottom w:val="single" w:sz="4" w:space="0" w:color="auto"/>
            </w:tcBorders>
            <w:shd w:val="clear" w:color="auto" w:fill="auto"/>
          </w:tcPr>
          <w:p w14:paraId="5DF2C26C" w14:textId="77777777" w:rsidR="005226E9" w:rsidRPr="003B66B6" w:rsidRDefault="005226E9" w:rsidP="003402B2">
            <w:pPr>
              <w:rPr>
                <w:rFonts w:ascii="Open Sans" w:hAnsi="Open Sans" w:cs="Open Sans"/>
                <w:sz w:val="18"/>
                <w:szCs w:val="18"/>
              </w:rPr>
            </w:pPr>
          </w:p>
        </w:tc>
      </w:tr>
      <w:tr w:rsidR="005226E9" w:rsidRPr="003B66B6" w14:paraId="723AC938" w14:textId="77777777" w:rsidTr="003402B2">
        <w:trPr>
          <w:trHeight w:val="300"/>
        </w:trPr>
        <w:tc>
          <w:tcPr>
            <w:tcW w:w="2483" w:type="dxa"/>
            <w:tcBorders>
              <w:bottom w:val="single" w:sz="4" w:space="0" w:color="auto"/>
            </w:tcBorders>
            <w:shd w:val="clear" w:color="auto" w:fill="auto"/>
          </w:tcPr>
          <w:p w14:paraId="7FFF9379"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shd w:val="clear" w:color="auto" w:fill="auto"/>
          </w:tcPr>
          <w:p w14:paraId="0AC993E1" w14:textId="77777777" w:rsidR="005226E9" w:rsidRPr="003B66B6" w:rsidRDefault="005226E9" w:rsidP="003402B2">
            <w:pPr>
              <w:rPr>
                <w:rFonts w:ascii="Open Sans" w:hAnsi="Open Sans" w:cs="Open Sans"/>
                <w:sz w:val="18"/>
                <w:szCs w:val="18"/>
              </w:rPr>
            </w:pPr>
          </w:p>
        </w:tc>
      </w:tr>
      <w:tr w:rsidR="005226E9" w:rsidRPr="003B66B6" w14:paraId="5875EE1A" w14:textId="77777777" w:rsidTr="003402B2">
        <w:trPr>
          <w:trHeight w:val="300"/>
        </w:trPr>
        <w:tc>
          <w:tcPr>
            <w:tcW w:w="2483" w:type="dxa"/>
            <w:tcBorders>
              <w:top w:val="single" w:sz="4" w:space="0" w:color="auto"/>
              <w:left w:val="nil"/>
              <w:bottom w:val="single" w:sz="4" w:space="0" w:color="auto"/>
              <w:right w:val="nil"/>
            </w:tcBorders>
            <w:shd w:val="clear" w:color="auto" w:fill="auto"/>
          </w:tcPr>
          <w:p w14:paraId="5446692C" w14:textId="77777777" w:rsidR="005226E9" w:rsidRPr="003B66B6" w:rsidRDefault="005226E9" w:rsidP="003402B2">
            <w:pPr>
              <w:rPr>
                <w:rFonts w:ascii="Open Sans" w:hAnsi="Open Sans" w:cs="Open Sans"/>
                <w:sz w:val="18"/>
                <w:szCs w:val="18"/>
              </w:rPr>
            </w:pPr>
          </w:p>
        </w:tc>
        <w:tc>
          <w:tcPr>
            <w:tcW w:w="1881" w:type="dxa"/>
            <w:tcBorders>
              <w:top w:val="single" w:sz="4" w:space="0" w:color="auto"/>
              <w:left w:val="nil"/>
              <w:bottom w:val="single" w:sz="4" w:space="0" w:color="auto"/>
              <w:right w:val="nil"/>
            </w:tcBorders>
            <w:shd w:val="clear" w:color="auto" w:fill="auto"/>
          </w:tcPr>
          <w:p w14:paraId="2C3D9254" w14:textId="77777777" w:rsidR="005226E9" w:rsidRPr="003B66B6" w:rsidRDefault="005226E9" w:rsidP="003402B2">
            <w:pPr>
              <w:rPr>
                <w:rFonts w:ascii="Open Sans" w:hAnsi="Open Sans" w:cs="Open Sans"/>
                <w:sz w:val="18"/>
                <w:szCs w:val="18"/>
              </w:rPr>
            </w:pPr>
          </w:p>
        </w:tc>
        <w:tc>
          <w:tcPr>
            <w:tcW w:w="4778" w:type="dxa"/>
            <w:tcBorders>
              <w:top w:val="single" w:sz="4" w:space="0" w:color="auto"/>
              <w:left w:val="nil"/>
              <w:bottom w:val="single" w:sz="4" w:space="0" w:color="auto"/>
              <w:right w:val="nil"/>
            </w:tcBorders>
            <w:shd w:val="clear" w:color="auto" w:fill="auto"/>
          </w:tcPr>
          <w:p w14:paraId="51237615" w14:textId="77777777" w:rsidR="005226E9" w:rsidRPr="003B66B6" w:rsidRDefault="005226E9" w:rsidP="003402B2">
            <w:pPr>
              <w:rPr>
                <w:rFonts w:ascii="Open Sans" w:hAnsi="Open Sans" w:cs="Open Sans"/>
                <w:sz w:val="18"/>
                <w:szCs w:val="18"/>
              </w:rPr>
            </w:pPr>
          </w:p>
        </w:tc>
      </w:tr>
      <w:tr w:rsidR="005226E9" w:rsidRPr="003B66B6" w14:paraId="2F242996" w14:textId="77777777" w:rsidTr="003402B2">
        <w:trPr>
          <w:trHeight w:val="300"/>
        </w:trPr>
        <w:tc>
          <w:tcPr>
            <w:tcW w:w="2483" w:type="dxa"/>
            <w:tcBorders>
              <w:top w:val="single" w:sz="4" w:space="0" w:color="auto"/>
              <w:bottom w:val="single" w:sz="4" w:space="0" w:color="auto"/>
            </w:tcBorders>
            <w:shd w:val="clear" w:color="auto" w:fill="auto"/>
          </w:tcPr>
          <w:p w14:paraId="3F3C398E"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3.</w:t>
            </w:r>
          </w:p>
        </w:tc>
        <w:tc>
          <w:tcPr>
            <w:tcW w:w="1881" w:type="dxa"/>
            <w:tcBorders>
              <w:top w:val="single" w:sz="4" w:space="0" w:color="auto"/>
              <w:bottom w:val="single" w:sz="4" w:space="0" w:color="auto"/>
            </w:tcBorders>
            <w:shd w:val="clear" w:color="auto" w:fill="auto"/>
          </w:tcPr>
          <w:p w14:paraId="0478DBD3" w14:textId="77777777" w:rsidR="005226E9" w:rsidRPr="003B66B6" w:rsidRDefault="005226E9" w:rsidP="003402B2">
            <w:pPr>
              <w:rPr>
                <w:rFonts w:ascii="Open Sans" w:hAnsi="Open Sans" w:cs="Open Sans"/>
                <w:sz w:val="18"/>
                <w:szCs w:val="18"/>
              </w:rPr>
            </w:pPr>
          </w:p>
        </w:tc>
        <w:tc>
          <w:tcPr>
            <w:tcW w:w="4778" w:type="dxa"/>
            <w:tcBorders>
              <w:top w:val="single" w:sz="4" w:space="0" w:color="auto"/>
              <w:bottom w:val="single" w:sz="4" w:space="0" w:color="auto"/>
            </w:tcBorders>
            <w:shd w:val="clear" w:color="auto" w:fill="auto"/>
          </w:tcPr>
          <w:p w14:paraId="2B95DBF6" w14:textId="77777777" w:rsidR="005226E9" w:rsidRPr="003B66B6" w:rsidRDefault="005226E9" w:rsidP="003402B2">
            <w:pPr>
              <w:rPr>
                <w:rFonts w:ascii="Open Sans" w:hAnsi="Open Sans" w:cs="Open Sans"/>
                <w:sz w:val="18"/>
                <w:szCs w:val="18"/>
              </w:rPr>
            </w:pPr>
          </w:p>
        </w:tc>
      </w:tr>
      <w:tr w:rsidR="005226E9" w:rsidRPr="003B66B6" w14:paraId="068B552F" w14:textId="77777777" w:rsidTr="003402B2">
        <w:trPr>
          <w:trHeight w:val="300"/>
        </w:trPr>
        <w:tc>
          <w:tcPr>
            <w:tcW w:w="2483" w:type="dxa"/>
            <w:tcBorders>
              <w:bottom w:val="single" w:sz="4" w:space="0" w:color="auto"/>
            </w:tcBorders>
            <w:shd w:val="clear" w:color="auto" w:fill="auto"/>
          </w:tcPr>
          <w:p w14:paraId="195C2255"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shd w:val="clear" w:color="auto" w:fill="auto"/>
          </w:tcPr>
          <w:p w14:paraId="7E9DCB40" w14:textId="77777777" w:rsidR="005226E9" w:rsidRPr="003B66B6" w:rsidRDefault="005226E9" w:rsidP="003402B2">
            <w:pPr>
              <w:spacing w:line="233" w:lineRule="auto"/>
              <w:ind w:firstLineChars="100" w:firstLine="180"/>
              <w:rPr>
                <w:rFonts w:ascii="Open Sans" w:hAnsi="Open Sans" w:cs="Open Sans"/>
                <w:sz w:val="18"/>
                <w:szCs w:val="18"/>
              </w:rPr>
            </w:pPr>
          </w:p>
        </w:tc>
      </w:tr>
      <w:tr w:rsidR="005226E9" w:rsidRPr="003B66B6" w14:paraId="0648E28A" w14:textId="77777777" w:rsidTr="003402B2">
        <w:trPr>
          <w:trHeight w:val="300"/>
        </w:trPr>
        <w:tc>
          <w:tcPr>
            <w:tcW w:w="2483" w:type="dxa"/>
            <w:tcBorders>
              <w:top w:val="single" w:sz="4" w:space="0" w:color="auto"/>
              <w:left w:val="nil"/>
              <w:bottom w:val="single" w:sz="4" w:space="0" w:color="auto"/>
              <w:right w:val="nil"/>
            </w:tcBorders>
            <w:shd w:val="clear" w:color="auto" w:fill="auto"/>
          </w:tcPr>
          <w:p w14:paraId="2A4F942A" w14:textId="77777777" w:rsidR="005226E9" w:rsidRPr="003B66B6" w:rsidRDefault="005226E9" w:rsidP="003402B2">
            <w:pPr>
              <w:rPr>
                <w:rFonts w:ascii="Open Sans" w:hAnsi="Open Sans" w:cs="Open Sans"/>
                <w:sz w:val="18"/>
                <w:szCs w:val="18"/>
              </w:rPr>
            </w:pPr>
          </w:p>
        </w:tc>
        <w:tc>
          <w:tcPr>
            <w:tcW w:w="1881" w:type="dxa"/>
            <w:tcBorders>
              <w:top w:val="single" w:sz="4" w:space="0" w:color="auto"/>
              <w:left w:val="nil"/>
              <w:bottom w:val="single" w:sz="4" w:space="0" w:color="auto"/>
              <w:right w:val="nil"/>
            </w:tcBorders>
            <w:shd w:val="clear" w:color="auto" w:fill="auto"/>
          </w:tcPr>
          <w:p w14:paraId="49F3C98D" w14:textId="77777777" w:rsidR="005226E9" w:rsidRPr="003B66B6" w:rsidRDefault="005226E9" w:rsidP="003402B2">
            <w:pPr>
              <w:spacing w:line="233" w:lineRule="auto"/>
              <w:rPr>
                <w:rFonts w:ascii="Open Sans" w:hAnsi="Open Sans" w:cs="Open Sans"/>
                <w:sz w:val="18"/>
                <w:szCs w:val="18"/>
              </w:rPr>
            </w:pPr>
          </w:p>
        </w:tc>
        <w:tc>
          <w:tcPr>
            <w:tcW w:w="4778" w:type="dxa"/>
            <w:tcBorders>
              <w:top w:val="single" w:sz="4" w:space="0" w:color="auto"/>
              <w:left w:val="nil"/>
              <w:bottom w:val="single" w:sz="4" w:space="0" w:color="auto"/>
              <w:right w:val="nil"/>
            </w:tcBorders>
            <w:shd w:val="clear" w:color="auto" w:fill="auto"/>
          </w:tcPr>
          <w:p w14:paraId="28880C34" w14:textId="77777777" w:rsidR="005226E9" w:rsidRPr="003B66B6" w:rsidRDefault="005226E9" w:rsidP="003402B2">
            <w:pPr>
              <w:spacing w:line="233" w:lineRule="auto"/>
              <w:ind w:firstLineChars="100" w:firstLine="180"/>
              <w:rPr>
                <w:rFonts w:ascii="Open Sans" w:hAnsi="Open Sans" w:cs="Open Sans"/>
                <w:sz w:val="18"/>
                <w:szCs w:val="18"/>
              </w:rPr>
            </w:pPr>
          </w:p>
        </w:tc>
      </w:tr>
      <w:tr w:rsidR="005226E9" w:rsidRPr="003B66B6" w14:paraId="2EE61AA9" w14:textId="77777777" w:rsidTr="003402B2">
        <w:trPr>
          <w:trHeight w:val="300"/>
        </w:trPr>
        <w:tc>
          <w:tcPr>
            <w:tcW w:w="2483" w:type="dxa"/>
            <w:tcBorders>
              <w:top w:val="single" w:sz="4" w:space="0" w:color="auto"/>
              <w:bottom w:val="single" w:sz="4" w:space="0" w:color="auto"/>
            </w:tcBorders>
            <w:shd w:val="clear" w:color="auto" w:fill="auto"/>
          </w:tcPr>
          <w:p w14:paraId="35276BBA" w14:textId="77777777" w:rsidR="005226E9" w:rsidRPr="003B66B6" w:rsidRDefault="001D5DA4" w:rsidP="003402B2">
            <w:pPr>
              <w:rPr>
                <w:rFonts w:ascii="Open Sans" w:hAnsi="Open Sans" w:cs="Open Sans"/>
                <w:sz w:val="18"/>
                <w:szCs w:val="18"/>
              </w:rPr>
            </w:pPr>
            <w:r w:rsidRPr="003B66B6">
              <w:rPr>
                <w:rFonts w:ascii="Open Sans" w:hAnsi="Open Sans" w:cs="Open Sans"/>
                <w:sz w:val="18"/>
                <w:szCs w:val="18"/>
              </w:rPr>
              <w:t>4.</w:t>
            </w:r>
          </w:p>
        </w:tc>
        <w:tc>
          <w:tcPr>
            <w:tcW w:w="1881" w:type="dxa"/>
            <w:tcBorders>
              <w:top w:val="single" w:sz="4" w:space="0" w:color="auto"/>
              <w:bottom w:val="single" w:sz="4" w:space="0" w:color="auto"/>
            </w:tcBorders>
            <w:shd w:val="clear" w:color="auto" w:fill="auto"/>
          </w:tcPr>
          <w:p w14:paraId="445C7CC3" w14:textId="77777777" w:rsidR="005226E9" w:rsidRPr="003B66B6" w:rsidRDefault="005226E9" w:rsidP="003402B2">
            <w:pPr>
              <w:spacing w:line="233" w:lineRule="auto"/>
              <w:rPr>
                <w:rFonts w:ascii="Open Sans" w:hAnsi="Open Sans" w:cs="Open Sans"/>
                <w:sz w:val="18"/>
                <w:szCs w:val="18"/>
              </w:rPr>
            </w:pPr>
          </w:p>
        </w:tc>
        <w:tc>
          <w:tcPr>
            <w:tcW w:w="4778" w:type="dxa"/>
            <w:tcBorders>
              <w:top w:val="single" w:sz="4" w:space="0" w:color="auto"/>
              <w:bottom w:val="single" w:sz="4" w:space="0" w:color="auto"/>
            </w:tcBorders>
            <w:shd w:val="clear" w:color="auto" w:fill="auto"/>
          </w:tcPr>
          <w:p w14:paraId="2B2B158A" w14:textId="77777777" w:rsidR="005226E9" w:rsidRPr="003B66B6" w:rsidRDefault="005226E9" w:rsidP="003402B2">
            <w:pPr>
              <w:spacing w:line="233" w:lineRule="auto"/>
              <w:ind w:firstLineChars="100" w:firstLine="180"/>
              <w:rPr>
                <w:rFonts w:ascii="Open Sans" w:hAnsi="Open Sans" w:cs="Open Sans"/>
                <w:sz w:val="18"/>
                <w:szCs w:val="18"/>
              </w:rPr>
            </w:pPr>
          </w:p>
        </w:tc>
      </w:tr>
      <w:tr w:rsidR="005226E9" w:rsidRPr="003B66B6" w14:paraId="0BF9B9BD" w14:textId="77777777" w:rsidTr="003402B2">
        <w:trPr>
          <w:trHeight w:val="300"/>
        </w:trPr>
        <w:tc>
          <w:tcPr>
            <w:tcW w:w="2483" w:type="dxa"/>
            <w:tcBorders>
              <w:bottom w:val="single" w:sz="4" w:space="0" w:color="auto"/>
            </w:tcBorders>
            <w:shd w:val="clear" w:color="auto" w:fill="auto"/>
          </w:tcPr>
          <w:p w14:paraId="4C99A2D4" w14:textId="77777777" w:rsidR="005226E9" w:rsidRPr="003B66B6" w:rsidRDefault="005A19EE" w:rsidP="003402B2">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shd w:val="clear" w:color="auto" w:fill="auto"/>
          </w:tcPr>
          <w:p w14:paraId="3D088C43" w14:textId="77777777" w:rsidR="005226E9" w:rsidRPr="003B66B6" w:rsidRDefault="005226E9" w:rsidP="003402B2">
            <w:pPr>
              <w:spacing w:line="233" w:lineRule="auto"/>
              <w:ind w:firstLineChars="100" w:firstLine="180"/>
              <w:rPr>
                <w:rFonts w:ascii="Open Sans" w:hAnsi="Open Sans" w:cs="Open Sans"/>
                <w:sz w:val="18"/>
                <w:szCs w:val="18"/>
              </w:rPr>
            </w:pPr>
          </w:p>
        </w:tc>
      </w:tr>
    </w:tbl>
    <w:p w14:paraId="06574182" w14:textId="77777777" w:rsidR="005226E9" w:rsidRPr="003B66B6" w:rsidRDefault="005226E9"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1D5DA4" w:rsidRPr="003B66B6" w14:paraId="579E2DA3" w14:textId="77777777" w:rsidTr="004A158D">
        <w:trPr>
          <w:trHeight w:val="300"/>
        </w:trPr>
        <w:tc>
          <w:tcPr>
            <w:tcW w:w="2483" w:type="dxa"/>
            <w:tcBorders>
              <w:top w:val="single" w:sz="4" w:space="0" w:color="auto"/>
              <w:bottom w:val="single" w:sz="4" w:space="0" w:color="auto"/>
            </w:tcBorders>
            <w:shd w:val="clear" w:color="auto" w:fill="auto"/>
          </w:tcPr>
          <w:p w14:paraId="5C78D464" w14:textId="77777777" w:rsidR="001D5DA4" w:rsidRPr="003B66B6" w:rsidRDefault="00B8656B" w:rsidP="004A158D">
            <w:pPr>
              <w:rPr>
                <w:rFonts w:ascii="Open Sans" w:hAnsi="Open Sans" w:cs="Open Sans"/>
                <w:sz w:val="18"/>
                <w:szCs w:val="18"/>
              </w:rPr>
            </w:pPr>
            <w:r w:rsidRPr="003B66B6">
              <w:rPr>
                <w:rFonts w:ascii="Open Sans" w:hAnsi="Open Sans" w:cs="Open Sans"/>
                <w:sz w:val="18"/>
                <w:szCs w:val="18"/>
              </w:rPr>
              <w:t>5</w:t>
            </w:r>
            <w:r w:rsidR="001D5DA4" w:rsidRPr="003B66B6">
              <w:rPr>
                <w:rFonts w:ascii="Open Sans" w:hAnsi="Open Sans" w:cs="Open Sans"/>
                <w:sz w:val="18"/>
                <w:szCs w:val="18"/>
              </w:rPr>
              <w:t>.</w:t>
            </w:r>
          </w:p>
        </w:tc>
        <w:tc>
          <w:tcPr>
            <w:tcW w:w="1881" w:type="dxa"/>
            <w:tcBorders>
              <w:top w:val="single" w:sz="4" w:space="0" w:color="auto"/>
              <w:bottom w:val="single" w:sz="4" w:space="0" w:color="auto"/>
            </w:tcBorders>
            <w:shd w:val="clear" w:color="auto" w:fill="auto"/>
          </w:tcPr>
          <w:p w14:paraId="2278FB10" w14:textId="77777777" w:rsidR="001D5DA4" w:rsidRPr="003B66B6" w:rsidRDefault="001D5DA4"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shd w:val="clear" w:color="auto" w:fill="auto"/>
          </w:tcPr>
          <w:p w14:paraId="16445C86" w14:textId="77777777" w:rsidR="001D5DA4" w:rsidRPr="003B66B6" w:rsidRDefault="001D5DA4" w:rsidP="004A158D">
            <w:pPr>
              <w:spacing w:line="233" w:lineRule="auto"/>
              <w:ind w:firstLineChars="100" w:firstLine="180"/>
              <w:rPr>
                <w:rFonts w:ascii="Open Sans" w:hAnsi="Open Sans" w:cs="Open Sans"/>
                <w:sz w:val="18"/>
                <w:szCs w:val="18"/>
              </w:rPr>
            </w:pPr>
          </w:p>
        </w:tc>
      </w:tr>
      <w:tr w:rsidR="001D5DA4" w:rsidRPr="003B66B6" w14:paraId="630C3EBD" w14:textId="77777777" w:rsidTr="004A158D">
        <w:trPr>
          <w:trHeight w:val="300"/>
        </w:trPr>
        <w:tc>
          <w:tcPr>
            <w:tcW w:w="2483" w:type="dxa"/>
            <w:tcBorders>
              <w:bottom w:val="single" w:sz="4" w:space="0" w:color="auto"/>
            </w:tcBorders>
            <w:shd w:val="clear" w:color="auto" w:fill="auto"/>
          </w:tcPr>
          <w:p w14:paraId="6A499F74" w14:textId="77777777" w:rsidR="001D5DA4"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shd w:val="clear" w:color="auto" w:fill="auto"/>
          </w:tcPr>
          <w:p w14:paraId="25770BCB" w14:textId="77777777" w:rsidR="001D5DA4" w:rsidRPr="003B66B6" w:rsidRDefault="001D5DA4" w:rsidP="004A158D">
            <w:pPr>
              <w:spacing w:line="233" w:lineRule="auto"/>
              <w:ind w:firstLineChars="100" w:firstLine="180"/>
              <w:rPr>
                <w:rFonts w:ascii="Open Sans" w:hAnsi="Open Sans" w:cs="Open Sans"/>
                <w:sz w:val="18"/>
                <w:szCs w:val="18"/>
              </w:rPr>
            </w:pPr>
          </w:p>
        </w:tc>
      </w:tr>
    </w:tbl>
    <w:p w14:paraId="67CFCA40" w14:textId="77777777" w:rsidR="001D5DA4" w:rsidRPr="003B66B6" w:rsidRDefault="001D5DA4"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1D5DA4" w:rsidRPr="003B66B6" w14:paraId="36E1392C" w14:textId="77777777" w:rsidTr="004A158D">
        <w:trPr>
          <w:trHeight w:val="300"/>
        </w:trPr>
        <w:tc>
          <w:tcPr>
            <w:tcW w:w="2483" w:type="dxa"/>
            <w:tcBorders>
              <w:top w:val="single" w:sz="4" w:space="0" w:color="auto"/>
              <w:bottom w:val="single" w:sz="4" w:space="0" w:color="auto"/>
            </w:tcBorders>
            <w:shd w:val="clear" w:color="auto" w:fill="auto"/>
          </w:tcPr>
          <w:p w14:paraId="298EE12D" w14:textId="77777777" w:rsidR="001D5DA4" w:rsidRPr="003B66B6" w:rsidRDefault="007F7D54" w:rsidP="004A158D">
            <w:pPr>
              <w:rPr>
                <w:rFonts w:ascii="Open Sans" w:hAnsi="Open Sans" w:cs="Open Sans"/>
                <w:sz w:val="18"/>
                <w:szCs w:val="18"/>
              </w:rPr>
            </w:pPr>
            <w:r w:rsidRPr="003B66B6">
              <w:rPr>
                <w:rFonts w:ascii="Open Sans" w:hAnsi="Open Sans" w:cs="Open Sans"/>
                <w:sz w:val="18"/>
                <w:szCs w:val="18"/>
              </w:rPr>
              <w:t>6</w:t>
            </w:r>
            <w:r w:rsidR="001D5DA4" w:rsidRPr="003B66B6">
              <w:rPr>
                <w:rFonts w:ascii="Open Sans" w:hAnsi="Open Sans" w:cs="Open Sans"/>
                <w:sz w:val="18"/>
                <w:szCs w:val="18"/>
              </w:rPr>
              <w:t>.</w:t>
            </w:r>
          </w:p>
        </w:tc>
        <w:tc>
          <w:tcPr>
            <w:tcW w:w="1881" w:type="dxa"/>
            <w:tcBorders>
              <w:top w:val="single" w:sz="4" w:space="0" w:color="auto"/>
              <w:bottom w:val="single" w:sz="4" w:space="0" w:color="auto"/>
            </w:tcBorders>
            <w:shd w:val="clear" w:color="auto" w:fill="auto"/>
          </w:tcPr>
          <w:p w14:paraId="696152B6" w14:textId="77777777" w:rsidR="001D5DA4" w:rsidRPr="003B66B6" w:rsidRDefault="001D5DA4"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shd w:val="clear" w:color="auto" w:fill="auto"/>
          </w:tcPr>
          <w:p w14:paraId="55AF0860" w14:textId="77777777" w:rsidR="001D5DA4" w:rsidRPr="003B66B6" w:rsidRDefault="001D5DA4" w:rsidP="004A158D">
            <w:pPr>
              <w:spacing w:line="233" w:lineRule="auto"/>
              <w:ind w:firstLineChars="100" w:firstLine="180"/>
              <w:rPr>
                <w:rFonts w:ascii="Open Sans" w:hAnsi="Open Sans" w:cs="Open Sans"/>
                <w:sz w:val="18"/>
                <w:szCs w:val="18"/>
              </w:rPr>
            </w:pPr>
          </w:p>
        </w:tc>
      </w:tr>
      <w:tr w:rsidR="001D5DA4" w:rsidRPr="003B66B6" w14:paraId="287872AE" w14:textId="77777777" w:rsidTr="004A158D">
        <w:trPr>
          <w:trHeight w:val="300"/>
        </w:trPr>
        <w:tc>
          <w:tcPr>
            <w:tcW w:w="2483" w:type="dxa"/>
            <w:tcBorders>
              <w:bottom w:val="single" w:sz="4" w:space="0" w:color="auto"/>
            </w:tcBorders>
            <w:shd w:val="clear" w:color="auto" w:fill="auto"/>
          </w:tcPr>
          <w:p w14:paraId="795B0ED8" w14:textId="77777777" w:rsidR="001D5DA4"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shd w:val="clear" w:color="auto" w:fill="auto"/>
          </w:tcPr>
          <w:p w14:paraId="355567B6" w14:textId="77777777" w:rsidR="001D5DA4" w:rsidRPr="003B66B6" w:rsidRDefault="001D5DA4" w:rsidP="004A158D">
            <w:pPr>
              <w:spacing w:line="233" w:lineRule="auto"/>
              <w:ind w:firstLineChars="100" w:firstLine="180"/>
              <w:rPr>
                <w:rFonts w:ascii="Open Sans" w:hAnsi="Open Sans" w:cs="Open Sans"/>
                <w:sz w:val="18"/>
                <w:szCs w:val="18"/>
              </w:rPr>
            </w:pPr>
          </w:p>
        </w:tc>
      </w:tr>
    </w:tbl>
    <w:p w14:paraId="2FD45494" w14:textId="77777777" w:rsidR="001D5DA4" w:rsidRPr="003B66B6" w:rsidRDefault="001D5DA4"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1D5DA4" w:rsidRPr="003B66B6" w14:paraId="6119D822" w14:textId="77777777" w:rsidTr="004A158D">
        <w:trPr>
          <w:trHeight w:val="300"/>
        </w:trPr>
        <w:tc>
          <w:tcPr>
            <w:tcW w:w="2483" w:type="dxa"/>
            <w:tcBorders>
              <w:top w:val="single" w:sz="4" w:space="0" w:color="auto"/>
              <w:bottom w:val="single" w:sz="4" w:space="0" w:color="auto"/>
            </w:tcBorders>
            <w:shd w:val="clear" w:color="auto" w:fill="auto"/>
          </w:tcPr>
          <w:p w14:paraId="7FBD83A9" w14:textId="77777777" w:rsidR="001D5DA4" w:rsidRPr="003B66B6" w:rsidRDefault="00A768DC" w:rsidP="004A158D">
            <w:pPr>
              <w:rPr>
                <w:rFonts w:ascii="Open Sans" w:hAnsi="Open Sans" w:cs="Open Sans"/>
                <w:sz w:val="18"/>
                <w:szCs w:val="18"/>
              </w:rPr>
            </w:pPr>
            <w:r w:rsidRPr="003B66B6">
              <w:rPr>
                <w:rFonts w:ascii="Open Sans" w:hAnsi="Open Sans" w:cs="Open Sans"/>
                <w:sz w:val="18"/>
                <w:szCs w:val="18"/>
              </w:rPr>
              <w:t>7</w:t>
            </w:r>
            <w:r w:rsidR="001D5DA4" w:rsidRPr="003B66B6">
              <w:rPr>
                <w:rFonts w:ascii="Open Sans" w:hAnsi="Open Sans" w:cs="Open Sans"/>
                <w:sz w:val="18"/>
                <w:szCs w:val="18"/>
              </w:rPr>
              <w:t>.</w:t>
            </w:r>
          </w:p>
        </w:tc>
        <w:tc>
          <w:tcPr>
            <w:tcW w:w="1881" w:type="dxa"/>
            <w:tcBorders>
              <w:top w:val="single" w:sz="4" w:space="0" w:color="auto"/>
              <w:bottom w:val="single" w:sz="4" w:space="0" w:color="auto"/>
            </w:tcBorders>
            <w:shd w:val="clear" w:color="auto" w:fill="auto"/>
          </w:tcPr>
          <w:p w14:paraId="2470D8B1" w14:textId="77777777" w:rsidR="001D5DA4" w:rsidRPr="003B66B6" w:rsidRDefault="001D5DA4"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shd w:val="clear" w:color="auto" w:fill="auto"/>
          </w:tcPr>
          <w:p w14:paraId="1835C02A" w14:textId="77777777" w:rsidR="001D5DA4" w:rsidRPr="003B66B6" w:rsidRDefault="001D5DA4" w:rsidP="004A158D">
            <w:pPr>
              <w:spacing w:line="233" w:lineRule="auto"/>
              <w:ind w:firstLineChars="100" w:firstLine="180"/>
              <w:rPr>
                <w:rFonts w:ascii="Open Sans" w:hAnsi="Open Sans" w:cs="Open Sans"/>
                <w:sz w:val="18"/>
                <w:szCs w:val="18"/>
              </w:rPr>
            </w:pPr>
          </w:p>
        </w:tc>
      </w:tr>
      <w:tr w:rsidR="001D5DA4" w:rsidRPr="003B66B6" w14:paraId="3BB30A03" w14:textId="77777777" w:rsidTr="004A158D">
        <w:trPr>
          <w:trHeight w:val="300"/>
        </w:trPr>
        <w:tc>
          <w:tcPr>
            <w:tcW w:w="2483" w:type="dxa"/>
            <w:tcBorders>
              <w:bottom w:val="single" w:sz="4" w:space="0" w:color="auto"/>
            </w:tcBorders>
            <w:shd w:val="clear" w:color="auto" w:fill="auto"/>
          </w:tcPr>
          <w:p w14:paraId="37857821" w14:textId="77777777" w:rsidR="001D5DA4"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shd w:val="clear" w:color="auto" w:fill="auto"/>
          </w:tcPr>
          <w:p w14:paraId="165E536C" w14:textId="77777777" w:rsidR="001D5DA4" w:rsidRPr="003B66B6" w:rsidRDefault="001D5DA4" w:rsidP="004A158D">
            <w:pPr>
              <w:spacing w:line="233" w:lineRule="auto"/>
              <w:ind w:firstLineChars="100" w:firstLine="180"/>
              <w:rPr>
                <w:rFonts w:ascii="Open Sans" w:hAnsi="Open Sans" w:cs="Open Sans"/>
                <w:sz w:val="18"/>
                <w:szCs w:val="18"/>
              </w:rPr>
            </w:pPr>
          </w:p>
        </w:tc>
      </w:tr>
    </w:tbl>
    <w:p w14:paraId="5E93DC45" w14:textId="77777777" w:rsidR="001D5DA4" w:rsidRPr="003B66B6" w:rsidRDefault="001D5DA4"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1D5DA4" w:rsidRPr="003B66B6" w14:paraId="0E8AA633" w14:textId="77777777" w:rsidTr="004A158D">
        <w:trPr>
          <w:trHeight w:val="300"/>
        </w:trPr>
        <w:tc>
          <w:tcPr>
            <w:tcW w:w="2483" w:type="dxa"/>
            <w:tcBorders>
              <w:top w:val="single" w:sz="4" w:space="0" w:color="auto"/>
              <w:bottom w:val="single" w:sz="4" w:space="0" w:color="auto"/>
            </w:tcBorders>
            <w:shd w:val="clear" w:color="auto" w:fill="auto"/>
          </w:tcPr>
          <w:p w14:paraId="69763255" w14:textId="77777777" w:rsidR="001D5DA4" w:rsidRPr="003B66B6" w:rsidRDefault="00F40994" w:rsidP="004A158D">
            <w:pPr>
              <w:rPr>
                <w:rFonts w:ascii="Open Sans" w:hAnsi="Open Sans" w:cs="Open Sans"/>
                <w:sz w:val="18"/>
                <w:szCs w:val="18"/>
              </w:rPr>
            </w:pPr>
            <w:r w:rsidRPr="003B66B6">
              <w:rPr>
                <w:rFonts w:ascii="Open Sans" w:hAnsi="Open Sans" w:cs="Open Sans"/>
                <w:sz w:val="18"/>
                <w:szCs w:val="18"/>
              </w:rPr>
              <w:lastRenderedPageBreak/>
              <w:t>8</w:t>
            </w:r>
            <w:r w:rsidR="001D5DA4" w:rsidRPr="003B66B6">
              <w:rPr>
                <w:rFonts w:ascii="Open Sans" w:hAnsi="Open Sans" w:cs="Open Sans"/>
                <w:sz w:val="18"/>
                <w:szCs w:val="18"/>
              </w:rPr>
              <w:t>.</w:t>
            </w:r>
          </w:p>
        </w:tc>
        <w:tc>
          <w:tcPr>
            <w:tcW w:w="1881" w:type="dxa"/>
            <w:tcBorders>
              <w:top w:val="single" w:sz="4" w:space="0" w:color="auto"/>
              <w:bottom w:val="single" w:sz="4" w:space="0" w:color="auto"/>
            </w:tcBorders>
            <w:shd w:val="clear" w:color="auto" w:fill="auto"/>
          </w:tcPr>
          <w:p w14:paraId="7675DCF7" w14:textId="77777777" w:rsidR="001D5DA4" w:rsidRPr="003B66B6" w:rsidRDefault="001D5DA4"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shd w:val="clear" w:color="auto" w:fill="auto"/>
          </w:tcPr>
          <w:p w14:paraId="22AAD3C3" w14:textId="77777777" w:rsidR="001D5DA4" w:rsidRPr="003B66B6" w:rsidRDefault="001D5DA4" w:rsidP="00FF1913">
            <w:pPr>
              <w:spacing w:line="233" w:lineRule="auto"/>
              <w:rPr>
                <w:rFonts w:ascii="Open Sans" w:hAnsi="Open Sans" w:cs="Open Sans"/>
                <w:sz w:val="18"/>
                <w:szCs w:val="18"/>
              </w:rPr>
            </w:pPr>
          </w:p>
        </w:tc>
      </w:tr>
      <w:tr w:rsidR="001D5DA4" w:rsidRPr="003B66B6" w14:paraId="58DB575A" w14:textId="77777777" w:rsidTr="004A158D">
        <w:trPr>
          <w:trHeight w:val="300"/>
        </w:trPr>
        <w:tc>
          <w:tcPr>
            <w:tcW w:w="2483" w:type="dxa"/>
            <w:tcBorders>
              <w:bottom w:val="single" w:sz="4" w:space="0" w:color="auto"/>
            </w:tcBorders>
            <w:shd w:val="clear" w:color="auto" w:fill="auto"/>
          </w:tcPr>
          <w:p w14:paraId="7816BB81" w14:textId="77777777" w:rsidR="001D5DA4"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shd w:val="clear" w:color="auto" w:fill="auto"/>
          </w:tcPr>
          <w:p w14:paraId="1B2440EC" w14:textId="77777777" w:rsidR="001D5DA4" w:rsidRPr="003B66B6" w:rsidRDefault="001D5DA4" w:rsidP="004A158D">
            <w:pPr>
              <w:spacing w:line="233" w:lineRule="auto"/>
              <w:ind w:firstLineChars="100" w:firstLine="180"/>
              <w:rPr>
                <w:rFonts w:ascii="Open Sans" w:hAnsi="Open Sans" w:cs="Open Sans"/>
                <w:sz w:val="18"/>
                <w:szCs w:val="18"/>
              </w:rPr>
            </w:pPr>
          </w:p>
        </w:tc>
      </w:tr>
    </w:tbl>
    <w:p w14:paraId="71B30BAE" w14:textId="77777777" w:rsidR="001D5DA4" w:rsidRPr="003B66B6" w:rsidRDefault="001D5DA4"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1D5DA4" w:rsidRPr="003B66B6" w14:paraId="37C88429" w14:textId="77777777" w:rsidTr="004A158D">
        <w:trPr>
          <w:trHeight w:val="300"/>
        </w:trPr>
        <w:tc>
          <w:tcPr>
            <w:tcW w:w="2483" w:type="dxa"/>
            <w:tcBorders>
              <w:top w:val="single" w:sz="4" w:space="0" w:color="auto"/>
              <w:bottom w:val="single" w:sz="4" w:space="0" w:color="auto"/>
            </w:tcBorders>
            <w:shd w:val="clear" w:color="auto" w:fill="auto"/>
          </w:tcPr>
          <w:p w14:paraId="7CD4194E" w14:textId="77777777" w:rsidR="001D5DA4" w:rsidRPr="003B66B6" w:rsidRDefault="00FF1913" w:rsidP="004A158D">
            <w:pPr>
              <w:rPr>
                <w:rFonts w:ascii="Open Sans" w:hAnsi="Open Sans" w:cs="Open Sans"/>
                <w:sz w:val="18"/>
                <w:szCs w:val="18"/>
              </w:rPr>
            </w:pPr>
            <w:r w:rsidRPr="003B66B6">
              <w:rPr>
                <w:rFonts w:ascii="Open Sans" w:hAnsi="Open Sans" w:cs="Open Sans"/>
                <w:sz w:val="18"/>
                <w:szCs w:val="18"/>
              </w:rPr>
              <w:t>9</w:t>
            </w:r>
            <w:r w:rsidR="001D5DA4" w:rsidRPr="003B66B6">
              <w:rPr>
                <w:rFonts w:ascii="Open Sans" w:hAnsi="Open Sans" w:cs="Open Sans"/>
                <w:sz w:val="18"/>
                <w:szCs w:val="18"/>
              </w:rPr>
              <w:t>.</w:t>
            </w:r>
          </w:p>
        </w:tc>
        <w:tc>
          <w:tcPr>
            <w:tcW w:w="1881" w:type="dxa"/>
            <w:tcBorders>
              <w:top w:val="single" w:sz="4" w:space="0" w:color="auto"/>
              <w:bottom w:val="single" w:sz="4" w:space="0" w:color="auto"/>
            </w:tcBorders>
            <w:shd w:val="clear" w:color="auto" w:fill="auto"/>
          </w:tcPr>
          <w:p w14:paraId="6FDBB25B" w14:textId="77777777" w:rsidR="001D5DA4" w:rsidRPr="003B66B6" w:rsidRDefault="001D5DA4"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shd w:val="clear" w:color="auto" w:fill="auto"/>
          </w:tcPr>
          <w:p w14:paraId="5A5631FC" w14:textId="77777777" w:rsidR="001D5DA4" w:rsidRPr="003B66B6" w:rsidRDefault="001D5DA4" w:rsidP="00CE5A3E">
            <w:pPr>
              <w:spacing w:line="233" w:lineRule="auto"/>
              <w:rPr>
                <w:rFonts w:ascii="Open Sans" w:hAnsi="Open Sans" w:cs="Open Sans"/>
                <w:sz w:val="18"/>
                <w:szCs w:val="18"/>
              </w:rPr>
            </w:pPr>
          </w:p>
        </w:tc>
      </w:tr>
      <w:tr w:rsidR="001D5DA4" w:rsidRPr="003B66B6" w14:paraId="42596D49" w14:textId="77777777" w:rsidTr="004A158D">
        <w:trPr>
          <w:trHeight w:val="300"/>
        </w:trPr>
        <w:tc>
          <w:tcPr>
            <w:tcW w:w="2483" w:type="dxa"/>
            <w:tcBorders>
              <w:bottom w:val="single" w:sz="4" w:space="0" w:color="auto"/>
            </w:tcBorders>
            <w:shd w:val="clear" w:color="auto" w:fill="auto"/>
          </w:tcPr>
          <w:p w14:paraId="2282FD27" w14:textId="77777777" w:rsidR="001D5DA4"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shd w:val="clear" w:color="auto" w:fill="auto"/>
          </w:tcPr>
          <w:p w14:paraId="163675FF" w14:textId="77777777" w:rsidR="001D5DA4" w:rsidRPr="003B66B6" w:rsidRDefault="001D5DA4" w:rsidP="004A158D">
            <w:pPr>
              <w:spacing w:line="233" w:lineRule="auto"/>
              <w:ind w:firstLineChars="100" w:firstLine="180"/>
              <w:rPr>
                <w:rFonts w:ascii="Open Sans" w:hAnsi="Open Sans" w:cs="Open Sans"/>
                <w:sz w:val="18"/>
                <w:szCs w:val="18"/>
              </w:rPr>
            </w:pPr>
          </w:p>
        </w:tc>
      </w:tr>
    </w:tbl>
    <w:p w14:paraId="7BC26574" w14:textId="77777777" w:rsidR="001D5DA4" w:rsidRPr="003B66B6" w:rsidRDefault="001D5DA4"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1D5DA4" w:rsidRPr="003B66B6" w14:paraId="2FA8B2CB" w14:textId="77777777" w:rsidTr="004A158D">
        <w:trPr>
          <w:trHeight w:val="300"/>
        </w:trPr>
        <w:tc>
          <w:tcPr>
            <w:tcW w:w="2483" w:type="dxa"/>
            <w:tcBorders>
              <w:top w:val="single" w:sz="4" w:space="0" w:color="auto"/>
              <w:bottom w:val="single" w:sz="4" w:space="0" w:color="auto"/>
            </w:tcBorders>
            <w:shd w:val="clear" w:color="auto" w:fill="auto"/>
          </w:tcPr>
          <w:p w14:paraId="6BBB0E78" w14:textId="77777777" w:rsidR="001D5DA4" w:rsidRPr="003B66B6" w:rsidRDefault="00CE5A3E" w:rsidP="004A158D">
            <w:pPr>
              <w:rPr>
                <w:rFonts w:ascii="Open Sans" w:hAnsi="Open Sans" w:cs="Open Sans"/>
                <w:sz w:val="18"/>
                <w:szCs w:val="18"/>
              </w:rPr>
            </w:pPr>
            <w:r w:rsidRPr="003B66B6">
              <w:rPr>
                <w:rFonts w:ascii="Open Sans" w:hAnsi="Open Sans" w:cs="Open Sans"/>
                <w:sz w:val="18"/>
                <w:szCs w:val="18"/>
              </w:rPr>
              <w:t>10</w:t>
            </w:r>
            <w:r w:rsidR="001D5DA4" w:rsidRPr="003B66B6">
              <w:rPr>
                <w:rFonts w:ascii="Open Sans" w:hAnsi="Open Sans" w:cs="Open Sans"/>
                <w:sz w:val="18"/>
                <w:szCs w:val="18"/>
              </w:rPr>
              <w:t>.</w:t>
            </w:r>
          </w:p>
        </w:tc>
        <w:tc>
          <w:tcPr>
            <w:tcW w:w="1881" w:type="dxa"/>
            <w:tcBorders>
              <w:top w:val="single" w:sz="4" w:space="0" w:color="auto"/>
              <w:bottom w:val="single" w:sz="4" w:space="0" w:color="auto"/>
            </w:tcBorders>
            <w:shd w:val="clear" w:color="auto" w:fill="auto"/>
          </w:tcPr>
          <w:p w14:paraId="02271133" w14:textId="77777777" w:rsidR="001D5DA4" w:rsidRPr="003B66B6" w:rsidRDefault="001D5DA4"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shd w:val="clear" w:color="auto" w:fill="auto"/>
          </w:tcPr>
          <w:p w14:paraId="2FCB91E4" w14:textId="77777777" w:rsidR="001D5DA4" w:rsidRPr="003B66B6" w:rsidRDefault="001D5DA4" w:rsidP="00706DF9">
            <w:pPr>
              <w:spacing w:line="233" w:lineRule="auto"/>
              <w:rPr>
                <w:rFonts w:ascii="Open Sans" w:hAnsi="Open Sans" w:cs="Open Sans"/>
                <w:sz w:val="18"/>
                <w:szCs w:val="18"/>
              </w:rPr>
            </w:pPr>
          </w:p>
        </w:tc>
      </w:tr>
      <w:tr w:rsidR="001D5DA4" w:rsidRPr="003B66B6" w14:paraId="7320FB7D" w14:textId="77777777" w:rsidTr="004A158D">
        <w:trPr>
          <w:trHeight w:val="300"/>
        </w:trPr>
        <w:tc>
          <w:tcPr>
            <w:tcW w:w="2483" w:type="dxa"/>
            <w:tcBorders>
              <w:bottom w:val="single" w:sz="4" w:space="0" w:color="auto"/>
            </w:tcBorders>
            <w:shd w:val="clear" w:color="auto" w:fill="auto"/>
          </w:tcPr>
          <w:p w14:paraId="75DFF3DA" w14:textId="77777777" w:rsidR="001D5DA4"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shd w:val="clear" w:color="auto" w:fill="auto"/>
          </w:tcPr>
          <w:p w14:paraId="2B9AF7CB" w14:textId="77777777" w:rsidR="001D5DA4" w:rsidRPr="003B66B6" w:rsidRDefault="001D5DA4" w:rsidP="004A158D">
            <w:pPr>
              <w:spacing w:line="233" w:lineRule="auto"/>
              <w:ind w:firstLineChars="100" w:firstLine="180"/>
              <w:rPr>
                <w:rFonts w:ascii="Open Sans" w:hAnsi="Open Sans" w:cs="Open Sans"/>
                <w:sz w:val="18"/>
                <w:szCs w:val="18"/>
              </w:rPr>
            </w:pPr>
          </w:p>
        </w:tc>
      </w:tr>
    </w:tbl>
    <w:p w14:paraId="535CD4F5" w14:textId="77777777" w:rsidR="001D5DA4" w:rsidRPr="003B66B6" w:rsidRDefault="001D5DA4"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CE5A3E" w:rsidRPr="003B66B6" w14:paraId="76BA82A3" w14:textId="77777777" w:rsidTr="004A158D">
        <w:trPr>
          <w:trHeight w:val="300"/>
        </w:trPr>
        <w:tc>
          <w:tcPr>
            <w:tcW w:w="2483" w:type="dxa"/>
            <w:tcBorders>
              <w:top w:val="single" w:sz="4" w:space="0" w:color="auto"/>
              <w:bottom w:val="single" w:sz="4" w:space="0" w:color="auto"/>
            </w:tcBorders>
            <w:shd w:val="clear" w:color="auto" w:fill="auto"/>
          </w:tcPr>
          <w:p w14:paraId="2B62A03C" w14:textId="77777777" w:rsidR="00CE5A3E" w:rsidRPr="003B66B6" w:rsidRDefault="00CE5A3E" w:rsidP="004A158D">
            <w:pPr>
              <w:rPr>
                <w:rFonts w:ascii="Open Sans" w:hAnsi="Open Sans" w:cs="Open Sans"/>
                <w:sz w:val="18"/>
                <w:szCs w:val="18"/>
              </w:rPr>
            </w:pPr>
            <w:r w:rsidRPr="003B66B6">
              <w:rPr>
                <w:rFonts w:ascii="Open Sans" w:hAnsi="Open Sans" w:cs="Open Sans"/>
                <w:sz w:val="18"/>
                <w:szCs w:val="18"/>
              </w:rPr>
              <w:t>1</w:t>
            </w:r>
            <w:r w:rsidR="00706DF9" w:rsidRPr="003B66B6">
              <w:rPr>
                <w:rFonts w:ascii="Open Sans" w:hAnsi="Open Sans" w:cs="Open Sans"/>
                <w:sz w:val="18"/>
                <w:szCs w:val="18"/>
              </w:rPr>
              <w:t>1</w:t>
            </w:r>
            <w:r w:rsidRPr="003B66B6">
              <w:rPr>
                <w:rFonts w:ascii="Open Sans" w:hAnsi="Open Sans" w:cs="Open Sans"/>
                <w:sz w:val="18"/>
                <w:szCs w:val="18"/>
              </w:rPr>
              <w:t>.</w:t>
            </w:r>
          </w:p>
        </w:tc>
        <w:tc>
          <w:tcPr>
            <w:tcW w:w="1881" w:type="dxa"/>
            <w:tcBorders>
              <w:top w:val="single" w:sz="4" w:space="0" w:color="auto"/>
              <w:bottom w:val="single" w:sz="4" w:space="0" w:color="auto"/>
            </w:tcBorders>
            <w:shd w:val="clear" w:color="auto" w:fill="auto"/>
          </w:tcPr>
          <w:p w14:paraId="01A9E07D" w14:textId="77777777" w:rsidR="00CE5A3E" w:rsidRPr="003B66B6" w:rsidRDefault="00CE5A3E"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shd w:val="clear" w:color="auto" w:fill="auto"/>
          </w:tcPr>
          <w:p w14:paraId="6D15C1D9" w14:textId="77777777" w:rsidR="00CE5A3E" w:rsidRPr="003B66B6" w:rsidRDefault="00CE5A3E" w:rsidP="000A193A">
            <w:pPr>
              <w:spacing w:line="233" w:lineRule="auto"/>
              <w:rPr>
                <w:rFonts w:ascii="Open Sans" w:hAnsi="Open Sans" w:cs="Open Sans"/>
                <w:sz w:val="18"/>
                <w:szCs w:val="18"/>
              </w:rPr>
            </w:pPr>
          </w:p>
        </w:tc>
      </w:tr>
      <w:tr w:rsidR="00CE5A3E" w:rsidRPr="003B66B6" w14:paraId="604BBBEC" w14:textId="77777777" w:rsidTr="004A158D">
        <w:trPr>
          <w:trHeight w:val="300"/>
        </w:trPr>
        <w:tc>
          <w:tcPr>
            <w:tcW w:w="2483" w:type="dxa"/>
            <w:tcBorders>
              <w:bottom w:val="single" w:sz="4" w:space="0" w:color="auto"/>
            </w:tcBorders>
            <w:shd w:val="clear" w:color="auto" w:fill="auto"/>
          </w:tcPr>
          <w:p w14:paraId="6C32A6AA" w14:textId="77777777" w:rsidR="00CE5A3E"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shd w:val="clear" w:color="auto" w:fill="auto"/>
          </w:tcPr>
          <w:p w14:paraId="6E30C6E9" w14:textId="77777777" w:rsidR="00CE5A3E" w:rsidRPr="003B66B6" w:rsidRDefault="00CE5A3E" w:rsidP="004A158D">
            <w:pPr>
              <w:spacing w:line="233" w:lineRule="auto"/>
              <w:ind w:firstLineChars="100" w:firstLine="180"/>
              <w:rPr>
                <w:rFonts w:ascii="Open Sans" w:hAnsi="Open Sans" w:cs="Open Sans"/>
                <w:sz w:val="18"/>
                <w:szCs w:val="18"/>
              </w:rPr>
            </w:pPr>
          </w:p>
        </w:tc>
      </w:tr>
    </w:tbl>
    <w:p w14:paraId="5475407F" w14:textId="77777777" w:rsidR="00CE5A3E" w:rsidRPr="003B66B6" w:rsidRDefault="00CE5A3E"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CE5A3E" w:rsidRPr="003B66B6" w14:paraId="0FC10763" w14:textId="77777777" w:rsidTr="004A158D">
        <w:trPr>
          <w:trHeight w:val="300"/>
        </w:trPr>
        <w:tc>
          <w:tcPr>
            <w:tcW w:w="2483" w:type="dxa"/>
            <w:tcBorders>
              <w:top w:val="single" w:sz="4" w:space="0" w:color="auto"/>
              <w:bottom w:val="single" w:sz="4" w:space="0" w:color="auto"/>
            </w:tcBorders>
            <w:shd w:val="clear" w:color="auto" w:fill="auto"/>
          </w:tcPr>
          <w:p w14:paraId="31383A54" w14:textId="77777777" w:rsidR="00CE5A3E" w:rsidRPr="003B66B6" w:rsidRDefault="00CE5A3E" w:rsidP="004A158D">
            <w:pPr>
              <w:rPr>
                <w:rFonts w:ascii="Open Sans" w:hAnsi="Open Sans" w:cs="Open Sans"/>
                <w:sz w:val="18"/>
                <w:szCs w:val="18"/>
              </w:rPr>
            </w:pPr>
            <w:r w:rsidRPr="003B66B6">
              <w:rPr>
                <w:rFonts w:ascii="Open Sans" w:hAnsi="Open Sans" w:cs="Open Sans"/>
                <w:sz w:val="18"/>
                <w:szCs w:val="18"/>
              </w:rPr>
              <w:t>1</w:t>
            </w:r>
            <w:r w:rsidR="002C6079" w:rsidRPr="003B66B6">
              <w:rPr>
                <w:rFonts w:ascii="Open Sans" w:hAnsi="Open Sans" w:cs="Open Sans"/>
                <w:sz w:val="18"/>
                <w:szCs w:val="18"/>
              </w:rPr>
              <w:t>2</w:t>
            </w:r>
            <w:r w:rsidRPr="003B66B6">
              <w:rPr>
                <w:rFonts w:ascii="Open Sans" w:hAnsi="Open Sans" w:cs="Open Sans"/>
                <w:sz w:val="18"/>
                <w:szCs w:val="18"/>
              </w:rPr>
              <w:t>.</w:t>
            </w:r>
          </w:p>
        </w:tc>
        <w:tc>
          <w:tcPr>
            <w:tcW w:w="1881" w:type="dxa"/>
            <w:tcBorders>
              <w:top w:val="single" w:sz="4" w:space="0" w:color="auto"/>
              <w:bottom w:val="single" w:sz="4" w:space="0" w:color="auto"/>
            </w:tcBorders>
            <w:shd w:val="clear" w:color="auto" w:fill="auto"/>
          </w:tcPr>
          <w:p w14:paraId="55227B76" w14:textId="77777777" w:rsidR="00CE5A3E" w:rsidRPr="003B66B6" w:rsidRDefault="00CE5A3E"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shd w:val="clear" w:color="auto" w:fill="auto"/>
          </w:tcPr>
          <w:p w14:paraId="26E73AA1" w14:textId="77777777" w:rsidR="00CE5A3E" w:rsidRPr="003B66B6" w:rsidRDefault="00CE5A3E" w:rsidP="00C471A3">
            <w:pPr>
              <w:spacing w:line="233" w:lineRule="auto"/>
              <w:rPr>
                <w:rFonts w:ascii="Open Sans" w:hAnsi="Open Sans" w:cs="Open Sans"/>
                <w:sz w:val="18"/>
                <w:szCs w:val="18"/>
              </w:rPr>
            </w:pPr>
          </w:p>
        </w:tc>
      </w:tr>
      <w:tr w:rsidR="00CE5A3E" w:rsidRPr="003B66B6" w14:paraId="36236BEF" w14:textId="77777777" w:rsidTr="004A158D">
        <w:trPr>
          <w:trHeight w:val="300"/>
        </w:trPr>
        <w:tc>
          <w:tcPr>
            <w:tcW w:w="2483" w:type="dxa"/>
            <w:tcBorders>
              <w:bottom w:val="single" w:sz="4" w:space="0" w:color="auto"/>
            </w:tcBorders>
            <w:shd w:val="clear" w:color="auto" w:fill="auto"/>
          </w:tcPr>
          <w:p w14:paraId="7B450CB8" w14:textId="77777777" w:rsidR="00CE5A3E"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shd w:val="clear" w:color="auto" w:fill="auto"/>
          </w:tcPr>
          <w:p w14:paraId="2305F20C" w14:textId="77777777" w:rsidR="00CE5A3E" w:rsidRPr="003B66B6" w:rsidRDefault="00CE5A3E" w:rsidP="004A158D">
            <w:pPr>
              <w:spacing w:line="233" w:lineRule="auto"/>
              <w:ind w:firstLineChars="100" w:firstLine="180"/>
              <w:rPr>
                <w:rFonts w:ascii="Open Sans" w:hAnsi="Open Sans" w:cs="Open Sans"/>
                <w:sz w:val="18"/>
                <w:szCs w:val="18"/>
              </w:rPr>
            </w:pPr>
          </w:p>
        </w:tc>
      </w:tr>
    </w:tbl>
    <w:p w14:paraId="07F084CC" w14:textId="77777777" w:rsidR="00CE5A3E" w:rsidRPr="003B66B6" w:rsidRDefault="00CE5A3E"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CE5A3E" w:rsidRPr="003B66B6" w14:paraId="2E816981" w14:textId="77777777" w:rsidTr="004A158D">
        <w:trPr>
          <w:trHeight w:val="300"/>
        </w:trPr>
        <w:tc>
          <w:tcPr>
            <w:tcW w:w="2483" w:type="dxa"/>
            <w:tcBorders>
              <w:top w:val="single" w:sz="4" w:space="0" w:color="auto"/>
              <w:bottom w:val="single" w:sz="4" w:space="0" w:color="auto"/>
            </w:tcBorders>
            <w:shd w:val="clear" w:color="auto" w:fill="auto"/>
          </w:tcPr>
          <w:p w14:paraId="312338D6" w14:textId="77777777" w:rsidR="00CE5A3E" w:rsidRPr="003B66B6" w:rsidRDefault="00CE5A3E" w:rsidP="004A158D">
            <w:pPr>
              <w:rPr>
                <w:rFonts w:ascii="Open Sans" w:hAnsi="Open Sans" w:cs="Open Sans"/>
                <w:sz w:val="18"/>
                <w:szCs w:val="18"/>
              </w:rPr>
            </w:pPr>
            <w:r w:rsidRPr="003B66B6">
              <w:rPr>
                <w:rFonts w:ascii="Open Sans" w:hAnsi="Open Sans" w:cs="Open Sans"/>
                <w:sz w:val="18"/>
                <w:szCs w:val="18"/>
              </w:rPr>
              <w:t>1</w:t>
            </w:r>
            <w:r w:rsidR="00DA4AB3" w:rsidRPr="003B66B6">
              <w:rPr>
                <w:rFonts w:ascii="Open Sans" w:hAnsi="Open Sans" w:cs="Open Sans"/>
                <w:sz w:val="18"/>
                <w:szCs w:val="18"/>
              </w:rPr>
              <w:t>3</w:t>
            </w:r>
            <w:r w:rsidRPr="003B66B6">
              <w:rPr>
                <w:rFonts w:ascii="Open Sans" w:hAnsi="Open Sans" w:cs="Open Sans"/>
                <w:sz w:val="18"/>
                <w:szCs w:val="18"/>
              </w:rPr>
              <w:t>.</w:t>
            </w:r>
          </w:p>
        </w:tc>
        <w:tc>
          <w:tcPr>
            <w:tcW w:w="1881" w:type="dxa"/>
            <w:tcBorders>
              <w:top w:val="single" w:sz="4" w:space="0" w:color="auto"/>
              <w:bottom w:val="single" w:sz="4" w:space="0" w:color="auto"/>
            </w:tcBorders>
            <w:shd w:val="clear" w:color="auto" w:fill="auto"/>
          </w:tcPr>
          <w:p w14:paraId="2F484275" w14:textId="77777777" w:rsidR="00CE5A3E" w:rsidRPr="003B66B6" w:rsidRDefault="00CE5A3E"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shd w:val="clear" w:color="auto" w:fill="auto"/>
          </w:tcPr>
          <w:p w14:paraId="022A5EBF" w14:textId="77777777" w:rsidR="00CE5A3E" w:rsidRPr="003B66B6" w:rsidRDefault="00CE5A3E" w:rsidP="008A0B13">
            <w:pPr>
              <w:spacing w:line="233" w:lineRule="auto"/>
              <w:rPr>
                <w:rFonts w:ascii="Open Sans" w:hAnsi="Open Sans" w:cs="Open Sans"/>
                <w:sz w:val="18"/>
                <w:szCs w:val="18"/>
              </w:rPr>
            </w:pPr>
          </w:p>
        </w:tc>
      </w:tr>
      <w:tr w:rsidR="00CE5A3E" w:rsidRPr="003B66B6" w14:paraId="3E9E7EA6" w14:textId="77777777" w:rsidTr="004A158D">
        <w:trPr>
          <w:trHeight w:val="300"/>
        </w:trPr>
        <w:tc>
          <w:tcPr>
            <w:tcW w:w="2483" w:type="dxa"/>
            <w:tcBorders>
              <w:bottom w:val="single" w:sz="4" w:space="0" w:color="auto"/>
            </w:tcBorders>
            <w:shd w:val="clear" w:color="auto" w:fill="auto"/>
          </w:tcPr>
          <w:p w14:paraId="35B94279" w14:textId="77777777" w:rsidR="00CE5A3E"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shd w:val="clear" w:color="auto" w:fill="auto"/>
          </w:tcPr>
          <w:p w14:paraId="1F37E6D0" w14:textId="77777777" w:rsidR="00CE5A3E" w:rsidRPr="003B66B6" w:rsidRDefault="00CE5A3E" w:rsidP="004A158D">
            <w:pPr>
              <w:spacing w:line="233" w:lineRule="auto"/>
              <w:ind w:firstLineChars="100" w:firstLine="180"/>
              <w:rPr>
                <w:rFonts w:ascii="Open Sans" w:hAnsi="Open Sans" w:cs="Open Sans"/>
                <w:sz w:val="18"/>
                <w:szCs w:val="18"/>
              </w:rPr>
            </w:pPr>
          </w:p>
        </w:tc>
      </w:tr>
    </w:tbl>
    <w:p w14:paraId="616D6BE9" w14:textId="77777777" w:rsidR="00CE5A3E" w:rsidRPr="003B66B6" w:rsidRDefault="00CE5A3E"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CE5A3E" w:rsidRPr="003B66B6" w14:paraId="4AC5AA47" w14:textId="77777777" w:rsidTr="004A158D">
        <w:trPr>
          <w:trHeight w:val="300"/>
        </w:trPr>
        <w:tc>
          <w:tcPr>
            <w:tcW w:w="2483" w:type="dxa"/>
            <w:tcBorders>
              <w:top w:val="single" w:sz="4" w:space="0" w:color="auto"/>
              <w:bottom w:val="single" w:sz="4" w:space="0" w:color="auto"/>
            </w:tcBorders>
            <w:shd w:val="clear" w:color="auto" w:fill="auto"/>
          </w:tcPr>
          <w:p w14:paraId="3DD1C008" w14:textId="77777777" w:rsidR="00CE5A3E" w:rsidRPr="003B66B6" w:rsidRDefault="00CE5A3E" w:rsidP="004A158D">
            <w:pPr>
              <w:rPr>
                <w:rFonts w:ascii="Open Sans" w:hAnsi="Open Sans" w:cs="Open Sans"/>
                <w:sz w:val="18"/>
                <w:szCs w:val="18"/>
              </w:rPr>
            </w:pPr>
            <w:r w:rsidRPr="003B66B6">
              <w:rPr>
                <w:rFonts w:ascii="Open Sans" w:hAnsi="Open Sans" w:cs="Open Sans"/>
                <w:sz w:val="18"/>
                <w:szCs w:val="18"/>
              </w:rPr>
              <w:t>1</w:t>
            </w:r>
            <w:r w:rsidR="008120AB" w:rsidRPr="003B66B6">
              <w:rPr>
                <w:rFonts w:ascii="Open Sans" w:hAnsi="Open Sans" w:cs="Open Sans"/>
                <w:sz w:val="18"/>
                <w:szCs w:val="18"/>
              </w:rPr>
              <w:t>4</w:t>
            </w:r>
            <w:r w:rsidRPr="003B66B6">
              <w:rPr>
                <w:rFonts w:ascii="Open Sans" w:hAnsi="Open Sans" w:cs="Open Sans"/>
                <w:sz w:val="18"/>
                <w:szCs w:val="18"/>
              </w:rPr>
              <w:t>.</w:t>
            </w:r>
          </w:p>
        </w:tc>
        <w:tc>
          <w:tcPr>
            <w:tcW w:w="1881" w:type="dxa"/>
            <w:tcBorders>
              <w:top w:val="single" w:sz="4" w:space="0" w:color="auto"/>
              <w:bottom w:val="single" w:sz="4" w:space="0" w:color="auto"/>
            </w:tcBorders>
            <w:shd w:val="clear" w:color="auto" w:fill="auto"/>
          </w:tcPr>
          <w:p w14:paraId="32C0CC72" w14:textId="77777777" w:rsidR="00CE5A3E" w:rsidRPr="003B66B6" w:rsidRDefault="00CE5A3E"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shd w:val="clear" w:color="auto" w:fill="auto"/>
          </w:tcPr>
          <w:p w14:paraId="29700D94" w14:textId="77777777" w:rsidR="00CE5A3E" w:rsidRPr="003B66B6" w:rsidRDefault="00CE5A3E" w:rsidP="004A158D">
            <w:pPr>
              <w:spacing w:line="233" w:lineRule="auto"/>
              <w:ind w:firstLineChars="100" w:firstLine="180"/>
              <w:rPr>
                <w:rFonts w:ascii="Open Sans" w:hAnsi="Open Sans" w:cs="Open Sans"/>
                <w:sz w:val="18"/>
                <w:szCs w:val="18"/>
              </w:rPr>
            </w:pPr>
          </w:p>
        </w:tc>
      </w:tr>
      <w:tr w:rsidR="00CE5A3E" w:rsidRPr="003B66B6" w14:paraId="776EBA33" w14:textId="77777777" w:rsidTr="004A158D">
        <w:trPr>
          <w:trHeight w:val="300"/>
        </w:trPr>
        <w:tc>
          <w:tcPr>
            <w:tcW w:w="2483" w:type="dxa"/>
            <w:tcBorders>
              <w:bottom w:val="single" w:sz="4" w:space="0" w:color="auto"/>
            </w:tcBorders>
            <w:shd w:val="clear" w:color="auto" w:fill="auto"/>
          </w:tcPr>
          <w:p w14:paraId="1C223286" w14:textId="77777777" w:rsidR="00CE5A3E"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shd w:val="clear" w:color="auto" w:fill="auto"/>
          </w:tcPr>
          <w:p w14:paraId="66F8F227" w14:textId="77777777" w:rsidR="00CE5A3E" w:rsidRPr="003B66B6" w:rsidRDefault="00CE5A3E" w:rsidP="004A158D">
            <w:pPr>
              <w:spacing w:line="233" w:lineRule="auto"/>
              <w:ind w:firstLineChars="100" w:firstLine="180"/>
              <w:rPr>
                <w:rFonts w:ascii="Open Sans" w:hAnsi="Open Sans" w:cs="Open Sans"/>
                <w:sz w:val="18"/>
                <w:szCs w:val="18"/>
              </w:rPr>
            </w:pPr>
          </w:p>
        </w:tc>
      </w:tr>
    </w:tbl>
    <w:p w14:paraId="6DEA3647" w14:textId="77777777" w:rsidR="00CE5A3E" w:rsidRPr="003B66B6" w:rsidRDefault="00CE5A3E"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CE5A3E" w:rsidRPr="003B66B6" w14:paraId="1F3DE83F" w14:textId="77777777" w:rsidTr="004A158D">
        <w:trPr>
          <w:trHeight w:val="300"/>
        </w:trPr>
        <w:tc>
          <w:tcPr>
            <w:tcW w:w="2483" w:type="dxa"/>
            <w:tcBorders>
              <w:top w:val="single" w:sz="4" w:space="0" w:color="auto"/>
              <w:bottom w:val="single" w:sz="4" w:space="0" w:color="auto"/>
            </w:tcBorders>
            <w:shd w:val="clear" w:color="auto" w:fill="auto"/>
          </w:tcPr>
          <w:p w14:paraId="4D313675" w14:textId="77777777" w:rsidR="00CE5A3E" w:rsidRPr="003B66B6" w:rsidRDefault="005A19EE" w:rsidP="004A158D">
            <w:pPr>
              <w:rPr>
                <w:rFonts w:ascii="Open Sans" w:hAnsi="Open Sans" w:cs="Open Sans"/>
                <w:sz w:val="18"/>
                <w:szCs w:val="18"/>
              </w:rPr>
            </w:pPr>
            <w:r w:rsidRPr="003B66B6">
              <w:rPr>
                <w:rFonts w:ascii="Open Sans" w:hAnsi="Open Sans" w:cs="Open Sans"/>
                <w:sz w:val="18"/>
                <w:szCs w:val="18"/>
              </w:rPr>
              <w:t>Etc.</w:t>
            </w:r>
          </w:p>
        </w:tc>
        <w:tc>
          <w:tcPr>
            <w:tcW w:w="1881" w:type="dxa"/>
            <w:tcBorders>
              <w:top w:val="single" w:sz="4" w:space="0" w:color="auto"/>
              <w:bottom w:val="single" w:sz="4" w:space="0" w:color="auto"/>
            </w:tcBorders>
            <w:shd w:val="clear" w:color="auto" w:fill="auto"/>
          </w:tcPr>
          <w:p w14:paraId="7402F94C" w14:textId="77777777" w:rsidR="00CE5A3E" w:rsidRPr="003B66B6" w:rsidRDefault="00CE5A3E"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shd w:val="clear" w:color="auto" w:fill="auto"/>
          </w:tcPr>
          <w:p w14:paraId="3122CDCC" w14:textId="77777777" w:rsidR="00CE5A3E" w:rsidRPr="003B66B6" w:rsidRDefault="00CE5A3E" w:rsidP="004A158D">
            <w:pPr>
              <w:spacing w:line="233" w:lineRule="auto"/>
              <w:ind w:firstLineChars="100" w:firstLine="180"/>
              <w:rPr>
                <w:rFonts w:ascii="Open Sans" w:hAnsi="Open Sans" w:cs="Open Sans"/>
                <w:sz w:val="18"/>
                <w:szCs w:val="18"/>
              </w:rPr>
            </w:pPr>
          </w:p>
        </w:tc>
      </w:tr>
      <w:tr w:rsidR="00CE5A3E" w:rsidRPr="003B66B6" w14:paraId="76A75544" w14:textId="77777777" w:rsidTr="004A158D">
        <w:trPr>
          <w:trHeight w:val="300"/>
        </w:trPr>
        <w:tc>
          <w:tcPr>
            <w:tcW w:w="2483" w:type="dxa"/>
            <w:tcBorders>
              <w:bottom w:val="single" w:sz="4" w:space="0" w:color="auto"/>
            </w:tcBorders>
            <w:shd w:val="clear" w:color="auto" w:fill="auto"/>
          </w:tcPr>
          <w:p w14:paraId="25038A43" w14:textId="77777777" w:rsidR="00CE5A3E" w:rsidRPr="003B66B6" w:rsidRDefault="00CE5A3E" w:rsidP="004A158D">
            <w:pPr>
              <w:rPr>
                <w:rFonts w:ascii="Open Sans" w:hAnsi="Open Sans" w:cs="Open Sans"/>
                <w:sz w:val="18"/>
                <w:szCs w:val="18"/>
              </w:rPr>
            </w:pPr>
          </w:p>
        </w:tc>
        <w:tc>
          <w:tcPr>
            <w:tcW w:w="6659" w:type="dxa"/>
            <w:gridSpan w:val="2"/>
            <w:tcBorders>
              <w:bottom w:val="single" w:sz="4" w:space="0" w:color="auto"/>
            </w:tcBorders>
            <w:shd w:val="clear" w:color="auto" w:fill="auto"/>
          </w:tcPr>
          <w:p w14:paraId="13DBE9DC" w14:textId="77777777" w:rsidR="00CE5A3E" w:rsidRPr="003B66B6" w:rsidRDefault="00CE5A3E" w:rsidP="004A158D">
            <w:pPr>
              <w:spacing w:line="233" w:lineRule="auto"/>
              <w:ind w:firstLineChars="100" w:firstLine="180"/>
              <w:rPr>
                <w:rFonts w:ascii="Open Sans" w:hAnsi="Open Sans" w:cs="Open Sans"/>
                <w:sz w:val="18"/>
                <w:szCs w:val="18"/>
              </w:rPr>
            </w:pPr>
          </w:p>
        </w:tc>
      </w:tr>
    </w:tbl>
    <w:p w14:paraId="0C7F0253" w14:textId="77777777" w:rsidR="005A19EE" w:rsidRPr="003B66B6" w:rsidRDefault="005A19EE"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2203"/>
        <w:gridCol w:w="3553"/>
      </w:tblGrid>
      <w:tr w:rsidR="00834192" w:rsidRPr="003B66B6" w14:paraId="3D2314FF" w14:textId="77777777" w:rsidTr="005226E9">
        <w:trPr>
          <w:trHeight w:val="532"/>
        </w:trPr>
        <w:tc>
          <w:tcPr>
            <w:tcW w:w="9142" w:type="dxa"/>
            <w:gridSpan w:val="4"/>
            <w:shd w:val="clear" w:color="auto" w:fill="E0E0E0"/>
          </w:tcPr>
          <w:p w14:paraId="7F88DDED" w14:textId="77777777" w:rsidR="00067EB3" w:rsidRPr="003B66B6" w:rsidRDefault="007C0044" w:rsidP="005349DC">
            <w:pPr>
              <w:rPr>
                <w:rFonts w:ascii="Open Sans" w:hAnsi="Open Sans" w:cs="Open Sans"/>
                <w:b/>
                <w:sz w:val="18"/>
                <w:szCs w:val="18"/>
              </w:rPr>
            </w:pPr>
            <w:r w:rsidRPr="003B66B6">
              <w:rPr>
                <w:rFonts w:ascii="Open Sans" w:hAnsi="Open Sans" w:cs="Open Sans"/>
                <w:b/>
                <w:sz w:val="18"/>
                <w:szCs w:val="18"/>
              </w:rPr>
              <w:t>Onderdeel B:</w:t>
            </w:r>
          </w:p>
          <w:p w14:paraId="40B6BAA5" w14:textId="77777777" w:rsidR="00FF0918" w:rsidRPr="003B66B6" w:rsidRDefault="00FF0918" w:rsidP="005349DC">
            <w:pPr>
              <w:rPr>
                <w:rFonts w:ascii="Open Sans" w:hAnsi="Open Sans" w:cs="Open Sans"/>
                <w:b/>
                <w:sz w:val="18"/>
                <w:szCs w:val="18"/>
              </w:rPr>
            </w:pPr>
            <w:r w:rsidRPr="003B66B6">
              <w:rPr>
                <w:rFonts w:ascii="Open Sans" w:hAnsi="Open Sans" w:cs="Open Sans"/>
                <w:b/>
                <w:sz w:val="18"/>
                <w:szCs w:val="18"/>
              </w:rPr>
              <w:t xml:space="preserve">Tekstvoorstellen concept </w:t>
            </w:r>
            <w:r w:rsidR="009040C5" w:rsidRPr="003B66B6">
              <w:rPr>
                <w:rFonts w:ascii="Open Sans" w:hAnsi="Open Sans" w:cs="Open Sans"/>
                <w:b/>
                <w:sz w:val="18"/>
                <w:szCs w:val="18"/>
              </w:rPr>
              <w:t>O</w:t>
            </w:r>
            <w:r w:rsidRPr="003B66B6">
              <w:rPr>
                <w:rFonts w:ascii="Open Sans" w:hAnsi="Open Sans" w:cs="Open Sans"/>
                <w:b/>
                <w:sz w:val="18"/>
                <w:szCs w:val="18"/>
              </w:rPr>
              <w:t xml:space="preserve">vereenkomst en </w:t>
            </w:r>
            <w:r w:rsidR="009040C5" w:rsidRPr="003B66B6">
              <w:rPr>
                <w:rFonts w:ascii="Open Sans" w:hAnsi="Open Sans" w:cs="Open Sans"/>
                <w:b/>
                <w:sz w:val="18"/>
                <w:szCs w:val="18"/>
              </w:rPr>
              <w:t>Inkoopvoorwaarden</w:t>
            </w:r>
          </w:p>
        </w:tc>
      </w:tr>
      <w:tr w:rsidR="00516706" w:rsidRPr="003B66B6" w14:paraId="631A441E" w14:textId="77777777" w:rsidTr="00023C90">
        <w:trPr>
          <w:trHeight w:val="600"/>
        </w:trPr>
        <w:tc>
          <w:tcPr>
            <w:tcW w:w="1129" w:type="dxa"/>
            <w:tcBorders>
              <w:bottom w:val="single" w:sz="4" w:space="0" w:color="auto"/>
            </w:tcBorders>
            <w:shd w:val="clear" w:color="auto" w:fill="E0E0E0"/>
          </w:tcPr>
          <w:p w14:paraId="05E9584D" w14:textId="77777777" w:rsidR="00FF0918" w:rsidRPr="003B66B6" w:rsidRDefault="00FF0918" w:rsidP="005349DC">
            <w:pPr>
              <w:rPr>
                <w:rFonts w:ascii="Open Sans" w:hAnsi="Open Sans" w:cs="Open Sans"/>
                <w:sz w:val="18"/>
                <w:szCs w:val="18"/>
              </w:rPr>
            </w:pPr>
            <w:r w:rsidRPr="003B66B6">
              <w:rPr>
                <w:rFonts w:ascii="Open Sans" w:hAnsi="Open Sans" w:cs="Open Sans"/>
                <w:sz w:val="18"/>
                <w:szCs w:val="18"/>
              </w:rPr>
              <w:t>Nr.</w:t>
            </w:r>
          </w:p>
        </w:tc>
        <w:tc>
          <w:tcPr>
            <w:tcW w:w="2257" w:type="dxa"/>
            <w:tcBorders>
              <w:bottom w:val="single" w:sz="4" w:space="0" w:color="auto"/>
            </w:tcBorders>
            <w:shd w:val="clear" w:color="auto" w:fill="E0E0E0"/>
          </w:tcPr>
          <w:p w14:paraId="63ED3765" w14:textId="77777777" w:rsidR="00FF0918" w:rsidRPr="003B66B6" w:rsidRDefault="00FF0918" w:rsidP="005349DC">
            <w:pPr>
              <w:rPr>
                <w:rFonts w:ascii="Open Sans" w:hAnsi="Open Sans" w:cs="Open Sans"/>
                <w:sz w:val="18"/>
                <w:szCs w:val="18"/>
              </w:rPr>
            </w:pPr>
            <w:r w:rsidRPr="003B66B6">
              <w:rPr>
                <w:rFonts w:ascii="Open Sans" w:hAnsi="Open Sans" w:cs="Open Sans"/>
                <w:sz w:val="18"/>
                <w:szCs w:val="18"/>
              </w:rPr>
              <w:t xml:space="preserve">Artikel/nummer in </w:t>
            </w:r>
            <w:r w:rsidRPr="003B66B6">
              <w:rPr>
                <w:rFonts w:ascii="Open Sans" w:hAnsi="Open Sans" w:cs="Open Sans"/>
                <w:b/>
                <w:bCs/>
                <w:sz w:val="18"/>
                <w:szCs w:val="18"/>
              </w:rPr>
              <w:t xml:space="preserve">concept </w:t>
            </w:r>
            <w:r w:rsidR="00351477" w:rsidRPr="00940181">
              <w:rPr>
                <w:rFonts w:ascii="Open Sans" w:hAnsi="Open Sans" w:cs="Open Sans"/>
                <w:b/>
                <w:bCs/>
                <w:sz w:val="18"/>
                <w:szCs w:val="18"/>
              </w:rPr>
              <w:t>Raamo</w:t>
            </w:r>
            <w:r w:rsidRPr="00940181">
              <w:rPr>
                <w:rFonts w:ascii="Open Sans" w:hAnsi="Open Sans" w:cs="Open Sans"/>
                <w:b/>
                <w:bCs/>
                <w:sz w:val="18"/>
                <w:szCs w:val="18"/>
              </w:rPr>
              <w:t>ve</w:t>
            </w:r>
            <w:r w:rsidRPr="003B66B6">
              <w:rPr>
                <w:rFonts w:ascii="Open Sans" w:hAnsi="Open Sans" w:cs="Open Sans"/>
                <w:b/>
                <w:bCs/>
                <w:sz w:val="18"/>
                <w:szCs w:val="18"/>
              </w:rPr>
              <w:t>reenkomst</w:t>
            </w:r>
          </w:p>
        </w:tc>
        <w:tc>
          <w:tcPr>
            <w:tcW w:w="2203" w:type="dxa"/>
            <w:tcBorders>
              <w:bottom w:val="single" w:sz="4" w:space="0" w:color="auto"/>
            </w:tcBorders>
            <w:shd w:val="clear" w:color="auto" w:fill="E0E0E0"/>
          </w:tcPr>
          <w:p w14:paraId="1E730B17" w14:textId="77777777" w:rsidR="00FF0918" w:rsidRPr="003B66B6" w:rsidRDefault="00FF0918" w:rsidP="005349DC">
            <w:pPr>
              <w:rPr>
                <w:rFonts w:ascii="Open Sans" w:hAnsi="Open Sans" w:cs="Open Sans"/>
                <w:sz w:val="18"/>
                <w:szCs w:val="18"/>
              </w:rPr>
            </w:pPr>
            <w:r w:rsidRPr="003B66B6">
              <w:rPr>
                <w:rFonts w:ascii="Open Sans" w:hAnsi="Open Sans" w:cs="Open Sans"/>
                <w:sz w:val="18"/>
                <w:szCs w:val="18"/>
              </w:rPr>
              <w:t>Vraag/ Reden van bezwaar</w:t>
            </w:r>
          </w:p>
        </w:tc>
        <w:tc>
          <w:tcPr>
            <w:tcW w:w="3553" w:type="dxa"/>
            <w:tcBorders>
              <w:bottom w:val="single" w:sz="4" w:space="0" w:color="auto"/>
            </w:tcBorders>
            <w:shd w:val="clear" w:color="auto" w:fill="E0E0E0"/>
          </w:tcPr>
          <w:p w14:paraId="3E7D2C53" w14:textId="77777777" w:rsidR="00FF0918" w:rsidRPr="003B66B6" w:rsidRDefault="00FF0918" w:rsidP="005349DC">
            <w:pPr>
              <w:rPr>
                <w:rFonts w:ascii="Open Sans" w:hAnsi="Open Sans" w:cs="Open Sans"/>
                <w:sz w:val="18"/>
                <w:szCs w:val="18"/>
              </w:rPr>
            </w:pPr>
            <w:r w:rsidRPr="003B66B6">
              <w:rPr>
                <w:rFonts w:ascii="Open Sans" w:hAnsi="Open Sans" w:cs="Open Sans"/>
                <w:sz w:val="18"/>
                <w:szCs w:val="18"/>
              </w:rPr>
              <w:t>Voorstel van inschrijver (tekstsuggestie)</w:t>
            </w:r>
          </w:p>
        </w:tc>
      </w:tr>
      <w:tr w:rsidR="00023C90" w:rsidRPr="003B66B6" w14:paraId="6A2F38C9" w14:textId="77777777" w:rsidTr="00023C90">
        <w:trPr>
          <w:trHeight w:val="300"/>
        </w:trPr>
        <w:tc>
          <w:tcPr>
            <w:tcW w:w="1129" w:type="dxa"/>
            <w:noWrap/>
          </w:tcPr>
          <w:p w14:paraId="01B4162F" w14:textId="77777777" w:rsidR="00FF0918" w:rsidRPr="003B66B6" w:rsidRDefault="00FF0918" w:rsidP="005349DC">
            <w:pPr>
              <w:rPr>
                <w:rFonts w:ascii="Open Sans" w:hAnsi="Open Sans" w:cs="Open Sans"/>
                <w:sz w:val="18"/>
                <w:szCs w:val="18"/>
              </w:rPr>
            </w:pPr>
            <w:r w:rsidRPr="003B66B6">
              <w:rPr>
                <w:rFonts w:ascii="Open Sans" w:hAnsi="Open Sans" w:cs="Open Sans"/>
                <w:sz w:val="18"/>
                <w:szCs w:val="18"/>
              </w:rPr>
              <w:t>1.</w:t>
            </w:r>
          </w:p>
        </w:tc>
        <w:tc>
          <w:tcPr>
            <w:tcW w:w="2257" w:type="dxa"/>
          </w:tcPr>
          <w:p w14:paraId="74C3B009" w14:textId="77777777" w:rsidR="00FF0918" w:rsidRPr="003B66B6" w:rsidRDefault="00FF0918" w:rsidP="005349DC">
            <w:pPr>
              <w:rPr>
                <w:rFonts w:ascii="Open Sans" w:hAnsi="Open Sans" w:cs="Open Sans"/>
                <w:sz w:val="18"/>
                <w:szCs w:val="18"/>
              </w:rPr>
            </w:pPr>
          </w:p>
        </w:tc>
        <w:tc>
          <w:tcPr>
            <w:tcW w:w="2203" w:type="dxa"/>
          </w:tcPr>
          <w:p w14:paraId="1245347F" w14:textId="77777777" w:rsidR="00FF0918" w:rsidRPr="003B66B6" w:rsidRDefault="00FF0918" w:rsidP="005349DC">
            <w:pPr>
              <w:rPr>
                <w:rFonts w:ascii="Open Sans" w:hAnsi="Open Sans" w:cs="Open Sans"/>
                <w:sz w:val="18"/>
                <w:szCs w:val="18"/>
              </w:rPr>
            </w:pPr>
          </w:p>
        </w:tc>
        <w:tc>
          <w:tcPr>
            <w:tcW w:w="3553" w:type="dxa"/>
          </w:tcPr>
          <w:p w14:paraId="03FBB3D9" w14:textId="77777777" w:rsidR="00FF0918" w:rsidRPr="003B66B6" w:rsidRDefault="00FF0918" w:rsidP="005349DC">
            <w:pPr>
              <w:rPr>
                <w:rFonts w:ascii="Open Sans" w:hAnsi="Open Sans" w:cs="Open Sans"/>
                <w:sz w:val="18"/>
                <w:szCs w:val="18"/>
              </w:rPr>
            </w:pPr>
          </w:p>
        </w:tc>
      </w:tr>
      <w:tr w:rsidR="00023C90" w:rsidRPr="003B66B6" w14:paraId="15BCEE81" w14:textId="77777777" w:rsidTr="00023C90">
        <w:trPr>
          <w:trHeight w:val="300"/>
        </w:trPr>
        <w:tc>
          <w:tcPr>
            <w:tcW w:w="1129" w:type="dxa"/>
            <w:tcBorders>
              <w:bottom w:val="single" w:sz="4" w:space="0" w:color="auto"/>
            </w:tcBorders>
            <w:noWrap/>
          </w:tcPr>
          <w:p w14:paraId="30A276A0" w14:textId="77777777" w:rsidR="00023C90" w:rsidRPr="003B66B6" w:rsidRDefault="00023C90" w:rsidP="00023C90">
            <w:pPr>
              <w:rPr>
                <w:rFonts w:ascii="Open Sans" w:hAnsi="Open Sans" w:cs="Open Sans"/>
                <w:sz w:val="18"/>
                <w:szCs w:val="18"/>
              </w:rPr>
            </w:pPr>
            <w:r w:rsidRPr="003B66B6">
              <w:rPr>
                <w:rFonts w:ascii="Open Sans" w:hAnsi="Open Sans" w:cs="Open Sans"/>
                <w:sz w:val="18"/>
                <w:szCs w:val="18"/>
              </w:rPr>
              <w:t>Antwoord</w:t>
            </w:r>
          </w:p>
        </w:tc>
        <w:tc>
          <w:tcPr>
            <w:tcW w:w="8013" w:type="dxa"/>
            <w:gridSpan w:val="3"/>
            <w:tcBorders>
              <w:bottom w:val="single" w:sz="4" w:space="0" w:color="auto"/>
            </w:tcBorders>
          </w:tcPr>
          <w:p w14:paraId="63AD9869" w14:textId="77777777" w:rsidR="00023C90" w:rsidRPr="003B66B6" w:rsidRDefault="00023C90" w:rsidP="00023C90">
            <w:pPr>
              <w:rPr>
                <w:rFonts w:ascii="Open Sans" w:hAnsi="Open Sans" w:cs="Open Sans"/>
                <w:sz w:val="18"/>
                <w:szCs w:val="18"/>
              </w:rPr>
            </w:pPr>
          </w:p>
        </w:tc>
      </w:tr>
      <w:tr w:rsidR="00023C90" w:rsidRPr="003B66B6" w14:paraId="5F1124C5" w14:textId="77777777" w:rsidTr="00023C90">
        <w:trPr>
          <w:trHeight w:val="300"/>
        </w:trPr>
        <w:tc>
          <w:tcPr>
            <w:tcW w:w="1129" w:type="dxa"/>
            <w:tcBorders>
              <w:top w:val="single" w:sz="4" w:space="0" w:color="auto"/>
              <w:left w:val="nil"/>
              <w:bottom w:val="single" w:sz="4" w:space="0" w:color="auto"/>
              <w:right w:val="nil"/>
            </w:tcBorders>
            <w:noWrap/>
          </w:tcPr>
          <w:p w14:paraId="0C169618" w14:textId="77777777" w:rsidR="00023C90" w:rsidRPr="003B66B6" w:rsidRDefault="00023C90" w:rsidP="005349DC">
            <w:pPr>
              <w:rPr>
                <w:rFonts w:ascii="Open Sans" w:hAnsi="Open Sans" w:cs="Open Sans"/>
                <w:sz w:val="18"/>
                <w:szCs w:val="18"/>
              </w:rPr>
            </w:pPr>
          </w:p>
        </w:tc>
        <w:tc>
          <w:tcPr>
            <w:tcW w:w="2257" w:type="dxa"/>
            <w:tcBorders>
              <w:top w:val="single" w:sz="4" w:space="0" w:color="auto"/>
              <w:left w:val="nil"/>
              <w:bottom w:val="single" w:sz="4" w:space="0" w:color="auto"/>
              <w:right w:val="nil"/>
            </w:tcBorders>
          </w:tcPr>
          <w:p w14:paraId="5988D848" w14:textId="77777777" w:rsidR="00023C90" w:rsidRPr="003B66B6" w:rsidRDefault="00023C90" w:rsidP="005349DC">
            <w:pPr>
              <w:rPr>
                <w:rFonts w:ascii="Open Sans" w:hAnsi="Open Sans" w:cs="Open Sans"/>
                <w:sz w:val="18"/>
                <w:szCs w:val="18"/>
              </w:rPr>
            </w:pPr>
          </w:p>
        </w:tc>
        <w:tc>
          <w:tcPr>
            <w:tcW w:w="2203" w:type="dxa"/>
            <w:tcBorders>
              <w:top w:val="single" w:sz="4" w:space="0" w:color="auto"/>
              <w:left w:val="nil"/>
              <w:bottom w:val="single" w:sz="4" w:space="0" w:color="auto"/>
              <w:right w:val="nil"/>
            </w:tcBorders>
          </w:tcPr>
          <w:p w14:paraId="71DE1985" w14:textId="77777777" w:rsidR="00023C90" w:rsidRPr="003B66B6" w:rsidRDefault="00023C90" w:rsidP="005349DC">
            <w:pPr>
              <w:rPr>
                <w:rFonts w:ascii="Open Sans" w:hAnsi="Open Sans" w:cs="Open Sans"/>
                <w:sz w:val="18"/>
                <w:szCs w:val="18"/>
              </w:rPr>
            </w:pPr>
          </w:p>
        </w:tc>
        <w:tc>
          <w:tcPr>
            <w:tcW w:w="3553" w:type="dxa"/>
            <w:tcBorders>
              <w:top w:val="single" w:sz="4" w:space="0" w:color="auto"/>
              <w:left w:val="nil"/>
              <w:bottom w:val="single" w:sz="4" w:space="0" w:color="auto"/>
              <w:right w:val="nil"/>
            </w:tcBorders>
          </w:tcPr>
          <w:p w14:paraId="7085FB93" w14:textId="77777777" w:rsidR="00023C90" w:rsidRPr="003B66B6" w:rsidRDefault="00023C90" w:rsidP="005349DC">
            <w:pPr>
              <w:rPr>
                <w:rFonts w:ascii="Open Sans" w:hAnsi="Open Sans" w:cs="Open Sans"/>
                <w:sz w:val="18"/>
                <w:szCs w:val="18"/>
              </w:rPr>
            </w:pPr>
          </w:p>
        </w:tc>
      </w:tr>
      <w:tr w:rsidR="00023C90" w:rsidRPr="003B66B6" w14:paraId="3450DA02" w14:textId="77777777" w:rsidTr="00023C90">
        <w:trPr>
          <w:trHeight w:val="300"/>
        </w:trPr>
        <w:tc>
          <w:tcPr>
            <w:tcW w:w="1129" w:type="dxa"/>
            <w:tcBorders>
              <w:top w:val="single" w:sz="4" w:space="0" w:color="auto"/>
            </w:tcBorders>
            <w:noWrap/>
          </w:tcPr>
          <w:p w14:paraId="2FBC88D6" w14:textId="77777777" w:rsidR="00FF0918" w:rsidRPr="003B66B6" w:rsidRDefault="00FF0918" w:rsidP="005349DC">
            <w:pPr>
              <w:rPr>
                <w:rFonts w:ascii="Open Sans" w:hAnsi="Open Sans" w:cs="Open Sans"/>
                <w:sz w:val="18"/>
                <w:szCs w:val="18"/>
              </w:rPr>
            </w:pPr>
            <w:r w:rsidRPr="003B66B6">
              <w:rPr>
                <w:rFonts w:ascii="Open Sans" w:hAnsi="Open Sans" w:cs="Open Sans"/>
                <w:sz w:val="18"/>
                <w:szCs w:val="18"/>
              </w:rPr>
              <w:lastRenderedPageBreak/>
              <w:t>2.</w:t>
            </w:r>
          </w:p>
        </w:tc>
        <w:tc>
          <w:tcPr>
            <w:tcW w:w="2257" w:type="dxa"/>
            <w:tcBorders>
              <w:top w:val="single" w:sz="4" w:space="0" w:color="auto"/>
            </w:tcBorders>
          </w:tcPr>
          <w:p w14:paraId="6EDA4977" w14:textId="77777777" w:rsidR="00FF0918" w:rsidRPr="003B66B6" w:rsidRDefault="00FF0918" w:rsidP="005349DC">
            <w:pPr>
              <w:rPr>
                <w:rFonts w:ascii="Open Sans" w:hAnsi="Open Sans" w:cs="Open Sans"/>
                <w:sz w:val="18"/>
                <w:szCs w:val="18"/>
              </w:rPr>
            </w:pPr>
          </w:p>
        </w:tc>
        <w:tc>
          <w:tcPr>
            <w:tcW w:w="2203" w:type="dxa"/>
            <w:tcBorders>
              <w:top w:val="single" w:sz="4" w:space="0" w:color="auto"/>
            </w:tcBorders>
          </w:tcPr>
          <w:p w14:paraId="47413E42" w14:textId="77777777" w:rsidR="00FF0918" w:rsidRPr="003B66B6" w:rsidRDefault="00FF0918" w:rsidP="005349DC">
            <w:pPr>
              <w:rPr>
                <w:rFonts w:ascii="Open Sans" w:hAnsi="Open Sans" w:cs="Open Sans"/>
                <w:sz w:val="18"/>
                <w:szCs w:val="18"/>
              </w:rPr>
            </w:pPr>
          </w:p>
        </w:tc>
        <w:tc>
          <w:tcPr>
            <w:tcW w:w="3553" w:type="dxa"/>
            <w:tcBorders>
              <w:top w:val="single" w:sz="4" w:space="0" w:color="auto"/>
            </w:tcBorders>
          </w:tcPr>
          <w:p w14:paraId="2CFE56B3" w14:textId="77777777" w:rsidR="00FF0918" w:rsidRPr="003B66B6" w:rsidRDefault="00FF0918" w:rsidP="005349DC">
            <w:pPr>
              <w:rPr>
                <w:rFonts w:ascii="Open Sans" w:hAnsi="Open Sans" w:cs="Open Sans"/>
                <w:sz w:val="18"/>
                <w:szCs w:val="18"/>
              </w:rPr>
            </w:pPr>
          </w:p>
        </w:tc>
      </w:tr>
      <w:tr w:rsidR="00023C90" w:rsidRPr="003B66B6" w14:paraId="2A26C451" w14:textId="77777777" w:rsidTr="00023C90">
        <w:trPr>
          <w:trHeight w:val="300"/>
        </w:trPr>
        <w:tc>
          <w:tcPr>
            <w:tcW w:w="1129" w:type="dxa"/>
            <w:tcBorders>
              <w:bottom w:val="single" w:sz="4" w:space="0" w:color="auto"/>
            </w:tcBorders>
            <w:noWrap/>
          </w:tcPr>
          <w:p w14:paraId="1CC8556C" w14:textId="77777777" w:rsidR="00023C90" w:rsidRPr="003B66B6" w:rsidRDefault="00023C90" w:rsidP="00023C90">
            <w:pPr>
              <w:rPr>
                <w:rFonts w:ascii="Open Sans" w:hAnsi="Open Sans" w:cs="Open Sans"/>
                <w:b/>
                <w:bCs/>
                <w:sz w:val="18"/>
                <w:szCs w:val="18"/>
              </w:rPr>
            </w:pPr>
            <w:r w:rsidRPr="003B66B6">
              <w:rPr>
                <w:rFonts w:ascii="Open Sans" w:hAnsi="Open Sans" w:cs="Open Sans"/>
                <w:sz w:val="18"/>
                <w:szCs w:val="18"/>
              </w:rPr>
              <w:t>Antwoord</w:t>
            </w:r>
          </w:p>
        </w:tc>
        <w:tc>
          <w:tcPr>
            <w:tcW w:w="8013" w:type="dxa"/>
            <w:gridSpan w:val="3"/>
            <w:tcBorders>
              <w:bottom w:val="single" w:sz="4" w:space="0" w:color="auto"/>
            </w:tcBorders>
          </w:tcPr>
          <w:p w14:paraId="4C81C9C7" w14:textId="77777777" w:rsidR="00023C90" w:rsidRPr="003B66B6" w:rsidRDefault="00023C90" w:rsidP="00023C90">
            <w:pPr>
              <w:rPr>
                <w:rFonts w:ascii="Open Sans" w:hAnsi="Open Sans" w:cs="Open Sans"/>
                <w:b/>
                <w:bCs/>
                <w:sz w:val="18"/>
                <w:szCs w:val="18"/>
              </w:rPr>
            </w:pPr>
          </w:p>
        </w:tc>
      </w:tr>
      <w:tr w:rsidR="00023C90" w:rsidRPr="003B66B6" w14:paraId="3AA1D188" w14:textId="77777777" w:rsidTr="00023C90">
        <w:trPr>
          <w:trHeight w:val="300"/>
        </w:trPr>
        <w:tc>
          <w:tcPr>
            <w:tcW w:w="1129" w:type="dxa"/>
            <w:tcBorders>
              <w:top w:val="single" w:sz="4" w:space="0" w:color="auto"/>
              <w:left w:val="nil"/>
              <w:bottom w:val="single" w:sz="4" w:space="0" w:color="auto"/>
              <w:right w:val="nil"/>
            </w:tcBorders>
            <w:noWrap/>
          </w:tcPr>
          <w:p w14:paraId="2C4615EB" w14:textId="77777777" w:rsidR="00023C90" w:rsidRPr="003B66B6" w:rsidRDefault="00023C90" w:rsidP="005349DC">
            <w:pPr>
              <w:rPr>
                <w:rFonts w:ascii="Open Sans" w:hAnsi="Open Sans" w:cs="Open Sans"/>
                <w:sz w:val="18"/>
                <w:szCs w:val="18"/>
              </w:rPr>
            </w:pPr>
          </w:p>
        </w:tc>
        <w:tc>
          <w:tcPr>
            <w:tcW w:w="2257" w:type="dxa"/>
            <w:tcBorders>
              <w:top w:val="single" w:sz="4" w:space="0" w:color="auto"/>
              <w:left w:val="nil"/>
              <w:bottom w:val="single" w:sz="4" w:space="0" w:color="auto"/>
              <w:right w:val="nil"/>
            </w:tcBorders>
          </w:tcPr>
          <w:p w14:paraId="17C39E95" w14:textId="77777777" w:rsidR="00023C90" w:rsidRPr="003B66B6" w:rsidRDefault="00023C90" w:rsidP="005349DC">
            <w:pPr>
              <w:rPr>
                <w:rFonts w:ascii="Open Sans" w:hAnsi="Open Sans" w:cs="Open Sans"/>
                <w:sz w:val="18"/>
                <w:szCs w:val="18"/>
              </w:rPr>
            </w:pPr>
          </w:p>
        </w:tc>
        <w:tc>
          <w:tcPr>
            <w:tcW w:w="2203" w:type="dxa"/>
            <w:tcBorders>
              <w:top w:val="single" w:sz="4" w:space="0" w:color="auto"/>
              <w:left w:val="nil"/>
              <w:bottom w:val="single" w:sz="4" w:space="0" w:color="auto"/>
              <w:right w:val="nil"/>
            </w:tcBorders>
          </w:tcPr>
          <w:p w14:paraId="46A7752C" w14:textId="77777777" w:rsidR="00023C90" w:rsidRPr="003B66B6" w:rsidRDefault="00023C90" w:rsidP="005349DC">
            <w:pPr>
              <w:rPr>
                <w:rFonts w:ascii="Open Sans" w:hAnsi="Open Sans" w:cs="Open Sans"/>
                <w:sz w:val="18"/>
                <w:szCs w:val="18"/>
              </w:rPr>
            </w:pPr>
          </w:p>
        </w:tc>
        <w:tc>
          <w:tcPr>
            <w:tcW w:w="3553" w:type="dxa"/>
            <w:tcBorders>
              <w:top w:val="single" w:sz="4" w:space="0" w:color="auto"/>
              <w:left w:val="nil"/>
              <w:bottom w:val="single" w:sz="4" w:space="0" w:color="auto"/>
              <w:right w:val="nil"/>
            </w:tcBorders>
          </w:tcPr>
          <w:p w14:paraId="2146F7EC" w14:textId="77777777" w:rsidR="00023C90" w:rsidRPr="003B66B6" w:rsidRDefault="00023C90" w:rsidP="005349DC">
            <w:pPr>
              <w:rPr>
                <w:rFonts w:ascii="Open Sans" w:hAnsi="Open Sans" w:cs="Open Sans"/>
                <w:sz w:val="18"/>
                <w:szCs w:val="18"/>
              </w:rPr>
            </w:pPr>
          </w:p>
        </w:tc>
      </w:tr>
      <w:tr w:rsidR="00023C90" w:rsidRPr="003B66B6" w14:paraId="0E2E395C" w14:textId="77777777" w:rsidTr="00023C90">
        <w:trPr>
          <w:trHeight w:val="300"/>
        </w:trPr>
        <w:tc>
          <w:tcPr>
            <w:tcW w:w="1129" w:type="dxa"/>
            <w:tcBorders>
              <w:top w:val="single" w:sz="4" w:space="0" w:color="auto"/>
              <w:bottom w:val="single" w:sz="4" w:space="0" w:color="auto"/>
            </w:tcBorders>
            <w:noWrap/>
          </w:tcPr>
          <w:p w14:paraId="6CF01C1B" w14:textId="77777777" w:rsidR="00FF0918" w:rsidRPr="003B66B6" w:rsidRDefault="00023C90" w:rsidP="005349DC">
            <w:pPr>
              <w:rPr>
                <w:rFonts w:ascii="Open Sans" w:hAnsi="Open Sans" w:cs="Open Sans"/>
                <w:sz w:val="18"/>
                <w:szCs w:val="18"/>
              </w:rPr>
            </w:pPr>
            <w:r w:rsidRPr="003B66B6">
              <w:rPr>
                <w:rFonts w:ascii="Open Sans" w:hAnsi="Open Sans" w:cs="Open Sans"/>
                <w:sz w:val="18"/>
                <w:szCs w:val="18"/>
              </w:rPr>
              <w:t>3</w:t>
            </w:r>
            <w:r w:rsidR="00FF0918" w:rsidRPr="003B66B6">
              <w:rPr>
                <w:rFonts w:ascii="Open Sans" w:hAnsi="Open Sans" w:cs="Open Sans"/>
                <w:sz w:val="18"/>
                <w:szCs w:val="18"/>
              </w:rPr>
              <w:t>.</w:t>
            </w:r>
          </w:p>
        </w:tc>
        <w:tc>
          <w:tcPr>
            <w:tcW w:w="2257" w:type="dxa"/>
            <w:tcBorders>
              <w:top w:val="single" w:sz="4" w:space="0" w:color="auto"/>
              <w:bottom w:val="single" w:sz="4" w:space="0" w:color="auto"/>
            </w:tcBorders>
          </w:tcPr>
          <w:p w14:paraId="52731F82" w14:textId="77777777" w:rsidR="00FF0918" w:rsidRPr="003B66B6" w:rsidRDefault="00FF0918" w:rsidP="005349DC">
            <w:pPr>
              <w:rPr>
                <w:rFonts w:ascii="Open Sans" w:hAnsi="Open Sans" w:cs="Open Sans"/>
                <w:sz w:val="18"/>
                <w:szCs w:val="18"/>
              </w:rPr>
            </w:pPr>
          </w:p>
        </w:tc>
        <w:tc>
          <w:tcPr>
            <w:tcW w:w="2203" w:type="dxa"/>
            <w:tcBorders>
              <w:top w:val="single" w:sz="4" w:space="0" w:color="auto"/>
              <w:bottom w:val="single" w:sz="4" w:space="0" w:color="auto"/>
            </w:tcBorders>
          </w:tcPr>
          <w:p w14:paraId="258CA70E" w14:textId="77777777" w:rsidR="00FF0918" w:rsidRPr="003B66B6" w:rsidRDefault="00FF0918" w:rsidP="005349DC">
            <w:pPr>
              <w:rPr>
                <w:rFonts w:ascii="Open Sans" w:hAnsi="Open Sans" w:cs="Open Sans"/>
                <w:sz w:val="18"/>
                <w:szCs w:val="18"/>
              </w:rPr>
            </w:pPr>
          </w:p>
        </w:tc>
        <w:tc>
          <w:tcPr>
            <w:tcW w:w="3553" w:type="dxa"/>
            <w:tcBorders>
              <w:top w:val="single" w:sz="4" w:space="0" w:color="auto"/>
              <w:bottom w:val="single" w:sz="4" w:space="0" w:color="auto"/>
            </w:tcBorders>
          </w:tcPr>
          <w:p w14:paraId="1FF17BFC" w14:textId="77777777" w:rsidR="00FF0918" w:rsidRPr="003B66B6" w:rsidRDefault="00FF0918" w:rsidP="005349DC">
            <w:pPr>
              <w:rPr>
                <w:rFonts w:ascii="Open Sans" w:hAnsi="Open Sans" w:cs="Open Sans"/>
                <w:sz w:val="18"/>
                <w:szCs w:val="18"/>
              </w:rPr>
            </w:pPr>
          </w:p>
        </w:tc>
      </w:tr>
      <w:tr w:rsidR="00023C90" w:rsidRPr="003B66B6" w14:paraId="1CA37E09" w14:textId="77777777" w:rsidTr="00023C90">
        <w:trPr>
          <w:trHeight w:val="300"/>
        </w:trPr>
        <w:tc>
          <w:tcPr>
            <w:tcW w:w="1129" w:type="dxa"/>
            <w:tcBorders>
              <w:bottom w:val="single" w:sz="4" w:space="0" w:color="auto"/>
            </w:tcBorders>
            <w:noWrap/>
          </w:tcPr>
          <w:p w14:paraId="1E5B247D" w14:textId="77777777" w:rsidR="00023C90" w:rsidRPr="003B66B6" w:rsidRDefault="00023C90" w:rsidP="005349DC">
            <w:pPr>
              <w:rPr>
                <w:rFonts w:ascii="Open Sans" w:hAnsi="Open Sans" w:cs="Open Sans"/>
                <w:sz w:val="18"/>
                <w:szCs w:val="18"/>
              </w:rPr>
            </w:pPr>
            <w:r w:rsidRPr="003B66B6">
              <w:rPr>
                <w:rFonts w:ascii="Open Sans" w:hAnsi="Open Sans" w:cs="Open Sans"/>
                <w:sz w:val="18"/>
                <w:szCs w:val="18"/>
              </w:rPr>
              <w:t xml:space="preserve">Antwoord </w:t>
            </w:r>
          </w:p>
        </w:tc>
        <w:tc>
          <w:tcPr>
            <w:tcW w:w="8013" w:type="dxa"/>
            <w:gridSpan w:val="3"/>
            <w:tcBorders>
              <w:bottom w:val="single" w:sz="4" w:space="0" w:color="auto"/>
            </w:tcBorders>
          </w:tcPr>
          <w:p w14:paraId="29938D61" w14:textId="77777777" w:rsidR="00023C90" w:rsidRPr="003B66B6" w:rsidRDefault="00023C90" w:rsidP="005349DC">
            <w:pPr>
              <w:rPr>
                <w:rFonts w:ascii="Open Sans" w:hAnsi="Open Sans" w:cs="Open Sans"/>
                <w:sz w:val="18"/>
                <w:szCs w:val="18"/>
              </w:rPr>
            </w:pPr>
          </w:p>
        </w:tc>
      </w:tr>
      <w:tr w:rsidR="00023C90" w:rsidRPr="003B66B6" w14:paraId="48DB560A" w14:textId="77777777" w:rsidTr="00023C90">
        <w:trPr>
          <w:trHeight w:val="300"/>
        </w:trPr>
        <w:tc>
          <w:tcPr>
            <w:tcW w:w="1129" w:type="dxa"/>
            <w:tcBorders>
              <w:top w:val="single" w:sz="4" w:space="0" w:color="auto"/>
              <w:left w:val="nil"/>
              <w:bottom w:val="single" w:sz="4" w:space="0" w:color="auto"/>
              <w:right w:val="nil"/>
            </w:tcBorders>
            <w:noWrap/>
          </w:tcPr>
          <w:p w14:paraId="4726D0CC" w14:textId="77777777" w:rsidR="00FF0918" w:rsidRPr="003B66B6" w:rsidRDefault="00FF0918" w:rsidP="005349DC">
            <w:pPr>
              <w:rPr>
                <w:rFonts w:ascii="Open Sans" w:hAnsi="Open Sans" w:cs="Open Sans"/>
                <w:sz w:val="18"/>
                <w:szCs w:val="18"/>
              </w:rPr>
            </w:pPr>
          </w:p>
        </w:tc>
        <w:tc>
          <w:tcPr>
            <w:tcW w:w="2257" w:type="dxa"/>
            <w:tcBorders>
              <w:top w:val="single" w:sz="4" w:space="0" w:color="auto"/>
              <w:left w:val="nil"/>
              <w:bottom w:val="single" w:sz="4" w:space="0" w:color="auto"/>
              <w:right w:val="nil"/>
            </w:tcBorders>
          </w:tcPr>
          <w:p w14:paraId="3724FE6C" w14:textId="77777777" w:rsidR="00FF0918" w:rsidRPr="003B66B6" w:rsidRDefault="00FF0918" w:rsidP="005349DC">
            <w:pPr>
              <w:rPr>
                <w:rFonts w:ascii="Open Sans" w:hAnsi="Open Sans" w:cs="Open Sans"/>
                <w:sz w:val="18"/>
                <w:szCs w:val="18"/>
              </w:rPr>
            </w:pPr>
          </w:p>
        </w:tc>
        <w:tc>
          <w:tcPr>
            <w:tcW w:w="2203" w:type="dxa"/>
            <w:tcBorders>
              <w:top w:val="single" w:sz="4" w:space="0" w:color="auto"/>
              <w:left w:val="nil"/>
              <w:bottom w:val="single" w:sz="4" w:space="0" w:color="auto"/>
              <w:right w:val="nil"/>
            </w:tcBorders>
          </w:tcPr>
          <w:p w14:paraId="214146AF" w14:textId="77777777" w:rsidR="00FF0918" w:rsidRPr="003B66B6" w:rsidRDefault="00FF0918" w:rsidP="005349DC">
            <w:pPr>
              <w:rPr>
                <w:rFonts w:ascii="Open Sans" w:hAnsi="Open Sans" w:cs="Open Sans"/>
                <w:sz w:val="18"/>
                <w:szCs w:val="18"/>
              </w:rPr>
            </w:pPr>
          </w:p>
        </w:tc>
        <w:tc>
          <w:tcPr>
            <w:tcW w:w="3553" w:type="dxa"/>
            <w:tcBorders>
              <w:top w:val="single" w:sz="4" w:space="0" w:color="auto"/>
              <w:left w:val="nil"/>
              <w:bottom w:val="single" w:sz="4" w:space="0" w:color="auto"/>
              <w:right w:val="nil"/>
            </w:tcBorders>
          </w:tcPr>
          <w:p w14:paraId="60416C0F" w14:textId="77777777" w:rsidR="00FF0918" w:rsidRPr="003B66B6" w:rsidRDefault="00FF0918" w:rsidP="005349DC">
            <w:pPr>
              <w:rPr>
                <w:rFonts w:ascii="Open Sans" w:hAnsi="Open Sans" w:cs="Open Sans"/>
                <w:sz w:val="18"/>
                <w:szCs w:val="18"/>
              </w:rPr>
            </w:pPr>
          </w:p>
        </w:tc>
      </w:tr>
      <w:tr w:rsidR="00023C90" w:rsidRPr="003B66B6" w14:paraId="7956DF93" w14:textId="77777777" w:rsidTr="00023C90">
        <w:trPr>
          <w:trHeight w:val="300"/>
        </w:trPr>
        <w:tc>
          <w:tcPr>
            <w:tcW w:w="1129" w:type="dxa"/>
            <w:tcBorders>
              <w:top w:val="single" w:sz="4" w:space="0" w:color="auto"/>
            </w:tcBorders>
            <w:noWrap/>
          </w:tcPr>
          <w:p w14:paraId="21808843" w14:textId="77777777" w:rsidR="00FF0918" w:rsidRPr="003B66B6" w:rsidRDefault="00023C90" w:rsidP="005349DC">
            <w:pPr>
              <w:rPr>
                <w:rFonts w:ascii="Open Sans" w:hAnsi="Open Sans" w:cs="Open Sans"/>
                <w:sz w:val="18"/>
                <w:szCs w:val="18"/>
              </w:rPr>
            </w:pPr>
            <w:r w:rsidRPr="003B66B6">
              <w:rPr>
                <w:rFonts w:ascii="Open Sans" w:hAnsi="Open Sans" w:cs="Open Sans"/>
                <w:sz w:val="18"/>
                <w:szCs w:val="18"/>
              </w:rPr>
              <w:t>Etc.</w:t>
            </w:r>
          </w:p>
        </w:tc>
        <w:tc>
          <w:tcPr>
            <w:tcW w:w="2257" w:type="dxa"/>
            <w:tcBorders>
              <w:top w:val="single" w:sz="4" w:space="0" w:color="auto"/>
            </w:tcBorders>
          </w:tcPr>
          <w:p w14:paraId="5AF848E1" w14:textId="77777777" w:rsidR="00FF0918" w:rsidRPr="003B66B6" w:rsidRDefault="00FF0918" w:rsidP="005349DC">
            <w:pPr>
              <w:rPr>
                <w:rFonts w:ascii="Open Sans" w:hAnsi="Open Sans" w:cs="Open Sans"/>
                <w:sz w:val="18"/>
                <w:szCs w:val="18"/>
              </w:rPr>
            </w:pPr>
          </w:p>
        </w:tc>
        <w:tc>
          <w:tcPr>
            <w:tcW w:w="2203" w:type="dxa"/>
            <w:tcBorders>
              <w:top w:val="single" w:sz="4" w:space="0" w:color="auto"/>
            </w:tcBorders>
          </w:tcPr>
          <w:p w14:paraId="0210D814" w14:textId="77777777" w:rsidR="00FF0918" w:rsidRPr="003B66B6" w:rsidRDefault="00FF0918" w:rsidP="005349DC">
            <w:pPr>
              <w:rPr>
                <w:rFonts w:ascii="Open Sans" w:hAnsi="Open Sans" w:cs="Open Sans"/>
                <w:sz w:val="18"/>
                <w:szCs w:val="18"/>
              </w:rPr>
            </w:pPr>
          </w:p>
        </w:tc>
        <w:tc>
          <w:tcPr>
            <w:tcW w:w="3553" w:type="dxa"/>
            <w:tcBorders>
              <w:top w:val="single" w:sz="4" w:space="0" w:color="auto"/>
            </w:tcBorders>
          </w:tcPr>
          <w:p w14:paraId="5B3E1FCD" w14:textId="77777777" w:rsidR="00FF0918" w:rsidRPr="003B66B6" w:rsidRDefault="00FF0918" w:rsidP="005349DC">
            <w:pPr>
              <w:rPr>
                <w:rFonts w:ascii="Open Sans" w:hAnsi="Open Sans" w:cs="Open Sans"/>
                <w:sz w:val="18"/>
                <w:szCs w:val="18"/>
              </w:rPr>
            </w:pPr>
          </w:p>
        </w:tc>
      </w:tr>
      <w:tr w:rsidR="00023C90" w:rsidRPr="003B66B6" w14:paraId="744F3C27" w14:textId="77777777" w:rsidTr="00366932">
        <w:trPr>
          <w:trHeight w:val="300"/>
        </w:trPr>
        <w:tc>
          <w:tcPr>
            <w:tcW w:w="9142" w:type="dxa"/>
            <w:gridSpan w:val="4"/>
            <w:noWrap/>
          </w:tcPr>
          <w:p w14:paraId="14CC1506" w14:textId="77777777" w:rsidR="00023C90" w:rsidRPr="003B66B6" w:rsidRDefault="00023C90" w:rsidP="005349DC">
            <w:pPr>
              <w:rPr>
                <w:rFonts w:ascii="Open Sans" w:hAnsi="Open Sans" w:cs="Open Sans"/>
                <w:sz w:val="18"/>
                <w:szCs w:val="18"/>
                <w:highlight w:val="lightGray"/>
              </w:rPr>
            </w:pPr>
          </w:p>
        </w:tc>
      </w:tr>
    </w:tbl>
    <w:p w14:paraId="1EC38E1E" w14:textId="77777777" w:rsidR="00023C90" w:rsidRPr="003B66B6" w:rsidRDefault="00023C90" w:rsidP="00965100">
      <w:pPr>
        <w:rPr>
          <w:rFonts w:ascii="Open Sans" w:hAnsi="Open Sans" w:cs="Open Sans"/>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2203"/>
        <w:gridCol w:w="3553"/>
      </w:tblGrid>
      <w:tr w:rsidR="00023C90" w:rsidRPr="003B66B6" w14:paraId="6B63D459" w14:textId="77777777" w:rsidTr="003402B2">
        <w:trPr>
          <w:trHeight w:val="600"/>
        </w:trPr>
        <w:tc>
          <w:tcPr>
            <w:tcW w:w="1129" w:type="dxa"/>
            <w:tcBorders>
              <w:bottom w:val="single" w:sz="4" w:space="0" w:color="auto"/>
            </w:tcBorders>
            <w:shd w:val="clear" w:color="auto" w:fill="E0E0E0"/>
          </w:tcPr>
          <w:p w14:paraId="4F2FE8BE" w14:textId="77777777" w:rsidR="00023C90" w:rsidRPr="003B66B6" w:rsidRDefault="00023C90" w:rsidP="003402B2">
            <w:pPr>
              <w:rPr>
                <w:rFonts w:ascii="Open Sans" w:hAnsi="Open Sans" w:cs="Open Sans"/>
                <w:sz w:val="18"/>
                <w:szCs w:val="18"/>
              </w:rPr>
            </w:pPr>
            <w:r w:rsidRPr="003B66B6">
              <w:rPr>
                <w:rFonts w:ascii="Open Sans" w:hAnsi="Open Sans" w:cs="Open Sans"/>
                <w:sz w:val="18"/>
                <w:szCs w:val="18"/>
              </w:rPr>
              <w:t>Nr.</w:t>
            </w:r>
          </w:p>
        </w:tc>
        <w:tc>
          <w:tcPr>
            <w:tcW w:w="2257" w:type="dxa"/>
            <w:tcBorders>
              <w:bottom w:val="single" w:sz="4" w:space="0" w:color="auto"/>
            </w:tcBorders>
            <w:shd w:val="clear" w:color="auto" w:fill="E0E0E0"/>
          </w:tcPr>
          <w:p w14:paraId="7C00A4AD" w14:textId="77777777" w:rsidR="00023C90" w:rsidRPr="003B66B6" w:rsidRDefault="00023C90" w:rsidP="003402B2">
            <w:pPr>
              <w:rPr>
                <w:rFonts w:ascii="Open Sans" w:hAnsi="Open Sans" w:cs="Open Sans"/>
                <w:sz w:val="18"/>
                <w:szCs w:val="18"/>
              </w:rPr>
            </w:pPr>
            <w:r w:rsidRPr="003B66B6">
              <w:rPr>
                <w:rFonts w:ascii="Open Sans" w:hAnsi="Open Sans" w:cs="Open Sans"/>
                <w:sz w:val="18"/>
                <w:szCs w:val="18"/>
              </w:rPr>
              <w:t xml:space="preserve">Artikel/nummer in </w:t>
            </w:r>
            <w:r w:rsidRPr="003B66B6">
              <w:rPr>
                <w:rFonts w:ascii="Open Sans" w:hAnsi="Open Sans" w:cs="Open Sans"/>
                <w:b/>
                <w:bCs/>
                <w:sz w:val="18"/>
                <w:szCs w:val="18"/>
              </w:rPr>
              <w:t>Inkoopvoorwaarden</w:t>
            </w:r>
          </w:p>
        </w:tc>
        <w:tc>
          <w:tcPr>
            <w:tcW w:w="2203" w:type="dxa"/>
            <w:tcBorders>
              <w:bottom w:val="single" w:sz="4" w:space="0" w:color="auto"/>
            </w:tcBorders>
            <w:shd w:val="clear" w:color="auto" w:fill="E0E0E0"/>
          </w:tcPr>
          <w:p w14:paraId="3FBA7104" w14:textId="77777777" w:rsidR="00023C90" w:rsidRPr="003B66B6" w:rsidRDefault="00023C90" w:rsidP="003402B2">
            <w:pPr>
              <w:rPr>
                <w:rFonts w:ascii="Open Sans" w:hAnsi="Open Sans" w:cs="Open Sans"/>
                <w:sz w:val="18"/>
                <w:szCs w:val="18"/>
              </w:rPr>
            </w:pPr>
            <w:r w:rsidRPr="003B66B6">
              <w:rPr>
                <w:rFonts w:ascii="Open Sans" w:hAnsi="Open Sans" w:cs="Open Sans"/>
                <w:sz w:val="18"/>
                <w:szCs w:val="18"/>
              </w:rPr>
              <w:t>Vraag/ Reden van bezwaar</w:t>
            </w:r>
          </w:p>
        </w:tc>
        <w:tc>
          <w:tcPr>
            <w:tcW w:w="3553" w:type="dxa"/>
            <w:tcBorders>
              <w:bottom w:val="single" w:sz="4" w:space="0" w:color="auto"/>
            </w:tcBorders>
            <w:shd w:val="clear" w:color="auto" w:fill="E0E0E0"/>
          </w:tcPr>
          <w:p w14:paraId="6E8E7D25" w14:textId="77777777" w:rsidR="00023C90" w:rsidRPr="003B66B6" w:rsidRDefault="00023C90" w:rsidP="003402B2">
            <w:pPr>
              <w:rPr>
                <w:rFonts w:ascii="Open Sans" w:hAnsi="Open Sans" w:cs="Open Sans"/>
                <w:sz w:val="18"/>
                <w:szCs w:val="18"/>
              </w:rPr>
            </w:pPr>
            <w:r w:rsidRPr="003B66B6">
              <w:rPr>
                <w:rFonts w:ascii="Open Sans" w:hAnsi="Open Sans" w:cs="Open Sans"/>
                <w:sz w:val="18"/>
                <w:szCs w:val="18"/>
              </w:rPr>
              <w:t>Voorstel van inschrijver (tekstsuggestie)</w:t>
            </w:r>
          </w:p>
        </w:tc>
      </w:tr>
      <w:tr w:rsidR="00023C90" w:rsidRPr="003B66B6" w14:paraId="6B1CB32C" w14:textId="77777777" w:rsidTr="003402B2">
        <w:trPr>
          <w:trHeight w:val="300"/>
        </w:trPr>
        <w:tc>
          <w:tcPr>
            <w:tcW w:w="1129" w:type="dxa"/>
            <w:noWrap/>
          </w:tcPr>
          <w:p w14:paraId="6FD6475A" w14:textId="77777777" w:rsidR="00023C90" w:rsidRPr="003B66B6" w:rsidRDefault="00023C90" w:rsidP="003402B2">
            <w:pPr>
              <w:rPr>
                <w:rFonts w:ascii="Open Sans" w:hAnsi="Open Sans" w:cs="Open Sans"/>
                <w:sz w:val="18"/>
                <w:szCs w:val="18"/>
              </w:rPr>
            </w:pPr>
            <w:r w:rsidRPr="003B66B6">
              <w:rPr>
                <w:rFonts w:ascii="Open Sans" w:hAnsi="Open Sans" w:cs="Open Sans"/>
                <w:sz w:val="18"/>
                <w:szCs w:val="18"/>
              </w:rPr>
              <w:t>1.</w:t>
            </w:r>
          </w:p>
        </w:tc>
        <w:tc>
          <w:tcPr>
            <w:tcW w:w="2257" w:type="dxa"/>
          </w:tcPr>
          <w:p w14:paraId="0A7C2CA1" w14:textId="77777777" w:rsidR="00023C90" w:rsidRPr="003B66B6" w:rsidRDefault="00023C90" w:rsidP="003402B2">
            <w:pPr>
              <w:rPr>
                <w:rFonts w:ascii="Open Sans" w:hAnsi="Open Sans" w:cs="Open Sans"/>
                <w:sz w:val="18"/>
                <w:szCs w:val="18"/>
              </w:rPr>
            </w:pPr>
          </w:p>
        </w:tc>
        <w:tc>
          <w:tcPr>
            <w:tcW w:w="2203" w:type="dxa"/>
          </w:tcPr>
          <w:p w14:paraId="58C8C360" w14:textId="77777777" w:rsidR="00023C90" w:rsidRPr="003B66B6" w:rsidRDefault="00023C90" w:rsidP="003402B2">
            <w:pPr>
              <w:rPr>
                <w:rFonts w:ascii="Open Sans" w:hAnsi="Open Sans" w:cs="Open Sans"/>
                <w:sz w:val="18"/>
                <w:szCs w:val="18"/>
              </w:rPr>
            </w:pPr>
          </w:p>
        </w:tc>
        <w:tc>
          <w:tcPr>
            <w:tcW w:w="3553" w:type="dxa"/>
          </w:tcPr>
          <w:p w14:paraId="28FC1E21" w14:textId="77777777" w:rsidR="00023C90" w:rsidRPr="003B66B6" w:rsidRDefault="00023C90" w:rsidP="003402B2">
            <w:pPr>
              <w:rPr>
                <w:rFonts w:ascii="Open Sans" w:hAnsi="Open Sans" w:cs="Open Sans"/>
                <w:sz w:val="18"/>
                <w:szCs w:val="18"/>
              </w:rPr>
            </w:pPr>
          </w:p>
        </w:tc>
      </w:tr>
      <w:tr w:rsidR="00023C90" w:rsidRPr="003B66B6" w14:paraId="15C3F865" w14:textId="77777777" w:rsidTr="003402B2">
        <w:trPr>
          <w:trHeight w:val="300"/>
        </w:trPr>
        <w:tc>
          <w:tcPr>
            <w:tcW w:w="1129" w:type="dxa"/>
            <w:tcBorders>
              <w:bottom w:val="single" w:sz="4" w:space="0" w:color="auto"/>
            </w:tcBorders>
            <w:noWrap/>
          </w:tcPr>
          <w:p w14:paraId="4712A15C" w14:textId="77777777" w:rsidR="00023C90" w:rsidRPr="003B66B6" w:rsidRDefault="00023C90" w:rsidP="003402B2">
            <w:pPr>
              <w:rPr>
                <w:rFonts w:ascii="Open Sans" w:hAnsi="Open Sans" w:cs="Open Sans"/>
                <w:sz w:val="18"/>
                <w:szCs w:val="18"/>
              </w:rPr>
            </w:pPr>
            <w:r w:rsidRPr="003B66B6">
              <w:rPr>
                <w:rFonts w:ascii="Open Sans" w:hAnsi="Open Sans" w:cs="Open Sans"/>
                <w:sz w:val="18"/>
                <w:szCs w:val="18"/>
              </w:rPr>
              <w:t>Antwoord</w:t>
            </w:r>
          </w:p>
        </w:tc>
        <w:tc>
          <w:tcPr>
            <w:tcW w:w="8013" w:type="dxa"/>
            <w:gridSpan w:val="3"/>
            <w:tcBorders>
              <w:bottom w:val="single" w:sz="4" w:space="0" w:color="auto"/>
            </w:tcBorders>
          </w:tcPr>
          <w:p w14:paraId="30C5225C" w14:textId="77777777" w:rsidR="00023C90" w:rsidRPr="003B66B6" w:rsidRDefault="00023C90" w:rsidP="003402B2">
            <w:pPr>
              <w:rPr>
                <w:rFonts w:ascii="Open Sans" w:hAnsi="Open Sans" w:cs="Open Sans"/>
                <w:sz w:val="18"/>
                <w:szCs w:val="18"/>
              </w:rPr>
            </w:pPr>
          </w:p>
        </w:tc>
      </w:tr>
      <w:tr w:rsidR="00023C90" w:rsidRPr="003B66B6" w14:paraId="365DA344" w14:textId="77777777" w:rsidTr="003402B2">
        <w:trPr>
          <w:trHeight w:val="300"/>
        </w:trPr>
        <w:tc>
          <w:tcPr>
            <w:tcW w:w="1129" w:type="dxa"/>
            <w:tcBorders>
              <w:top w:val="single" w:sz="4" w:space="0" w:color="auto"/>
              <w:left w:val="nil"/>
              <w:bottom w:val="single" w:sz="4" w:space="0" w:color="auto"/>
              <w:right w:val="nil"/>
            </w:tcBorders>
            <w:noWrap/>
          </w:tcPr>
          <w:p w14:paraId="1A1CED6C" w14:textId="77777777" w:rsidR="00023C90" w:rsidRPr="003B66B6" w:rsidRDefault="00023C90" w:rsidP="003402B2">
            <w:pPr>
              <w:rPr>
                <w:rFonts w:ascii="Open Sans" w:hAnsi="Open Sans" w:cs="Open Sans"/>
                <w:sz w:val="18"/>
                <w:szCs w:val="18"/>
              </w:rPr>
            </w:pPr>
          </w:p>
        </w:tc>
        <w:tc>
          <w:tcPr>
            <w:tcW w:w="2257" w:type="dxa"/>
            <w:tcBorders>
              <w:top w:val="single" w:sz="4" w:space="0" w:color="auto"/>
              <w:left w:val="nil"/>
              <w:bottom w:val="single" w:sz="4" w:space="0" w:color="auto"/>
              <w:right w:val="nil"/>
            </w:tcBorders>
          </w:tcPr>
          <w:p w14:paraId="62CCFA96" w14:textId="77777777" w:rsidR="00023C90" w:rsidRPr="003B66B6" w:rsidRDefault="00023C90" w:rsidP="003402B2">
            <w:pPr>
              <w:rPr>
                <w:rFonts w:ascii="Open Sans" w:hAnsi="Open Sans" w:cs="Open Sans"/>
                <w:sz w:val="18"/>
                <w:szCs w:val="18"/>
              </w:rPr>
            </w:pPr>
          </w:p>
        </w:tc>
        <w:tc>
          <w:tcPr>
            <w:tcW w:w="2203" w:type="dxa"/>
            <w:tcBorders>
              <w:top w:val="single" w:sz="4" w:space="0" w:color="auto"/>
              <w:left w:val="nil"/>
              <w:bottom w:val="single" w:sz="4" w:space="0" w:color="auto"/>
              <w:right w:val="nil"/>
            </w:tcBorders>
          </w:tcPr>
          <w:p w14:paraId="6CB628BA" w14:textId="77777777" w:rsidR="00023C90" w:rsidRPr="003B66B6" w:rsidRDefault="00023C90" w:rsidP="003402B2">
            <w:pPr>
              <w:rPr>
                <w:rFonts w:ascii="Open Sans" w:hAnsi="Open Sans" w:cs="Open Sans"/>
                <w:sz w:val="18"/>
                <w:szCs w:val="18"/>
              </w:rPr>
            </w:pPr>
          </w:p>
        </w:tc>
        <w:tc>
          <w:tcPr>
            <w:tcW w:w="3553" w:type="dxa"/>
            <w:tcBorders>
              <w:top w:val="single" w:sz="4" w:space="0" w:color="auto"/>
              <w:left w:val="nil"/>
              <w:bottom w:val="single" w:sz="4" w:space="0" w:color="auto"/>
              <w:right w:val="nil"/>
            </w:tcBorders>
          </w:tcPr>
          <w:p w14:paraId="2345586A" w14:textId="77777777" w:rsidR="00023C90" w:rsidRPr="003B66B6" w:rsidRDefault="00023C90" w:rsidP="003402B2">
            <w:pPr>
              <w:rPr>
                <w:rFonts w:ascii="Open Sans" w:hAnsi="Open Sans" w:cs="Open Sans"/>
                <w:sz w:val="18"/>
                <w:szCs w:val="18"/>
              </w:rPr>
            </w:pPr>
          </w:p>
        </w:tc>
      </w:tr>
      <w:tr w:rsidR="00023C90" w:rsidRPr="003B66B6" w14:paraId="34F7B0CE" w14:textId="77777777" w:rsidTr="003402B2">
        <w:trPr>
          <w:trHeight w:val="300"/>
        </w:trPr>
        <w:tc>
          <w:tcPr>
            <w:tcW w:w="1129" w:type="dxa"/>
            <w:tcBorders>
              <w:top w:val="single" w:sz="4" w:space="0" w:color="auto"/>
            </w:tcBorders>
            <w:noWrap/>
          </w:tcPr>
          <w:p w14:paraId="414D297E" w14:textId="77777777" w:rsidR="00023C90" w:rsidRPr="003B66B6" w:rsidRDefault="00023C90" w:rsidP="003402B2">
            <w:pPr>
              <w:rPr>
                <w:rFonts w:ascii="Open Sans" w:hAnsi="Open Sans" w:cs="Open Sans"/>
                <w:sz w:val="18"/>
                <w:szCs w:val="18"/>
              </w:rPr>
            </w:pPr>
            <w:r w:rsidRPr="003B66B6">
              <w:rPr>
                <w:rFonts w:ascii="Open Sans" w:hAnsi="Open Sans" w:cs="Open Sans"/>
                <w:sz w:val="18"/>
                <w:szCs w:val="18"/>
              </w:rPr>
              <w:t>2.</w:t>
            </w:r>
          </w:p>
        </w:tc>
        <w:tc>
          <w:tcPr>
            <w:tcW w:w="2257" w:type="dxa"/>
            <w:tcBorders>
              <w:top w:val="single" w:sz="4" w:space="0" w:color="auto"/>
            </w:tcBorders>
          </w:tcPr>
          <w:p w14:paraId="483D8CAE" w14:textId="77777777" w:rsidR="00023C90" w:rsidRPr="003B66B6" w:rsidRDefault="00023C90" w:rsidP="003402B2">
            <w:pPr>
              <w:rPr>
                <w:rFonts w:ascii="Open Sans" w:hAnsi="Open Sans" w:cs="Open Sans"/>
                <w:sz w:val="18"/>
                <w:szCs w:val="18"/>
              </w:rPr>
            </w:pPr>
          </w:p>
        </w:tc>
        <w:tc>
          <w:tcPr>
            <w:tcW w:w="2203" w:type="dxa"/>
            <w:tcBorders>
              <w:top w:val="single" w:sz="4" w:space="0" w:color="auto"/>
            </w:tcBorders>
          </w:tcPr>
          <w:p w14:paraId="7C4ADB1B" w14:textId="77777777" w:rsidR="00023C90" w:rsidRPr="003B66B6" w:rsidRDefault="00023C90" w:rsidP="003402B2">
            <w:pPr>
              <w:rPr>
                <w:rFonts w:ascii="Open Sans" w:hAnsi="Open Sans" w:cs="Open Sans"/>
                <w:sz w:val="18"/>
                <w:szCs w:val="18"/>
              </w:rPr>
            </w:pPr>
          </w:p>
        </w:tc>
        <w:tc>
          <w:tcPr>
            <w:tcW w:w="3553" w:type="dxa"/>
            <w:tcBorders>
              <w:top w:val="single" w:sz="4" w:space="0" w:color="auto"/>
            </w:tcBorders>
          </w:tcPr>
          <w:p w14:paraId="5EC48A3A" w14:textId="77777777" w:rsidR="00023C90" w:rsidRPr="003B66B6" w:rsidRDefault="00023C90" w:rsidP="003402B2">
            <w:pPr>
              <w:rPr>
                <w:rFonts w:ascii="Open Sans" w:hAnsi="Open Sans" w:cs="Open Sans"/>
                <w:sz w:val="18"/>
                <w:szCs w:val="18"/>
              </w:rPr>
            </w:pPr>
          </w:p>
        </w:tc>
      </w:tr>
      <w:tr w:rsidR="00023C90" w:rsidRPr="003B66B6" w14:paraId="79A4EEB1" w14:textId="77777777" w:rsidTr="003402B2">
        <w:trPr>
          <w:trHeight w:val="300"/>
        </w:trPr>
        <w:tc>
          <w:tcPr>
            <w:tcW w:w="1129" w:type="dxa"/>
            <w:tcBorders>
              <w:bottom w:val="single" w:sz="4" w:space="0" w:color="auto"/>
            </w:tcBorders>
            <w:noWrap/>
          </w:tcPr>
          <w:p w14:paraId="1D46B198" w14:textId="77777777" w:rsidR="00023C90" w:rsidRPr="003B66B6" w:rsidRDefault="00023C90" w:rsidP="003402B2">
            <w:pPr>
              <w:rPr>
                <w:rFonts w:ascii="Open Sans" w:hAnsi="Open Sans" w:cs="Open Sans"/>
                <w:b/>
                <w:bCs/>
                <w:sz w:val="18"/>
                <w:szCs w:val="18"/>
              </w:rPr>
            </w:pPr>
            <w:r w:rsidRPr="003B66B6">
              <w:rPr>
                <w:rFonts w:ascii="Open Sans" w:hAnsi="Open Sans" w:cs="Open Sans"/>
                <w:sz w:val="18"/>
                <w:szCs w:val="18"/>
              </w:rPr>
              <w:t>Antwoord</w:t>
            </w:r>
          </w:p>
        </w:tc>
        <w:tc>
          <w:tcPr>
            <w:tcW w:w="8013" w:type="dxa"/>
            <w:gridSpan w:val="3"/>
            <w:tcBorders>
              <w:bottom w:val="single" w:sz="4" w:space="0" w:color="auto"/>
            </w:tcBorders>
          </w:tcPr>
          <w:p w14:paraId="3C17D721" w14:textId="77777777" w:rsidR="00023C90" w:rsidRPr="003B66B6" w:rsidRDefault="00023C90" w:rsidP="003402B2">
            <w:pPr>
              <w:rPr>
                <w:rFonts w:ascii="Open Sans" w:hAnsi="Open Sans" w:cs="Open Sans"/>
                <w:b/>
                <w:bCs/>
                <w:sz w:val="18"/>
                <w:szCs w:val="18"/>
              </w:rPr>
            </w:pPr>
          </w:p>
        </w:tc>
      </w:tr>
      <w:tr w:rsidR="00023C90" w:rsidRPr="003B66B6" w14:paraId="01DF18A7" w14:textId="77777777" w:rsidTr="003402B2">
        <w:trPr>
          <w:trHeight w:val="300"/>
        </w:trPr>
        <w:tc>
          <w:tcPr>
            <w:tcW w:w="1129" w:type="dxa"/>
            <w:tcBorders>
              <w:top w:val="single" w:sz="4" w:space="0" w:color="auto"/>
              <w:left w:val="nil"/>
              <w:bottom w:val="single" w:sz="4" w:space="0" w:color="auto"/>
              <w:right w:val="nil"/>
            </w:tcBorders>
            <w:noWrap/>
          </w:tcPr>
          <w:p w14:paraId="4765F71C" w14:textId="77777777" w:rsidR="00023C90" w:rsidRPr="003B66B6" w:rsidRDefault="00023C90" w:rsidP="003402B2">
            <w:pPr>
              <w:rPr>
                <w:rFonts w:ascii="Open Sans" w:hAnsi="Open Sans" w:cs="Open Sans"/>
                <w:sz w:val="18"/>
                <w:szCs w:val="18"/>
              </w:rPr>
            </w:pPr>
          </w:p>
        </w:tc>
        <w:tc>
          <w:tcPr>
            <w:tcW w:w="2257" w:type="dxa"/>
            <w:tcBorders>
              <w:top w:val="single" w:sz="4" w:space="0" w:color="auto"/>
              <w:left w:val="nil"/>
              <w:bottom w:val="single" w:sz="4" w:space="0" w:color="auto"/>
              <w:right w:val="nil"/>
            </w:tcBorders>
          </w:tcPr>
          <w:p w14:paraId="2DC5BBEC" w14:textId="77777777" w:rsidR="00023C90" w:rsidRPr="003B66B6" w:rsidRDefault="00023C90" w:rsidP="003402B2">
            <w:pPr>
              <w:rPr>
                <w:rFonts w:ascii="Open Sans" w:hAnsi="Open Sans" w:cs="Open Sans"/>
                <w:sz w:val="18"/>
                <w:szCs w:val="18"/>
              </w:rPr>
            </w:pPr>
          </w:p>
        </w:tc>
        <w:tc>
          <w:tcPr>
            <w:tcW w:w="2203" w:type="dxa"/>
            <w:tcBorders>
              <w:top w:val="single" w:sz="4" w:space="0" w:color="auto"/>
              <w:left w:val="nil"/>
              <w:bottom w:val="single" w:sz="4" w:space="0" w:color="auto"/>
              <w:right w:val="nil"/>
            </w:tcBorders>
          </w:tcPr>
          <w:p w14:paraId="15C722E8" w14:textId="77777777" w:rsidR="00023C90" w:rsidRPr="003B66B6" w:rsidRDefault="00023C90" w:rsidP="003402B2">
            <w:pPr>
              <w:rPr>
                <w:rFonts w:ascii="Open Sans" w:hAnsi="Open Sans" w:cs="Open Sans"/>
                <w:sz w:val="18"/>
                <w:szCs w:val="18"/>
              </w:rPr>
            </w:pPr>
          </w:p>
        </w:tc>
        <w:tc>
          <w:tcPr>
            <w:tcW w:w="3553" w:type="dxa"/>
            <w:tcBorders>
              <w:top w:val="single" w:sz="4" w:space="0" w:color="auto"/>
              <w:left w:val="nil"/>
              <w:bottom w:val="single" w:sz="4" w:space="0" w:color="auto"/>
              <w:right w:val="nil"/>
            </w:tcBorders>
          </w:tcPr>
          <w:p w14:paraId="1392CD6A" w14:textId="77777777" w:rsidR="00023C90" w:rsidRPr="003B66B6" w:rsidRDefault="00023C90" w:rsidP="003402B2">
            <w:pPr>
              <w:rPr>
                <w:rFonts w:ascii="Open Sans" w:hAnsi="Open Sans" w:cs="Open Sans"/>
                <w:sz w:val="18"/>
                <w:szCs w:val="18"/>
              </w:rPr>
            </w:pPr>
          </w:p>
        </w:tc>
      </w:tr>
      <w:tr w:rsidR="00023C90" w:rsidRPr="003B66B6" w14:paraId="4D1E97BE" w14:textId="77777777" w:rsidTr="003402B2">
        <w:trPr>
          <w:trHeight w:val="300"/>
        </w:trPr>
        <w:tc>
          <w:tcPr>
            <w:tcW w:w="1129" w:type="dxa"/>
            <w:tcBorders>
              <w:top w:val="single" w:sz="4" w:space="0" w:color="auto"/>
              <w:bottom w:val="single" w:sz="4" w:space="0" w:color="auto"/>
            </w:tcBorders>
            <w:noWrap/>
          </w:tcPr>
          <w:p w14:paraId="66C17A89" w14:textId="77777777" w:rsidR="00023C90" w:rsidRPr="003B66B6" w:rsidRDefault="00023C90" w:rsidP="003402B2">
            <w:pPr>
              <w:rPr>
                <w:rFonts w:ascii="Open Sans" w:hAnsi="Open Sans" w:cs="Open Sans"/>
                <w:sz w:val="18"/>
                <w:szCs w:val="18"/>
              </w:rPr>
            </w:pPr>
            <w:r w:rsidRPr="003B66B6">
              <w:rPr>
                <w:rFonts w:ascii="Open Sans" w:hAnsi="Open Sans" w:cs="Open Sans"/>
                <w:sz w:val="18"/>
                <w:szCs w:val="18"/>
              </w:rPr>
              <w:t>3.</w:t>
            </w:r>
          </w:p>
        </w:tc>
        <w:tc>
          <w:tcPr>
            <w:tcW w:w="2257" w:type="dxa"/>
            <w:tcBorders>
              <w:top w:val="single" w:sz="4" w:space="0" w:color="auto"/>
              <w:bottom w:val="single" w:sz="4" w:space="0" w:color="auto"/>
            </w:tcBorders>
          </w:tcPr>
          <w:p w14:paraId="2786B8A2" w14:textId="77777777" w:rsidR="00023C90" w:rsidRPr="003B66B6" w:rsidRDefault="00023C90" w:rsidP="003402B2">
            <w:pPr>
              <w:rPr>
                <w:rFonts w:ascii="Open Sans" w:hAnsi="Open Sans" w:cs="Open Sans"/>
                <w:sz w:val="18"/>
                <w:szCs w:val="18"/>
              </w:rPr>
            </w:pPr>
          </w:p>
        </w:tc>
        <w:tc>
          <w:tcPr>
            <w:tcW w:w="2203" w:type="dxa"/>
            <w:tcBorders>
              <w:top w:val="single" w:sz="4" w:space="0" w:color="auto"/>
              <w:bottom w:val="single" w:sz="4" w:space="0" w:color="auto"/>
            </w:tcBorders>
          </w:tcPr>
          <w:p w14:paraId="7665E7AE" w14:textId="77777777" w:rsidR="00023C90" w:rsidRPr="003B66B6" w:rsidRDefault="00023C90" w:rsidP="003402B2">
            <w:pPr>
              <w:rPr>
                <w:rFonts w:ascii="Open Sans" w:hAnsi="Open Sans" w:cs="Open Sans"/>
                <w:sz w:val="18"/>
                <w:szCs w:val="18"/>
              </w:rPr>
            </w:pPr>
          </w:p>
        </w:tc>
        <w:tc>
          <w:tcPr>
            <w:tcW w:w="3553" w:type="dxa"/>
            <w:tcBorders>
              <w:top w:val="single" w:sz="4" w:space="0" w:color="auto"/>
              <w:bottom w:val="single" w:sz="4" w:space="0" w:color="auto"/>
            </w:tcBorders>
          </w:tcPr>
          <w:p w14:paraId="3E75ED54" w14:textId="77777777" w:rsidR="00023C90" w:rsidRPr="003B66B6" w:rsidRDefault="00023C90" w:rsidP="003402B2">
            <w:pPr>
              <w:rPr>
                <w:rFonts w:ascii="Open Sans" w:hAnsi="Open Sans" w:cs="Open Sans"/>
                <w:sz w:val="18"/>
                <w:szCs w:val="18"/>
              </w:rPr>
            </w:pPr>
          </w:p>
        </w:tc>
      </w:tr>
      <w:tr w:rsidR="00023C90" w:rsidRPr="003B66B6" w14:paraId="2652294F" w14:textId="77777777" w:rsidTr="003402B2">
        <w:trPr>
          <w:trHeight w:val="300"/>
        </w:trPr>
        <w:tc>
          <w:tcPr>
            <w:tcW w:w="1129" w:type="dxa"/>
            <w:tcBorders>
              <w:bottom w:val="single" w:sz="4" w:space="0" w:color="auto"/>
            </w:tcBorders>
            <w:noWrap/>
          </w:tcPr>
          <w:p w14:paraId="29B020E7" w14:textId="77777777" w:rsidR="00023C90" w:rsidRPr="003B66B6" w:rsidRDefault="00023C90" w:rsidP="003402B2">
            <w:pPr>
              <w:rPr>
                <w:rFonts w:ascii="Open Sans" w:hAnsi="Open Sans" w:cs="Open Sans"/>
                <w:sz w:val="18"/>
                <w:szCs w:val="18"/>
              </w:rPr>
            </w:pPr>
            <w:r w:rsidRPr="003B66B6">
              <w:rPr>
                <w:rFonts w:ascii="Open Sans" w:hAnsi="Open Sans" w:cs="Open Sans"/>
                <w:sz w:val="18"/>
                <w:szCs w:val="18"/>
              </w:rPr>
              <w:t xml:space="preserve">Antwoord </w:t>
            </w:r>
          </w:p>
        </w:tc>
        <w:tc>
          <w:tcPr>
            <w:tcW w:w="8013" w:type="dxa"/>
            <w:gridSpan w:val="3"/>
            <w:tcBorders>
              <w:bottom w:val="single" w:sz="4" w:space="0" w:color="auto"/>
            </w:tcBorders>
          </w:tcPr>
          <w:p w14:paraId="64EAFF54" w14:textId="77777777" w:rsidR="00023C90" w:rsidRPr="003B66B6" w:rsidRDefault="00023C90" w:rsidP="003402B2">
            <w:pPr>
              <w:rPr>
                <w:rFonts w:ascii="Open Sans" w:hAnsi="Open Sans" w:cs="Open Sans"/>
                <w:sz w:val="18"/>
                <w:szCs w:val="18"/>
              </w:rPr>
            </w:pPr>
          </w:p>
        </w:tc>
      </w:tr>
      <w:tr w:rsidR="00023C90" w:rsidRPr="003B66B6" w14:paraId="3D7627B6" w14:textId="77777777" w:rsidTr="003402B2">
        <w:trPr>
          <w:trHeight w:val="300"/>
        </w:trPr>
        <w:tc>
          <w:tcPr>
            <w:tcW w:w="1129" w:type="dxa"/>
            <w:tcBorders>
              <w:top w:val="single" w:sz="4" w:space="0" w:color="auto"/>
              <w:left w:val="nil"/>
              <w:bottom w:val="single" w:sz="4" w:space="0" w:color="auto"/>
              <w:right w:val="nil"/>
            </w:tcBorders>
            <w:noWrap/>
          </w:tcPr>
          <w:p w14:paraId="390795D7" w14:textId="77777777" w:rsidR="00023C90" w:rsidRPr="003B66B6" w:rsidRDefault="00023C90" w:rsidP="003402B2">
            <w:pPr>
              <w:rPr>
                <w:rFonts w:ascii="Open Sans" w:hAnsi="Open Sans" w:cs="Open Sans"/>
                <w:sz w:val="18"/>
                <w:szCs w:val="18"/>
              </w:rPr>
            </w:pPr>
          </w:p>
        </w:tc>
        <w:tc>
          <w:tcPr>
            <w:tcW w:w="2257" w:type="dxa"/>
            <w:tcBorders>
              <w:top w:val="single" w:sz="4" w:space="0" w:color="auto"/>
              <w:left w:val="nil"/>
              <w:bottom w:val="single" w:sz="4" w:space="0" w:color="auto"/>
              <w:right w:val="nil"/>
            </w:tcBorders>
          </w:tcPr>
          <w:p w14:paraId="730C2049" w14:textId="77777777" w:rsidR="00023C90" w:rsidRPr="003B66B6" w:rsidRDefault="00023C90" w:rsidP="003402B2">
            <w:pPr>
              <w:rPr>
                <w:rFonts w:ascii="Open Sans" w:hAnsi="Open Sans" w:cs="Open Sans"/>
                <w:sz w:val="18"/>
                <w:szCs w:val="18"/>
              </w:rPr>
            </w:pPr>
          </w:p>
        </w:tc>
        <w:tc>
          <w:tcPr>
            <w:tcW w:w="2203" w:type="dxa"/>
            <w:tcBorders>
              <w:top w:val="single" w:sz="4" w:space="0" w:color="auto"/>
              <w:left w:val="nil"/>
              <w:bottom w:val="single" w:sz="4" w:space="0" w:color="auto"/>
              <w:right w:val="nil"/>
            </w:tcBorders>
          </w:tcPr>
          <w:p w14:paraId="333F7FCA" w14:textId="77777777" w:rsidR="00023C90" w:rsidRPr="003B66B6" w:rsidRDefault="00023C90" w:rsidP="003402B2">
            <w:pPr>
              <w:rPr>
                <w:rFonts w:ascii="Open Sans" w:hAnsi="Open Sans" w:cs="Open Sans"/>
                <w:sz w:val="18"/>
                <w:szCs w:val="18"/>
              </w:rPr>
            </w:pPr>
          </w:p>
        </w:tc>
        <w:tc>
          <w:tcPr>
            <w:tcW w:w="3553" w:type="dxa"/>
            <w:tcBorders>
              <w:top w:val="single" w:sz="4" w:space="0" w:color="auto"/>
              <w:left w:val="nil"/>
              <w:bottom w:val="single" w:sz="4" w:space="0" w:color="auto"/>
              <w:right w:val="nil"/>
            </w:tcBorders>
          </w:tcPr>
          <w:p w14:paraId="2616382F" w14:textId="77777777" w:rsidR="00023C90" w:rsidRPr="003B66B6" w:rsidRDefault="00023C90" w:rsidP="003402B2">
            <w:pPr>
              <w:rPr>
                <w:rFonts w:ascii="Open Sans" w:hAnsi="Open Sans" w:cs="Open Sans"/>
                <w:sz w:val="18"/>
                <w:szCs w:val="18"/>
              </w:rPr>
            </w:pPr>
          </w:p>
        </w:tc>
      </w:tr>
      <w:tr w:rsidR="00023C90" w:rsidRPr="003B66B6" w14:paraId="3D1DEED8" w14:textId="77777777" w:rsidTr="003402B2">
        <w:trPr>
          <w:trHeight w:val="300"/>
        </w:trPr>
        <w:tc>
          <w:tcPr>
            <w:tcW w:w="1129" w:type="dxa"/>
            <w:tcBorders>
              <w:top w:val="single" w:sz="4" w:space="0" w:color="auto"/>
            </w:tcBorders>
            <w:noWrap/>
          </w:tcPr>
          <w:p w14:paraId="78DE3347" w14:textId="77777777" w:rsidR="00023C90" w:rsidRPr="003B66B6" w:rsidRDefault="00023C90" w:rsidP="003402B2">
            <w:pPr>
              <w:rPr>
                <w:rFonts w:ascii="Open Sans" w:hAnsi="Open Sans" w:cs="Open Sans"/>
                <w:sz w:val="18"/>
                <w:szCs w:val="18"/>
              </w:rPr>
            </w:pPr>
            <w:r w:rsidRPr="003B66B6">
              <w:rPr>
                <w:rFonts w:ascii="Open Sans" w:hAnsi="Open Sans" w:cs="Open Sans"/>
                <w:sz w:val="18"/>
                <w:szCs w:val="18"/>
              </w:rPr>
              <w:t>Etc.</w:t>
            </w:r>
          </w:p>
        </w:tc>
        <w:tc>
          <w:tcPr>
            <w:tcW w:w="2257" w:type="dxa"/>
            <w:tcBorders>
              <w:top w:val="single" w:sz="4" w:space="0" w:color="auto"/>
            </w:tcBorders>
          </w:tcPr>
          <w:p w14:paraId="7F62138A" w14:textId="77777777" w:rsidR="00023C90" w:rsidRPr="003B66B6" w:rsidRDefault="00023C90" w:rsidP="003402B2">
            <w:pPr>
              <w:rPr>
                <w:rFonts w:ascii="Open Sans" w:hAnsi="Open Sans" w:cs="Open Sans"/>
                <w:sz w:val="18"/>
                <w:szCs w:val="18"/>
              </w:rPr>
            </w:pPr>
          </w:p>
        </w:tc>
        <w:tc>
          <w:tcPr>
            <w:tcW w:w="2203" w:type="dxa"/>
            <w:tcBorders>
              <w:top w:val="single" w:sz="4" w:space="0" w:color="auto"/>
            </w:tcBorders>
          </w:tcPr>
          <w:p w14:paraId="709492EF" w14:textId="77777777" w:rsidR="00023C90" w:rsidRPr="003B66B6" w:rsidRDefault="00023C90" w:rsidP="003402B2">
            <w:pPr>
              <w:rPr>
                <w:rFonts w:ascii="Open Sans" w:hAnsi="Open Sans" w:cs="Open Sans"/>
                <w:sz w:val="18"/>
                <w:szCs w:val="18"/>
              </w:rPr>
            </w:pPr>
          </w:p>
        </w:tc>
        <w:tc>
          <w:tcPr>
            <w:tcW w:w="3553" w:type="dxa"/>
            <w:tcBorders>
              <w:top w:val="single" w:sz="4" w:space="0" w:color="auto"/>
            </w:tcBorders>
          </w:tcPr>
          <w:p w14:paraId="0ED5DA21" w14:textId="77777777" w:rsidR="00023C90" w:rsidRPr="003B66B6" w:rsidRDefault="00023C90" w:rsidP="003402B2">
            <w:pPr>
              <w:rPr>
                <w:rFonts w:ascii="Open Sans" w:hAnsi="Open Sans" w:cs="Open Sans"/>
                <w:sz w:val="18"/>
                <w:szCs w:val="18"/>
              </w:rPr>
            </w:pPr>
          </w:p>
        </w:tc>
      </w:tr>
      <w:tr w:rsidR="00023C90" w:rsidRPr="003B66B6" w14:paraId="54EFA232" w14:textId="77777777" w:rsidTr="003402B2">
        <w:trPr>
          <w:trHeight w:val="300"/>
        </w:trPr>
        <w:tc>
          <w:tcPr>
            <w:tcW w:w="9142" w:type="dxa"/>
            <w:gridSpan w:val="4"/>
            <w:noWrap/>
          </w:tcPr>
          <w:p w14:paraId="4060998E" w14:textId="77777777" w:rsidR="00023C90" w:rsidRPr="003B66B6" w:rsidRDefault="00023C90" w:rsidP="003402B2">
            <w:pPr>
              <w:rPr>
                <w:rFonts w:ascii="Open Sans" w:hAnsi="Open Sans" w:cs="Open Sans"/>
                <w:sz w:val="18"/>
                <w:szCs w:val="18"/>
                <w:highlight w:val="lightGray"/>
              </w:rPr>
            </w:pPr>
          </w:p>
        </w:tc>
      </w:tr>
    </w:tbl>
    <w:p w14:paraId="082E2831" w14:textId="77777777" w:rsidR="00453824" w:rsidRPr="003B66B6" w:rsidRDefault="00453824" w:rsidP="00965100">
      <w:pPr>
        <w:rPr>
          <w:rFonts w:ascii="Open Sans" w:hAnsi="Open Sans" w:cs="Open Sans"/>
          <w:sz w:val="18"/>
          <w:szCs w:val="18"/>
        </w:rPr>
      </w:pPr>
    </w:p>
    <w:p w14:paraId="01877A38" w14:textId="6109BB99" w:rsidR="00023C90" w:rsidRPr="003B66B6" w:rsidRDefault="00023C90" w:rsidP="00965100">
      <w:pPr>
        <w:rPr>
          <w:rFonts w:ascii="Open Sans" w:hAnsi="Open Sans" w:cs="Open Sans"/>
          <w:sz w:val="18"/>
          <w:szCs w:val="18"/>
        </w:rPr>
      </w:pPr>
    </w:p>
    <w:p w14:paraId="46AA0DB9" w14:textId="77777777" w:rsidR="00FC05B4" w:rsidRPr="003B66B6" w:rsidRDefault="00FC05B4">
      <w:pPr>
        <w:rPr>
          <w:rFonts w:ascii="Open Sans" w:hAnsi="Open Sans" w:cs="Open Sans"/>
          <w:sz w:val="18"/>
          <w:szCs w:val="18"/>
        </w:rPr>
      </w:pPr>
    </w:p>
    <w:sectPr w:rsidR="00FC05B4" w:rsidRPr="003B66B6" w:rsidSect="003B66B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08283" w14:textId="77777777" w:rsidR="00D4658C" w:rsidRDefault="00D4658C" w:rsidP="00D4658C">
      <w:pPr>
        <w:spacing w:line="240" w:lineRule="auto"/>
      </w:pPr>
      <w:r>
        <w:separator/>
      </w:r>
    </w:p>
  </w:endnote>
  <w:endnote w:type="continuationSeparator" w:id="0">
    <w:p w14:paraId="3EC55715" w14:textId="77777777" w:rsidR="00D4658C" w:rsidRDefault="00D4658C" w:rsidP="00D4658C">
      <w:pPr>
        <w:spacing w:line="240" w:lineRule="auto"/>
      </w:pPr>
      <w:r>
        <w:continuationSeparator/>
      </w:r>
    </w:p>
  </w:endnote>
  <w:endnote w:type="continuationNotice" w:id="1">
    <w:p w14:paraId="52406E2F" w14:textId="77777777" w:rsidR="00D4658C" w:rsidRDefault="00D4658C" w:rsidP="00D465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CJEOD L+ Times New Roman PSMT">
    <w:altName w:val="Times New Roman PSMT"/>
    <w:panose1 w:val="00000000000000000000"/>
    <w:charset w:val="00"/>
    <w:family w:val="roman"/>
    <w:notTrueType/>
    <w:pitch w:val="default"/>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E1292" w14:textId="6ADD44D4" w:rsidR="00E00323" w:rsidRDefault="0018332E">
    <w:pPr>
      <w:pStyle w:val="Footer"/>
      <w:jc w:val="center"/>
    </w:pPr>
    <w:del w:id="0" w:author="Microsoft Word" w:date="2023-12-08T08:42:00Z">
      <w:r>
        <w:rPr>
          <w:noProof/>
        </w:rPr>
        <mc:AlternateContent>
          <mc:Choice Requires="wps">
            <w:drawing>
              <wp:anchor distT="0" distB="0" distL="114300" distR="114300" simplePos="0" relativeHeight="251658240" behindDoc="1" locked="0" layoutInCell="1" allowOverlap="1" wp14:anchorId="69AD23E8" wp14:editId="30B6AB7A">
                <wp:simplePos x="0" y="0"/>
                <wp:positionH relativeFrom="page">
                  <wp:posOffset>-340360</wp:posOffset>
                </wp:positionH>
                <wp:positionV relativeFrom="page">
                  <wp:align>bottom</wp:align>
                </wp:positionV>
                <wp:extent cx="10691495" cy="683895"/>
                <wp:effectExtent l="0" t="0" r="0" b="0"/>
                <wp:wrapNone/>
                <wp:docPr id="60764189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1495" cy="683895"/>
                        </a:xfrm>
                        <a:prstGeom prst="rect">
                          <a:avLst/>
                        </a:prstGeom>
                        <a:solidFill>
                          <a:srgbClr val="ED7623"/>
                        </a:solidFill>
                        <a:ln cap="flat">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w:pict>
              <v:rect w14:anchorId="7B44D583" id="Rectangle 1" o:spid="_x0000_s1026" style="position:absolute;margin-left:-26.8pt;margin-top:0;width:841.85pt;height:53.85pt;z-index:-251658240;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" fillcolor="#ed7623" stroked="f">
                <v:textbox inset="0,0,0,0"/>
                <w10:wrap anchorx="page" anchory="page"/>
              </v:rect>
            </w:pict>
          </mc:Fallback>
        </mc:AlternateContent>
      </w:r>
      <w:r w:rsidR="00007506">
        <w:rPr>
          <w:noProof/>
          <w:color w:val="2B579A"/>
          <w:shd w:val="clear" w:color="auto" w:fill="E6E6E6"/>
          <w:lang w:eastAsia="en-GB"/>
        </w:rPr>
        <w:drawing>
          <wp:anchor distT="0" distB="0" distL="114300" distR="114300" simplePos="0" relativeHeight="251657216" behindDoc="0" locked="0" layoutInCell="1" allowOverlap="1" wp14:anchorId="05DA0E3E" wp14:editId="196115CD">
            <wp:simplePos x="0" y="0"/>
            <wp:positionH relativeFrom="page">
              <wp:posOffset>5730787</wp:posOffset>
            </wp:positionH>
            <wp:positionV relativeFrom="page">
              <wp:posOffset>10057883</wp:posOffset>
            </wp:positionV>
            <wp:extent cx="1680210" cy="589915"/>
            <wp:effectExtent l="0" t="0" r="0" b="0"/>
            <wp:wrapNone/>
            <wp:docPr id="1" name="Afbeelding 83"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Afbeelding 83" descr="Text&#10;&#10;Description automatically generated with medium confidence"/>
                    <pic:cNvPicPr/>
                  </pic:nvPicPr>
                  <pic:blipFill>
                    <a:blip r:embed="rId1"/>
                    <a:stretch>
                      <a:fillRect/>
                    </a:stretch>
                  </pic:blipFill>
                  <pic:spPr>
                    <a:xfrm>
                      <a:off x="0" y="0"/>
                      <a:ext cx="1680210" cy="589915"/>
                    </a:xfrm>
                    <a:prstGeom prst="rect">
                      <a:avLst/>
                    </a:prstGeom>
                    <a:noFill/>
                    <a:ln>
                      <a:noFill/>
                      <a:prstDash/>
                    </a:ln>
                  </pic:spPr>
                </pic:pic>
              </a:graphicData>
            </a:graphic>
          </wp:anchor>
        </w:drawing>
      </w:r>
      <w:r w:rsidR="00007506">
        <w:tab/>
      </w:r>
      <w:r w:rsidR="00007506">
        <w:tab/>
      </w:r>
      <w:r w:rsidR="00E00323">
        <w:fldChar w:fldCharType="begin"/>
      </w:r>
      <w:r w:rsidR="00E00323">
        <w:delInstrText>PAGE   \* MERGEFORMAT</w:delInstrText>
      </w:r>
      <w:r w:rsidR="00E00323">
        <w:fldChar w:fldCharType="separate"/>
      </w:r>
      <w:r w:rsidR="000D4360">
        <w:rPr>
          <w:noProof/>
        </w:rPr>
        <w:delText>1</w:delText>
      </w:r>
      <w:r w:rsidR="00E00323">
        <w:fldChar w:fldCharType="end"/>
      </w:r>
    </w:del>
  </w:p>
  <w:p w14:paraId="50DB80A6" w14:textId="316B2E40" w:rsidR="00D4658C" w:rsidRDefault="00D465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3C431" w14:textId="77777777" w:rsidR="00D4658C" w:rsidRDefault="00D4658C" w:rsidP="00D4658C">
      <w:pPr>
        <w:spacing w:line="240" w:lineRule="auto"/>
      </w:pPr>
      <w:r>
        <w:separator/>
      </w:r>
    </w:p>
  </w:footnote>
  <w:footnote w:type="continuationSeparator" w:id="0">
    <w:p w14:paraId="66C964DA" w14:textId="77777777" w:rsidR="00D4658C" w:rsidRDefault="00D4658C" w:rsidP="00D4658C">
      <w:pPr>
        <w:spacing w:line="240" w:lineRule="auto"/>
      </w:pPr>
      <w:r>
        <w:continuationSeparator/>
      </w:r>
    </w:p>
  </w:footnote>
  <w:footnote w:type="continuationNotice" w:id="1">
    <w:p w14:paraId="2FD5A338" w14:textId="77777777" w:rsidR="00D4658C" w:rsidRDefault="00D4658C" w:rsidP="00D4658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7476F"/>
    <w:multiLevelType w:val="multilevel"/>
    <w:tmpl w:val="DCB81918"/>
    <w:lvl w:ilvl="0">
      <w:start w:val="1"/>
      <w:numFmt w:val="decimal"/>
      <w:pStyle w:val="Heading1"/>
      <w:lvlText w:val="%1 "/>
      <w:lvlJc w:val="left"/>
      <w:pPr>
        <w:tabs>
          <w:tab w:val="num" w:pos="431"/>
        </w:tabs>
        <w:ind w:left="431" w:hanging="431"/>
      </w:pPr>
      <w:rPr>
        <w:rFonts w:ascii="Verdana" w:hAnsi="Verdana" w:hint="default"/>
        <w:b/>
        <w:i w:val="0"/>
        <w:sz w:val="24"/>
        <w:szCs w:val="24"/>
      </w:rPr>
    </w:lvl>
    <w:lvl w:ilvl="1">
      <w:start w:val="1"/>
      <w:numFmt w:val="decimal"/>
      <w:pStyle w:val="Heading2"/>
      <w:lvlText w:val="%1.%2"/>
      <w:lvlJc w:val="left"/>
      <w:pPr>
        <w:tabs>
          <w:tab w:val="num" w:pos="576"/>
        </w:tabs>
        <w:ind w:left="576" w:hanging="576"/>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064A6BA9"/>
    <w:multiLevelType w:val="multilevel"/>
    <w:tmpl w:val="026C4D0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C44731"/>
    <w:multiLevelType w:val="hybridMultilevel"/>
    <w:tmpl w:val="B1EC3AA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CC4118"/>
    <w:multiLevelType w:val="hybridMultilevel"/>
    <w:tmpl w:val="CFFA5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7210E5"/>
    <w:multiLevelType w:val="hybridMultilevel"/>
    <w:tmpl w:val="C9E60F74"/>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7" w15:restartNumberingAfterBreak="0">
    <w:nsid w:val="11F80FA0"/>
    <w:multiLevelType w:val="hybridMultilevel"/>
    <w:tmpl w:val="23A26AFC"/>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abstractNum w:abstractNumId="8" w15:restartNumberingAfterBreak="0">
    <w:nsid w:val="172A54E6"/>
    <w:multiLevelType w:val="hybridMultilevel"/>
    <w:tmpl w:val="A8322432"/>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9"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0" w15:restartNumberingAfterBreak="0">
    <w:nsid w:val="1C2E394F"/>
    <w:multiLevelType w:val="hybridMultilevel"/>
    <w:tmpl w:val="E1925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555FEF"/>
    <w:multiLevelType w:val="hybridMultilevel"/>
    <w:tmpl w:val="50F0923E"/>
    <w:lvl w:ilvl="0" w:tplc="FFFFFFFF">
      <w:start w:val="1"/>
      <w:numFmt w:val="bullet"/>
      <w:pStyle w:val="ListBullet2"/>
      <w:lvlText w:val="–"/>
      <w:lvlJc w:val="left"/>
      <w:pPr>
        <w:tabs>
          <w:tab w:val="num" w:pos="227"/>
        </w:tabs>
        <w:ind w:left="227" w:firstLine="0"/>
      </w:pPr>
      <w:rPr>
        <w:rFonts w:ascii="Verdana" w:hAnsi="Verdan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6E78EB"/>
    <w:multiLevelType w:val="hybridMultilevel"/>
    <w:tmpl w:val="41E2E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4978D0"/>
    <w:multiLevelType w:val="hybridMultilevel"/>
    <w:tmpl w:val="82D0E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7B6CB4"/>
    <w:multiLevelType w:val="multilevel"/>
    <w:tmpl w:val="182818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00094"/>
    <w:multiLevelType w:val="hybridMultilevel"/>
    <w:tmpl w:val="BAEED578"/>
    <w:lvl w:ilvl="0" w:tplc="0B228172">
      <w:start w:val="1"/>
      <w:numFmt w:val="bullet"/>
      <w:pStyle w:val="Eis111"/>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8" w15:restartNumberingAfterBreak="0">
    <w:nsid w:val="27D609A7"/>
    <w:multiLevelType w:val="hybridMultilevel"/>
    <w:tmpl w:val="E14A8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1E480D"/>
    <w:multiLevelType w:val="hybridMultilevel"/>
    <w:tmpl w:val="C5A03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C514AF6"/>
    <w:multiLevelType w:val="multilevel"/>
    <w:tmpl w:val="ED7408F2"/>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940"/>
        </w:tabs>
        <w:ind w:left="1940"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1"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42271F"/>
    <w:multiLevelType w:val="multilevel"/>
    <w:tmpl w:val="153036A4"/>
    <w:lvl w:ilvl="0">
      <w:start w:val="8"/>
      <w:numFmt w:val="decimal"/>
      <w:pStyle w:val="ListNumber"/>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3" w15:restartNumberingAfterBreak="0">
    <w:nsid w:val="3BCA76B2"/>
    <w:multiLevelType w:val="hybridMultilevel"/>
    <w:tmpl w:val="9B56BBA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4"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5"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77A21BF"/>
    <w:multiLevelType w:val="multilevel"/>
    <w:tmpl w:val="9CECA682"/>
    <w:lvl w:ilvl="0">
      <w:start w:val="3"/>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B7C60BA"/>
    <w:multiLevelType w:val="hybridMultilevel"/>
    <w:tmpl w:val="0D247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3C4EC0"/>
    <w:multiLevelType w:val="multilevel"/>
    <w:tmpl w:val="5ED229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3766C0E"/>
    <w:multiLevelType w:val="hybridMultilevel"/>
    <w:tmpl w:val="0CF20A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D0E78F5"/>
    <w:multiLevelType w:val="multilevel"/>
    <w:tmpl w:val="210AF91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3363CE0"/>
    <w:multiLevelType w:val="hybridMultilevel"/>
    <w:tmpl w:val="379822E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121EC1"/>
    <w:multiLevelType w:val="hybridMultilevel"/>
    <w:tmpl w:val="1F7E6AF2"/>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num w:numId="1" w16cid:durableId="1180579438">
    <w:abstractNumId w:val="4"/>
  </w:num>
  <w:num w:numId="2" w16cid:durableId="1942180979">
    <w:abstractNumId w:val="11"/>
  </w:num>
  <w:num w:numId="3" w16cid:durableId="409355294">
    <w:abstractNumId w:val="9"/>
  </w:num>
  <w:num w:numId="4" w16cid:durableId="855652329">
    <w:abstractNumId w:val="24"/>
  </w:num>
  <w:num w:numId="5" w16cid:durableId="1904561426">
    <w:abstractNumId w:val="33"/>
  </w:num>
  <w:num w:numId="6" w16cid:durableId="338313421">
    <w:abstractNumId w:val="20"/>
  </w:num>
  <w:num w:numId="7" w16cid:durableId="14380621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04567604">
    <w:abstractNumId w:val="1"/>
  </w:num>
  <w:num w:numId="9" w16cid:durableId="238948789">
    <w:abstractNumId w:val="22"/>
  </w:num>
  <w:num w:numId="10" w16cid:durableId="1459957916">
    <w:abstractNumId w:val="34"/>
  </w:num>
  <w:num w:numId="11" w16cid:durableId="206379218">
    <w:abstractNumId w:val="15"/>
  </w:num>
  <w:num w:numId="12" w16cid:durableId="854728575">
    <w:abstractNumId w:val="0"/>
  </w:num>
  <w:num w:numId="13" w16cid:durableId="1100905187">
    <w:abstractNumId w:val="2"/>
  </w:num>
  <w:num w:numId="14" w16cid:durableId="1510018715">
    <w:abstractNumId w:val="26"/>
  </w:num>
  <w:num w:numId="15" w16cid:durableId="1016228228">
    <w:abstractNumId w:val="21"/>
  </w:num>
  <w:num w:numId="16" w16cid:durableId="663095392">
    <w:abstractNumId w:val="25"/>
  </w:num>
  <w:num w:numId="17" w16cid:durableId="551619862">
    <w:abstractNumId w:val="17"/>
  </w:num>
  <w:num w:numId="18" w16cid:durableId="2069646753">
    <w:abstractNumId w:val="28"/>
  </w:num>
  <w:num w:numId="19" w16cid:durableId="1517421344">
    <w:abstractNumId w:val="29"/>
  </w:num>
  <w:num w:numId="20" w16cid:durableId="2146778936">
    <w:abstractNumId w:val="18"/>
  </w:num>
  <w:num w:numId="21" w16cid:durableId="84696720">
    <w:abstractNumId w:val="14"/>
  </w:num>
  <w:num w:numId="22" w16cid:durableId="1970546096">
    <w:abstractNumId w:val="5"/>
  </w:num>
  <w:num w:numId="23" w16cid:durableId="1585871603">
    <w:abstractNumId w:val="20"/>
    <w:lvlOverride w:ilvl="0">
      <w:startOverride w:val="3"/>
    </w:lvlOverride>
  </w:num>
  <w:num w:numId="24" w16cid:durableId="1714574158">
    <w:abstractNumId w:val="8"/>
  </w:num>
  <w:num w:numId="25" w16cid:durableId="1941599347">
    <w:abstractNumId w:val="35"/>
  </w:num>
  <w:num w:numId="26" w16cid:durableId="581183227">
    <w:abstractNumId w:val="6"/>
  </w:num>
  <w:num w:numId="27" w16cid:durableId="942766401">
    <w:abstractNumId w:val="12"/>
  </w:num>
  <w:num w:numId="28" w16cid:durableId="1352101976">
    <w:abstractNumId w:val="19"/>
  </w:num>
  <w:num w:numId="29" w16cid:durableId="728380732">
    <w:abstractNumId w:val="27"/>
  </w:num>
  <w:num w:numId="30" w16cid:durableId="855461143">
    <w:abstractNumId w:val="3"/>
  </w:num>
  <w:num w:numId="31" w16cid:durableId="382293911">
    <w:abstractNumId w:val="23"/>
  </w:num>
  <w:num w:numId="32" w16cid:durableId="461651109">
    <w:abstractNumId w:val="16"/>
  </w:num>
  <w:num w:numId="33" w16cid:durableId="1035889284">
    <w:abstractNumId w:val="30"/>
  </w:num>
  <w:num w:numId="34" w16cid:durableId="678460967">
    <w:abstractNumId w:val="10"/>
  </w:num>
  <w:num w:numId="35" w16cid:durableId="672299966">
    <w:abstractNumId w:val="13"/>
  </w:num>
  <w:num w:numId="36" w16cid:durableId="238827227">
    <w:abstractNumId w:val="32"/>
  </w:num>
  <w:num w:numId="37" w16cid:durableId="1197230606">
    <w:abstractNumId w:val="31"/>
  </w:num>
  <w:num w:numId="38" w16cid:durableId="16924145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905"/>
    <w:rsid w:val="00007506"/>
    <w:rsid w:val="00023C90"/>
    <w:rsid w:val="00026F60"/>
    <w:rsid w:val="00032ABD"/>
    <w:rsid w:val="00042A99"/>
    <w:rsid w:val="00045EAF"/>
    <w:rsid w:val="00067EB3"/>
    <w:rsid w:val="000A193A"/>
    <w:rsid w:val="000B0DCF"/>
    <w:rsid w:val="000B3562"/>
    <w:rsid w:val="000C37C3"/>
    <w:rsid w:val="000D4360"/>
    <w:rsid w:val="00174547"/>
    <w:rsid w:val="0018332E"/>
    <w:rsid w:val="00191DC9"/>
    <w:rsid w:val="001D169A"/>
    <w:rsid w:val="001D5DA4"/>
    <w:rsid w:val="001F011E"/>
    <w:rsid w:val="001F0FD9"/>
    <w:rsid w:val="00237834"/>
    <w:rsid w:val="002753E4"/>
    <w:rsid w:val="00276721"/>
    <w:rsid w:val="00296682"/>
    <w:rsid w:val="002B2052"/>
    <w:rsid w:val="002B2D4E"/>
    <w:rsid w:val="002C6079"/>
    <w:rsid w:val="00300A43"/>
    <w:rsid w:val="00307768"/>
    <w:rsid w:val="0031216D"/>
    <w:rsid w:val="00316B45"/>
    <w:rsid w:val="0032385D"/>
    <w:rsid w:val="0033606C"/>
    <w:rsid w:val="00344BB4"/>
    <w:rsid w:val="00351477"/>
    <w:rsid w:val="00395D26"/>
    <w:rsid w:val="003B3FB2"/>
    <w:rsid w:val="003B66B6"/>
    <w:rsid w:val="003C505D"/>
    <w:rsid w:val="003D461A"/>
    <w:rsid w:val="003F2C84"/>
    <w:rsid w:val="00453824"/>
    <w:rsid w:val="00460009"/>
    <w:rsid w:val="00462D8D"/>
    <w:rsid w:val="0046492F"/>
    <w:rsid w:val="004675B7"/>
    <w:rsid w:val="0048580D"/>
    <w:rsid w:val="004B5304"/>
    <w:rsid w:val="004F7B40"/>
    <w:rsid w:val="00504EB6"/>
    <w:rsid w:val="00516706"/>
    <w:rsid w:val="005226E9"/>
    <w:rsid w:val="005349DC"/>
    <w:rsid w:val="00547A3C"/>
    <w:rsid w:val="00574063"/>
    <w:rsid w:val="00583338"/>
    <w:rsid w:val="00586D86"/>
    <w:rsid w:val="005A19EE"/>
    <w:rsid w:val="005B5261"/>
    <w:rsid w:val="005C47BC"/>
    <w:rsid w:val="005F0755"/>
    <w:rsid w:val="00602D23"/>
    <w:rsid w:val="00632CB2"/>
    <w:rsid w:val="0064257F"/>
    <w:rsid w:val="006445BB"/>
    <w:rsid w:val="00644F63"/>
    <w:rsid w:val="006722B3"/>
    <w:rsid w:val="00675ADC"/>
    <w:rsid w:val="00687592"/>
    <w:rsid w:val="006C4200"/>
    <w:rsid w:val="00706DF9"/>
    <w:rsid w:val="00716388"/>
    <w:rsid w:val="00742AE2"/>
    <w:rsid w:val="0075406C"/>
    <w:rsid w:val="007674C6"/>
    <w:rsid w:val="007716A7"/>
    <w:rsid w:val="00783913"/>
    <w:rsid w:val="007A43CC"/>
    <w:rsid w:val="007B4C45"/>
    <w:rsid w:val="007C0044"/>
    <w:rsid w:val="007E221D"/>
    <w:rsid w:val="007E2E98"/>
    <w:rsid w:val="007E36B4"/>
    <w:rsid w:val="007F7D54"/>
    <w:rsid w:val="008120AB"/>
    <w:rsid w:val="00812381"/>
    <w:rsid w:val="00813EF8"/>
    <w:rsid w:val="0081702B"/>
    <w:rsid w:val="008326D3"/>
    <w:rsid w:val="00834192"/>
    <w:rsid w:val="00857289"/>
    <w:rsid w:val="00860D7E"/>
    <w:rsid w:val="0086128D"/>
    <w:rsid w:val="0088525F"/>
    <w:rsid w:val="008A0B13"/>
    <w:rsid w:val="008A14BC"/>
    <w:rsid w:val="008A6EF0"/>
    <w:rsid w:val="008C6943"/>
    <w:rsid w:val="009040C5"/>
    <w:rsid w:val="00905753"/>
    <w:rsid w:val="00913C56"/>
    <w:rsid w:val="00940181"/>
    <w:rsid w:val="00940399"/>
    <w:rsid w:val="009421A2"/>
    <w:rsid w:val="00965100"/>
    <w:rsid w:val="009850F6"/>
    <w:rsid w:val="009B623C"/>
    <w:rsid w:val="009E1A5C"/>
    <w:rsid w:val="009F3D8B"/>
    <w:rsid w:val="00A00BC8"/>
    <w:rsid w:val="00A37E76"/>
    <w:rsid w:val="00A433AC"/>
    <w:rsid w:val="00A434D4"/>
    <w:rsid w:val="00A52580"/>
    <w:rsid w:val="00A65127"/>
    <w:rsid w:val="00A768DC"/>
    <w:rsid w:val="00A813D7"/>
    <w:rsid w:val="00AA4034"/>
    <w:rsid w:val="00AA47BF"/>
    <w:rsid w:val="00AD440A"/>
    <w:rsid w:val="00AF6407"/>
    <w:rsid w:val="00B309AE"/>
    <w:rsid w:val="00B36B60"/>
    <w:rsid w:val="00B420B2"/>
    <w:rsid w:val="00B530B7"/>
    <w:rsid w:val="00B8656B"/>
    <w:rsid w:val="00B87E33"/>
    <w:rsid w:val="00B93C5A"/>
    <w:rsid w:val="00B95E43"/>
    <w:rsid w:val="00BA294A"/>
    <w:rsid w:val="00BA2D32"/>
    <w:rsid w:val="00BA4261"/>
    <w:rsid w:val="00BA573F"/>
    <w:rsid w:val="00BC5E11"/>
    <w:rsid w:val="00BE1EDE"/>
    <w:rsid w:val="00C05E56"/>
    <w:rsid w:val="00C21EFD"/>
    <w:rsid w:val="00C471A3"/>
    <w:rsid w:val="00CD287F"/>
    <w:rsid w:val="00CD6A64"/>
    <w:rsid w:val="00CD6DCE"/>
    <w:rsid w:val="00CE5A3E"/>
    <w:rsid w:val="00D23A89"/>
    <w:rsid w:val="00D4658C"/>
    <w:rsid w:val="00D515D7"/>
    <w:rsid w:val="00D52058"/>
    <w:rsid w:val="00D54B03"/>
    <w:rsid w:val="00D556F0"/>
    <w:rsid w:val="00D84AAE"/>
    <w:rsid w:val="00D957CC"/>
    <w:rsid w:val="00DA0E41"/>
    <w:rsid w:val="00DA275B"/>
    <w:rsid w:val="00DA4AB3"/>
    <w:rsid w:val="00DD3905"/>
    <w:rsid w:val="00E00323"/>
    <w:rsid w:val="00E246FA"/>
    <w:rsid w:val="00E260B1"/>
    <w:rsid w:val="00E32816"/>
    <w:rsid w:val="00E3336F"/>
    <w:rsid w:val="00E363D6"/>
    <w:rsid w:val="00E64692"/>
    <w:rsid w:val="00E66043"/>
    <w:rsid w:val="00E67AC7"/>
    <w:rsid w:val="00E72BC8"/>
    <w:rsid w:val="00E7455E"/>
    <w:rsid w:val="00E83326"/>
    <w:rsid w:val="00EA0ACE"/>
    <w:rsid w:val="00EA2040"/>
    <w:rsid w:val="00F3657B"/>
    <w:rsid w:val="00F40994"/>
    <w:rsid w:val="00F666B4"/>
    <w:rsid w:val="00F748B4"/>
    <w:rsid w:val="00F7508F"/>
    <w:rsid w:val="00F801FB"/>
    <w:rsid w:val="00F86F4B"/>
    <w:rsid w:val="00F90B3D"/>
    <w:rsid w:val="00F96D9D"/>
    <w:rsid w:val="00FC05B4"/>
    <w:rsid w:val="00FC1479"/>
    <w:rsid w:val="00FC232F"/>
    <w:rsid w:val="00FD3339"/>
    <w:rsid w:val="00FD33D1"/>
    <w:rsid w:val="00FE27DF"/>
    <w:rsid w:val="00FE64F6"/>
    <w:rsid w:val="00FE7DE6"/>
    <w:rsid w:val="00FF0918"/>
    <w:rsid w:val="00FF1913"/>
    <w:rsid w:val="00FF4F8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66E1816"/>
  <w15:chartTrackingRefBased/>
  <w15:docId w15:val="{6B7258AB-8319-4309-B287-F263C37B7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918"/>
  </w:style>
  <w:style w:type="paragraph" w:styleId="Heading1">
    <w:name w:val="heading 1"/>
    <w:basedOn w:val="Normal"/>
    <w:next w:val="Normal"/>
    <w:link w:val="Heading1Char"/>
    <w:autoRedefine/>
    <w:qFormat/>
    <w:rsid w:val="00FF0918"/>
    <w:pPr>
      <w:keepNext/>
      <w:numPr>
        <w:numId w:val="8"/>
      </w:numPr>
      <w:spacing w:before="240" w:after="240" w:line="240" w:lineRule="atLeast"/>
      <w:outlineLvl w:val="0"/>
    </w:pPr>
    <w:rPr>
      <w:rFonts w:ascii="Verdana" w:eastAsia="Times New Roman" w:hAnsi="Verdana" w:cs="Arial"/>
      <w:b/>
      <w:bCs/>
      <w:kern w:val="32"/>
      <w:sz w:val="24"/>
      <w:szCs w:val="24"/>
      <w:lang w:eastAsia="nl-NL"/>
    </w:rPr>
  </w:style>
  <w:style w:type="paragraph" w:styleId="Heading2">
    <w:name w:val="heading 2"/>
    <w:aliases w:val="2scr"/>
    <w:basedOn w:val="Normal"/>
    <w:next w:val="Normal"/>
    <w:link w:val="Heading2Char"/>
    <w:qFormat/>
    <w:rsid w:val="00FF0918"/>
    <w:pPr>
      <w:keepNext/>
      <w:numPr>
        <w:ilvl w:val="1"/>
        <w:numId w:val="8"/>
      </w:numPr>
      <w:spacing w:before="240" w:after="60" w:line="240" w:lineRule="atLeast"/>
      <w:outlineLvl w:val="1"/>
    </w:pPr>
    <w:rPr>
      <w:rFonts w:ascii="Verdana" w:eastAsia="Times New Roman" w:hAnsi="Verdana" w:cs="Arial"/>
      <w:b/>
      <w:bCs/>
      <w:iCs/>
      <w:kern w:val="0"/>
      <w:sz w:val="18"/>
      <w:szCs w:val="28"/>
      <w:lang w:eastAsia="nl-NL"/>
    </w:rPr>
  </w:style>
  <w:style w:type="paragraph" w:styleId="Heading3">
    <w:name w:val="heading 3"/>
    <w:aliases w:val="3scr"/>
    <w:basedOn w:val="Normal"/>
    <w:next w:val="Normal"/>
    <w:link w:val="Heading3Char"/>
    <w:autoRedefine/>
    <w:qFormat/>
    <w:rsid w:val="00FF0918"/>
    <w:pPr>
      <w:keepNext/>
      <w:tabs>
        <w:tab w:val="left" w:pos="1418"/>
      </w:tabs>
      <w:spacing w:before="240" w:after="60" w:line="240" w:lineRule="atLeast"/>
      <w:outlineLvl w:val="2"/>
    </w:pPr>
    <w:rPr>
      <w:rFonts w:ascii="Verdana" w:eastAsia="Times New Roman" w:hAnsi="Verdana" w:cs="Arial"/>
      <w:b/>
      <w:bCs/>
      <w:kern w:val="0"/>
      <w:sz w:val="18"/>
      <w:szCs w:val="18"/>
      <w:lang w:eastAsia="nl-NL"/>
    </w:rPr>
  </w:style>
  <w:style w:type="paragraph" w:styleId="Heading4">
    <w:name w:val="heading 4"/>
    <w:basedOn w:val="Normal"/>
    <w:next w:val="Normal"/>
    <w:link w:val="Heading4Char"/>
    <w:qFormat/>
    <w:rsid w:val="00FF0918"/>
    <w:pPr>
      <w:keepNext/>
      <w:keepLines/>
      <w:numPr>
        <w:ilvl w:val="3"/>
        <w:numId w:val="8"/>
      </w:numPr>
      <w:spacing w:before="260" w:after="0" w:line="260" w:lineRule="atLeast"/>
      <w:outlineLvl w:val="3"/>
    </w:pPr>
    <w:rPr>
      <w:rFonts w:ascii="Verdana" w:eastAsia="Times New Roman" w:hAnsi="Verdana" w:cs="Times New Roman"/>
      <w:b/>
      <w:i/>
      <w:kern w:val="16"/>
      <w:sz w:val="18"/>
      <w:szCs w:val="20"/>
      <w:lang w:eastAsia="nl-NL"/>
    </w:rPr>
  </w:style>
  <w:style w:type="paragraph" w:styleId="Heading5">
    <w:name w:val="heading 5"/>
    <w:basedOn w:val="Normal"/>
    <w:next w:val="Normal"/>
    <w:link w:val="Heading5Char"/>
    <w:qFormat/>
    <w:rsid w:val="00FF0918"/>
    <w:pPr>
      <w:keepNext/>
      <w:numPr>
        <w:ilvl w:val="4"/>
        <w:numId w:val="8"/>
      </w:numPr>
      <w:spacing w:after="0" w:line="260" w:lineRule="atLeast"/>
      <w:outlineLvl w:val="4"/>
    </w:pPr>
    <w:rPr>
      <w:rFonts w:ascii="Verdana" w:eastAsia="Times New Roman" w:hAnsi="Verdana" w:cs="Times New Roman"/>
      <w:b/>
      <w:kern w:val="14"/>
      <w:sz w:val="18"/>
      <w:szCs w:val="20"/>
      <w:lang w:eastAsia="nl-NL"/>
    </w:rPr>
  </w:style>
  <w:style w:type="paragraph" w:styleId="Heading6">
    <w:name w:val="heading 6"/>
    <w:basedOn w:val="Heading5"/>
    <w:next w:val="Normal"/>
    <w:link w:val="Heading6Char"/>
    <w:qFormat/>
    <w:rsid w:val="00FF0918"/>
    <w:pPr>
      <w:numPr>
        <w:ilvl w:val="5"/>
      </w:numPr>
      <w:jc w:val="center"/>
      <w:outlineLvl w:val="5"/>
    </w:pPr>
    <w:rPr>
      <w:b w:val="0"/>
      <w:lang w:eastAsia="en-US"/>
    </w:rPr>
  </w:style>
  <w:style w:type="paragraph" w:styleId="Heading7">
    <w:name w:val="heading 7"/>
    <w:basedOn w:val="Normal"/>
    <w:next w:val="Normal"/>
    <w:link w:val="Heading7Char"/>
    <w:qFormat/>
    <w:rsid w:val="00FF0918"/>
    <w:pPr>
      <w:keepNext/>
      <w:numPr>
        <w:ilvl w:val="6"/>
        <w:numId w:val="8"/>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60" w:lineRule="atLeast"/>
      <w:jc w:val="right"/>
      <w:outlineLvl w:val="6"/>
    </w:pPr>
    <w:rPr>
      <w:rFonts w:ascii="Verdana" w:eastAsia="Times New Roman" w:hAnsi="Verdana" w:cs="Times New Roman"/>
      <w:b/>
      <w:kern w:val="14"/>
      <w:sz w:val="18"/>
      <w:szCs w:val="20"/>
      <w:lang w:eastAsia="nl-NL"/>
    </w:rPr>
  </w:style>
  <w:style w:type="paragraph" w:styleId="Heading8">
    <w:name w:val="heading 8"/>
    <w:basedOn w:val="Normal"/>
    <w:next w:val="Normal"/>
    <w:link w:val="Heading8Char"/>
    <w:qFormat/>
    <w:rsid w:val="00FF0918"/>
    <w:pPr>
      <w:keepNext/>
      <w:numPr>
        <w:ilvl w:val="7"/>
        <w:numId w:val="8"/>
      </w:numPr>
      <w:spacing w:after="0" w:line="260" w:lineRule="atLeast"/>
      <w:outlineLvl w:val="7"/>
    </w:pPr>
    <w:rPr>
      <w:rFonts w:ascii="Verdana" w:eastAsia="Times New Roman" w:hAnsi="Verdana" w:cs="Times New Roman"/>
      <w:bCs/>
      <w:kern w:val="14"/>
      <w:sz w:val="18"/>
      <w:szCs w:val="20"/>
      <w:lang w:eastAsia="nl-NL"/>
    </w:rPr>
  </w:style>
  <w:style w:type="paragraph" w:styleId="Heading9">
    <w:name w:val="heading 9"/>
    <w:basedOn w:val="Normal"/>
    <w:next w:val="Normal"/>
    <w:link w:val="Heading9Char"/>
    <w:qFormat/>
    <w:rsid w:val="00FF0918"/>
    <w:pPr>
      <w:numPr>
        <w:ilvl w:val="8"/>
        <w:numId w:val="8"/>
      </w:numPr>
      <w:spacing w:before="240" w:after="60" w:line="240" w:lineRule="atLeast"/>
      <w:outlineLvl w:val="8"/>
    </w:pPr>
    <w:rPr>
      <w:rFonts w:ascii="Arial" w:eastAsia="Times New Roman" w:hAnsi="Arial" w:cs="Arial"/>
      <w:kern w:val="0"/>
      <w:sz w:val="18"/>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F0918"/>
    <w:pPr>
      <w:tabs>
        <w:tab w:val="center" w:pos="4513"/>
        <w:tab w:val="right" w:pos="9026"/>
      </w:tabs>
      <w:spacing w:after="0" w:line="240" w:lineRule="auto"/>
    </w:pPr>
    <w:rPr>
      <w:rFonts w:ascii="Verdana" w:eastAsia="Times New Roman" w:hAnsi="Verdana" w:cs="Times New Roman"/>
      <w:kern w:val="0"/>
      <w:sz w:val="18"/>
      <w:szCs w:val="24"/>
      <w:lang w:eastAsia="nl-NL"/>
    </w:rPr>
  </w:style>
  <w:style w:type="character" w:customStyle="1" w:styleId="HeaderChar">
    <w:name w:val="Header Char"/>
    <w:basedOn w:val="DefaultParagraphFont"/>
    <w:link w:val="Header"/>
    <w:rsid w:val="00D4658C"/>
    <w:rPr>
      <w:rFonts w:ascii="Verdana" w:eastAsia="Times New Roman" w:hAnsi="Verdana" w:cs="Times New Roman"/>
      <w:kern w:val="0"/>
      <w:sz w:val="18"/>
      <w:szCs w:val="24"/>
      <w:lang w:eastAsia="nl-NL"/>
    </w:rPr>
  </w:style>
  <w:style w:type="paragraph" w:styleId="Footer">
    <w:name w:val="footer"/>
    <w:basedOn w:val="Normal"/>
    <w:link w:val="FooterChar"/>
    <w:uiPriority w:val="99"/>
    <w:rsid w:val="00FF0918"/>
    <w:pPr>
      <w:tabs>
        <w:tab w:val="center" w:pos="4513"/>
        <w:tab w:val="right" w:pos="9026"/>
      </w:tabs>
      <w:spacing w:after="0" w:line="240" w:lineRule="auto"/>
    </w:pPr>
    <w:rPr>
      <w:rFonts w:ascii="Verdana" w:eastAsia="Times New Roman" w:hAnsi="Verdana" w:cs="Times New Roman"/>
      <w:kern w:val="0"/>
      <w:sz w:val="18"/>
      <w:szCs w:val="24"/>
      <w:lang w:eastAsia="nl-NL"/>
    </w:rPr>
  </w:style>
  <w:style w:type="character" w:customStyle="1" w:styleId="FooterChar">
    <w:name w:val="Footer Char"/>
    <w:basedOn w:val="DefaultParagraphFont"/>
    <w:link w:val="Footer"/>
    <w:uiPriority w:val="99"/>
    <w:rsid w:val="00D4658C"/>
    <w:rPr>
      <w:rFonts w:ascii="Verdana" w:eastAsia="Times New Roman" w:hAnsi="Verdana" w:cs="Times New Roman"/>
      <w:kern w:val="0"/>
      <w:sz w:val="18"/>
      <w:szCs w:val="24"/>
      <w:lang w:eastAsia="nl-NL"/>
    </w:rPr>
  </w:style>
  <w:style w:type="character" w:customStyle="1" w:styleId="Heading1Char">
    <w:name w:val="Heading 1 Char"/>
    <w:basedOn w:val="DefaultParagraphFont"/>
    <w:link w:val="Heading1"/>
    <w:rsid w:val="00D4658C"/>
    <w:rPr>
      <w:rFonts w:ascii="Verdana" w:eastAsia="Times New Roman" w:hAnsi="Verdana" w:cs="Arial"/>
      <w:b/>
      <w:bCs/>
      <w:kern w:val="32"/>
      <w:sz w:val="24"/>
      <w:szCs w:val="24"/>
      <w:lang w:eastAsia="nl-NL"/>
    </w:rPr>
  </w:style>
  <w:style w:type="character" w:customStyle="1" w:styleId="Heading2Char">
    <w:name w:val="Heading 2 Char"/>
    <w:aliases w:val="2scr Char"/>
    <w:basedOn w:val="DefaultParagraphFont"/>
    <w:link w:val="Heading2"/>
    <w:rsid w:val="00D4658C"/>
    <w:rPr>
      <w:rFonts w:ascii="Verdana" w:eastAsia="Times New Roman" w:hAnsi="Verdana" w:cs="Arial"/>
      <w:b/>
      <w:bCs/>
      <w:iCs/>
      <w:kern w:val="0"/>
      <w:sz w:val="18"/>
      <w:szCs w:val="28"/>
      <w:lang w:eastAsia="nl-NL"/>
    </w:rPr>
  </w:style>
  <w:style w:type="character" w:customStyle="1" w:styleId="Heading3Char">
    <w:name w:val="Heading 3 Char"/>
    <w:aliases w:val="3scr Char"/>
    <w:basedOn w:val="DefaultParagraphFont"/>
    <w:link w:val="Heading3"/>
    <w:rsid w:val="00D4658C"/>
    <w:rPr>
      <w:rFonts w:ascii="Verdana" w:eastAsia="Times New Roman" w:hAnsi="Verdana" w:cs="Arial"/>
      <w:b/>
      <w:bCs/>
      <w:kern w:val="0"/>
      <w:sz w:val="18"/>
      <w:szCs w:val="18"/>
      <w:lang w:eastAsia="nl-NL"/>
    </w:rPr>
  </w:style>
  <w:style w:type="character" w:customStyle="1" w:styleId="Heading4Char">
    <w:name w:val="Heading 4 Char"/>
    <w:basedOn w:val="DefaultParagraphFont"/>
    <w:link w:val="Heading4"/>
    <w:rsid w:val="00D4658C"/>
    <w:rPr>
      <w:rFonts w:ascii="Verdana" w:eastAsia="Times New Roman" w:hAnsi="Verdana" w:cs="Times New Roman"/>
      <w:b/>
      <w:i/>
      <w:kern w:val="16"/>
      <w:sz w:val="18"/>
      <w:szCs w:val="20"/>
      <w:lang w:eastAsia="nl-NL"/>
    </w:rPr>
  </w:style>
  <w:style w:type="character" w:customStyle="1" w:styleId="Heading5Char">
    <w:name w:val="Heading 5 Char"/>
    <w:basedOn w:val="DefaultParagraphFont"/>
    <w:link w:val="Heading5"/>
    <w:rsid w:val="00D4658C"/>
    <w:rPr>
      <w:rFonts w:ascii="Verdana" w:eastAsia="Times New Roman" w:hAnsi="Verdana" w:cs="Times New Roman"/>
      <w:b/>
      <w:kern w:val="14"/>
      <w:sz w:val="18"/>
      <w:szCs w:val="20"/>
      <w:lang w:eastAsia="nl-NL"/>
    </w:rPr>
  </w:style>
  <w:style w:type="character" w:customStyle="1" w:styleId="Heading6Char">
    <w:name w:val="Heading 6 Char"/>
    <w:basedOn w:val="DefaultParagraphFont"/>
    <w:link w:val="Heading6"/>
    <w:rsid w:val="00D4658C"/>
    <w:rPr>
      <w:rFonts w:ascii="Verdana" w:eastAsia="Times New Roman" w:hAnsi="Verdana" w:cs="Times New Roman"/>
      <w:kern w:val="14"/>
      <w:sz w:val="18"/>
      <w:szCs w:val="20"/>
    </w:rPr>
  </w:style>
  <w:style w:type="character" w:customStyle="1" w:styleId="Heading7Char">
    <w:name w:val="Heading 7 Char"/>
    <w:basedOn w:val="DefaultParagraphFont"/>
    <w:link w:val="Heading7"/>
    <w:rsid w:val="00D4658C"/>
    <w:rPr>
      <w:rFonts w:ascii="Verdana" w:eastAsia="Times New Roman" w:hAnsi="Verdana" w:cs="Times New Roman"/>
      <w:b/>
      <w:kern w:val="14"/>
      <w:sz w:val="18"/>
      <w:szCs w:val="20"/>
      <w:lang w:eastAsia="nl-NL"/>
    </w:rPr>
  </w:style>
  <w:style w:type="character" w:customStyle="1" w:styleId="Heading8Char">
    <w:name w:val="Heading 8 Char"/>
    <w:basedOn w:val="DefaultParagraphFont"/>
    <w:link w:val="Heading8"/>
    <w:rsid w:val="00D4658C"/>
    <w:rPr>
      <w:rFonts w:ascii="Verdana" w:eastAsia="Times New Roman" w:hAnsi="Verdana" w:cs="Times New Roman"/>
      <w:bCs/>
      <w:kern w:val="14"/>
      <w:sz w:val="18"/>
      <w:szCs w:val="20"/>
      <w:lang w:eastAsia="nl-NL"/>
    </w:rPr>
  </w:style>
  <w:style w:type="character" w:customStyle="1" w:styleId="Heading9Char">
    <w:name w:val="Heading 9 Char"/>
    <w:basedOn w:val="DefaultParagraphFont"/>
    <w:link w:val="Heading9"/>
    <w:rsid w:val="00D4658C"/>
    <w:rPr>
      <w:rFonts w:ascii="Arial" w:eastAsia="Times New Roman" w:hAnsi="Arial" w:cs="Arial"/>
      <w:kern w:val="0"/>
      <w:sz w:val="18"/>
      <w:szCs w:val="24"/>
      <w:lang w:eastAsia="nl-NL"/>
    </w:rPr>
  </w:style>
  <w:style w:type="table" w:styleId="TableGrid">
    <w:name w:val="Table Grid"/>
    <w:basedOn w:val="TableNormal"/>
    <w:rsid w:val="00D4658C"/>
    <w:pPr>
      <w:spacing w:after="0" w:line="240" w:lineRule="auto"/>
    </w:pPr>
    <w:rPr>
      <w:rFonts w:ascii="Verdana" w:eastAsia="Times New Roman" w:hAnsi="Verdana" w:cs="Times New Roman"/>
      <w:kern w:val="0"/>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Normal"/>
    <w:rsid w:val="00FF0918"/>
    <w:pPr>
      <w:adjustRightInd w:val="0"/>
      <w:spacing w:after="0" w:line="180" w:lineRule="exact"/>
    </w:pPr>
    <w:rPr>
      <w:rFonts w:ascii="Verdana" w:eastAsia="Times New Roman" w:hAnsi="Verdana" w:cs="Verdana"/>
      <w:noProof/>
      <w:kern w:val="0"/>
      <w:sz w:val="13"/>
      <w:szCs w:val="18"/>
      <w:lang w:eastAsia="nl-NL"/>
    </w:rPr>
  </w:style>
  <w:style w:type="paragraph" w:customStyle="1" w:styleId="Huisstijl-Adres">
    <w:name w:val="Huisstijl-Adres"/>
    <w:basedOn w:val="Normal"/>
    <w:link w:val="Huisstijl-AdresChar"/>
    <w:rsid w:val="00FF0918"/>
    <w:pPr>
      <w:tabs>
        <w:tab w:val="left" w:pos="192"/>
      </w:tabs>
      <w:adjustRightInd w:val="0"/>
      <w:spacing w:after="90" w:line="180" w:lineRule="exact"/>
    </w:pPr>
    <w:rPr>
      <w:rFonts w:ascii="Verdana" w:eastAsia="Times New Roman" w:hAnsi="Verdana" w:cs="Verdana"/>
      <w:noProof/>
      <w:kern w:val="0"/>
      <w:sz w:val="13"/>
      <w:szCs w:val="13"/>
      <w:lang w:eastAsia="nl-NL"/>
    </w:rPr>
  </w:style>
  <w:style w:type="paragraph" w:styleId="ListBullet">
    <w:name w:val="List Bullet"/>
    <w:basedOn w:val="Normal"/>
    <w:rsid w:val="00FF0918"/>
    <w:pPr>
      <w:numPr>
        <w:numId w:val="1"/>
      </w:numPr>
      <w:spacing w:after="0" w:line="240" w:lineRule="atLeast"/>
    </w:pPr>
    <w:rPr>
      <w:rFonts w:ascii="Verdana" w:eastAsia="Times New Roman" w:hAnsi="Verdana" w:cs="Times New Roman"/>
      <w:noProof/>
      <w:kern w:val="0"/>
      <w:sz w:val="18"/>
      <w:szCs w:val="24"/>
      <w:lang w:eastAsia="nl-NL"/>
    </w:rPr>
  </w:style>
  <w:style w:type="character" w:customStyle="1" w:styleId="Huisstijl-GegevenCharChar">
    <w:name w:val="Huisstijl-Gegeven Char Char"/>
    <w:link w:val="Huisstijl-Gegeven"/>
    <w:rsid w:val="00D4658C"/>
    <w:rPr>
      <w:rFonts w:ascii="Verdana" w:eastAsia="Times New Roman" w:hAnsi="Verdana" w:cs="Times New Roman"/>
      <w:noProof/>
      <w:kern w:val="0"/>
      <w:sz w:val="13"/>
      <w:szCs w:val="24"/>
      <w:lang w:eastAsia="nl-NL"/>
    </w:rPr>
  </w:style>
  <w:style w:type="paragraph" w:customStyle="1" w:styleId="Huisstijl-Gegeven">
    <w:name w:val="Huisstijl-Gegeven"/>
    <w:basedOn w:val="Normal"/>
    <w:link w:val="Huisstijl-GegevenCharChar"/>
    <w:rsid w:val="00FF0918"/>
    <w:pPr>
      <w:spacing w:after="92" w:line="180" w:lineRule="exact"/>
    </w:pPr>
    <w:rPr>
      <w:rFonts w:ascii="Verdana" w:eastAsia="Times New Roman" w:hAnsi="Verdana" w:cs="Times New Roman"/>
      <w:noProof/>
      <w:kern w:val="0"/>
      <w:sz w:val="13"/>
      <w:szCs w:val="24"/>
      <w:lang w:eastAsia="nl-NL"/>
    </w:rPr>
  </w:style>
  <w:style w:type="paragraph" w:customStyle="1" w:styleId="Huisstijl-NotaKopje">
    <w:name w:val="Huisstijl-NotaKopje"/>
    <w:basedOn w:val="Huisstijl-NotaGegeven"/>
    <w:next w:val="Huisstijl-NotaGegeven"/>
    <w:rsid w:val="00D4658C"/>
    <w:pPr>
      <w:spacing w:before="160" w:line="240" w:lineRule="exact"/>
    </w:pPr>
  </w:style>
  <w:style w:type="character" w:customStyle="1" w:styleId="Bullet01NumChar">
    <w:name w:val="Bullet01 Num Char"/>
    <w:link w:val="Bullet01Num"/>
    <w:rsid w:val="00D4658C"/>
    <w:rPr>
      <w:rFonts w:ascii="Verdana" w:eastAsia="Times New Roman" w:hAnsi="Verdana" w:cs="Times New Roman"/>
      <w:kern w:val="0"/>
      <w:sz w:val="18"/>
      <w:szCs w:val="24"/>
      <w:lang w:val="nl" w:eastAsia="nl-NL"/>
    </w:rPr>
  </w:style>
  <w:style w:type="paragraph" w:customStyle="1" w:styleId="Huisstijl-NAW">
    <w:name w:val="Huisstijl-NAW"/>
    <w:basedOn w:val="Normal"/>
    <w:rsid w:val="00FF0918"/>
    <w:pPr>
      <w:adjustRightInd w:val="0"/>
      <w:spacing w:after="0" w:line="240" w:lineRule="atLeast"/>
    </w:pPr>
    <w:rPr>
      <w:rFonts w:ascii="Verdana" w:eastAsia="Times New Roman" w:hAnsi="Verdana" w:cs="Verdana"/>
      <w:noProof/>
      <w:kern w:val="0"/>
      <w:sz w:val="18"/>
      <w:szCs w:val="18"/>
      <w:lang w:eastAsia="nl-NL"/>
    </w:rPr>
  </w:style>
  <w:style w:type="character" w:styleId="Hyperlink">
    <w:name w:val="Hyperlink"/>
    <w:rsid w:val="00D4658C"/>
    <w:rPr>
      <w:color w:val="0000FF"/>
      <w:u w:val="single"/>
    </w:rPr>
  </w:style>
  <w:style w:type="paragraph" w:customStyle="1" w:styleId="Huisstijl-Retouradres">
    <w:name w:val="Huisstijl-Retouradres"/>
    <w:basedOn w:val="Normal"/>
    <w:rsid w:val="00FF0918"/>
    <w:pPr>
      <w:spacing w:after="0" w:line="180" w:lineRule="exact"/>
    </w:pPr>
    <w:rPr>
      <w:rFonts w:ascii="Verdana" w:eastAsia="Times New Roman" w:hAnsi="Verdana" w:cs="Times New Roman"/>
      <w:noProof/>
      <w:kern w:val="0"/>
      <w:sz w:val="13"/>
      <w:szCs w:val="24"/>
      <w:lang w:eastAsia="nl-NL"/>
    </w:rPr>
  </w:style>
  <w:style w:type="paragraph" w:customStyle="1" w:styleId="Huisstijl-Kopje">
    <w:name w:val="Huisstijl-Kopje"/>
    <w:basedOn w:val="Huisstijl-Gegeven"/>
    <w:rsid w:val="00D4658C"/>
    <w:pPr>
      <w:spacing w:after="0"/>
    </w:pPr>
    <w:rPr>
      <w:b/>
    </w:rPr>
  </w:style>
  <w:style w:type="paragraph" w:customStyle="1" w:styleId="Huisstijl-Voorwaarden">
    <w:name w:val="Huisstijl-Voorwaarden"/>
    <w:basedOn w:val="Normal"/>
    <w:rsid w:val="00FF0918"/>
    <w:pPr>
      <w:spacing w:after="0" w:line="180" w:lineRule="exact"/>
    </w:pPr>
    <w:rPr>
      <w:rFonts w:ascii="Verdana" w:eastAsia="Times New Roman" w:hAnsi="Verdana" w:cs="Times New Roman"/>
      <w:i/>
      <w:noProof/>
      <w:kern w:val="0"/>
      <w:sz w:val="13"/>
      <w:szCs w:val="24"/>
      <w:lang w:eastAsia="nl-NL"/>
    </w:rPr>
  </w:style>
  <w:style w:type="paragraph" w:customStyle="1" w:styleId="Huisstijl-KixCode">
    <w:name w:val="Huisstijl-KixCode"/>
    <w:basedOn w:val="Normal"/>
    <w:rsid w:val="00FF0918"/>
    <w:pPr>
      <w:spacing w:before="60" w:after="0" w:line="240" w:lineRule="auto"/>
    </w:pPr>
    <w:rPr>
      <w:rFonts w:ascii="KIX Barcode" w:eastAsia="Times New Roman" w:hAnsi="KIX Barcode" w:cs="Times New Roman"/>
      <w:b/>
      <w:bCs/>
      <w:smallCaps/>
      <w:noProof/>
      <w:kern w:val="0"/>
      <w:sz w:val="24"/>
      <w:szCs w:val="24"/>
      <w:lang w:eastAsia="nl-NL"/>
    </w:rPr>
  </w:style>
  <w:style w:type="paragraph" w:customStyle="1" w:styleId="Huisstijl-Paginanummering">
    <w:name w:val="Huisstijl-Paginanummering"/>
    <w:basedOn w:val="Normal"/>
    <w:rsid w:val="00FF0918"/>
    <w:pPr>
      <w:spacing w:after="0" w:line="180" w:lineRule="exact"/>
    </w:pPr>
    <w:rPr>
      <w:rFonts w:ascii="Verdana" w:eastAsia="Times New Roman" w:hAnsi="Verdana" w:cs="Times New Roman"/>
      <w:noProof/>
      <w:kern w:val="0"/>
      <w:sz w:val="13"/>
      <w:szCs w:val="24"/>
      <w:lang w:eastAsia="nl-NL"/>
    </w:rPr>
  </w:style>
  <w:style w:type="character" w:styleId="FollowedHyperlink">
    <w:name w:val="FollowedHyperlink"/>
    <w:rsid w:val="00D4658C"/>
    <w:rPr>
      <w:color w:val="800080"/>
      <w:u w:val="single"/>
    </w:rPr>
  </w:style>
  <w:style w:type="paragraph" w:styleId="ListBullet2">
    <w:name w:val="List Bullet 2"/>
    <w:basedOn w:val="Normal"/>
    <w:rsid w:val="00FF0918"/>
    <w:pPr>
      <w:numPr>
        <w:numId w:val="2"/>
      </w:numPr>
      <w:tabs>
        <w:tab w:val="clear" w:pos="227"/>
        <w:tab w:val="left" w:pos="454"/>
      </w:tabs>
      <w:spacing w:after="0" w:line="240" w:lineRule="atLeast"/>
    </w:pPr>
    <w:rPr>
      <w:rFonts w:ascii="Verdana" w:eastAsia="Times New Roman" w:hAnsi="Verdana" w:cs="Times New Roman"/>
      <w:noProof/>
      <w:kern w:val="0"/>
      <w:sz w:val="18"/>
      <w:szCs w:val="24"/>
      <w:lang w:eastAsia="nl-NL"/>
    </w:rPr>
  </w:style>
  <w:style w:type="character" w:customStyle="1" w:styleId="Huisstijl-AdresChar">
    <w:name w:val="Huisstijl-Adres Char"/>
    <w:link w:val="Huisstijl-Adres"/>
    <w:locked/>
    <w:rsid w:val="00D4658C"/>
    <w:rPr>
      <w:rFonts w:ascii="Verdana" w:eastAsia="Times New Roman" w:hAnsi="Verdana" w:cs="Verdana"/>
      <w:noProof/>
      <w:kern w:val="0"/>
      <w:sz w:val="13"/>
      <w:szCs w:val="13"/>
      <w:lang w:eastAsia="nl-NL"/>
    </w:rPr>
  </w:style>
  <w:style w:type="paragraph" w:styleId="BalloonText">
    <w:name w:val="Balloon Text"/>
    <w:basedOn w:val="Normal"/>
    <w:link w:val="BalloonTextChar"/>
    <w:semiHidden/>
    <w:rsid w:val="00FF0918"/>
    <w:pPr>
      <w:spacing w:after="0" w:line="240" w:lineRule="atLeast"/>
    </w:pPr>
    <w:rPr>
      <w:rFonts w:ascii="Tahoma" w:eastAsia="Times New Roman" w:hAnsi="Tahoma" w:cs="Tahoma"/>
      <w:kern w:val="0"/>
      <w:sz w:val="16"/>
      <w:szCs w:val="16"/>
      <w:lang w:eastAsia="nl-NL"/>
    </w:rPr>
  </w:style>
  <w:style w:type="character" w:customStyle="1" w:styleId="BalloonTextChar">
    <w:name w:val="Balloon Text Char"/>
    <w:basedOn w:val="DefaultParagraphFont"/>
    <w:link w:val="BalloonText"/>
    <w:semiHidden/>
    <w:rsid w:val="00D4658C"/>
    <w:rPr>
      <w:rFonts w:ascii="Tahoma" w:eastAsia="Times New Roman" w:hAnsi="Tahoma" w:cs="Tahoma"/>
      <w:kern w:val="0"/>
      <w:sz w:val="16"/>
      <w:szCs w:val="16"/>
      <w:lang w:eastAsia="nl-NL"/>
    </w:rPr>
  </w:style>
  <w:style w:type="paragraph" w:styleId="MessageHeader">
    <w:name w:val="Message Header"/>
    <w:basedOn w:val="Normal"/>
    <w:link w:val="MessageHeaderChar"/>
    <w:rsid w:val="00FF0918"/>
    <w:pPr>
      <w:spacing w:before="120" w:after="0" w:line="260" w:lineRule="atLeast"/>
    </w:pPr>
    <w:rPr>
      <w:rFonts w:ascii="Agrofont" w:eastAsia="Times New Roman" w:hAnsi="Agrofont" w:cs="Times New Roman"/>
      <w:b/>
      <w:kern w:val="14"/>
      <w:sz w:val="24"/>
      <w:szCs w:val="20"/>
      <w:lang w:eastAsia="nl-NL"/>
    </w:rPr>
  </w:style>
  <w:style w:type="character" w:customStyle="1" w:styleId="MessageHeaderChar">
    <w:name w:val="Message Header Char"/>
    <w:basedOn w:val="DefaultParagraphFont"/>
    <w:link w:val="MessageHeader"/>
    <w:rsid w:val="00D4658C"/>
    <w:rPr>
      <w:rFonts w:ascii="Agrofont" w:eastAsia="Times New Roman" w:hAnsi="Agrofont" w:cs="Times New Roman"/>
      <w:b/>
      <w:kern w:val="14"/>
      <w:sz w:val="24"/>
      <w:szCs w:val="20"/>
      <w:lang w:eastAsia="nl-NL"/>
    </w:rPr>
  </w:style>
  <w:style w:type="paragraph" w:styleId="TOAHeading">
    <w:name w:val="toa heading"/>
    <w:basedOn w:val="Normal"/>
    <w:next w:val="Normal"/>
    <w:semiHidden/>
    <w:rsid w:val="00FF0918"/>
    <w:pPr>
      <w:spacing w:before="120" w:after="0" w:line="260" w:lineRule="atLeast"/>
    </w:pPr>
    <w:rPr>
      <w:rFonts w:ascii="Agrofont" w:eastAsia="Times New Roman" w:hAnsi="Agrofont" w:cs="Times New Roman"/>
      <w:b/>
      <w:kern w:val="14"/>
      <w:sz w:val="24"/>
      <w:szCs w:val="20"/>
      <w:lang w:eastAsia="nl-NL"/>
    </w:rPr>
  </w:style>
  <w:style w:type="paragraph" w:styleId="MacroText">
    <w:name w:val="macro"/>
    <w:link w:val="MacroTextChar"/>
    <w:semiHidden/>
    <w:rsid w:val="00FF0918"/>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kern w:val="0"/>
      <w:sz w:val="16"/>
      <w:szCs w:val="20"/>
      <w:lang w:val="en-GB"/>
    </w:rPr>
  </w:style>
  <w:style w:type="character" w:customStyle="1" w:styleId="MacroTextChar">
    <w:name w:val="Macro Text Char"/>
    <w:basedOn w:val="DefaultParagraphFont"/>
    <w:link w:val="MacroText"/>
    <w:semiHidden/>
    <w:rsid w:val="00D4658C"/>
    <w:rPr>
      <w:rFonts w:ascii="Courier New" w:eastAsia="Times New Roman" w:hAnsi="Courier New" w:cs="Times New Roman"/>
      <w:noProof/>
      <w:kern w:val="0"/>
      <w:sz w:val="16"/>
      <w:szCs w:val="20"/>
      <w:lang w:val="en-GB"/>
    </w:rPr>
  </w:style>
  <w:style w:type="paragraph" w:styleId="NormalIndent">
    <w:name w:val="Normal Indent"/>
    <w:basedOn w:val="Normal"/>
    <w:rsid w:val="00FF0918"/>
    <w:pPr>
      <w:spacing w:after="0" w:line="260" w:lineRule="atLeast"/>
      <w:ind w:left="708"/>
    </w:pPr>
    <w:rPr>
      <w:rFonts w:ascii="Agrofont" w:eastAsia="Times New Roman" w:hAnsi="Agrofont" w:cs="Times New Roman"/>
      <w:kern w:val="14"/>
      <w:sz w:val="20"/>
      <w:szCs w:val="20"/>
      <w:lang w:eastAsia="nl-NL"/>
    </w:rPr>
  </w:style>
  <w:style w:type="numbering" w:customStyle="1" w:styleId="OpmaakprofielOpmaakprofielGenummerdMeerderenive">
    <w:name w:val="Opmaakprofiel Opmaakprofiel Genummerd + Meerdere nive..."/>
    <w:basedOn w:val="NoList"/>
    <w:rsid w:val="00D4658C"/>
    <w:pPr>
      <w:numPr>
        <w:numId w:val="4"/>
      </w:numPr>
    </w:pPr>
  </w:style>
  <w:style w:type="paragraph" w:styleId="Title">
    <w:name w:val="Title"/>
    <w:basedOn w:val="Normal"/>
    <w:link w:val="TitleChar"/>
    <w:qFormat/>
    <w:rsid w:val="00FF0918"/>
    <w:pPr>
      <w:spacing w:before="240" w:after="60" w:line="260" w:lineRule="atLeast"/>
      <w:jc w:val="center"/>
    </w:pPr>
    <w:rPr>
      <w:rFonts w:ascii="Verdana" w:eastAsia="Times New Roman" w:hAnsi="Verdana" w:cs="Times New Roman"/>
      <w:b/>
      <w:kern w:val="28"/>
      <w:sz w:val="32"/>
      <w:szCs w:val="20"/>
      <w:lang w:eastAsia="nl-NL"/>
    </w:rPr>
  </w:style>
  <w:style w:type="character" w:customStyle="1" w:styleId="TitleChar">
    <w:name w:val="Title Char"/>
    <w:basedOn w:val="DefaultParagraphFont"/>
    <w:link w:val="Title"/>
    <w:rsid w:val="00D4658C"/>
    <w:rPr>
      <w:rFonts w:ascii="Verdana" w:eastAsia="Times New Roman" w:hAnsi="Verdana" w:cs="Times New Roman"/>
      <w:b/>
      <w:kern w:val="28"/>
      <w:sz w:val="32"/>
      <w:szCs w:val="20"/>
      <w:lang w:eastAsia="nl-NL"/>
    </w:rPr>
  </w:style>
  <w:style w:type="character" w:styleId="PageNumber">
    <w:name w:val="page number"/>
    <w:basedOn w:val="DefaultParagraphFont"/>
    <w:rsid w:val="00D4658C"/>
  </w:style>
  <w:style w:type="character" w:styleId="CommentReference">
    <w:name w:val="annotation reference"/>
    <w:semiHidden/>
    <w:rsid w:val="00D4658C"/>
    <w:rPr>
      <w:sz w:val="16"/>
    </w:rPr>
  </w:style>
  <w:style w:type="paragraph" w:styleId="CommentText">
    <w:name w:val="annotation text"/>
    <w:basedOn w:val="Normal"/>
    <w:link w:val="CommentTextChar"/>
    <w:autoRedefine/>
    <w:semiHidden/>
    <w:rsid w:val="00FF0918"/>
    <w:pPr>
      <w:spacing w:after="0" w:line="260" w:lineRule="atLeast"/>
    </w:pPr>
    <w:rPr>
      <w:rFonts w:ascii="Verdana" w:eastAsia="Times New Roman" w:hAnsi="Verdana" w:cs="Times New Roman"/>
      <w:b/>
      <w:kern w:val="14"/>
      <w:sz w:val="28"/>
      <w:szCs w:val="28"/>
      <w:lang w:eastAsia="nl-NL"/>
    </w:rPr>
  </w:style>
  <w:style w:type="character" w:customStyle="1" w:styleId="CommentTextChar">
    <w:name w:val="Comment Text Char"/>
    <w:basedOn w:val="DefaultParagraphFont"/>
    <w:link w:val="CommentText"/>
    <w:semiHidden/>
    <w:rsid w:val="00D4658C"/>
    <w:rPr>
      <w:rFonts w:ascii="Verdana" w:eastAsia="Times New Roman" w:hAnsi="Verdana" w:cs="Times New Roman"/>
      <w:b/>
      <w:kern w:val="14"/>
      <w:sz w:val="28"/>
      <w:szCs w:val="28"/>
      <w:lang w:eastAsia="nl-NL"/>
    </w:rPr>
  </w:style>
  <w:style w:type="paragraph" w:styleId="FootnoteText">
    <w:name w:val="footnote text"/>
    <w:basedOn w:val="Normal"/>
    <w:link w:val="FootnoteTextChar"/>
    <w:semiHidden/>
    <w:rsid w:val="00FF0918"/>
    <w:pPr>
      <w:spacing w:after="0" w:line="260" w:lineRule="atLeast"/>
    </w:pPr>
    <w:rPr>
      <w:rFonts w:ascii="Agrofont" w:eastAsia="Times New Roman" w:hAnsi="Agrofont" w:cs="Times New Roman"/>
      <w:kern w:val="14"/>
      <w:sz w:val="20"/>
      <w:szCs w:val="20"/>
      <w:lang w:eastAsia="nl-NL"/>
    </w:rPr>
  </w:style>
  <w:style w:type="character" w:customStyle="1" w:styleId="FootnoteTextChar">
    <w:name w:val="Footnote Text Char"/>
    <w:basedOn w:val="DefaultParagraphFont"/>
    <w:link w:val="FootnoteText"/>
    <w:semiHidden/>
    <w:rsid w:val="00D4658C"/>
    <w:rPr>
      <w:rFonts w:ascii="Agrofont" w:eastAsia="Times New Roman" w:hAnsi="Agrofont" w:cs="Times New Roman"/>
      <w:kern w:val="14"/>
      <w:sz w:val="20"/>
      <w:szCs w:val="20"/>
      <w:lang w:eastAsia="nl-NL"/>
    </w:rPr>
  </w:style>
  <w:style w:type="character" w:customStyle="1" w:styleId="OpmaakprofielVetChar">
    <w:name w:val="Opmaakprofiel Vet Char"/>
    <w:link w:val="OpmaakprofielVet"/>
    <w:rsid w:val="00D4658C"/>
    <w:rPr>
      <w:rFonts w:ascii="Verdana" w:eastAsia="Times New Roman" w:hAnsi="Verdana" w:cs="Times New Roman"/>
      <w:b/>
      <w:bCs/>
      <w:kern w:val="24"/>
      <w:sz w:val="18"/>
      <w:szCs w:val="24"/>
      <w:lang w:eastAsia="nl-NL"/>
    </w:rPr>
  </w:style>
  <w:style w:type="paragraph" w:customStyle="1" w:styleId="AliBijlageNum">
    <w:name w:val="AliBijlageNum"/>
    <w:basedOn w:val="Normal"/>
    <w:rsid w:val="00FF0918"/>
    <w:pPr>
      <w:keepLines/>
      <w:widowControl w:val="0"/>
      <w:tabs>
        <w:tab w:val="left" w:pos="360"/>
        <w:tab w:val="left" w:pos="720"/>
      </w:tabs>
      <w:spacing w:before="260" w:after="120" w:line="260" w:lineRule="atLeast"/>
    </w:pPr>
    <w:rPr>
      <w:rFonts w:ascii="Arial" w:eastAsia="Times New Roman" w:hAnsi="Arial" w:cs="Times New Roman"/>
      <w:kern w:val="0"/>
      <w:sz w:val="19"/>
      <w:szCs w:val="20"/>
      <w:lang w:eastAsia="nl-NL"/>
    </w:rPr>
  </w:style>
  <w:style w:type="character" w:styleId="FootnoteReference">
    <w:name w:val="footnote reference"/>
    <w:semiHidden/>
    <w:rsid w:val="00D4658C"/>
    <w:rPr>
      <w:vertAlign w:val="superscript"/>
    </w:rPr>
  </w:style>
  <w:style w:type="paragraph" w:styleId="BodyText">
    <w:name w:val="Body Text"/>
    <w:basedOn w:val="Normal"/>
    <w:link w:val="BodyTextChar"/>
    <w:rsid w:val="00FF0918"/>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pPr>
    <w:rPr>
      <w:rFonts w:ascii="Univers" w:eastAsia="Times New Roman" w:hAnsi="Univers" w:cs="Times New Roman"/>
      <w:kern w:val="0"/>
      <w:sz w:val="20"/>
      <w:szCs w:val="20"/>
      <w:lang w:eastAsia="nl-NL"/>
    </w:rPr>
  </w:style>
  <w:style w:type="character" w:customStyle="1" w:styleId="BodyTextChar">
    <w:name w:val="Body Text Char"/>
    <w:basedOn w:val="DefaultParagraphFont"/>
    <w:link w:val="BodyText"/>
    <w:rsid w:val="00D4658C"/>
    <w:rPr>
      <w:rFonts w:ascii="Univers" w:eastAsia="Times New Roman" w:hAnsi="Univers" w:cs="Times New Roman"/>
      <w:kern w:val="0"/>
      <w:sz w:val="20"/>
      <w:szCs w:val="20"/>
      <w:lang w:eastAsia="nl-NL"/>
    </w:rPr>
  </w:style>
  <w:style w:type="paragraph" w:styleId="BodyTextIndent">
    <w:name w:val="Body Text Indent"/>
    <w:basedOn w:val="Normal"/>
    <w:link w:val="BodyTextIndentChar"/>
    <w:rsid w:val="00FF0918"/>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ind w:left="2268"/>
      <w:jc w:val="both"/>
    </w:pPr>
    <w:rPr>
      <w:rFonts w:ascii="Verdana" w:eastAsia="Times New Roman" w:hAnsi="Verdana" w:cs="Times New Roman"/>
      <w:kern w:val="0"/>
      <w:sz w:val="18"/>
      <w:szCs w:val="20"/>
      <w:lang w:eastAsia="nl-NL"/>
    </w:rPr>
  </w:style>
  <w:style w:type="character" w:customStyle="1" w:styleId="BodyTextIndentChar">
    <w:name w:val="Body Text Indent Char"/>
    <w:basedOn w:val="DefaultParagraphFont"/>
    <w:link w:val="BodyTextIndent"/>
    <w:rsid w:val="00D4658C"/>
    <w:rPr>
      <w:rFonts w:ascii="Verdana" w:eastAsia="Times New Roman" w:hAnsi="Verdana" w:cs="Times New Roman"/>
      <w:kern w:val="0"/>
      <w:sz w:val="18"/>
      <w:szCs w:val="20"/>
      <w:lang w:eastAsia="nl-NL"/>
    </w:rPr>
  </w:style>
  <w:style w:type="paragraph" w:styleId="TOC1">
    <w:name w:val="toc 1"/>
    <w:basedOn w:val="Normal"/>
    <w:next w:val="Normal"/>
    <w:autoRedefine/>
    <w:semiHidden/>
    <w:rsid w:val="00FF0918"/>
    <w:pPr>
      <w:spacing w:after="0" w:line="260" w:lineRule="atLeast"/>
    </w:pPr>
    <w:rPr>
      <w:rFonts w:ascii="Agrofont" w:eastAsia="Times New Roman" w:hAnsi="Agrofont" w:cs="Times New Roman"/>
      <w:kern w:val="14"/>
      <w:sz w:val="20"/>
      <w:szCs w:val="20"/>
      <w:lang w:eastAsia="nl-NL"/>
    </w:rPr>
  </w:style>
  <w:style w:type="paragraph" w:styleId="TOC2">
    <w:name w:val="toc 2"/>
    <w:basedOn w:val="Normal"/>
    <w:next w:val="Normal"/>
    <w:autoRedefine/>
    <w:semiHidden/>
    <w:rsid w:val="00FF0918"/>
    <w:pPr>
      <w:spacing w:after="0" w:line="260" w:lineRule="atLeast"/>
      <w:ind w:left="200"/>
    </w:pPr>
    <w:rPr>
      <w:rFonts w:ascii="Agrofont" w:eastAsia="Times New Roman" w:hAnsi="Agrofont" w:cs="Times New Roman"/>
      <w:kern w:val="14"/>
      <w:sz w:val="20"/>
      <w:szCs w:val="20"/>
      <w:lang w:eastAsia="nl-NL"/>
    </w:rPr>
  </w:style>
  <w:style w:type="paragraph" w:styleId="TOC3">
    <w:name w:val="toc 3"/>
    <w:basedOn w:val="Normal"/>
    <w:next w:val="Normal"/>
    <w:autoRedefine/>
    <w:semiHidden/>
    <w:rsid w:val="00FF0918"/>
    <w:pPr>
      <w:spacing w:after="0" w:line="260" w:lineRule="atLeast"/>
      <w:ind w:left="400"/>
    </w:pPr>
    <w:rPr>
      <w:rFonts w:ascii="Agrofont" w:eastAsia="Times New Roman" w:hAnsi="Agrofont" w:cs="Times New Roman"/>
      <w:kern w:val="14"/>
      <w:sz w:val="20"/>
      <w:szCs w:val="20"/>
      <w:lang w:eastAsia="nl-NL"/>
    </w:rPr>
  </w:style>
  <w:style w:type="paragraph" w:styleId="TOC4">
    <w:name w:val="toc 4"/>
    <w:basedOn w:val="Normal"/>
    <w:next w:val="Normal"/>
    <w:autoRedefine/>
    <w:semiHidden/>
    <w:rsid w:val="00FF0918"/>
    <w:pPr>
      <w:spacing w:after="0" w:line="260" w:lineRule="atLeast"/>
      <w:ind w:left="600"/>
    </w:pPr>
    <w:rPr>
      <w:rFonts w:ascii="Agrofont" w:eastAsia="Times New Roman" w:hAnsi="Agrofont" w:cs="Times New Roman"/>
      <w:kern w:val="14"/>
      <w:sz w:val="20"/>
      <w:szCs w:val="20"/>
      <w:lang w:eastAsia="nl-NL"/>
    </w:rPr>
  </w:style>
  <w:style w:type="paragraph" w:styleId="TOC5">
    <w:name w:val="toc 5"/>
    <w:basedOn w:val="Normal"/>
    <w:next w:val="Normal"/>
    <w:autoRedefine/>
    <w:semiHidden/>
    <w:rsid w:val="00FF0918"/>
    <w:pPr>
      <w:spacing w:after="0" w:line="260" w:lineRule="atLeast"/>
      <w:ind w:left="800"/>
    </w:pPr>
    <w:rPr>
      <w:rFonts w:ascii="Agrofont" w:eastAsia="Times New Roman" w:hAnsi="Agrofont" w:cs="Times New Roman"/>
      <w:kern w:val="14"/>
      <w:sz w:val="20"/>
      <w:szCs w:val="20"/>
      <w:lang w:eastAsia="nl-NL"/>
    </w:rPr>
  </w:style>
  <w:style w:type="paragraph" w:styleId="TOC6">
    <w:name w:val="toc 6"/>
    <w:basedOn w:val="Normal"/>
    <w:next w:val="Normal"/>
    <w:autoRedefine/>
    <w:semiHidden/>
    <w:rsid w:val="00FF0918"/>
    <w:pPr>
      <w:spacing w:after="0" w:line="260" w:lineRule="atLeast"/>
      <w:ind w:left="1000"/>
    </w:pPr>
    <w:rPr>
      <w:rFonts w:ascii="Agrofont" w:eastAsia="Times New Roman" w:hAnsi="Agrofont" w:cs="Times New Roman"/>
      <w:kern w:val="14"/>
      <w:sz w:val="20"/>
      <w:szCs w:val="20"/>
      <w:lang w:eastAsia="nl-NL"/>
    </w:rPr>
  </w:style>
  <w:style w:type="paragraph" w:styleId="TOC7">
    <w:name w:val="toc 7"/>
    <w:basedOn w:val="Normal"/>
    <w:next w:val="Normal"/>
    <w:autoRedefine/>
    <w:semiHidden/>
    <w:rsid w:val="00FF0918"/>
    <w:pPr>
      <w:spacing w:after="0" w:line="260" w:lineRule="atLeast"/>
      <w:ind w:left="1200"/>
    </w:pPr>
    <w:rPr>
      <w:rFonts w:ascii="Agrofont" w:eastAsia="Times New Roman" w:hAnsi="Agrofont" w:cs="Times New Roman"/>
      <w:kern w:val="14"/>
      <w:sz w:val="20"/>
      <w:szCs w:val="20"/>
      <w:lang w:eastAsia="nl-NL"/>
    </w:rPr>
  </w:style>
  <w:style w:type="paragraph" w:styleId="TOC8">
    <w:name w:val="toc 8"/>
    <w:basedOn w:val="Normal"/>
    <w:next w:val="Normal"/>
    <w:autoRedefine/>
    <w:semiHidden/>
    <w:rsid w:val="00FF0918"/>
    <w:pPr>
      <w:spacing w:after="0" w:line="260" w:lineRule="atLeast"/>
      <w:ind w:left="1400"/>
    </w:pPr>
    <w:rPr>
      <w:rFonts w:ascii="Agrofont" w:eastAsia="Times New Roman" w:hAnsi="Agrofont" w:cs="Times New Roman"/>
      <w:kern w:val="14"/>
      <w:sz w:val="20"/>
      <w:szCs w:val="20"/>
      <w:lang w:eastAsia="nl-NL"/>
    </w:rPr>
  </w:style>
  <w:style w:type="paragraph" w:styleId="TOC9">
    <w:name w:val="toc 9"/>
    <w:basedOn w:val="Normal"/>
    <w:next w:val="Normal"/>
    <w:autoRedefine/>
    <w:semiHidden/>
    <w:rsid w:val="00FF0918"/>
    <w:pPr>
      <w:spacing w:after="0" w:line="260" w:lineRule="atLeast"/>
      <w:ind w:left="1600"/>
    </w:pPr>
    <w:rPr>
      <w:rFonts w:ascii="Agrofont" w:eastAsia="Times New Roman" w:hAnsi="Agrofont" w:cs="Times New Roman"/>
      <w:kern w:val="14"/>
      <w:sz w:val="20"/>
      <w:szCs w:val="20"/>
      <w:lang w:eastAsia="nl-NL"/>
    </w:rPr>
  </w:style>
  <w:style w:type="paragraph" w:customStyle="1" w:styleId="OpmaakprofielVoetnoottekstOnderEnkelAuto075ptLijndikteReg">
    <w:name w:val="Opmaakprofiel Voetnoottekst + Onder: (Enkel Auto  075 pt Lijndikte) Reg..."/>
    <w:basedOn w:val="FootnoteText"/>
    <w:rsid w:val="00D4658C"/>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D4658C"/>
    <w:rPr>
      <w:rFonts w:ascii="Verdana" w:hAnsi="Verdana"/>
      <w:bCs/>
      <w:sz w:val="16"/>
      <w:vertAlign w:val="superscript"/>
    </w:rPr>
  </w:style>
  <w:style w:type="paragraph" w:styleId="CommentSubject">
    <w:name w:val="annotation subject"/>
    <w:basedOn w:val="CommentText"/>
    <w:next w:val="CommentText"/>
    <w:link w:val="CommentSubjectChar"/>
    <w:semiHidden/>
    <w:rsid w:val="00D4658C"/>
    <w:rPr>
      <w:b w:val="0"/>
      <w:bCs/>
    </w:rPr>
  </w:style>
  <w:style w:type="character" w:customStyle="1" w:styleId="CommentSubjectChar">
    <w:name w:val="Comment Subject Char"/>
    <w:basedOn w:val="CommentTextChar"/>
    <w:link w:val="CommentSubject"/>
    <w:semiHidden/>
    <w:rsid w:val="00D4658C"/>
    <w:rPr>
      <w:rFonts w:ascii="Verdana" w:eastAsia="Times New Roman" w:hAnsi="Verdana" w:cs="Times New Roman"/>
      <w:b w:val="0"/>
      <w:bCs/>
      <w:kern w:val="14"/>
      <w:sz w:val="28"/>
      <w:szCs w:val="28"/>
      <w:lang w:eastAsia="nl-NL"/>
    </w:rPr>
  </w:style>
  <w:style w:type="paragraph" w:customStyle="1" w:styleId="Eis1">
    <w:name w:val="Eis 1"/>
    <w:basedOn w:val="Normal"/>
    <w:next w:val="Eis11"/>
    <w:autoRedefine/>
    <w:rsid w:val="00FF0918"/>
    <w:pPr>
      <w:numPr>
        <w:numId w:val="6"/>
      </w:numPr>
      <w:spacing w:before="240" w:after="120" w:line="240" w:lineRule="atLeast"/>
    </w:pPr>
    <w:rPr>
      <w:rFonts w:ascii="Verdana" w:eastAsia="Times New Roman" w:hAnsi="Verdana" w:cs="Times New Roman"/>
      <w:b/>
      <w:kern w:val="0"/>
      <w:sz w:val="18"/>
      <w:szCs w:val="24"/>
      <w:lang w:eastAsia="nl-NL"/>
    </w:rPr>
  </w:style>
  <w:style w:type="paragraph" w:customStyle="1" w:styleId="Bullet02Alf">
    <w:name w:val="Bullet02 Alf"/>
    <w:basedOn w:val="Normal"/>
    <w:autoRedefine/>
    <w:rsid w:val="00FF0918"/>
    <w:pPr>
      <w:widowControl w:val="0"/>
      <w:spacing w:after="0" w:line="233" w:lineRule="auto"/>
      <w:ind w:left="709"/>
    </w:pPr>
    <w:rPr>
      <w:rFonts w:ascii="Verdana" w:eastAsia="Times New Roman" w:hAnsi="Verdana" w:cs="Times New Roman"/>
      <w:kern w:val="14"/>
      <w:sz w:val="18"/>
      <w:szCs w:val="20"/>
      <w:lang w:eastAsia="nl-NL"/>
    </w:rPr>
  </w:style>
  <w:style w:type="paragraph" w:customStyle="1" w:styleId="Bullet03Num">
    <w:name w:val="Bullet03 Num"/>
    <w:basedOn w:val="Bullet02Alf"/>
    <w:autoRedefine/>
    <w:rsid w:val="00D4658C"/>
    <w:pPr>
      <w:numPr>
        <w:ilvl w:val="2"/>
        <w:numId w:val="3"/>
      </w:numPr>
    </w:pPr>
  </w:style>
  <w:style w:type="paragraph" w:customStyle="1" w:styleId="Bullet01Num">
    <w:name w:val="Bullet01 Num"/>
    <w:basedOn w:val="Normal"/>
    <w:link w:val="Bullet01NumChar"/>
    <w:autoRedefine/>
    <w:rsid w:val="00FF0918"/>
    <w:pPr>
      <w:widowControl w:val="0"/>
      <w:numPr>
        <w:numId w:val="3"/>
      </w:numPr>
      <w:spacing w:after="0" w:line="260" w:lineRule="atLeast"/>
    </w:pPr>
    <w:rPr>
      <w:rFonts w:ascii="Verdana" w:eastAsia="Times New Roman" w:hAnsi="Verdana" w:cs="Times New Roman"/>
      <w:kern w:val="0"/>
      <w:sz w:val="18"/>
      <w:szCs w:val="24"/>
      <w:lang w:val="nl" w:eastAsia="nl-NL"/>
    </w:rPr>
  </w:style>
  <w:style w:type="paragraph" w:customStyle="1" w:styleId="Bullet">
    <w:name w:val="Bullet"/>
    <w:basedOn w:val="Normal"/>
    <w:link w:val="BulletChar"/>
    <w:autoRedefine/>
    <w:rsid w:val="00FF0918"/>
    <w:pPr>
      <w:widowControl w:val="0"/>
      <w:tabs>
        <w:tab w:val="num" w:pos="360"/>
      </w:tabs>
      <w:spacing w:after="0" w:line="240" w:lineRule="atLeast"/>
      <w:ind w:left="360" w:hanging="360"/>
    </w:pPr>
    <w:rPr>
      <w:rFonts w:ascii="Verdana" w:eastAsia="Times New Roman" w:hAnsi="Verdana" w:cs="Times New Roman"/>
      <w:kern w:val="0"/>
      <w:sz w:val="18"/>
      <w:szCs w:val="20"/>
      <w:lang w:val="nl" w:eastAsia="nl-NL"/>
    </w:rPr>
  </w:style>
  <w:style w:type="paragraph" w:customStyle="1" w:styleId="TOCPG9">
    <w:name w:val="TOCPG9"/>
    <w:basedOn w:val="Normal"/>
    <w:rsid w:val="00FF0918"/>
    <w:pPr>
      <w:widowControl w:val="0"/>
      <w:spacing w:after="0" w:line="240" w:lineRule="auto"/>
      <w:jc w:val="right"/>
    </w:pPr>
    <w:rPr>
      <w:rFonts w:ascii="Times New Roman" w:eastAsia="Times New Roman" w:hAnsi="Times New Roman" w:cs="Times New Roman"/>
      <w:kern w:val="0"/>
      <w:sz w:val="18"/>
      <w:szCs w:val="20"/>
      <w:lang w:eastAsia="nl-NL"/>
    </w:rPr>
  </w:style>
  <w:style w:type="paragraph" w:customStyle="1" w:styleId="TOC30">
    <w:name w:val="TOC3"/>
    <w:basedOn w:val="Normal"/>
    <w:rsid w:val="00FF0918"/>
    <w:pPr>
      <w:widowControl w:val="0"/>
      <w:spacing w:after="0" w:line="238" w:lineRule="exact"/>
    </w:pPr>
    <w:rPr>
      <w:rFonts w:ascii="Times New Roman" w:eastAsia="Times New Roman" w:hAnsi="Times New Roman" w:cs="Times New Roman"/>
      <w:b/>
      <w:kern w:val="0"/>
      <w:sz w:val="18"/>
      <w:szCs w:val="20"/>
      <w:lang w:eastAsia="nl-NL"/>
    </w:rPr>
  </w:style>
  <w:style w:type="paragraph" w:customStyle="1" w:styleId="TOC40">
    <w:name w:val="TOC4"/>
    <w:basedOn w:val="Normal"/>
    <w:rsid w:val="00FF0918"/>
    <w:pPr>
      <w:widowControl w:val="0"/>
      <w:spacing w:after="0" w:line="240" w:lineRule="auto"/>
    </w:pPr>
    <w:rPr>
      <w:rFonts w:ascii="Times New Roman" w:eastAsia="Times New Roman" w:hAnsi="Times New Roman" w:cs="Times New Roman"/>
      <w:kern w:val="0"/>
      <w:sz w:val="18"/>
      <w:szCs w:val="20"/>
      <w:lang w:eastAsia="nl-NL"/>
    </w:rPr>
  </w:style>
  <w:style w:type="paragraph" w:customStyle="1" w:styleId="Bijlage">
    <w:name w:val="Bijlage"/>
    <w:aliases w:val="Formulier"/>
    <w:basedOn w:val="Heading1"/>
    <w:next w:val="Normal"/>
    <w:link w:val="BijlageChar"/>
    <w:autoRedefine/>
    <w:rsid w:val="00FF0918"/>
    <w:pPr>
      <w:numPr>
        <w:numId w:val="0"/>
      </w:numPr>
    </w:pPr>
    <w:rPr>
      <w:rFonts w:cs="Times New Roman"/>
    </w:rPr>
  </w:style>
  <w:style w:type="paragraph" w:customStyle="1" w:styleId="Eis11">
    <w:name w:val="Eis 1.1"/>
    <w:basedOn w:val="Normal"/>
    <w:autoRedefine/>
    <w:rsid w:val="00FF0918"/>
    <w:pPr>
      <w:spacing w:after="120" w:line="240" w:lineRule="atLeast"/>
      <w:ind w:left="1134" w:hanging="1134"/>
    </w:pPr>
    <w:rPr>
      <w:rFonts w:ascii="Arial" w:eastAsia="Times New Roman" w:hAnsi="Arial" w:cs="Arial"/>
      <w:color w:val="000000"/>
      <w:kern w:val="0"/>
      <w:sz w:val="18"/>
      <w:szCs w:val="18"/>
      <w:lang w:eastAsia="nl-NL"/>
    </w:rPr>
  </w:style>
  <w:style w:type="paragraph" w:customStyle="1" w:styleId="Eis111">
    <w:name w:val="Eis 1.1.1"/>
    <w:basedOn w:val="Eis11"/>
    <w:autoRedefine/>
    <w:rsid w:val="00FF0918"/>
    <w:pPr>
      <w:numPr>
        <w:numId w:val="17"/>
      </w:numPr>
    </w:pPr>
  </w:style>
  <w:style w:type="character" w:customStyle="1" w:styleId="BijlageChar">
    <w:name w:val="Bijlage Char"/>
    <w:aliases w:val="Formulier Char"/>
    <w:link w:val="Bijlage"/>
    <w:rsid w:val="00D4658C"/>
    <w:rPr>
      <w:rFonts w:ascii="Verdana" w:eastAsia="Times New Roman" w:hAnsi="Verdana" w:cs="Times New Roman"/>
      <w:b/>
      <w:bCs/>
      <w:kern w:val="32"/>
      <w:sz w:val="24"/>
      <w:szCs w:val="24"/>
      <w:lang w:eastAsia="nl-NL"/>
    </w:rPr>
  </w:style>
  <w:style w:type="paragraph" w:customStyle="1" w:styleId="OpmaakprofielTekstopmerkingRegelafstandMeerdere097rg3">
    <w:name w:val="Opmaakprofiel Tekst opmerking + Regelafstand:  Meerdere 097 rg3"/>
    <w:basedOn w:val="CommentText"/>
    <w:rsid w:val="00FF0918"/>
    <w:pPr>
      <w:numPr>
        <w:numId w:val="5"/>
      </w:numPr>
      <w:spacing w:line="233" w:lineRule="auto"/>
    </w:pPr>
    <w:rPr>
      <w:sz w:val="18"/>
      <w:lang w:eastAsia="en-US"/>
    </w:rPr>
  </w:style>
  <w:style w:type="paragraph" w:customStyle="1" w:styleId="EisBullet">
    <w:name w:val="Eis Bullet"/>
    <w:basedOn w:val="Eis111"/>
    <w:rsid w:val="00D4658C"/>
    <w:pPr>
      <w:numPr>
        <w:ilvl w:val="3"/>
        <w:numId w:val="6"/>
      </w:numPr>
      <w:spacing w:after="0"/>
    </w:pPr>
  </w:style>
  <w:style w:type="paragraph" w:customStyle="1" w:styleId="OpmaakprofielVet">
    <w:name w:val="Opmaakprofiel Vet"/>
    <w:basedOn w:val="Normal"/>
    <w:link w:val="OpmaakprofielVetChar"/>
    <w:rsid w:val="00FF0918"/>
    <w:pPr>
      <w:spacing w:after="0" w:line="233" w:lineRule="auto"/>
    </w:pPr>
    <w:rPr>
      <w:rFonts w:ascii="Verdana" w:eastAsia="Times New Roman" w:hAnsi="Verdana" w:cs="Times New Roman"/>
      <w:b/>
      <w:bCs/>
      <w:kern w:val="24"/>
      <w:sz w:val="18"/>
      <w:szCs w:val="24"/>
      <w:lang w:eastAsia="nl-NL"/>
    </w:rPr>
  </w:style>
  <w:style w:type="paragraph" w:customStyle="1" w:styleId="Datumstatusvoorblad">
    <w:name w:val="Datum/status voorblad"/>
    <w:basedOn w:val="Normal"/>
    <w:rsid w:val="00FF0918"/>
    <w:pPr>
      <w:spacing w:after="0" w:line="240" w:lineRule="atLeast"/>
      <w:ind w:left="3232"/>
    </w:pPr>
    <w:rPr>
      <w:rFonts w:ascii="Verdana" w:eastAsia="Times New Roman" w:hAnsi="Verdana" w:cs="Times New Roman"/>
      <w:kern w:val="0"/>
      <w:sz w:val="18"/>
      <w:szCs w:val="24"/>
      <w:lang w:eastAsia="nl-NL"/>
    </w:rPr>
  </w:style>
  <w:style w:type="paragraph" w:customStyle="1" w:styleId="Titel12pt">
    <w:name w:val="Titel + 12 pt"/>
    <w:basedOn w:val="Normal"/>
    <w:rsid w:val="00FF0918"/>
    <w:pPr>
      <w:spacing w:after="0" w:line="240" w:lineRule="atLeast"/>
      <w:ind w:left="3232"/>
    </w:pPr>
    <w:rPr>
      <w:rFonts w:ascii="Verdana" w:eastAsia="Times New Roman" w:hAnsi="Verdana" w:cs="Times New Roman"/>
      <w:b/>
      <w:bCs/>
      <w:kern w:val="0"/>
      <w:sz w:val="24"/>
      <w:szCs w:val="24"/>
      <w:lang w:eastAsia="nl-NL"/>
    </w:rPr>
  </w:style>
  <w:style w:type="character" w:customStyle="1" w:styleId="BulletChar">
    <w:name w:val="Bullet Char"/>
    <w:link w:val="Bullet"/>
    <w:rsid w:val="00D4658C"/>
    <w:rPr>
      <w:rFonts w:ascii="Verdana" w:eastAsia="Times New Roman" w:hAnsi="Verdana" w:cs="Times New Roman"/>
      <w:kern w:val="0"/>
      <w:sz w:val="18"/>
      <w:szCs w:val="20"/>
      <w:lang w:val="nl" w:eastAsia="nl-NL"/>
    </w:rPr>
  </w:style>
  <w:style w:type="paragraph" w:styleId="NormalWeb">
    <w:name w:val="Normal (Web)"/>
    <w:basedOn w:val="Normal"/>
    <w:rsid w:val="00FF0918"/>
    <w:pPr>
      <w:spacing w:before="100" w:beforeAutospacing="1" w:after="100" w:afterAutospacing="1" w:line="240" w:lineRule="auto"/>
    </w:pPr>
    <w:rPr>
      <w:rFonts w:ascii="Times New Roman" w:eastAsia="Times New Roman" w:hAnsi="Times New Roman" w:cs="Times New Roman"/>
      <w:kern w:val="0"/>
      <w:sz w:val="24"/>
      <w:szCs w:val="24"/>
      <w:lang w:eastAsia="nl-NL"/>
    </w:rPr>
  </w:style>
  <w:style w:type="character" w:customStyle="1" w:styleId="OpmaakprofielVerwijzingopmerkingAgrofont">
    <w:name w:val="Opmaakprofiel Verwijzing opmerking + Agrofont"/>
    <w:rsid w:val="00D4658C"/>
    <w:rPr>
      <w:rFonts w:ascii="Verdana" w:hAnsi="Verdana"/>
      <w:kern w:val="14"/>
      <w:sz w:val="16"/>
    </w:rPr>
  </w:style>
  <w:style w:type="paragraph" w:customStyle="1" w:styleId="CharCharCharCharCharCharCharChar">
    <w:name w:val="Char Char Char Char Char Char Char Char"/>
    <w:basedOn w:val="Normal"/>
    <w:autoRedefine/>
    <w:rsid w:val="00FF0918"/>
    <w:pPr>
      <w:widowControl w:val="0"/>
      <w:adjustRightInd w:val="0"/>
      <w:spacing w:after="0" w:line="240" w:lineRule="exact"/>
      <w:jc w:val="both"/>
      <w:textAlignment w:val="baseline"/>
    </w:pPr>
    <w:rPr>
      <w:rFonts w:ascii="Verdana" w:eastAsia="MS Mincho" w:hAnsi="Verdana" w:cs="Times New Roman"/>
      <w:kern w:val="0"/>
      <w:sz w:val="18"/>
      <w:szCs w:val="20"/>
      <w:lang w:val="en-US" w:eastAsia="nl-NL"/>
    </w:rPr>
  </w:style>
  <w:style w:type="paragraph" w:styleId="BodyTextIndent3">
    <w:name w:val="Body Text Indent 3"/>
    <w:basedOn w:val="Normal"/>
    <w:link w:val="BodyTextIndent3Char"/>
    <w:rsid w:val="00FF0918"/>
    <w:pPr>
      <w:spacing w:after="120" w:line="240" w:lineRule="auto"/>
      <w:ind w:left="283"/>
    </w:pPr>
    <w:rPr>
      <w:rFonts w:ascii="Times New Roman" w:eastAsia="Times New Roman" w:hAnsi="Times New Roman" w:cs="Times New Roman"/>
      <w:kern w:val="0"/>
      <w:sz w:val="16"/>
      <w:szCs w:val="16"/>
      <w:lang w:val="x-none" w:eastAsia="x-none"/>
    </w:rPr>
  </w:style>
  <w:style w:type="character" w:customStyle="1" w:styleId="BodyTextIndent3Char">
    <w:name w:val="Body Text Indent 3 Char"/>
    <w:basedOn w:val="DefaultParagraphFont"/>
    <w:link w:val="BodyTextIndent3"/>
    <w:rsid w:val="00D4658C"/>
    <w:rPr>
      <w:rFonts w:ascii="Times New Roman" w:eastAsia="Times New Roman" w:hAnsi="Times New Roman" w:cs="Times New Roman"/>
      <w:kern w:val="0"/>
      <w:sz w:val="16"/>
      <w:szCs w:val="16"/>
      <w:lang w:val="x-none" w:eastAsia="x-none"/>
    </w:rPr>
  </w:style>
  <w:style w:type="paragraph" w:styleId="ListNumber">
    <w:name w:val="List Number"/>
    <w:basedOn w:val="Normal"/>
    <w:rsid w:val="00FF0918"/>
    <w:pPr>
      <w:numPr>
        <w:numId w:val="9"/>
      </w:numPr>
      <w:spacing w:after="0" w:line="240" w:lineRule="auto"/>
    </w:pPr>
    <w:rPr>
      <w:rFonts w:ascii="Times New Roman" w:eastAsia="MS Mincho" w:hAnsi="Times New Roman" w:cs="Times New Roman"/>
      <w:kern w:val="0"/>
      <w:sz w:val="24"/>
      <w:szCs w:val="24"/>
      <w:lang w:eastAsia="nl-NL"/>
    </w:rPr>
  </w:style>
  <w:style w:type="paragraph" w:styleId="ListParagraph">
    <w:name w:val="List Paragraph"/>
    <w:basedOn w:val="Normal"/>
    <w:uiPriority w:val="34"/>
    <w:qFormat/>
    <w:rsid w:val="00FF0918"/>
    <w:pPr>
      <w:spacing w:after="0" w:line="240" w:lineRule="auto"/>
      <w:ind w:left="708"/>
    </w:pPr>
    <w:rPr>
      <w:rFonts w:ascii="Times New Roman" w:eastAsia="MS Mincho" w:hAnsi="Times New Roman" w:cs="Times New Roman"/>
      <w:kern w:val="0"/>
      <w:sz w:val="24"/>
      <w:szCs w:val="24"/>
      <w:lang w:eastAsia="nl-NL"/>
    </w:rPr>
  </w:style>
  <w:style w:type="paragraph" w:customStyle="1" w:styleId="Default">
    <w:name w:val="Default"/>
    <w:rsid w:val="00FF0918"/>
    <w:pPr>
      <w:autoSpaceDE w:val="0"/>
      <w:autoSpaceDN w:val="0"/>
      <w:adjustRightInd w:val="0"/>
      <w:spacing w:after="0" w:line="240" w:lineRule="auto"/>
    </w:pPr>
    <w:rPr>
      <w:rFonts w:ascii="Arial" w:eastAsia="Times New Roman" w:hAnsi="Arial" w:cs="Arial"/>
      <w:color w:val="000000"/>
      <w:kern w:val="0"/>
      <w:sz w:val="24"/>
      <w:szCs w:val="24"/>
      <w:lang w:eastAsia="nl-NL"/>
    </w:rPr>
  </w:style>
  <w:style w:type="paragraph" w:customStyle="1" w:styleId="Standaardtekstparagraafl">
    <w:name w:val="Standaard tekst paragraafl"/>
    <w:basedOn w:val="Normal"/>
    <w:link w:val="StandaardtekstparagraaflCharChar"/>
    <w:autoRedefine/>
    <w:rsid w:val="00FF0918"/>
    <w:pPr>
      <w:widowControl w:val="0"/>
      <w:tabs>
        <w:tab w:val="left" w:pos="-567"/>
      </w:tabs>
      <w:adjustRightInd w:val="0"/>
      <w:spacing w:after="0" w:line="240" w:lineRule="exact"/>
      <w:ind w:left="601"/>
      <w:textAlignment w:val="baseline"/>
    </w:pPr>
    <w:rPr>
      <w:rFonts w:ascii="Arial" w:eastAsia="Times New Roman" w:hAnsi="Arial" w:cs="Times New Roman"/>
      <w:bCs/>
      <w:noProof/>
      <w:spacing w:val="-2"/>
      <w:kern w:val="0"/>
      <w:sz w:val="20"/>
      <w:szCs w:val="20"/>
      <w:lang w:val="x-none" w:eastAsia="x-none"/>
    </w:rPr>
  </w:style>
  <w:style w:type="character" w:customStyle="1" w:styleId="StandaardtekstparagraaflCharChar">
    <w:name w:val="Standaard tekst paragraafl Char Char"/>
    <w:link w:val="Standaardtekstparagraafl"/>
    <w:rsid w:val="00D4658C"/>
    <w:rPr>
      <w:rFonts w:ascii="Arial" w:eastAsia="Times New Roman" w:hAnsi="Arial" w:cs="Times New Roman"/>
      <w:bCs/>
      <w:noProof/>
      <w:spacing w:val="-2"/>
      <w:kern w:val="0"/>
      <w:sz w:val="20"/>
      <w:szCs w:val="20"/>
      <w:lang w:val="x-none" w:eastAsia="x-none"/>
    </w:rPr>
  </w:style>
  <w:style w:type="paragraph" w:customStyle="1" w:styleId="CharCharCharCharChar1CharCharChar1CharCharChar1">
    <w:name w:val="Char Char Char Char Char1 Char Char Char1 Char Char Char1"/>
    <w:basedOn w:val="Normal"/>
    <w:autoRedefine/>
    <w:rsid w:val="00FF0918"/>
    <w:pPr>
      <w:widowControl w:val="0"/>
      <w:adjustRightInd w:val="0"/>
      <w:spacing w:after="0" w:line="240" w:lineRule="exact"/>
      <w:jc w:val="both"/>
      <w:textAlignment w:val="baseline"/>
    </w:pPr>
    <w:rPr>
      <w:rFonts w:ascii="Verdana" w:eastAsia="MS Mincho" w:hAnsi="Verdana" w:cs="Times New Roman"/>
      <w:kern w:val="0"/>
      <w:sz w:val="18"/>
      <w:szCs w:val="20"/>
      <w:lang w:val="en-US" w:eastAsia="nl-NL"/>
    </w:rPr>
  </w:style>
  <w:style w:type="paragraph" w:customStyle="1" w:styleId="CM12">
    <w:name w:val="CM12"/>
    <w:basedOn w:val="Default"/>
    <w:next w:val="Default"/>
    <w:rsid w:val="00D4658C"/>
    <w:pPr>
      <w:widowControl w:val="0"/>
    </w:pPr>
    <w:rPr>
      <w:rFonts w:ascii="CJEOD L+ Times New Roman PSMT" w:hAnsi="CJEOD L+ Times New Roman PSMT"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97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33E91DED14A947A55C9C96C9EB178C" ma:contentTypeVersion="5" ma:contentTypeDescription="Create a new document." ma:contentTypeScope="" ma:versionID="44a017e49b957160bc684b8c75cf52a5">
  <xsd:schema xmlns:xsd="http://www.w3.org/2001/XMLSchema" xmlns:xs="http://www.w3.org/2001/XMLSchema" xmlns:p="http://schemas.microsoft.com/office/2006/metadata/properties" xmlns:ns2="24ca7c4c-c914-40fd-b1a5-897a66212668" xmlns:ns3="8e929925-8aa4-473f-b9d1-b4fd6d8a885a" targetNamespace="http://schemas.microsoft.com/office/2006/metadata/properties" ma:root="true" ma:fieldsID="a09d4a98750ddd78750336e1348aea84" ns2:_="" ns3:_="">
    <xsd:import namespace="24ca7c4c-c914-40fd-b1a5-897a66212668"/>
    <xsd:import namespace="8e929925-8aa4-473f-b9d1-b4fd6d8a885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ca7c4c-c914-40fd-b1a5-897a66212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929925-8aa4-473f-b9d1-b4fd6d8a885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F2E2D6-62C2-498F-A1B1-5E412F7A55A8}">
  <ds:schemaRefs>
    <ds:schemaRef ds:uri="http://schemas.microsoft.com/office/2006/metadata/properties"/>
    <ds:schemaRef ds:uri="http://schemas.microsoft.com/office/infopath/2007/PartnerControls"/>
    <ds:schemaRef ds:uri="3445997b-27da-4210-b05d-86601bebe3f8"/>
    <ds:schemaRef ds:uri="bdb2d44f-3abc-48a4-8bdb-2723a82a5373"/>
  </ds:schemaRefs>
</ds:datastoreItem>
</file>

<file path=customXml/itemProps2.xml><?xml version="1.0" encoding="utf-8"?>
<ds:datastoreItem xmlns:ds="http://schemas.openxmlformats.org/officeDocument/2006/customXml" ds:itemID="{3159ED89-8AFC-4895-A4F6-00994BB15984}">
  <ds:schemaRefs>
    <ds:schemaRef ds:uri="http://schemas.openxmlformats.org/officeDocument/2006/bibliography"/>
  </ds:schemaRefs>
</ds:datastoreItem>
</file>

<file path=customXml/itemProps3.xml><?xml version="1.0" encoding="utf-8"?>
<ds:datastoreItem xmlns:ds="http://schemas.openxmlformats.org/officeDocument/2006/customXml" ds:itemID="{66B1C264-A72B-44E6-8558-6E1C02578506}">
  <ds:schemaRefs>
    <ds:schemaRef ds:uri="http://schemas.microsoft.com/sharepoint/v3/contenttype/forms"/>
  </ds:schemaRefs>
</ds:datastoreItem>
</file>

<file path=customXml/itemProps4.xml><?xml version="1.0" encoding="utf-8"?>
<ds:datastoreItem xmlns:ds="http://schemas.openxmlformats.org/officeDocument/2006/customXml" ds:itemID="{5FCCFA1F-571C-4CD7-919D-DEFC4DDA2824}"/>
</file>

<file path=docProps/app.xml><?xml version="1.0" encoding="utf-8"?>
<Properties xmlns="http://schemas.openxmlformats.org/officeDocument/2006/extended-properties" xmlns:vt="http://schemas.openxmlformats.org/officeDocument/2006/docPropsVTypes">
  <Template>Normal</Template>
  <TotalTime>1</TotalTime>
  <Pages>3</Pages>
  <Words>189</Words>
  <Characters>1080</Characters>
  <Application>Microsoft Office Word</Application>
  <DocSecurity>0</DocSecurity>
  <Lines>9</Lines>
  <Paragraphs>2</Paragraphs>
  <ScaleCrop>false</ScaleCrop>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Vorstenbosch</dc:creator>
  <cp:keywords/>
  <dc:description/>
  <cp:lastModifiedBy>Vorstenbosch, Lieke</cp:lastModifiedBy>
  <cp:revision>5</cp:revision>
  <dcterms:created xsi:type="dcterms:W3CDTF">2023-12-14T14:04:00Z</dcterms:created>
  <dcterms:modified xsi:type="dcterms:W3CDTF">2023-12-14T14:05:00Z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0x0101007933E91DED14A947A55C9C96C9EB178C</vt:lpwstr>
  </property>
  <property fmtid="{D5CDD505-2E9C-101B-9397-08002B2CF9AE}" pid="3" name="MediaServiceImageTags">
    <vt:lpwstr/>
  </property>
</Properties>
</file>