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2CE5A" w14:textId="77777777" w:rsidR="000D341F" w:rsidRDefault="000D341F"/>
    <w:p w14:paraId="7E732B08" w14:textId="77777777" w:rsidR="000D341F" w:rsidRDefault="00E76768">
      <w:pPr>
        <w:spacing w:before="239" w:after="239" w:line="240" w:lineRule="auto"/>
        <w:textAlignment w:val="top"/>
      </w:pPr>
      <w:r>
        <w:rPr>
          <w:rFonts w:eastAsia="Calibri" w:cs="Calibri"/>
        </w:rPr>
        <w:t xml:space="preserve"> </w:t>
      </w:r>
    </w:p>
    <w:p w14:paraId="1E4BC431" w14:textId="698660CC" w:rsidR="001E5C8A" w:rsidRDefault="000F2581" w:rsidP="001E5C8A">
      <w:pPr>
        <w:pStyle w:val="Kop2"/>
        <w:spacing w:before="199" w:after="199" w:line="240" w:lineRule="auto"/>
        <w:jc w:val="center"/>
        <w:rPr>
          <w:i/>
          <w:iCs/>
        </w:rPr>
      </w:pPr>
      <w:r>
        <w:t xml:space="preserve">Bijlage 7a </w:t>
      </w:r>
      <w:r w:rsidR="00E76768">
        <w:t>CONCEPTOVEREENKOMST</w:t>
      </w:r>
    </w:p>
    <w:p w14:paraId="4666D577" w14:textId="63D5AE90" w:rsidR="000D341F" w:rsidRPr="008C7CBE" w:rsidRDefault="00E76768" w:rsidP="0139B318">
      <w:pPr>
        <w:pStyle w:val="Kop2"/>
        <w:spacing w:before="199" w:after="199" w:line="240" w:lineRule="auto"/>
        <w:jc w:val="center"/>
        <w:rPr>
          <w:i/>
          <w:iCs/>
        </w:rPr>
      </w:pPr>
      <w:r w:rsidRPr="008C7CBE">
        <w:rPr>
          <w:i/>
          <w:iCs/>
        </w:rPr>
        <w:t>Collectiebeheersysteem, Storage/DAM en Raadpleegvoorziening</w:t>
      </w:r>
    </w:p>
    <w:p w14:paraId="7218014E" w14:textId="3D43A72F" w:rsidR="000D341F" w:rsidRDefault="00E76768">
      <w:r>
        <w:rPr>
          <w:b/>
          <w:bCs/>
          <w:i/>
          <w:iCs/>
        </w:rPr>
        <w:t>REFERENTIE:</w:t>
      </w:r>
      <w:r w:rsidR="008C7CBE">
        <w:rPr>
          <w:b/>
          <w:bCs/>
          <w:i/>
          <w:iCs/>
        </w:rPr>
        <w:t xml:space="preserve"> TN</w:t>
      </w:r>
      <w:r w:rsidR="0097258D">
        <w:rPr>
          <w:b/>
          <w:bCs/>
          <w:i/>
          <w:iCs/>
        </w:rPr>
        <w:t xml:space="preserve"> 459433</w:t>
      </w:r>
    </w:p>
    <w:p w14:paraId="0A3271B0" w14:textId="77777777" w:rsidR="001E5C8A" w:rsidRDefault="001E5C8A">
      <w:pPr>
        <w:spacing w:line="240" w:lineRule="auto"/>
        <w:rPr>
          <w:rFonts w:eastAsia="Calibri" w:cs="Calibri"/>
          <w:b/>
          <w:bCs/>
        </w:rPr>
      </w:pPr>
      <w:r>
        <w:rPr>
          <w:rFonts w:eastAsia="Calibri" w:cs="Calibri"/>
          <w:b/>
          <w:bCs/>
        </w:rPr>
        <w:br w:type="page"/>
      </w:r>
    </w:p>
    <w:p w14:paraId="1DF70DB1" w14:textId="1796AB33" w:rsidR="000D341F" w:rsidRDefault="00E76768" w:rsidP="0139B318">
      <w:pPr>
        <w:spacing w:before="239" w:after="239" w:line="240" w:lineRule="auto"/>
        <w:jc w:val="center"/>
        <w:textAlignment w:val="top"/>
        <w:rPr>
          <w:rFonts w:eastAsia="Calibri" w:cs="Calibri"/>
          <w:b/>
          <w:bCs/>
          <w:lang w:val="en-US"/>
        </w:rPr>
      </w:pPr>
      <w:r w:rsidRPr="0139B318">
        <w:rPr>
          <w:rFonts w:eastAsia="Calibri" w:cs="Calibri"/>
          <w:b/>
          <w:bCs/>
          <w:lang w:val="en-US"/>
        </w:rPr>
        <w:lastRenderedPageBreak/>
        <w:t>Ondergetekenden</w:t>
      </w:r>
    </w:p>
    <w:p w14:paraId="29D4F89F" w14:textId="77777777" w:rsidR="000D341F" w:rsidRDefault="00E76768" w:rsidP="0139B318">
      <w:pPr>
        <w:numPr>
          <w:ilvl w:val="0"/>
          <w:numId w:val="4"/>
        </w:numPr>
        <w:spacing w:line="240" w:lineRule="auto"/>
        <w:rPr>
          <w:rFonts w:ascii="Calibri" w:eastAsia="Calibri" w:hAnsi="Calibri" w:cs="Calibri"/>
          <w:lang w:val="en-US"/>
        </w:rPr>
      </w:pPr>
      <w:r w:rsidRPr="008C7CBE">
        <w:rPr>
          <w:rFonts w:eastAsia="Calibri" w:cs="Calibri"/>
        </w:rPr>
        <w:t xml:space="preserve">De publiekrechtelijke </w:t>
      </w:r>
      <w:r w:rsidRPr="008C7CBE">
        <w:rPr>
          <w:rFonts w:eastAsia="Calibri" w:cs="Calibri"/>
          <w:i/>
          <w:iCs/>
        </w:rPr>
        <w:t xml:space="preserve">rechtspersoon Het Noord-Hollands Archief, te dezen rechtsgeldig vertegenwoordigd door mw. </w:t>
      </w:r>
      <w:r w:rsidRPr="0139B318">
        <w:rPr>
          <w:rFonts w:eastAsia="Calibri" w:cs="Calibri"/>
          <w:i/>
          <w:iCs/>
          <w:lang w:val="en-US"/>
        </w:rPr>
        <w:t>Willeke de Groot, Directeur, hierna te</w:t>
      </w:r>
      <w:r w:rsidRPr="0139B318">
        <w:rPr>
          <w:rFonts w:eastAsia="Calibri" w:cs="Calibri"/>
          <w:lang w:val="en-US"/>
        </w:rPr>
        <w:t xml:space="preserve"> noemen "</w:t>
      </w:r>
      <w:r w:rsidRPr="0139B318">
        <w:rPr>
          <w:rFonts w:eastAsia="Calibri" w:cs="Calibri"/>
          <w:b/>
          <w:bCs/>
          <w:lang w:val="en-US"/>
        </w:rPr>
        <w:t>Opdrachtgever</w:t>
      </w:r>
      <w:r w:rsidRPr="0139B318">
        <w:rPr>
          <w:rFonts w:eastAsia="Calibri" w:cs="Calibri"/>
          <w:lang w:val="en-US"/>
        </w:rPr>
        <w:t>";</w:t>
      </w:r>
    </w:p>
    <w:p w14:paraId="6A52C3E0" w14:textId="77777777" w:rsidR="000D341F" w:rsidRDefault="00E76768" w:rsidP="0139B318">
      <w:pPr>
        <w:spacing w:before="239" w:after="239" w:line="240" w:lineRule="auto"/>
        <w:textAlignment w:val="top"/>
        <w:rPr>
          <w:rFonts w:eastAsia="Calibri" w:cs="Calibri"/>
          <w:i/>
          <w:iCs/>
          <w:lang w:val="en-US"/>
        </w:rPr>
      </w:pPr>
      <w:r w:rsidRPr="0139B318">
        <w:rPr>
          <w:rFonts w:eastAsia="Calibri" w:cs="Calibri"/>
          <w:i/>
          <w:iCs/>
          <w:lang w:val="en-US"/>
        </w:rPr>
        <w:t>en</w:t>
      </w:r>
    </w:p>
    <w:p w14:paraId="04315998" w14:textId="0AE4DAE0" w:rsidR="000D341F" w:rsidRPr="008C7CBE" w:rsidRDefault="00E76768" w:rsidP="0139B318">
      <w:pPr>
        <w:numPr>
          <w:ilvl w:val="0"/>
          <w:numId w:val="4"/>
        </w:numPr>
        <w:spacing w:line="240" w:lineRule="auto"/>
        <w:rPr>
          <w:rFonts w:ascii="Calibri" w:eastAsia="Calibri" w:hAnsi="Calibri" w:cs="Calibri"/>
        </w:rPr>
      </w:pPr>
      <w:r w:rsidRPr="008C7CBE">
        <w:rPr>
          <w:rFonts w:eastAsia="Calibri" w:cs="Calibri"/>
          <w:i/>
          <w:iCs/>
        </w:rPr>
        <w:t>("NAAM_HIER")</w:t>
      </w:r>
      <w:r w:rsidRPr="008C7CBE">
        <w:rPr>
          <w:rFonts w:eastAsia="Calibri" w:cs="Calibri"/>
        </w:rPr>
        <w:t xml:space="preserve"> met Kamer van Koophandel nummer </w:t>
      </w:r>
      <w:r w:rsidRPr="008C7CBE">
        <w:rPr>
          <w:rFonts w:eastAsia="Calibri" w:cs="Calibri"/>
          <w:i/>
          <w:iCs/>
        </w:rPr>
        <w:t>("KvK_Hier")</w:t>
      </w:r>
      <w:r w:rsidRPr="008C7CBE">
        <w:rPr>
          <w:rFonts w:eastAsia="Calibri" w:cs="Calibri"/>
        </w:rPr>
        <w:t xml:space="preserve"> gevestigd en kantoorhoudende te </w:t>
      </w:r>
      <w:r w:rsidRPr="008C7CBE">
        <w:rPr>
          <w:rFonts w:eastAsia="Calibri" w:cs="Calibri"/>
          <w:i/>
          <w:iCs/>
        </w:rPr>
        <w:t>("PLAATS_HIER")</w:t>
      </w:r>
      <w:r w:rsidRPr="008C7CBE">
        <w:rPr>
          <w:rFonts w:eastAsia="Calibri" w:cs="Calibri"/>
        </w:rPr>
        <w:t xml:space="preserve"> aan de </w:t>
      </w:r>
      <w:r w:rsidRPr="008C7CBE">
        <w:rPr>
          <w:rFonts w:eastAsia="Calibri" w:cs="Calibri"/>
          <w:i/>
          <w:iCs/>
        </w:rPr>
        <w:t>("ADRES_HIER")</w:t>
      </w:r>
      <w:r w:rsidRPr="008C7CBE">
        <w:rPr>
          <w:rFonts w:eastAsia="Calibri" w:cs="Calibri"/>
        </w:rPr>
        <w:t xml:space="preserve"> </w:t>
      </w:r>
      <w:r w:rsidRPr="008C7CBE">
        <w:rPr>
          <w:rFonts w:eastAsia="Calibri" w:cs="Calibri"/>
          <w:i/>
          <w:iCs/>
        </w:rPr>
        <w:t>("POSTCODE_HIER")</w:t>
      </w:r>
      <w:r w:rsidRPr="008C7CBE">
        <w:rPr>
          <w:rFonts w:eastAsia="Calibri" w:cs="Calibri"/>
        </w:rPr>
        <w:t xml:space="preserve">, te dezen rechtsgeldig vertegenwoordigd </w:t>
      </w:r>
      <w:r w:rsidR="00D35334" w:rsidRPr="008C7CBE">
        <w:rPr>
          <w:rFonts w:eastAsia="Calibri" w:cs="Calibri"/>
        </w:rPr>
        <w:t>door</w:t>
      </w:r>
      <w:r w:rsidR="00473454">
        <w:rPr>
          <w:rFonts w:eastAsia="Calibri" w:cs="Calibri"/>
        </w:rPr>
        <w:t xml:space="preserve"> (</w:t>
      </w:r>
      <w:r w:rsidR="00473454" w:rsidRPr="0038213A">
        <w:rPr>
          <w:rFonts w:eastAsia="Calibri" w:cs="Calibri"/>
          <w:i/>
          <w:iCs/>
        </w:rPr>
        <w:t>naam, functie</w:t>
      </w:r>
      <w:r w:rsidR="00473454">
        <w:rPr>
          <w:rFonts w:eastAsia="Calibri" w:cs="Calibri"/>
        </w:rPr>
        <w:t>)</w:t>
      </w:r>
      <w:r w:rsidR="00D35334" w:rsidRPr="008C7CBE">
        <w:rPr>
          <w:rFonts w:eastAsia="Calibri" w:cs="Calibri"/>
        </w:rPr>
        <w:t>,</w:t>
      </w:r>
      <w:r w:rsidRPr="008C7CBE">
        <w:rPr>
          <w:rFonts w:eastAsia="Calibri" w:cs="Calibri"/>
        </w:rPr>
        <w:t xml:space="preserve"> hierna te noemen "</w:t>
      </w:r>
      <w:r w:rsidRPr="008C7CBE">
        <w:rPr>
          <w:rFonts w:eastAsia="Calibri" w:cs="Calibri"/>
          <w:b/>
          <w:bCs/>
        </w:rPr>
        <w:t>Leverancier</w:t>
      </w:r>
      <w:r w:rsidRPr="008C7CBE">
        <w:rPr>
          <w:rFonts w:eastAsia="Calibri" w:cs="Calibri"/>
        </w:rPr>
        <w:t>";</w:t>
      </w:r>
    </w:p>
    <w:p w14:paraId="7446E14D" w14:textId="1E2C6335" w:rsidR="000D341F" w:rsidRPr="00083A6F" w:rsidRDefault="00E76768">
      <w:pPr>
        <w:spacing w:before="239" w:after="239" w:line="240" w:lineRule="auto"/>
        <w:textAlignment w:val="top"/>
      </w:pPr>
      <w:r w:rsidRPr="008C7CBE">
        <w:rPr>
          <w:rFonts w:eastAsia="Calibri" w:cs="Calibri"/>
        </w:rPr>
        <w:t>tezamen hierna verder aan te duiden als "</w:t>
      </w:r>
      <w:r w:rsidR="00D54F55">
        <w:rPr>
          <w:rFonts w:eastAsia="Calibri" w:cs="Calibri"/>
        </w:rPr>
        <w:t>P</w:t>
      </w:r>
      <w:r w:rsidRPr="008C7CBE">
        <w:rPr>
          <w:rFonts w:eastAsia="Calibri" w:cs="Calibri"/>
        </w:rPr>
        <w:t>artijen" dan wel afzonderlijk als "</w:t>
      </w:r>
      <w:r w:rsidR="00D54F55">
        <w:rPr>
          <w:rFonts w:eastAsia="Calibri" w:cs="Calibri"/>
        </w:rPr>
        <w:t>P</w:t>
      </w:r>
      <w:r w:rsidRPr="008C7CBE">
        <w:rPr>
          <w:rFonts w:eastAsia="Calibri" w:cs="Calibri"/>
        </w:rPr>
        <w:t>artij",</w:t>
      </w:r>
    </w:p>
    <w:p w14:paraId="5E3E32F1" w14:textId="77777777" w:rsidR="000D341F" w:rsidRDefault="00E76768">
      <w:pPr>
        <w:spacing w:before="239" w:after="239" w:line="240" w:lineRule="auto"/>
        <w:textAlignment w:val="top"/>
      </w:pPr>
      <w:r w:rsidRPr="0139B318">
        <w:rPr>
          <w:rFonts w:eastAsia="Calibri" w:cs="Calibri"/>
          <w:b/>
          <w:bCs/>
          <w:lang w:val="en-US"/>
        </w:rPr>
        <w:t>overwegende dat:</w:t>
      </w:r>
    </w:p>
    <w:p w14:paraId="13353E04" w14:textId="3852A025" w:rsidR="000D341F" w:rsidRPr="008C7CBE" w:rsidRDefault="00E76768" w:rsidP="0139B318">
      <w:pPr>
        <w:numPr>
          <w:ilvl w:val="0"/>
          <w:numId w:val="4"/>
        </w:numPr>
        <w:spacing w:line="240" w:lineRule="auto"/>
        <w:rPr>
          <w:rFonts w:ascii="Calibri" w:eastAsia="Calibri" w:hAnsi="Calibri" w:cs="Calibri"/>
        </w:rPr>
      </w:pPr>
      <w:r w:rsidRPr="008C7CBE">
        <w:rPr>
          <w:rFonts w:eastAsia="Calibri" w:cs="Calibri"/>
        </w:rPr>
        <w:t xml:space="preserve">Opdrachtgever in het kader van de uitoefening van zijn taak behoefte heeft aan het beoogde gebruik van de ICT Prestatie zoals ten tijde van het sluiten van de Overeenkomst voor Leverancier </w:t>
      </w:r>
      <w:r w:rsidR="007047B5">
        <w:rPr>
          <w:rFonts w:eastAsia="Calibri" w:cs="Calibri"/>
        </w:rPr>
        <w:t>was beschreven in de Aanbestedingsstukken</w:t>
      </w:r>
      <w:r w:rsidR="005B35D9">
        <w:rPr>
          <w:rFonts w:eastAsia="Calibri" w:cs="Calibri"/>
        </w:rPr>
        <w:t xml:space="preserve"> </w:t>
      </w:r>
      <w:r w:rsidRPr="008C7CBE">
        <w:rPr>
          <w:rFonts w:eastAsia="Calibri" w:cs="Calibri"/>
        </w:rPr>
        <w:t>bekend was of op grond van artikel 3 GIBIT 2023 voor Leverancier bekend behoorde te zijn, een en ander voor zover dat gebruik in onderhavige Overeenkomst niet uitdrukkelijk is uitgesloten of beperkt;</w:t>
      </w:r>
    </w:p>
    <w:p w14:paraId="457A5CA7" w14:textId="384FBD17" w:rsidR="00AC3342" w:rsidRPr="00F95728" w:rsidRDefault="00AC3342" w:rsidP="00AC3342">
      <w:pPr>
        <w:numPr>
          <w:ilvl w:val="0"/>
          <w:numId w:val="4"/>
        </w:numPr>
        <w:spacing w:line="240" w:lineRule="auto"/>
        <w:rPr>
          <w:rFonts w:eastAsia="Calibri" w:cs="Calibri"/>
          <w:szCs w:val="20"/>
        </w:rPr>
      </w:pPr>
      <w:r w:rsidRPr="00F95728">
        <w:rPr>
          <w:rFonts w:eastAsia="Calibri" w:cs="Calibri"/>
          <w:szCs w:val="20"/>
        </w:rPr>
        <w:t>Opdrachtgever, om te kunnen voorzien in</w:t>
      </w:r>
      <w:r w:rsidR="002A3642">
        <w:rPr>
          <w:rFonts w:eastAsia="Calibri" w:cs="Calibri"/>
          <w:szCs w:val="20"/>
        </w:rPr>
        <w:t xml:space="preserve"> de in de Aanbestedingstukken beschreven</w:t>
      </w:r>
      <w:r w:rsidRPr="00F95728">
        <w:rPr>
          <w:rFonts w:eastAsia="Calibri" w:cs="Calibri"/>
          <w:szCs w:val="20"/>
        </w:rPr>
        <w:t xml:space="preserve"> voornoemde behoefte, op </w:t>
      </w:r>
      <w:r w:rsidR="002A3642">
        <w:rPr>
          <w:rFonts w:eastAsia="Calibri" w:cs="Calibri"/>
          <w:szCs w:val="20"/>
        </w:rPr>
        <w:t>1</w:t>
      </w:r>
      <w:ins w:id="0" w:author="Ronald Vroom | Adjust" w:date="2024-04-18T11:31:00Z" w16du:dateUtc="2024-04-18T09:31:00Z">
        <w:r w:rsidR="009D2BA2">
          <w:rPr>
            <w:rFonts w:eastAsia="Calibri" w:cs="Calibri"/>
            <w:szCs w:val="20"/>
          </w:rPr>
          <w:t>8</w:t>
        </w:r>
      </w:ins>
      <w:del w:id="1" w:author="Ronald Vroom | Adjust" w:date="2024-04-18T11:31:00Z" w16du:dateUtc="2024-04-18T09:31:00Z">
        <w:r w:rsidR="002A3642" w:rsidDel="009D2BA2">
          <w:rPr>
            <w:rFonts w:eastAsia="Calibri" w:cs="Calibri"/>
            <w:szCs w:val="20"/>
          </w:rPr>
          <w:delText>9</w:delText>
        </w:r>
      </w:del>
      <w:r w:rsidR="002A3642">
        <w:rPr>
          <w:rFonts w:eastAsia="Calibri" w:cs="Calibri"/>
          <w:szCs w:val="20"/>
        </w:rPr>
        <w:t xml:space="preserve"> april 2024</w:t>
      </w:r>
      <w:r w:rsidRPr="00F95728">
        <w:rPr>
          <w:rFonts w:eastAsia="Calibri" w:cs="Calibri"/>
          <w:szCs w:val="20"/>
        </w:rPr>
        <w:t xml:space="preserve"> de Europese openbare aanbestedingsprocedure </w:t>
      </w:r>
      <w:r w:rsidRPr="00C66728">
        <w:rPr>
          <w:rFonts w:eastAsia="Calibri" w:cs="Calibri"/>
          <w:szCs w:val="20"/>
        </w:rPr>
        <w:t xml:space="preserve">Collectiebeheersysteem, Storage en Raadpleging </w:t>
      </w:r>
      <w:r>
        <w:rPr>
          <w:rFonts w:eastAsia="Calibri" w:cs="Calibri"/>
          <w:szCs w:val="20"/>
        </w:rPr>
        <w:t xml:space="preserve">met kenmerk </w:t>
      </w:r>
      <w:r w:rsidR="00E67D98">
        <w:rPr>
          <w:rFonts w:eastAsia="Calibri" w:cs="Calibri"/>
          <w:szCs w:val="20"/>
        </w:rPr>
        <w:t xml:space="preserve">TN 459433 </w:t>
      </w:r>
      <w:r w:rsidRPr="00F95728">
        <w:rPr>
          <w:rFonts w:eastAsia="Calibri" w:cs="Calibri"/>
          <w:szCs w:val="20"/>
        </w:rPr>
        <w:t>heeft gepubliceerd.</w:t>
      </w:r>
    </w:p>
    <w:p w14:paraId="02413FA0" w14:textId="6805A97F" w:rsidR="00AC3342" w:rsidRPr="00F95728" w:rsidRDefault="00763B50" w:rsidP="00AC3342">
      <w:pPr>
        <w:numPr>
          <w:ilvl w:val="0"/>
          <w:numId w:val="4"/>
        </w:numPr>
        <w:spacing w:line="240" w:lineRule="auto"/>
        <w:rPr>
          <w:rFonts w:eastAsia="Calibri" w:cs="Calibri"/>
          <w:szCs w:val="20"/>
        </w:rPr>
      </w:pPr>
      <w:r>
        <w:rPr>
          <w:rFonts w:eastAsia="Calibri" w:cs="Calibri"/>
          <w:szCs w:val="20"/>
        </w:rPr>
        <w:t>Leverancier</w:t>
      </w:r>
      <w:r w:rsidRPr="00F95728">
        <w:rPr>
          <w:rFonts w:eastAsia="Calibri" w:cs="Calibri"/>
          <w:szCs w:val="20"/>
        </w:rPr>
        <w:t xml:space="preserve"> </w:t>
      </w:r>
      <w:r w:rsidR="00AC3342" w:rsidRPr="00F95728">
        <w:rPr>
          <w:rFonts w:eastAsia="Calibri" w:cs="Calibri"/>
          <w:szCs w:val="20"/>
        </w:rPr>
        <w:t xml:space="preserve">op </w:t>
      </w:r>
      <w:r w:rsidR="00AC3342" w:rsidRPr="00C66728">
        <w:rPr>
          <w:rFonts w:eastAsia="Calibri" w:cs="Calibri"/>
          <w:szCs w:val="20"/>
          <w:highlight w:val="yellow"/>
        </w:rPr>
        <w:t>[datum]</w:t>
      </w:r>
      <w:r w:rsidR="00AC3342" w:rsidRPr="00F95728">
        <w:rPr>
          <w:rFonts w:eastAsia="Calibri" w:cs="Calibri"/>
          <w:szCs w:val="20"/>
        </w:rPr>
        <w:t xml:space="preserve"> een Inschrijving heeft gedaan met kenmerk </w:t>
      </w:r>
      <w:r w:rsidR="00AC3342" w:rsidRPr="00C66728">
        <w:rPr>
          <w:rFonts w:eastAsia="Calibri" w:cs="Calibri"/>
          <w:szCs w:val="20"/>
          <w:highlight w:val="yellow"/>
        </w:rPr>
        <w:t>[kenmerk]</w:t>
      </w:r>
      <w:r w:rsidR="00AC3342">
        <w:rPr>
          <w:rFonts w:eastAsia="Calibri" w:cs="Calibri"/>
          <w:szCs w:val="20"/>
        </w:rPr>
        <w:t xml:space="preserve">. </w:t>
      </w:r>
    </w:p>
    <w:p w14:paraId="1C327F25" w14:textId="3C4456B6" w:rsidR="00AC3342" w:rsidRPr="00F95728" w:rsidRDefault="00763B50" w:rsidP="00AC3342">
      <w:pPr>
        <w:numPr>
          <w:ilvl w:val="0"/>
          <w:numId w:val="4"/>
        </w:numPr>
        <w:spacing w:line="240" w:lineRule="auto"/>
        <w:rPr>
          <w:rFonts w:eastAsia="Calibri" w:cs="Calibri"/>
          <w:szCs w:val="20"/>
        </w:rPr>
      </w:pPr>
      <w:r>
        <w:rPr>
          <w:rFonts w:eastAsia="Calibri" w:cs="Calibri"/>
          <w:szCs w:val="20"/>
        </w:rPr>
        <w:t>Leverancier</w:t>
      </w:r>
      <w:r w:rsidRPr="00F95728">
        <w:rPr>
          <w:rFonts w:eastAsia="Calibri" w:cs="Calibri"/>
          <w:szCs w:val="20"/>
        </w:rPr>
        <w:t xml:space="preserve"> </w:t>
      </w:r>
      <w:r w:rsidR="00AC3342" w:rsidRPr="00F95728">
        <w:rPr>
          <w:rFonts w:eastAsia="Calibri" w:cs="Calibri"/>
          <w:szCs w:val="20"/>
        </w:rPr>
        <w:t>middels het indienen van de Inschrijving kenbaar heeft gemaakt in staat en bereid te zijn de Opdracht uit te voeren conform de door Opdrachtgever gestelde eisen en voorwaarden, zoals opgenomen in de Aanbestedingsdocumenten en onderhavige Overeenkomst.</w:t>
      </w:r>
    </w:p>
    <w:p w14:paraId="584473C0" w14:textId="77777777" w:rsidR="00AC3342" w:rsidRPr="00F95728" w:rsidRDefault="00AC3342" w:rsidP="00AC3342">
      <w:pPr>
        <w:numPr>
          <w:ilvl w:val="0"/>
          <w:numId w:val="4"/>
        </w:numPr>
        <w:spacing w:line="240" w:lineRule="auto"/>
        <w:rPr>
          <w:rFonts w:eastAsia="Calibri" w:cs="Calibri"/>
          <w:szCs w:val="20"/>
        </w:rPr>
      </w:pPr>
      <w:r w:rsidRPr="00F95728">
        <w:rPr>
          <w:rFonts w:eastAsia="Calibri" w:cs="Calibri"/>
          <w:szCs w:val="20"/>
        </w:rPr>
        <w:t>Opdrachtgever uitgegaan is van het criterium van de beste prijs-kwaliteitverhouding.</w:t>
      </w:r>
    </w:p>
    <w:p w14:paraId="55197E44" w14:textId="24BF5B56" w:rsidR="00AC3342" w:rsidRPr="00F95728" w:rsidRDefault="00AC3342" w:rsidP="00AC3342">
      <w:pPr>
        <w:numPr>
          <w:ilvl w:val="0"/>
          <w:numId w:val="4"/>
        </w:numPr>
        <w:spacing w:line="240" w:lineRule="auto"/>
        <w:rPr>
          <w:rFonts w:eastAsia="Calibri" w:cs="Calibri"/>
          <w:szCs w:val="20"/>
        </w:rPr>
      </w:pPr>
      <w:r w:rsidRPr="00F95728">
        <w:rPr>
          <w:rFonts w:eastAsia="Calibri" w:cs="Calibri"/>
          <w:szCs w:val="20"/>
        </w:rPr>
        <w:t xml:space="preserve">De Inschrijving van </w:t>
      </w:r>
      <w:r w:rsidR="00763B50">
        <w:rPr>
          <w:rFonts w:eastAsia="Calibri" w:cs="Calibri"/>
          <w:szCs w:val="20"/>
        </w:rPr>
        <w:t>Leverancier</w:t>
      </w:r>
      <w:r w:rsidR="00763B50" w:rsidRPr="00F95728">
        <w:rPr>
          <w:rFonts w:eastAsia="Calibri" w:cs="Calibri"/>
          <w:szCs w:val="20"/>
        </w:rPr>
        <w:t xml:space="preserve"> </w:t>
      </w:r>
      <w:r w:rsidRPr="00F95728">
        <w:rPr>
          <w:rFonts w:eastAsia="Calibri" w:cs="Calibri"/>
          <w:szCs w:val="20"/>
        </w:rPr>
        <w:t>voor Opdrachtgever de Inschrijving met de beste prijs-kwaliteitverhouding is.</w:t>
      </w:r>
    </w:p>
    <w:p w14:paraId="4E0DD7A9" w14:textId="5C1FB633" w:rsidR="00AC3342" w:rsidRPr="00F95728" w:rsidRDefault="00AC3342" w:rsidP="00AC3342">
      <w:pPr>
        <w:numPr>
          <w:ilvl w:val="0"/>
          <w:numId w:val="4"/>
        </w:numPr>
        <w:spacing w:line="240" w:lineRule="auto"/>
        <w:rPr>
          <w:rFonts w:eastAsia="Calibri" w:cs="Calibri"/>
          <w:szCs w:val="20"/>
        </w:rPr>
      </w:pPr>
      <w:r w:rsidRPr="00F95728">
        <w:rPr>
          <w:rFonts w:eastAsia="Calibri" w:cs="Calibri"/>
          <w:szCs w:val="20"/>
        </w:rPr>
        <w:t xml:space="preserve">Partijen thans ten behoeve van </w:t>
      </w:r>
      <w:r>
        <w:rPr>
          <w:rFonts w:eastAsia="Calibri" w:cs="Calibri"/>
          <w:szCs w:val="20"/>
        </w:rPr>
        <w:t>de ICT-prestaties</w:t>
      </w:r>
      <w:r w:rsidRPr="00F95728">
        <w:rPr>
          <w:rFonts w:eastAsia="Calibri" w:cs="Calibri"/>
          <w:szCs w:val="20"/>
        </w:rPr>
        <w:t xml:space="preserve"> een Overeenkomst wensen aan te gaan, waarin is vastgelegd het raamwerk voor de contractuele voorwaarden die van toepassing zijn op de door </w:t>
      </w:r>
      <w:r w:rsidR="00D35BC4">
        <w:rPr>
          <w:rFonts w:eastAsia="Calibri" w:cs="Calibri"/>
          <w:szCs w:val="20"/>
        </w:rPr>
        <w:t>Leverancier</w:t>
      </w:r>
      <w:r w:rsidR="00D35BC4" w:rsidRPr="00F95728">
        <w:rPr>
          <w:rFonts w:eastAsia="Calibri" w:cs="Calibri"/>
          <w:szCs w:val="20"/>
        </w:rPr>
        <w:t xml:space="preserve"> </w:t>
      </w:r>
      <w:r w:rsidRPr="00F95728">
        <w:rPr>
          <w:rFonts w:eastAsia="Calibri" w:cs="Calibri"/>
          <w:szCs w:val="20"/>
        </w:rPr>
        <w:t>gedurende de looptijd van de Overeenkomst te verrichten ICT Prestaties.</w:t>
      </w:r>
    </w:p>
    <w:p w14:paraId="041749E3" w14:textId="77777777" w:rsidR="00AC3342" w:rsidRPr="00F95728" w:rsidRDefault="00AC3342" w:rsidP="00AC3342">
      <w:pPr>
        <w:numPr>
          <w:ilvl w:val="0"/>
          <w:numId w:val="4"/>
        </w:numPr>
        <w:spacing w:line="240" w:lineRule="auto"/>
        <w:rPr>
          <w:rFonts w:eastAsia="Calibri" w:cs="Calibri"/>
          <w:szCs w:val="20"/>
        </w:rPr>
      </w:pPr>
      <w:r w:rsidRPr="00795798">
        <w:rPr>
          <w:rFonts w:eastAsia="Calibri" w:cs="Calibri"/>
          <w:szCs w:val="20"/>
        </w:rPr>
        <w:t>Partijen de uit het bovenstaande voortvloeiende rechtsverhouding schriftelijk wensen vast te leggen</w:t>
      </w:r>
      <w:r>
        <w:rPr>
          <w:rFonts w:eastAsia="Calibri" w:cs="Calibri"/>
          <w:szCs w:val="20"/>
        </w:rPr>
        <w:t>.</w:t>
      </w:r>
    </w:p>
    <w:p w14:paraId="5998B015" w14:textId="0B186064" w:rsidR="000D341F" w:rsidRDefault="00763B50">
      <w:pPr>
        <w:spacing w:before="239" w:after="239" w:line="240" w:lineRule="auto"/>
        <w:textAlignment w:val="top"/>
        <w:rPr>
          <w:rFonts w:eastAsia="Calibri" w:cs="Calibri"/>
          <w:b/>
          <w:bCs/>
          <w:lang w:val="en-US"/>
        </w:rPr>
      </w:pPr>
      <w:r w:rsidRPr="0139B318">
        <w:rPr>
          <w:rFonts w:eastAsia="Calibri" w:cs="Calibri"/>
          <w:b/>
          <w:bCs/>
          <w:lang w:val="en-US"/>
        </w:rPr>
        <w:t>Z</w:t>
      </w:r>
      <w:r w:rsidR="00E76768" w:rsidRPr="0139B318">
        <w:rPr>
          <w:rFonts w:eastAsia="Calibri" w:cs="Calibri"/>
          <w:b/>
          <w:bCs/>
          <w:lang w:val="en-US"/>
        </w:rPr>
        <w:t>ijn als volgt overeengekomen:</w:t>
      </w:r>
    </w:p>
    <w:p w14:paraId="12CB98D1" w14:textId="25301A6A" w:rsidR="00423623" w:rsidRPr="004F490D" w:rsidRDefault="00423623" w:rsidP="004F490D">
      <w:pPr>
        <w:pStyle w:val="ArticleLevel1"/>
        <w:spacing w:before="239" w:after="239" w:line="240" w:lineRule="auto"/>
        <w:textAlignment w:val="top"/>
        <w:rPr>
          <w:rFonts w:eastAsia="Calibri" w:cs="Calibri"/>
        </w:rPr>
      </w:pPr>
      <w:r w:rsidRPr="004F490D">
        <w:rPr>
          <w:rFonts w:eastAsia="Calibri" w:cs="Calibri"/>
        </w:rPr>
        <w:t>Definities</w:t>
      </w:r>
    </w:p>
    <w:p w14:paraId="3B4558DD" w14:textId="7AED7229" w:rsidR="00763B50" w:rsidRDefault="00763B50" w:rsidP="00763B50">
      <w:pPr>
        <w:pStyle w:val="ArticleLevel2"/>
        <w:spacing w:before="239" w:after="239" w:line="240" w:lineRule="auto"/>
        <w:textAlignment w:val="top"/>
      </w:pPr>
      <w:r>
        <w:rPr>
          <w:rFonts w:eastAsia="Calibri" w:cs="Calibri"/>
        </w:rPr>
        <w:lastRenderedPageBreak/>
        <w:t xml:space="preserve">In de Overeenkomst wordt een aantal begrippen met een beginhoofdletter gebruikt. Aan deze begrippen komt de betekenis toe die hieraan is gegeven in de </w:t>
      </w:r>
      <w:r w:rsidR="007F6167">
        <w:rPr>
          <w:rFonts w:eastAsia="Calibri" w:cs="Calibri"/>
        </w:rPr>
        <w:t xml:space="preserve">Inkoopvoorwaarden </w:t>
      </w:r>
      <w:r>
        <w:rPr>
          <w:rFonts w:eastAsia="Calibri" w:cs="Calibri"/>
        </w:rPr>
        <w:t>GIBIT 2023 en in het Beschrijvend document.</w:t>
      </w:r>
    </w:p>
    <w:p w14:paraId="7724BD02" w14:textId="26865AC3" w:rsidR="004F490D" w:rsidRPr="004F490D" w:rsidRDefault="004F490D" w:rsidP="00763B50">
      <w:pPr>
        <w:pStyle w:val="ArticleLevel2"/>
        <w:spacing w:before="239" w:after="239" w:line="240" w:lineRule="auto"/>
        <w:textAlignment w:val="top"/>
        <w:rPr>
          <w:rFonts w:eastAsia="Calibri" w:cs="Calibri"/>
        </w:rPr>
      </w:pPr>
      <w:r w:rsidRPr="004F490D">
        <w:rPr>
          <w:rFonts w:eastAsia="Calibri" w:cs="Calibri"/>
        </w:rPr>
        <w:t xml:space="preserve">In aanvulling op de definities in het Beschrijvend Document en de </w:t>
      </w:r>
      <w:r w:rsidR="007F6167">
        <w:rPr>
          <w:rFonts w:eastAsia="Calibri" w:cs="Calibri"/>
        </w:rPr>
        <w:t xml:space="preserve">Inkoopvoorwaarden </w:t>
      </w:r>
      <w:r w:rsidRPr="004F490D">
        <w:rPr>
          <w:rFonts w:eastAsia="Calibri" w:cs="Calibri"/>
        </w:rPr>
        <w:t>GIBIT2023 gelden de volgende definities:</w:t>
      </w:r>
    </w:p>
    <w:p w14:paraId="5CF0798E" w14:textId="3A947EFA" w:rsidR="00D54F55" w:rsidRDefault="00D54F55" w:rsidP="00763B50">
      <w:pPr>
        <w:spacing w:before="239" w:after="239" w:line="240" w:lineRule="auto"/>
        <w:ind w:left="720" w:firstLine="720"/>
        <w:textAlignment w:val="top"/>
        <w:rPr>
          <w:rFonts w:eastAsia="Calibri" w:cs="Calibri"/>
        </w:rPr>
      </w:pPr>
      <w:r w:rsidRPr="00D54F55">
        <w:rPr>
          <w:rFonts w:eastAsia="Calibri" w:cs="Calibri"/>
        </w:rPr>
        <w:t xml:space="preserve">Partij: </w:t>
      </w:r>
      <w:r>
        <w:rPr>
          <w:rFonts w:eastAsia="Calibri" w:cs="Calibri"/>
        </w:rPr>
        <w:tab/>
      </w:r>
      <w:r>
        <w:rPr>
          <w:rFonts w:eastAsia="Calibri" w:cs="Calibri"/>
        </w:rPr>
        <w:tab/>
        <w:t>E</w:t>
      </w:r>
      <w:r w:rsidRPr="00D54F55">
        <w:rPr>
          <w:rFonts w:eastAsia="Calibri" w:cs="Calibri"/>
        </w:rPr>
        <w:t>en partij bij de Overeenkomst zoals genoemd in de aanhef</w:t>
      </w:r>
      <w:r>
        <w:rPr>
          <w:rFonts w:eastAsia="Calibri" w:cs="Calibri"/>
        </w:rPr>
        <w:t>.</w:t>
      </w:r>
    </w:p>
    <w:p w14:paraId="2311236C" w14:textId="556D7CF9" w:rsidR="004F490D" w:rsidRDefault="004F490D" w:rsidP="00763B50">
      <w:pPr>
        <w:spacing w:before="239" w:after="239" w:line="240" w:lineRule="auto"/>
        <w:ind w:left="720" w:firstLine="720"/>
        <w:textAlignment w:val="top"/>
        <w:rPr>
          <w:rFonts w:eastAsia="Calibri" w:cs="Calibri"/>
        </w:rPr>
      </w:pPr>
      <w:r w:rsidRPr="004F490D">
        <w:rPr>
          <w:rFonts w:eastAsia="Calibri" w:cs="Calibri"/>
        </w:rPr>
        <w:t xml:space="preserve">Transitie: </w:t>
      </w:r>
      <w:r w:rsidRPr="004F490D">
        <w:rPr>
          <w:rFonts w:eastAsia="Calibri" w:cs="Calibri"/>
        </w:rPr>
        <w:tab/>
        <w:t>Implementatie en Migratie</w:t>
      </w:r>
      <w:r w:rsidR="00D54F55">
        <w:rPr>
          <w:rFonts w:eastAsia="Calibri" w:cs="Calibri"/>
        </w:rPr>
        <w:t>.</w:t>
      </w:r>
    </w:p>
    <w:p w14:paraId="42365C74" w14:textId="421348C9" w:rsidR="00AB2B98" w:rsidRPr="009B5F71" w:rsidRDefault="00AB2B98" w:rsidP="00AB2B98">
      <w:pPr>
        <w:pStyle w:val="ArticleLevel2"/>
        <w:spacing w:before="239" w:after="239" w:line="240" w:lineRule="auto"/>
        <w:textAlignment w:val="top"/>
        <w:rPr>
          <w:rFonts w:eastAsia="Calibri" w:cs="Calibri"/>
        </w:rPr>
      </w:pPr>
      <w:r>
        <w:rPr>
          <w:rFonts w:eastAsia="Calibri" w:cs="Calibri"/>
        </w:rPr>
        <w:t xml:space="preserve">Onder </w:t>
      </w:r>
      <w:r w:rsidR="003A736B">
        <w:rPr>
          <w:rFonts w:eastAsia="Calibri" w:cs="Calibri"/>
        </w:rPr>
        <w:t>‘</w:t>
      </w:r>
      <w:r>
        <w:rPr>
          <w:rFonts w:eastAsia="Calibri" w:cs="Calibri"/>
        </w:rPr>
        <w:t>ICT Prestatie</w:t>
      </w:r>
      <w:r w:rsidR="003A736B">
        <w:rPr>
          <w:rFonts w:eastAsia="Calibri" w:cs="Calibri"/>
        </w:rPr>
        <w:t>’</w:t>
      </w:r>
      <w:r>
        <w:rPr>
          <w:rFonts w:eastAsia="Calibri" w:cs="Calibri"/>
        </w:rPr>
        <w:t xml:space="preserve"> wordt tevens verstaan </w:t>
      </w:r>
      <w:r w:rsidR="003A736B">
        <w:rPr>
          <w:rFonts w:eastAsia="Calibri" w:cs="Calibri"/>
        </w:rPr>
        <w:t>‘</w:t>
      </w:r>
      <w:r>
        <w:rPr>
          <w:rFonts w:eastAsia="Calibri" w:cs="Calibri"/>
        </w:rPr>
        <w:t>Oplossing</w:t>
      </w:r>
      <w:r w:rsidR="003A736B">
        <w:rPr>
          <w:rFonts w:eastAsia="Calibri" w:cs="Calibri"/>
        </w:rPr>
        <w:t>’</w:t>
      </w:r>
      <w:r>
        <w:rPr>
          <w:rFonts w:eastAsia="Calibri" w:cs="Calibri"/>
        </w:rPr>
        <w:t xml:space="preserve"> zoals gedefinieerd in het Beschrijvend Document.</w:t>
      </w:r>
    </w:p>
    <w:p w14:paraId="011F82FD" w14:textId="77777777" w:rsidR="00AB2B98" w:rsidRPr="004F490D" w:rsidRDefault="00AB2B98" w:rsidP="00763B50">
      <w:pPr>
        <w:spacing w:before="239" w:after="239" w:line="240" w:lineRule="auto"/>
        <w:ind w:left="720" w:firstLine="720"/>
        <w:textAlignment w:val="top"/>
      </w:pPr>
    </w:p>
    <w:p w14:paraId="51A80C2A" w14:textId="77777777" w:rsidR="000D341F" w:rsidRDefault="00E76768">
      <w:pPr>
        <w:pStyle w:val="ArticleLevel1"/>
        <w:spacing w:before="239" w:after="239" w:line="240" w:lineRule="auto"/>
        <w:textAlignment w:val="top"/>
      </w:pPr>
      <w:r>
        <w:rPr>
          <w:rFonts w:eastAsia="Calibri" w:cs="Calibri"/>
        </w:rPr>
        <w:t>Voorwerp van de Overeenkomst</w:t>
      </w:r>
    </w:p>
    <w:p w14:paraId="36E78EBC" w14:textId="27E17DA8" w:rsidR="000D341F" w:rsidRDefault="00E76768">
      <w:pPr>
        <w:pStyle w:val="ArticleLevel2"/>
        <w:spacing w:before="239" w:after="239" w:line="240" w:lineRule="auto"/>
        <w:textAlignment w:val="top"/>
      </w:pPr>
      <w:r>
        <w:rPr>
          <w:rFonts w:eastAsia="Calibri" w:cs="Calibri"/>
        </w:rPr>
        <w:t xml:space="preserve">Leverancier verplicht zich </w:t>
      </w:r>
      <w:r w:rsidR="00E36F96">
        <w:rPr>
          <w:rFonts w:eastAsia="Calibri" w:cs="Calibri"/>
        </w:rPr>
        <w:t xml:space="preserve">onder de voorwaarden van de Overeenkomst </w:t>
      </w:r>
      <w:r>
        <w:rPr>
          <w:rFonts w:eastAsia="Calibri" w:cs="Calibri"/>
        </w:rPr>
        <w:t>tot het leveren van de ICT Prestatie zoals beschreven in</w:t>
      </w:r>
      <w:r w:rsidR="006B7D62">
        <w:rPr>
          <w:rFonts w:eastAsia="Calibri" w:cs="Calibri"/>
        </w:rPr>
        <w:t xml:space="preserve"> de </w:t>
      </w:r>
      <w:r w:rsidR="00E83062">
        <w:rPr>
          <w:rFonts w:eastAsia="Calibri" w:cs="Calibri"/>
        </w:rPr>
        <w:t xml:space="preserve">laatste versies van de </w:t>
      </w:r>
      <w:r w:rsidR="006B7D62">
        <w:rPr>
          <w:rFonts w:eastAsia="Calibri" w:cs="Calibri"/>
        </w:rPr>
        <w:t>volgende door Opdrachtgever gepubliceerde documenten</w:t>
      </w:r>
      <w:r>
        <w:rPr>
          <w:rFonts w:eastAsia="Calibri" w:cs="Calibri"/>
        </w:rPr>
        <w:t>:</w:t>
      </w:r>
    </w:p>
    <w:p w14:paraId="1C84D01C" w14:textId="77777777" w:rsidR="00B90EE6" w:rsidRPr="00B90EE6" w:rsidRDefault="00E76768">
      <w:pPr>
        <w:pStyle w:val="Indentedbullets"/>
        <w:spacing w:before="239" w:after="239" w:line="240" w:lineRule="auto"/>
        <w:textAlignment w:val="top"/>
        <w:rPr>
          <w:ins w:id="2" w:author="Ronald Vroom | Adjust" w:date="2024-04-18T11:34:00Z" w16du:dateUtc="2024-04-18T09:34:00Z"/>
          <w:rPrChange w:id="3" w:author="Ronald Vroom | Adjust" w:date="2024-04-18T11:34:00Z" w16du:dateUtc="2024-04-18T09:34:00Z">
            <w:rPr>
              <w:ins w:id="4" w:author="Ronald Vroom | Adjust" w:date="2024-04-18T11:34:00Z" w16du:dateUtc="2024-04-18T09:34:00Z"/>
              <w:rFonts w:eastAsia="Calibri" w:cs="Calibri"/>
              <w:color w:val="000000"/>
            </w:rPr>
          </w:rPrChange>
        </w:rPr>
      </w:pPr>
      <w:r>
        <w:rPr>
          <w:rFonts w:eastAsia="Calibri" w:cs="Calibri"/>
          <w:color w:val="000000"/>
        </w:rPr>
        <w:t>Het Beschrijvend Document</w:t>
      </w:r>
      <w:r w:rsidR="006B7D62">
        <w:rPr>
          <w:rFonts w:eastAsia="Calibri" w:cs="Calibri"/>
          <w:color w:val="000000"/>
        </w:rPr>
        <w:t xml:space="preserve"> en haar </w:t>
      </w:r>
      <w:r w:rsidR="00E83062">
        <w:rPr>
          <w:rFonts w:eastAsia="Calibri" w:cs="Calibri"/>
          <w:color w:val="000000"/>
        </w:rPr>
        <w:t>bijlagen</w:t>
      </w:r>
    </w:p>
    <w:p w14:paraId="7FF16497" w14:textId="2AD28ACA" w:rsidR="00C46C2D" w:rsidRPr="00C46C2D" w:rsidRDefault="00C46C2D" w:rsidP="00437E89">
      <w:pPr>
        <w:pStyle w:val="Indentedbullets"/>
        <w:numPr>
          <w:ilvl w:val="1"/>
          <w:numId w:val="3"/>
        </w:numPr>
        <w:rPr>
          <w:ins w:id="5" w:author="Ronald Vroom | Adjust" w:date="2024-04-18T11:38:00Z" w16du:dateUtc="2024-04-18T09:38:00Z"/>
          <w:rFonts w:eastAsia="Calibri" w:cs="Calibri"/>
          <w:color w:val="000000"/>
        </w:rPr>
        <w:pPrChange w:id="6" w:author="Ronald Vroom | Adjust" w:date="2024-04-18T11:42:00Z" w16du:dateUtc="2024-04-18T09:42:00Z">
          <w:pPr>
            <w:pStyle w:val="Indentedbullets"/>
          </w:pPr>
        </w:pPrChange>
      </w:pPr>
      <w:ins w:id="7" w:author="Ronald Vroom | Adjust" w:date="2024-04-18T11:38:00Z" w16du:dateUtc="2024-04-18T09:38:00Z">
        <w:r w:rsidRPr="00C46C2D">
          <w:rPr>
            <w:rFonts w:eastAsia="Calibri" w:cs="Calibri"/>
            <w:color w:val="000000"/>
          </w:rPr>
          <w:t>Bijlage 01: Huidige situatie CBS, Storage/DAM en Raadpleegvoorziening</w:t>
        </w:r>
      </w:ins>
    </w:p>
    <w:p w14:paraId="6AACE7CB" w14:textId="625E395B" w:rsidR="00C46C2D" w:rsidRPr="00C46C2D" w:rsidRDefault="00C46C2D" w:rsidP="00437E89">
      <w:pPr>
        <w:pStyle w:val="Indentedbullets"/>
        <w:numPr>
          <w:ilvl w:val="1"/>
          <w:numId w:val="3"/>
        </w:numPr>
        <w:rPr>
          <w:ins w:id="8" w:author="Ronald Vroom | Adjust" w:date="2024-04-18T11:38:00Z" w16du:dateUtc="2024-04-18T09:38:00Z"/>
          <w:rFonts w:eastAsia="Calibri" w:cs="Calibri"/>
          <w:color w:val="000000"/>
        </w:rPr>
        <w:pPrChange w:id="9" w:author="Ronald Vroom | Adjust" w:date="2024-04-18T11:42:00Z" w16du:dateUtc="2024-04-18T09:42:00Z">
          <w:pPr>
            <w:pStyle w:val="Indentedbullets"/>
          </w:pPr>
        </w:pPrChange>
      </w:pPr>
      <w:ins w:id="10" w:author="Ronald Vroom | Adjust" w:date="2024-04-18T11:38:00Z" w16du:dateUtc="2024-04-18T09:38:00Z">
        <w:r w:rsidRPr="00C46C2D">
          <w:rPr>
            <w:rFonts w:eastAsia="Calibri" w:cs="Calibri"/>
            <w:color w:val="000000"/>
          </w:rPr>
          <w:t>Bijlage 02: Procesbeschrijvingen gewenste situatie</w:t>
        </w:r>
      </w:ins>
    </w:p>
    <w:p w14:paraId="0645492A" w14:textId="265B225C" w:rsidR="00C46C2D" w:rsidRPr="00C46C2D" w:rsidRDefault="00C46C2D" w:rsidP="00437E89">
      <w:pPr>
        <w:pStyle w:val="Indentedbullets"/>
        <w:numPr>
          <w:ilvl w:val="1"/>
          <w:numId w:val="3"/>
        </w:numPr>
        <w:rPr>
          <w:ins w:id="11" w:author="Ronald Vroom | Adjust" w:date="2024-04-18T11:38:00Z" w16du:dateUtc="2024-04-18T09:38:00Z"/>
          <w:rFonts w:eastAsia="Calibri" w:cs="Calibri"/>
          <w:color w:val="000000"/>
        </w:rPr>
        <w:pPrChange w:id="12" w:author="Ronald Vroom | Adjust" w:date="2024-04-18T11:42:00Z" w16du:dateUtc="2024-04-18T09:42:00Z">
          <w:pPr>
            <w:pStyle w:val="Indentedbullets"/>
          </w:pPr>
        </w:pPrChange>
      </w:pPr>
      <w:ins w:id="13" w:author="Ronald Vroom | Adjust" w:date="2024-04-18T11:38:00Z" w16du:dateUtc="2024-04-18T09:38:00Z">
        <w:r w:rsidRPr="00C46C2D">
          <w:rPr>
            <w:rFonts w:eastAsia="Calibri" w:cs="Calibri"/>
            <w:color w:val="000000"/>
          </w:rPr>
          <w:t xml:space="preserve">Bijlage 03a: Architectuurplaat gewenste situatie </w:t>
        </w:r>
      </w:ins>
    </w:p>
    <w:p w14:paraId="2B1491BF" w14:textId="3FF25199" w:rsidR="00C46C2D" w:rsidRPr="00C46C2D" w:rsidRDefault="00C46C2D" w:rsidP="00437E89">
      <w:pPr>
        <w:pStyle w:val="Indentedbullets"/>
        <w:numPr>
          <w:ilvl w:val="1"/>
          <w:numId w:val="3"/>
        </w:numPr>
        <w:rPr>
          <w:ins w:id="14" w:author="Ronald Vroom | Adjust" w:date="2024-04-18T11:38:00Z" w16du:dateUtc="2024-04-18T09:38:00Z"/>
          <w:rFonts w:eastAsia="Calibri" w:cs="Calibri"/>
          <w:color w:val="000000"/>
        </w:rPr>
        <w:pPrChange w:id="15" w:author="Ronald Vroom | Adjust" w:date="2024-04-18T11:42:00Z" w16du:dateUtc="2024-04-18T09:42:00Z">
          <w:pPr>
            <w:pStyle w:val="Indentedbullets"/>
          </w:pPr>
        </w:pPrChange>
      </w:pPr>
      <w:ins w:id="16" w:author="Ronald Vroom | Adjust" w:date="2024-04-18T11:38:00Z" w16du:dateUtc="2024-04-18T09:38:00Z">
        <w:r w:rsidRPr="00C46C2D">
          <w:rPr>
            <w:rFonts w:eastAsia="Calibri" w:cs="Calibri"/>
            <w:color w:val="000000"/>
          </w:rPr>
          <w:t>Bijlage 03b:</w:t>
        </w:r>
      </w:ins>
      <w:ins w:id="17" w:author="Ronald Vroom | Adjust" w:date="2024-04-18T11:39:00Z" w16du:dateUtc="2024-04-18T09:39:00Z">
        <w:r>
          <w:rPr>
            <w:rFonts w:eastAsia="Calibri" w:cs="Calibri"/>
            <w:color w:val="000000"/>
          </w:rPr>
          <w:t xml:space="preserve"> </w:t>
        </w:r>
      </w:ins>
      <w:ins w:id="18" w:author="Ronald Vroom | Adjust" w:date="2024-04-18T11:38:00Z" w16du:dateUtc="2024-04-18T09:38:00Z">
        <w:r w:rsidRPr="00C46C2D">
          <w:rPr>
            <w:rFonts w:eastAsia="Calibri" w:cs="Calibri"/>
            <w:color w:val="000000"/>
          </w:rPr>
          <w:t>Architectuurplaat huidige situatie</w:t>
        </w:r>
      </w:ins>
    </w:p>
    <w:p w14:paraId="4F281CC9" w14:textId="444F7D13" w:rsidR="00C46C2D" w:rsidRPr="00C46C2D" w:rsidRDefault="00C46C2D" w:rsidP="00437E89">
      <w:pPr>
        <w:pStyle w:val="Indentedbullets"/>
        <w:numPr>
          <w:ilvl w:val="1"/>
          <w:numId w:val="3"/>
        </w:numPr>
        <w:rPr>
          <w:ins w:id="19" w:author="Ronald Vroom | Adjust" w:date="2024-04-18T11:38:00Z" w16du:dateUtc="2024-04-18T09:38:00Z"/>
          <w:rFonts w:eastAsia="Calibri" w:cs="Calibri"/>
          <w:color w:val="000000"/>
        </w:rPr>
        <w:pPrChange w:id="20" w:author="Ronald Vroom | Adjust" w:date="2024-04-18T11:42:00Z" w16du:dateUtc="2024-04-18T09:42:00Z">
          <w:pPr>
            <w:pStyle w:val="Indentedbullets"/>
          </w:pPr>
        </w:pPrChange>
      </w:pPr>
      <w:ins w:id="21" w:author="Ronald Vroom | Adjust" w:date="2024-04-18T11:38:00Z" w16du:dateUtc="2024-04-18T09:38:00Z">
        <w:r w:rsidRPr="00C46C2D">
          <w:rPr>
            <w:rFonts w:eastAsia="Calibri" w:cs="Calibri"/>
            <w:color w:val="000000"/>
          </w:rPr>
          <w:t>Bijlage 04a:</w:t>
        </w:r>
      </w:ins>
      <w:ins w:id="22" w:author="Ronald Vroom | Adjust" w:date="2024-04-18T11:39:00Z" w16du:dateUtc="2024-04-18T09:39:00Z">
        <w:r>
          <w:rPr>
            <w:rFonts w:eastAsia="Calibri" w:cs="Calibri"/>
            <w:color w:val="000000"/>
          </w:rPr>
          <w:t xml:space="preserve"> </w:t>
        </w:r>
      </w:ins>
      <w:ins w:id="23" w:author="Ronald Vroom | Adjust" w:date="2024-04-18T11:38:00Z" w16du:dateUtc="2024-04-18T09:38:00Z">
        <w:r w:rsidRPr="00C46C2D">
          <w:rPr>
            <w:rFonts w:eastAsia="Calibri" w:cs="Calibri"/>
            <w:color w:val="000000"/>
          </w:rPr>
          <w:t>Demo stappen Depotbeheer (CBS)</w:t>
        </w:r>
      </w:ins>
    </w:p>
    <w:p w14:paraId="50E52109" w14:textId="658E5FF8" w:rsidR="00C46C2D" w:rsidRPr="00C46C2D" w:rsidRDefault="00C46C2D" w:rsidP="00437E89">
      <w:pPr>
        <w:pStyle w:val="Indentedbullets"/>
        <w:numPr>
          <w:ilvl w:val="1"/>
          <w:numId w:val="3"/>
        </w:numPr>
        <w:rPr>
          <w:ins w:id="24" w:author="Ronald Vroom | Adjust" w:date="2024-04-18T11:38:00Z" w16du:dateUtc="2024-04-18T09:38:00Z"/>
          <w:rFonts w:eastAsia="Calibri" w:cs="Calibri"/>
          <w:color w:val="000000"/>
        </w:rPr>
        <w:pPrChange w:id="25" w:author="Ronald Vroom | Adjust" w:date="2024-04-18T11:42:00Z" w16du:dateUtc="2024-04-18T09:42:00Z">
          <w:pPr>
            <w:pStyle w:val="Indentedbullets"/>
          </w:pPr>
        </w:pPrChange>
      </w:pPr>
      <w:ins w:id="26" w:author="Ronald Vroom | Adjust" w:date="2024-04-18T11:38:00Z" w16du:dateUtc="2024-04-18T09:38:00Z">
        <w:r w:rsidRPr="00C46C2D">
          <w:rPr>
            <w:rFonts w:eastAsia="Calibri" w:cs="Calibri"/>
            <w:color w:val="000000"/>
          </w:rPr>
          <w:t>Bijlage 04b:</w:t>
        </w:r>
      </w:ins>
      <w:ins w:id="27" w:author="Ronald Vroom | Adjust" w:date="2024-04-18T11:39:00Z" w16du:dateUtc="2024-04-18T09:39:00Z">
        <w:r w:rsidR="00BB3B76">
          <w:rPr>
            <w:rFonts w:eastAsia="Calibri" w:cs="Calibri"/>
            <w:color w:val="000000"/>
          </w:rPr>
          <w:t xml:space="preserve"> </w:t>
        </w:r>
      </w:ins>
      <w:ins w:id="28" w:author="Ronald Vroom | Adjust" w:date="2024-04-18T11:38:00Z" w16du:dateUtc="2024-04-18T09:38:00Z">
        <w:r w:rsidRPr="00C46C2D">
          <w:rPr>
            <w:rFonts w:eastAsia="Calibri" w:cs="Calibri"/>
            <w:color w:val="000000"/>
          </w:rPr>
          <w:t>Demo stappen Storage DAM</w:t>
        </w:r>
      </w:ins>
    </w:p>
    <w:p w14:paraId="01314432" w14:textId="0F1859F5" w:rsidR="00C46C2D" w:rsidRPr="00C46C2D" w:rsidRDefault="00C46C2D" w:rsidP="00437E89">
      <w:pPr>
        <w:pStyle w:val="Indentedbullets"/>
        <w:numPr>
          <w:ilvl w:val="1"/>
          <w:numId w:val="3"/>
        </w:numPr>
        <w:rPr>
          <w:ins w:id="29" w:author="Ronald Vroom | Adjust" w:date="2024-04-18T11:38:00Z" w16du:dateUtc="2024-04-18T09:38:00Z"/>
          <w:rFonts w:eastAsia="Calibri" w:cs="Calibri"/>
          <w:color w:val="000000"/>
        </w:rPr>
        <w:pPrChange w:id="30" w:author="Ronald Vroom | Adjust" w:date="2024-04-18T11:42:00Z" w16du:dateUtc="2024-04-18T09:42:00Z">
          <w:pPr>
            <w:pStyle w:val="Indentedbullets"/>
          </w:pPr>
        </w:pPrChange>
      </w:pPr>
      <w:ins w:id="31" w:author="Ronald Vroom | Adjust" w:date="2024-04-18T11:38:00Z" w16du:dateUtc="2024-04-18T09:38:00Z">
        <w:r w:rsidRPr="00C46C2D">
          <w:rPr>
            <w:rFonts w:eastAsia="Calibri" w:cs="Calibri"/>
            <w:color w:val="000000"/>
          </w:rPr>
          <w:t>Bijlage 04c:</w:t>
        </w:r>
      </w:ins>
      <w:ins w:id="32" w:author="Ronald Vroom | Adjust" w:date="2024-04-18T11:39:00Z" w16du:dateUtc="2024-04-18T09:39:00Z">
        <w:r w:rsidR="00BB3B76">
          <w:rPr>
            <w:rFonts w:eastAsia="Calibri" w:cs="Calibri"/>
            <w:color w:val="000000"/>
          </w:rPr>
          <w:t xml:space="preserve"> </w:t>
        </w:r>
      </w:ins>
      <w:ins w:id="33" w:author="Ronald Vroom | Adjust" w:date="2024-04-18T11:38:00Z" w16du:dateUtc="2024-04-18T09:38:00Z">
        <w:r w:rsidRPr="00C46C2D">
          <w:rPr>
            <w:rFonts w:eastAsia="Calibri" w:cs="Calibri"/>
            <w:color w:val="000000"/>
          </w:rPr>
          <w:t>Demo stappen Raadpleging</w:t>
        </w:r>
      </w:ins>
    </w:p>
    <w:p w14:paraId="5A11D12F" w14:textId="4A305A0A" w:rsidR="00C46C2D" w:rsidRPr="00C46C2D" w:rsidRDefault="00C46C2D" w:rsidP="00437E89">
      <w:pPr>
        <w:pStyle w:val="Indentedbullets"/>
        <w:numPr>
          <w:ilvl w:val="1"/>
          <w:numId w:val="3"/>
        </w:numPr>
        <w:rPr>
          <w:ins w:id="34" w:author="Ronald Vroom | Adjust" w:date="2024-04-18T11:38:00Z" w16du:dateUtc="2024-04-18T09:38:00Z"/>
          <w:rFonts w:eastAsia="Calibri" w:cs="Calibri"/>
          <w:color w:val="000000"/>
        </w:rPr>
        <w:pPrChange w:id="35" w:author="Ronald Vroom | Adjust" w:date="2024-04-18T11:42:00Z" w16du:dateUtc="2024-04-18T09:42:00Z">
          <w:pPr>
            <w:pStyle w:val="Indentedbullets"/>
          </w:pPr>
        </w:pPrChange>
      </w:pPr>
      <w:ins w:id="36" w:author="Ronald Vroom | Adjust" w:date="2024-04-18T11:38:00Z" w16du:dateUtc="2024-04-18T09:38:00Z">
        <w:r w:rsidRPr="00C46C2D">
          <w:rPr>
            <w:rFonts w:eastAsia="Calibri" w:cs="Calibri"/>
            <w:color w:val="000000"/>
          </w:rPr>
          <w:t>Bijlage 05:</w:t>
        </w:r>
      </w:ins>
      <w:ins w:id="37" w:author="Ronald Vroom | Adjust" w:date="2024-04-18T11:41:00Z" w16du:dateUtc="2024-04-18T09:41:00Z">
        <w:r w:rsidR="00C8216C">
          <w:rPr>
            <w:rFonts w:eastAsia="Calibri" w:cs="Calibri"/>
            <w:color w:val="000000"/>
          </w:rPr>
          <w:t xml:space="preserve"> </w:t>
        </w:r>
      </w:ins>
      <w:ins w:id="38" w:author="Ronald Vroom | Adjust" w:date="2024-04-18T11:38:00Z" w16du:dateUtc="2024-04-18T09:38:00Z">
        <w:r w:rsidRPr="00C46C2D">
          <w:rPr>
            <w:rFonts w:eastAsia="Calibri" w:cs="Calibri"/>
            <w:color w:val="000000"/>
          </w:rPr>
          <w:t>Programma van Eisen</w:t>
        </w:r>
      </w:ins>
    </w:p>
    <w:p w14:paraId="7892D98E" w14:textId="22EFDF5C" w:rsidR="00C46C2D" w:rsidRPr="00C46C2D" w:rsidRDefault="00C46C2D" w:rsidP="00437E89">
      <w:pPr>
        <w:pStyle w:val="Indentedbullets"/>
        <w:numPr>
          <w:ilvl w:val="1"/>
          <w:numId w:val="3"/>
        </w:numPr>
        <w:rPr>
          <w:ins w:id="39" w:author="Ronald Vroom | Adjust" w:date="2024-04-18T11:38:00Z" w16du:dateUtc="2024-04-18T09:38:00Z"/>
          <w:rFonts w:eastAsia="Calibri" w:cs="Calibri"/>
          <w:color w:val="000000"/>
        </w:rPr>
        <w:pPrChange w:id="40" w:author="Ronald Vroom | Adjust" w:date="2024-04-18T11:42:00Z" w16du:dateUtc="2024-04-18T09:42:00Z">
          <w:pPr>
            <w:pStyle w:val="Indentedbullets"/>
          </w:pPr>
        </w:pPrChange>
      </w:pPr>
      <w:ins w:id="41" w:author="Ronald Vroom | Adjust" w:date="2024-04-18T11:38:00Z" w16du:dateUtc="2024-04-18T09:38:00Z">
        <w:r w:rsidRPr="00C46C2D">
          <w:rPr>
            <w:rFonts w:eastAsia="Calibri" w:cs="Calibri"/>
            <w:color w:val="000000"/>
          </w:rPr>
          <w:t>Bijlage 06:</w:t>
        </w:r>
      </w:ins>
      <w:ins w:id="42" w:author="Ronald Vroom | Adjust" w:date="2024-04-18T11:41:00Z" w16du:dateUtc="2024-04-18T09:41:00Z">
        <w:r w:rsidR="00C8216C">
          <w:rPr>
            <w:rFonts w:eastAsia="Calibri" w:cs="Calibri"/>
            <w:color w:val="000000"/>
          </w:rPr>
          <w:t xml:space="preserve"> </w:t>
        </w:r>
      </w:ins>
      <w:ins w:id="43" w:author="Ronald Vroom | Adjust" w:date="2024-04-18T11:38:00Z" w16du:dateUtc="2024-04-18T09:38:00Z">
        <w:r w:rsidRPr="00C46C2D">
          <w:rPr>
            <w:rFonts w:eastAsia="Calibri" w:cs="Calibri"/>
            <w:color w:val="000000"/>
          </w:rPr>
          <w:t>Prijzenblad</w:t>
        </w:r>
      </w:ins>
    </w:p>
    <w:p w14:paraId="196842FF" w14:textId="6C39D608" w:rsidR="00C46C2D" w:rsidRPr="00C46C2D" w:rsidRDefault="00C46C2D" w:rsidP="00437E89">
      <w:pPr>
        <w:pStyle w:val="Indentedbullets"/>
        <w:numPr>
          <w:ilvl w:val="1"/>
          <w:numId w:val="3"/>
        </w:numPr>
        <w:rPr>
          <w:ins w:id="44" w:author="Ronald Vroom | Adjust" w:date="2024-04-18T11:38:00Z" w16du:dateUtc="2024-04-18T09:38:00Z"/>
        </w:rPr>
        <w:pPrChange w:id="45" w:author="Ronald Vroom | Adjust" w:date="2024-04-18T11:42:00Z" w16du:dateUtc="2024-04-18T09:42:00Z">
          <w:pPr>
            <w:pStyle w:val="Indentedbullets"/>
            <w:ind w:left="1792" w:hanging="352"/>
          </w:pPr>
        </w:pPrChange>
      </w:pPr>
      <w:ins w:id="46" w:author="Ronald Vroom | Adjust" w:date="2024-04-18T11:38:00Z" w16du:dateUtc="2024-04-18T09:38:00Z">
        <w:r w:rsidRPr="00C46C2D">
          <w:t>Bijlage 07a: Concept Overeenkomst</w:t>
        </w:r>
      </w:ins>
    </w:p>
    <w:p w14:paraId="38A7D2C1" w14:textId="1A869D83" w:rsidR="00C46C2D" w:rsidRPr="00C46C2D" w:rsidRDefault="00C46C2D" w:rsidP="00437E89">
      <w:pPr>
        <w:pStyle w:val="Indentedbullets"/>
        <w:numPr>
          <w:ilvl w:val="1"/>
          <w:numId w:val="3"/>
        </w:numPr>
        <w:rPr>
          <w:ins w:id="47" w:author="Ronald Vroom | Adjust" w:date="2024-04-18T11:38:00Z" w16du:dateUtc="2024-04-18T09:38:00Z"/>
        </w:rPr>
        <w:pPrChange w:id="48" w:author="Ronald Vroom | Adjust" w:date="2024-04-18T11:42:00Z" w16du:dateUtc="2024-04-18T09:42:00Z">
          <w:pPr>
            <w:pStyle w:val="Indentedbullets"/>
            <w:ind w:left="1792" w:hanging="352"/>
          </w:pPr>
        </w:pPrChange>
      </w:pPr>
      <w:ins w:id="49" w:author="Ronald Vroom | Adjust" w:date="2024-04-18T11:38:00Z" w16du:dateUtc="2024-04-18T09:38:00Z">
        <w:r w:rsidRPr="00C46C2D">
          <w:t>Bijlage 07b:</w:t>
        </w:r>
      </w:ins>
      <w:ins w:id="50" w:author="Ronald Vroom | Adjust" w:date="2024-04-18T11:39:00Z" w16du:dateUtc="2024-04-18T09:39:00Z">
        <w:r w:rsidR="00BB3B76">
          <w:t xml:space="preserve"> </w:t>
        </w:r>
      </w:ins>
      <w:ins w:id="51" w:author="Ronald Vroom | Adjust" w:date="2024-04-18T11:38:00Z" w16du:dateUtc="2024-04-18T09:38:00Z">
        <w:r w:rsidRPr="00C46C2D">
          <w:t>Concept Wachtkamerovereenkomst</w:t>
        </w:r>
      </w:ins>
    </w:p>
    <w:p w14:paraId="194D0BE9" w14:textId="1D2FF993" w:rsidR="00C46C2D" w:rsidRPr="00C46C2D" w:rsidRDefault="00C46C2D" w:rsidP="00437E89">
      <w:pPr>
        <w:pStyle w:val="Indentedbullets"/>
        <w:numPr>
          <w:ilvl w:val="1"/>
          <w:numId w:val="3"/>
        </w:numPr>
        <w:rPr>
          <w:ins w:id="52" w:author="Ronald Vroom | Adjust" w:date="2024-04-18T11:38:00Z" w16du:dateUtc="2024-04-18T09:38:00Z"/>
          <w:rFonts w:eastAsia="Calibri" w:cs="Calibri"/>
          <w:color w:val="000000"/>
          <w:lang w:val="en-GB"/>
          <w:rPrChange w:id="53" w:author="Ronald Vroom | Adjust" w:date="2024-04-18T11:39:00Z" w16du:dateUtc="2024-04-18T09:39:00Z">
            <w:rPr>
              <w:ins w:id="54" w:author="Ronald Vroom | Adjust" w:date="2024-04-18T11:38:00Z" w16du:dateUtc="2024-04-18T09:38:00Z"/>
              <w:rFonts w:eastAsia="Calibri" w:cs="Calibri"/>
              <w:color w:val="000000"/>
            </w:rPr>
          </w:rPrChange>
        </w:rPr>
        <w:pPrChange w:id="55" w:author="Ronald Vroom | Adjust" w:date="2024-04-18T11:42:00Z" w16du:dateUtc="2024-04-18T09:42:00Z">
          <w:pPr>
            <w:pStyle w:val="Indentedbullets"/>
          </w:pPr>
        </w:pPrChange>
      </w:pPr>
      <w:ins w:id="56" w:author="Ronald Vroom | Adjust" w:date="2024-04-18T11:38:00Z" w16du:dateUtc="2024-04-18T09:38:00Z">
        <w:r w:rsidRPr="00C46C2D">
          <w:rPr>
            <w:rFonts w:eastAsia="Calibri" w:cs="Calibri"/>
            <w:color w:val="000000"/>
            <w:lang w:val="en-GB"/>
            <w:rPrChange w:id="57" w:author="Ronald Vroom | Adjust" w:date="2024-04-18T11:39:00Z" w16du:dateUtc="2024-04-18T09:39:00Z">
              <w:rPr>
                <w:rFonts w:eastAsia="Calibri" w:cs="Calibri"/>
                <w:color w:val="000000"/>
              </w:rPr>
            </w:rPrChange>
          </w:rPr>
          <w:t xml:space="preserve">Bijlage 08: </w:t>
        </w:r>
      </w:ins>
      <w:ins w:id="58" w:author="Ronald Vroom | Adjust" w:date="2024-04-18T11:41:00Z" w16du:dateUtc="2024-04-18T09:41:00Z">
        <w:r w:rsidR="00C8216C">
          <w:rPr>
            <w:rFonts w:eastAsia="Calibri" w:cs="Calibri"/>
            <w:color w:val="000000"/>
            <w:lang w:val="en-GB"/>
          </w:rPr>
          <w:t xml:space="preserve"> </w:t>
        </w:r>
      </w:ins>
      <w:ins w:id="59" w:author="Ronald Vroom | Adjust" w:date="2024-04-18T11:38:00Z" w16du:dateUtc="2024-04-18T09:38:00Z">
        <w:r w:rsidRPr="00C46C2D">
          <w:rPr>
            <w:rFonts w:eastAsia="Calibri" w:cs="Calibri"/>
            <w:color w:val="000000"/>
            <w:lang w:val="en-GB"/>
            <w:rPrChange w:id="60" w:author="Ronald Vroom | Adjust" w:date="2024-04-18T11:39:00Z" w16du:dateUtc="2024-04-18T09:39:00Z">
              <w:rPr>
                <w:rFonts w:eastAsia="Calibri" w:cs="Calibri"/>
                <w:color w:val="000000"/>
              </w:rPr>
            </w:rPrChange>
          </w:rPr>
          <w:t xml:space="preserve">Concept Service Level Agreement </w:t>
        </w:r>
      </w:ins>
    </w:p>
    <w:p w14:paraId="3BCE9C4C" w14:textId="43882E9E" w:rsidR="00C46C2D" w:rsidRPr="00C46C2D" w:rsidRDefault="00C46C2D" w:rsidP="00437E89">
      <w:pPr>
        <w:pStyle w:val="Indentedbullets"/>
        <w:numPr>
          <w:ilvl w:val="1"/>
          <w:numId w:val="3"/>
        </w:numPr>
        <w:rPr>
          <w:ins w:id="61" w:author="Ronald Vroom | Adjust" w:date="2024-04-18T11:38:00Z" w16du:dateUtc="2024-04-18T09:38:00Z"/>
          <w:rFonts w:eastAsia="Calibri" w:cs="Calibri"/>
          <w:color w:val="000000"/>
        </w:rPr>
        <w:pPrChange w:id="62" w:author="Ronald Vroom | Adjust" w:date="2024-04-18T11:42:00Z" w16du:dateUtc="2024-04-18T09:42:00Z">
          <w:pPr>
            <w:pStyle w:val="Indentedbullets"/>
          </w:pPr>
        </w:pPrChange>
      </w:pPr>
      <w:ins w:id="63" w:author="Ronald Vroom | Adjust" w:date="2024-04-18T11:38:00Z" w16du:dateUtc="2024-04-18T09:38:00Z">
        <w:r w:rsidRPr="00C46C2D">
          <w:rPr>
            <w:rFonts w:eastAsia="Calibri" w:cs="Calibri"/>
            <w:color w:val="000000"/>
          </w:rPr>
          <w:t>Bijlage 09a: Inkoopvoorwaarden GIBIT2023</w:t>
        </w:r>
      </w:ins>
    </w:p>
    <w:p w14:paraId="004EE15C" w14:textId="3373092B" w:rsidR="00C46C2D" w:rsidRPr="00C46C2D" w:rsidRDefault="00C46C2D" w:rsidP="00437E89">
      <w:pPr>
        <w:pStyle w:val="Indentedbullets"/>
        <w:numPr>
          <w:ilvl w:val="1"/>
          <w:numId w:val="3"/>
        </w:numPr>
        <w:rPr>
          <w:ins w:id="64" w:author="Ronald Vroom | Adjust" w:date="2024-04-18T11:38:00Z" w16du:dateUtc="2024-04-18T09:38:00Z"/>
          <w:rFonts w:eastAsia="Calibri" w:cs="Calibri"/>
          <w:color w:val="000000"/>
        </w:rPr>
        <w:pPrChange w:id="65" w:author="Ronald Vroom | Adjust" w:date="2024-04-18T11:42:00Z" w16du:dateUtc="2024-04-18T09:42:00Z">
          <w:pPr>
            <w:pStyle w:val="Indentedbullets"/>
          </w:pPr>
        </w:pPrChange>
      </w:pPr>
      <w:ins w:id="66" w:author="Ronald Vroom | Adjust" w:date="2024-04-18T11:38:00Z" w16du:dateUtc="2024-04-18T09:38:00Z">
        <w:r w:rsidRPr="00C46C2D">
          <w:rPr>
            <w:rFonts w:eastAsia="Calibri" w:cs="Calibri"/>
            <w:color w:val="000000"/>
          </w:rPr>
          <w:t>Bijlage 09b: Gemeentelijke ICT-kwaliteitsnormen</w:t>
        </w:r>
      </w:ins>
    </w:p>
    <w:p w14:paraId="6D28406A" w14:textId="2A58181B" w:rsidR="00C46C2D" w:rsidRPr="00C46C2D" w:rsidRDefault="00C46C2D" w:rsidP="00437E89">
      <w:pPr>
        <w:pStyle w:val="Indentedbullets"/>
        <w:numPr>
          <w:ilvl w:val="1"/>
          <w:numId w:val="3"/>
        </w:numPr>
        <w:rPr>
          <w:ins w:id="67" w:author="Ronald Vroom | Adjust" w:date="2024-04-18T11:38:00Z" w16du:dateUtc="2024-04-18T09:38:00Z"/>
          <w:rFonts w:eastAsia="Calibri" w:cs="Calibri"/>
          <w:color w:val="000000"/>
        </w:rPr>
        <w:pPrChange w:id="68" w:author="Ronald Vroom | Adjust" w:date="2024-04-18T11:42:00Z" w16du:dateUtc="2024-04-18T09:42:00Z">
          <w:pPr>
            <w:pStyle w:val="Indentedbullets"/>
          </w:pPr>
        </w:pPrChange>
      </w:pPr>
      <w:ins w:id="69" w:author="Ronald Vroom | Adjust" w:date="2024-04-18T11:38:00Z" w16du:dateUtc="2024-04-18T09:38:00Z">
        <w:r w:rsidRPr="00C46C2D">
          <w:rPr>
            <w:rFonts w:eastAsia="Calibri" w:cs="Calibri"/>
            <w:color w:val="000000"/>
          </w:rPr>
          <w:t>Bijlage 10: Handreiking Standaard Verwerkersovereenkomst (VWO) Gemeenten</w:t>
        </w:r>
      </w:ins>
    </w:p>
    <w:p w14:paraId="06DE15C7" w14:textId="3EA8D073" w:rsidR="00C46C2D" w:rsidRPr="00C46C2D" w:rsidRDefault="00C46C2D" w:rsidP="00437E89">
      <w:pPr>
        <w:pStyle w:val="Indentedbullets"/>
        <w:numPr>
          <w:ilvl w:val="1"/>
          <w:numId w:val="3"/>
        </w:numPr>
        <w:rPr>
          <w:ins w:id="70" w:author="Ronald Vroom | Adjust" w:date="2024-04-18T11:38:00Z" w16du:dateUtc="2024-04-18T09:38:00Z"/>
        </w:rPr>
        <w:pPrChange w:id="71" w:author="Ronald Vroom | Adjust" w:date="2024-04-18T11:42:00Z" w16du:dateUtc="2024-04-18T09:42:00Z">
          <w:pPr>
            <w:pStyle w:val="Indentedbullets"/>
          </w:pPr>
        </w:pPrChange>
      </w:pPr>
      <w:ins w:id="72" w:author="Ronald Vroom | Adjust" w:date="2024-04-18T11:38:00Z" w16du:dateUtc="2024-04-18T09:38:00Z">
        <w:r w:rsidRPr="00C46C2D">
          <w:t>Bijlage 11:</w:t>
        </w:r>
      </w:ins>
      <w:ins w:id="73" w:author="Ronald Vroom | Adjust" w:date="2024-04-18T11:41:00Z" w16du:dateUtc="2024-04-18T09:41:00Z">
        <w:r w:rsidR="00C8216C">
          <w:t xml:space="preserve"> </w:t>
        </w:r>
      </w:ins>
      <w:ins w:id="74" w:author="Ronald Vroom | Adjust" w:date="2024-04-18T11:38:00Z" w16du:dateUtc="2024-04-18T09:38:00Z">
        <w:r w:rsidRPr="00C46C2D">
          <w:t>Uniform Europees Aanbestedingsdocument (UEA</w:t>
        </w:r>
      </w:ins>
      <w:ins w:id="75" w:author="Ronald Vroom | Adjust" w:date="2024-04-18T11:41:00Z" w16du:dateUtc="2024-04-18T09:41:00Z">
        <w:r w:rsidR="00C8216C">
          <w:t>)</w:t>
        </w:r>
      </w:ins>
    </w:p>
    <w:p w14:paraId="10F6237A" w14:textId="1E885F69" w:rsidR="00C46C2D" w:rsidRPr="00C46C2D" w:rsidRDefault="00C46C2D" w:rsidP="00437E89">
      <w:pPr>
        <w:pStyle w:val="Indentedbullets"/>
        <w:numPr>
          <w:ilvl w:val="1"/>
          <w:numId w:val="3"/>
        </w:numPr>
        <w:rPr>
          <w:ins w:id="76" w:author="Ronald Vroom | Adjust" w:date="2024-04-18T11:38:00Z" w16du:dateUtc="2024-04-18T09:38:00Z"/>
          <w:rFonts w:eastAsia="Calibri" w:cs="Calibri"/>
          <w:color w:val="000000"/>
        </w:rPr>
        <w:pPrChange w:id="77" w:author="Ronald Vroom | Adjust" w:date="2024-04-18T11:42:00Z" w16du:dateUtc="2024-04-18T09:42:00Z">
          <w:pPr>
            <w:pStyle w:val="Indentedbullets"/>
          </w:pPr>
        </w:pPrChange>
      </w:pPr>
      <w:ins w:id="78" w:author="Ronald Vroom | Adjust" w:date="2024-04-18T11:38:00Z" w16du:dateUtc="2024-04-18T09:38:00Z">
        <w:r w:rsidRPr="00C46C2D">
          <w:rPr>
            <w:rFonts w:eastAsia="Calibri" w:cs="Calibri"/>
            <w:color w:val="000000"/>
          </w:rPr>
          <w:t>Bijlage 12:</w:t>
        </w:r>
      </w:ins>
      <w:ins w:id="79" w:author="Ronald Vroom | Adjust" w:date="2024-04-18T11:41:00Z" w16du:dateUtc="2024-04-18T09:41:00Z">
        <w:r w:rsidR="00C8216C">
          <w:rPr>
            <w:rFonts w:eastAsia="Calibri" w:cs="Calibri"/>
            <w:color w:val="000000"/>
          </w:rPr>
          <w:t xml:space="preserve"> </w:t>
        </w:r>
      </w:ins>
      <w:ins w:id="80" w:author="Ronald Vroom | Adjust" w:date="2024-04-18T11:38:00Z" w16du:dateUtc="2024-04-18T09:38:00Z">
        <w:r w:rsidRPr="00C46C2D">
          <w:rPr>
            <w:rFonts w:eastAsia="Calibri" w:cs="Calibri"/>
            <w:color w:val="000000"/>
          </w:rPr>
          <w:t>Kerncompetentieformulier</w:t>
        </w:r>
      </w:ins>
    </w:p>
    <w:p w14:paraId="4DBBAAEE" w14:textId="1B7741D3" w:rsidR="00C46C2D" w:rsidRPr="00C46C2D" w:rsidRDefault="00C46C2D" w:rsidP="00437E89">
      <w:pPr>
        <w:pStyle w:val="Indentedbullets"/>
        <w:numPr>
          <w:ilvl w:val="1"/>
          <w:numId w:val="3"/>
        </w:numPr>
        <w:rPr>
          <w:ins w:id="81" w:author="Ronald Vroom | Adjust" w:date="2024-04-18T11:38:00Z" w16du:dateUtc="2024-04-18T09:38:00Z"/>
          <w:rFonts w:eastAsia="Calibri" w:cs="Calibri"/>
          <w:color w:val="000000"/>
        </w:rPr>
        <w:pPrChange w:id="82" w:author="Ronald Vroom | Adjust" w:date="2024-04-18T11:42:00Z" w16du:dateUtc="2024-04-18T09:42:00Z">
          <w:pPr>
            <w:pStyle w:val="Indentedbullets"/>
          </w:pPr>
        </w:pPrChange>
      </w:pPr>
      <w:ins w:id="83" w:author="Ronald Vroom | Adjust" w:date="2024-04-18T11:38:00Z" w16du:dateUtc="2024-04-18T09:38:00Z">
        <w:r w:rsidRPr="00C46C2D">
          <w:rPr>
            <w:rFonts w:eastAsia="Calibri" w:cs="Calibri"/>
            <w:color w:val="000000"/>
          </w:rPr>
          <w:t>Bijlage 13:</w:t>
        </w:r>
      </w:ins>
      <w:ins w:id="84" w:author="Ronald Vroom | Adjust" w:date="2024-04-18T11:41:00Z" w16du:dateUtc="2024-04-18T09:41:00Z">
        <w:r w:rsidR="00C8216C">
          <w:rPr>
            <w:rFonts w:eastAsia="Calibri" w:cs="Calibri"/>
            <w:color w:val="000000"/>
          </w:rPr>
          <w:t xml:space="preserve"> </w:t>
        </w:r>
      </w:ins>
      <w:ins w:id="85" w:author="Ronald Vroom | Adjust" w:date="2024-04-18T11:38:00Z" w16du:dateUtc="2024-04-18T09:38:00Z">
        <w:r w:rsidRPr="00C46C2D">
          <w:rPr>
            <w:rFonts w:eastAsia="Calibri" w:cs="Calibri"/>
            <w:color w:val="000000"/>
          </w:rPr>
          <w:t>Verklaring Samenwerkingsverband</w:t>
        </w:r>
      </w:ins>
    </w:p>
    <w:p w14:paraId="33993B5D" w14:textId="280E4E92" w:rsidR="00C46C2D" w:rsidRPr="00C46C2D" w:rsidRDefault="00C46C2D" w:rsidP="00437E89">
      <w:pPr>
        <w:pStyle w:val="Indentedbullets"/>
        <w:numPr>
          <w:ilvl w:val="1"/>
          <w:numId w:val="3"/>
        </w:numPr>
        <w:rPr>
          <w:ins w:id="86" w:author="Ronald Vroom | Adjust" w:date="2024-04-18T11:38:00Z" w16du:dateUtc="2024-04-18T09:38:00Z"/>
          <w:rFonts w:eastAsia="Calibri" w:cs="Calibri"/>
          <w:color w:val="000000"/>
        </w:rPr>
        <w:pPrChange w:id="87" w:author="Ronald Vroom | Adjust" w:date="2024-04-18T11:42:00Z" w16du:dateUtc="2024-04-18T09:42:00Z">
          <w:pPr>
            <w:pStyle w:val="Indentedbullets"/>
          </w:pPr>
        </w:pPrChange>
      </w:pPr>
      <w:ins w:id="88" w:author="Ronald Vroom | Adjust" w:date="2024-04-18T11:38:00Z" w16du:dateUtc="2024-04-18T09:38:00Z">
        <w:r w:rsidRPr="00C46C2D">
          <w:rPr>
            <w:rFonts w:eastAsia="Calibri" w:cs="Calibri"/>
            <w:color w:val="000000"/>
          </w:rPr>
          <w:t>Bijlage 14:</w:t>
        </w:r>
      </w:ins>
      <w:ins w:id="89" w:author="Ronald Vroom | Adjust" w:date="2024-04-18T11:41:00Z" w16du:dateUtc="2024-04-18T09:41:00Z">
        <w:r w:rsidR="00C8216C">
          <w:rPr>
            <w:rFonts w:eastAsia="Calibri" w:cs="Calibri"/>
            <w:color w:val="000000"/>
          </w:rPr>
          <w:t xml:space="preserve"> </w:t>
        </w:r>
      </w:ins>
      <w:ins w:id="90" w:author="Ronald Vroom | Adjust" w:date="2024-04-18T11:38:00Z" w16du:dateUtc="2024-04-18T09:38:00Z">
        <w:r w:rsidRPr="00C46C2D">
          <w:rPr>
            <w:rFonts w:eastAsia="Calibri" w:cs="Calibri"/>
            <w:color w:val="000000"/>
          </w:rPr>
          <w:t>Verklaring middelen Derde</w:t>
        </w:r>
      </w:ins>
    </w:p>
    <w:p w14:paraId="18871C87" w14:textId="648C538A" w:rsidR="00C46C2D" w:rsidRPr="00C46C2D" w:rsidRDefault="00C46C2D" w:rsidP="00437E89">
      <w:pPr>
        <w:pStyle w:val="Indentedbullets"/>
        <w:numPr>
          <w:ilvl w:val="1"/>
          <w:numId w:val="3"/>
        </w:numPr>
        <w:rPr>
          <w:ins w:id="91" w:author="Ronald Vroom | Adjust" w:date="2024-04-18T11:38:00Z" w16du:dateUtc="2024-04-18T09:38:00Z"/>
          <w:rFonts w:eastAsia="Calibri" w:cs="Calibri"/>
          <w:color w:val="000000"/>
        </w:rPr>
        <w:pPrChange w:id="92" w:author="Ronald Vroom | Adjust" w:date="2024-04-18T11:42:00Z" w16du:dateUtc="2024-04-18T09:42:00Z">
          <w:pPr>
            <w:pStyle w:val="Indentedbullets"/>
          </w:pPr>
        </w:pPrChange>
      </w:pPr>
      <w:ins w:id="93" w:author="Ronald Vroom | Adjust" w:date="2024-04-18T11:38:00Z" w16du:dateUtc="2024-04-18T09:38:00Z">
        <w:r w:rsidRPr="00C46C2D">
          <w:rPr>
            <w:rFonts w:eastAsia="Calibri" w:cs="Calibri"/>
            <w:color w:val="000000"/>
          </w:rPr>
          <w:t>Bijlage 15:</w:t>
        </w:r>
      </w:ins>
      <w:ins w:id="94" w:author="Ronald Vroom | Adjust" w:date="2024-04-18T11:41:00Z" w16du:dateUtc="2024-04-18T09:41:00Z">
        <w:r w:rsidR="00C8216C">
          <w:rPr>
            <w:rFonts w:eastAsia="Calibri" w:cs="Calibri"/>
            <w:color w:val="000000"/>
          </w:rPr>
          <w:t xml:space="preserve"> </w:t>
        </w:r>
      </w:ins>
      <w:ins w:id="95" w:author="Ronald Vroom | Adjust" w:date="2024-04-18T11:38:00Z" w16du:dateUtc="2024-04-18T09:38:00Z">
        <w:r w:rsidRPr="00C46C2D">
          <w:rPr>
            <w:rFonts w:eastAsia="Calibri" w:cs="Calibri"/>
            <w:color w:val="000000"/>
          </w:rPr>
          <w:t>Verklaring geen Russische betrokkenheid</w:t>
        </w:r>
      </w:ins>
    </w:p>
    <w:p w14:paraId="6C5B9637" w14:textId="4E3BE160" w:rsidR="000D341F" w:rsidRDefault="00C46C2D" w:rsidP="00437E89">
      <w:pPr>
        <w:pStyle w:val="Indentedbullets"/>
        <w:numPr>
          <w:ilvl w:val="1"/>
          <w:numId w:val="3"/>
        </w:numPr>
        <w:pPrChange w:id="96" w:author="Ronald Vroom | Adjust" w:date="2024-04-18T11:42:00Z" w16du:dateUtc="2024-04-18T09:42:00Z">
          <w:pPr>
            <w:pStyle w:val="Indentedbullets"/>
          </w:pPr>
        </w:pPrChange>
      </w:pPr>
      <w:ins w:id="97" w:author="Ronald Vroom | Adjust" w:date="2024-04-18T11:38:00Z" w16du:dateUtc="2024-04-18T09:38:00Z">
        <w:r w:rsidRPr="00C46C2D">
          <w:rPr>
            <w:rFonts w:eastAsia="Calibri" w:cs="Calibri"/>
            <w:color w:val="000000"/>
          </w:rPr>
          <w:lastRenderedPageBreak/>
          <w:t>Bijlage 16:</w:t>
        </w:r>
      </w:ins>
      <w:ins w:id="98" w:author="Ronald Vroom | Adjust" w:date="2024-04-18T11:42:00Z" w16du:dateUtc="2024-04-18T09:42:00Z">
        <w:r w:rsidR="00C8216C">
          <w:rPr>
            <w:rFonts w:eastAsia="Calibri" w:cs="Calibri"/>
            <w:color w:val="000000"/>
          </w:rPr>
          <w:t xml:space="preserve"> </w:t>
        </w:r>
      </w:ins>
      <w:ins w:id="99" w:author="Ronald Vroom | Adjust" w:date="2024-04-18T11:38:00Z" w16du:dateUtc="2024-04-18T09:38:00Z">
        <w:r w:rsidRPr="00C46C2D">
          <w:rPr>
            <w:rFonts w:eastAsia="Calibri" w:cs="Calibri"/>
            <w:color w:val="000000"/>
          </w:rPr>
          <w:t>Klachtenreglement</w:t>
        </w:r>
      </w:ins>
      <w:del w:id="100" w:author="Ronald Vroom | Adjust" w:date="2024-04-18T11:42:00Z" w16du:dateUtc="2024-04-18T09:42:00Z">
        <w:r w:rsidR="00E76768" w:rsidDel="00437E89">
          <w:rPr>
            <w:rFonts w:eastAsia="Calibri" w:cs="Calibri"/>
            <w:color w:val="000000"/>
          </w:rPr>
          <w:delText>;</w:delText>
        </w:r>
      </w:del>
    </w:p>
    <w:p w14:paraId="109EA69B" w14:textId="58080BAD" w:rsidR="000D341F" w:rsidRPr="002A40DE" w:rsidRDefault="00E76768">
      <w:pPr>
        <w:pStyle w:val="Indentedbullets"/>
        <w:spacing w:before="239" w:after="239" w:line="240" w:lineRule="auto"/>
        <w:textAlignment w:val="top"/>
      </w:pPr>
      <w:r>
        <w:rPr>
          <w:rFonts w:eastAsia="Calibri" w:cs="Calibri"/>
          <w:color w:val="000000"/>
        </w:rPr>
        <w:t>De Nota</w:t>
      </w:r>
      <w:r w:rsidR="006B7D62">
        <w:rPr>
          <w:rFonts w:eastAsia="Calibri" w:cs="Calibri"/>
          <w:color w:val="000000"/>
        </w:rPr>
        <w:t>(‘s)</w:t>
      </w:r>
      <w:r>
        <w:rPr>
          <w:rFonts w:eastAsia="Calibri" w:cs="Calibri"/>
          <w:color w:val="000000"/>
        </w:rPr>
        <w:t xml:space="preserve"> van Inlichtingen;</w:t>
      </w:r>
    </w:p>
    <w:p w14:paraId="0A4C940C" w14:textId="7C0A92DD" w:rsidR="002A40DE" w:rsidRDefault="002A40DE">
      <w:pPr>
        <w:pStyle w:val="Indentedbullets"/>
        <w:spacing w:before="239" w:after="239" w:line="240" w:lineRule="auto"/>
        <w:textAlignment w:val="top"/>
      </w:pPr>
      <w:r>
        <w:rPr>
          <w:rFonts w:eastAsia="Calibri" w:cs="Calibri"/>
          <w:color w:val="000000"/>
        </w:rPr>
        <w:t>De Inschrijving van Leverancier</w:t>
      </w:r>
    </w:p>
    <w:p w14:paraId="3374D003" w14:textId="307AF7E4" w:rsidR="000D341F" w:rsidRDefault="00E76768">
      <w:pPr>
        <w:pStyle w:val="ArticleLevel2"/>
        <w:spacing w:before="239" w:after="239" w:line="240" w:lineRule="auto"/>
        <w:textAlignment w:val="top"/>
      </w:pPr>
      <w:r>
        <w:rPr>
          <w:rFonts w:eastAsia="Calibri" w:cs="Calibri"/>
        </w:rPr>
        <w:t xml:space="preserve">Bovengenoemde </w:t>
      </w:r>
      <w:r w:rsidR="00C24FC7">
        <w:rPr>
          <w:rFonts w:eastAsia="Calibri" w:cs="Calibri"/>
        </w:rPr>
        <w:t xml:space="preserve">documenten </w:t>
      </w:r>
      <w:r>
        <w:rPr>
          <w:rFonts w:eastAsia="Calibri" w:cs="Calibri"/>
        </w:rPr>
        <w:t>zijn opgenomen als bijlage</w:t>
      </w:r>
      <w:r w:rsidR="00C24FC7">
        <w:rPr>
          <w:rFonts w:eastAsia="Calibri" w:cs="Calibri"/>
        </w:rPr>
        <w:t xml:space="preserve"> bij de Overeenkomst</w:t>
      </w:r>
      <w:r>
        <w:rPr>
          <w:rFonts w:eastAsia="Calibri" w:cs="Calibri"/>
        </w:rPr>
        <w:t xml:space="preserve"> en reeds eerder verstrekt aan Leverancier (tijdens de aanbestedingsprocedure) en derhalve in diens bezit.</w:t>
      </w:r>
    </w:p>
    <w:p w14:paraId="235CE001" w14:textId="6ECC9A35" w:rsidR="000D341F" w:rsidRDefault="00E76768">
      <w:pPr>
        <w:pStyle w:val="ArticleLevel2"/>
        <w:spacing w:before="239" w:after="239" w:line="240" w:lineRule="auto"/>
        <w:textAlignment w:val="top"/>
      </w:pPr>
      <w:r>
        <w:rPr>
          <w:rFonts w:eastAsia="Calibri" w:cs="Calibri"/>
          <w:color w:val="000000"/>
          <w:shd w:val="clear" w:color="auto" w:fill="FFFFFF"/>
        </w:rPr>
        <w:t xml:space="preserve">De </w:t>
      </w:r>
      <w:r w:rsidR="00C24FC7">
        <w:rPr>
          <w:rFonts w:eastAsia="Calibri" w:cs="Calibri"/>
          <w:color w:val="000000"/>
          <w:shd w:val="clear" w:color="auto" w:fill="FFFFFF"/>
        </w:rPr>
        <w:t xml:space="preserve">levering van de ICT Prestatie zal </w:t>
      </w:r>
      <w:r>
        <w:rPr>
          <w:rFonts w:eastAsia="Calibri" w:cs="Calibri"/>
          <w:color w:val="000000"/>
          <w:shd w:val="clear" w:color="auto" w:fill="FFFFFF"/>
        </w:rPr>
        <w:t xml:space="preserve">plaatsvinden onder de voorwaarden als beschreven in het onderhavige document en de hierin genoemde bijlagen </w:t>
      </w:r>
      <w:r w:rsidR="00C207CC">
        <w:rPr>
          <w:rFonts w:eastAsia="Calibri" w:cs="Calibri"/>
          <w:color w:val="000000"/>
          <w:shd w:val="clear" w:color="auto" w:fill="FFFFFF"/>
        </w:rPr>
        <w:t>.</w:t>
      </w:r>
    </w:p>
    <w:p w14:paraId="3D0A42D5" w14:textId="77777777" w:rsidR="000D341F" w:rsidRPr="00C576E7" w:rsidRDefault="00E76768">
      <w:pPr>
        <w:pStyle w:val="ArticleLevel2"/>
        <w:spacing w:before="239" w:after="239" w:line="240" w:lineRule="auto"/>
        <w:textAlignment w:val="top"/>
        <w:rPr>
          <w:rFonts w:eastAsia="Calibri" w:cs="Calibri"/>
          <w:color w:val="000000"/>
          <w:shd w:val="clear" w:color="auto" w:fill="FFFFFF"/>
        </w:rPr>
      </w:pPr>
      <w:r>
        <w:rPr>
          <w:rFonts w:eastAsia="Calibri" w:cs="Calibri"/>
          <w:color w:val="000000"/>
          <w:shd w:val="clear" w:color="auto" w:fill="FFFFFF"/>
        </w:rPr>
        <w:t>Wijzigingen op de Overeenkomst zijn uitsluitend geldig indien Partijen deze schriftelijk zijn overeengekomen.</w:t>
      </w:r>
    </w:p>
    <w:p w14:paraId="3CF3A8B1" w14:textId="752C9586" w:rsidR="004D0852" w:rsidRDefault="004D0852" w:rsidP="00C576E7">
      <w:pPr>
        <w:pStyle w:val="ArticleLevel2"/>
        <w:spacing w:before="239" w:after="239" w:line="240" w:lineRule="auto"/>
        <w:textAlignment w:val="top"/>
      </w:pPr>
      <w:r w:rsidRPr="004D0852">
        <w:t>Levering van andere Producten</w:t>
      </w:r>
      <w:r>
        <w:t>, Gebruiksrechten</w:t>
      </w:r>
      <w:r w:rsidRPr="004D0852">
        <w:t xml:space="preserve"> en/of diensten, ter vervanging van de levering van de Producten</w:t>
      </w:r>
      <w:r>
        <w:t>, Gebruiksrechten</w:t>
      </w:r>
      <w:r w:rsidRPr="004D0852">
        <w:t xml:space="preserve"> en/of diensten als vermeld in de </w:t>
      </w:r>
      <w:r>
        <w:t>Inschrijving</w:t>
      </w:r>
      <w:r w:rsidRPr="004D0852">
        <w:t>, is alleen mogelijk ingeval de desbetreffende Producten</w:t>
      </w:r>
      <w:r>
        <w:t>, Gebruiksrechten</w:t>
      </w:r>
      <w:r w:rsidRPr="004D0852">
        <w:t xml:space="preserve"> of diensten tenminste gelijkwaardige specificaties hebben, voor dezelfde of een lagere prijs worden geleverd en na uitdrukkelijke schriftelijke toestemming van Opdrachtgever.</w:t>
      </w:r>
    </w:p>
    <w:p w14:paraId="4DB2AF42" w14:textId="77777777" w:rsidR="000D341F" w:rsidRDefault="00E76768">
      <w:pPr>
        <w:pStyle w:val="ArticleLevel1"/>
        <w:spacing w:before="239" w:after="239" w:line="240" w:lineRule="auto"/>
        <w:textAlignment w:val="top"/>
      </w:pPr>
      <w:r>
        <w:rPr>
          <w:rFonts w:eastAsia="Calibri" w:cs="Calibri"/>
        </w:rPr>
        <w:t>Specificaties</w:t>
      </w:r>
    </w:p>
    <w:p w14:paraId="5AFA5490" w14:textId="7D8DFB10" w:rsidR="000D341F" w:rsidRDefault="00E76768">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w:t>
      </w:r>
      <w:r w:rsidR="004F490D">
        <w:rPr>
          <w:rFonts w:eastAsia="Calibri" w:cs="Calibri"/>
        </w:rPr>
        <w:t>2</w:t>
      </w:r>
      <w:r>
        <w:rPr>
          <w:rFonts w:eastAsia="Calibri" w:cs="Calibri"/>
        </w:rPr>
        <w:t>.1. genoemde documenten.</w:t>
      </w:r>
    </w:p>
    <w:p w14:paraId="508AED21" w14:textId="77777777" w:rsidR="000D341F" w:rsidRDefault="00E76768">
      <w:pPr>
        <w:pStyle w:val="ArticleLevel1"/>
        <w:spacing w:before="239" w:after="239" w:line="240" w:lineRule="auto"/>
        <w:textAlignment w:val="top"/>
      </w:pPr>
      <w:r>
        <w:rPr>
          <w:rFonts w:eastAsia="Calibri" w:cs="Calibri"/>
        </w:rPr>
        <w:t>Gemeentelijke ICT-Kwaliteitsnormen, Interoperabiliteitseisen, normen en standaarden</w:t>
      </w:r>
    </w:p>
    <w:p w14:paraId="7CB7FC80" w14:textId="77777777" w:rsidR="000D341F" w:rsidRDefault="00E76768">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395EC1D2" w14:textId="77777777" w:rsidR="000D341F" w:rsidRDefault="00E76768">
      <w:pPr>
        <w:pStyle w:val="Indentedbullets"/>
        <w:spacing w:before="239" w:after="239" w:line="240" w:lineRule="auto"/>
        <w:textAlignment w:val="top"/>
      </w:pPr>
      <w:r>
        <w:rPr>
          <w:rFonts w:eastAsia="Calibri" w:cs="Calibri"/>
        </w:rPr>
        <w:t>Architectuur;</w:t>
      </w:r>
    </w:p>
    <w:p w14:paraId="033E70EE" w14:textId="77777777" w:rsidR="000D341F" w:rsidRDefault="00E76768">
      <w:pPr>
        <w:pStyle w:val="Indentedbullets"/>
        <w:spacing w:before="239" w:after="239" w:line="240" w:lineRule="auto"/>
        <w:textAlignment w:val="top"/>
      </w:pPr>
      <w:r>
        <w:rPr>
          <w:rFonts w:eastAsia="Calibri" w:cs="Calibri"/>
        </w:rPr>
        <w:t>Interoperabiliteit;</w:t>
      </w:r>
    </w:p>
    <w:p w14:paraId="0D7F138F" w14:textId="77777777" w:rsidR="000D341F" w:rsidRDefault="00E76768">
      <w:pPr>
        <w:pStyle w:val="Indentedbullets"/>
        <w:spacing w:before="239" w:after="239" w:line="240" w:lineRule="auto"/>
        <w:textAlignment w:val="top"/>
      </w:pPr>
      <w:r>
        <w:rPr>
          <w:rFonts w:eastAsia="Calibri" w:cs="Calibri"/>
        </w:rPr>
        <w:t>Informatiebeveiliging en privacy;</w:t>
      </w:r>
    </w:p>
    <w:p w14:paraId="5F1E1829" w14:textId="77777777" w:rsidR="000D341F" w:rsidRDefault="00E76768">
      <w:pPr>
        <w:pStyle w:val="Indentedbullets"/>
        <w:spacing w:before="239" w:after="239" w:line="240" w:lineRule="auto"/>
        <w:textAlignment w:val="top"/>
      </w:pPr>
      <w:r>
        <w:rPr>
          <w:rFonts w:eastAsia="Calibri" w:cs="Calibri"/>
        </w:rPr>
        <w:t>Dataportabiliteit;</w:t>
      </w:r>
    </w:p>
    <w:p w14:paraId="2091CB1E" w14:textId="77777777" w:rsidR="000D341F" w:rsidRDefault="00E76768">
      <w:pPr>
        <w:pStyle w:val="Indentedbullets"/>
        <w:spacing w:before="239" w:after="239" w:line="240" w:lineRule="auto"/>
        <w:textAlignment w:val="top"/>
      </w:pPr>
      <w:r>
        <w:rPr>
          <w:rFonts w:eastAsia="Calibri" w:cs="Calibri"/>
        </w:rPr>
        <w:t>Toegankelijkheid;</w:t>
      </w:r>
    </w:p>
    <w:p w14:paraId="1429F8CC" w14:textId="77777777" w:rsidR="000D341F" w:rsidRDefault="00E76768">
      <w:pPr>
        <w:pStyle w:val="Indentedbullets"/>
        <w:spacing w:before="239" w:after="239" w:line="240" w:lineRule="auto"/>
        <w:textAlignment w:val="top"/>
      </w:pPr>
      <w:r>
        <w:rPr>
          <w:rFonts w:eastAsia="Calibri" w:cs="Calibri"/>
        </w:rPr>
        <w:t>Archivering;</w:t>
      </w:r>
    </w:p>
    <w:p w14:paraId="3DD1E46D" w14:textId="77777777" w:rsidR="000D341F" w:rsidRDefault="00E76768">
      <w:pPr>
        <w:pStyle w:val="Indentedbullets"/>
        <w:spacing w:before="239" w:after="239" w:line="240" w:lineRule="auto"/>
        <w:textAlignment w:val="top"/>
      </w:pPr>
      <w:r>
        <w:rPr>
          <w:rFonts w:eastAsia="Calibri" w:cs="Calibri"/>
        </w:rPr>
        <w:t>Documentatie;</w:t>
      </w:r>
    </w:p>
    <w:p w14:paraId="3834F68D" w14:textId="77777777" w:rsidR="000D341F" w:rsidRDefault="00E76768">
      <w:pPr>
        <w:pStyle w:val="Indentedbullets"/>
        <w:spacing w:before="239" w:after="239" w:line="240" w:lineRule="auto"/>
        <w:textAlignment w:val="top"/>
      </w:pPr>
      <w:r>
        <w:rPr>
          <w:rFonts w:eastAsia="Calibri" w:cs="Calibri"/>
        </w:rPr>
        <w:t>E-facturering.</w:t>
      </w:r>
    </w:p>
    <w:p w14:paraId="62E3479A" w14:textId="5289D39F" w:rsidR="000D341F" w:rsidRDefault="00E76768">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1">
        <w:r>
          <w:rPr>
            <w:rStyle w:val="Links"/>
            <w:rFonts w:eastAsia="Calibri" w:cs="Calibri"/>
            <w:color w:val="0000CC"/>
            <w:u w:color="000000"/>
          </w:rPr>
          <w:t>https://vng.nl/sites/default/files/2023-07/20230717-gemeentelijke-ict-kwaliteitsnormen-v2023-1.pdf</w:t>
        </w:r>
      </w:hyperlink>
      <w:r w:rsidR="00EB38FF">
        <w:rPr>
          <w:rStyle w:val="Links"/>
          <w:rFonts w:eastAsia="Calibri" w:cs="Calibri"/>
          <w:color w:val="0000CC"/>
          <w:u w:color="000000"/>
        </w:rPr>
        <w:t>, zoals opgenomen als bijlage 9a bij het Beschrijvend document dat als bijlage # is opgenomen bij de Overeenkomst</w:t>
      </w:r>
      <w:r>
        <w:rPr>
          <w:rFonts w:eastAsia="Calibri" w:cs="Calibri"/>
        </w:rPr>
        <w:t>.</w:t>
      </w:r>
    </w:p>
    <w:p w14:paraId="443ECA9E" w14:textId="77777777" w:rsidR="000D341F" w:rsidRDefault="00E76768">
      <w:pPr>
        <w:pStyle w:val="ArticleLevel1"/>
        <w:spacing w:before="239" w:after="239" w:line="240" w:lineRule="auto"/>
        <w:textAlignment w:val="top"/>
      </w:pPr>
      <w:r>
        <w:rPr>
          <w:rFonts w:eastAsia="Calibri" w:cs="Calibri"/>
        </w:rPr>
        <w:t>Looptijd</w:t>
      </w:r>
    </w:p>
    <w:p w14:paraId="37EFE9EA" w14:textId="36C031E9" w:rsidR="000D341F" w:rsidRPr="009470F0" w:rsidRDefault="00E76768">
      <w:pPr>
        <w:pStyle w:val="ArticleLevel2"/>
        <w:spacing w:before="239" w:after="239" w:line="240" w:lineRule="auto"/>
        <w:textAlignment w:val="top"/>
      </w:pPr>
      <w:r w:rsidRPr="009470F0">
        <w:rPr>
          <w:rFonts w:eastAsia="Calibri" w:cs="Calibri"/>
        </w:rPr>
        <w:lastRenderedPageBreak/>
        <w:t>De Overeenkomst treedt in werking op het moment waarop deze door beide partijen is ondertekend</w:t>
      </w:r>
      <w:r w:rsidR="00297F22" w:rsidRPr="009470F0">
        <w:rPr>
          <w:rFonts w:eastAsia="Calibri" w:cs="Calibri"/>
        </w:rPr>
        <w:t xml:space="preserve"> en heeft een </w:t>
      </w:r>
      <w:r w:rsidR="00EB38FF">
        <w:rPr>
          <w:rFonts w:eastAsia="Calibri" w:cs="Calibri"/>
        </w:rPr>
        <w:t xml:space="preserve">initiële </w:t>
      </w:r>
      <w:r w:rsidR="00297F22" w:rsidRPr="009470F0">
        <w:rPr>
          <w:rFonts w:eastAsia="Calibri" w:cs="Calibri"/>
        </w:rPr>
        <w:t>looptijd van vier jaar</w:t>
      </w:r>
      <w:r w:rsidRPr="009470F0">
        <w:rPr>
          <w:rFonts w:eastAsia="Calibri" w:cs="Calibri"/>
        </w:rPr>
        <w:t>.</w:t>
      </w:r>
    </w:p>
    <w:p w14:paraId="09ED79AC" w14:textId="2F80FDAE" w:rsidR="000D341F" w:rsidRPr="009470F0" w:rsidRDefault="00E76768">
      <w:pPr>
        <w:pStyle w:val="ArticleLevel2"/>
        <w:spacing w:before="239" w:after="239" w:line="240" w:lineRule="auto"/>
        <w:textAlignment w:val="top"/>
      </w:pPr>
      <w:r w:rsidRPr="009470F0">
        <w:rPr>
          <w:rFonts w:eastAsia="Calibri" w:cs="Calibri"/>
        </w:rPr>
        <w:t xml:space="preserve">Na afloop van de voornoemde </w:t>
      </w:r>
      <w:r w:rsidR="00EB38FF">
        <w:rPr>
          <w:rFonts w:eastAsia="Calibri" w:cs="Calibri"/>
        </w:rPr>
        <w:t xml:space="preserve">initiële </w:t>
      </w:r>
      <w:r w:rsidRPr="009470F0">
        <w:rPr>
          <w:rFonts w:eastAsia="Calibri" w:cs="Calibri"/>
        </w:rPr>
        <w:t xml:space="preserve">looptijd wordt de </w:t>
      </w:r>
      <w:r w:rsidR="00EB38FF">
        <w:rPr>
          <w:rFonts w:eastAsia="Calibri" w:cs="Calibri"/>
        </w:rPr>
        <w:t>O</w:t>
      </w:r>
      <w:r w:rsidRPr="009470F0">
        <w:rPr>
          <w:rFonts w:eastAsia="Calibri" w:cs="Calibri"/>
        </w:rPr>
        <w:t xml:space="preserve">vereenkomst slechts op verzoek van Opdrachtgever verlengd. Opdrachtgever geeft uiterlijk drie (3) maanden voor einde looptijd aan de </w:t>
      </w:r>
      <w:r w:rsidR="00D35334" w:rsidRPr="009470F0">
        <w:rPr>
          <w:rFonts w:eastAsia="Calibri" w:cs="Calibri"/>
        </w:rPr>
        <w:t>Overeenkomst al</w:t>
      </w:r>
      <w:r w:rsidR="009008B7" w:rsidRPr="009470F0">
        <w:rPr>
          <w:rFonts w:eastAsia="Calibri" w:cs="Calibri"/>
        </w:rPr>
        <w:t xml:space="preserve"> dan niet </w:t>
      </w:r>
      <w:r w:rsidRPr="009470F0">
        <w:rPr>
          <w:rFonts w:eastAsia="Calibri" w:cs="Calibri"/>
        </w:rPr>
        <w:t>te verlengen.</w:t>
      </w:r>
    </w:p>
    <w:p w14:paraId="76616FC8" w14:textId="77777777" w:rsidR="000D341F" w:rsidRPr="009470F0" w:rsidRDefault="00E76768">
      <w:pPr>
        <w:pStyle w:val="ArticleLevel2"/>
        <w:spacing w:before="239" w:after="239" w:line="240" w:lineRule="auto"/>
        <w:textAlignment w:val="top"/>
      </w:pPr>
      <w:r w:rsidRPr="009470F0">
        <w:rPr>
          <w:rFonts w:eastAsia="Calibri" w:cs="Calibri"/>
        </w:rPr>
        <w:t xml:space="preserve">De Overeenkomst mag maximaal tweemaal worden verlengd. </w:t>
      </w:r>
    </w:p>
    <w:p w14:paraId="130A439F" w14:textId="77777777" w:rsidR="000D341F" w:rsidRPr="009470F0" w:rsidRDefault="00E76768">
      <w:pPr>
        <w:pStyle w:val="ArticleLevel2"/>
        <w:spacing w:before="239" w:after="239" w:line="240" w:lineRule="auto"/>
        <w:textAlignment w:val="top"/>
      </w:pPr>
      <w:r w:rsidRPr="009470F0">
        <w:rPr>
          <w:rFonts w:eastAsia="Calibri" w:cs="Calibri"/>
        </w:rPr>
        <w:t>Bij verlenging wordt de Overeenkomst verlengd met een periode van twee (2) jaar.</w:t>
      </w:r>
    </w:p>
    <w:p w14:paraId="0BD0D6E6" w14:textId="7A5E2A98" w:rsidR="000D341F" w:rsidRPr="009470F0" w:rsidRDefault="00E76768">
      <w:pPr>
        <w:pStyle w:val="ArticleLevel2"/>
        <w:spacing w:before="239" w:after="239" w:line="240" w:lineRule="auto"/>
        <w:textAlignment w:val="top"/>
      </w:pPr>
      <w:r w:rsidRPr="009470F0">
        <w:rPr>
          <w:rFonts w:eastAsia="Calibri" w:cs="Calibri"/>
        </w:rPr>
        <w:t xml:space="preserve">De looptijd van de Gebruiksrechten is gelijk aan artikel 20.3 </w:t>
      </w:r>
      <w:r w:rsidR="007F6167">
        <w:rPr>
          <w:rFonts w:eastAsia="Calibri" w:cs="Calibri"/>
        </w:rPr>
        <w:t xml:space="preserve">van de Inkoopvoorwaarden </w:t>
      </w:r>
      <w:r w:rsidRPr="009470F0">
        <w:rPr>
          <w:rFonts w:eastAsia="Calibri" w:cs="Calibri"/>
        </w:rPr>
        <w:t>GIBIT 2023.</w:t>
      </w:r>
    </w:p>
    <w:p w14:paraId="1A748A7C" w14:textId="51ED5EC9" w:rsidR="000D341F" w:rsidRPr="009470F0" w:rsidRDefault="00E76768" w:rsidP="009470F0">
      <w:pPr>
        <w:pStyle w:val="ArticleLevel2"/>
        <w:spacing w:before="239" w:after="239" w:line="240" w:lineRule="auto"/>
        <w:textAlignment w:val="top"/>
      </w:pPr>
      <w:r w:rsidRPr="009470F0">
        <w:rPr>
          <w:rFonts w:eastAsia="Calibri" w:cs="Calibri"/>
        </w:rPr>
        <w:t>De looptijd van de Dienstverlening op Afstand is gelijk aan de looptijd van de Overeenkomst.</w:t>
      </w:r>
    </w:p>
    <w:p w14:paraId="03F186ED" w14:textId="511F1997" w:rsidR="000D341F" w:rsidRDefault="00E76768">
      <w:pPr>
        <w:pStyle w:val="ArticleLevel2"/>
        <w:spacing w:before="239" w:after="239" w:line="240" w:lineRule="auto"/>
        <w:textAlignment w:val="top"/>
      </w:pPr>
      <w:r>
        <w:rPr>
          <w:rFonts w:eastAsia="Calibri" w:cs="Calibri"/>
        </w:rPr>
        <w:t xml:space="preserve">De volgende onderdelen van de ICT Prestatie worden voor wat betreft looptijd in ieder geval als afzonderlijke Overeenkomsten beschouwd in de zin van artikel 24.3 </w:t>
      </w:r>
      <w:r w:rsidR="007F6167">
        <w:rPr>
          <w:rFonts w:eastAsia="Calibri" w:cs="Calibri"/>
        </w:rPr>
        <w:t xml:space="preserve">van de Inkoopvoorwaarden </w:t>
      </w:r>
      <w:r>
        <w:rPr>
          <w:rFonts w:eastAsia="Calibri" w:cs="Calibri"/>
        </w:rPr>
        <w:t>GIBIT 2023:</w:t>
      </w:r>
    </w:p>
    <w:p w14:paraId="63D1D756" w14:textId="489E6727" w:rsidR="000D341F" w:rsidRDefault="00E76768">
      <w:pPr>
        <w:pStyle w:val="Indentedbullets"/>
        <w:spacing w:before="239" w:after="239" w:line="240" w:lineRule="auto"/>
        <w:textAlignment w:val="top"/>
      </w:pPr>
      <w:r>
        <w:rPr>
          <w:rFonts w:eastAsia="Calibri" w:cs="Calibri"/>
        </w:rPr>
        <w:t>Verwerkersovereenkomst</w:t>
      </w:r>
      <w:r w:rsidR="00D35BC4">
        <w:rPr>
          <w:rStyle w:val="Links"/>
          <w:rFonts w:eastAsia="Calibri" w:cs="Calibri"/>
          <w:color w:val="0000CC"/>
          <w:u w:color="000000"/>
        </w:rPr>
        <w:t>, zoals opgenomen als bijlage 10 bij het Beschrijvend document dat als bijlage # is opgenomen bij de Overeenkomst en dat na ondertekening door beide Partijen bij de Overeenkomst wordt gevoegd als bijlage #</w:t>
      </w:r>
      <w:r>
        <w:rPr>
          <w:rFonts w:eastAsia="Calibri" w:cs="Calibri"/>
        </w:rPr>
        <w:t>.</w:t>
      </w:r>
    </w:p>
    <w:p w14:paraId="043EE2A6" w14:textId="7516D578" w:rsidR="000D341F" w:rsidRDefault="0000678A">
      <w:pPr>
        <w:pStyle w:val="ArticleLevel1"/>
        <w:spacing w:before="239" w:after="239" w:line="240" w:lineRule="auto"/>
        <w:textAlignment w:val="top"/>
      </w:pPr>
      <w:r>
        <w:rPr>
          <w:rFonts w:eastAsia="Calibri" w:cs="Calibri"/>
        </w:rPr>
        <w:t>Transitie</w:t>
      </w:r>
    </w:p>
    <w:p w14:paraId="7B89BD10" w14:textId="53F05591" w:rsidR="000D341F" w:rsidRPr="00A1313E" w:rsidRDefault="00E76768">
      <w:pPr>
        <w:pStyle w:val="ArticleLevel2"/>
        <w:spacing w:before="239" w:after="239" w:line="240" w:lineRule="auto"/>
        <w:textAlignment w:val="top"/>
      </w:pPr>
      <w:r w:rsidRPr="00A1313E">
        <w:rPr>
          <w:rFonts w:eastAsia="Calibri" w:cs="Calibri"/>
        </w:rPr>
        <w:t xml:space="preserve">De </w:t>
      </w:r>
      <w:r w:rsidR="0000678A">
        <w:rPr>
          <w:rFonts w:eastAsia="Calibri" w:cs="Calibri"/>
        </w:rPr>
        <w:t>Transitie</w:t>
      </w:r>
      <w:r w:rsidRPr="00A1313E">
        <w:rPr>
          <w:rFonts w:eastAsia="Calibri" w:cs="Calibri"/>
        </w:rPr>
        <w:t xml:space="preserve"> </w:t>
      </w:r>
      <w:r w:rsidR="00A95CCD">
        <w:rPr>
          <w:rFonts w:eastAsia="Calibri" w:cs="Calibri"/>
        </w:rPr>
        <w:t xml:space="preserve">wordt uitgevoerd </w:t>
      </w:r>
      <w:r w:rsidR="000B0773">
        <w:rPr>
          <w:rFonts w:eastAsia="Calibri" w:cs="Calibri"/>
        </w:rPr>
        <w:t xml:space="preserve">in </w:t>
      </w:r>
      <w:r w:rsidR="000B0773">
        <w:t xml:space="preserve">verschillende en afzonderlijke fasen </w:t>
      </w:r>
      <w:r w:rsidRPr="00A1313E">
        <w:rPr>
          <w:rFonts w:eastAsia="Calibri" w:cs="Calibri"/>
        </w:rPr>
        <w:t xml:space="preserve">volgens een in nader overleg vast te stellen </w:t>
      </w:r>
      <w:r w:rsidR="00900800">
        <w:rPr>
          <w:rFonts w:eastAsia="Calibri" w:cs="Calibri"/>
        </w:rPr>
        <w:t>Transitie</w:t>
      </w:r>
      <w:r w:rsidRPr="00A1313E">
        <w:rPr>
          <w:rFonts w:eastAsia="Calibri" w:cs="Calibri"/>
        </w:rPr>
        <w:t>plan.</w:t>
      </w:r>
      <w:r w:rsidR="0000678A">
        <w:rPr>
          <w:rFonts w:eastAsia="Calibri" w:cs="Calibri"/>
        </w:rPr>
        <w:t xml:space="preserve"> </w:t>
      </w:r>
      <w:r w:rsidR="0000678A">
        <w:t xml:space="preserve">De </w:t>
      </w:r>
      <w:r w:rsidR="008E5235">
        <w:t>Transitie</w:t>
      </w:r>
      <w:r w:rsidR="0000678A">
        <w:t xml:space="preserve"> (en daarmee de uitvoering va</w:t>
      </w:r>
      <w:r w:rsidR="00312C36">
        <w:t>n</w:t>
      </w:r>
      <w:r w:rsidR="008E5235">
        <w:t xml:space="preserve"> de Opdracht) </w:t>
      </w:r>
      <w:r w:rsidR="009705A7">
        <w:t xml:space="preserve">start </w:t>
      </w:r>
      <w:r w:rsidR="0000678A">
        <w:t xml:space="preserve">niet eerder dan datum “Start Transitie” </w:t>
      </w:r>
      <w:r w:rsidR="005D4ABA">
        <w:t>(zoals opgenomen in het Beschrijvend document)</w:t>
      </w:r>
      <w:r w:rsidR="0000678A">
        <w:t xml:space="preserve">. Als </w:t>
      </w:r>
      <w:r w:rsidR="00A95CCD">
        <w:t>Opdrachtgever</w:t>
      </w:r>
      <w:r w:rsidR="0000678A">
        <w:t xml:space="preserve"> de voorbereiding voor de Transitie vóór datum “Start Transitie” heeft afgerond kan de </w:t>
      </w:r>
      <w:r w:rsidR="00A95CCD">
        <w:t xml:space="preserve">Transitie </w:t>
      </w:r>
      <w:r w:rsidR="0000678A">
        <w:t xml:space="preserve">in overleg met </w:t>
      </w:r>
      <w:r w:rsidR="00A95CCD">
        <w:t xml:space="preserve">Leverancier </w:t>
      </w:r>
      <w:r w:rsidR="0000678A">
        <w:t>eerder aanvangen</w:t>
      </w:r>
      <w:r w:rsidR="00A95CCD">
        <w:t xml:space="preserve"> dan de datum “Start Transitie”.</w:t>
      </w:r>
    </w:p>
    <w:p w14:paraId="6E2708F1" w14:textId="5B528CA8" w:rsidR="000D341F" w:rsidRPr="0042380D" w:rsidRDefault="00E76768">
      <w:pPr>
        <w:pStyle w:val="ArticleLevel2"/>
        <w:spacing w:before="239" w:after="239" w:line="240" w:lineRule="auto"/>
        <w:textAlignment w:val="top"/>
      </w:pPr>
      <w:r w:rsidRPr="00A1313E">
        <w:rPr>
          <w:rFonts w:eastAsia="Calibri" w:cs="Calibri"/>
        </w:rPr>
        <w:t>De</w:t>
      </w:r>
      <w:r w:rsidR="00900800">
        <w:rPr>
          <w:rFonts w:eastAsia="Calibri" w:cs="Calibri"/>
        </w:rPr>
        <w:t xml:space="preserve"> Transitie</w:t>
      </w:r>
      <w:r w:rsidRPr="00A1313E">
        <w:rPr>
          <w:rFonts w:eastAsia="Calibri" w:cs="Calibri"/>
        </w:rPr>
        <w:t xml:space="preserve"> dient uiterlijk op de einddatum uit het in lid </w:t>
      </w:r>
      <w:r w:rsidR="00A95CCD">
        <w:rPr>
          <w:rFonts w:eastAsia="Calibri" w:cs="Calibri"/>
        </w:rPr>
        <w:t>1</w:t>
      </w:r>
      <w:r w:rsidRPr="00A1313E">
        <w:rPr>
          <w:rFonts w:eastAsia="Calibri" w:cs="Calibri"/>
        </w:rPr>
        <w:t xml:space="preserve"> bedoelde plan te zijn voltooid.</w:t>
      </w:r>
    </w:p>
    <w:p w14:paraId="1944FBAB" w14:textId="38477D14" w:rsidR="000B0773" w:rsidRPr="0042380D" w:rsidRDefault="000B0773" w:rsidP="0042380D">
      <w:pPr>
        <w:pStyle w:val="ArticleLevel2"/>
        <w:spacing w:before="239" w:after="239" w:line="240" w:lineRule="auto"/>
        <w:textAlignment w:val="top"/>
        <w:rPr>
          <w:rFonts w:eastAsia="Calibri" w:cs="Calibri"/>
        </w:rPr>
      </w:pPr>
      <w:r w:rsidRPr="0042380D">
        <w:rPr>
          <w:rFonts w:eastAsia="Calibri" w:cs="Calibri"/>
        </w:rPr>
        <w:t xml:space="preserve">Partijen kunnen in overleg het </w:t>
      </w:r>
      <w:r w:rsidR="00900800">
        <w:rPr>
          <w:rFonts w:eastAsia="Calibri" w:cs="Calibri"/>
        </w:rPr>
        <w:t>T</w:t>
      </w:r>
      <w:r w:rsidR="008B29FF">
        <w:rPr>
          <w:rFonts w:eastAsia="Calibri" w:cs="Calibri"/>
        </w:rPr>
        <w:t>r</w:t>
      </w:r>
      <w:r w:rsidR="00900800">
        <w:rPr>
          <w:rFonts w:eastAsia="Calibri" w:cs="Calibri"/>
        </w:rPr>
        <w:t>ansitieplan</w:t>
      </w:r>
      <w:r w:rsidRPr="0042380D">
        <w:rPr>
          <w:rFonts w:eastAsia="Calibri" w:cs="Calibri"/>
        </w:rPr>
        <w:t xml:space="preserve"> wijzigen, met dien verstande dat de in het </w:t>
      </w:r>
      <w:r w:rsidR="0042380D">
        <w:rPr>
          <w:rFonts w:eastAsia="Calibri" w:cs="Calibri"/>
        </w:rPr>
        <w:t>Migratie en i</w:t>
      </w:r>
      <w:r w:rsidR="0042380D" w:rsidRPr="0042380D">
        <w:rPr>
          <w:rFonts w:eastAsia="Calibri" w:cs="Calibri"/>
        </w:rPr>
        <w:t xml:space="preserve">mplementatieplan </w:t>
      </w:r>
      <w:r w:rsidRPr="0042380D">
        <w:rPr>
          <w:rFonts w:eastAsia="Calibri" w:cs="Calibri"/>
        </w:rPr>
        <w:t>vastgestelde tijdschema en data in principe slechts op verzoek van Opdrachtgever kunnen worden gewijzigd.</w:t>
      </w:r>
    </w:p>
    <w:p w14:paraId="06779B2D" w14:textId="3B6E9FFB" w:rsidR="000B0773" w:rsidRPr="0042380D" w:rsidRDefault="000B0773" w:rsidP="0042380D">
      <w:pPr>
        <w:pStyle w:val="ArticleLevel2"/>
        <w:spacing w:before="239" w:after="239" w:line="240" w:lineRule="auto"/>
        <w:textAlignment w:val="top"/>
        <w:rPr>
          <w:rFonts w:eastAsia="Calibri" w:cs="Calibri"/>
        </w:rPr>
      </w:pPr>
      <w:r w:rsidRPr="0042380D">
        <w:rPr>
          <w:rFonts w:eastAsia="Calibri" w:cs="Calibri"/>
        </w:rPr>
        <w:t xml:space="preserve">Leverancier is verantwoordelijk voor het bewaken van de voortgang van de uitvoering van de </w:t>
      </w:r>
      <w:r w:rsidR="0042380D">
        <w:rPr>
          <w:rFonts w:eastAsia="Calibri" w:cs="Calibri"/>
        </w:rPr>
        <w:t>Transitie</w:t>
      </w:r>
      <w:r w:rsidRPr="0042380D">
        <w:rPr>
          <w:rFonts w:eastAsia="Calibri" w:cs="Calibri"/>
        </w:rPr>
        <w:t xml:space="preserve">. Zodra redelijkerwijs te voorzien is dat de afgesproken termijn of opleverdatum niet gehaald zal kunnen worden, dan zal de projectleider van Leverancier de projectleider van Opdrachtgever direct schriftelijk informeren en voorzien van een geactualiseerde raming </w:t>
      </w:r>
      <w:r w:rsidRPr="0042380D">
        <w:rPr>
          <w:rFonts w:eastAsia="Calibri" w:cs="Calibri"/>
        </w:rPr>
        <w:lastRenderedPageBreak/>
        <w:t>voor de termijnen en opleverdata en voorts de reden aangeven voor de wijziging.</w:t>
      </w:r>
    </w:p>
    <w:p w14:paraId="3588CED6" w14:textId="53A2E451" w:rsidR="000B0773" w:rsidRPr="0042380D" w:rsidRDefault="000B0773" w:rsidP="0042380D">
      <w:pPr>
        <w:pStyle w:val="ArticleLevel2"/>
        <w:spacing w:before="239" w:after="239" w:line="240" w:lineRule="auto"/>
        <w:textAlignment w:val="top"/>
        <w:rPr>
          <w:rFonts w:eastAsia="Calibri" w:cs="Calibri"/>
        </w:rPr>
      </w:pPr>
      <w:r w:rsidRPr="0042380D">
        <w:rPr>
          <w:rFonts w:eastAsia="Calibri" w:cs="Calibri"/>
        </w:rPr>
        <w:t xml:space="preserve">Leverancier zal tot de uitvoering van een volgende fase slechts overgaan, indien Opdrachtgever daarvoor haar toestemming heeft verleend of indien de resultaten van een voorgaande fase door </w:t>
      </w:r>
      <w:r w:rsidR="005C1D6E">
        <w:rPr>
          <w:rFonts w:eastAsia="Calibri" w:cs="Calibri"/>
        </w:rPr>
        <w:t xml:space="preserve">Opdrachtgever </w:t>
      </w:r>
      <w:r w:rsidRPr="0042380D">
        <w:rPr>
          <w:rFonts w:eastAsia="Calibri" w:cs="Calibri"/>
        </w:rPr>
        <w:t xml:space="preserve"> zijn goedgekeurd of geaccepteerd door middel van een Acceptatietest, zoals omschreven in artikel </w:t>
      </w:r>
      <w:r>
        <w:rPr>
          <w:rFonts w:eastAsia="Calibri" w:cs="Calibri"/>
        </w:rPr>
        <w:t xml:space="preserve">9 van de Overeenkomst en </w:t>
      </w:r>
      <w:r w:rsidRPr="00347D11">
        <w:rPr>
          <w:rFonts w:eastAsia="Calibri" w:cs="Calibri"/>
        </w:rPr>
        <w:t>artikel 9 van de Inkoopvoorwaarden GIBIT 2023</w:t>
      </w:r>
      <w:r w:rsidRPr="0042380D">
        <w:rPr>
          <w:rFonts w:eastAsia="Calibri" w:cs="Calibri"/>
        </w:rPr>
        <w:t>.</w:t>
      </w:r>
    </w:p>
    <w:p w14:paraId="5CE43280" w14:textId="02D4EA1B" w:rsidR="000B0773" w:rsidRPr="00A1313E" w:rsidRDefault="000B0773" w:rsidP="000B0773">
      <w:pPr>
        <w:pStyle w:val="ArticleLevel2"/>
        <w:spacing w:before="239" w:after="239" w:line="240" w:lineRule="auto"/>
        <w:textAlignment w:val="top"/>
      </w:pPr>
      <w:r w:rsidRPr="0042380D">
        <w:rPr>
          <w:rFonts w:eastAsia="Calibri" w:cs="Calibri"/>
        </w:rPr>
        <w:t xml:space="preserve">Als onderdeel van </w:t>
      </w:r>
      <w:r w:rsidR="0042380D">
        <w:rPr>
          <w:rFonts w:eastAsia="Calibri" w:cs="Calibri"/>
        </w:rPr>
        <w:t>Transitie</w:t>
      </w:r>
      <w:r w:rsidRPr="0042380D">
        <w:rPr>
          <w:rFonts w:eastAsia="Calibri" w:cs="Calibri"/>
        </w:rPr>
        <w:t xml:space="preserve"> zal Leverancier zorgdragen voor de migratie en conversie van gegevens ten behoeve van de invoering daarvan in de ICT Prestatie. Onder de migratie en conversie van gegevens wordt in ieder geval begrepen het geheel van maatregelen en activiteiten, die zijn gericht op de overgang van de huidige werkwijze naar de</w:t>
      </w:r>
      <w:r w:rsidR="00B52486">
        <w:rPr>
          <w:rFonts w:eastAsia="Calibri" w:cs="Calibri"/>
        </w:rPr>
        <w:t xml:space="preserve"> nieuwe/gewenste situatie </w:t>
      </w:r>
      <w:r w:rsidRPr="0042380D">
        <w:rPr>
          <w:rFonts w:eastAsia="Calibri" w:cs="Calibri"/>
        </w:rPr>
        <w:t>waarbij gebruik wordt gemaakt van de ICT Prestatie</w:t>
      </w:r>
      <w:r>
        <w:t>.</w:t>
      </w:r>
    </w:p>
    <w:p w14:paraId="6A8F08BF" w14:textId="77777777" w:rsidR="000D341F" w:rsidRDefault="00E76768">
      <w:pPr>
        <w:pStyle w:val="ArticleLevel1"/>
        <w:spacing w:before="239" w:after="239" w:line="240" w:lineRule="auto"/>
        <w:textAlignment w:val="top"/>
      </w:pPr>
      <w:r>
        <w:rPr>
          <w:rFonts w:eastAsia="Calibri" w:cs="Calibri"/>
        </w:rPr>
        <w:t>Acceptatie</w:t>
      </w:r>
    </w:p>
    <w:p w14:paraId="1131CEC0" w14:textId="77777777" w:rsidR="00BE2958" w:rsidRPr="00BE2958" w:rsidRDefault="00BE2958" w:rsidP="00BE2958">
      <w:pPr>
        <w:pStyle w:val="ArticleLevel2"/>
        <w:spacing w:before="239" w:after="239" w:line="240" w:lineRule="auto"/>
        <w:textAlignment w:val="top"/>
        <w:rPr>
          <w:rFonts w:eastAsia="Calibri" w:cs="Calibri"/>
        </w:rPr>
      </w:pPr>
      <w:r>
        <w:t xml:space="preserve">Voordat Leverancier aan Opdrachtgever zal meedelen dat de Acceptatietest kan starten, zal Leverancier de ICT Prestatie zelfstandig zorgvuldig onderzoeken en onderwerpen aan een of meer systeemtests. Dit alles strekt ertoe Leverancier voor zichzelf te laten vaststellen dat de ICT Prestatie voldoet aan het Overeengekomen gebruik, zowel wat betreft de </w:t>
      </w:r>
      <w:r w:rsidRPr="00BE2958">
        <w:rPr>
          <w:rFonts w:eastAsia="Calibri" w:cs="Calibri"/>
        </w:rPr>
        <w:t>onderscheiden</w:t>
      </w:r>
      <w:r>
        <w:t xml:space="preserve"> onderdelen, als in zijn geheel en dat de ICT Prestatie gereed is </w:t>
      </w:r>
      <w:r w:rsidRPr="00BE2958">
        <w:rPr>
          <w:rFonts w:eastAsia="Calibri" w:cs="Calibri"/>
        </w:rPr>
        <w:t>om aan een Acceptatietest onderworpen te worden.</w:t>
      </w:r>
    </w:p>
    <w:p w14:paraId="3A628FC0" w14:textId="49AAF5FE" w:rsidR="00BE2958" w:rsidRPr="00BE2958" w:rsidRDefault="00BE2958" w:rsidP="00BE2958">
      <w:pPr>
        <w:pStyle w:val="ArticleLevel2"/>
        <w:spacing w:before="239" w:after="239" w:line="240" w:lineRule="auto"/>
        <w:textAlignment w:val="top"/>
      </w:pPr>
      <w:r w:rsidRPr="00BE2958">
        <w:rPr>
          <w:rFonts w:eastAsia="Calibri" w:cs="Calibri"/>
        </w:rPr>
        <w:t xml:space="preserve">Indien uit deze systeemtest van Opdrachtnemer blijkt dat de </w:t>
      </w:r>
      <w:r>
        <w:rPr>
          <w:rFonts w:eastAsia="Calibri" w:cs="Calibri"/>
        </w:rPr>
        <w:t xml:space="preserve">ICT Prestatie </w:t>
      </w:r>
      <w:r w:rsidRPr="00BE2958">
        <w:rPr>
          <w:rFonts w:eastAsia="Calibri" w:cs="Calibri"/>
        </w:rPr>
        <w:t xml:space="preserve">(nog) niet voldoet aan </w:t>
      </w:r>
      <w:r>
        <w:rPr>
          <w:rFonts w:eastAsia="Calibri" w:cs="Calibri"/>
        </w:rPr>
        <w:t>het</w:t>
      </w:r>
      <w:r w:rsidRPr="00BE2958">
        <w:rPr>
          <w:rFonts w:eastAsia="Calibri" w:cs="Calibri"/>
        </w:rPr>
        <w:t xml:space="preserve"> Overeengekomen </w:t>
      </w:r>
      <w:r>
        <w:rPr>
          <w:rFonts w:eastAsia="Calibri" w:cs="Calibri"/>
        </w:rPr>
        <w:t>gebruik</w:t>
      </w:r>
      <w:r w:rsidRPr="00BE2958">
        <w:rPr>
          <w:rFonts w:eastAsia="Calibri" w:cs="Calibri"/>
        </w:rPr>
        <w:t xml:space="preserve">, zal </w:t>
      </w:r>
      <w:r>
        <w:rPr>
          <w:rFonts w:eastAsia="Calibri" w:cs="Calibri"/>
        </w:rPr>
        <w:t>Leverancier</w:t>
      </w:r>
      <w:r w:rsidRPr="00BE2958">
        <w:rPr>
          <w:rFonts w:eastAsia="Calibri" w:cs="Calibri"/>
        </w:rPr>
        <w:t xml:space="preserve"> de aldus vereiste herstelwerkzaamheden kosteloos verrichten. </w:t>
      </w:r>
      <w:r>
        <w:rPr>
          <w:rFonts w:eastAsia="Calibri" w:cs="Calibri"/>
        </w:rPr>
        <w:t>Leverancier</w:t>
      </w:r>
      <w:r w:rsidRPr="00BE2958">
        <w:rPr>
          <w:rFonts w:eastAsia="Calibri" w:cs="Calibri"/>
        </w:rPr>
        <w:t xml:space="preserve"> zal Opdrachtgever direct op de hoogte brengen van het niet slagen van deze systeemtest</w:t>
      </w:r>
      <w:r w:rsidR="00B52486">
        <w:rPr>
          <w:rFonts w:eastAsia="Calibri" w:cs="Calibri"/>
        </w:rPr>
        <w:t>(s)</w:t>
      </w:r>
      <w:r w:rsidRPr="00BE2958">
        <w:rPr>
          <w:rFonts w:eastAsia="Calibri" w:cs="Calibri"/>
        </w:rPr>
        <w:t>.</w:t>
      </w:r>
    </w:p>
    <w:p w14:paraId="4B296C27" w14:textId="6464A956" w:rsidR="00C576E7" w:rsidRDefault="00BE2958" w:rsidP="00347D11">
      <w:pPr>
        <w:pStyle w:val="ArticleLevel2"/>
        <w:spacing w:before="239" w:after="239" w:line="240" w:lineRule="auto"/>
        <w:textAlignment w:val="top"/>
        <w:rPr>
          <w:rFonts w:eastAsia="Calibri" w:cs="Calibri"/>
        </w:rPr>
      </w:pPr>
      <w:r w:rsidRPr="00347D11">
        <w:rPr>
          <w:rFonts w:eastAsia="Calibri" w:cs="Calibri"/>
        </w:rPr>
        <w:t>Nadat Leverancier de ICT Prestatie heeft ingericht en getest en de Transitie heeft voltooid, heeft Opdrachtgever het recht de ICT</w:t>
      </w:r>
      <w:r w:rsidR="00B52486">
        <w:rPr>
          <w:rFonts w:eastAsia="Calibri" w:cs="Calibri"/>
        </w:rPr>
        <w:t xml:space="preserve"> Prestatie</w:t>
      </w:r>
      <w:r w:rsidRPr="00347D11">
        <w:rPr>
          <w:rFonts w:eastAsia="Calibri" w:cs="Calibri"/>
        </w:rPr>
        <w:t xml:space="preserve"> te onderwerpen aan een</w:t>
      </w:r>
      <w:r w:rsidR="00E76768" w:rsidRPr="00347D11">
        <w:rPr>
          <w:rFonts w:eastAsia="Calibri" w:cs="Calibri"/>
        </w:rPr>
        <w:t xml:space="preserve"> Acceptatieprocedure conform het in nader overleg vast te stellen testprotocol</w:t>
      </w:r>
      <w:r w:rsidR="00A95CCD" w:rsidRPr="00347D11">
        <w:rPr>
          <w:rFonts w:eastAsia="Calibri" w:cs="Calibri"/>
        </w:rPr>
        <w:t xml:space="preserve"> en artikel 9 van de Inkoopvoorwaarden GIBIT 2023</w:t>
      </w:r>
      <w:r w:rsidR="00E76768" w:rsidRPr="00347D11">
        <w:rPr>
          <w:rFonts w:eastAsia="Calibri" w:cs="Calibri"/>
        </w:rPr>
        <w:t xml:space="preserve">. </w:t>
      </w:r>
    </w:p>
    <w:p w14:paraId="3A0BE695" w14:textId="23397783" w:rsidR="006854E5" w:rsidRDefault="006854E5" w:rsidP="00D57DA4">
      <w:pPr>
        <w:pStyle w:val="ArticleLevel1"/>
        <w:spacing w:before="239" w:after="239" w:line="240" w:lineRule="auto"/>
        <w:textAlignment w:val="top"/>
        <w:rPr>
          <w:rFonts w:eastAsia="Calibri" w:cs="Calibri"/>
        </w:rPr>
      </w:pPr>
      <w:r>
        <w:rPr>
          <w:rFonts w:eastAsia="Calibri" w:cs="Calibri"/>
        </w:rPr>
        <w:t>Personeel</w:t>
      </w:r>
    </w:p>
    <w:p w14:paraId="3C7F2489" w14:textId="79ADD9BE" w:rsidR="006854E5" w:rsidRDefault="006854E5" w:rsidP="000731FC">
      <w:pPr>
        <w:pStyle w:val="ArticleLevel2"/>
        <w:spacing w:before="239" w:after="239" w:line="240" w:lineRule="auto"/>
        <w:textAlignment w:val="top"/>
        <w:rPr>
          <w:rFonts w:eastAsia="Calibri" w:cs="Calibri"/>
        </w:rPr>
      </w:pPr>
      <w:r w:rsidRPr="000731FC">
        <w:rPr>
          <w:rFonts w:eastAsia="Calibri" w:cs="Calibri"/>
        </w:rPr>
        <w:t xml:space="preserve">Leverancier zal de Transitie in een bepaalde fase laten uitvoeren door </w:t>
      </w:r>
      <w:r w:rsidR="000731FC" w:rsidRPr="000731FC">
        <w:rPr>
          <w:rFonts w:eastAsia="Calibri" w:cs="Calibri"/>
        </w:rPr>
        <w:t xml:space="preserve">Personeel </w:t>
      </w:r>
      <w:r w:rsidRPr="000731FC">
        <w:rPr>
          <w:rFonts w:eastAsia="Calibri" w:cs="Calibri"/>
        </w:rPr>
        <w:t>van Leverancier die in een voorafgaande fase de werkzaamheden hebben verleend.</w:t>
      </w:r>
    </w:p>
    <w:p w14:paraId="7973EA1F" w14:textId="1CDBAAD8" w:rsidR="00F741F8" w:rsidRPr="000731FC" w:rsidRDefault="00F741F8" w:rsidP="000731FC">
      <w:pPr>
        <w:pStyle w:val="ArticleLevel2"/>
        <w:spacing w:before="239" w:after="239" w:line="240" w:lineRule="auto"/>
        <w:textAlignment w:val="top"/>
        <w:rPr>
          <w:rFonts w:eastAsia="Calibri" w:cs="Calibri"/>
        </w:rPr>
      </w:pPr>
      <w:r>
        <w:rPr>
          <w:rFonts w:eastAsia="Calibri" w:cs="Calibri"/>
        </w:rPr>
        <w:t>Voorstel: Leverancier</w:t>
      </w:r>
      <w:r w:rsidRPr="00F741F8">
        <w:rPr>
          <w:rFonts w:eastAsia="Calibri" w:cs="Calibri"/>
        </w:rPr>
        <w:t xml:space="preserve"> garandeert dat hij alleen Personeel inzet dat beschikt over de overeengekomen dan wel voor het verrichten van de Prestatie benodigde vaardigheden en kwalificaties, rekening houdend met de aard van de te leveren Prestatie en de wijze waarop Wederpartij zich als deskundige </w:t>
      </w:r>
      <w:r w:rsidRPr="00F741F8">
        <w:rPr>
          <w:rFonts w:eastAsia="Calibri" w:cs="Calibri"/>
        </w:rPr>
        <w:lastRenderedPageBreak/>
        <w:t>heeft gepresenteerd. Hij garandeert tevens dat het door hem ingezette Personeel voldoet aan de eisen die dienaangaande aan een vergelijkbare dienstverlener als redelijk bekwaam en redelijk handelend vakgenoot mogen worden gesteld.</w:t>
      </w:r>
    </w:p>
    <w:p w14:paraId="6064ADA2" w14:textId="77777777" w:rsidR="006C6891" w:rsidRPr="006C6891" w:rsidRDefault="006854E5" w:rsidP="006C6891">
      <w:pPr>
        <w:pStyle w:val="ArticleLevel2"/>
        <w:spacing w:before="239" w:after="239" w:line="240" w:lineRule="auto"/>
        <w:textAlignment w:val="top"/>
      </w:pPr>
      <w:r w:rsidRPr="000731FC">
        <w:rPr>
          <w:rFonts w:eastAsia="Calibri" w:cs="Calibri"/>
        </w:rPr>
        <w:t>Leverancier zal zorgen voor continuïteit in de inzet van medewerkers en de ingezette medewerkers voor Leverancier beschikbaar houden en dergelijke medewerkers niet van dit project halen of vervangen, tenzij: (a) de desbetreffende medewerker langdurig met ziekteverlof is of de onderneming van Leverancier verlaat of (b) met de voorafgaande schriftelijke toestemming van Opdrachtgever, die niet op onredelijke wijze zal worden onthouden.</w:t>
      </w:r>
    </w:p>
    <w:p w14:paraId="753EBC55" w14:textId="0452DD03" w:rsidR="006854E5" w:rsidRPr="000731FC" w:rsidRDefault="006C6891" w:rsidP="006C6891">
      <w:pPr>
        <w:pStyle w:val="ArticleLevel2"/>
        <w:spacing w:before="239" w:after="239" w:line="240" w:lineRule="auto"/>
        <w:textAlignment w:val="top"/>
      </w:pPr>
      <w:r>
        <w:rPr>
          <w:rFonts w:eastAsia="Calibri" w:cs="Calibri"/>
        </w:rPr>
        <w:t xml:space="preserve">Personeel van Leverancier kan in overeenstemming met artikel 23 van Inkoopvoorwaarden GIBIT 2023 worden vervangen. </w:t>
      </w:r>
      <w:r w:rsidR="006854E5" w:rsidRPr="000731FC">
        <w:rPr>
          <w:rFonts w:eastAsia="Calibri" w:cs="Calibri"/>
        </w:rPr>
        <w:t>Leverancier zal ervoor te zorgen dat de rol van een medewerker niet langer dan veertien (14) dagen onvervuld is en dat de vervangende medewerker volledig bekwaam is om de opgedragen taken uit te voeren.</w:t>
      </w:r>
    </w:p>
    <w:p w14:paraId="7B67473C" w14:textId="3757B01C" w:rsidR="00D57DA4" w:rsidRDefault="00D57DA4" w:rsidP="00D57DA4">
      <w:pPr>
        <w:pStyle w:val="ArticleLevel1"/>
        <w:spacing w:before="239" w:after="239" w:line="240" w:lineRule="auto"/>
        <w:textAlignment w:val="top"/>
        <w:rPr>
          <w:rFonts w:eastAsia="Calibri" w:cs="Calibri"/>
        </w:rPr>
      </w:pPr>
      <w:r>
        <w:rPr>
          <w:rFonts w:eastAsia="Calibri" w:cs="Calibri"/>
        </w:rPr>
        <w:t>Trainingen</w:t>
      </w:r>
    </w:p>
    <w:p w14:paraId="65D17C66" w14:textId="3A3F7C60" w:rsidR="00D57DA4" w:rsidRPr="00D57DA4" w:rsidRDefault="00D57DA4" w:rsidP="00D57DA4">
      <w:pPr>
        <w:pStyle w:val="ArticleLevel2"/>
        <w:spacing w:before="239" w:after="239" w:line="240" w:lineRule="auto"/>
        <w:textAlignment w:val="top"/>
        <w:rPr>
          <w:rFonts w:eastAsia="Calibri" w:cs="Calibri"/>
        </w:rPr>
      </w:pPr>
      <w:r w:rsidRPr="00D57DA4">
        <w:rPr>
          <w:rFonts w:eastAsia="Calibri" w:cs="Calibri"/>
        </w:rPr>
        <w:t xml:space="preserve">Leverancier zal conform het </w:t>
      </w:r>
      <w:r w:rsidR="00B155EE">
        <w:t>Transitieplan</w:t>
      </w:r>
      <w:r>
        <w:t xml:space="preserve"> </w:t>
      </w:r>
      <w:r w:rsidRPr="00D57DA4">
        <w:rPr>
          <w:rFonts w:eastAsia="Calibri" w:cs="Calibri"/>
        </w:rPr>
        <w:t xml:space="preserve">de medewerkers van Opdrachtgever een opleiding bieden inzake het gebruik en inrichting van de </w:t>
      </w:r>
      <w:r>
        <w:rPr>
          <w:rFonts w:eastAsia="Calibri" w:cs="Calibri"/>
        </w:rPr>
        <w:t>ICT Prestatie</w:t>
      </w:r>
      <w:r w:rsidRPr="00D57DA4">
        <w:rPr>
          <w:rFonts w:eastAsia="Calibri" w:cs="Calibri"/>
        </w:rPr>
        <w:t>. Deze opleidingen worden gegeven door deskundigen die daartoe bekwaam en geschikt zijn en die de werkzaamheden in het kader van de Implementatie hebben verleend. Zij moeten de medewerkers van Opdrachtgever (a) vertrouwd maken met het gebruik en inrichting van de ICT Prestatie, (b) in staat stellen om met betrekking tot de werking en het gebruik en inrichting van de ICT Prestatie de benodigde kennis op te doen alsmede (c) in staat stellen andere medewerkers van Opdrachtgever te trainen op basis van het “train-de-trainer-principe”.</w:t>
      </w:r>
    </w:p>
    <w:p w14:paraId="309E32B7" w14:textId="77777777" w:rsidR="00D57DA4" w:rsidRPr="00D57DA4" w:rsidRDefault="00D57DA4" w:rsidP="00D57DA4">
      <w:pPr>
        <w:pStyle w:val="ArticleLevel2"/>
        <w:spacing w:before="239" w:after="239" w:line="240" w:lineRule="auto"/>
        <w:textAlignment w:val="top"/>
        <w:rPr>
          <w:rFonts w:eastAsia="Calibri" w:cs="Calibri"/>
        </w:rPr>
      </w:pPr>
      <w:r w:rsidRPr="00D57DA4">
        <w:rPr>
          <w:rFonts w:eastAsia="Calibri" w:cs="Calibri"/>
        </w:rPr>
        <w:t>De training dient minimaal te bestaan uit live demonstraties van de ICT Prestatie en oefensessies voor de medewerkers van Opdrachtgever voor het gebruik van de ICT Prestatie. Leverancier zal de medewerkers van Opdrachtgever ten tijde van de training voorzien van het benodigde trainingsmateriaal.</w:t>
      </w:r>
    </w:p>
    <w:p w14:paraId="400C7245" w14:textId="77777777" w:rsidR="00D57DA4" w:rsidRPr="00D57DA4" w:rsidRDefault="00D57DA4" w:rsidP="00D57DA4">
      <w:pPr>
        <w:pStyle w:val="ArticleLevel2"/>
        <w:spacing w:before="239" w:after="239" w:line="240" w:lineRule="auto"/>
        <w:textAlignment w:val="top"/>
        <w:rPr>
          <w:rFonts w:eastAsia="Calibri" w:cs="Calibri"/>
        </w:rPr>
      </w:pPr>
      <w:r w:rsidRPr="00D57DA4">
        <w:rPr>
          <w:rFonts w:eastAsia="Calibri" w:cs="Calibri"/>
        </w:rPr>
        <w:t>Opdrachtgever heeft het recht de trainingen vast te leggen en deze te gebruiken, te reproduceren, te wijzigen, weer te geven en op te nemen voor latere instructie van andere medewerkers van Opdrachtgever met betrekking tot het gebruik van de ICT Prestatie. Opdrachtgever zal dergelijke opnames voor geen enkel ander doel gebruiken, reproduceren, wijzigen, weergeven of uitvoeren.</w:t>
      </w:r>
    </w:p>
    <w:p w14:paraId="20E6B7D9" w14:textId="5BD19663" w:rsidR="00D57DA4" w:rsidRPr="00D57DA4" w:rsidRDefault="00D57DA4" w:rsidP="00D57DA4">
      <w:pPr>
        <w:pStyle w:val="ArticleLevel2"/>
        <w:spacing w:before="239" w:after="239" w:line="240" w:lineRule="auto"/>
        <w:textAlignment w:val="top"/>
      </w:pPr>
      <w:r w:rsidRPr="00D57DA4">
        <w:rPr>
          <w:rFonts w:eastAsia="Calibri" w:cs="Calibri"/>
        </w:rPr>
        <w:t xml:space="preserve">Gedurende de tijd dat de ICT Prestatie in gebruik is bij Opdrachtgever, is Leverancier bereid en in staat medewerkers van Opdrachtgever opleiding en ondersteuning te geven ten behoeve van het gebruik van de ICT Prestatie </w:t>
      </w:r>
      <w:r w:rsidRPr="00D57DA4">
        <w:rPr>
          <w:rFonts w:eastAsia="Calibri" w:cs="Calibri"/>
        </w:rPr>
        <w:lastRenderedPageBreak/>
        <w:t xml:space="preserve">tegen de </w:t>
      </w:r>
      <w:r>
        <w:rPr>
          <w:rFonts w:eastAsia="Calibri" w:cs="Calibri"/>
        </w:rPr>
        <w:t xml:space="preserve">voorwaarden van de Overeenkomst en </w:t>
      </w:r>
      <w:r w:rsidRPr="00D57DA4">
        <w:rPr>
          <w:rFonts w:eastAsia="Calibri" w:cs="Calibri"/>
        </w:rPr>
        <w:t>(vooraf) overeengekomen tarieven.</w:t>
      </w:r>
    </w:p>
    <w:p w14:paraId="6261F9E8" w14:textId="77777777" w:rsidR="000D341F" w:rsidRDefault="00E76768">
      <w:pPr>
        <w:pStyle w:val="ArticleLevel1"/>
        <w:spacing w:before="239" w:after="239" w:line="240" w:lineRule="auto"/>
        <w:textAlignment w:val="top"/>
      </w:pPr>
      <w:r>
        <w:rPr>
          <w:rFonts w:eastAsia="Calibri" w:cs="Calibri"/>
        </w:rPr>
        <w:t>Onderhoud</w:t>
      </w:r>
    </w:p>
    <w:p w14:paraId="67769F3A" w14:textId="2AA9BFE3" w:rsidR="000D341F" w:rsidRDefault="00E76768" w:rsidP="00DF333F">
      <w:pPr>
        <w:pStyle w:val="ArticleLevel2"/>
        <w:spacing w:before="239" w:after="239" w:line="240" w:lineRule="auto"/>
        <w:textAlignment w:val="top"/>
      </w:pPr>
      <w:r>
        <w:rPr>
          <w:rFonts w:eastAsia="Calibri" w:cs="Calibri"/>
        </w:rPr>
        <w:t>Het Onderhoud wordt verricht overeenkomstig</w:t>
      </w:r>
      <w:r w:rsidR="00DF333F">
        <w:rPr>
          <w:rFonts w:eastAsia="Calibri" w:cs="Calibri"/>
        </w:rPr>
        <w:t xml:space="preserve"> </w:t>
      </w:r>
      <w:r w:rsidR="002147D6">
        <w:rPr>
          <w:rFonts w:eastAsia="Calibri" w:cs="Calibri"/>
        </w:rPr>
        <w:t xml:space="preserve">artikelen 10 en 34 </w:t>
      </w:r>
      <w:r w:rsidR="002147D6" w:rsidRPr="00573F79">
        <w:rPr>
          <w:rFonts w:eastAsia="Calibri" w:cs="Calibri"/>
        </w:rPr>
        <w:t xml:space="preserve">van de </w:t>
      </w:r>
      <w:r w:rsidR="002147D6">
        <w:rPr>
          <w:rFonts w:eastAsia="Calibri" w:cs="Calibri"/>
        </w:rPr>
        <w:t xml:space="preserve">Inkoopvoorwaarden </w:t>
      </w:r>
      <w:r w:rsidR="002147D6" w:rsidRPr="00573F79">
        <w:rPr>
          <w:rFonts w:eastAsia="Calibri" w:cs="Calibri"/>
        </w:rPr>
        <w:t xml:space="preserve">GIBIT </w:t>
      </w:r>
      <w:r w:rsidR="002147D6">
        <w:rPr>
          <w:rFonts w:eastAsia="Calibri" w:cs="Calibri"/>
        </w:rPr>
        <w:t xml:space="preserve">2023 en </w:t>
      </w:r>
      <w:r w:rsidR="00DF333F" w:rsidRPr="00DF333F">
        <w:rPr>
          <w:rFonts w:eastAsia="Calibri" w:cs="Calibri"/>
        </w:rPr>
        <w:t>de</w:t>
      </w:r>
      <w:r w:rsidRPr="00DF333F">
        <w:rPr>
          <w:rFonts w:eastAsia="Calibri" w:cs="Calibri"/>
        </w:rPr>
        <w:t xml:space="preserve"> </w:t>
      </w:r>
      <w:r w:rsidR="004E609C">
        <w:rPr>
          <w:rFonts w:eastAsia="Calibri" w:cs="Calibri"/>
        </w:rPr>
        <w:t>S</w:t>
      </w:r>
      <w:r w:rsidRPr="00DF333F">
        <w:rPr>
          <w:rFonts w:eastAsia="Calibri" w:cs="Calibri"/>
        </w:rPr>
        <w:t xml:space="preserve">ervice </w:t>
      </w:r>
      <w:r w:rsidR="004E609C">
        <w:rPr>
          <w:rFonts w:eastAsia="Calibri" w:cs="Calibri"/>
        </w:rPr>
        <w:t>L</w:t>
      </w:r>
      <w:r w:rsidRPr="00DF333F">
        <w:rPr>
          <w:rFonts w:eastAsia="Calibri" w:cs="Calibri"/>
        </w:rPr>
        <w:t xml:space="preserve">evel </w:t>
      </w:r>
      <w:r w:rsidR="004E609C">
        <w:rPr>
          <w:rFonts w:eastAsia="Calibri" w:cs="Calibri"/>
        </w:rPr>
        <w:t>A</w:t>
      </w:r>
      <w:r w:rsidRPr="00DF333F">
        <w:rPr>
          <w:rFonts w:eastAsia="Calibri" w:cs="Calibri"/>
        </w:rPr>
        <w:t>greement</w:t>
      </w:r>
      <w:r w:rsidR="004E609C">
        <w:rPr>
          <w:rFonts w:eastAsia="Calibri" w:cs="Calibri"/>
        </w:rPr>
        <w:t xml:space="preserve">, </w:t>
      </w:r>
      <w:r w:rsidR="004E609C">
        <w:rPr>
          <w:rStyle w:val="Links"/>
          <w:rFonts w:eastAsia="Calibri" w:cs="Calibri"/>
          <w:color w:val="0000CC"/>
          <w:u w:color="000000"/>
        </w:rPr>
        <w:t>zoals opgenomen als bijlage 8a bij het Beschrijvend document dat als bijlage # is opgenomen bij de Overeenkomst</w:t>
      </w:r>
      <w:r w:rsidRPr="00DF333F">
        <w:rPr>
          <w:rFonts w:eastAsia="Calibri" w:cs="Calibri"/>
        </w:rPr>
        <w:t>.</w:t>
      </w:r>
      <w:r w:rsidRPr="00DF333F">
        <w:rPr>
          <w:rFonts w:eastAsia="Calibri" w:cs="Calibri"/>
          <w:i/>
          <w:iCs/>
        </w:rPr>
        <w:t xml:space="preserve"> </w:t>
      </w:r>
    </w:p>
    <w:p w14:paraId="4CC7504E" w14:textId="54623D40" w:rsidR="000D341F" w:rsidRPr="00DF333F" w:rsidRDefault="00E76768">
      <w:pPr>
        <w:pStyle w:val="ArticleLevel2"/>
        <w:spacing w:before="239" w:after="239" w:line="240" w:lineRule="auto"/>
        <w:textAlignment w:val="top"/>
      </w:pPr>
      <w:r w:rsidRPr="00DF333F">
        <w:rPr>
          <w:rFonts w:eastAsia="Calibri" w:cs="Calibri"/>
        </w:rPr>
        <w:t xml:space="preserve">Leverancier verzorgt de Implementatie van Updates en Upgrades zodra deze beschikbaar zijn, doch zonder nadere vergoeding. </w:t>
      </w:r>
    </w:p>
    <w:p w14:paraId="1560B12E" w14:textId="77777777" w:rsidR="000D341F" w:rsidRDefault="00E76768">
      <w:pPr>
        <w:pStyle w:val="ArticleLevel1"/>
        <w:spacing w:before="239" w:after="239" w:line="240" w:lineRule="auto"/>
        <w:textAlignment w:val="top"/>
      </w:pPr>
      <w:r>
        <w:rPr>
          <w:rFonts w:eastAsia="Calibri" w:cs="Calibri"/>
        </w:rPr>
        <w:t>Gebruiksrechten</w:t>
      </w:r>
    </w:p>
    <w:p w14:paraId="3979FA51" w14:textId="59F964CB" w:rsidR="000D341F" w:rsidRDefault="00E76768">
      <w:pPr>
        <w:pStyle w:val="ArticleLevel2"/>
        <w:spacing w:before="239" w:after="239" w:line="240" w:lineRule="auto"/>
        <w:textAlignment w:val="top"/>
      </w:pPr>
      <w:r>
        <w:rPr>
          <w:rFonts w:eastAsia="Calibri" w:cs="Calibri"/>
        </w:rPr>
        <w:t xml:space="preserve">Leverancier levert Gebruiksrechten zoals gespecificeerd in de in artikel </w:t>
      </w:r>
      <w:r w:rsidR="005D4ABA">
        <w:rPr>
          <w:rFonts w:eastAsia="Calibri" w:cs="Calibri"/>
        </w:rPr>
        <w:t>2</w:t>
      </w:r>
      <w:r>
        <w:rPr>
          <w:rFonts w:eastAsia="Calibri" w:cs="Calibri"/>
        </w:rPr>
        <w:t>.1 genoemde documenten.</w:t>
      </w:r>
    </w:p>
    <w:p w14:paraId="5D1E94BA" w14:textId="77777777" w:rsidR="000D341F" w:rsidRDefault="00E76768">
      <w:pPr>
        <w:pStyle w:val="ArticleLevel1"/>
        <w:spacing w:before="239" w:after="239" w:line="240" w:lineRule="auto"/>
        <w:textAlignment w:val="top"/>
      </w:pPr>
      <w:r>
        <w:rPr>
          <w:rFonts w:eastAsia="Calibri" w:cs="Calibri"/>
        </w:rPr>
        <w:t>Dienstverlening op Afstand</w:t>
      </w:r>
    </w:p>
    <w:p w14:paraId="793C8EB7" w14:textId="416D1813" w:rsidR="000D341F" w:rsidRPr="006343F6" w:rsidRDefault="00E76768">
      <w:pPr>
        <w:pStyle w:val="ArticleLevel2"/>
        <w:spacing w:before="239" w:after="239" w:line="240" w:lineRule="auto"/>
        <w:textAlignment w:val="top"/>
      </w:pPr>
      <w:r w:rsidRPr="006343F6">
        <w:rPr>
          <w:rFonts w:eastAsia="Calibri" w:cs="Calibri"/>
        </w:rPr>
        <w:t xml:space="preserve">Op de Dienstverlening op Afstand zijn de Service Levels van toepassing zoals omschreven in </w:t>
      </w:r>
      <w:r w:rsidR="002147D6">
        <w:rPr>
          <w:rFonts w:eastAsia="Calibri" w:cs="Calibri"/>
        </w:rPr>
        <w:t xml:space="preserve">artikel 34 </w:t>
      </w:r>
      <w:r w:rsidR="002147D6" w:rsidRPr="00573F79">
        <w:rPr>
          <w:rFonts w:eastAsia="Calibri" w:cs="Calibri"/>
        </w:rPr>
        <w:t xml:space="preserve">van de </w:t>
      </w:r>
      <w:r w:rsidR="002147D6">
        <w:rPr>
          <w:rFonts w:eastAsia="Calibri" w:cs="Calibri"/>
        </w:rPr>
        <w:t xml:space="preserve">Inkoopvoorwaarden </w:t>
      </w:r>
      <w:r w:rsidR="002147D6" w:rsidRPr="00573F79">
        <w:rPr>
          <w:rFonts w:eastAsia="Calibri" w:cs="Calibri"/>
        </w:rPr>
        <w:t xml:space="preserve">GIBIT </w:t>
      </w:r>
      <w:r w:rsidR="002147D6">
        <w:rPr>
          <w:rFonts w:eastAsia="Calibri" w:cs="Calibri"/>
        </w:rPr>
        <w:t>2023 en</w:t>
      </w:r>
      <w:r w:rsidR="002147D6" w:rsidRPr="006343F6">
        <w:rPr>
          <w:rFonts w:eastAsia="Calibri" w:cs="Calibri"/>
        </w:rPr>
        <w:t xml:space="preserve"> </w:t>
      </w:r>
      <w:r w:rsidR="006343F6" w:rsidRPr="006343F6">
        <w:rPr>
          <w:rFonts w:eastAsia="Calibri" w:cs="Calibri"/>
        </w:rPr>
        <w:t xml:space="preserve">de </w:t>
      </w:r>
      <w:r w:rsidR="004E609C">
        <w:rPr>
          <w:rFonts w:eastAsia="Calibri" w:cs="Calibri"/>
        </w:rPr>
        <w:t>S</w:t>
      </w:r>
      <w:r w:rsidRPr="006343F6">
        <w:rPr>
          <w:rFonts w:eastAsia="Calibri" w:cs="Calibri"/>
        </w:rPr>
        <w:t xml:space="preserve">ervice </w:t>
      </w:r>
      <w:r w:rsidR="004E609C">
        <w:rPr>
          <w:rFonts w:eastAsia="Calibri" w:cs="Calibri"/>
        </w:rPr>
        <w:t>L</w:t>
      </w:r>
      <w:r w:rsidRPr="006343F6">
        <w:rPr>
          <w:rFonts w:eastAsia="Calibri" w:cs="Calibri"/>
        </w:rPr>
        <w:t xml:space="preserve">evel </w:t>
      </w:r>
      <w:r w:rsidR="004E609C">
        <w:rPr>
          <w:rFonts w:eastAsia="Calibri" w:cs="Calibri"/>
        </w:rPr>
        <w:t>A</w:t>
      </w:r>
      <w:r w:rsidRPr="006343F6">
        <w:rPr>
          <w:rFonts w:eastAsia="Calibri" w:cs="Calibri"/>
        </w:rPr>
        <w:t>greement</w:t>
      </w:r>
      <w:r w:rsidR="004E609C">
        <w:rPr>
          <w:rFonts w:eastAsia="Calibri" w:cs="Calibri"/>
        </w:rPr>
        <w:t xml:space="preserve"> </w:t>
      </w:r>
      <w:r w:rsidR="004E609C">
        <w:rPr>
          <w:rStyle w:val="Links"/>
          <w:rFonts w:eastAsia="Calibri" w:cs="Calibri"/>
          <w:color w:val="0000CC"/>
          <w:u w:color="000000"/>
        </w:rPr>
        <w:t>zoals opgenomen als bijlage 8a bij het Beschrijvend document dat als bijlage # is opgenomen bij de Overeenkomst</w:t>
      </w:r>
      <w:r w:rsidRPr="006343F6">
        <w:rPr>
          <w:rFonts w:eastAsia="Calibri" w:cs="Calibri"/>
        </w:rPr>
        <w:t>.</w:t>
      </w:r>
    </w:p>
    <w:p w14:paraId="233BF8F2" w14:textId="6C28404D" w:rsidR="000D341F" w:rsidRPr="0092486D" w:rsidRDefault="00E76768">
      <w:pPr>
        <w:pStyle w:val="ArticleLevel2"/>
        <w:spacing w:before="239" w:after="239" w:line="240" w:lineRule="auto"/>
        <w:textAlignment w:val="top"/>
      </w:pPr>
      <w:r w:rsidRPr="006343F6">
        <w:rPr>
          <w:rFonts w:eastAsia="Calibri" w:cs="Calibri"/>
        </w:rPr>
        <w:t xml:space="preserve">De continuïteitsafspraken zijn nader gespecificeerd in de </w:t>
      </w:r>
      <w:r w:rsidR="004E609C">
        <w:rPr>
          <w:rFonts w:eastAsia="Calibri" w:cs="Calibri"/>
        </w:rPr>
        <w:t>S</w:t>
      </w:r>
      <w:r w:rsidRPr="006343F6">
        <w:rPr>
          <w:rFonts w:eastAsia="Calibri" w:cs="Calibri"/>
        </w:rPr>
        <w:t xml:space="preserve">ervice </w:t>
      </w:r>
      <w:r w:rsidR="004E609C">
        <w:rPr>
          <w:rFonts w:eastAsia="Calibri" w:cs="Calibri"/>
        </w:rPr>
        <w:t>L</w:t>
      </w:r>
      <w:r w:rsidRPr="006343F6">
        <w:rPr>
          <w:rFonts w:eastAsia="Calibri" w:cs="Calibri"/>
        </w:rPr>
        <w:t xml:space="preserve">evel </w:t>
      </w:r>
      <w:r w:rsidR="004E609C">
        <w:rPr>
          <w:rFonts w:eastAsia="Calibri" w:cs="Calibri"/>
        </w:rPr>
        <w:t>A</w:t>
      </w:r>
      <w:r w:rsidRPr="006343F6">
        <w:rPr>
          <w:rFonts w:eastAsia="Calibri" w:cs="Calibri"/>
        </w:rPr>
        <w:t>greement.</w:t>
      </w:r>
    </w:p>
    <w:p w14:paraId="38C90A9B" w14:textId="10CBFA03" w:rsidR="00EE41C9" w:rsidRDefault="00EE41C9" w:rsidP="00EE41C9">
      <w:pPr>
        <w:pStyle w:val="ArticleLevel2"/>
        <w:spacing w:before="239" w:after="239" w:line="240" w:lineRule="auto"/>
        <w:textAlignment w:val="top"/>
      </w:pPr>
      <w:r w:rsidRPr="00EE41C9">
        <w:t xml:space="preserve">Leverancier stelt de </w:t>
      </w:r>
      <w:r w:rsidRPr="00EE41C9">
        <w:rPr>
          <w:rFonts w:eastAsia="Calibri" w:cs="Calibri"/>
        </w:rPr>
        <w:t xml:space="preserve">Dienstverlening op Afstand </w:t>
      </w:r>
      <w:r w:rsidRPr="00EE41C9">
        <w:t xml:space="preserve">uitsluitend beschikbaar vanaf de in </w:t>
      </w:r>
      <w:r>
        <w:t>overeengekomen</w:t>
      </w:r>
      <w:r w:rsidRPr="00EE41C9">
        <w:t xml:space="preserve"> locaties en data centers en bewaart </w:t>
      </w:r>
      <w:r>
        <w:t xml:space="preserve">data van </w:t>
      </w:r>
      <w:r w:rsidRPr="00EE41C9">
        <w:t xml:space="preserve">Opdrachtgever uitsluitend op systemen in die data centers. Leverancier zal niet zonder de schriftelijke voorafgaande toestemming van Opdrachtgever de </w:t>
      </w:r>
      <w:r w:rsidRPr="00EE41C9">
        <w:rPr>
          <w:rFonts w:eastAsia="Calibri" w:cs="Calibri"/>
        </w:rPr>
        <w:t xml:space="preserve">Dienstverlening op Afstand </w:t>
      </w:r>
      <w:r w:rsidRPr="00EE41C9">
        <w:t xml:space="preserve">vanaf andere locaties en/of data centers ter beschikking stellen en/of de </w:t>
      </w:r>
      <w:r>
        <w:t xml:space="preserve">data van </w:t>
      </w:r>
      <w:r w:rsidRPr="00EE41C9">
        <w:t>Opdrachtgever in andere data centers opslaan.</w:t>
      </w:r>
    </w:p>
    <w:p w14:paraId="4ECA1622" w14:textId="77777777" w:rsidR="000D341F" w:rsidRDefault="00E76768">
      <w:pPr>
        <w:pStyle w:val="ArticleLevel1"/>
        <w:spacing w:before="239" w:after="239" w:line="240" w:lineRule="auto"/>
        <w:textAlignment w:val="top"/>
      </w:pPr>
      <w:r>
        <w:rPr>
          <w:rFonts w:eastAsia="Calibri" w:cs="Calibri"/>
        </w:rPr>
        <w:t>Exit-plan</w:t>
      </w:r>
    </w:p>
    <w:p w14:paraId="39BFF55D" w14:textId="46D20DBF" w:rsidR="000D341F" w:rsidRPr="00F2642C" w:rsidRDefault="00E76768">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w:t>
      </w:r>
      <w:r w:rsidR="007F6167">
        <w:rPr>
          <w:rFonts w:eastAsia="Calibri" w:cs="Calibri"/>
        </w:rPr>
        <w:t xml:space="preserve"> van de Inkoopvoorwaarden</w:t>
      </w:r>
      <w:r>
        <w:rPr>
          <w:rFonts w:eastAsia="Calibri" w:cs="Calibri"/>
        </w:rPr>
        <w:t xml:space="preserve"> GIBIT 2023 op te stellen.</w:t>
      </w:r>
      <w:r w:rsidR="005F09BA">
        <w:rPr>
          <w:rFonts w:eastAsia="Calibri" w:cs="Calibri"/>
        </w:rPr>
        <w:t xml:space="preserve"> Het exit-plan wordt na akkoord van beide Partijen als bijlage bij de Overeenkomst toegevoegd.</w:t>
      </w:r>
    </w:p>
    <w:p w14:paraId="0427EC7C" w14:textId="44EBFC14" w:rsidR="00F2642C" w:rsidRPr="00573F79" w:rsidRDefault="00D35BC4" w:rsidP="00573F79">
      <w:pPr>
        <w:pStyle w:val="ArticleLevel2"/>
        <w:spacing w:before="239" w:after="239" w:line="240" w:lineRule="auto"/>
        <w:textAlignment w:val="top"/>
        <w:rPr>
          <w:rFonts w:eastAsia="Calibri" w:cs="Calibri"/>
        </w:rPr>
      </w:pPr>
      <w:r>
        <w:rPr>
          <w:rFonts w:eastAsia="Calibri" w:cs="Calibri"/>
        </w:rPr>
        <w:t>Leverancier</w:t>
      </w:r>
      <w:r w:rsidRPr="00573F79">
        <w:rPr>
          <w:rFonts w:eastAsia="Calibri" w:cs="Calibri"/>
        </w:rPr>
        <w:t xml:space="preserve"> </w:t>
      </w:r>
      <w:r w:rsidR="00F2642C" w:rsidRPr="00573F79">
        <w:rPr>
          <w:rFonts w:eastAsia="Calibri" w:cs="Calibri"/>
        </w:rPr>
        <w:t>staat er voor in dat hij voldoet c.q. zal voldoen aan de verplichtingen zoals opgenomen in artikel 2</w:t>
      </w:r>
      <w:r w:rsidR="00573F79" w:rsidRPr="00573F79">
        <w:rPr>
          <w:rFonts w:eastAsia="Calibri" w:cs="Calibri"/>
        </w:rPr>
        <w:t>6</w:t>
      </w:r>
      <w:r w:rsidR="00F2642C" w:rsidRPr="00573F79">
        <w:rPr>
          <w:rFonts w:eastAsia="Calibri" w:cs="Calibri"/>
        </w:rPr>
        <w:t xml:space="preserve"> </w:t>
      </w:r>
      <w:r w:rsidR="007F6167">
        <w:rPr>
          <w:rFonts w:eastAsia="Calibri" w:cs="Calibri"/>
        </w:rPr>
        <w:t xml:space="preserve">van de Inkoopvoorwaarden </w:t>
      </w:r>
      <w:r w:rsidR="00F2642C" w:rsidRPr="00573F79">
        <w:rPr>
          <w:rFonts w:eastAsia="Calibri" w:cs="Calibri"/>
        </w:rPr>
        <w:t>GIBIT</w:t>
      </w:r>
      <w:r w:rsidR="007F6167">
        <w:rPr>
          <w:rFonts w:eastAsia="Calibri" w:cs="Calibri"/>
        </w:rPr>
        <w:t xml:space="preserve"> </w:t>
      </w:r>
      <w:r w:rsidR="00F2642C" w:rsidRPr="00573F79">
        <w:rPr>
          <w:rFonts w:eastAsia="Calibri" w:cs="Calibri"/>
        </w:rPr>
        <w:t>202</w:t>
      </w:r>
      <w:r w:rsidR="00573F79" w:rsidRPr="00573F79">
        <w:rPr>
          <w:rFonts w:eastAsia="Calibri" w:cs="Calibri"/>
        </w:rPr>
        <w:t>3</w:t>
      </w:r>
      <w:r w:rsidR="00F2642C" w:rsidRPr="00573F79">
        <w:rPr>
          <w:rFonts w:eastAsia="Calibri" w:cs="Calibri"/>
        </w:rPr>
        <w:t>.</w:t>
      </w:r>
    </w:p>
    <w:p w14:paraId="68163921" w14:textId="756CE7F6" w:rsidR="00F2642C" w:rsidRPr="00573F79" w:rsidRDefault="00F2642C" w:rsidP="00573F79">
      <w:pPr>
        <w:pStyle w:val="ArticleLevel2"/>
        <w:spacing w:before="239" w:after="239" w:line="240" w:lineRule="auto"/>
        <w:textAlignment w:val="top"/>
        <w:rPr>
          <w:rFonts w:eastAsia="Calibri" w:cs="Calibri"/>
        </w:rPr>
      </w:pPr>
      <w:r w:rsidRPr="00573F79">
        <w:rPr>
          <w:rFonts w:eastAsia="Calibri" w:cs="Calibri"/>
        </w:rPr>
        <w:t xml:space="preserve">In afwijking op artikel 22.3 van de </w:t>
      </w:r>
      <w:r w:rsidR="007F6167">
        <w:rPr>
          <w:rFonts w:eastAsia="Calibri" w:cs="Calibri"/>
        </w:rPr>
        <w:t xml:space="preserve">Inkoopvoorwaarden </w:t>
      </w:r>
      <w:r w:rsidRPr="00573F79">
        <w:rPr>
          <w:rFonts w:eastAsia="Calibri" w:cs="Calibri"/>
        </w:rPr>
        <w:t xml:space="preserve">GIBIT </w:t>
      </w:r>
      <w:r w:rsidR="007F6167">
        <w:rPr>
          <w:rFonts w:eastAsia="Calibri" w:cs="Calibri"/>
        </w:rPr>
        <w:t xml:space="preserve">2023 </w:t>
      </w:r>
      <w:r w:rsidRPr="00573F79">
        <w:rPr>
          <w:rFonts w:eastAsia="Calibri" w:cs="Calibri"/>
        </w:rPr>
        <w:t xml:space="preserve">zal </w:t>
      </w:r>
      <w:r w:rsidR="007F6167">
        <w:rPr>
          <w:rFonts w:eastAsia="Calibri" w:cs="Calibri"/>
        </w:rPr>
        <w:t>Leverancier</w:t>
      </w:r>
      <w:r w:rsidR="007F6167" w:rsidRPr="00573F79">
        <w:rPr>
          <w:rFonts w:eastAsia="Calibri" w:cs="Calibri"/>
        </w:rPr>
        <w:t xml:space="preserve"> </w:t>
      </w:r>
      <w:r w:rsidRPr="00573F79">
        <w:rPr>
          <w:rFonts w:eastAsia="Calibri" w:cs="Calibri"/>
        </w:rPr>
        <w:t>ook de broncode afgeven indien dat gewenst is voor Opdrachtgever.</w:t>
      </w:r>
    </w:p>
    <w:p w14:paraId="0C0236EE" w14:textId="7850F625" w:rsidR="00F2642C" w:rsidRPr="00573F79" w:rsidRDefault="00F2642C" w:rsidP="00573F79">
      <w:pPr>
        <w:pStyle w:val="ArticleLevel2"/>
        <w:spacing w:before="239" w:after="239" w:line="240" w:lineRule="auto"/>
        <w:textAlignment w:val="top"/>
        <w:rPr>
          <w:rFonts w:eastAsia="Calibri" w:cs="Calibri"/>
          <w:szCs w:val="20"/>
        </w:rPr>
      </w:pPr>
      <w:r w:rsidRPr="00917B85">
        <w:rPr>
          <w:rFonts w:eastAsia="Calibri" w:cs="Calibri"/>
          <w:szCs w:val="20"/>
        </w:rPr>
        <w:lastRenderedPageBreak/>
        <w:t xml:space="preserve">In alle gevallen waarin de Overeenkomst geheel of gedeeltelijk tot een einde komt – of dit nu het gevolg is van tijdsverloop, ontbinding, opzegging of een andere oorzaak – is Opdrachtgever bevoegd de verplichtingen in te roepen die </w:t>
      </w:r>
      <w:r w:rsidR="00814A83">
        <w:rPr>
          <w:rFonts w:eastAsia="Calibri" w:cs="Calibri"/>
          <w:szCs w:val="20"/>
        </w:rPr>
        <w:t>Leverancier</w:t>
      </w:r>
      <w:r w:rsidR="00814A83" w:rsidRPr="00917B85">
        <w:rPr>
          <w:rFonts w:eastAsia="Calibri" w:cs="Calibri"/>
          <w:szCs w:val="20"/>
        </w:rPr>
        <w:t xml:space="preserve"> </w:t>
      </w:r>
      <w:r w:rsidRPr="00917B85">
        <w:rPr>
          <w:rFonts w:eastAsia="Calibri" w:cs="Calibri"/>
          <w:szCs w:val="20"/>
        </w:rPr>
        <w:t xml:space="preserve">op zich heeft genomen in het Exit-plan en de Inschrijving. </w:t>
      </w:r>
      <w:r w:rsidR="00814A83">
        <w:rPr>
          <w:rFonts w:eastAsia="Calibri" w:cs="Calibri"/>
          <w:szCs w:val="20"/>
        </w:rPr>
        <w:t>Leverancier</w:t>
      </w:r>
      <w:r w:rsidR="00814A83" w:rsidRPr="00917B85">
        <w:rPr>
          <w:rFonts w:eastAsia="Calibri" w:cs="Calibri"/>
          <w:szCs w:val="20"/>
        </w:rPr>
        <w:t xml:space="preserve"> </w:t>
      </w:r>
      <w:r w:rsidRPr="00917B85">
        <w:rPr>
          <w:rFonts w:eastAsia="Calibri" w:cs="Calibri"/>
          <w:szCs w:val="20"/>
        </w:rPr>
        <w:t>zal daarbij Opdrachtgever en Derden toegang verlenen tot zijn locaties, indien dit noodzakelijk is voor de retransitie en op verzoek van Opdrachtgever aan Opdrachtgever een kopie verstrekken van alle data van Opdrachtgever in een gangbaar en voor de Opdrachtgever bruikbaar en gedocumenteerd elektronisch formaat.</w:t>
      </w:r>
    </w:p>
    <w:p w14:paraId="1287D28D" w14:textId="77777777" w:rsidR="000D341F" w:rsidRDefault="00E76768">
      <w:pPr>
        <w:pStyle w:val="ArticleLevel1"/>
        <w:spacing w:before="239" w:after="239" w:line="240" w:lineRule="auto"/>
        <w:textAlignment w:val="top"/>
      </w:pPr>
      <w:r>
        <w:rPr>
          <w:rFonts w:eastAsia="Calibri" w:cs="Calibri"/>
        </w:rPr>
        <w:t>Verwerking van persoonsgegevens</w:t>
      </w:r>
    </w:p>
    <w:p w14:paraId="7FA52A29" w14:textId="77777777" w:rsidR="000D341F" w:rsidRDefault="00E76768">
      <w:pPr>
        <w:pStyle w:val="ArticleLevel2"/>
        <w:spacing w:before="239" w:after="239" w:line="240" w:lineRule="auto"/>
        <w:textAlignment w:val="top"/>
      </w:pPr>
      <w:r>
        <w:rPr>
          <w:rFonts w:eastAsia="Calibri" w:cs="Calibri"/>
        </w:rPr>
        <w:t>Leverancier handelt als verwerker in de zin van de Algemene verordening gegevensbescherming.</w:t>
      </w:r>
    </w:p>
    <w:p w14:paraId="7E4F56E9" w14:textId="7378354D" w:rsidR="000D341F" w:rsidRDefault="00E76768">
      <w:pPr>
        <w:pStyle w:val="ArticleLevel2"/>
        <w:spacing w:before="239" w:after="239" w:line="240" w:lineRule="auto"/>
        <w:textAlignment w:val="top"/>
      </w:pPr>
      <w:r>
        <w:rPr>
          <w:rFonts w:eastAsia="Calibri" w:cs="Calibri"/>
        </w:rPr>
        <w:t xml:space="preserve">De standaard Verwerkersovereenkomst is opgenomen in Bijlage </w:t>
      </w:r>
      <w:r w:rsidR="004C37AA">
        <w:rPr>
          <w:rFonts w:eastAsia="Calibri" w:cs="Calibri"/>
        </w:rPr>
        <w:t>10 (</w:t>
      </w:r>
      <w:r w:rsidR="004C37AA" w:rsidRPr="004C37AA">
        <w:rPr>
          <w:rFonts w:eastAsia="Calibri" w:cs="Calibri"/>
        </w:rPr>
        <w:t>Handreiking Standaard Verwerkersovereenkomst (VWO) Gemeenten</w:t>
      </w:r>
      <w:r w:rsidR="004C37AA">
        <w:rPr>
          <w:rFonts w:eastAsia="Calibri" w:cs="Calibri"/>
        </w:rPr>
        <w:t xml:space="preserve">) </w:t>
      </w:r>
      <w:r w:rsidR="00814A83">
        <w:rPr>
          <w:rFonts w:eastAsia="Calibri" w:cs="Calibri"/>
        </w:rPr>
        <w:t xml:space="preserve">bij </w:t>
      </w:r>
      <w:r w:rsidR="004C37AA">
        <w:rPr>
          <w:rFonts w:eastAsia="Calibri" w:cs="Calibri"/>
        </w:rPr>
        <w:t>het Beschrijvend Document</w:t>
      </w:r>
      <w:r>
        <w:rPr>
          <w:rFonts w:eastAsia="Calibri" w:cs="Calibri"/>
        </w:rPr>
        <w:t>.</w:t>
      </w:r>
    </w:p>
    <w:p w14:paraId="44C617C3" w14:textId="7AD79269" w:rsidR="000D341F" w:rsidRDefault="00E76768">
      <w:pPr>
        <w:pStyle w:val="ArticleLevel2"/>
        <w:spacing w:before="239" w:after="239" w:line="240" w:lineRule="auto"/>
        <w:textAlignment w:val="top"/>
      </w:pPr>
      <w:r>
        <w:rPr>
          <w:rFonts w:eastAsia="Calibri" w:cs="Calibri"/>
        </w:rPr>
        <w:t xml:space="preserve">Leverancier zal, behoudens </w:t>
      </w:r>
      <w:r w:rsidR="00814A83">
        <w:rPr>
          <w:rFonts w:eastAsia="Calibri" w:cs="Calibri"/>
        </w:rPr>
        <w:t xml:space="preserve">de </w:t>
      </w:r>
      <w:r>
        <w:rPr>
          <w:rFonts w:eastAsia="Calibri" w:cs="Calibri"/>
        </w:rPr>
        <w:t xml:space="preserve">op haar rustende wettelijke (archief)verplichtingen, alle persoonsgegevens na beëindiging van de overeenkomst, per ommegaande kosteloos retourneren aan de Opdrachtgever en, indien Opdrachtgever daartoe opdracht heeft gegeven, wissen en uit haar systemen (incl. back-ups) verwijderen dan wel vernietigen op de wijze als door Opdrachtgever bepaald. De vernietiging moet, binnen nader overeen te komen termijn, uitgevoerd worden en hiervan wordt een verslag gemaakt. </w:t>
      </w:r>
    </w:p>
    <w:p w14:paraId="7E8A7C10" w14:textId="4041B8DF" w:rsidR="000D341F" w:rsidRDefault="00E76768">
      <w:pPr>
        <w:pStyle w:val="ArticleLevel2"/>
        <w:spacing w:before="239" w:after="239" w:line="240" w:lineRule="auto"/>
        <w:textAlignment w:val="top"/>
      </w:pPr>
      <w:r>
        <w:rPr>
          <w:rFonts w:eastAsia="Calibri" w:cs="Calibri"/>
        </w:rPr>
        <w:t xml:space="preserve">Leverancier zal alle subverwerkers die betrokken zijn bij de verwerking van de persoonsgegevens op de hoogte stellen van de beëindiging van de </w:t>
      </w:r>
      <w:r w:rsidR="00814A83">
        <w:rPr>
          <w:rFonts w:eastAsia="Calibri" w:cs="Calibri"/>
        </w:rPr>
        <w:t>O</w:t>
      </w:r>
      <w:r>
        <w:rPr>
          <w:rFonts w:eastAsia="Calibri" w:cs="Calibri"/>
        </w:rPr>
        <w:t>vereenkomst en zal waarborgen dat alle subverwerkers de persoonsgegevens retourneren, verwijderen dan wel (laten) vernietigen, zoals in het vorige lid bepaald.</w:t>
      </w:r>
    </w:p>
    <w:p w14:paraId="21C6650E" w14:textId="091F4206" w:rsidR="000D341F" w:rsidRDefault="00E76768">
      <w:pPr>
        <w:pStyle w:val="ArticleLevel1"/>
        <w:spacing w:before="239" w:after="239" w:line="240" w:lineRule="auto"/>
        <w:textAlignment w:val="top"/>
      </w:pPr>
      <w:r>
        <w:rPr>
          <w:rFonts w:eastAsia="Calibri" w:cs="Calibri"/>
        </w:rPr>
        <w:t>Vergoedingen</w:t>
      </w:r>
    </w:p>
    <w:p w14:paraId="7C3D36AB" w14:textId="29C42CD2" w:rsidR="000D341F" w:rsidRDefault="00E76768">
      <w:pPr>
        <w:pStyle w:val="ArticleLevel2"/>
        <w:spacing w:before="239" w:after="239" w:line="240" w:lineRule="auto"/>
        <w:textAlignment w:val="top"/>
      </w:pPr>
      <w:r>
        <w:rPr>
          <w:rFonts w:eastAsia="Calibri" w:cs="Calibri"/>
        </w:rPr>
        <w:t xml:space="preserve">De vergoeding voor </w:t>
      </w:r>
      <w:r w:rsidR="004C37AA">
        <w:rPr>
          <w:rFonts w:eastAsia="Calibri" w:cs="Calibri"/>
        </w:rPr>
        <w:t xml:space="preserve">het gebruik </w:t>
      </w:r>
      <w:r w:rsidR="004C37AA" w:rsidRPr="002D1B83">
        <w:rPr>
          <w:rFonts w:eastAsia="Calibri" w:cstheme="minorHAnsi"/>
        </w:rPr>
        <w:t xml:space="preserve">van </w:t>
      </w:r>
      <w:r w:rsidR="002D1B83" w:rsidRPr="00412222">
        <w:rPr>
          <w:rStyle w:val="cf01"/>
          <w:rFonts w:asciiTheme="minorHAnsi" w:hAnsiTheme="minorHAnsi" w:cstheme="minorHAnsi"/>
          <w:sz w:val="24"/>
          <w:szCs w:val="24"/>
        </w:rPr>
        <w:t>CBS, Storage/DAM, Raadpleegvoorzienin</w:t>
      </w:r>
      <w:r w:rsidR="00412222">
        <w:rPr>
          <w:rStyle w:val="cf01"/>
          <w:rFonts w:asciiTheme="minorHAnsi" w:hAnsiTheme="minorHAnsi" w:cstheme="minorHAnsi"/>
          <w:sz w:val="24"/>
          <w:szCs w:val="24"/>
        </w:rPr>
        <w:t xml:space="preserve">g en/of </w:t>
      </w:r>
      <w:r>
        <w:rPr>
          <w:rFonts w:eastAsia="Calibri" w:cs="Calibri"/>
        </w:rPr>
        <w:t xml:space="preserve">de Gebruiksrechten is nader gespecificeerd in </w:t>
      </w:r>
      <w:r w:rsidR="00814A83">
        <w:rPr>
          <w:rFonts w:eastAsia="Calibri" w:cs="Calibri"/>
        </w:rPr>
        <w:t>het door</w:t>
      </w:r>
      <w:r>
        <w:rPr>
          <w:rFonts w:eastAsia="Calibri" w:cs="Calibri"/>
        </w:rPr>
        <w:t xml:space="preserve"> Leverancier</w:t>
      </w:r>
      <w:r w:rsidR="00814A83">
        <w:rPr>
          <w:rFonts w:eastAsia="Calibri" w:cs="Calibri"/>
        </w:rPr>
        <w:t xml:space="preserve"> ingevulde Prijzenblad als onderdeel van de Inschrijving van Leverancier</w:t>
      </w:r>
      <w:r w:rsidR="009514C4">
        <w:rPr>
          <w:rFonts w:eastAsia="Calibri" w:cs="Calibri"/>
        </w:rPr>
        <w:t xml:space="preserve"> die</w:t>
      </w:r>
      <w:r w:rsidR="009514C4" w:rsidRPr="009514C4">
        <w:rPr>
          <w:rFonts w:eastAsia="Calibri" w:cs="Calibri"/>
        </w:rPr>
        <w:t xml:space="preserve"> als bijlage # is opgenomen bij de Overeenkomst</w:t>
      </w:r>
      <w:r>
        <w:rPr>
          <w:rFonts w:eastAsia="Calibri" w:cs="Calibri"/>
        </w:rPr>
        <w:t>.</w:t>
      </w:r>
    </w:p>
    <w:p w14:paraId="53673661" w14:textId="0F34A172" w:rsidR="000D341F" w:rsidRDefault="00E76768">
      <w:pPr>
        <w:pStyle w:val="ArticleLevel2"/>
        <w:spacing w:before="239" w:after="239" w:line="240" w:lineRule="auto"/>
        <w:textAlignment w:val="top"/>
      </w:pPr>
      <w:r>
        <w:rPr>
          <w:rFonts w:eastAsia="Calibri" w:cs="Calibri"/>
        </w:rPr>
        <w:t xml:space="preserve">Na ingebruikname </w:t>
      </w:r>
      <w:r w:rsidR="0089789E">
        <w:rPr>
          <w:rFonts w:eastAsia="Calibri" w:cs="Calibri"/>
        </w:rPr>
        <w:t xml:space="preserve">van de ICT Prestatie </w:t>
      </w:r>
      <w:r>
        <w:rPr>
          <w:rFonts w:eastAsia="Calibri" w:cs="Calibri"/>
        </w:rPr>
        <w:t xml:space="preserve">voor productieve doeleinden wordt de vergoeding </w:t>
      </w:r>
      <w:r w:rsidR="00D44B8E">
        <w:rPr>
          <w:rFonts w:eastAsia="Calibri" w:cs="Calibri"/>
        </w:rPr>
        <w:t xml:space="preserve">voor het gebruik </w:t>
      </w:r>
      <w:r w:rsidR="00D44B8E" w:rsidRPr="002D1B83">
        <w:rPr>
          <w:rFonts w:eastAsia="Calibri" w:cstheme="minorHAnsi"/>
        </w:rPr>
        <w:t xml:space="preserve">van </w:t>
      </w:r>
      <w:r w:rsidR="00D44B8E" w:rsidRPr="00F41263">
        <w:rPr>
          <w:rStyle w:val="cf01"/>
          <w:rFonts w:asciiTheme="minorHAnsi" w:hAnsiTheme="minorHAnsi" w:cstheme="minorHAnsi"/>
          <w:sz w:val="24"/>
          <w:szCs w:val="24"/>
        </w:rPr>
        <w:t>CBS, Storage/DAM, Raadpleegvoorziening</w:t>
      </w:r>
      <w:r w:rsidR="00D44B8E" w:rsidDel="00D44B8E">
        <w:rPr>
          <w:rFonts w:eastAsia="Calibri" w:cs="Calibri"/>
        </w:rPr>
        <w:t xml:space="preserve"> </w:t>
      </w:r>
      <w:r w:rsidR="00412222">
        <w:rPr>
          <w:rFonts w:eastAsia="Calibri" w:cs="Calibri"/>
        </w:rPr>
        <w:t xml:space="preserve">en/of </w:t>
      </w:r>
      <w:r>
        <w:rPr>
          <w:rFonts w:eastAsia="Calibri" w:cs="Calibri"/>
        </w:rPr>
        <w:t xml:space="preserve">de Gebruiksrechten </w:t>
      </w:r>
      <w:r w:rsidR="009514C4">
        <w:rPr>
          <w:rFonts w:eastAsia="Calibri" w:cs="Calibri"/>
        </w:rPr>
        <w:t xml:space="preserve">voor het eerste jaar </w:t>
      </w:r>
      <w:r>
        <w:rPr>
          <w:rFonts w:eastAsia="Calibri" w:cs="Calibri"/>
        </w:rPr>
        <w:t>opeisbaar</w:t>
      </w:r>
      <w:r w:rsidR="009514C4">
        <w:rPr>
          <w:rFonts w:eastAsia="Calibri" w:cs="Calibri"/>
        </w:rPr>
        <w:t xml:space="preserve"> op de eerste dag van de maand volgend op de ingebruikname van de ICT Prestatie</w:t>
      </w:r>
      <w:r>
        <w:rPr>
          <w:rFonts w:eastAsia="Calibri" w:cs="Calibri"/>
        </w:rPr>
        <w:t>.</w:t>
      </w:r>
      <w:r w:rsidR="009514C4">
        <w:rPr>
          <w:rFonts w:eastAsia="Calibri" w:cs="Calibri"/>
        </w:rPr>
        <w:t xml:space="preserve"> De vergoedingen voor de Gebruiksrechten voor de daaropvolgende jaren zijn steeds opeisbaar op dezelfde datum van elk daaropvolgend jaar.</w:t>
      </w:r>
    </w:p>
    <w:p w14:paraId="00AFCA82" w14:textId="3FAFA7EE" w:rsidR="000D341F" w:rsidRDefault="00E76768">
      <w:pPr>
        <w:pStyle w:val="ArticleLevel2"/>
        <w:spacing w:before="239" w:after="239" w:line="240" w:lineRule="auto"/>
        <w:textAlignment w:val="top"/>
      </w:pPr>
      <w:r>
        <w:rPr>
          <w:rFonts w:eastAsia="Calibri" w:cs="Calibri"/>
        </w:rPr>
        <w:lastRenderedPageBreak/>
        <w:t xml:space="preserve">Het exit-plan maakt onderdeel uit van de </w:t>
      </w:r>
      <w:r w:rsidR="0089789E">
        <w:rPr>
          <w:rFonts w:eastAsia="Calibri" w:cs="Calibri"/>
        </w:rPr>
        <w:t xml:space="preserve">ICT Prestatie </w:t>
      </w:r>
      <w:r>
        <w:rPr>
          <w:rFonts w:eastAsia="Calibri" w:cs="Calibri"/>
        </w:rPr>
        <w:t>en daarom is er geen aanvullende vergoeding verschuldigd.</w:t>
      </w:r>
    </w:p>
    <w:p w14:paraId="72F87F9E" w14:textId="4518948D" w:rsidR="000D341F" w:rsidRDefault="00E76768">
      <w:pPr>
        <w:pStyle w:val="ArticleLevel2"/>
        <w:spacing w:before="239" w:after="239" w:line="240" w:lineRule="auto"/>
        <w:textAlignment w:val="top"/>
      </w:pPr>
      <w:r>
        <w:rPr>
          <w:rFonts w:eastAsia="Calibri" w:cs="Calibri"/>
        </w:rPr>
        <w:t>De vergoeding</w:t>
      </w:r>
      <w:r w:rsidR="00FD4BE4">
        <w:rPr>
          <w:rFonts w:eastAsia="Calibri" w:cs="Calibri"/>
        </w:rPr>
        <w:t>en</w:t>
      </w:r>
      <w:r>
        <w:rPr>
          <w:rFonts w:eastAsia="Calibri" w:cs="Calibri"/>
        </w:rPr>
        <w:t xml:space="preserve"> voor de </w:t>
      </w:r>
      <w:r w:rsidR="004D45C6">
        <w:rPr>
          <w:rFonts w:eastAsia="Calibri" w:cs="Calibri"/>
        </w:rPr>
        <w:t>Transitie</w:t>
      </w:r>
      <w:r>
        <w:rPr>
          <w:rFonts w:eastAsia="Calibri" w:cs="Calibri"/>
        </w:rPr>
        <w:t xml:space="preserve"> is nader gespecificeerd in </w:t>
      </w:r>
      <w:r w:rsidR="00FD4BE4">
        <w:rPr>
          <w:rFonts w:eastAsia="Calibri" w:cs="Calibri"/>
        </w:rPr>
        <w:t xml:space="preserve">het door </w:t>
      </w:r>
      <w:r>
        <w:rPr>
          <w:rFonts w:eastAsia="Calibri" w:cs="Calibri"/>
        </w:rPr>
        <w:t>Leverancier</w:t>
      </w:r>
      <w:r w:rsidR="00FD4BE4">
        <w:rPr>
          <w:rFonts w:eastAsia="Calibri" w:cs="Calibri"/>
        </w:rPr>
        <w:t xml:space="preserve"> ingevulde Prijzenblad als onderdeel van de Inschrijving van Leverancier die</w:t>
      </w:r>
      <w:r w:rsidR="00FD4BE4" w:rsidRPr="009514C4">
        <w:rPr>
          <w:rFonts w:eastAsia="Calibri" w:cs="Calibri"/>
        </w:rPr>
        <w:t xml:space="preserve"> als bijlage # is opgenomen bij de Overeenkomst</w:t>
      </w:r>
      <w:r>
        <w:rPr>
          <w:rFonts w:eastAsia="Calibri" w:cs="Calibri"/>
        </w:rPr>
        <w:t>.</w:t>
      </w:r>
    </w:p>
    <w:p w14:paraId="4244B88D" w14:textId="71224DE8" w:rsidR="000D341F" w:rsidRDefault="00E76768">
      <w:pPr>
        <w:pStyle w:val="ArticleLevel2"/>
        <w:spacing w:before="239" w:after="239" w:line="240" w:lineRule="auto"/>
        <w:textAlignment w:val="top"/>
      </w:pPr>
      <w:r>
        <w:rPr>
          <w:rFonts w:eastAsia="Calibri" w:cs="Calibri"/>
        </w:rPr>
        <w:t xml:space="preserve">Van de totale </w:t>
      </w:r>
      <w:r w:rsidR="0060602F">
        <w:rPr>
          <w:rFonts w:eastAsia="Calibri" w:cs="Calibri"/>
        </w:rPr>
        <w:t>v</w:t>
      </w:r>
      <w:r>
        <w:rPr>
          <w:rFonts w:eastAsia="Calibri" w:cs="Calibri"/>
        </w:rPr>
        <w:t xml:space="preserve">ergoeding </w:t>
      </w:r>
      <w:r w:rsidR="0060602F">
        <w:rPr>
          <w:rFonts w:eastAsia="Calibri" w:cs="Calibri"/>
        </w:rPr>
        <w:t xml:space="preserve">voor de </w:t>
      </w:r>
      <w:r w:rsidR="00F9364F">
        <w:rPr>
          <w:rFonts w:eastAsia="Calibri" w:cs="Calibri"/>
        </w:rPr>
        <w:t xml:space="preserve">Transitie </w:t>
      </w:r>
      <w:r>
        <w:rPr>
          <w:rFonts w:eastAsia="Calibri" w:cs="Calibri"/>
        </w:rPr>
        <w:t>is dertig (30) % eerst opeisbaar na integrale Acceptatie</w:t>
      </w:r>
      <w:r w:rsidR="00F9364F">
        <w:rPr>
          <w:rFonts w:eastAsia="Calibri" w:cs="Calibri"/>
        </w:rPr>
        <w:t xml:space="preserve"> van de</w:t>
      </w:r>
      <w:r w:rsidR="00973963">
        <w:rPr>
          <w:rFonts w:eastAsia="Calibri" w:cs="Calibri"/>
        </w:rPr>
        <w:t xml:space="preserve"> </w:t>
      </w:r>
      <w:r w:rsidR="001C7BBF">
        <w:rPr>
          <w:rFonts w:eastAsia="Calibri" w:cs="Calibri"/>
        </w:rPr>
        <w:t xml:space="preserve">Migratie en 70% na integrale Acceptatie van de Transitie </w:t>
      </w:r>
      <w:r>
        <w:rPr>
          <w:rFonts w:eastAsia="Calibri" w:cs="Calibri"/>
        </w:rPr>
        <w:t>.</w:t>
      </w:r>
    </w:p>
    <w:p w14:paraId="6168CAAB" w14:textId="77777777" w:rsidR="000D341F" w:rsidRDefault="00E76768">
      <w:pPr>
        <w:pStyle w:val="ArticleLevel2"/>
        <w:spacing w:before="239" w:after="239" w:line="240" w:lineRule="auto"/>
        <w:textAlignment w:val="top"/>
      </w:pPr>
      <w:r>
        <w:rPr>
          <w:rFonts w:eastAsia="Calibri" w:cs="Calibri"/>
        </w:rPr>
        <w:t xml:space="preserve">Leverancier verzendt de factuur (met routenummer: </w:t>
      </w:r>
      <w:r w:rsidRPr="00D51DDA">
        <w:rPr>
          <w:rFonts w:eastAsia="Calibri" w:cs="Calibri"/>
          <w:highlight w:val="yellow"/>
        </w:rPr>
        <w:t>n.t.b</w:t>
      </w:r>
      <w:r>
        <w:rPr>
          <w:rFonts w:eastAsia="Calibri" w:cs="Calibri"/>
        </w:rPr>
        <w:t xml:space="preserve">.) aan Opdrachtgever elektronisch als PDF-bestand naar </w:t>
      </w:r>
      <w:r w:rsidRPr="00D51DDA">
        <w:rPr>
          <w:rFonts w:eastAsia="Calibri" w:cs="Calibri"/>
          <w:highlight w:val="yellow"/>
        </w:rPr>
        <w:t>facturen@noord-hollandsarchief.nl.</w:t>
      </w:r>
    </w:p>
    <w:p w14:paraId="0C33ECF9" w14:textId="1610838E" w:rsidR="000D341F" w:rsidRDefault="00E76768">
      <w:pPr>
        <w:pStyle w:val="ArticleLevel2"/>
        <w:spacing w:before="239" w:after="239" w:line="240" w:lineRule="auto"/>
        <w:textAlignment w:val="top"/>
      </w:pPr>
      <w:r>
        <w:rPr>
          <w:rFonts w:eastAsia="Calibri" w:cs="Calibri"/>
        </w:rPr>
        <w:t xml:space="preserve">De in artikel 11.8 </w:t>
      </w:r>
      <w:r w:rsidR="00F85531">
        <w:rPr>
          <w:rFonts w:eastAsia="Calibri" w:cs="Calibri"/>
        </w:rPr>
        <w:t xml:space="preserve">van de van de Inkoopvoorwaarden </w:t>
      </w:r>
      <w:r>
        <w:rPr>
          <w:rFonts w:eastAsia="Calibri" w:cs="Calibri"/>
        </w:rPr>
        <w:t xml:space="preserve">GIBIT 2023 benoemde index J62, althans sectie J, conform CPA 2008, van het Centraal Bureau voor de Statistiek, wordt logisch opgevolgd door index J 6202. </w:t>
      </w:r>
    </w:p>
    <w:p w14:paraId="3F16C0AF" w14:textId="77777777" w:rsidR="000D341F" w:rsidRDefault="00E76768">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66EAC433" w14:textId="77777777" w:rsidR="000D341F" w:rsidRDefault="00E76768">
      <w:pPr>
        <w:pStyle w:val="ArticleLevel1"/>
        <w:spacing w:before="239" w:after="239" w:line="240" w:lineRule="auto"/>
        <w:textAlignment w:val="top"/>
      </w:pPr>
      <w:r>
        <w:rPr>
          <w:rFonts w:eastAsia="Calibri" w:cs="Calibri"/>
        </w:rPr>
        <w:t>Contactpersonen en bevoegdheden</w:t>
      </w:r>
    </w:p>
    <w:p w14:paraId="5775D56F" w14:textId="1ECC715F" w:rsidR="000D341F" w:rsidRDefault="00E76768">
      <w:pPr>
        <w:pStyle w:val="ArticleLevel2"/>
        <w:spacing w:before="239" w:after="239" w:line="240" w:lineRule="auto"/>
        <w:textAlignment w:val="top"/>
      </w:pPr>
      <w:r>
        <w:rPr>
          <w:rFonts w:eastAsia="Calibri" w:cs="Calibri"/>
        </w:rPr>
        <w:t xml:space="preserve">Partijen wijzen de in een bijlage </w:t>
      </w:r>
      <w:r w:rsidR="00F46B6A">
        <w:rPr>
          <w:rFonts w:eastAsia="Calibri" w:cs="Calibri"/>
        </w:rPr>
        <w:t xml:space="preserve"># bij de Overeenkomst </w:t>
      </w:r>
      <w:r>
        <w:rPr>
          <w:rFonts w:eastAsia="Calibri" w:cs="Calibri"/>
        </w:rPr>
        <w:t>gespecificeerde personen aan als contactpersoon namens hun organisatie gedurende de looptijd van de Overeenkomst.</w:t>
      </w:r>
    </w:p>
    <w:p w14:paraId="5E89D54B" w14:textId="222D2033" w:rsidR="000D341F" w:rsidRDefault="00E76768">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te vertegenwoordigen, en in dat kader aanvullende of afwijkende afspraken te maken.</w:t>
      </w:r>
    </w:p>
    <w:p w14:paraId="68C89382" w14:textId="77777777" w:rsidR="000D341F" w:rsidRDefault="00E76768">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1CFC654" w14:textId="77777777" w:rsidR="000D341F" w:rsidRDefault="00E76768">
      <w:pPr>
        <w:pStyle w:val="ArticleLevel1"/>
        <w:spacing w:before="239" w:after="239" w:line="240" w:lineRule="auto"/>
        <w:textAlignment w:val="top"/>
      </w:pPr>
      <w:r>
        <w:rPr>
          <w:rFonts w:eastAsia="Calibri" w:cs="Calibri"/>
        </w:rPr>
        <w:t>Evaluatie</w:t>
      </w:r>
    </w:p>
    <w:p w14:paraId="39256E51" w14:textId="6EC54D28" w:rsidR="000D341F" w:rsidRDefault="00E76768" w:rsidP="00186CB3">
      <w:pPr>
        <w:pStyle w:val="ArticleLevel2"/>
        <w:spacing w:before="239" w:after="239" w:line="240" w:lineRule="auto"/>
        <w:textAlignment w:val="top"/>
      </w:pPr>
      <w:r>
        <w:rPr>
          <w:rFonts w:eastAsia="Calibri" w:cs="Calibri"/>
        </w:rPr>
        <w:t>Opdrachtgever evalueert de uitvoering van de opdracht en het resultaat van de ICT Pres</w:t>
      </w:r>
      <w:r w:rsidR="00186CB3">
        <w:rPr>
          <w:rFonts w:eastAsia="Calibri" w:cs="Calibri"/>
        </w:rPr>
        <w:t>tatie c</w:t>
      </w:r>
      <w:r w:rsidRPr="00186CB3">
        <w:rPr>
          <w:rFonts w:eastAsia="Calibri" w:cs="Calibri"/>
        </w:rPr>
        <w:t>onform de SLA</w:t>
      </w:r>
    </w:p>
    <w:p w14:paraId="62C7A96B" w14:textId="77777777" w:rsidR="0038213A" w:rsidRDefault="00E76768" w:rsidP="0038213A">
      <w:pPr>
        <w:pStyle w:val="ArticleLevel2"/>
        <w:spacing w:before="239" w:after="239" w:line="240" w:lineRule="auto"/>
        <w:textAlignment w:val="top"/>
        <w:rPr>
          <w:rFonts w:eastAsia="Calibri" w:cs="Calibri"/>
        </w:rPr>
      </w:pPr>
      <w:r w:rsidRPr="0085305D">
        <w:rPr>
          <w:rFonts w:eastAsia="Calibri" w:cs="Calibri"/>
        </w:rPr>
        <w:t>Verder worden de tussen Partijen gesloten contractbijlagen minimaal , of op verzoek van de Partijen, geëvalueerd.</w:t>
      </w:r>
      <w:r w:rsidRPr="0085305D">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w:t>
      </w:r>
      <w:r w:rsidRPr="0085305D">
        <w:rPr>
          <w:rFonts w:eastAsia="Calibri" w:cs="Calibri"/>
        </w:rPr>
        <w:lastRenderedPageBreak/>
        <w:t>bruikbaarheid in achterliggende periode van het document, contactpersonen en hun functie, scope van de dienstverlening of de lopende procedures. Indien nodig, kunnen additionele onderwerpen voor de evaluatie uiterlijk één (1) week voor het evaluatieoverleg ingediend worden</w:t>
      </w:r>
    </w:p>
    <w:p w14:paraId="3C915B05" w14:textId="62E76983" w:rsidR="000D341F" w:rsidRPr="0038213A" w:rsidRDefault="00E76768" w:rsidP="00453407">
      <w:pPr>
        <w:pStyle w:val="ArticleLevel1"/>
        <w:spacing w:before="239" w:after="239" w:line="240" w:lineRule="auto"/>
        <w:textAlignment w:val="top"/>
        <w:rPr>
          <w:rFonts w:eastAsia="Calibri" w:cs="Calibri"/>
        </w:rPr>
      </w:pPr>
      <w:r w:rsidRPr="0085305D">
        <w:rPr>
          <w:rFonts w:eastAsia="Calibri" w:cs="Calibri"/>
        </w:rPr>
        <w:t>Voorwaarden en overige afspraken</w:t>
      </w:r>
    </w:p>
    <w:p w14:paraId="2F5DAB34" w14:textId="2462DFFF" w:rsidR="000D341F" w:rsidRDefault="00E76768">
      <w:pPr>
        <w:pStyle w:val="ArticleLevel2"/>
        <w:spacing w:before="239" w:after="239" w:line="240" w:lineRule="auto"/>
        <w:textAlignment w:val="top"/>
      </w:pPr>
      <w:r>
        <w:rPr>
          <w:rFonts w:eastAsia="Calibri" w:cs="Calibri"/>
        </w:rPr>
        <w:t xml:space="preserve">Op de Overeenkomst </w:t>
      </w:r>
      <w:r w:rsidR="00F85531">
        <w:rPr>
          <w:rFonts w:eastAsia="Calibri" w:cs="Calibri"/>
        </w:rPr>
        <w:t xml:space="preserve">zijn </w:t>
      </w:r>
      <w:r>
        <w:rPr>
          <w:rFonts w:eastAsia="Calibri" w:cs="Calibri"/>
        </w:rPr>
        <w:t xml:space="preserve">de </w:t>
      </w:r>
      <w:r w:rsidR="00F85531">
        <w:rPr>
          <w:rFonts w:eastAsia="Calibri" w:cs="Calibri"/>
        </w:rPr>
        <w:t xml:space="preserve">Inkoopvoorwaarden </w:t>
      </w:r>
      <w:r>
        <w:rPr>
          <w:rFonts w:eastAsia="Calibri" w:cs="Calibri"/>
        </w:rPr>
        <w:t>GIBIT 2023 van toepassing, zoals bijgesloten als bijlage</w:t>
      </w:r>
      <w:r w:rsidR="00745689">
        <w:rPr>
          <w:rFonts w:eastAsia="Calibri" w:cs="Calibri"/>
        </w:rPr>
        <w:t xml:space="preserve"> 9a </w:t>
      </w:r>
      <w:r w:rsidR="00745689">
        <w:rPr>
          <w:rStyle w:val="Links"/>
          <w:rFonts w:eastAsia="Calibri" w:cs="Calibri"/>
          <w:color w:val="0000CC"/>
          <w:u w:color="000000"/>
        </w:rPr>
        <w:t>bij het Beschrijvend document dat als bijlage # is opgenomen bij de Overeenkomst</w:t>
      </w:r>
      <w:r>
        <w:rPr>
          <w:rFonts w:eastAsia="Calibri" w:cs="Calibri"/>
        </w:rPr>
        <w:t>. Leverancier verklaart een exemplaar van de</w:t>
      </w:r>
      <w:r w:rsidR="00F85531">
        <w:rPr>
          <w:rFonts w:eastAsia="Calibri" w:cs="Calibri"/>
        </w:rPr>
        <w:t xml:space="preserve"> Inkoopvoorwaarden</w:t>
      </w:r>
      <w:r>
        <w:rPr>
          <w:rFonts w:eastAsia="Calibri" w:cs="Calibri"/>
        </w:rPr>
        <w:t xml:space="preserve"> GIBIT 2023 te hebben ontvangen.</w:t>
      </w:r>
    </w:p>
    <w:p w14:paraId="377DC24F" w14:textId="00B2F1A5" w:rsidR="000D341F" w:rsidRDefault="00E76768">
      <w:pPr>
        <w:pStyle w:val="ArticleLevel2"/>
        <w:spacing w:before="239" w:after="239" w:line="240" w:lineRule="auto"/>
        <w:textAlignment w:val="top"/>
      </w:pPr>
      <w:r>
        <w:rPr>
          <w:rFonts w:eastAsia="Calibri" w:cs="Calibri"/>
        </w:rPr>
        <w:t>Eventuele leveringsvoorwaarden van Leverancier zijn uitdrukkelijk niet van toepassing</w:t>
      </w:r>
      <w:r w:rsidR="00F2586C">
        <w:rPr>
          <w:rFonts w:eastAsia="Calibri" w:cs="Calibri"/>
        </w:rPr>
        <w:t xml:space="preserve"> op de Overeenkomst en worden hierbij afgewezen</w:t>
      </w:r>
      <w:r>
        <w:rPr>
          <w:rFonts w:eastAsia="Calibri" w:cs="Calibri"/>
        </w:rPr>
        <w:t>.</w:t>
      </w:r>
    </w:p>
    <w:p w14:paraId="6E94110F" w14:textId="5E0079F0" w:rsidR="000D341F" w:rsidRDefault="00E76768">
      <w:pPr>
        <w:pStyle w:val="ArticleLevel2"/>
        <w:spacing w:before="239" w:after="239" w:line="240" w:lineRule="auto"/>
        <w:textAlignment w:val="top"/>
      </w:pPr>
      <w:r>
        <w:rPr>
          <w:rFonts w:eastAsia="Calibri" w:cs="Calibri"/>
        </w:rPr>
        <w:t xml:space="preserve">De navolgende stukken vormen gezamenlijk de Overeenkomst. Voor zover deze stukken met elkaar in tegenspraak zijn, prevaleert het </w:t>
      </w:r>
      <w:r w:rsidR="00D35334">
        <w:rPr>
          <w:rFonts w:eastAsia="Calibri" w:cs="Calibri"/>
        </w:rPr>
        <w:t>eerdergenoemde</w:t>
      </w:r>
      <w:r>
        <w:rPr>
          <w:rFonts w:eastAsia="Calibri" w:cs="Calibri"/>
        </w:rPr>
        <w:t xml:space="preserve"> stuk boven het later genoemde:</w:t>
      </w:r>
    </w:p>
    <w:p w14:paraId="415F6DC7" w14:textId="2E4D0FAC" w:rsidR="000D341F" w:rsidRDefault="00A055D4">
      <w:pPr>
        <w:pStyle w:val="Indentedbullets"/>
        <w:spacing w:before="239" w:after="239" w:line="240" w:lineRule="auto"/>
        <w:textAlignment w:val="top"/>
      </w:pPr>
      <w:r>
        <w:rPr>
          <w:rFonts w:eastAsia="Calibri" w:cs="Calibri"/>
        </w:rPr>
        <w:t>Dit document</w:t>
      </w:r>
      <w:r w:rsidR="00E76768">
        <w:rPr>
          <w:rFonts w:eastAsia="Calibri" w:cs="Calibri"/>
        </w:rPr>
        <w:t>;</w:t>
      </w:r>
    </w:p>
    <w:p w14:paraId="0503328E" w14:textId="1BECD41A" w:rsidR="000D341F" w:rsidRDefault="00E76768">
      <w:pPr>
        <w:pStyle w:val="Indentedbullets"/>
        <w:spacing w:before="239" w:after="239" w:line="240" w:lineRule="auto"/>
        <w:textAlignment w:val="top"/>
      </w:pPr>
      <w:r>
        <w:rPr>
          <w:rFonts w:eastAsia="Calibri" w:cs="Calibri"/>
        </w:rPr>
        <w:t>De verwerkersovereenkomst</w:t>
      </w:r>
      <w:r w:rsidR="002D55D0">
        <w:rPr>
          <w:rFonts w:eastAsia="Calibri" w:cs="Calibri"/>
        </w:rPr>
        <w:t xml:space="preserve"> (bijlage #)</w:t>
      </w:r>
      <w:r>
        <w:rPr>
          <w:rFonts w:eastAsia="Calibri" w:cs="Calibri"/>
        </w:rPr>
        <w:t>;</w:t>
      </w:r>
    </w:p>
    <w:p w14:paraId="66B71B18" w14:textId="023E90AB" w:rsidR="000D341F" w:rsidRPr="002D55D0" w:rsidRDefault="00E76768" w:rsidP="002D55D0">
      <w:pPr>
        <w:pStyle w:val="Indentedbullets"/>
        <w:spacing w:before="239" w:after="239" w:line="240" w:lineRule="auto"/>
        <w:textAlignment w:val="top"/>
        <w:rPr>
          <w:rFonts w:eastAsia="Calibri" w:cs="Calibri"/>
        </w:rPr>
      </w:pPr>
      <w:r w:rsidRPr="002D55D0">
        <w:rPr>
          <w:rFonts w:eastAsia="Calibri" w:cs="Calibri"/>
        </w:rPr>
        <w:t xml:space="preserve">De in artikel </w:t>
      </w:r>
      <w:r w:rsidR="00D1232A" w:rsidRPr="002D55D0">
        <w:rPr>
          <w:rFonts w:eastAsia="Calibri" w:cs="Calibri"/>
        </w:rPr>
        <w:t>2</w:t>
      </w:r>
      <w:r w:rsidRPr="002D55D0">
        <w:rPr>
          <w:rFonts w:eastAsia="Calibri" w:cs="Calibri"/>
        </w:rPr>
        <w:t>.1. genoemde documenten (in de daar genoemde volgorde)</w:t>
      </w:r>
      <w:r w:rsidR="002D55D0" w:rsidRPr="002D55D0">
        <w:rPr>
          <w:rFonts w:eastAsia="Calibri" w:cs="Calibri"/>
        </w:rPr>
        <w:t xml:space="preserve"> (bijlage</w:t>
      </w:r>
      <w:r w:rsidR="002D55D0">
        <w:rPr>
          <w:rFonts w:eastAsia="Calibri" w:cs="Calibri"/>
        </w:rPr>
        <w:t xml:space="preserve"> #</w:t>
      </w:r>
      <w:r w:rsidR="002D55D0" w:rsidRPr="002D55D0">
        <w:rPr>
          <w:rFonts w:eastAsia="Calibri" w:cs="Calibri"/>
        </w:rPr>
        <w:t>)</w:t>
      </w:r>
      <w:r w:rsidRPr="002D55D0">
        <w:rPr>
          <w:rFonts w:eastAsia="Calibri" w:cs="Calibri"/>
        </w:rPr>
        <w:t>.</w:t>
      </w:r>
    </w:p>
    <w:p w14:paraId="4C27E34D" w14:textId="55C95DB4" w:rsidR="002D55D0" w:rsidRDefault="002D55D0" w:rsidP="002D55D0">
      <w:pPr>
        <w:pStyle w:val="Indentedbullets"/>
        <w:spacing w:before="239" w:after="239" w:line="240" w:lineRule="auto"/>
        <w:textAlignment w:val="top"/>
      </w:pPr>
      <w:r>
        <w:t>Contactpersonen (bijlage #).</w:t>
      </w:r>
    </w:p>
    <w:p w14:paraId="5E5872FA" w14:textId="38FE51CB" w:rsidR="000D341F" w:rsidRDefault="00E76768">
      <w:pPr>
        <w:spacing w:before="239" w:after="239" w:line="240" w:lineRule="auto"/>
        <w:textAlignment w:val="top"/>
      </w:pPr>
      <w:r w:rsidRPr="008C7CBE">
        <w:rPr>
          <w:rFonts w:eastAsia="Calibri" w:cs="Calibri"/>
          <w:i/>
          <w:iCs/>
        </w:rPr>
        <w:t>Aangezien dit een conceptovereenkomst betreft kan deze derhalve niet ondertekend worden</w:t>
      </w:r>
      <w:r w:rsidR="002D55D0">
        <w:rPr>
          <w:rFonts w:eastAsia="Calibri" w:cs="Calibri"/>
          <w:i/>
          <w:iCs/>
        </w:rPr>
        <w:t xml:space="preserve"> in de definitieve versie zal een ondertekeningspagina worden opgenomen</w:t>
      </w:r>
      <w:r w:rsidRPr="008C7CBE">
        <w:rPr>
          <w:rFonts w:eastAsia="Calibri" w:cs="Calibri"/>
          <w:i/>
          <w:iCs/>
        </w:rPr>
        <w:t>.</w:t>
      </w:r>
    </w:p>
    <w:p w14:paraId="023FC9F3" w14:textId="77777777" w:rsidR="000D341F" w:rsidRDefault="00E76768">
      <w:pPr>
        <w:spacing w:before="239" w:after="239" w:line="240" w:lineRule="auto"/>
        <w:textAlignment w:val="top"/>
      </w:pPr>
      <w:r>
        <w:rPr>
          <w:rFonts w:eastAsia="Calibri" w:cs="Calibri"/>
        </w:rPr>
        <w:t xml:space="preserve"> </w:t>
      </w:r>
    </w:p>
    <w:p w14:paraId="5CA4B6DD" w14:textId="02719265" w:rsidR="000D341F" w:rsidRDefault="00E76768">
      <w:r>
        <w:br w:type="page"/>
      </w:r>
    </w:p>
    <w:p w14:paraId="36081BBF" w14:textId="77777777" w:rsidR="000D341F" w:rsidRDefault="00E76768" w:rsidP="0139B318">
      <w:pPr>
        <w:pStyle w:val="Kop1"/>
        <w:spacing w:before="0" w:after="161" w:line="240" w:lineRule="auto"/>
        <w:rPr>
          <w:lang w:val="en-US"/>
        </w:rPr>
      </w:pPr>
      <w:r w:rsidRPr="0139B318">
        <w:rPr>
          <w:lang w:val="en-US"/>
        </w:rPr>
        <w:lastRenderedPageBreak/>
        <w:t>Bijlage contactpersonen</w:t>
      </w:r>
    </w:p>
    <w:p w14:paraId="701D3198" w14:textId="77777777" w:rsidR="000D341F" w:rsidRDefault="00E76768" w:rsidP="0139B318">
      <w:pPr>
        <w:spacing w:before="239" w:after="239" w:line="240" w:lineRule="auto"/>
        <w:textAlignment w:val="top"/>
        <w:rPr>
          <w:rFonts w:eastAsia="Calibri" w:cs="Calibri"/>
          <w:b/>
          <w:bCs/>
          <w:lang w:val="en-US"/>
        </w:rPr>
      </w:pPr>
      <w:r w:rsidRPr="0139B318">
        <w:rPr>
          <w:rFonts w:eastAsia="Calibri" w:cs="Calibri"/>
          <w:b/>
          <w:bCs/>
          <w:lang w:val="en-U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D341F" w14:paraId="42F4577F" w14:textId="77777777" w:rsidTr="0139B318">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B0491CD" w14:textId="77777777" w:rsidR="000D341F" w:rsidRDefault="00E76768">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95A296E" w14:textId="77777777" w:rsidR="000D341F" w:rsidRDefault="00E76768" w:rsidP="0139B318">
            <w:pPr>
              <w:rPr>
                <w:rFonts w:ascii="Calibri" w:eastAsia="Calibri" w:hAnsi="Calibri"/>
                <w:lang w:val="en-US"/>
              </w:rPr>
            </w:pPr>
            <w:r w:rsidRPr="0139B318">
              <w:rPr>
                <w:rFonts w:eastAsia="Calibri"/>
                <w:b/>
                <w:bCs/>
                <w:shd w:val="clear" w:color="auto" w:fill="7BA3DB"/>
                <w:lang w:val="en-US"/>
              </w:rPr>
              <w:t>Rolbeschrijving</w:t>
            </w:r>
          </w:p>
        </w:tc>
      </w:tr>
      <w:tr w:rsidR="000D341F" w14:paraId="09F90A1C" w14:textId="77777777" w:rsidTr="0139B318">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32CD8A9D" w14:textId="77777777" w:rsidR="000D341F" w:rsidRDefault="00E76768">
            <w:pPr>
              <w:rPr>
                <w:rFonts w:ascii="Calibri" w:eastAsia="Calibri" w:hAnsi="Calibri"/>
              </w:rPr>
            </w:pPr>
            <w:r>
              <w:rPr>
                <w:rFonts w:eastAsia="Calibri" w:cs="Calibri"/>
                <w:i/>
                <w:iCs/>
              </w:rPr>
              <w:t>persoon1</w:t>
            </w:r>
          </w:p>
          <w:p w14:paraId="124B7CF5" w14:textId="77777777" w:rsidR="000D341F" w:rsidRDefault="000D341F">
            <w:pPr>
              <w:rPr>
                <w:rFonts w:ascii="Calibri" w:eastAsia="Calibri" w:hAnsi="Calibri"/>
              </w:rPr>
            </w:pPr>
          </w:p>
          <w:p w14:paraId="75058743" w14:textId="77777777" w:rsidR="000D341F" w:rsidRDefault="000D341F">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70230162" w14:textId="77777777" w:rsidR="000D341F" w:rsidRDefault="000D341F">
            <w:pPr>
              <w:rPr>
                <w:rFonts w:ascii="Calibri" w:eastAsia="Calibri" w:hAnsi="Calibri"/>
              </w:rPr>
            </w:pPr>
          </w:p>
        </w:tc>
      </w:tr>
    </w:tbl>
    <w:p w14:paraId="3205913D" w14:textId="7F415475" w:rsidR="000D341F" w:rsidRDefault="00D35BC4" w:rsidP="0139B318">
      <w:pPr>
        <w:spacing w:before="239" w:after="239" w:line="240" w:lineRule="auto"/>
        <w:textAlignment w:val="top"/>
        <w:rPr>
          <w:rFonts w:eastAsia="Calibri" w:cs="Calibri"/>
          <w:b/>
          <w:bCs/>
          <w:lang w:val="en-US"/>
        </w:rPr>
      </w:pPr>
      <w:r>
        <w:rPr>
          <w:rFonts w:eastAsia="Calibri" w:cs="Calibri"/>
          <w:b/>
          <w:bCs/>
          <w:lang w:val="en-US"/>
        </w:rPr>
        <w:t>L</w:t>
      </w:r>
      <w:r w:rsidR="00E76768" w:rsidRPr="0139B318">
        <w:rPr>
          <w:rFonts w:eastAsia="Calibri" w:cs="Calibri"/>
          <w:b/>
          <w:bCs/>
          <w:lang w:val="en-US"/>
        </w:rPr>
        <w:t>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D341F" w14:paraId="5E3CABCB" w14:textId="77777777" w:rsidTr="0139B318">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AA1AC6D" w14:textId="77777777" w:rsidR="000D341F" w:rsidRDefault="00E76768">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7608E37" w14:textId="77777777" w:rsidR="000D341F" w:rsidRDefault="00E76768" w:rsidP="0139B318">
            <w:pPr>
              <w:rPr>
                <w:rFonts w:ascii="Calibri" w:eastAsia="Calibri" w:hAnsi="Calibri"/>
                <w:lang w:val="en-US"/>
              </w:rPr>
            </w:pPr>
            <w:r w:rsidRPr="0139B318">
              <w:rPr>
                <w:rFonts w:eastAsia="Calibri"/>
                <w:b/>
                <w:bCs/>
                <w:shd w:val="clear" w:color="auto" w:fill="7BA3DB"/>
                <w:lang w:val="en-US"/>
              </w:rPr>
              <w:t>Rolbeschrijving</w:t>
            </w:r>
          </w:p>
        </w:tc>
      </w:tr>
      <w:tr w:rsidR="000D341F" w14:paraId="7F2209F1" w14:textId="77777777" w:rsidTr="0139B318">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58978674" w14:textId="77777777" w:rsidR="000D341F" w:rsidRDefault="00E76768">
            <w:pPr>
              <w:rPr>
                <w:rFonts w:ascii="Calibri" w:eastAsia="Calibri" w:hAnsi="Calibri"/>
              </w:rPr>
            </w:pPr>
            <w:r>
              <w:rPr>
                <w:rFonts w:eastAsia="Calibri" w:cs="Calibri"/>
                <w:i/>
                <w:iCs/>
              </w:rPr>
              <w:t>persoon2</w:t>
            </w:r>
          </w:p>
          <w:p w14:paraId="480DE5B5" w14:textId="77777777" w:rsidR="000D341F" w:rsidRDefault="000D341F">
            <w:pPr>
              <w:rPr>
                <w:rFonts w:ascii="Calibri" w:eastAsia="Calibri" w:hAnsi="Calibri"/>
              </w:rPr>
            </w:pPr>
          </w:p>
          <w:p w14:paraId="58323B3A" w14:textId="77777777" w:rsidR="000D341F" w:rsidRDefault="000D341F">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1A16FE2F" w14:textId="77777777" w:rsidR="000D341F" w:rsidRDefault="000D341F">
            <w:pPr>
              <w:rPr>
                <w:rFonts w:ascii="Calibri" w:eastAsia="Calibri" w:hAnsi="Calibri"/>
              </w:rPr>
            </w:pPr>
          </w:p>
        </w:tc>
      </w:tr>
    </w:tbl>
    <w:p w14:paraId="57E45D95" w14:textId="77777777" w:rsidR="00E76768" w:rsidRDefault="00E76768"/>
    <w:sectPr w:rsidR="00E76768">
      <w:headerReference w:type="default" r:id="rId12"/>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3F791" w14:textId="77777777" w:rsidR="00BF1D02" w:rsidRDefault="00BF1D02">
      <w:pPr>
        <w:spacing w:line="240" w:lineRule="auto"/>
      </w:pPr>
      <w:r>
        <w:separator/>
      </w:r>
    </w:p>
  </w:endnote>
  <w:endnote w:type="continuationSeparator" w:id="0">
    <w:p w14:paraId="007A930A" w14:textId="77777777" w:rsidR="00BF1D02" w:rsidRDefault="00BF1D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4F45F" w14:textId="77777777" w:rsidR="000D341F" w:rsidRDefault="00E76768" w:rsidP="0139B318">
    <w:pPr>
      <w:pStyle w:val="Voettekst"/>
      <w:tabs>
        <w:tab w:val="clear" w:pos="9026"/>
        <w:tab w:val="right" w:pos="9020"/>
      </w:tabs>
    </w:pPr>
    <w:r>
      <w:tab/>
    </w:r>
    <w:r>
      <w:tab/>
    </w:r>
    <w:r w:rsidR="0139B318" w:rsidRPr="0139B318">
      <w:t>Pag</w:t>
    </w:r>
    <w:r w:rsidR="0139B318">
      <w:t>ina</w:t>
    </w:r>
    <w:r w:rsidR="0139B318" w:rsidRPr="0139B318">
      <w:t xml:space="preserve"> </w:t>
    </w:r>
    <w:r w:rsidRPr="0139B318">
      <w:fldChar w:fldCharType="begin"/>
    </w:r>
    <w:r>
      <w:instrText xml:space="preserve"> PAGE \* ARABIC </w:instrText>
    </w:r>
    <w:r w:rsidRPr="0139B318">
      <w:fldChar w:fldCharType="separate"/>
    </w:r>
    <w:r w:rsidR="0139B318" w:rsidRPr="0139B318">
      <w:t>9</w:t>
    </w:r>
    <w:r w:rsidRPr="0139B318">
      <w:fldChar w:fldCharType="end"/>
    </w:r>
    <w:r w:rsidR="0139B318" w:rsidRPr="0139B318">
      <w:t xml:space="preserve"> </w:t>
    </w:r>
    <w:r w:rsidR="0139B318">
      <w:t>van</w:t>
    </w:r>
    <w:r w:rsidR="0139B318" w:rsidRPr="0139B318">
      <w:t xml:space="preserve"> </w:t>
    </w:r>
    <w:r w:rsidRPr="0139B318">
      <w:fldChar w:fldCharType="begin"/>
    </w:r>
    <w:r>
      <w:instrText xml:space="preserve"> NUMPAGES \* ARABIC </w:instrText>
    </w:r>
    <w:r w:rsidRPr="0139B318">
      <w:fldChar w:fldCharType="separate"/>
    </w:r>
    <w:r w:rsidR="0139B318" w:rsidRPr="0139B318">
      <w:t>9</w:t>
    </w:r>
    <w:r w:rsidRPr="0139B3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294F5" w14:textId="77777777" w:rsidR="00BF1D02" w:rsidRDefault="00BF1D02">
      <w:pPr>
        <w:spacing w:line="240" w:lineRule="auto"/>
      </w:pPr>
      <w:r>
        <w:separator/>
      </w:r>
    </w:p>
  </w:footnote>
  <w:footnote w:type="continuationSeparator" w:id="0">
    <w:p w14:paraId="78E24034" w14:textId="77777777" w:rsidR="00BF1D02" w:rsidRDefault="00BF1D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00B50" w14:textId="6B315CEC" w:rsidR="000F2581" w:rsidRDefault="000F2581">
    <w:pPr>
      <w:pStyle w:val="Koptekst"/>
    </w:pPr>
    <w:r>
      <w:t>TN 459433 Bijlage 7a Concept 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1781"/>
    <w:multiLevelType w:val="hybridMultilevel"/>
    <w:tmpl w:val="C74C6678"/>
    <w:lvl w:ilvl="0" w:tplc="83277126">
      <w:start w:val="1"/>
      <w:numFmt w:val="decimal"/>
      <w:lvlText w:val="%1."/>
      <w:lvlJc w:val="left"/>
      <w:pPr>
        <w:ind w:left="720" w:hanging="360"/>
      </w:pPr>
    </w:lvl>
    <w:lvl w:ilvl="1" w:tplc="83277126" w:tentative="1">
      <w:start w:val="1"/>
      <w:numFmt w:val="lowerLetter"/>
      <w:lvlText w:val="%2."/>
      <w:lvlJc w:val="left"/>
      <w:pPr>
        <w:ind w:left="1440" w:hanging="360"/>
      </w:pPr>
    </w:lvl>
    <w:lvl w:ilvl="2" w:tplc="83277126" w:tentative="1">
      <w:start w:val="1"/>
      <w:numFmt w:val="lowerRoman"/>
      <w:lvlText w:val="%3."/>
      <w:lvlJc w:val="right"/>
      <w:pPr>
        <w:ind w:left="2160" w:hanging="180"/>
      </w:pPr>
    </w:lvl>
    <w:lvl w:ilvl="3" w:tplc="83277126" w:tentative="1">
      <w:start w:val="1"/>
      <w:numFmt w:val="decimal"/>
      <w:lvlText w:val="%4."/>
      <w:lvlJc w:val="left"/>
      <w:pPr>
        <w:ind w:left="2880" w:hanging="360"/>
      </w:pPr>
    </w:lvl>
    <w:lvl w:ilvl="4" w:tplc="83277126" w:tentative="1">
      <w:start w:val="1"/>
      <w:numFmt w:val="lowerLetter"/>
      <w:lvlText w:val="%5."/>
      <w:lvlJc w:val="left"/>
      <w:pPr>
        <w:ind w:left="3600" w:hanging="360"/>
      </w:pPr>
    </w:lvl>
    <w:lvl w:ilvl="5" w:tplc="83277126" w:tentative="1">
      <w:start w:val="1"/>
      <w:numFmt w:val="lowerRoman"/>
      <w:lvlText w:val="%6."/>
      <w:lvlJc w:val="right"/>
      <w:pPr>
        <w:ind w:left="4320" w:hanging="180"/>
      </w:pPr>
    </w:lvl>
    <w:lvl w:ilvl="6" w:tplc="83277126" w:tentative="1">
      <w:start w:val="1"/>
      <w:numFmt w:val="decimal"/>
      <w:lvlText w:val="%7."/>
      <w:lvlJc w:val="left"/>
      <w:pPr>
        <w:ind w:left="5040" w:hanging="360"/>
      </w:pPr>
    </w:lvl>
    <w:lvl w:ilvl="7" w:tplc="83277126" w:tentative="1">
      <w:start w:val="1"/>
      <w:numFmt w:val="lowerLetter"/>
      <w:lvlText w:val="%8."/>
      <w:lvlJc w:val="left"/>
      <w:pPr>
        <w:ind w:left="5760" w:hanging="360"/>
      </w:pPr>
    </w:lvl>
    <w:lvl w:ilvl="8" w:tplc="83277126" w:tentative="1">
      <w:start w:val="1"/>
      <w:numFmt w:val="lowerRoman"/>
      <w:lvlText w:val="%9."/>
      <w:lvlJc w:val="right"/>
      <w:pPr>
        <w:ind w:left="6480" w:hanging="180"/>
      </w:pPr>
    </w:lvl>
  </w:abstractNum>
  <w:abstractNum w:abstractNumId="1" w15:restartNumberingAfterBreak="0">
    <w:nsid w:val="0DAA71E4"/>
    <w:multiLevelType w:val="multilevel"/>
    <w:tmpl w:val="F88227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09955C0"/>
    <w:multiLevelType w:val="multilevel"/>
    <w:tmpl w:val="113C9C0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lowerLetter"/>
      <w:pStyle w:val="ArticleLevel3"/>
      <w:lvlText w:val="%3."/>
      <w:lvlJc w:val="left"/>
      <w:pPr>
        <w:tabs>
          <w:tab w:val="num" w:pos="0"/>
        </w:tabs>
        <w:ind w:left="1440" w:hanging="1440"/>
      </w:pPr>
      <w:rPr>
        <w:rFonts w:asciiTheme="minorHAnsi" w:eastAsiaTheme="minorHAnsi" w:hAnsiTheme="minorHAnsi" w:cstheme="minorBidi"/>
      </w:r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2D2E690B"/>
    <w:multiLevelType w:val="multilevel"/>
    <w:tmpl w:val="22C2E3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3AB73EA"/>
    <w:multiLevelType w:val="hybridMultilevel"/>
    <w:tmpl w:val="5CFE07DC"/>
    <w:lvl w:ilvl="0" w:tplc="04130001">
      <w:start w:val="1"/>
      <w:numFmt w:val="bullet"/>
      <w:lvlText w:val=""/>
      <w:lvlJc w:val="left"/>
      <w:pPr>
        <w:ind w:left="895" w:hanging="360"/>
      </w:pPr>
      <w:rPr>
        <w:rFonts w:ascii="Symbol" w:hAnsi="Symbol" w:hint="default"/>
      </w:rPr>
    </w:lvl>
    <w:lvl w:ilvl="1" w:tplc="04130003" w:tentative="1">
      <w:start w:val="1"/>
      <w:numFmt w:val="bullet"/>
      <w:lvlText w:val="o"/>
      <w:lvlJc w:val="left"/>
      <w:pPr>
        <w:ind w:left="1615" w:hanging="360"/>
      </w:pPr>
      <w:rPr>
        <w:rFonts w:ascii="Courier New" w:hAnsi="Courier New" w:cs="Courier New" w:hint="default"/>
      </w:rPr>
    </w:lvl>
    <w:lvl w:ilvl="2" w:tplc="04130005" w:tentative="1">
      <w:start w:val="1"/>
      <w:numFmt w:val="bullet"/>
      <w:lvlText w:val=""/>
      <w:lvlJc w:val="left"/>
      <w:pPr>
        <w:ind w:left="2335" w:hanging="360"/>
      </w:pPr>
      <w:rPr>
        <w:rFonts w:ascii="Wingdings" w:hAnsi="Wingdings" w:hint="default"/>
      </w:rPr>
    </w:lvl>
    <w:lvl w:ilvl="3" w:tplc="04130001" w:tentative="1">
      <w:start w:val="1"/>
      <w:numFmt w:val="bullet"/>
      <w:lvlText w:val=""/>
      <w:lvlJc w:val="left"/>
      <w:pPr>
        <w:ind w:left="3055" w:hanging="360"/>
      </w:pPr>
      <w:rPr>
        <w:rFonts w:ascii="Symbol" w:hAnsi="Symbol" w:hint="default"/>
      </w:rPr>
    </w:lvl>
    <w:lvl w:ilvl="4" w:tplc="04130003" w:tentative="1">
      <w:start w:val="1"/>
      <w:numFmt w:val="bullet"/>
      <w:lvlText w:val="o"/>
      <w:lvlJc w:val="left"/>
      <w:pPr>
        <w:ind w:left="3775" w:hanging="360"/>
      </w:pPr>
      <w:rPr>
        <w:rFonts w:ascii="Courier New" w:hAnsi="Courier New" w:cs="Courier New" w:hint="default"/>
      </w:rPr>
    </w:lvl>
    <w:lvl w:ilvl="5" w:tplc="04130005" w:tentative="1">
      <w:start w:val="1"/>
      <w:numFmt w:val="bullet"/>
      <w:lvlText w:val=""/>
      <w:lvlJc w:val="left"/>
      <w:pPr>
        <w:ind w:left="4495" w:hanging="360"/>
      </w:pPr>
      <w:rPr>
        <w:rFonts w:ascii="Wingdings" w:hAnsi="Wingdings" w:hint="default"/>
      </w:rPr>
    </w:lvl>
    <w:lvl w:ilvl="6" w:tplc="04130001" w:tentative="1">
      <w:start w:val="1"/>
      <w:numFmt w:val="bullet"/>
      <w:lvlText w:val=""/>
      <w:lvlJc w:val="left"/>
      <w:pPr>
        <w:ind w:left="5215" w:hanging="360"/>
      </w:pPr>
      <w:rPr>
        <w:rFonts w:ascii="Symbol" w:hAnsi="Symbol" w:hint="default"/>
      </w:rPr>
    </w:lvl>
    <w:lvl w:ilvl="7" w:tplc="04130003" w:tentative="1">
      <w:start w:val="1"/>
      <w:numFmt w:val="bullet"/>
      <w:lvlText w:val="o"/>
      <w:lvlJc w:val="left"/>
      <w:pPr>
        <w:ind w:left="5935" w:hanging="360"/>
      </w:pPr>
      <w:rPr>
        <w:rFonts w:ascii="Courier New" w:hAnsi="Courier New" w:cs="Courier New" w:hint="default"/>
      </w:rPr>
    </w:lvl>
    <w:lvl w:ilvl="8" w:tplc="04130005" w:tentative="1">
      <w:start w:val="1"/>
      <w:numFmt w:val="bullet"/>
      <w:lvlText w:val=""/>
      <w:lvlJc w:val="left"/>
      <w:pPr>
        <w:ind w:left="6655" w:hanging="360"/>
      </w:pPr>
      <w:rPr>
        <w:rFonts w:ascii="Wingdings" w:hAnsi="Wingdings" w:hint="default"/>
      </w:rPr>
    </w:lvl>
  </w:abstractNum>
  <w:abstractNum w:abstractNumId="5" w15:restartNumberingAfterBreak="0">
    <w:nsid w:val="3D15144E"/>
    <w:multiLevelType w:val="multilevel"/>
    <w:tmpl w:val="6CAA1FA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6AA3D22"/>
    <w:multiLevelType w:val="hybridMultilevel"/>
    <w:tmpl w:val="F5C8B84E"/>
    <w:lvl w:ilvl="0" w:tplc="26934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712F1B"/>
    <w:multiLevelType w:val="multilevel"/>
    <w:tmpl w:val="CDE0972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5CFB4842"/>
    <w:multiLevelType w:val="multilevel"/>
    <w:tmpl w:val="E4088644"/>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84A71AB"/>
    <w:multiLevelType w:val="multilevel"/>
    <w:tmpl w:val="0FEAF6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03391652">
    <w:abstractNumId w:val="2"/>
  </w:num>
  <w:num w:numId="2" w16cid:durableId="1834955902">
    <w:abstractNumId w:val="7"/>
  </w:num>
  <w:num w:numId="3" w16cid:durableId="113327399">
    <w:abstractNumId w:val="5"/>
  </w:num>
  <w:num w:numId="4" w16cid:durableId="945120938">
    <w:abstractNumId w:val="3"/>
  </w:num>
  <w:num w:numId="5" w16cid:durableId="1992979037">
    <w:abstractNumId w:val="1"/>
  </w:num>
  <w:num w:numId="6" w16cid:durableId="1247686218">
    <w:abstractNumId w:val="9"/>
  </w:num>
  <w:num w:numId="7" w16cid:durableId="1386567674">
    <w:abstractNumId w:val="6"/>
  </w:num>
  <w:num w:numId="8" w16cid:durableId="960378643">
    <w:abstractNumId w:val="0"/>
  </w:num>
  <w:num w:numId="9" w16cid:durableId="1591357008">
    <w:abstractNumId w:val="8"/>
  </w:num>
  <w:num w:numId="10" w16cid:durableId="1366831496">
    <w:abstractNumId w:val="2"/>
  </w:num>
  <w:num w:numId="11" w16cid:durableId="351615734">
    <w:abstractNumId w:val="2"/>
  </w:num>
  <w:num w:numId="12" w16cid:durableId="1965886579">
    <w:abstractNumId w:val="2"/>
  </w:num>
  <w:num w:numId="13" w16cid:durableId="1110664540">
    <w:abstractNumId w:val="2"/>
  </w:num>
  <w:num w:numId="14" w16cid:durableId="363288518">
    <w:abstractNumId w:val="2"/>
  </w:num>
  <w:num w:numId="15" w16cid:durableId="1439986089">
    <w:abstractNumId w:val="2"/>
  </w:num>
  <w:num w:numId="16" w16cid:durableId="1735273769">
    <w:abstractNumId w:val="2"/>
  </w:num>
  <w:num w:numId="17" w16cid:durableId="1142580031">
    <w:abstractNumId w:val="2"/>
  </w:num>
  <w:num w:numId="18" w16cid:durableId="757555093">
    <w:abstractNumId w:val="2"/>
  </w:num>
  <w:num w:numId="19" w16cid:durableId="161623412">
    <w:abstractNumId w:val="2"/>
  </w:num>
  <w:num w:numId="20" w16cid:durableId="1805348995">
    <w:abstractNumId w:val="2"/>
  </w:num>
  <w:num w:numId="21" w16cid:durableId="1716545215">
    <w:abstractNumId w:val="2"/>
  </w:num>
  <w:num w:numId="22" w16cid:durableId="138420894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nald Vroom | Adjust">
    <w15:presenceInfo w15:providerId="AD" w15:userId="S::ronald.vroom@adjust.nl::a16f675c-bab5-4b3f-81cd-4f59311cca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1F"/>
    <w:rsid w:val="00005061"/>
    <w:rsid w:val="0000678A"/>
    <w:rsid w:val="0004629A"/>
    <w:rsid w:val="000731FC"/>
    <w:rsid w:val="00083A6F"/>
    <w:rsid w:val="000B0773"/>
    <w:rsid w:val="000D341F"/>
    <w:rsid w:val="000F0CC5"/>
    <w:rsid w:val="000F2581"/>
    <w:rsid w:val="00180267"/>
    <w:rsid w:val="00186CB3"/>
    <w:rsid w:val="001C7BBF"/>
    <w:rsid w:val="001E5C8A"/>
    <w:rsid w:val="001F2296"/>
    <w:rsid w:val="002147D6"/>
    <w:rsid w:val="00297F22"/>
    <w:rsid w:val="002A3642"/>
    <w:rsid w:val="002A40DE"/>
    <w:rsid w:val="002D1B83"/>
    <w:rsid w:val="002D55D0"/>
    <w:rsid w:val="002E2D15"/>
    <w:rsid w:val="00312C36"/>
    <w:rsid w:val="00347D11"/>
    <w:rsid w:val="00353F1D"/>
    <w:rsid w:val="00356306"/>
    <w:rsid w:val="0037044E"/>
    <w:rsid w:val="00375C81"/>
    <w:rsid w:val="0038213A"/>
    <w:rsid w:val="003A736B"/>
    <w:rsid w:val="003D1F49"/>
    <w:rsid w:val="00402A67"/>
    <w:rsid w:val="00404917"/>
    <w:rsid w:val="00412222"/>
    <w:rsid w:val="004223F3"/>
    <w:rsid w:val="00423623"/>
    <w:rsid w:val="0042380D"/>
    <w:rsid w:val="004362E7"/>
    <w:rsid w:val="00437E89"/>
    <w:rsid w:val="00453407"/>
    <w:rsid w:val="00466805"/>
    <w:rsid w:val="00473310"/>
    <w:rsid w:val="00473454"/>
    <w:rsid w:val="004B5822"/>
    <w:rsid w:val="004C37AA"/>
    <w:rsid w:val="004D0852"/>
    <w:rsid w:val="004D45C6"/>
    <w:rsid w:val="004E609C"/>
    <w:rsid w:val="004F490D"/>
    <w:rsid w:val="00514552"/>
    <w:rsid w:val="00546E22"/>
    <w:rsid w:val="00557275"/>
    <w:rsid w:val="00573F79"/>
    <w:rsid w:val="005A2B43"/>
    <w:rsid w:val="005B24B0"/>
    <w:rsid w:val="005B35D9"/>
    <w:rsid w:val="005C1D6E"/>
    <w:rsid w:val="005C1DEF"/>
    <w:rsid w:val="005D4ABA"/>
    <w:rsid w:val="005F09BA"/>
    <w:rsid w:val="005F6618"/>
    <w:rsid w:val="0060602F"/>
    <w:rsid w:val="00631D3E"/>
    <w:rsid w:val="006337F7"/>
    <w:rsid w:val="006343F6"/>
    <w:rsid w:val="00636537"/>
    <w:rsid w:val="00642536"/>
    <w:rsid w:val="00676641"/>
    <w:rsid w:val="006775C8"/>
    <w:rsid w:val="0068061B"/>
    <w:rsid w:val="006854E5"/>
    <w:rsid w:val="00690691"/>
    <w:rsid w:val="006B277B"/>
    <w:rsid w:val="006B7D62"/>
    <w:rsid w:val="006C6891"/>
    <w:rsid w:val="006D2963"/>
    <w:rsid w:val="007047B5"/>
    <w:rsid w:val="007229A4"/>
    <w:rsid w:val="0073751E"/>
    <w:rsid w:val="00745689"/>
    <w:rsid w:val="00763B50"/>
    <w:rsid w:val="00763BD0"/>
    <w:rsid w:val="0078790A"/>
    <w:rsid w:val="007A16ED"/>
    <w:rsid w:val="007B78A5"/>
    <w:rsid w:val="007F25A4"/>
    <w:rsid w:val="007F6167"/>
    <w:rsid w:val="00814A83"/>
    <w:rsid w:val="00832150"/>
    <w:rsid w:val="0085305D"/>
    <w:rsid w:val="008901F8"/>
    <w:rsid w:val="0089789E"/>
    <w:rsid w:val="008A4788"/>
    <w:rsid w:val="008B29FF"/>
    <w:rsid w:val="008C7CBE"/>
    <w:rsid w:val="008D52DA"/>
    <w:rsid w:val="008E0EAF"/>
    <w:rsid w:val="008E5235"/>
    <w:rsid w:val="008F7923"/>
    <w:rsid w:val="009007D8"/>
    <w:rsid w:val="00900800"/>
    <w:rsid w:val="009008B7"/>
    <w:rsid w:val="00914A67"/>
    <w:rsid w:val="00915040"/>
    <w:rsid w:val="0092486D"/>
    <w:rsid w:val="009470F0"/>
    <w:rsid w:val="009514C4"/>
    <w:rsid w:val="009522FA"/>
    <w:rsid w:val="009705A7"/>
    <w:rsid w:val="0097258D"/>
    <w:rsid w:val="00973963"/>
    <w:rsid w:val="0098106B"/>
    <w:rsid w:val="009D2BA2"/>
    <w:rsid w:val="009F1FD4"/>
    <w:rsid w:val="00A055D4"/>
    <w:rsid w:val="00A1313E"/>
    <w:rsid w:val="00A6556B"/>
    <w:rsid w:val="00A819A5"/>
    <w:rsid w:val="00A83226"/>
    <w:rsid w:val="00A95CCD"/>
    <w:rsid w:val="00AB089A"/>
    <w:rsid w:val="00AB2B98"/>
    <w:rsid w:val="00AC0C6B"/>
    <w:rsid w:val="00AC3342"/>
    <w:rsid w:val="00B155EE"/>
    <w:rsid w:val="00B17570"/>
    <w:rsid w:val="00B52486"/>
    <w:rsid w:val="00B76ABA"/>
    <w:rsid w:val="00B90EE6"/>
    <w:rsid w:val="00BB3B76"/>
    <w:rsid w:val="00BC0073"/>
    <w:rsid w:val="00BD4BEF"/>
    <w:rsid w:val="00BE2958"/>
    <w:rsid w:val="00BE756D"/>
    <w:rsid w:val="00BF1D02"/>
    <w:rsid w:val="00C207CC"/>
    <w:rsid w:val="00C24FC7"/>
    <w:rsid w:val="00C322D3"/>
    <w:rsid w:val="00C46C2D"/>
    <w:rsid w:val="00C576E7"/>
    <w:rsid w:val="00C8216C"/>
    <w:rsid w:val="00CA3C21"/>
    <w:rsid w:val="00D1232A"/>
    <w:rsid w:val="00D35334"/>
    <w:rsid w:val="00D35BC4"/>
    <w:rsid w:val="00D44B8E"/>
    <w:rsid w:val="00D50901"/>
    <w:rsid w:val="00D51DDA"/>
    <w:rsid w:val="00D54F55"/>
    <w:rsid w:val="00D57DA4"/>
    <w:rsid w:val="00D728D0"/>
    <w:rsid w:val="00DB5269"/>
    <w:rsid w:val="00DF333F"/>
    <w:rsid w:val="00E07534"/>
    <w:rsid w:val="00E1435F"/>
    <w:rsid w:val="00E36F96"/>
    <w:rsid w:val="00E67D98"/>
    <w:rsid w:val="00E76768"/>
    <w:rsid w:val="00E83062"/>
    <w:rsid w:val="00E91770"/>
    <w:rsid w:val="00EB38FF"/>
    <w:rsid w:val="00EC23BF"/>
    <w:rsid w:val="00EE41C9"/>
    <w:rsid w:val="00F00E2B"/>
    <w:rsid w:val="00F12ACD"/>
    <w:rsid w:val="00F12B6E"/>
    <w:rsid w:val="00F2586C"/>
    <w:rsid w:val="00F2642C"/>
    <w:rsid w:val="00F46288"/>
    <w:rsid w:val="00F46B6A"/>
    <w:rsid w:val="00F7062E"/>
    <w:rsid w:val="00F741F8"/>
    <w:rsid w:val="00F74E41"/>
    <w:rsid w:val="00F810E3"/>
    <w:rsid w:val="00F85531"/>
    <w:rsid w:val="00F86C96"/>
    <w:rsid w:val="00F87010"/>
    <w:rsid w:val="00F9364F"/>
    <w:rsid w:val="00FA2FED"/>
    <w:rsid w:val="00FA5B6B"/>
    <w:rsid w:val="00FD4BE4"/>
    <w:rsid w:val="00FF05CF"/>
    <w:rsid w:val="00FF3F77"/>
    <w:rsid w:val="0139B31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909E"/>
  <w15:docId w15:val="{B2A2FC7D-6379-4065-82AB-02C21E1D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Revisie">
    <w:name w:val="Revision"/>
    <w:hidden/>
    <w:uiPriority w:val="99"/>
    <w:semiHidden/>
    <w:rsid w:val="00A83226"/>
    <w:pPr>
      <w:suppressAutoHyphens w:val="0"/>
    </w:pPr>
  </w:style>
  <w:style w:type="paragraph" w:styleId="Tekstopmerking">
    <w:name w:val="annotation text"/>
    <w:basedOn w:val="Standaard"/>
    <w:link w:val="TekstopmerkingChar"/>
    <w:uiPriority w:val="99"/>
    <w:unhideWhenUsed/>
    <w:rsid w:val="00A83226"/>
    <w:pPr>
      <w:spacing w:line="240" w:lineRule="auto"/>
    </w:pPr>
    <w:rPr>
      <w:sz w:val="20"/>
      <w:szCs w:val="20"/>
    </w:rPr>
  </w:style>
  <w:style w:type="character" w:customStyle="1" w:styleId="TekstopmerkingChar">
    <w:name w:val="Tekst opmerking Char"/>
    <w:basedOn w:val="Standaardalinea-lettertype"/>
    <w:link w:val="Tekstopmerking"/>
    <w:uiPriority w:val="99"/>
    <w:rsid w:val="00A83226"/>
    <w:rPr>
      <w:sz w:val="20"/>
      <w:szCs w:val="20"/>
    </w:rPr>
  </w:style>
  <w:style w:type="paragraph" w:styleId="Onderwerpvanopmerking">
    <w:name w:val="annotation subject"/>
    <w:basedOn w:val="Tekstopmerking"/>
    <w:next w:val="Tekstopmerking"/>
    <w:link w:val="OnderwerpvanopmerkingChar"/>
    <w:uiPriority w:val="99"/>
    <w:semiHidden/>
    <w:unhideWhenUsed/>
    <w:rsid w:val="00A83226"/>
    <w:rPr>
      <w:b/>
      <w:bCs/>
    </w:rPr>
  </w:style>
  <w:style w:type="character" w:customStyle="1" w:styleId="OnderwerpvanopmerkingChar">
    <w:name w:val="Onderwerp van opmerking Char"/>
    <w:basedOn w:val="TekstopmerkingChar"/>
    <w:link w:val="Onderwerpvanopmerking"/>
    <w:uiPriority w:val="99"/>
    <w:semiHidden/>
    <w:rsid w:val="00A83226"/>
    <w:rPr>
      <w:b/>
      <w:bCs/>
      <w:sz w:val="20"/>
      <w:szCs w:val="20"/>
    </w:rPr>
  </w:style>
  <w:style w:type="character" w:customStyle="1" w:styleId="cf01">
    <w:name w:val="cf01"/>
    <w:basedOn w:val="Standaardalinea-lettertype"/>
    <w:rsid w:val="002D1B83"/>
    <w:rPr>
      <w:rFonts w:ascii="Segoe UI" w:hAnsi="Segoe UI" w:cs="Segoe UI" w:hint="default"/>
      <w:sz w:val="18"/>
      <w:szCs w:val="18"/>
    </w:rPr>
  </w:style>
  <w:style w:type="paragraph" w:styleId="Voetnoottekst">
    <w:name w:val="footnote text"/>
    <w:basedOn w:val="Standaard"/>
    <w:link w:val="VoetnoottekstChar"/>
    <w:uiPriority w:val="99"/>
    <w:semiHidden/>
    <w:unhideWhenUsed/>
    <w:rsid w:val="00F741F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741F8"/>
    <w:rPr>
      <w:sz w:val="20"/>
      <w:szCs w:val="20"/>
    </w:rPr>
  </w:style>
  <w:style w:type="character" w:styleId="Voetnootmarkering">
    <w:name w:val="footnote reference"/>
    <w:basedOn w:val="Standaardalinea-lettertype"/>
    <w:uiPriority w:val="99"/>
    <w:semiHidden/>
    <w:unhideWhenUsed/>
    <w:rsid w:val="00F741F8"/>
    <w:rPr>
      <w:vertAlign w:val="superscript"/>
    </w:rPr>
  </w:style>
  <w:style w:type="character" w:styleId="Hyperlink">
    <w:name w:val="Hyperlink"/>
    <w:basedOn w:val="Standaardalinea-lettertype"/>
    <w:uiPriority w:val="99"/>
    <w:unhideWhenUsed/>
    <w:qFormat/>
    <w:rsid w:val="00F741F8"/>
    <w:rPr>
      <w:color w:val="0563C1" w:themeColor="hyperlink"/>
      <w:u w:val="single"/>
    </w:rPr>
  </w:style>
  <w:style w:type="character" w:styleId="Onopgelostemelding">
    <w:name w:val="Unresolved Mention"/>
    <w:basedOn w:val="Standaardalinea-lettertype"/>
    <w:uiPriority w:val="99"/>
    <w:semiHidden/>
    <w:unhideWhenUsed/>
    <w:rsid w:val="00F74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3-07/20230717-gemeentelijke-ict-kwaliteitsnormen-v2023-1.pdf"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be67c0-9698-45cf-b1d1-2d4be0a0c041" xsi:nil="true"/>
    <lcf76f155ced4ddcb4097134ff3c332f xmlns="673a290c-a7c7-4f67-aafb-aae8f0d3919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4464FD98E2E54EAF46FE1A8295BB01" ma:contentTypeVersion="13" ma:contentTypeDescription="Een nieuw document maken." ma:contentTypeScope="" ma:versionID="1828259250e1370c230f69eb24dd3473">
  <xsd:schema xmlns:xsd="http://www.w3.org/2001/XMLSchema" xmlns:xs="http://www.w3.org/2001/XMLSchema" xmlns:p="http://schemas.microsoft.com/office/2006/metadata/properties" xmlns:ns2="673a290c-a7c7-4f67-aafb-aae8f0d3919b" xmlns:ns3="4fbe67c0-9698-45cf-b1d1-2d4be0a0c041" targetNamespace="http://schemas.microsoft.com/office/2006/metadata/properties" ma:root="true" ma:fieldsID="17ba44f45a4b0b4967b5c6dcd4cb6787" ns2:_="" ns3:_="">
    <xsd:import namespace="673a290c-a7c7-4f67-aafb-aae8f0d3919b"/>
    <xsd:import namespace="4fbe67c0-9698-45cf-b1d1-2d4be0a0c0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a290c-a7c7-4f67-aafb-aae8f0d3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d92ba0b-1dab-4584-9be0-01c2b414f56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67c0-9698-45cf-b1d1-2d4be0a0c0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df9353-8e1d-45f0-9c4a-9f642a2f27ed}" ma:internalName="TaxCatchAll" ma:showField="CatchAllData" ma:web="4fbe67c0-9698-45cf-b1d1-2d4be0a0c0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94EE-9579-4023-8F3A-884457B51FBD}">
  <ds:schemaRefs>
    <ds:schemaRef ds:uri="http://schemas.microsoft.com/office/2006/metadata/properties"/>
    <ds:schemaRef ds:uri="http://schemas.microsoft.com/office/infopath/2007/PartnerControls"/>
    <ds:schemaRef ds:uri="4fbe67c0-9698-45cf-b1d1-2d4be0a0c041"/>
    <ds:schemaRef ds:uri="673a290c-a7c7-4f67-aafb-aae8f0d3919b"/>
  </ds:schemaRefs>
</ds:datastoreItem>
</file>

<file path=customXml/itemProps2.xml><?xml version="1.0" encoding="utf-8"?>
<ds:datastoreItem xmlns:ds="http://schemas.openxmlformats.org/officeDocument/2006/customXml" ds:itemID="{145A0BEA-AF6E-4CA8-A857-42D0C9EE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a290c-a7c7-4f67-aafb-aae8f0d3919b"/>
    <ds:schemaRef ds:uri="4fbe67c0-9698-45cf-b1d1-2d4be0a0c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D08A4-A068-4E1A-AFB0-F8FB684FC79B}">
  <ds:schemaRefs>
    <ds:schemaRef ds:uri="http://schemas.microsoft.com/sharepoint/v3/contenttype/forms"/>
  </ds:schemaRefs>
</ds:datastoreItem>
</file>

<file path=customXml/itemProps4.xml><?xml version="1.0" encoding="utf-8"?>
<ds:datastoreItem xmlns:ds="http://schemas.openxmlformats.org/officeDocument/2006/customXml" ds:itemID="{5583E2DA-BA19-4F51-B193-346A4E03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3257</Words>
  <Characters>17917</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Overeenkomst ten behoeve van ICT Prestatie GIBIT 2023 [192]</vt:lpstr>
    </vt:vector>
  </TitlesOfParts>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[192]</dc:title>
  <dc:subject/>
  <dc:creator>Ronald Vroom | Adjust</dc:creator>
  <dc:description/>
  <cp:lastModifiedBy>Ronald Vroom | Adjust</cp:lastModifiedBy>
  <cp:revision>13</cp:revision>
  <dcterms:created xsi:type="dcterms:W3CDTF">2024-04-17T10:01:00Z</dcterms:created>
  <dcterms:modified xsi:type="dcterms:W3CDTF">2024-04-18T09:42:00Z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0x010100524464FD98E2E54EAF46FE1A8295BB01</vt:lpwstr>
  </property>
  <property fmtid="{D5CDD505-2E9C-101B-9397-08002B2CF9AE}" pid="3" name="MediaServiceImageTags">
    <vt:lpwstr/>
  </property>
</Properties>
</file>