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F296" w14:textId="369FC17A" w:rsidR="00CF6AA6" w:rsidRPr="00B82D3F" w:rsidRDefault="00CF6AA6" w:rsidP="007B1C42">
      <w:pPr>
        <w:spacing w:after="0" w:line="240" w:lineRule="atLeast"/>
        <w:jc w:val="both"/>
        <w:rPr>
          <w:rFonts w:ascii="Century Gothic" w:hAnsi="Century Gothic"/>
          <w:b/>
          <w:sz w:val="18"/>
          <w:szCs w:val="18"/>
        </w:rPr>
      </w:pPr>
    </w:p>
    <w:p w14:paraId="6B6C49A5" w14:textId="77777777" w:rsidR="00CF6AA6" w:rsidRPr="00B82D3F" w:rsidRDefault="00CF6AA6" w:rsidP="007B1C42">
      <w:pPr>
        <w:spacing w:after="0" w:line="240" w:lineRule="atLeast"/>
        <w:jc w:val="both"/>
        <w:rPr>
          <w:rFonts w:ascii="Century Gothic" w:hAnsi="Century Gothic"/>
          <w:b/>
          <w:sz w:val="44"/>
          <w:szCs w:val="44"/>
        </w:rPr>
      </w:pPr>
    </w:p>
    <w:p w14:paraId="3452212C" w14:textId="47464C81" w:rsidR="00CF6AA6" w:rsidRPr="00B82D3F" w:rsidRDefault="006E5691" w:rsidP="007B1C42">
      <w:pPr>
        <w:spacing w:after="0" w:line="240" w:lineRule="atLeast"/>
        <w:jc w:val="center"/>
        <w:rPr>
          <w:rFonts w:ascii="Century Gothic" w:hAnsi="Century Gothic"/>
          <w:b/>
          <w:sz w:val="44"/>
          <w:szCs w:val="44"/>
        </w:rPr>
      </w:pPr>
      <w:r w:rsidRPr="00B82D3F">
        <w:rPr>
          <w:rFonts w:ascii="Century Gothic" w:hAnsi="Century Gothic"/>
          <w:b/>
          <w:sz w:val="44"/>
          <w:szCs w:val="44"/>
        </w:rPr>
        <w:t>R</w:t>
      </w:r>
      <w:r w:rsidR="00A2539E" w:rsidRPr="00B82D3F">
        <w:rPr>
          <w:rFonts w:ascii="Century Gothic" w:hAnsi="Century Gothic"/>
          <w:b/>
          <w:sz w:val="44"/>
          <w:szCs w:val="44"/>
        </w:rPr>
        <w:t>aamovereenkomst</w:t>
      </w:r>
    </w:p>
    <w:p w14:paraId="4DCF73EB" w14:textId="6EF1C9BA" w:rsidR="00CF6AA6" w:rsidRPr="00B82D3F" w:rsidRDefault="00CF6AA6" w:rsidP="007B1C42">
      <w:pPr>
        <w:spacing w:after="0" w:line="240" w:lineRule="atLeast"/>
        <w:jc w:val="center"/>
        <w:rPr>
          <w:rFonts w:ascii="Century Gothic" w:hAnsi="Century Gothic"/>
          <w:b/>
          <w:sz w:val="44"/>
          <w:szCs w:val="44"/>
        </w:rPr>
      </w:pPr>
    </w:p>
    <w:p w14:paraId="2A9EDD88" w14:textId="60B3FE74" w:rsidR="00CF6AA6" w:rsidRPr="00B82D3F" w:rsidRDefault="00354826" w:rsidP="007B1C42">
      <w:pPr>
        <w:spacing w:after="0" w:line="240" w:lineRule="atLeast"/>
        <w:jc w:val="center"/>
        <w:rPr>
          <w:rFonts w:ascii="Century Gothic" w:hAnsi="Century Gothic"/>
          <w:b/>
          <w:sz w:val="44"/>
          <w:szCs w:val="44"/>
        </w:rPr>
      </w:pPr>
      <w:r w:rsidRPr="00B82D3F">
        <w:rPr>
          <w:rFonts w:ascii="Century Gothic" w:hAnsi="Century Gothic"/>
          <w:b/>
          <w:sz w:val="44"/>
          <w:szCs w:val="44"/>
        </w:rPr>
        <w:t>………………………………………………………………………………..</w:t>
      </w:r>
    </w:p>
    <w:p w14:paraId="2BA5781C" w14:textId="77777777" w:rsidR="00CF6AA6" w:rsidRPr="00B82D3F" w:rsidRDefault="00CF6AA6" w:rsidP="007B1C42">
      <w:pPr>
        <w:jc w:val="both"/>
        <w:rPr>
          <w:rFonts w:ascii="Century Gothic" w:hAnsi="Century Gothic"/>
          <w:sz w:val="44"/>
          <w:szCs w:val="44"/>
        </w:rPr>
      </w:pPr>
    </w:p>
    <w:p w14:paraId="05FD8B83" w14:textId="77777777" w:rsidR="00CF6AA6" w:rsidRPr="00B82D3F" w:rsidRDefault="00CF6AA6" w:rsidP="007B1C42">
      <w:pPr>
        <w:jc w:val="both"/>
        <w:rPr>
          <w:rFonts w:ascii="Century Gothic" w:hAnsi="Century Gothic"/>
          <w:sz w:val="44"/>
          <w:szCs w:val="44"/>
        </w:rPr>
      </w:pPr>
    </w:p>
    <w:p w14:paraId="6ADDE30D" w14:textId="77777777" w:rsidR="00CF6AA6" w:rsidRPr="00B82D3F" w:rsidRDefault="00CF6AA6" w:rsidP="007B1C42">
      <w:pPr>
        <w:jc w:val="both"/>
        <w:rPr>
          <w:rFonts w:ascii="Century Gothic" w:hAnsi="Century Gothic"/>
          <w:sz w:val="44"/>
          <w:szCs w:val="44"/>
        </w:rPr>
      </w:pPr>
    </w:p>
    <w:p w14:paraId="5D5C47FB" w14:textId="77777777" w:rsidR="00CF6AA6" w:rsidRPr="00B82D3F" w:rsidRDefault="00CF6AA6" w:rsidP="007B1C42">
      <w:pPr>
        <w:jc w:val="both"/>
        <w:rPr>
          <w:rFonts w:ascii="Century Gothic" w:hAnsi="Century Gothic"/>
          <w:sz w:val="44"/>
          <w:szCs w:val="44"/>
        </w:rPr>
      </w:pPr>
    </w:p>
    <w:p w14:paraId="38425581" w14:textId="77777777" w:rsidR="00CF6AA6" w:rsidRPr="00B82D3F" w:rsidRDefault="00CF6AA6" w:rsidP="007B1C42">
      <w:pPr>
        <w:jc w:val="both"/>
        <w:rPr>
          <w:rFonts w:ascii="Century Gothic" w:hAnsi="Century Gothic"/>
          <w:sz w:val="44"/>
          <w:szCs w:val="44"/>
        </w:rPr>
      </w:pPr>
      <w:r w:rsidRPr="00B82D3F">
        <w:rPr>
          <w:rFonts w:ascii="Century Gothic" w:hAnsi="Century Gothic"/>
          <w:sz w:val="44"/>
          <w:szCs w:val="44"/>
        </w:rPr>
        <w:t> </w:t>
      </w:r>
    </w:p>
    <w:p w14:paraId="60E90399" w14:textId="63D7103A" w:rsidR="00CF6AA6" w:rsidRPr="00B82D3F" w:rsidRDefault="00CF6AA6" w:rsidP="007B1C42">
      <w:pPr>
        <w:jc w:val="both"/>
        <w:rPr>
          <w:rFonts w:ascii="Century Gothic" w:hAnsi="Century Gothic"/>
          <w:b/>
          <w:bCs/>
          <w:sz w:val="18"/>
          <w:szCs w:val="18"/>
        </w:rPr>
      </w:pPr>
    </w:p>
    <w:p w14:paraId="04730CB6" w14:textId="77777777" w:rsidR="0098722A" w:rsidRPr="00B82D3F" w:rsidRDefault="0098722A" w:rsidP="007B1C42">
      <w:pPr>
        <w:spacing w:after="0"/>
        <w:jc w:val="both"/>
        <w:rPr>
          <w:rFonts w:ascii="Century Gothic" w:hAnsi="Century Gothic"/>
          <w:sz w:val="18"/>
          <w:szCs w:val="18"/>
        </w:rPr>
      </w:pPr>
    </w:p>
    <w:p w14:paraId="223276E5" w14:textId="0FEC6431" w:rsidR="00CF6AA6" w:rsidRPr="00B82D3F" w:rsidRDefault="00CF6AA6" w:rsidP="007B1C42">
      <w:pPr>
        <w:jc w:val="both"/>
        <w:rPr>
          <w:rFonts w:ascii="Century Gothic" w:hAnsi="Century Gothic"/>
          <w:sz w:val="18"/>
          <w:szCs w:val="18"/>
        </w:rPr>
      </w:pPr>
      <w:r w:rsidRPr="00B82D3F">
        <w:rPr>
          <w:rFonts w:ascii="Century Gothic" w:hAnsi="Century Gothic"/>
          <w:sz w:val="18"/>
          <w:szCs w:val="18"/>
        </w:rPr>
        <w:br w:type="page"/>
      </w:r>
    </w:p>
    <w:p w14:paraId="4CBB67E0" w14:textId="3EC9BD07" w:rsidR="0098722A" w:rsidRPr="00B82D3F" w:rsidRDefault="0098722A" w:rsidP="007B1C42">
      <w:pPr>
        <w:spacing w:after="0"/>
        <w:jc w:val="both"/>
        <w:rPr>
          <w:rFonts w:ascii="Century Gothic" w:hAnsi="Century Gothic"/>
          <w:b/>
          <w:bCs/>
          <w:sz w:val="18"/>
          <w:szCs w:val="18"/>
        </w:rPr>
      </w:pPr>
      <w:bookmarkStart w:id="0" w:name="_Hlk58591931"/>
      <w:r w:rsidRPr="00B82D3F">
        <w:rPr>
          <w:rFonts w:ascii="Century Gothic" w:hAnsi="Century Gothic"/>
          <w:b/>
          <w:bCs/>
          <w:sz w:val="18"/>
          <w:szCs w:val="18"/>
        </w:rPr>
        <w:lastRenderedPageBreak/>
        <w:t>De ondergetekenden</w:t>
      </w:r>
      <w:r w:rsidR="000F70F5" w:rsidRPr="00B82D3F">
        <w:rPr>
          <w:rFonts w:ascii="Century Gothic" w:hAnsi="Century Gothic"/>
          <w:b/>
          <w:bCs/>
          <w:sz w:val="18"/>
          <w:szCs w:val="18"/>
        </w:rPr>
        <w:t>:</w:t>
      </w:r>
    </w:p>
    <w:p w14:paraId="5C659740" w14:textId="77777777" w:rsidR="000F70F5" w:rsidRPr="00B82D3F" w:rsidRDefault="000F70F5" w:rsidP="007B1C42">
      <w:pPr>
        <w:spacing w:after="0"/>
        <w:jc w:val="both"/>
        <w:rPr>
          <w:rFonts w:ascii="Century Gothic" w:hAnsi="Century Gothic"/>
          <w:b/>
          <w:bCs/>
          <w:sz w:val="18"/>
          <w:szCs w:val="18"/>
        </w:rPr>
      </w:pPr>
    </w:p>
    <w:p w14:paraId="29491C3A" w14:textId="5BCFC058" w:rsidR="00CF6AA6" w:rsidRPr="00B82D3F" w:rsidRDefault="00CF6AA6" w:rsidP="007B1C42">
      <w:pPr>
        <w:spacing w:after="0"/>
        <w:jc w:val="both"/>
        <w:rPr>
          <w:rFonts w:ascii="Century Gothic" w:hAnsi="Century Gothic"/>
          <w:sz w:val="18"/>
          <w:szCs w:val="18"/>
        </w:rPr>
      </w:pPr>
      <w:r w:rsidRPr="00B82D3F">
        <w:rPr>
          <w:rFonts w:ascii="Century Gothic" w:hAnsi="Century Gothic"/>
          <w:sz w:val="18"/>
          <w:szCs w:val="18"/>
        </w:rPr>
        <w:t xml:space="preserve">Provincie Noord-Brabant, </w:t>
      </w:r>
      <w:r w:rsidR="00433705" w:rsidRPr="00B82D3F">
        <w:rPr>
          <w:rFonts w:ascii="Century Gothic" w:hAnsi="Century Gothic"/>
          <w:sz w:val="18"/>
          <w:szCs w:val="18"/>
        </w:rPr>
        <w:t>p</w:t>
      </w:r>
      <w:r w:rsidRPr="00B82D3F">
        <w:rPr>
          <w:rFonts w:ascii="Century Gothic" w:hAnsi="Century Gothic"/>
          <w:sz w:val="18"/>
          <w:szCs w:val="18"/>
        </w:rPr>
        <w:t xml:space="preserve">ubliekrechtelijk rechtspersoon gevestigd te ’s </w:t>
      </w:r>
      <w:proofErr w:type="spellStart"/>
      <w:r w:rsidRPr="00B82D3F">
        <w:rPr>
          <w:rFonts w:ascii="Century Gothic" w:hAnsi="Century Gothic"/>
          <w:sz w:val="18"/>
          <w:szCs w:val="18"/>
        </w:rPr>
        <w:t>Hertogenbosch</w:t>
      </w:r>
      <w:proofErr w:type="spellEnd"/>
      <w:r w:rsidRPr="00B82D3F">
        <w:rPr>
          <w:rFonts w:ascii="Century Gothic" w:hAnsi="Century Gothic"/>
          <w:sz w:val="18"/>
          <w:szCs w:val="18"/>
        </w:rPr>
        <w:t xml:space="preserve"> (5216 TV) aan de Brabantlaan 1, te dezen rechtsgeldig vertegenwoordigd door </w:t>
      </w:r>
      <w:r w:rsidR="00A42EA1" w:rsidRPr="00B82D3F">
        <w:rPr>
          <w:rFonts w:ascii="Century Gothic" w:hAnsi="Century Gothic"/>
          <w:i/>
          <w:iCs/>
          <w:sz w:val="18"/>
          <w:szCs w:val="18"/>
        </w:rPr>
        <w:t xml:space="preserve">……….(naam en functie)………….., </w:t>
      </w:r>
      <w:r w:rsidRPr="00B82D3F">
        <w:rPr>
          <w:rFonts w:ascii="Century Gothic" w:hAnsi="Century Gothic"/>
          <w:sz w:val="18"/>
          <w:szCs w:val="18"/>
        </w:rPr>
        <w:t xml:space="preserve">hierna ook te noemen: </w:t>
      </w:r>
    </w:p>
    <w:p w14:paraId="74CC969D" w14:textId="77777777" w:rsidR="00CF6AA6" w:rsidRPr="00B82D3F" w:rsidRDefault="00CF6AA6" w:rsidP="007B1C42">
      <w:pPr>
        <w:jc w:val="both"/>
        <w:rPr>
          <w:rFonts w:ascii="Century Gothic" w:hAnsi="Century Gothic"/>
          <w:sz w:val="18"/>
          <w:szCs w:val="18"/>
        </w:rPr>
      </w:pPr>
      <w:r w:rsidRPr="00B82D3F">
        <w:rPr>
          <w:rFonts w:ascii="Century Gothic" w:hAnsi="Century Gothic"/>
          <w:i/>
          <w:iCs/>
          <w:sz w:val="18"/>
          <w:szCs w:val="18"/>
        </w:rPr>
        <w:t>Opdrachtgever</w:t>
      </w:r>
    </w:p>
    <w:p w14:paraId="406D97E6" w14:textId="77777777" w:rsidR="0098722A" w:rsidRPr="00B82D3F" w:rsidRDefault="0098722A" w:rsidP="007B1C42">
      <w:pPr>
        <w:spacing w:after="0"/>
        <w:jc w:val="both"/>
        <w:rPr>
          <w:rFonts w:ascii="Century Gothic" w:hAnsi="Century Gothic"/>
          <w:sz w:val="18"/>
          <w:szCs w:val="18"/>
        </w:rPr>
      </w:pPr>
    </w:p>
    <w:p w14:paraId="476920C8" w14:textId="77777777" w:rsidR="0098722A" w:rsidRPr="00B82D3F" w:rsidRDefault="0098722A" w:rsidP="007B1C42">
      <w:pPr>
        <w:spacing w:after="0"/>
        <w:jc w:val="center"/>
        <w:rPr>
          <w:rFonts w:ascii="Century Gothic" w:hAnsi="Century Gothic"/>
          <w:sz w:val="18"/>
          <w:szCs w:val="18"/>
        </w:rPr>
      </w:pPr>
      <w:r w:rsidRPr="00B82D3F">
        <w:rPr>
          <w:rFonts w:ascii="Century Gothic" w:hAnsi="Century Gothic"/>
          <w:sz w:val="18"/>
          <w:szCs w:val="18"/>
        </w:rPr>
        <w:t>en</w:t>
      </w:r>
    </w:p>
    <w:p w14:paraId="271B6469" w14:textId="77777777" w:rsidR="0098722A" w:rsidRPr="00B82D3F" w:rsidRDefault="0098722A" w:rsidP="007B1C42">
      <w:pPr>
        <w:spacing w:after="0"/>
        <w:jc w:val="both"/>
        <w:rPr>
          <w:rFonts w:ascii="Century Gothic" w:hAnsi="Century Gothic"/>
          <w:sz w:val="18"/>
          <w:szCs w:val="18"/>
        </w:rPr>
      </w:pPr>
    </w:p>
    <w:p w14:paraId="125BD231" w14:textId="04AE43FB" w:rsidR="006A0596" w:rsidRPr="00B82D3F" w:rsidRDefault="0065065F" w:rsidP="007B1C42">
      <w:pPr>
        <w:spacing w:after="0"/>
        <w:jc w:val="both"/>
        <w:rPr>
          <w:rFonts w:ascii="Century Gothic" w:hAnsi="Century Gothic"/>
          <w:sz w:val="18"/>
          <w:szCs w:val="18"/>
        </w:rPr>
      </w:pPr>
      <w:r w:rsidRPr="00B82D3F">
        <w:rPr>
          <w:rFonts w:ascii="Century Gothic" w:hAnsi="Century Gothic"/>
          <w:sz w:val="18"/>
          <w:szCs w:val="18"/>
        </w:rPr>
        <w:t>……………………</w:t>
      </w:r>
      <w:r w:rsidR="00CF6AA6" w:rsidRPr="00B82D3F">
        <w:rPr>
          <w:rFonts w:ascii="Century Gothic" w:hAnsi="Century Gothic"/>
          <w:sz w:val="18"/>
          <w:szCs w:val="18"/>
        </w:rPr>
        <w:t>,</w:t>
      </w:r>
      <w:r w:rsidR="00433705" w:rsidRPr="00B82D3F">
        <w:rPr>
          <w:rFonts w:ascii="Century Gothic" w:hAnsi="Century Gothic"/>
          <w:sz w:val="18"/>
          <w:szCs w:val="18"/>
        </w:rPr>
        <w:t xml:space="preserve"> besloten vennootschap</w:t>
      </w:r>
      <w:r w:rsidR="00CF6AA6" w:rsidRPr="00B82D3F">
        <w:rPr>
          <w:rFonts w:ascii="Century Gothic" w:hAnsi="Century Gothic"/>
          <w:sz w:val="18"/>
          <w:szCs w:val="18"/>
        </w:rPr>
        <w:t xml:space="preserve"> statutair gevestigd te </w:t>
      </w:r>
      <w:r w:rsidRPr="00B82D3F">
        <w:rPr>
          <w:rFonts w:ascii="Century Gothic" w:hAnsi="Century Gothic"/>
          <w:i/>
          <w:iCs/>
          <w:sz w:val="18"/>
          <w:szCs w:val="18"/>
        </w:rPr>
        <w:t>…………..</w:t>
      </w:r>
      <w:r w:rsidR="009D220A" w:rsidRPr="00B82D3F">
        <w:rPr>
          <w:rFonts w:ascii="Century Gothic" w:hAnsi="Century Gothic"/>
          <w:i/>
          <w:iCs/>
          <w:sz w:val="18"/>
          <w:szCs w:val="18"/>
        </w:rPr>
        <w:t xml:space="preserve"> (</w:t>
      </w:r>
      <w:r w:rsidRPr="00B82D3F">
        <w:rPr>
          <w:rFonts w:ascii="Century Gothic" w:hAnsi="Century Gothic"/>
          <w:i/>
          <w:iCs/>
          <w:sz w:val="18"/>
          <w:szCs w:val="18"/>
        </w:rPr>
        <w:t>stad en postcode</w:t>
      </w:r>
      <w:r w:rsidR="009D220A" w:rsidRPr="00B82D3F">
        <w:rPr>
          <w:rFonts w:ascii="Century Gothic" w:hAnsi="Century Gothic"/>
          <w:i/>
          <w:iCs/>
          <w:sz w:val="18"/>
          <w:szCs w:val="18"/>
        </w:rPr>
        <w:t>)</w:t>
      </w:r>
      <w:r w:rsidRPr="00B82D3F">
        <w:rPr>
          <w:rFonts w:ascii="Century Gothic" w:hAnsi="Century Gothic"/>
          <w:i/>
          <w:iCs/>
          <w:sz w:val="18"/>
          <w:szCs w:val="18"/>
        </w:rPr>
        <w:t>…………</w:t>
      </w:r>
      <w:r w:rsidR="009D220A" w:rsidRPr="00B82D3F">
        <w:rPr>
          <w:rFonts w:ascii="Century Gothic" w:hAnsi="Century Gothic"/>
          <w:sz w:val="18"/>
          <w:szCs w:val="18"/>
        </w:rPr>
        <w:t xml:space="preserve"> </w:t>
      </w:r>
      <w:r w:rsidR="00CF6AA6" w:rsidRPr="00B82D3F">
        <w:rPr>
          <w:rFonts w:ascii="Century Gothic" w:hAnsi="Century Gothic"/>
          <w:sz w:val="18"/>
          <w:szCs w:val="18"/>
        </w:rPr>
        <w:t xml:space="preserve">aan de </w:t>
      </w:r>
      <w:r w:rsidRPr="00B82D3F">
        <w:rPr>
          <w:rFonts w:ascii="Century Gothic" w:hAnsi="Century Gothic"/>
          <w:i/>
          <w:iCs/>
          <w:sz w:val="18"/>
          <w:szCs w:val="18"/>
        </w:rPr>
        <w:t>……….(adres)………..</w:t>
      </w:r>
      <w:r w:rsidR="00CF6AA6" w:rsidRPr="00B82D3F">
        <w:rPr>
          <w:rFonts w:ascii="Century Gothic" w:hAnsi="Century Gothic"/>
          <w:sz w:val="18"/>
          <w:szCs w:val="18"/>
        </w:rPr>
        <w:t xml:space="preserve">, te dezen rechtsgeldig vertegenwoordigd door </w:t>
      </w:r>
      <w:r w:rsidRPr="00B82D3F">
        <w:rPr>
          <w:rFonts w:ascii="Century Gothic" w:hAnsi="Century Gothic"/>
          <w:i/>
          <w:iCs/>
          <w:sz w:val="18"/>
          <w:szCs w:val="18"/>
        </w:rPr>
        <w:t>……….(naam en functie)…………..</w:t>
      </w:r>
      <w:r w:rsidR="00CF6AA6" w:rsidRPr="00B82D3F">
        <w:rPr>
          <w:rFonts w:ascii="Century Gothic" w:hAnsi="Century Gothic"/>
          <w:i/>
          <w:iCs/>
          <w:sz w:val="18"/>
          <w:szCs w:val="18"/>
        </w:rPr>
        <w:t xml:space="preserve">, </w:t>
      </w:r>
      <w:r w:rsidR="00CF6AA6" w:rsidRPr="00B82D3F">
        <w:rPr>
          <w:rFonts w:ascii="Century Gothic" w:hAnsi="Century Gothic"/>
          <w:sz w:val="18"/>
          <w:szCs w:val="18"/>
        </w:rPr>
        <w:t xml:space="preserve">hierna ook te noemen: </w:t>
      </w:r>
    </w:p>
    <w:p w14:paraId="482933C6" w14:textId="4C487275" w:rsidR="00CF6AA6" w:rsidRPr="00B82D3F" w:rsidRDefault="006A0596" w:rsidP="007B1C42">
      <w:pPr>
        <w:jc w:val="both"/>
        <w:rPr>
          <w:rFonts w:ascii="Century Gothic" w:hAnsi="Century Gothic"/>
          <w:sz w:val="18"/>
          <w:szCs w:val="18"/>
        </w:rPr>
      </w:pPr>
      <w:r w:rsidRPr="00B82D3F">
        <w:rPr>
          <w:rFonts w:ascii="Century Gothic" w:hAnsi="Century Gothic"/>
          <w:i/>
          <w:iCs/>
          <w:sz w:val="18"/>
          <w:szCs w:val="18"/>
        </w:rPr>
        <w:t>Opdrachtnemer</w:t>
      </w:r>
    </w:p>
    <w:p w14:paraId="1749297C" w14:textId="77777777" w:rsidR="0098722A" w:rsidRPr="00B82D3F" w:rsidRDefault="0098722A" w:rsidP="007B1C42">
      <w:pPr>
        <w:spacing w:after="0"/>
        <w:jc w:val="both"/>
        <w:rPr>
          <w:rFonts w:ascii="Century Gothic" w:hAnsi="Century Gothic"/>
          <w:sz w:val="18"/>
          <w:szCs w:val="18"/>
        </w:rPr>
      </w:pPr>
    </w:p>
    <w:p w14:paraId="6CC92F2B" w14:textId="1491CFB7" w:rsidR="0098722A" w:rsidRPr="00B82D3F" w:rsidRDefault="00E30049" w:rsidP="007B1C42">
      <w:pPr>
        <w:spacing w:after="0"/>
        <w:jc w:val="both"/>
        <w:rPr>
          <w:rFonts w:ascii="Century Gothic" w:hAnsi="Century Gothic"/>
          <w:sz w:val="18"/>
          <w:szCs w:val="18"/>
        </w:rPr>
      </w:pPr>
      <w:r w:rsidRPr="00B82D3F">
        <w:rPr>
          <w:rFonts w:ascii="Century Gothic" w:hAnsi="Century Gothic"/>
          <w:sz w:val="18"/>
          <w:szCs w:val="18"/>
        </w:rPr>
        <w:t>A</w:t>
      </w:r>
      <w:r w:rsidR="0098722A" w:rsidRPr="00B82D3F">
        <w:rPr>
          <w:rFonts w:ascii="Century Gothic" w:hAnsi="Century Gothic"/>
          <w:sz w:val="18"/>
          <w:szCs w:val="18"/>
        </w:rPr>
        <w:t xml:space="preserve">fzonderlijk of gezamenlijk </w:t>
      </w:r>
      <w:r w:rsidR="00CF6AA6" w:rsidRPr="00B82D3F">
        <w:rPr>
          <w:rFonts w:ascii="Century Gothic" w:hAnsi="Century Gothic"/>
          <w:sz w:val="18"/>
          <w:szCs w:val="18"/>
        </w:rPr>
        <w:t>aan te duiden als</w:t>
      </w:r>
      <w:r w:rsidR="0098722A" w:rsidRPr="00B82D3F">
        <w:rPr>
          <w:rFonts w:ascii="Century Gothic" w:hAnsi="Century Gothic"/>
          <w:sz w:val="18"/>
          <w:szCs w:val="18"/>
        </w:rPr>
        <w:t xml:space="preserve">: </w:t>
      </w:r>
      <w:bookmarkStart w:id="1" w:name="_Hlk58586527"/>
      <w:r w:rsidR="0098722A" w:rsidRPr="00B82D3F">
        <w:rPr>
          <w:rFonts w:ascii="Century Gothic" w:hAnsi="Century Gothic"/>
          <w:i/>
          <w:iCs/>
          <w:sz w:val="18"/>
          <w:szCs w:val="18"/>
        </w:rPr>
        <w:t>“Partij”</w:t>
      </w:r>
      <w:r w:rsidR="0098722A" w:rsidRPr="00B82D3F">
        <w:rPr>
          <w:rFonts w:ascii="Century Gothic" w:hAnsi="Century Gothic"/>
          <w:sz w:val="18"/>
          <w:szCs w:val="18"/>
        </w:rPr>
        <w:t xml:space="preserve"> of </w:t>
      </w:r>
      <w:r w:rsidR="0098722A" w:rsidRPr="00B82D3F">
        <w:rPr>
          <w:rFonts w:ascii="Century Gothic" w:hAnsi="Century Gothic"/>
          <w:i/>
          <w:iCs/>
          <w:sz w:val="18"/>
          <w:szCs w:val="18"/>
        </w:rPr>
        <w:t>“Partijen”</w:t>
      </w:r>
      <w:bookmarkEnd w:id="1"/>
    </w:p>
    <w:bookmarkEnd w:id="0"/>
    <w:p w14:paraId="7D237C81" w14:textId="7FDD3EF1" w:rsidR="0098722A" w:rsidRPr="00B82D3F" w:rsidRDefault="0098722A" w:rsidP="007B1C42">
      <w:pPr>
        <w:spacing w:after="0"/>
        <w:jc w:val="both"/>
        <w:rPr>
          <w:rFonts w:ascii="Century Gothic" w:hAnsi="Century Gothic"/>
          <w:sz w:val="18"/>
          <w:szCs w:val="18"/>
        </w:rPr>
      </w:pPr>
    </w:p>
    <w:p w14:paraId="38C8F3E3" w14:textId="77777777" w:rsidR="00C05019" w:rsidRPr="00B82D3F" w:rsidRDefault="00C05019" w:rsidP="007B1C42">
      <w:pPr>
        <w:jc w:val="both"/>
        <w:rPr>
          <w:rFonts w:ascii="Century Gothic" w:hAnsi="Century Gothic"/>
          <w:sz w:val="18"/>
          <w:szCs w:val="18"/>
          <w:u w:val="single"/>
        </w:rPr>
      </w:pPr>
    </w:p>
    <w:p w14:paraId="10412648" w14:textId="77777777" w:rsidR="00C05019" w:rsidRPr="00B82D3F" w:rsidRDefault="00C05019" w:rsidP="007B1C42">
      <w:pPr>
        <w:jc w:val="both"/>
        <w:rPr>
          <w:rFonts w:ascii="Century Gothic" w:hAnsi="Century Gothic" w:cstheme="minorHAnsi"/>
          <w:sz w:val="18"/>
          <w:szCs w:val="18"/>
          <w:u w:val="single"/>
        </w:rPr>
      </w:pPr>
      <w:r w:rsidRPr="00B82D3F">
        <w:rPr>
          <w:rFonts w:ascii="Century Gothic" w:hAnsi="Century Gothic" w:cstheme="minorHAnsi"/>
          <w:sz w:val="18"/>
          <w:szCs w:val="18"/>
          <w:u w:val="single"/>
        </w:rPr>
        <w:t>Nemen in aanmerking dat:</w:t>
      </w:r>
    </w:p>
    <w:p w14:paraId="2E665154" w14:textId="77777777" w:rsidR="00C05019" w:rsidRPr="00B82D3F" w:rsidRDefault="00C05019" w:rsidP="009217A7">
      <w:pPr>
        <w:pStyle w:val="Lijstalinea"/>
        <w:numPr>
          <w:ilvl w:val="0"/>
          <w:numId w:val="2"/>
        </w:numPr>
        <w:ind w:left="360"/>
        <w:jc w:val="both"/>
        <w:rPr>
          <w:rFonts w:ascii="Century Gothic" w:hAnsi="Century Gothic" w:cstheme="minorHAnsi"/>
          <w:sz w:val="18"/>
          <w:szCs w:val="18"/>
        </w:rPr>
      </w:pPr>
      <w:r w:rsidRPr="00B82D3F">
        <w:rPr>
          <w:rFonts w:ascii="Century Gothic" w:hAnsi="Century Gothic" w:cstheme="minorHAnsi"/>
          <w:sz w:val="18"/>
          <w:szCs w:val="18"/>
        </w:rPr>
        <w:t>[..]</w:t>
      </w:r>
    </w:p>
    <w:p w14:paraId="264ACDB2" w14:textId="77777777" w:rsidR="00C05019" w:rsidRPr="00B82D3F" w:rsidRDefault="00C05019" w:rsidP="009217A7">
      <w:pPr>
        <w:pStyle w:val="Lijstalinea"/>
        <w:numPr>
          <w:ilvl w:val="0"/>
          <w:numId w:val="2"/>
        </w:numPr>
        <w:ind w:left="360"/>
        <w:jc w:val="both"/>
        <w:rPr>
          <w:rFonts w:ascii="Century Gothic" w:hAnsi="Century Gothic" w:cstheme="minorHAnsi"/>
          <w:sz w:val="18"/>
          <w:szCs w:val="18"/>
        </w:rPr>
      </w:pPr>
      <w:r w:rsidRPr="00B82D3F">
        <w:rPr>
          <w:rFonts w:ascii="Century Gothic" w:hAnsi="Century Gothic" w:cstheme="minorHAnsi"/>
          <w:sz w:val="18"/>
          <w:szCs w:val="18"/>
        </w:rPr>
        <w:t>[..]</w:t>
      </w:r>
    </w:p>
    <w:p w14:paraId="1EC1F8C3" w14:textId="11F605C7" w:rsidR="00C05019" w:rsidRPr="00B82D3F" w:rsidRDefault="00C05019" w:rsidP="009217A7">
      <w:pPr>
        <w:pStyle w:val="Lijstalinea"/>
        <w:numPr>
          <w:ilvl w:val="0"/>
          <w:numId w:val="2"/>
        </w:numPr>
        <w:ind w:left="360"/>
        <w:jc w:val="both"/>
        <w:rPr>
          <w:rFonts w:ascii="Century Gothic" w:hAnsi="Century Gothic" w:cstheme="minorHAnsi"/>
          <w:sz w:val="18"/>
          <w:szCs w:val="18"/>
        </w:rPr>
      </w:pPr>
      <w:r w:rsidRPr="00B82D3F">
        <w:rPr>
          <w:rFonts w:ascii="Century Gothic" w:hAnsi="Century Gothic" w:cstheme="minorHAnsi"/>
          <w:sz w:val="18"/>
          <w:szCs w:val="18"/>
        </w:rPr>
        <w:t xml:space="preserve">Een aanbesteding voor het gunnen van deze Raamovereenkomst op basis van </w:t>
      </w:r>
      <w:r w:rsidR="00087C90" w:rsidRPr="00B82D3F">
        <w:rPr>
          <w:rFonts w:ascii="Century Gothic" w:hAnsi="Century Gothic" w:cstheme="minorHAnsi"/>
          <w:sz w:val="18"/>
          <w:szCs w:val="18"/>
        </w:rPr>
        <w:t>het</w:t>
      </w:r>
      <w:r w:rsidRPr="00B82D3F">
        <w:rPr>
          <w:rFonts w:ascii="Century Gothic" w:hAnsi="Century Gothic" w:cstheme="minorHAnsi"/>
          <w:sz w:val="18"/>
          <w:szCs w:val="18"/>
        </w:rPr>
        <w:t xml:space="preserve"> desbetreffen</w:t>
      </w:r>
      <w:r w:rsidR="00087C90" w:rsidRPr="00B82D3F">
        <w:rPr>
          <w:rFonts w:ascii="Century Gothic" w:hAnsi="Century Gothic" w:cstheme="minorHAnsi"/>
          <w:sz w:val="18"/>
          <w:szCs w:val="18"/>
        </w:rPr>
        <w:t xml:space="preserve">d </w:t>
      </w:r>
      <w:r w:rsidR="006D7DC9" w:rsidRPr="00B82D3F">
        <w:rPr>
          <w:rFonts w:ascii="Century Gothic" w:hAnsi="Century Gothic" w:cstheme="minorHAnsi"/>
          <w:sz w:val="18"/>
          <w:szCs w:val="18"/>
        </w:rPr>
        <w:t xml:space="preserve">beschrijvend document en alle daarbij behorende bijlagen </w:t>
      </w:r>
      <w:r w:rsidRPr="00B82D3F">
        <w:rPr>
          <w:rFonts w:ascii="Century Gothic" w:hAnsi="Century Gothic" w:cstheme="minorHAnsi"/>
          <w:sz w:val="18"/>
          <w:szCs w:val="18"/>
        </w:rPr>
        <w:t>heeft plaatsgevonden;</w:t>
      </w:r>
    </w:p>
    <w:p w14:paraId="17462C01" w14:textId="46A65716" w:rsidR="00C05019" w:rsidRPr="00B82D3F" w:rsidRDefault="00C05019" w:rsidP="009217A7">
      <w:pPr>
        <w:pStyle w:val="Lijstalinea"/>
        <w:keepLines/>
        <w:numPr>
          <w:ilvl w:val="0"/>
          <w:numId w:val="2"/>
        </w:numPr>
        <w:suppressAutoHyphens/>
        <w:spacing w:after="0" w:line="240" w:lineRule="auto"/>
        <w:ind w:left="360"/>
        <w:contextualSpacing w:val="0"/>
        <w:jc w:val="both"/>
        <w:rPr>
          <w:rFonts w:ascii="Century Gothic" w:hAnsi="Century Gothic" w:cstheme="minorHAnsi"/>
          <w:sz w:val="18"/>
          <w:szCs w:val="18"/>
          <w:lang w:val="nl"/>
        </w:rPr>
      </w:pPr>
      <w:r w:rsidRPr="00B82D3F">
        <w:rPr>
          <w:rFonts w:ascii="Century Gothic" w:hAnsi="Century Gothic" w:cstheme="minorHAnsi"/>
          <w:sz w:val="18"/>
          <w:szCs w:val="18"/>
          <w:lang w:val="nl"/>
        </w:rPr>
        <w:t xml:space="preserve">In deze Raamovereenkomst de voorwaarden zijn vastgelegd die van toepassing zijn op </w:t>
      </w:r>
      <w:r w:rsidR="007B1C42" w:rsidRPr="00B82D3F">
        <w:rPr>
          <w:rFonts w:ascii="Century Gothic" w:hAnsi="Century Gothic" w:cstheme="minorHAnsi"/>
          <w:sz w:val="18"/>
          <w:szCs w:val="18"/>
          <w:lang w:val="nl"/>
        </w:rPr>
        <w:t>Nadere Overeenkomst</w:t>
      </w:r>
      <w:r w:rsidRPr="00B82D3F">
        <w:rPr>
          <w:rFonts w:ascii="Century Gothic" w:hAnsi="Century Gothic" w:cstheme="minorHAnsi"/>
          <w:sz w:val="18"/>
          <w:szCs w:val="18"/>
          <w:lang w:val="nl"/>
        </w:rPr>
        <w:t>en tot het verrichten van Diensten die Opdrachtgever voornemens is te gunnen gedurende de looptijd van deze Raamvereenkomst aan één of meer Opdrachtnemers en die, indien er sprake is van meer dan één Opdrachtnemer, na een (nadere) concurrentiestelling tussen de Ondernemers op basis van het gunningscriterium de economisch meest voordelige inschrijving</w:t>
      </w:r>
      <w:r w:rsidR="006D7DC9" w:rsidRPr="00B82D3F">
        <w:rPr>
          <w:rFonts w:ascii="Century Gothic" w:hAnsi="Century Gothic" w:cstheme="minorHAnsi"/>
          <w:sz w:val="18"/>
          <w:szCs w:val="18"/>
          <w:lang w:val="nl"/>
        </w:rPr>
        <w:t xml:space="preserve"> op basis van de beste prijs-kwaliteitverhouding</w:t>
      </w:r>
      <w:r w:rsidRPr="00B82D3F">
        <w:rPr>
          <w:rFonts w:ascii="Century Gothic" w:hAnsi="Century Gothic" w:cstheme="minorHAnsi"/>
          <w:sz w:val="18"/>
          <w:szCs w:val="18"/>
          <w:lang w:val="nl"/>
        </w:rPr>
        <w:t xml:space="preserve"> al dan niet aan Opdrachtnemer worden gegund;</w:t>
      </w:r>
      <w:r w:rsidRPr="00B82D3F">
        <w:rPr>
          <w:rFonts w:ascii="Century Gothic" w:hAnsi="Century Gothic" w:cstheme="minorHAnsi"/>
          <w:sz w:val="18"/>
          <w:szCs w:val="18"/>
          <w:lang w:val="nl"/>
        </w:rPr>
        <w:br/>
      </w:r>
    </w:p>
    <w:p w14:paraId="1D914266" w14:textId="48D3166E" w:rsidR="00C05019" w:rsidRPr="00B82D3F" w:rsidRDefault="00C05019" w:rsidP="007B1C42">
      <w:pPr>
        <w:jc w:val="both"/>
        <w:rPr>
          <w:rFonts w:ascii="Century Gothic" w:hAnsi="Century Gothic"/>
          <w:sz w:val="18"/>
          <w:szCs w:val="18"/>
          <w:u w:val="single"/>
        </w:rPr>
      </w:pPr>
      <w:r w:rsidRPr="00B82D3F">
        <w:rPr>
          <w:rFonts w:ascii="Century Gothic" w:hAnsi="Century Gothic"/>
          <w:sz w:val="18"/>
          <w:szCs w:val="18"/>
          <w:u w:val="single"/>
        </w:rPr>
        <w:t>Zijn overeengekomen als volgt:</w:t>
      </w:r>
    </w:p>
    <w:p w14:paraId="68ACF4BB" w14:textId="31170F1B" w:rsidR="00C05019" w:rsidRPr="00B82D3F" w:rsidRDefault="00C05019" w:rsidP="007B1C42">
      <w:pPr>
        <w:spacing w:after="0"/>
        <w:jc w:val="both"/>
        <w:rPr>
          <w:rFonts w:ascii="Century Gothic" w:hAnsi="Century Gothic"/>
          <w:b/>
          <w:bCs/>
          <w:sz w:val="18"/>
          <w:szCs w:val="18"/>
        </w:rPr>
      </w:pPr>
      <w:r w:rsidRPr="00B82D3F">
        <w:rPr>
          <w:rFonts w:ascii="Century Gothic" w:hAnsi="Century Gothic"/>
          <w:b/>
          <w:bCs/>
          <w:sz w:val="18"/>
          <w:szCs w:val="18"/>
        </w:rPr>
        <w:t>Artikel 1. Definities</w:t>
      </w:r>
    </w:p>
    <w:p w14:paraId="78829847" w14:textId="0D5836E0"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 xml:space="preserve">In deze Raamovereenkomst worden de navolgende begrippen met een beginhoofdletter gebruikt. </w:t>
      </w:r>
      <w:r w:rsidR="006D7DC9" w:rsidRPr="00B82D3F">
        <w:rPr>
          <w:rFonts w:ascii="Century Gothic" w:hAnsi="Century Gothic"/>
          <w:sz w:val="18"/>
          <w:szCs w:val="18"/>
        </w:rPr>
        <w:t>M</w:t>
      </w:r>
      <w:r w:rsidRPr="00B82D3F">
        <w:rPr>
          <w:rFonts w:ascii="Century Gothic" w:hAnsi="Century Gothic"/>
          <w:sz w:val="18"/>
          <w:szCs w:val="18"/>
        </w:rPr>
        <w:t>et begrippen genoemd in het enkelvoud wordt ook aangeduid de meervoudige betekenis.</w:t>
      </w:r>
      <w:r w:rsidR="006D7DC9" w:rsidRPr="00B82D3F">
        <w:rPr>
          <w:rFonts w:ascii="Century Gothic" w:hAnsi="Century Gothic"/>
          <w:sz w:val="18"/>
          <w:szCs w:val="18"/>
        </w:rPr>
        <w:t xml:space="preserve"> </w:t>
      </w:r>
      <w:r w:rsidRPr="00B82D3F">
        <w:rPr>
          <w:rFonts w:ascii="Century Gothic" w:hAnsi="Century Gothic"/>
          <w:sz w:val="18"/>
          <w:szCs w:val="18"/>
        </w:rPr>
        <w:t xml:space="preserve">Onder deze begrippen </w:t>
      </w:r>
      <w:r w:rsidR="006D7DC9" w:rsidRPr="00B82D3F">
        <w:rPr>
          <w:rFonts w:ascii="Century Gothic" w:hAnsi="Century Gothic"/>
          <w:sz w:val="18"/>
          <w:szCs w:val="18"/>
        </w:rPr>
        <w:t xml:space="preserve">wordt </w:t>
      </w:r>
      <w:r w:rsidRPr="00B82D3F">
        <w:rPr>
          <w:rFonts w:ascii="Century Gothic" w:hAnsi="Century Gothic"/>
          <w:sz w:val="18"/>
          <w:szCs w:val="18"/>
        </w:rPr>
        <w:t>het volgende verstaan:</w:t>
      </w:r>
    </w:p>
    <w:tbl>
      <w:tblPr>
        <w:tblStyle w:val="Tabelraster"/>
        <w:tblW w:w="0" w:type="auto"/>
        <w:tblLook w:val="04A0" w:firstRow="1" w:lastRow="0" w:firstColumn="1" w:lastColumn="0" w:noHBand="0" w:noVBand="1"/>
      </w:tblPr>
      <w:tblGrid>
        <w:gridCol w:w="2263"/>
        <w:gridCol w:w="6799"/>
      </w:tblGrid>
      <w:tr w:rsidR="00B82D3F" w:rsidRPr="00B82D3F" w14:paraId="1961CB29" w14:textId="77777777" w:rsidTr="007B1C42">
        <w:tc>
          <w:tcPr>
            <w:tcW w:w="2263" w:type="dxa"/>
            <w:shd w:val="clear" w:color="auto" w:fill="E7E6E6" w:themeFill="background2"/>
          </w:tcPr>
          <w:p w14:paraId="4518C764"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Begrip</w:t>
            </w:r>
          </w:p>
        </w:tc>
        <w:tc>
          <w:tcPr>
            <w:tcW w:w="6799" w:type="dxa"/>
            <w:shd w:val="clear" w:color="auto" w:fill="E7E6E6" w:themeFill="background2"/>
          </w:tcPr>
          <w:p w14:paraId="62A61ADF"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Omschrijving</w:t>
            </w:r>
          </w:p>
        </w:tc>
      </w:tr>
      <w:tr w:rsidR="00B82D3F" w:rsidRPr="00B82D3F" w14:paraId="176704CF" w14:textId="77777777" w:rsidTr="007B1C42">
        <w:tc>
          <w:tcPr>
            <w:tcW w:w="2263" w:type="dxa"/>
          </w:tcPr>
          <w:p w14:paraId="57BB97D2" w14:textId="4A4C91C1"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Aanbieding</w:t>
            </w:r>
            <w:r w:rsidR="0065065F" w:rsidRPr="00B82D3F">
              <w:rPr>
                <w:rFonts w:ascii="Century Gothic" w:hAnsi="Century Gothic"/>
                <w:sz w:val="18"/>
                <w:szCs w:val="18"/>
              </w:rPr>
              <w:t>/Inschrijving</w:t>
            </w:r>
          </w:p>
        </w:tc>
        <w:tc>
          <w:tcPr>
            <w:tcW w:w="6799" w:type="dxa"/>
          </w:tcPr>
          <w:p w14:paraId="52BC2868" w14:textId="3F00222B"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De offerte van Opdrachtnemer aan Opdrachtgever voor het verrichten van Diensten als aangewezen in de offerteaanvraag</w:t>
            </w:r>
            <w:r w:rsidR="006D7DC9" w:rsidRPr="00B82D3F">
              <w:rPr>
                <w:rFonts w:ascii="Century Gothic" w:hAnsi="Century Gothic"/>
                <w:sz w:val="18"/>
                <w:szCs w:val="18"/>
              </w:rPr>
              <w:t xml:space="preserve"> en de nadere offerteaanvraag</w:t>
            </w:r>
            <w:r w:rsidRPr="00B82D3F">
              <w:rPr>
                <w:rFonts w:ascii="Century Gothic" w:hAnsi="Century Gothic"/>
                <w:sz w:val="18"/>
                <w:szCs w:val="18"/>
              </w:rPr>
              <w:t>.</w:t>
            </w:r>
          </w:p>
        </w:tc>
      </w:tr>
      <w:tr w:rsidR="00B82D3F" w:rsidRPr="00B82D3F" w14:paraId="0D286D65" w14:textId="77777777" w:rsidTr="007B1C42">
        <w:tc>
          <w:tcPr>
            <w:tcW w:w="2263" w:type="dxa"/>
          </w:tcPr>
          <w:p w14:paraId="663049AC"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Bijlagen</w:t>
            </w:r>
          </w:p>
        </w:tc>
        <w:tc>
          <w:tcPr>
            <w:tcW w:w="6799" w:type="dxa"/>
          </w:tcPr>
          <w:p w14:paraId="65872878"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Aanhangsels bij deze Raamovereenkomst, die na door beide partijen te zijn geparafeerd, deel uitmaken van deze Raamovereenkomst.</w:t>
            </w:r>
          </w:p>
        </w:tc>
      </w:tr>
      <w:tr w:rsidR="00B82D3F" w:rsidRPr="00B82D3F" w14:paraId="15F181F6" w14:textId="77777777" w:rsidTr="007B1C42">
        <w:tc>
          <w:tcPr>
            <w:tcW w:w="2263" w:type="dxa"/>
          </w:tcPr>
          <w:p w14:paraId="62F98173"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Contractant</w:t>
            </w:r>
          </w:p>
        </w:tc>
        <w:tc>
          <w:tcPr>
            <w:tcW w:w="6799" w:type="dxa"/>
          </w:tcPr>
          <w:p w14:paraId="18E7F6BD" w14:textId="768070DA"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Opdrachtnemer waarmee Opdrachtgever deze Raamovereenkomst heeft gesloten.</w:t>
            </w:r>
          </w:p>
        </w:tc>
      </w:tr>
      <w:tr w:rsidR="00B82D3F" w:rsidRPr="00B82D3F" w14:paraId="55A2D901" w14:textId="77777777" w:rsidTr="007B1C42">
        <w:tc>
          <w:tcPr>
            <w:tcW w:w="2263" w:type="dxa"/>
          </w:tcPr>
          <w:p w14:paraId="6D1370EA"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 xml:space="preserve">Contractmanager </w:t>
            </w:r>
          </w:p>
          <w:p w14:paraId="1DDFA3D7" w14:textId="6B000100" w:rsidR="00C05019" w:rsidRPr="00B82D3F" w:rsidRDefault="006D7DC9" w:rsidP="007B1C42">
            <w:pPr>
              <w:jc w:val="both"/>
              <w:rPr>
                <w:rFonts w:ascii="Century Gothic" w:hAnsi="Century Gothic"/>
                <w:sz w:val="18"/>
                <w:szCs w:val="18"/>
              </w:rPr>
            </w:pPr>
            <w:r w:rsidRPr="00B82D3F">
              <w:rPr>
                <w:rFonts w:ascii="Century Gothic" w:hAnsi="Century Gothic"/>
                <w:sz w:val="18"/>
                <w:szCs w:val="18"/>
              </w:rPr>
              <w:t>Opdrachtgever</w:t>
            </w:r>
          </w:p>
        </w:tc>
        <w:tc>
          <w:tcPr>
            <w:tcW w:w="6799" w:type="dxa"/>
          </w:tcPr>
          <w:p w14:paraId="279D3910" w14:textId="3D87D455"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De</w:t>
            </w:r>
            <w:r w:rsidR="006D7DC9" w:rsidRPr="00B82D3F">
              <w:rPr>
                <w:rFonts w:ascii="Century Gothic" w:hAnsi="Century Gothic"/>
                <w:sz w:val="18"/>
                <w:szCs w:val="18"/>
              </w:rPr>
              <w:t xml:space="preserve">gene </w:t>
            </w:r>
            <w:r w:rsidRPr="00B82D3F">
              <w:rPr>
                <w:rFonts w:ascii="Century Gothic" w:hAnsi="Century Gothic"/>
                <w:sz w:val="18"/>
                <w:szCs w:val="18"/>
              </w:rPr>
              <w:t>die bij Opdrachtgever eindverantwoordelijk is voor nakoming van de Raamovereenkomst.</w:t>
            </w:r>
          </w:p>
        </w:tc>
      </w:tr>
      <w:tr w:rsidR="00B82D3F" w:rsidRPr="00B82D3F" w14:paraId="4E9E091F" w14:textId="77777777" w:rsidTr="007B1C42">
        <w:tc>
          <w:tcPr>
            <w:tcW w:w="2263" w:type="dxa"/>
          </w:tcPr>
          <w:p w14:paraId="01591B3F" w14:textId="77777777" w:rsidR="006D7DC9" w:rsidRPr="00B82D3F" w:rsidRDefault="006D7DC9" w:rsidP="007B1C42">
            <w:pPr>
              <w:jc w:val="both"/>
              <w:rPr>
                <w:rFonts w:ascii="Century Gothic" w:hAnsi="Century Gothic"/>
                <w:sz w:val="18"/>
                <w:szCs w:val="18"/>
              </w:rPr>
            </w:pPr>
            <w:r w:rsidRPr="00B82D3F">
              <w:rPr>
                <w:rFonts w:ascii="Century Gothic" w:hAnsi="Century Gothic"/>
                <w:sz w:val="18"/>
                <w:szCs w:val="18"/>
              </w:rPr>
              <w:t xml:space="preserve">Contractmanager </w:t>
            </w:r>
          </w:p>
          <w:p w14:paraId="0D9CD852" w14:textId="7759C9C4" w:rsidR="006D7DC9" w:rsidRPr="00B82D3F" w:rsidRDefault="006D7DC9" w:rsidP="007B1C42">
            <w:pPr>
              <w:jc w:val="both"/>
              <w:rPr>
                <w:rFonts w:ascii="Century Gothic" w:hAnsi="Century Gothic"/>
                <w:sz w:val="18"/>
                <w:szCs w:val="18"/>
              </w:rPr>
            </w:pPr>
            <w:r w:rsidRPr="00B82D3F">
              <w:rPr>
                <w:rFonts w:ascii="Century Gothic" w:hAnsi="Century Gothic"/>
                <w:sz w:val="18"/>
                <w:szCs w:val="18"/>
              </w:rPr>
              <w:t>Opdrachtnemer</w:t>
            </w:r>
          </w:p>
        </w:tc>
        <w:tc>
          <w:tcPr>
            <w:tcW w:w="6799" w:type="dxa"/>
          </w:tcPr>
          <w:p w14:paraId="55238479" w14:textId="65D43C81" w:rsidR="006D7DC9" w:rsidRPr="00B82D3F" w:rsidRDefault="006D7DC9" w:rsidP="007B1C42">
            <w:pPr>
              <w:jc w:val="both"/>
              <w:rPr>
                <w:rFonts w:ascii="Century Gothic" w:hAnsi="Century Gothic"/>
                <w:sz w:val="18"/>
                <w:szCs w:val="18"/>
              </w:rPr>
            </w:pPr>
            <w:r w:rsidRPr="00B82D3F">
              <w:rPr>
                <w:rFonts w:ascii="Century Gothic" w:hAnsi="Century Gothic"/>
                <w:sz w:val="18"/>
                <w:szCs w:val="18"/>
              </w:rPr>
              <w:t>Degene vanuit de Opdrachtnemer eindverantwoordelijk is voor nakoming van de Raamovereenkomst.</w:t>
            </w:r>
          </w:p>
        </w:tc>
      </w:tr>
      <w:tr w:rsidR="00B82D3F" w:rsidRPr="00B82D3F" w14:paraId="0A23E00B" w14:textId="77777777" w:rsidTr="007B1C42">
        <w:tc>
          <w:tcPr>
            <w:tcW w:w="2263" w:type="dxa"/>
          </w:tcPr>
          <w:p w14:paraId="636BCC0F"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Diensten</w:t>
            </w:r>
          </w:p>
        </w:tc>
        <w:tc>
          <w:tcPr>
            <w:tcW w:w="6799" w:type="dxa"/>
          </w:tcPr>
          <w:p w14:paraId="39804D57" w14:textId="675F2551"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 xml:space="preserve">De door Opdrachtnemer, op grond van een </w:t>
            </w:r>
            <w:r w:rsidR="007B1C42" w:rsidRPr="00B82D3F">
              <w:rPr>
                <w:rFonts w:ascii="Century Gothic" w:hAnsi="Century Gothic"/>
                <w:sz w:val="18"/>
                <w:szCs w:val="18"/>
              </w:rPr>
              <w:t>Nadere Overeenkomst</w:t>
            </w:r>
            <w:r w:rsidRPr="00B82D3F">
              <w:rPr>
                <w:rFonts w:ascii="Century Gothic" w:hAnsi="Century Gothic"/>
                <w:sz w:val="18"/>
                <w:szCs w:val="18"/>
              </w:rPr>
              <w:t>, te verrichten diensten</w:t>
            </w:r>
            <w:r w:rsidR="00087C90" w:rsidRPr="00B82D3F">
              <w:rPr>
                <w:rFonts w:ascii="Century Gothic" w:hAnsi="Century Gothic"/>
                <w:sz w:val="18"/>
                <w:szCs w:val="18"/>
              </w:rPr>
              <w:t xml:space="preserve">, </w:t>
            </w:r>
            <w:r w:rsidRPr="00B82D3F">
              <w:rPr>
                <w:rFonts w:ascii="Century Gothic" w:hAnsi="Century Gothic"/>
                <w:sz w:val="18"/>
                <w:szCs w:val="18"/>
              </w:rPr>
              <w:t>die vallen binnen de reikwijdte van de Raamovereenkomst als bedoeld in artikel [</w:t>
            </w:r>
            <w:r w:rsidR="005C7781" w:rsidRPr="00B82D3F">
              <w:rPr>
                <w:rFonts w:ascii="Century Gothic" w:hAnsi="Century Gothic"/>
                <w:sz w:val="18"/>
                <w:szCs w:val="18"/>
              </w:rPr>
              <w:t>2</w:t>
            </w:r>
            <w:r w:rsidRPr="00B82D3F">
              <w:rPr>
                <w:rFonts w:ascii="Century Gothic" w:hAnsi="Century Gothic"/>
                <w:sz w:val="18"/>
                <w:szCs w:val="18"/>
              </w:rPr>
              <w:t>].</w:t>
            </w:r>
          </w:p>
        </w:tc>
      </w:tr>
      <w:tr w:rsidR="00B82D3F" w:rsidRPr="00B82D3F" w14:paraId="6FCAB8DE" w14:textId="77777777" w:rsidTr="007B1C42">
        <w:tc>
          <w:tcPr>
            <w:tcW w:w="2263" w:type="dxa"/>
          </w:tcPr>
          <w:p w14:paraId="07164F5F" w14:textId="411336A9" w:rsidR="004E53D8" w:rsidRPr="00B82D3F" w:rsidRDefault="004E53D8" w:rsidP="007B1C42">
            <w:pPr>
              <w:rPr>
                <w:rFonts w:ascii="Century Gothic" w:hAnsi="Century Gothic"/>
                <w:sz w:val="18"/>
                <w:szCs w:val="18"/>
              </w:rPr>
            </w:pPr>
            <w:r w:rsidRPr="00B82D3F">
              <w:rPr>
                <w:rFonts w:ascii="Century Gothic" w:eastAsia="TimesNewRomanPSMT" w:hAnsi="Century Gothic" w:cstheme="minorHAnsi"/>
                <w:sz w:val="18"/>
                <w:szCs w:val="18"/>
              </w:rPr>
              <w:t>Nadere Offerteaanvraag</w:t>
            </w:r>
          </w:p>
        </w:tc>
        <w:tc>
          <w:tcPr>
            <w:tcW w:w="6799" w:type="dxa"/>
          </w:tcPr>
          <w:p w14:paraId="7DEFB39E" w14:textId="28E31ADF" w:rsidR="004E53D8" w:rsidRPr="00B82D3F" w:rsidRDefault="004E53D8" w:rsidP="007B1C42">
            <w:pPr>
              <w:jc w:val="both"/>
              <w:rPr>
                <w:rFonts w:ascii="Century Gothic" w:hAnsi="Century Gothic"/>
                <w:sz w:val="18"/>
                <w:szCs w:val="18"/>
              </w:rPr>
            </w:pPr>
            <w:r w:rsidRPr="00B82D3F">
              <w:rPr>
                <w:rFonts w:ascii="Century Gothic" w:hAnsi="Century Gothic"/>
                <w:sz w:val="18"/>
                <w:szCs w:val="18"/>
              </w:rPr>
              <w:t xml:space="preserve">Een aanvraag aan de Opdrachtnemers van onderhavig Raamovereenkomst tot het doen van een nadere Inschrijving ten behoeve van een </w:t>
            </w:r>
            <w:r w:rsidR="007B1C42" w:rsidRPr="00B82D3F">
              <w:rPr>
                <w:rFonts w:ascii="Century Gothic" w:hAnsi="Century Gothic"/>
                <w:sz w:val="18"/>
                <w:szCs w:val="18"/>
              </w:rPr>
              <w:t>Nadere Overeenkomst</w:t>
            </w:r>
            <w:r w:rsidRPr="00B82D3F">
              <w:rPr>
                <w:rFonts w:ascii="Century Gothic" w:hAnsi="Century Gothic"/>
                <w:sz w:val="18"/>
                <w:szCs w:val="18"/>
              </w:rPr>
              <w:t>.</w:t>
            </w:r>
          </w:p>
        </w:tc>
      </w:tr>
      <w:tr w:rsidR="00B82D3F" w:rsidRPr="00B82D3F" w14:paraId="355EA38F" w14:textId="77777777" w:rsidTr="007B1C42">
        <w:tc>
          <w:tcPr>
            <w:tcW w:w="2263" w:type="dxa"/>
          </w:tcPr>
          <w:p w14:paraId="1D56CCE1" w14:textId="1B510E7D" w:rsidR="00C05019" w:rsidRPr="00B82D3F" w:rsidRDefault="007B1C42" w:rsidP="007B1C42">
            <w:pPr>
              <w:jc w:val="both"/>
              <w:rPr>
                <w:rFonts w:ascii="Century Gothic" w:hAnsi="Century Gothic"/>
                <w:sz w:val="18"/>
                <w:szCs w:val="18"/>
              </w:rPr>
            </w:pPr>
            <w:r w:rsidRPr="00B82D3F">
              <w:rPr>
                <w:rFonts w:ascii="Century Gothic" w:hAnsi="Century Gothic"/>
                <w:sz w:val="18"/>
                <w:szCs w:val="18"/>
              </w:rPr>
              <w:t>Nadere Overeenkomst</w:t>
            </w:r>
          </w:p>
        </w:tc>
        <w:tc>
          <w:tcPr>
            <w:tcW w:w="6799" w:type="dxa"/>
          </w:tcPr>
          <w:p w14:paraId="25FEA723"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Een op basis van de Raamovereenkomst gesloten overeenkomst tussen Opdrachtgever en Opdrachtnemer waarin uit te voeren Diensten worden overeengekomen.</w:t>
            </w:r>
          </w:p>
        </w:tc>
      </w:tr>
      <w:tr w:rsidR="00B82D3F" w:rsidRPr="00B82D3F" w14:paraId="3F8E36CB" w14:textId="77777777" w:rsidTr="007B1C42">
        <w:tc>
          <w:tcPr>
            <w:tcW w:w="2263" w:type="dxa"/>
          </w:tcPr>
          <w:p w14:paraId="0AB5877C"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lastRenderedPageBreak/>
              <w:t>Prijs</w:t>
            </w:r>
          </w:p>
        </w:tc>
        <w:tc>
          <w:tcPr>
            <w:tcW w:w="6799" w:type="dxa"/>
          </w:tcPr>
          <w:p w14:paraId="711B4E0D" w14:textId="5AA7D70C"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De totale financiële vergoeding voor de correcte uitv</w:t>
            </w:r>
            <w:r w:rsidR="00C35880" w:rsidRPr="00B82D3F">
              <w:rPr>
                <w:rFonts w:ascii="Century Gothic" w:hAnsi="Century Gothic"/>
                <w:sz w:val="18"/>
                <w:szCs w:val="18"/>
              </w:rPr>
              <w:t>oering</w:t>
            </w:r>
            <w:r w:rsidRPr="00B82D3F">
              <w:rPr>
                <w:rFonts w:ascii="Century Gothic" w:hAnsi="Century Gothic"/>
                <w:sz w:val="18"/>
                <w:szCs w:val="18"/>
              </w:rPr>
              <w:t xml:space="preserve"> van een </w:t>
            </w:r>
            <w:r w:rsidR="007B1C42" w:rsidRPr="00B82D3F">
              <w:rPr>
                <w:rFonts w:ascii="Century Gothic" w:hAnsi="Century Gothic"/>
                <w:sz w:val="18"/>
                <w:szCs w:val="18"/>
              </w:rPr>
              <w:t>Nadere Overeenkomst</w:t>
            </w:r>
            <w:r w:rsidRPr="00B82D3F">
              <w:rPr>
                <w:rFonts w:ascii="Century Gothic" w:hAnsi="Century Gothic"/>
                <w:sz w:val="18"/>
                <w:szCs w:val="18"/>
              </w:rPr>
              <w:t>.</w:t>
            </w:r>
          </w:p>
        </w:tc>
      </w:tr>
      <w:tr w:rsidR="00B82D3F" w:rsidRPr="00B82D3F" w14:paraId="4D38BA1E" w14:textId="77777777" w:rsidTr="007B1C42">
        <w:tc>
          <w:tcPr>
            <w:tcW w:w="2263" w:type="dxa"/>
          </w:tcPr>
          <w:p w14:paraId="36AFF673" w14:textId="47589EB7" w:rsidR="000C5968" w:rsidRPr="00B82D3F" w:rsidRDefault="000C5968" w:rsidP="00BE1EBD">
            <w:pPr>
              <w:rPr>
                <w:rFonts w:ascii="Century Gothic" w:hAnsi="Century Gothic"/>
                <w:sz w:val="18"/>
                <w:szCs w:val="18"/>
              </w:rPr>
            </w:pPr>
            <w:r w:rsidRPr="00B82D3F">
              <w:rPr>
                <w:rFonts w:ascii="Century Gothic" w:hAnsi="Century Gothic" w:cstheme="minorHAnsi"/>
                <w:sz w:val="18"/>
                <w:szCs w:val="18"/>
                <w:lang w:val="nl"/>
              </w:rPr>
              <w:t>Projectbegeleider Opdrachtgever</w:t>
            </w:r>
          </w:p>
        </w:tc>
        <w:tc>
          <w:tcPr>
            <w:tcW w:w="6799" w:type="dxa"/>
          </w:tcPr>
          <w:p w14:paraId="4A4E5E42" w14:textId="2BB5000E" w:rsidR="000C5968" w:rsidRPr="00B82D3F" w:rsidRDefault="000C5968" w:rsidP="007B1C42">
            <w:pPr>
              <w:jc w:val="both"/>
              <w:rPr>
                <w:rFonts w:ascii="Century Gothic" w:hAnsi="Century Gothic" w:cstheme="minorHAnsi"/>
                <w:sz w:val="18"/>
                <w:szCs w:val="18"/>
                <w:lang w:val="nl"/>
              </w:rPr>
            </w:pPr>
            <w:r w:rsidRPr="00B82D3F">
              <w:rPr>
                <w:rFonts w:ascii="Century Gothic" w:hAnsi="Century Gothic" w:cstheme="minorHAnsi"/>
                <w:sz w:val="18"/>
                <w:szCs w:val="18"/>
                <w:lang w:val="nl"/>
              </w:rPr>
              <w:t xml:space="preserve">Vertegenwoordigt Opdrachtgever voor alle zaken </w:t>
            </w:r>
            <w:r w:rsidR="00C35880" w:rsidRPr="00B82D3F">
              <w:rPr>
                <w:rFonts w:ascii="Century Gothic" w:hAnsi="Century Gothic" w:cstheme="minorHAnsi"/>
                <w:sz w:val="18"/>
                <w:szCs w:val="18"/>
                <w:lang w:val="nl"/>
              </w:rPr>
              <w:t xml:space="preserve">betreffende </w:t>
            </w:r>
            <w:r w:rsidRPr="00B82D3F">
              <w:rPr>
                <w:rFonts w:ascii="Century Gothic" w:hAnsi="Century Gothic" w:cstheme="minorHAnsi"/>
                <w:sz w:val="18"/>
                <w:szCs w:val="18"/>
                <w:lang w:val="nl"/>
              </w:rPr>
              <w:t>de</w:t>
            </w:r>
            <w:r w:rsidR="00C35880"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Opdracht, behoudens wijzigingen op de Nadere Overeenkomst of andere</w:t>
            </w:r>
          </w:p>
          <w:p w14:paraId="178E6801" w14:textId="22071414" w:rsidR="000C5968" w:rsidRPr="00B82D3F" w:rsidRDefault="000C5968" w:rsidP="007B1C42">
            <w:pPr>
              <w:jc w:val="both"/>
              <w:rPr>
                <w:rFonts w:ascii="Century Gothic" w:hAnsi="Century Gothic" w:cstheme="minorHAnsi"/>
                <w:sz w:val="18"/>
                <w:szCs w:val="18"/>
                <w:lang w:val="nl"/>
              </w:rPr>
            </w:pPr>
            <w:r w:rsidRPr="00B82D3F">
              <w:rPr>
                <w:rFonts w:ascii="Century Gothic" w:hAnsi="Century Gothic" w:cstheme="minorHAnsi"/>
                <w:sz w:val="18"/>
                <w:szCs w:val="18"/>
                <w:lang w:val="nl"/>
              </w:rPr>
              <w:t>aangelegenheden die voor Opdrachtgever financiële consequenties hebben.</w:t>
            </w:r>
          </w:p>
        </w:tc>
      </w:tr>
      <w:tr w:rsidR="00B82D3F" w:rsidRPr="00B82D3F" w14:paraId="4F7DD125" w14:textId="77777777" w:rsidTr="007B1C42">
        <w:tc>
          <w:tcPr>
            <w:tcW w:w="2263" w:type="dxa"/>
          </w:tcPr>
          <w:p w14:paraId="14004252" w14:textId="6CA90E0C" w:rsidR="000C5968" w:rsidRPr="00B82D3F" w:rsidRDefault="000C5968" w:rsidP="00BE1EBD">
            <w:pPr>
              <w:rPr>
                <w:rFonts w:ascii="Century Gothic" w:hAnsi="Century Gothic"/>
                <w:sz w:val="18"/>
                <w:szCs w:val="18"/>
              </w:rPr>
            </w:pPr>
            <w:r w:rsidRPr="00B82D3F">
              <w:rPr>
                <w:rFonts w:ascii="Century Gothic" w:hAnsi="Century Gothic" w:cstheme="minorHAnsi"/>
                <w:sz w:val="18"/>
                <w:szCs w:val="18"/>
                <w:lang w:val="nl"/>
              </w:rPr>
              <w:t>Projectbegeleider Opdrachtnemer</w:t>
            </w:r>
          </w:p>
        </w:tc>
        <w:tc>
          <w:tcPr>
            <w:tcW w:w="6799" w:type="dxa"/>
          </w:tcPr>
          <w:p w14:paraId="68FD10E3" w14:textId="67B2E5AD" w:rsidR="000C5968" w:rsidRPr="00B82D3F" w:rsidRDefault="000C5968" w:rsidP="007B1C42">
            <w:pPr>
              <w:jc w:val="both"/>
              <w:rPr>
                <w:rFonts w:ascii="Century Gothic" w:hAnsi="Century Gothic"/>
                <w:sz w:val="18"/>
                <w:szCs w:val="18"/>
              </w:rPr>
            </w:pPr>
            <w:r w:rsidRPr="00B82D3F">
              <w:rPr>
                <w:rFonts w:ascii="Century Gothic" w:hAnsi="Century Gothic" w:cstheme="minorHAnsi"/>
                <w:sz w:val="18"/>
                <w:szCs w:val="18"/>
                <w:lang w:val="nl"/>
              </w:rPr>
              <w:t>Vertegenwoordigt Opdrachtnemer voor alle zaken de</w:t>
            </w:r>
            <w:r w:rsidR="00C35880"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Opdracht betreffende.</w:t>
            </w:r>
          </w:p>
        </w:tc>
      </w:tr>
      <w:tr w:rsidR="00C05019" w:rsidRPr="00B82D3F" w14:paraId="4467690D" w14:textId="77777777" w:rsidTr="007B1C42">
        <w:tc>
          <w:tcPr>
            <w:tcW w:w="2263" w:type="dxa"/>
          </w:tcPr>
          <w:p w14:paraId="4DD8DD24"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Raamovereenkomst</w:t>
            </w:r>
          </w:p>
        </w:tc>
        <w:tc>
          <w:tcPr>
            <w:tcW w:w="6799" w:type="dxa"/>
          </w:tcPr>
          <w:p w14:paraId="13A88E4A"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Deze overeenkomst</w:t>
            </w:r>
          </w:p>
        </w:tc>
      </w:tr>
    </w:tbl>
    <w:p w14:paraId="17833A6F" w14:textId="77777777" w:rsidR="00C35880" w:rsidRPr="00B82D3F" w:rsidRDefault="00C35880" w:rsidP="007B1C42">
      <w:pPr>
        <w:spacing w:after="0"/>
        <w:jc w:val="both"/>
        <w:rPr>
          <w:rFonts w:ascii="Century Gothic" w:hAnsi="Century Gothic"/>
          <w:b/>
          <w:bCs/>
          <w:sz w:val="18"/>
          <w:szCs w:val="18"/>
        </w:rPr>
      </w:pPr>
    </w:p>
    <w:p w14:paraId="05AF1C6E" w14:textId="552214C2" w:rsidR="00C05019" w:rsidRPr="00B82D3F" w:rsidRDefault="00C05019" w:rsidP="007B1C42">
      <w:pPr>
        <w:spacing w:after="0"/>
        <w:jc w:val="both"/>
        <w:rPr>
          <w:rFonts w:ascii="Century Gothic" w:hAnsi="Century Gothic"/>
          <w:b/>
          <w:bCs/>
          <w:sz w:val="18"/>
          <w:szCs w:val="18"/>
        </w:rPr>
      </w:pPr>
      <w:r w:rsidRPr="00B82D3F">
        <w:rPr>
          <w:rFonts w:ascii="Century Gothic" w:hAnsi="Century Gothic"/>
          <w:b/>
          <w:bCs/>
          <w:sz w:val="18"/>
          <w:szCs w:val="18"/>
        </w:rPr>
        <w:t>Artikel 2: Voorwerp van de</w:t>
      </w:r>
      <w:r w:rsidR="00146148" w:rsidRPr="00B82D3F">
        <w:rPr>
          <w:rFonts w:ascii="Century Gothic" w:hAnsi="Century Gothic"/>
          <w:b/>
          <w:bCs/>
          <w:sz w:val="18"/>
          <w:szCs w:val="18"/>
        </w:rPr>
        <w:t>ze</w:t>
      </w:r>
      <w:r w:rsidRPr="00B82D3F">
        <w:rPr>
          <w:rFonts w:ascii="Century Gothic" w:hAnsi="Century Gothic"/>
          <w:b/>
          <w:bCs/>
          <w:sz w:val="18"/>
          <w:szCs w:val="18"/>
        </w:rPr>
        <w:t xml:space="preserve"> overeenkomst</w:t>
      </w:r>
    </w:p>
    <w:p w14:paraId="29E254EB" w14:textId="14E9CF54" w:rsidR="00C05019" w:rsidRPr="00B82D3F" w:rsidRDefault="00C05019" w:rsidP="009217A7">
      <w:pPr>
        <w:pStyle w:val="Lijstalinea"/>
        <w:numPr>
          <w:ilvl w:val="1"/>
          <w:numId w:val="4"/>
        </w:numPr>
        <w:jc w:val="both"/>
        <w:rPr>
          <w:rFonts w:ascii="Century Gothic" w:hAnsi="Century Gothic"/>
          <w:sz w:val="18"/>
          <w:szCs w:val="18"/>
        </w:rPr>
      </w:pPr>
      <w:r w:rsidRPr="00B82D3F">
        <w:rPr>
          <w:rFonts w:ascii="Century Gothic" w:hAnsi="Century Gothic"/>
          <w:sz w:val="18"/>
          <w:szCs w:val="18"/>
        </w:rPr>
        <w:t xml:space="preserve">Opdrachtnemer verplicht zich, op verzoek van Opdrachtgever, de in de </w:t>
      </w:r>
      <w:r w:rsidR="007B1C42" w:rsidRPr="00B82D3F">
        <w:rPr>
          <w:rFonts w:ascii="Century Gothic" w:hAnsi="Century Gothic"/>
          <w:sz w:val="18"/>
          <w:szCs w:val="18"/>
        </w:rPr>
        <w:t>Nadere Overeenkomst</w:t>
      </w:r>
      <w:r w:rsidRPr="00B82D3F">
        <w:rPr>
          <w:rFonts w:ascii="Century Gothic" w:hAnsi="Century Gothic"/>
          <w:sz w:val="18"/>
          <w:szCs w:val="18"/>
        </w:rPr>
        <w:t xml:space="preserve"> beschreven Diensten, vallende onder de reikwijdte van de Raamovereenkomst, ten behoeve van Opdrachtgever te verrichten. Daartoe zullen Opdrachtgever en Opdrachtnemer</w:t>
      </w:r>
      <w:r w:rsidR="00C35880" w:rsidRPr="00B82D3F">
        <w:rPr>
          <w:rFonts w:ascii="Century Gothic" w:hAnsi="Century Gothic"/>
          <w:sz w:val="18"/>
          <w:szCs w:val="18"/>
        </w:rPr>
        <w:t xml:space="preserve"> na ontvangst van een Nadere Offerteaanvraag en acceptatie van de Inschrijving </w:t>
      </w:r>
      <w:r w:rsidRPr="00B82D3F">
        <w:rPr>
          <w:rFonts w:ascii="Century Gothic" w:hAnsi="Century Gothic"/>
          <w:sz w:val="18"/>
          <w:szCs w:val="18"/>
        </w:rPr>
        <w:t xml:space="preserve">telkens een </w:t>
      </w:r>
      <w:r w:rsidR="007B1C42" w:rsidRPr="00B82D3F">
        <w:rPr>
          <w:rFonts w:ascii="Century Gothic" w:hAnsi="Century Gothic"/>
          <w:sz w:val="18"/>
          <w:szCs w:val="18"/>
        </w:rPr>
        <w:t>Nadere Overeenkomst</w:t>
      </w:r>
      <w:r w:rsidRPr="00B82D3F">
        <w:rPr>
          <w:rFonts w:ascii="Century Gothic" w:hAnsi="Century Gothic"/>
          <w:sz w:val="18"/>
          <w:szCs w:val="18"/>
        </w:rPr>
        <w:t xml:space="preserve"> afsluiten. De Raamovereenkomst heeft betrekking op de volgende Diensten:</w:t>
      </w:r>
    </w:p>
    <w:tbl>
      <w:tblPr>
        <w:tblStyle w:val="Tabelraster"/>
        <w:tblW w:w="0" w:type="auto"/>
        <w:tblLook w:val="04A0" w:firstRow="1" w:lastRow="0" w:firstColumn="1" w:lastColumn="0" w:noHBand="0" w:noVBand="1"/>
      </w:tblPr>
      <w:tblGrid>
        <w:gridCol w:w="704"/>
        <w:gridCol w:w="2552"/>
        <w:gridCol w:w="5806"/>
      </w:tblGrid>
      <w:tr w:rsidR="00B82D3F" w:rsidRPr="00B82D3F" w14:paraId="4A4793C6" w14:textId="77777777" w:rsidTr="008144C8">
        <w:tc>
          <w:tcPr>
            <w:tcW w:w="704" w:type="dxa"/>
            <w:shd w:val="clear" w:color="auto" w:fill="E7E6E6" w:themeFill="background2"/>
          </w:tcPr>
          <w:p w14:paraId="6AE0949C" w14:textId="3AFC5043"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Nr.</w:t>
            </w:r>
          </w:p>
        </w:tc>
        <w:tc>
          <w:tcPr>
            <w:tcW w:w="2552" w:type="dxa"/>
            <w:shd w:val="clear" w:color="auto" w:fill="E7E6E6" w:themeFill="background2"/>
          </w:tcPr>
          <w:p w14:paraId="44B20B53"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Soort dienst</w:t>
            </w:r>
          </w:p>
        </w:tc>
        <w:tc>
          <w:tcPr>
            <w:tcW w:w="5806" w:type="dxa"/>
            <w:shd w:val="clear" w:color="auto" w:fill="E7E6E6" w:themeFill="background2"/>
          </w:tcPr>
          <w:p w14:paraId="7D69434B"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 xml:space="preserve">Omschrijving </w:t>
            </w:r>
          </w:p>
        </w:tc>
      </w:tr>
      <w:tr w:rsidR="00B82D3F" w:rsidRPr="00B82D3F" w14:paraId="6C4FD3AB" w14:textId="77777777" w:rsidTr="008144C8">
        <w:tc>
          <w:tcPr>
            <w:tcW w:w="704" w:type="dxa"/>
            <w:shd w:val="clear" w:color="auto" w:fill="FFFFFF" w:themeFill="background1"/>
          </w:tcPr>
          <w:p w14:paraId="36FCF2C4" w14:textId="77777777" w:rsidR="00C05019" w:rsidRPr="00B82D3F" w:rsidRDefault="00C05019" w:rsidP="007B1C42">
            <w:pPr>
              <w:jc w:val="both"/>
              <w:rPr>
                <w:rFonts w:ascii="Century Gothic" w:hAnsi="Century Gothic"/>
                <w:sz w:val="18"/>
                <w:szCs w:val="18"/>
              </w:rPr>
            </w:pPr>
          </w:p>
        </w:tc>
        <w:tc>
          <w:tcPr>
            <w:tcW w:w="2552" w:type="dxa"/>
            <w:shd w:val="clear" w:color="auto" w:fill="FFFFFF" w:themeFill="background1"/>
          </w:tcPr>
          <w:p w14:paraId="20FA08E5" w14:textId="77777777" w:rsidR="00C05019" w:rsidRPr="00B82D3F" w:rsidRDefault="00C05019" w:rsidP="007B1C42">
            <w:pPr>
              <w:jc w:val="both"/>
              <w:rPr>
                <w:rFonts w:ascii="Century Gothic" w:hAnsi="Century Gothic"/>
                <w:sz w:val="18"/>
                <w:szCs w:val="18"/>
              </w:rPr>
            </w:pPr>
          </w:p>
        </w:tc>
        <w:tc>
          <w:tcPr>
            <w:tcW w:w="5806" w:type="dxa"/>
            <w:shd w:val="clear" w:color="auto" w:fill="FFFFFF" w:themeFill="background1"/>
          </w:tcPr>
          <w:p w14:paraId="3333FBCE" w14:textId="77777777" w:rsidR="00C05019" w:rsidRPr="00B82D3F" w:rsidRDefault="00C05019" w:rsidP="007B1C42">
            <w:pPr>
              <w:jc w:val="both"/>
              <w:rPr>
                <w:rFonts w:ascii="Century Gothic" w:hAnsi="Century Gothic"/>
                <w:sz w:val="18"/>
                <w:szCs w:val="18"/>
              </w:rPr>
            </w:pPr>
          </w:p>
        </w:tc>
      </w:tr>
      <w:tr w:rsidR="00B82D3F" w:rsidRPr="00B82D3F" w14:paraId="3C6CD84E" w14:textId="77777777" w:rsidTr="008144C8">
        <w:tc>
          <w:tcPr>
            <w:tcW w:w="704" w:type="dxa"/>
            <w:shd w:val="clear" w:color="auto" w:fill="FFFFFF" w:themeFill="background1"/>
          </w:tcPr>
          <w:p w14:paraId="4D782C0D" w14:textId="77777777" w:rsidR="00C05019" w:rsidRPr="00B82D3F" w:rsidRDefault="00C05019" w:rsidP="007B1C42">
            <w:pPr>
              <w:jc w:val="both"/>
              <w:rPr>
                <w:rFonts w:ascii="Century Gothic" w:hAnsi="Century Gothic"/>
                <w:sz w:val="18"/>
                <w:szCs w:val="18"/>
              </w:rPr>
            </w:pPr>
          </w:p>
        </w:tc>
        <w:tc>
          <w:tcPr>
            <w:tcW w:w="2552" w:type="dxa"/>
            <w:shd w:val="clear" w:color="auto" w:fill="FFFFFF" w:themeFill="background1"/>
          </w:tcPr>
          <w:p w14:paraId="163EBBFA" w14:textId="77777777" w:rsidR="00C05019" w:rsidRPr="00B82D3F" w:rsidRDefault="00C05019" w:rsidP="007B1C42">
            <w:pPr>
              <w:jc w:val="both"/>
              <w:rPr>
                <w:rFonts w:ascii="Century Gothic" w:hAnsi="Century Gothic"/>
                <w:sz w:val="18"/>
                <w:szCs w:val="18"/>
              </w:rPr>
            </w:pPr>
          </w:p>
        </w:tc>
        <w:tc>
          <w:tcPr>
            <w:tcW w:w="5806" w:type="dxa"/>
            <w:shd w:val="clear" w:color="auto" w:fill="FFFFFF" w:themeFill="background1"/>
          </w:tcPr>
          <w:p w14:paraId="7FBE23B5" w14:textId="77777777" w:rsidR="00C05019" w:rsidRPr="00B82D3F" w:rsidRDefault="00C05019" w:rsidP="007B1C42">
            <w:pPr>
              <w:jc w:val="both"/>
              <w:rPr>
                <w:rFonts w:ascii="Century Gothic" w:hAnsi="Century Gothic"/>
                <w:sz w:val="18"/>
                <w:szCs w:val="18"/>
              </w:rPr>
            </w:pPr>
          </w:p>
        </w:tc>
      </w:tr>
      <w:tr w:rsidR="00B82D3F" w:rsidRPr="00B82D3F" w14:paraId="0B67D491" w14:textId="77777777" w:rsidTr="008144C8">
        <w:tc>
          <w:tcPr>
            <w:tcW w:w="704" w:type="dxa"/>
            <w:shd w:val="clear" w:color="auto" w:fill="FFFFFF" w:themeFill="background1"/>
          </w:tcPr>
          <w:p w14:paraId="36B3046C" w14:textId="77777777" w:rsidR="00C05019" w:rsidRPr="00B82D3F" w:rsidRDefault="00C05019" w:rsidP="007B1C42">
            <w:pPr>
              <w:jc w:val="both"/>
              <w:rPr>
                <w:rFonts w:ascii="Century Gothic" w:hAnsi="Century Gothic"/>
                <w:sz w:val="18"/>
                <w:szCs w:val="18"/>
              </w:rPr>
            </w:pPr>
          </w:p>
        </w:tc>
        <w:tc>
          <w:tcPr>
            <w:tcW w:w="2552" w:type="dxa"/>
            <w:shd w:val="clear" w:color="auto" w:fill="FFFFFF" w:themeFill="background1"/>
          </w:tcPr>
          <w:p w14:paraId="0CBD8625" w14:textId="77777777" w:rsidR="00C05019" w:rsidRPr="00B82D3F" w:rsidRDefault="00C05019" w:rsidP="007B1C42">
            <w:pPr>
              <w:jc w:val="both"/>
              <w:rPr>
                <w:rFonts w:ascii="Century Gothic" w:hAnsi="Century Gothic"/>
                <w:sz w:val="18"/>
                <w:szCs w:val="18"/>
              </w:rPr>
            </w:pPr>
          </w:p>
        </w:tc>
        <w:tc>
          <w:tcPr>
            <w:tcW w:w="5806" w:type="dxa"/>
            <w:shd w:val="clear" w:color="auto" w:fill="FFFFFF" w:themeFill="background1"/>
          </w:tcPr>
          <w:p w14:paraId="5DCFE3ED" w14:textId="77777777" w:rsidR="00C05019" w:rsidRPr="00B82D3F" w:rsidRDefault="00C05019" w:rsidP="007B1C42">
            <w:pPr>
              <w:jc w:val="both"/>
              <w:rPr>
                <w:rFonts w:ascii="Century Gothic" w:hAnsi="Century Gothic"/>
                <w:sz w:val="18"/>
                <w:szCs w:val="18"/>
              </w:rPr>
            </w:pPr>
          </w:p>
        </w:tc>
      </w:tr>
    </w:tbl>
    <w:p w14:paraId="09A6CE1F" w14:textId="77777777" w:rsidR="008B4018" w:rsidRPr="00B82D3F" w:rsidRDefault="008B4018" w:rsidP="007B1C42">
      <w:pPr>
        <w:pStyle w:val="Lijstalinea"/>
        <w:spacing w:after="0"/>
        <w:ind w:left="360"/>
        <w:jc w:val="both"/>
        <w:rPr>
          <w:rFonts w:ascii="Century Gothic" w:hAnsi="Century Gothic"/>
          <w:sz w:val="18"/>
          <w:szCs w:val="18"/>
        </w:rPr>
      </w:pPr>
    </w:p>
    <w:p w14:paraId="4AD96032" w14:textId="48494852" w:rsidR="008B4018" w:rsidRPr="00B82D3F" w:rsidRDefault="00C05019"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 xml:space="preserve">Deze Raamovereenkomst inclusief Bijlagen zijn van toepassing op alle </w:t>
      </w:r>
      <w:r w:rsidR="007B1C42" w:rsidRPr="00B82D3F">
        <w:rPr>
          <w:rFonts w:ascii="Century Gothic" w:hAnsi="Century Gothic"/>
          <w:sz w:val="18"/>
          <w:szCs w:val="18"/>
        </w:rPr>
        <w:t>Nadere Overeenkomst</w:t>
      </w:r>
      <w:r w:rsidRPr="00B82D3F">
        <w:rPr>
          <w:rFonts w:ascii="Century Gothic" w:hAnsi="Century Gothic"/>
          <w:sz w:val="18"/>
          <w:szCs w:val="18"/>
        </w:rPr>
        <w:t xml:space="preserve">en die op basis van deze Raamovereenkomst worden gesloten, tenzij in de </w:t>
      </w:r>
      <w:r w:rsidR="007B1C42" w:rsidRPr="00B82D3F">
        <w:rPr>
          <w:rFonts w:ascii="Century Gothic" w:hAnsi="Century Gothic"/>
          <w:sz w:val="18"/>
          <w:szCs w:val="18"/>
        </w:rPr>
        <w:t>Nadere Overeenkomst</w:t>
      </w:r>
      <w:r w:rsidRPr="00B82D3F">
        <w:rPr>
          <w:rFonts w:ascii="Century Gothic" w:hAnsi="Century Gothic"/>
          <w:sz w:val="18"/>
          <w:szCs w:val="18"/>
        </w:rPr>
        <w:t xml:space="preserve"> uitdrukkelijk van deze Raamovereenkomst wordt afgeweken.</w:t>
      </w:r>
    </w:p>
    <w:p w14:paraId="33A723BD" w14:textId="7418FDC7" w:rsidR="008B4018" w:rsidRPr="00B82D3F" w:rsidRDefault="00C05019"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 xml:space="preserve">Opdrachtgever en Opdrachtnemer zullen </w:t>
      </w:r>
      <w:r w:rsidR="007B1C42" w:rsidRPr="00B82D3F">
        <w:rPr>
          <w:rFonts w:ascii="Century Gothic" w:hAnsi="Century Gothic"/>
          <w:sz w:val="18"/>
          <w:szCs w:val="18"/>
        </w:rPr>
        <w:t>Nadere Overeenkomst</w:t>
      </w:r>
      <w:r w:rsidRPr="00B82D3F">
        <w:rPr>
          <w:rFonts w:ascii="Century Gothic" w:hAnsi="Century Gothic"/>
          <w:sz w:val="18"/>
          <w:szCs w:val="18"/>
        </w:rPr>
        <w:t xml:space="preserve">en aangaan conform de in artikel [..] beschreven procedure. In de </w:t>
      </w:r>
      <w:r w:rsidR="007B1C42" w:rsidRPr="00B82D3F">
        <w:rPr>
          <w:rFonts w:ascii="Century Gothic" w:hAnsi="Century Gothic"/>
          <w:sz w:val="18"/>
          <w:szCs w:val="18"/>
        </w:rPr>
        <w:t>Nadere Overeenkomst</w:t>
      </w:r>
      <w:r w:rsidRPr="00B82D3F">
        <w:rPr>
          <w:rFonts w:ascii="Century Gothic" w:hAnsi="Century Gothic"/>
          <w:sz w:val="18"/>
          <w:szCs w:val="18"/>
        </w:rPr>
        <w:t xml:space="preserve"> zullen specifieke voorwaarden worden vastgelegd, alsmede de van toepassing zijnde Prijs. </w:t>
      </w:r>
    </w:p>
    <w:p w14:paraId="5EE25346" w14:textId="1029EE49" w:rsidR="00C05019" w:rsidRPr="00B82D3F" w:rsidRDefault="00C05019"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De navolgende Bijlagen maken integraal onderdeel uit van deze Raamovereenkomst:</w:t>
      </w:r>
    </w:p>
    <w:tbl>
      <w:tblPr>
        <w:tblStyle w:val="Tabelraster"/>
        <w:tblW w:w="0" w:type="auto"/>
        <w:tblLook w:val="04A0" w:firstRow="1" w:lastRow="0" w:firstColumn="1" w:lastColumn="0" w:noHBand="0" w:noVBand="1"/>
      </w:tblPr>
      <w:tblGrid>
        <w:gridCol w:w="1696"/>
        <w:gridCol w:w="7366"/>
      </w:tblGrid>
      <w:tr w:rsidR="00B82D3F" w:rsidRPr="00B82D3F" w14:paraId="1F4212EA" w14:textId="77777777" w:rsidTr="008144C8">
        <w:tc>
          <w:tcPr>
            <w:tcW w:w="1696" w:type="dxa"/>
            <w:shd w:val="clear" w:color="auto" w:fill="E7E6E6" w:themeFill="background2"/>
          </w:tcPr>
          <w:p w14:paraId="2BA181CB"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 xml:space="preserve">Naam bijlage </w:t>
            </w:r>
          </w:p>
        </w:tc>
        <w:tc>
          <w:tcPr>
            <w:tcW w:w="7366" w:type="dxa"/>
            <w:shd w:val="clear" w:color="auto" w:fill="E7E6E6" w:themeFill="background2"/>
          </w:tcPr>
          <w:p w14:paraId="6DFD08A8" w14:textId="77777777" w:rsidR="00C05019" w:rsidRPr="00B82D3F" w:rsidRDefault="00C05019" w:rsidP="007B1C42">
            <w:pPr>
              <w:jc w:val="both"/>
              <w:rPr>
                <w:rFonts w:ascii="Century Gothic" w:hAnsi="Century Gothic"/>
                <w:sz w:val="18"/>
                <w:szCs w:val="18"/>
              </w:rPr>
            </w:pPr>
            <w:r w:rsidRPr="00B82D3F">
              <w:rPr>
                <w:rFonts w:ascii="Century Gothic" w:hAnsi="Century Gothic"/>
                <w:sz w:val="18"/>
                <w:szCs w:val="18"/>
              </w:rPr>
              <w:t>Omschrijving</w:t>
            </w:r>
          </w:p>
        </w:tc>
      </w:tr>
      <w:tr w:rsidR="00B82D3F" w:rsidRPr="00B82D3F" w14:paraId="7D44CF7C" w14:textId="77777777" w:rsidTr="008144C8">
        <w:tc>
          <w:tcPr>
            <w:tcW w:w="1696" w:type="dxa"/>
          </w:tcPr>
          <w:p w14:paraId="44DC547A" w14:textId="77777777" w:rsidR="00C05019" w:rsidRPr="00B82D3F" w:rsidRDefault="00C05019" w:rsidP="007B1C42">
            <w:pPr>
              <w:jc w:val="both"/>
              <w:rPr>
                <w:rFonts w:ascii="Century Gothic" w:hAnsi="Century Gothic"/>
                <w:sz w:val="18"/>
                <w:szCs w:val="18"/>
              </w:rPr>
            </w:pPr>
          </w:p>
        </w:tc>
        <w:tc>
          <w:tcPr>
            <w:tcW w:w="7366" w:type="dxa"/>
          </w:tcPr>
          <w:p w14:paraId="53A1B25F" w14:textId="77777777" w:rsidR="00C05019" w:rsidRPr="00B82D3F" w:rsidRDefault="00C05019" w:rsidP="007B1C42">
            <w:pPr>
              <w:jc w:val="both"/>
              <w:rPr>
                <w:rFonts w:ascii="Century Gothic" w:hAnsi="Century Gothic"/>
                <w:sz w:val="18"/>
                <w:szCs w:val="18"/>
              </w:rPr>
            </w:pPr>
          </w:p>
        </w:tc>
      </w:tr>
      <w:tr w:rsidR="00B82D3F" w:rsidRPr="00B82D3F" w14:paraId="5B309651" w14:textId="77777777" w:rsidTr="008144C8">
        <w:tc>
          <w:tcPr>
            <w:tcW w:w="1696" w:type="dxa"/>
          </w:tcPr>
          <w:p w14:paraId="53D8B43E" w14:textId="77777777" w:rsidR="00C05019" w:rsidRPr="00B82D3F" w:rsidRDefault="00C05019" w:rsidP="007B1C42">
            <w:pPr>
              <w:jc w:val="both"/>
              <w:rPr>
                <w:rFonts w:ascii="Century Gothic" w:hAnsi="Century Gothic"/>
                <w:sz w:val="18"/>
                <w:szCs w:val="18"/>
              </w:rPr>
            </w:pPr>
          </w:p>
        </w:tc>
        <w:tc>
          <w:tcPr>
            <w:tcW w:w="7366" w:type="dxa"/>
          </w:tcPr>
          <w:p w14:paraId="3B879374" w14:textId="77777777" w:rsidR="00C05019" w:rsidRPr="00B82D3F" w:rsidRDefault="00C05019" w:rsidP="007B1C42">
            <w:pPr>
              <w:jc w:val="both"/>
              <w:rPr>
                <w:rFonts w:ascii="Century Gothic" w:hAnsi="Century Gothic"/>
                <w:sz w:val="18"/>
                <w:szCs w:val="18"/>
              </w:rPr>
            </w:pPr>
          </w:p>
        </w:tc>
      </w:tr>
      <w:tr w:rsidR="00C05019" w:rsidRPr="00B82D3F" w14:paraId="08F4903D" w14:textId="77777777" w:rsidTr="008144C8">
        <w:tc>
          <w:tcPr>
            <w:tcW w:w="1696" w:type="dxa"/>
          </w:tcPr>
          <w:p w14:paraId="72037EB5" w14:textId="77777777" w:rsidR="00C05019" w:rsidRPr="00B82D3F" w:rsidRDefault="00C05019" w:rsidP="007B1C42">
            <w:pPr>
              <w:jc w:val="both"/>
              <w:rPr>
                <w:rFonts w:ascii="Century Gothic" w:hAnsi="Century Gothic"/>
                <w:sz w:val="18"/>
                <w:szCs w:val="18"/>
              </w:rPr>
            </w:pPr>
          </w:p>
        </w:tc>
        <w:tc>
          <w:tcPr>
            <w:tcW w:w="7366" w:type="dxa"/>
          </w:tcPr>
          <w:p w14:paraId="0B20EB6E" w14:textId="77777777" w:rsidR="00C05019" w:rsidRPr="00B82D3F" w:rsidRDefault="00C05019" w:rsidP="007B1C42">
            <w:pPr>
              <w:jc w:val="both"/>
              <w:rPr>
                <w:rFonts w:ascii="Century Gothic" w:hAnsi="Century Gothic"/>
                <w:sz w:val="18"/>
                <w:szCs w:val="18"/>
              </w:rPr>
            </w:pPr>
          </w:p>
        </w:tc>
      </w:tr>
    </w:tbl>
    <w:p w14:paraId="3E991B5C" w14:textId="77777777" w:rsidR="008B4018" w:rsidRPr="00B82D3F" w:rsidRDefault="008B4018" w:rsidP="007B1C42">
      <w:pPr>
        <w:spacing w:after="0"/>
        <w:jc w:val="both"/>
        <w:rPr>
          <w:rFonts w:ascii="Century Gothic" w:hAnsi="Century Gothic"/>
          <w:sz w:val="18"/>
          <w:szCs w:val="18"/>
        </w:rPr>
      </w:pPr>
    </w:p>
    <w:p w14:paraId="471D160A" w14:textId="77777777" w:rsidR="008B4018" w:rsidRPr="00B82D3F" w:rsidRDefault="00C05019"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Deze Raamovereenkomst is niet van toepassing op Diensten waarvoor vóór de ingangsdatum van deze Raamovereenkomst een opdracht is verstrekt.</w:t>
      </w:r>
    </w:p>
    <w:p w14:paraId="7097E63E" w14:textId="33054017" w:rsidR="008B4018" w:rsidRPr="00B82D3F" w:rsidRDefault="00C05019"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 xml:space="preserve">Opdrachtgever is gerechtigd om buiten deze Raamovereenkomst Diensten aan </w:t>
      </w:r>
      <w:r w:rsidR="005C7781" w:rsidRPr="00B82D3F">
        <w:rPr>
          <w:rFonts w:ascii="Century Gothic" w:hAnsi="Century Gothic"/>
          <w:sz w:val="18"/>
          <w:szCs w:val="18"/>
        </w:rPr>
        <w:t>d</w:t>
      </w:r>
      <w:r w:rsidRPr="00B82D3F">
        <w:rPr>
          <w:rFonts w:ascii="Century Gothic" w:hAnsi="Century Gothic"/>
          <w:sz w:val="18"/>
          <w:szCs w:val="18"/>
        </w:rPr>
        <w:t xml:space="preserve">erden op te dragen, zoals specialistische opdrachten, spoedopdrachten en ‘second </w:t>
      </w:r>
      <w:proofErr w:type="spellStart"/>
      <w:r w:rsidRPr="00B82D3F">
        <w:rPr>
          <w:rFonts w:ascii="Century Gothic" w:hAnsi="Century Gothic"/>
          <w:sz w:val="18"/>
          <w:szCs w:val="18"/>
        </w:rPr>
        <w:t>opinions</w:t>
      </w:r>
      <w:proofErr w:type="spellEnd"/>
      <w:r w:rsidRPr="00B82D3F">
        <w:rPr>
          <w:rFonts w:ascii="Century Gothic" w:hAnsi="Century Gothic"/>
          <w:sz w:val="18"/>
          <w:szCs w:val="18"/>
        </w:rPr>
        <w:t xml:space="preserve">’ in het kader van </w:t>
      </w:r>
      <w:r w:rsidR="007B1C42" w:rsidRPr="00B82D3F">
        <w:rPr>
          <w:rFonts w:ascii="Century Gothic" w:hAnsi="Century Gothic"/>
          <w:sz w:val="18"/>
          <w:szCs w:val="18"/>
        </w:rPr>
        <w:t>Nadere Overeenkomst</w:t>
      </w:r>
      <w:r w:rsidRPr="00B82D3F">
        <w:rPr>
          <w:rFonts w:ascii="Century Gothic" w:hAnsi="Century Gothic"/>
          <w:sz w:val="18"/>
          <w:szCs w:val="18"/>
        </w:rPr>
        <w:t>en.</w:t>
      </w:r>
    </w:p>
    <w:p w14:paraId="07B308A8" w14:textId="2FF9A79F" w:rsidR="00C05019" w:rsidRPr="00B82D3F" w:rsidRDefault="00C35880" w:rsidP="009217A7">
      <w:pPr>
        <w:pStyle w:val="Lijstalinea"/>
        <w:numPr>
          <w:ilvl w:val="1"/>
          <w:numId w:val="4"/>
        </w:numPr>
        <w:spacing w:after="0"/>
        <w:jc w:val="both"/>
        <w:rPr>
          <w:rFonts w:ascii="Century Gothic" w:hAnsi="Century Gothic"/>
          <w:sz w:val="18"/>
          <w:szCs w:val="18"/>
        </w:rPr>
      </w:pPr>
      <w:r w:rsidRPr="00B82D3F">
        <w:rPr>
          <w:rFonts w:ascii="Century Gothic" w:hAnsi="Century Gothic"/>
          <w:sz w:val="18"/>
          <w:szCs w:val="18"/>
        </w:rPr>
        <w:t xml:space="preserve">In geval van contradictie geldt </w:t>
      </w:r>
      <w:r w:rsidR="00C05019" w:rsidRPr="00B82D3F">
        <w:rPr>
          <w:rFonts w:ascii="Century Gothic" w:hAnsi="Century Gothic"/>
          <w:sz w:val="18"/>
          <w:szCs w:val="18"/>
        </w:rPr>
        <w:t>de navolgende rangorde, waarbij het hoger genoemd document prevaleert boven het lager genoemd document:</w:t>
      </w:r>
    </w:p>
    <w:p w14:paraId="7A5FD8FD" w14:textId="09E3B4A2" w:rsidR="00C05019" w:rsidRPr="00B82D3F" w:rsidRDefault="007B1C42"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Nadere Overeenkomst</w:t>
      </w:r>
      <w:r w:rsidR="00C05019" w:rsidRPr="00B82D3F">
        <w:rPr>
          <w:rFonts w:ascii="Century Gothic" w:hAnsi="Century Gothic"/>
          <w:sz w:val="18"/>
          <w:szCs w:val="18"/>
        </w:rPr>
        <w:t>;</w:t>
      </w:r>
    </w:p>
    <w:p w14:paraId="4A145872" w14:textId="29ABC3E5" w:rsidR="00C05019" w:rsidRPr="00B82D3F" w:rsidRDefault="00087C90"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De o</w:t>
      </w:r>
      <w:r w:rsidR="007C2134" w:rsidRPr="00B82D3F">
        <w:rPr>
          <w:rFonts w:ascii="Century Gothic" w:hAnsi="Century Gothic"/>
          <w:sz w:val="18"/>
          <w:szCs w:val="18"/>
        </w:rPr>
        <w:t>nderhavig</w:t>
      </w:r>
      <w:r w:rsidRPr="00B82D3F">
        <w:rPr>
          <w:rFonts w:ascii="Century Gothic" w:hAnsi="Century Gothic"/>
          <w:sz w:val="18"/>
          <w:szCs w:val="18"/>
        </w:rPr>
        <w:t>e</w:t>
      </w:r>
      <w:r w:rsidR="007C2134" w:rsidRPr="00B82D3F">
        <w:rPr>
          <w:rFonts w:ascii="Century Gothic" w:hAnsi="Century Gothic"/>
          <w:sz w:val="18"/>
          <w:szCs w:val="18"/>
        </w:rPr>
        <w:t xml:space="preserve"> </w:t>
      </w:r>
      <w:r w:rsidR="00C05019" w:rsidRPr="00B82D3F">
        <w:rPr>
          <w:rFonts w:ascii="Century Gothic" w:hAnsi="Century Gothic"/>
          <w:sz w:val="18"/>
          <w:szCs w:val="18"/>
        </w:rPr>
        <w:t>Raamovereenkomst</w:t>
      </w:r>
      <w:r w:rsidR="007C2134" w:rsidRPr="00B82D3F">
        <w:rPr>
          <w:rFonts w:ascii="Century Gothic" w:hAnsi="Century Gothic"/>
          <w:sz w:val="18"/>
          <w:szCs w:val="18"/>
        </w:rPr>
        <w:t xml:space="preserve"> d.d. -..-….</w:t>
      </w:r>
      <w:r w:rsidR="00C05019" w:rsidRPr="00B82D3F">
        <w:rPr>
          <w:rFonts w:ascii="Century Gothic" w:hAnsi="Century Gothic"/>
          <w:sz w:val="18"/>
          <w:szCs w:val="18"/>
        </w:rPr>
        <w:t>;</w:t>
      </w:r>
    </w:p>
    <w:p w14:paraId="0991F50B" w14:textId="77777777" w:rsidR="00C05019" w:rsidRPr="00B82D3F" w:rsidRDefault="00C05019"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Nota(’s) van Inlichting(en) [d.d. …-…-20..];</w:t>
      </w:r>
    </w:p>
    <w:p w14:paraId="3F72627D" w14:textId="3D41BA47" w:rsidR="00C05019" w:rsidRPr="00B82D3F" w:rsidRDefault="00087C90"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 xml:space="preserve">Beschrijvend document en bijlagen </w:t>
      </w:r>
      <w:r w:rsidR="00C05019" w:rsidRPr="00B82D3F">
        <w:rPr>
          <w:rFonts w:ascii="Century Gothic" w:hAnsi="Century Gothic"/>
          <w:sz w:val="18"/>
          <w:szCs w:val="18"/>
        </w:rPr>
        <w:t>(en) [d.d. …-…-20…];</w:t>
      </w:r>
    </w:p>
    <w:p w14:paraId="223937CB" w14:textId="77777777" w:rsidR="00C05019" w:rsidRPr="00B82D3F" w:rsidRDefault="00C05019"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Algemene Inkoopvoorwaarden Provincies 2022;</w:t>
      </w:r>
    </w:p>
    <w:p w14:paraId="081E2D2F" w14:textId="77777777" w:rsidR="00C05019" w:rsidRPr="00B82D3F" w:rsidRDefault="00C05019" w:rsidP="009217A7">
      <w:pPr>
        <w:pStyle w:val="Lijstalinea"/>
        <w:numPr>
          <w:ilvl w:val="0"/>
          <w:numId w:val="1"/>
        </w:numPr>
        <w:ind w:hanging="218"/>
        <w:rPr>
          <w:rFonts w:ascii="Century Gothic" w:hAnsi="Century Gothic"/>
          <w:sz w:val="18"/>
          <w:szCs w:val="18"/>
        </w:rPr>
      </w:pPr>
      <w:r w:rsidRPr="00B82D3F">
        <w:rPr>
          <w:rFonts w:ascii="Century Gothic" w:hAnsi="Century Gothic"/>
          <w:sz w:val="18"/>
          <w:szCs w:val="18"/>
        </w:rPr>
        <w:t xml:space="preserve">De inschrijving van de Opdrachtnemer [d.d. …-…-20…]. </w:t>
      </w:r>
      <w:r w:rsidRPr="00B82D3F">
        <w:rPr>
          <w:rFonts w:ascii="Century Gothic" w:hAnsi="Century Gothic"/>
          <w:sz w:val="18"/>
          <w:szCs w:val="18"/>
        </w:rPr>
        <w:br/>
      </w:r>
    </w:p>
    <w:p w14:paraId="08B80DAA" w14:textId="77BF1EDA" w:rsidR="00C05019" w:rsidRPr="00B82D3F" w:rsidRDefault="006C0A9F" w:rsidP="007B1C42">
      <w:pPr>
        <w:spacing w:after="0"/>
        <w:jc w:val="both"/>
        <w:rPr>
          <w:rFonts w:ascii="Century Gothic" w:hAnsi="Century Gothic"/>
          <w:b/>
          <w:bCs/>
          <w:sz w:val="18"/>
          <w:szCs w:val="18"/>
        </w:rPr>
      </w:pPr>
      <w:r w:rsidRPr="00B82D3F">
        <w:rPr>
          <w:rFonts w:ascii="Century Gothic" w:hAnsi="Century Gothic"/>
          <w:b/>
          <w:bCs/>
          <w:sz w:val="18"/>
          <w:szCs w:val="18"/>
        </w:rPr>
        <w:t xml:space="preserve">Artikel </w:t>
      </w:r>
      <w:r w:rsidR="00C05019" w:rsidRPr="00B82D3F">
        <w:rPr>
          <w:rFonts w:ascii="Century Gothic" w:hAnsi="Century Gothic"/>
          <w:b/>
          <w:bCs/>
          <w:sz w:val="18"/>
          <w:szCs w:val="18"/>
        </w:rPr>
        <w:t>3</w:t>
      </w:r>
      <w:r w:rsidRPr="00B82D3F">
        <w:rPr>
          <w:rFonts w:ascii="Century Gothic" w:hAnsi="Century Gothic"/>
          <w:b/>
          <w:bCs/>
          <w:sz w:val="18"/>
          <w:szCs w:val="18"/>
        </w:rPr>
        <w:t>:</w:t>
      </w:r>
      <w:r w:rsidR="00C05019" w:rsidRPr="00B82D3F">
        <w:rPr>
          <w:rFonts w:ascii="Century Gothic" w:hAnsi="Century Gothic"/>
          <w:b/>
          <w:bCs/>
          <w:sz w:val="18"/>
          <w:szCs w:val="18"/>
        </w:rPr>
        <w:t xml:space="preserve"> Duur van de overeenkomst</w:t>
      </w:r>
    </w:p>
    <w:p w14:paraId="5C82E2B2" w14:textId="77777777"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hAnsi="Century Gothic"/>
          <w:sz w:val="18"/>
          <w:szCs w:val="18"/>
        </w:rPr>
        <w:t>Deze Raamovereenkomst wordt aangegaan voor een periode van […]</w:t>
      </w:r>
      <w:del w:id="2" w:author="Leonisia Lopes Barreto | Cleverland" w:date="2022-06-15T13:57:00Z">
        <w:r w:rsidRPr="00B82D3F" w:rsidDel="007C2134">
          <w:rPr>
            <w:rFonts w:ascii="Century Gothic" w:hAnsi="Century Gothic"/>
            <w:sz w:val="18"/>
            <w:szCs w:val="18"/>
          </w:rPr>
          <w:delText>,</w:delText>
        </w:r>
      </w:del>
      <w:r w:rsidRPr="00B82D3F">
        <w:rPr>
          <w:rFonts w:ascii="Century Gothic" w:hAnsi="Century Gothic"/>
          <w:sz w:val="18"/>
          <w:szCs w:val="18"/>
        </w:rPr>
        <w:t xml:space="preserve"> en treedt in werking op […-…-…]. De Raamovereenkomst kan na afloop van deze periode [eenmaal/ tweemaal] worden verlengd met een periode van [...]. De totale looptijd van de Raamovereenkomst bedraagt […] en eindigt van rechtswege op […], zonder dat daartoe opzegging of een andere (schriftelijke) mededeling vereist is. </w:t>
      </w:r>
    </w:p>
    <w:p w14:paraId="78E1F184" w14:textId="77777777"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hAnsi="Century Gothic"/>
          <w:sz w:val="18"/>
          <w:szCs w:val="18"/>
        </w:rPr>
        <w:t xml:space="preserve">Deze Raamovereenkomst wordt na afloop van de [de eerste periode] onder gelijkblijvende voorwaarden voor […] verlengd, tenzij Opdrachtgever per aangetekend schrijven aan Opdrachtnemer, uiterlijk 3 maanden voor het verstrijken van de eerste periode van […] aangeeft </w:t>
      </w:r>
      <w:r w:rsidRPr="00B82D3F">
        <w:rPr>
          <w:rFonts w:ascii="Century Gothic" w:hAnsi="Century Gothic" w:cstheme="minorHAnsi"/>
          <w:sz w:val="18"/>
          <w:szCs w:val="18"/>
        </w:rPr>
        <w:t xml:space="preserve">geen verlenging van de overeenkomst te wensen. </w:t>
      </w:r>
    </w:p>
    <w:p w14:paraId="36BC77C5" w14:textId="22057A88"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hAnsi="Century Gothic" w:cstheme="minorHAnsi"/>
          <w:sz w:val="18"/>
          <w:szCs w:val="18"/>
        </w:rPr>
        <w:lastRenderedPageBreak/>
        <w:t xml:space="preserve">Het maximum bedrag voor deze Raamovereenkomst is […]. Indien het maximum bedrag van deze Raamovereenkomst wordt bereikt, dan mag onder deze Raamovereenkomst geen </w:t>
      </w:r>
      <w:r w:rsidR="007B1C42" w:rsidRPr="00B82D3F">
        <w:rPr>
          <w:rFonts w:ascii="Century Gothic" w:hAnsi="Century Gothic" w:cstheme="minorHAnsi"/>
          <w:sz w:val="18"/>
          <w:szCs w:val="18"/>
        </w:rPr>
        <w:t>Nadere Overeenkomst</w:t>
      </w:r>
      <w:r w:rsidRPr="00B82D3F">
        <w:rPr>
          <w:rFonts w:ascii="Century Gothic" w:hAnsi="Century Gothic" w:cstheme="minorHAnsi"/>
          <w:sz w:val="18"/>
          <w:szCs w:val="18"/>
        </w:rPr>
        <w:t xml:space="preserve"> meer worden verstrekt. De Raamovereenkomst sorteert in dat geval geen effect meer. </w:t>
      </w:r>
    </w:p>
    <w:p w14:paraId="17E6A864" w14:textId="47C5D10B"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eastAsia="TimesNewRomanPSMT" w:hAnsi="Century Gothic" w:cstheme="minorHAnsi"/>
          <w:sz w:val="18"/>
          <w:szCs w:val="18"/>
        </w:rPr>
        <w:t>Opdrachtnemer staat ervoor in dat bij de overdracht van zijn onderneming aan een derde, de rechten en verplichtingen</w:t>
      </w:r>
      <w:r w:rsidR="00463E61" w:rsidRPr="00B82D3F">
        <w:rPr>
          <w:rFonts w:ascii="Century Gothic" w:eastAsia="TimesNewRomanPSMT" w:hAnsi="Century Gothic" w:cstheme="minorHAnsi"/>
          <w:sz w:val="18"/>
          <w:szCs w:val="18"/>
        </w:rPr>
        <w:t>,</w:t>
      </w:r>
      <w:r w:rsidRPr="00B82D3F">
        <w:rPr>
          <w:rFonts w:ascii="Century Gothic" w:eastAsia="TimesNewRomanPSMT" w:hAnsi="Century Gothic" w:cstheme="minorHAnsi"/>
          <w:sz w:val="18"/>
          <w:szCs w:val="18"/>
        </w:rPr>
        <w:t xml:space="preserve"> zoals vastgelegd in deze overeenkomst</w:t>
      </w:r>
      <w:r w:rsidR="00463E61" w:rsidRPr="00B82D3F">
        <w:rPr>
          <w:rFonts w:ascii="Century Gothic" w:eastAsia="TimesNewRomanPSMT" w:hAnsi="Century Gothic" w:cstheme="minorHAnsi"/>
          <w:sz w:val="18"/>
          <w:szCs w:val="18"/>
        </w:rPr>
        <w:t>,</w:t>
      </w:r>
      <w:r w:rsidRPr="00B82D3F">
        <w:rPr>
          <w:rFonts w:ascii="Century Gothic" w:eastAsia="TimesNewRomanPSMT" w:hAnsi="Century Gothic" w:cstheme="minorHAnsi"/>
          <w:sz w:val="18"/>
          <w:szCs w:val="18"/>
        </w:rPr>
        <w:t xml:space="preserve"> ongewijzigd door de derde worden overgenomen. Het bovenstaande is van toepassing als Opdrachtgever geen gebruik maakt van de bevoegdheid de overeenkomst te ontbinden op grond van het</w:t>
      </w:r>
      <w:r w:rsidR="00463E61" w:rsidRPr="00B82D3F">
        <w:rPr>
          <w:rFonts w:ascii="Century Gothic" w:eastAsia="TimesNewRomanPSMT" w:hAnsi="Century Gothic" w:cstheme="minorHAnsi"/>
          <w:sz w:val="18"/>
          <w:szCs w:val="18"/>
        </w:rPr>
        <w:t>geen</w:t>
      </w:r>
      <w:r w:rsidRPr="00B82D3F">
        <w:rPr>
          <w:rFonts w:ascii="Century Gothic" w:eastAsia="TimesNewRomanPSMT" w:hAnsi="Century Gothic" w:cstheme="minorHAnsi"/>
          <w:sz w:val="18"/>
          <w:szCs w:val="18"/>
        </w:rPr>
        <w:t xml:space="preserve"> bepaald in </w:t>
      </w:r>
      <w:r w:rsidR="00087C90" w:rsidRPr="00B82D3F">
        <w:rPr>
          <w:rFonts w:ascii="Century Gothic" w:eastAsia="TimesNewRomanPSMT" w:hAnsi="Century Gothic" w:cstheme="minorHAnsi"/>
          <w:sz w:val="18"/>
          <w:szCs w:val="18"/>
        </w:rPr>
        <w:t xml:space="preserve">artikel 10 van de </w:t>
      </w:r>
      <w:r w:rsidRPr="00B82D3F">
        <w:rPr>
          <w:rFonts w:ascii="Century Gothic" w:eastAsia="TimesNewRomanPSMT" w:hAnsi="Century Gothic" w:cstheme="minorHAnsi"/>
          <w:sz w:val="18"/>
          <w:szCs w:val="18"/>
        </w:rPr>
        <w:t>Algemene Inkoopvoorwaarden Provincies 2022.</w:t>
      </w:r>
    </w:p>
    <w:p w14:paraId="4945A71A" w14:textId="77777777"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eastAsia="TimesNewRomanPSMT" w:hAnsi="Century Gothic" w:cstheme="minorHAnsi"/>
          <w:sz w:val="18"/>
          <w:szCs w:val="18"/>
        </w:rPr>
        <w:t>Indien de Opdrachtnemer bestaat uit een combinatie van ondernemers en deze combinatie ophoudt te bestaan, stelt de Opdrachtnemer de Opdrachtgever hiervan zo spoedig mogelijk in kennis en eindigt de Raamovereenkomst van rechtswege zonder dat daartoe opzegging of een andere (schríftelijke) mededeling vereist is.</w:t>
      </w:r>
    </w:p>
    <w:p w14:paraId="6351D9E3" w14:textId="77777777" w:rsidR="002D7080"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hAnsi="Century Gothic"/>
          <w:sz w:val="18"/>
          <w:szCs w:val="18"/>
        </w:rPr>
        <w:t>Opdrachtgever</w:t>
      </w:r>
      <w:r w:rsidR="00AB053E" w:rsidRPr="00B82D3F">
        <w:rPr>
          <w:rFonts w:ascii="Century Gothic" w:hAnsi="Century Gothic"/>
          <w:sz w:val="18"/>
          <w:szCs w:val="18"/>
        </w:rPr>
        <w:t xml:space="preserve"> </w:t>
      </w:r>
      <w:r w:rsidRPr="00B82D3F">
        <w:rPr>
          <w:rFonts w:ascii="Century Gothic" w:hAnsi="Century Gothic"/>
          <w:sz w:val="18"/>
          <w:szCs w:val="18"/>
        </w:rPr>
        <w:t xml:space="preserve">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 </w:t>
      </w:r>
    </w:p>
    <w:p w14:paraId="724F9207" w14:textId="49BD023C" w:rsidR="00C05019" w:rsidRPr="00B82D3F" w:rsidRDefault="00C05019" w:rsidP="009217A7">
      <w:pPr>
        <w:pStyle w:val="Lijstalinea"/>
        <w:numPr>
          <w:ilvl w:val="1"/>
          <w:numId w:val="5"/>
        </w:numPr>
        <w:spacing w:after="0"/>
        <w:jc w:val="both"/>
        <w:rPr>
          <w:rFonts w:ascii="Century Gothic" w:hAnsi="Century Gothic"/>
          <w:sz w:val="18"/>
          <w:szCs w:val="18"/>
        </w:rPr>
      </w:pPr>
      <w:r w:rsidRPr="00B82D3F">
        <w:rPr>
          <w:rFonts w:ascii="Century Gothic" w:hAnsi="Century Gothic" w:cstheme="minorHAnsi"/>
          <w:sz w:val="18"/>
          <w:szCs w:val="18"/>
          <w:lang w:val="nl"/>
        </w:rPr>
        <w:t xml:space="preserve">Het beëindigen van deze Raamovereenkomst om welke reden dan ook laat de rechten en verplichtingen voortvloeiend uit een </w:t>
      </w:r>
      <w:r w:rsidR="007B1C42" w:rsidRPr="00B82D3F">
        <w:rPr>
          <w:rFonts w:ascii="Century Gothic" w:hAnsi="Century Gothic" w:cstheme="minorHAnsi"/>
          <w:sz w:val="18"/>
          <w:szCs w:val="18"/>
          <w:lang w:val="nl"/>
        </w:rPr>
        <w:t>Nadere Overeenkomst</w:t>
      </w:r>
      <w:r w:rsidRPr="00B82D3F">
        <w:rPr>
          <w:rFonts w:ascii="Century Gothic" w:hAnsi="Century Gothic" w:cstheme="minorHAnsi"/>
          <w:sz w:val="18"/>
          <w:szCs w:val="18"/>
          <w:lang w:val="nl"/>
        </w:rPr>
        <w:t xml:space="preserve"> onverlet. De voorwaarden van deze Raamovereenkomst blijven van toepassing op alle </w:t>
      </w:r>
      <w:r w:rsidR="007B1C42" w:rsidRPr="00B82D3F">
        <w:rPr>
          <w:rFonts w:ascii="Century Gothic" w:hAnsi="Century Gothic" w:cstheme="minorHAnsi"/>
          <w:sz w:val="18"/>
          <w:szCs w:val="18"/>
          <w:lang w:val="nl"/>
        </w:rPr>
        <w:t>Nadere Overeenkomst</w:t>
      </w:r>
      <w:r w:rsidRPr="00B82D3F">
        <w:rPr>
          <w:rFonts w:ascii="Century Gothic" w:hAnsi="Century Gothic" w:cstheme="minorHAnsi"/>
          <w:sz w:val="18"/>
          <w:szCs w:val="18"/>
          <w:lang w:val="nl"/>
        </w:rPr>
        <w:t>en die na het eindigen van deze Raamovereenkomst nog voortduren.</w:t>
      </w:r>
    </w:p>
    <w:p w14:paraId="43909AB6" w14:textId="77777777" w:rsidR="002D7080" w:rsidRPr="00B82D3F" w:rsidRDefault="002D7080" w:rsidP="007B1C42">
      <w:pPr>
        <w:pStyle w:val="Lijstalinea"/>
        <w:spacing w:after="0"/>
        <w:ind w:left="360"/>
        <w:jc w:val="both"/>
        <w:rPr>
          <w:rFonts w:ascii="Century Gothic" w:hAnsi="Century Gothic"/>
          <w:sz w:val="18"/>
          <w:szCs w:val="18"/>
        </w:rPr>
      </w:pPr>
    </w:p>
    <w:p w14:paraId="1EF1A242" w14:textId="73123131" w:rsidR="00AB053E" w:rsidRPr="00B82D3F" w:rsidRDefault="00AB053E" w:rsidP="007B1C42">
      <w:pPr>
        <w:spacing w:after="0"/>
        <w:jc w:val="both"/>
        <w:rPr>
          <w:rFonts w:ascii="Century Gothic" w:hAnsi="Century Gothic" w:cstheme="minorHAnsi"/>
          <w:b/>
          <w:bCs/>
          <w:sz w:val="18"/>
          <w:szCs w:val="18"/>
          <w:lang w:val="nl"/>
        </w:rPr>
      </w:pPr>
      <w:r w:rsidRPr="00B82D3F">
        <w:rPr>
          <w:rFonts w:ascii="Century Gothic" w:hAnsi="Century Gothic" w:cstheme="minorHAnsi"/>
          <w:b/>
          <w:bCs/>
          <w:sz w:val="18"/>
          <w:szCs w:val="18"/>
          <w:lang w:val="nl"/>
        </w:rPr>
        <w:t xml:space="preserve">Artikel </w:t>
      </w:r>
      <w:r w:rsidR="00430C8C" w:rsidRPr="00B82D3F">
        <w:rPr>
          <w:rFonts w:ascii="Century Gothic" w:hAnsi="Century Gothic" w:cstheme="minorHAnsi"/>
          <w:b/>
          <w:bCs/>
          <w:sz w:val="18"/>
          <w:szCs w:val="18"/>
          <w:lang w:val="nl"/>
        </w:rPr>
        <w:t>4</w:t>
      </w:r>
      <w:r w:rsidRPr="00B82D3F">
        <w:rPr>
          <w:rFonts w:ascii="Century Gothic" w:hAnsi="Century Gothic" w:cstheme="minorHAnsi"/>
          <w:b/>
          <w:bCs/>
          <w:sz w:val="18"/>
          <w:szCs w:val="18"/>
          <w:lang w:val="nl"/>
        </w:rPr>
        <w:t>: Organi</w:t>
      </w:r>
      <w:r w:rsidR="003879BC" w:rsidRPr="00B82D3F">
        <w:rPr>
          <w:rFonts w:ascii="Century Gothic" w:hAnsi="Century Gothic" w:cstheme="minorHAnsi"/>
          <w:b/>
          <w:bCs/>
          <w:sz w:val="18"/>
          <w:szCs w:val="18"/>
          <w:lang w:val="nl"/>
        </w:rPr>
        <w:t>satie en samenwerking (voortgangsrappportage)</w:t>
      </w:r>
    </w:p>
    <w:p w14:paraId="0893CB44" w14:textId="71A4288A" w:rsidR="002D7080" w:rsidRPr="00B82D3F" w:rsidRDefault="002B0D83"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Opdrachtgever wijst een Projectbegeleider Opdrachtgever aan en stelt Opdrachtnemer</w:t>
      </w:r>
      <w:r w:rsidR="00F76114"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hiervan bij aanvang van de Opdracht schriftelijk in kennis.</w:t>
      </w:r>
    </w:p>
    <w:p w14:paraId="27EE42FD" w14:textId="29DB14AD" w:rsidR="002D7080" w:rsidRPr="00B82D3F" w:rsidRDefault="002B0D83"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Projectbegeleider Opdrachtgever vertegenwoordigt Opdrachtgever voor alle zaken d</w:t>
      </w:r>
      <w:r w:rsidR="00F76114" w:rsidRPr="00B82D3F">
        <w:rPr>
          <w:rFonts w:ascii="Century Gothic" w:hAnsi="Century Gothic" w:cstheme="minorHAnsi"/>
          <w:sz w:val="18"/>
          <w:szCs w:val="18"/>
          <w:lang w:val="nl"/>
        </w:rPr>
        <w:t>i</w:t>
      </w:r>
      <w:r w:rsidRPr="00B82D3F">
        <w:rPr>
          <w:rFonts w:ascii="Century Gothic" w:hAnsi="Century Gothic" w:cstheme="minorHAnsi"/>
          <w:sz w:val="18"/>
          <w:szCs w:val="18"/>
          <w:lang w:val="nl"/>
        </w:rPr>
        <w:t>e</w:t>
      </w:r>
      <w:r w:rsidR="00F76114" w:rsidRPr="00B82D3F">
        <w:rPr>
          <w:rFonts w:ascii="Century Gothic" w:hAnsi="Century Gothic" w:cstheme="minorHAnsi"/>
          <w:sz w:val="18"/>
          <w:szCs w:val="18"/>
          <w:lang w:val="nl"/>
        </w:rPr>
        <w:t xml:space="preserve"> de </w:t>
      </w:r>
      <w:r w:rsidRPr="00B82D3F">
        <w:rPr>
          <w:rFonts w:ascii="Century Gothic" w:hAnsi="Century Gothic" w:cstheme="minorHAnsi"/>
          <w:sz w:val="18"/>
          <w:szCs w:val="18"/>
          <w:lang w:val="nl"/>
        </w:rPr>
        <w:t>Opdracht betreffende, behoudens wijzigingen op de Nadere Overeenkomst of andere</w:t>
      </w:r>
      <w:r w:rsidR="00F76114"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aangelegenheden die voor Opdrachtgever financiële consequenties hebben.</w:t>
      </w:r>
    </w:p>
    <w:p w14:paraId="77A7EEE4" w14:textId="77777777" w:rsidR="002D7080" w:rsidRPr="00B82D3F" w:rsidRDefault="002B0D83"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wijst een Projectbegeleider Opdrachtnemer aan en stelt Opdrachtgever hiervan uiterlijk bij de aanvang van de Opdracht schriftelijk in kennis.</w:t>
      </w:r>
    </w:p>
    <w:p w14:paraId="0622552F" w14:textId="47BB3040" w:rsidR="002D7080" w:rsidRPr="00B82D3F" w:rsidRDefault="002B0D83"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Projectbegeleider Opdrachtnemer vertegenwoordigt Opdrachtnemer voor alle zaken d</w:t>
      </w:r>
      <w:r w:rsidR="00F76114" w:rsidRPr="00B82D3F">
        <w:rPr>
          <w:rFonts w:ascii="Century Gothic" w:hAnsi="Century Gothic" w:cstheme="minorHAnsi"/>
          <w:sz w:val="18"/>
          <w:szCs w:val="18"/>
          <w:lang w:val="nl"/>
        </w:rPr>
        <w:t>i</w:t>
      </w:r>
      <w:r w:rsidRPr="00B82D3F">
        <w:rPr>
          <w:rFonts w:ascii="Century Gothic" w:hAnsi="Century Gothic" w:cstheme="minorHAnsi"/>
          <w:sz w:val="18"/>
          <w:szCs w:val="18"/>
          <w:lang w:val="nl"/>
        </w:rPr>
        <w:t>e</w:t>
      </w:r>
      <w:r w:rsidR="00F76114" w:rsidRPr="00B82D3F">
        <w:rPr>
          <w:rFonts w:ascii="Century Gothic" w:hAnsi="Century Gothic" w:cstheme="minorHAnsi"/>
          <w:sz w:val="18"/>
          <w:szCs w:val="18"/>
          <w:lang w:val="nl"/>
        </w:rPr>
        <w:t xml:space="preserve"> de </w:t>
      </w:r>
      <w:r w:rsidRPr="00B82D3F">
        <w:rPr>
          <w:rFonts w:ascii="Century Gothic" w:hAnsi="Century Gothic" w:cstheme="minorHAnsi"/>
          <w:sz w:val="18"/>
          <w:szCs w:val="18"/>
          <w:lang w:val="nl"/>
        </w:rPr>
        <w:t>Opdracht betreffen.</w:t>
      </w:r>
    </w:p>
    <w:p w14:paraId="73C4107E" w14:textId="31A99F62" w:rsidR="002D7080" w:rsidRPr="00B82D3F" w:rsidRDefault="00310F15"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 xml:space="preserve">Opdrachtnemer levert éénmaal per drie maanden een schriftelijke voortgangsrapportage aan bij Opdrachtgever. </w:t>
      </w:r>
    </w:p>
    <w:p w14:paraId="18A44B08" w14:textId="77777777" w:rsidR="002D7080" w:rsidRPr="00B82D3F" w:rsidRDefault="00310F15"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zorgt dat minstens tien werkdagen voorafgaand aan het voortgangsoverleg de voortgangsrapportage en een geactualiseerde planning is ingediend bij de Opdrachtgever.</w:t>
      </w:r>
    </w:p>
    <w:p w14:paraId="51A6D4BB" w14:textId="4B01A1AD" w:rsidR="00310F15" w:rsidRPr="00B82D3F" w:rsidRDefault="00310F15" w:rsidP="009217A7">
      <w:pPr>
        <w:pStyle w:val="Lijstalinea"/>
        <w:numPr>
          <w:ilvl w:val="1"/>
          <w:numId w:val="6"/>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dient de hiernavolgende inhoudsopgave van de voortgangsrapportage nader af te stemmen met Opdrachtgever en per project aan te leveren:</w:t>
      </w:r>
    </w:p>
    <w:p w14:paraId="5A3DC99C" w14:textId="77777777" w:rsidR="00310F15"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een actuele planning/voortgang van de te leveren Diensten; en</w:t>
      </w:r>
    </w:p>
    <w:p w14:paraId="1F25C30B" w14:textId="1386669A" w:rsidR="00310F15"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risico’s en beheersmaatregelen (alle relevante ontwikkelingen met betrekking tot risico’s en beheersmaatregelen in relatie tot de risico’s van Opdrachtnemer en Opdrachtgever); en</w:t>
      </w:r>
    </w:p>
    <w:p w14:paraId="6EF44CBF" w14:textId="332527F8" w:rsidR="00310F15"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het functioneren van het kwaliteitsmanagement waaronder een overzicht van afwijkingen/Tekortkomingen, inclusief de geplande en uitgevoerde correctieve en corrigerende maatregelen; en</w:t>
      </w:r>
    </w:p>
    <w:p w14:paraId="3771EA77" w14:textId="446E43EA" w:rsidR="00310F15"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voortgang van de naleving van de maatregelen in de BPKV zoals aangeboden in de Inschrijving N</w:t>
      </w:r>
      <w:r w:rsidR="00ED60A0" w:rsidRPr="00B82D3F">
        <w:rPr>
          <w:rFonts w:ascii="Century Gothic" w:hAnsi="Century Gothic" w:cstheme="minorHAnsi"/>
          <w:sz w:val="18"/>
          <w:szCs w:val="18"/>
          <w:lang w:val="nl"/>
        </w:rPr>
        <w:t>ader Overeenkomst</w:t>
      </w:r>
      <w:r w:rsidRPr="00B82D3F">
        <w:rPr>
          <w:rFonts w:ascii="Century Gothic" w:hAnsi="Century Gothic" w:cstheme="minorHAnsi"/>
          <w:sz w:val="18"/>
          <w:szCs w:val="18"/>
          <w:lang w:val="nl"/>
        </w:rPr>
        <w:t>; en</w:t>
      </w:r>
    </w:p>
    <w:p w14:paraId="283CA216" w14:textId="62F3EB2B" w:rsidR="00310F15"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stand van zaken met betrekking tot de termijnbetalingen; en</w:t>
      </w:r>
    </w:p>
    <w:p w14:paraId="6ACB935A" w14:textId="55304452" w:rsidR="00EB430E" w:rsidRPr="00B82D3F" w:rsidRDefault="00310F15" w:rsidP="009217A7">
      <w:pPr>
        <w:pStyle w:val="Lijstalinea"/>
        <w:numPr>
          <w:ilvl w:val="0"/>
          <w:numId w:val="3"/>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eventuele wijzigingen in organisatie van Opdrachtnemer.</w:t>
      </w:r>
    </w:p>
    <w:p w14:paraId="39D4F5D8" w14:textId="77777777" w:rsidR="00310F15" w:rsidRPr="00B82D3F" w:rsidRDefault="00310F15" w:rsidP="007B1C42">
      <w:pPr>
        <w:spacing w:after="0"/>
        <w:jc w:val="both"/>
        <w:rPr>
          <w:rFonts w:ascii="Century Gothic" w:hAnsi="Century Gothic" w:cstheme="minorHAnsi"/>
          <w:b/>
          <w:bCs/>
          <w:sz w:val="18"/>
          <w:szCs w:val="18"/>
          <w:highlight w:val="magenta"/>
          <w:lang w:val="nl"/>
        </w:rPr>
      </w:pPr>
    </w:p>
    <w:p w14:paraId="31FE9E0C" w14:textId="36321178" w:rsidR="00EB430E" w:rsidRPr="00B82D3F" w:rsidRDefault="00614418" w:rsidP="007B1C42">
      <w:pPr>
        <w:spacing w:after="0"/>
        <w:jc w:val="both"/>
        <w:rPr>
          <w:rFonts w:ascii="Century Gothic" w:hAnsi="Century Gothic" w:cstheme="minorHAnsi"/>
          <w:b/>
          <w:bCs/>
          <w:sz w:val="18"/>
          <w:szCs w:val="18"/>
          <w:lang w:val="nl"/>
        </w:rPr>
      </w:pPr>
      <w:r w:rsidRPr="00B82D3F">
        <w:rPr>
          <w:rFonts w:ascii="Century Gothic" w:hAnsi="Century Gothic" w:cstheme="minorHAnsi"/>
          <w:b/>
          <w:bCs/>
          <w:sz w:val="18"/>
          <w:szCs w:val="18"/>
          <w:lang w:val="nl"/>
        </w:rPr>
        <w:t>Artikel 5: Contractmanagement Raamovereenkomst</w:t>
      </w:r>
    </w:p>
    <w:p w14:paraId="5637294F" w14:textId="77777777" w:rsidR="002D7080" w:rsidRPr="00B82D3F" w:rsidRDefault="00614418" w:rsidP="009217A7">
      <w:pPr>
        <w:pStyle w:val="Lijstalinea"/>
        <w:numPr>
          <w:ilvl w:val="1"/>
          <w:numId w:val="7"/>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 xml:space="preserve">Opdrachtgever wijst een Contractmanager Opdrachtgever aan en stelt Opdrachtnemer hiervan bij aanvang van de Raamovereenkomst schriftelijk in kennis. </w:t>
      </w:r>
    </w:p>
    <w:p w14:paraId="47E1A31D" w14:textId="77777777" w:rsidR="002D7080" w:rsidRPr="00B82D3F" w:rsidRDefault="00614418" w:rsidP="009217A7">
      <w:pPr>
        <w:pStyle w:val="Lijstalinea"/>
        <w:numPr>
          <w:ilvl w:val="1"/>
          <w:numId w:val="7"/>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wijst een Contractmanager Opdrachtnemer aan en stelt Opdrachtnemer hiervan uiterlijk bij de aanvang van de Raamovereenkomst schriftelijk in kennis.</w:t>
      </w:r>
    </w:p>
    <w:p w14:paraId="6FFC5F6A" w14:textId="33D842E7" w:rsidR="007115DD" w:rsidRPr="00B82D3F" w:rsidRDefault="007115DD" w:rsidP="009217A7">
      <w:pPr>
        <w:pStyle w:val="Lijstalinea"/>
        <w:numPr>
          <w:ilvl w:val="1"/>
          <w:numId w:val="7"/>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 xml:space="preserve">Contractmanager Opdrachtgever organiseert, in overleg met Contractmanager Opdrachtnemer </w:t>
      </w:r>
      <w:r w:rsidR="00CE5381" w:rsidRPr="00B82D3F">
        <w:rPr>
          <w:rFonts w:ascii="Century Gothic" w:hAnsi="Century Gothic" w:cstheme="minorHAnsi"/>
          <w:sz w:val="18"/>
          <w:szCs w:val="18"/>
          <w:lang w:val="nl"/>
        </w:rPr>
        <w:t>tweemaal</w:t>
      </w:r>
      <w:r w:rsidRPr="00B82D3F">
        <w:rPr>
          <w:rFonts w:ascii="Century Gothic" w:hAnsi="Century Gothic" w:cstheme="minorHAnsi"/>
          <w:sz w:val="18"/>
          <w:szCs w:val="18"/>
          <w:lang w:val="nl"/>
        </w:rPr>
        <w:t xml:space="preserve"> per </w:t>
      </w:r>
      <w:r w:rsidR="00CE5381" w:rsidRPr="00B82D3F">
        <w:rPr>
          <w:rFonts w:ascii="Century Gothic" w:hAnsi="Century Gothic" w:cstheme="minorHAnsi"/>
          <w:sz w:val="18"/>
          <w:szCs w:val="18"/>
          <w:lang w:val="nl"/>
        </w:rPr>
        <w:t>jaar</w:t>
      </w:r>
      <w:r w:rsidRPr="00B82D3F">
        <w:rPr>
          <w:rFonts w:ascii="Century Gothic" w:hAnsi="Century Gothic" w:cstheme="minorHAnsi"/>
          <w:sz w:val="18"/>
          <w:szCs w:val="18"/>
          <w:lang w:val="nl"/>
        </w:rPr>
        <w:t xml:space="preserve"> een voortgangsoverleg met Opdrachtnemer en (zo nodig) derden en fungeert daarbij als voorzitter. Opdrachtgever verzorgt de verslaglegging van het overleg. In het voortgangsoverleg worden contractuele onderwerpen besproken die de met Opdrachtnemer gesloten en lopende Nadere Overeenkomsten overstijgen. Ook is de werking van de Raamovereenkomst en de gezamenlijk vastgestelde doelstellingen onderwerp van gesprek. Dit ter evaluatie om mogelijk te </w:t>
      </w:r>
      <w:r w:rsidRPr="00B82D3F">
        <w:rPr>
          <w:rFonts w:ascii="Century Gothic" w:hAnsi="Century Gothic" w:cstheme="minorHAnsi"/>
          <w:sz w:val="18"/>
          <w:szCs w:val="18"/>
          <w:lang w:val="nl"/>
        </w:rPr>
        <w:lastRenderedPageBreak/>
        <w:t>komen tot verbeterstappen in de toekomst. Opdrachtgever en Opdrachtnemer leveren onderwerpen aan bij de voorzitter.</w:t>
      </w:r>
      <w:r w:rsidRPr="00B82D3F">
        <w:rPr>
          <w:rFonts w:ascii="Century Gothic" w:hAnsi="Century Gothic" w:cstheme="minorHAnsi"/>
          <w:b/>
          <w:bCs/>
          <w:sz w:val="18"/>
          <w:szCs w:val="18"/>
          <w:lang w:val="nl"/>
        </w:rPr>
        <w:t xml:space="preserve"> </w:t>
      </w:r>
    </w:p>
    <w:p w14:paraId="69AD270B" w14:textId="7FBA3C20" w:rsidR="008C1918" w:rsidRPr="00B82D3F" w:rsidRDefault="008C1918" w:rsidP="007B1C42">
      <w:pPr>
        <w:spacing w:after="0"/>
        <w:jc w:val="both"/>
        <w:rPr>
          <w:rFonts w:ascii="Century Gothic" w:hAnsi="Century Gothic" w:cstheme="minorHAnsi"/>
          <w:sz w:val="18"/>
          <w:szCs w:val="18"/>
          <w:lang w:val="nl"/>
        </w:rPr>
      </w:pPr>
    </w:p>
    <w:p w14:paraId="26A19A87" w14:textId="5DCC9759" w:rsidR="008C1918" w:rsidRPr="00B82D3F" w:rsidRDefault="008C1918" w:rsidP="007B1C42">
      <w:pPr>
        <w:spacing w:after="0"/>
        <w:jc w:val="both"/>
        <w:rPr>
          <w:rFonts w:ascii="Century Gothic" w:hAnsi="Century Gothic" w:cstheme="minorHAnsi"/>
          <w:b/>
          <w:bCs/>
          <w:sz w:val="18"/>
          <w:szCs w:val="18"/>
          <w:lang w:val="nl"/>
        </w:rPr>
      </w:pPr>
      <w:r w:rsidRPr="00B82D3F">
        <w:rPr>
          <w:rFonts w:ascii="Century Gothic" w:hAnsi="Century Gothic" w:cstheme="minorHAnsi"/>
          <w:b/>
          <w:bCs/>
          <w:sz w:val="18"/>
          <w:szCs w:val="18"/>
          <w:lang w:val="nl"/>
        </w:rPr>
        <w:t xml:space="preserve">Artikel 6: </w:t>
      </w:r>
      <w:r w:rsidR="00551034" w:rsidRPr="00B82D3F">
        <w:rPr>
          <w:rFonts w:ascii="Century Gothic" w:hAnsi="Century Gothic" w:cstheme="minorHAnsi"/>
          <w:b/>
          <w:bCs/>
          <w:sz w:val="18"/>
          <w:szCs w:val="18"/>
          <w:lang w:val="nl"/>
        </w:rPr>
        <w:t>Kwaliteitsmanagement</w:t>
      </w:r>
    </w:p>
    <w:p w14:paraId="3841BD55" w14:textId="1A2B1900" w:rsidR="00ED60A0" w:rsidRPr="00B82D3F" w:rsidRDefault="00ED60A0" w:rsidP="009217A7">
      <w:pPr>
        <w:pStyle w:val="Lijstalinea"/>
        <w:numPr>
          <w:ilvl w:val="1"/>
          <w:numId w:val="1"/>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dient bij de uitvoering van de Nadere Overeenkomst</w:t>
      </w:r>
      <w:r w:rsidR="00371F47"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kwaliteitsmanagement toe te passen op de levering van de Diensten, conform de vereisten</w:t>
      </w:r>
      <w:r w:rsidR="00371F47"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in d</w:t>
      </w:r>
      <w:r w:rsidR="00CE5381" w:rsidRPr="00B82D3F">
        <w:rPr>
          <w:rFonts w:ascii="Century Gothic" w:hAnsi="Century Gothic" w:cstheme="minorHAnsi"/>
          <w:sz w:val="18"/>
          <w:szCs w:val="18"/>
          <w:lang w:val="nl"/>
        </w:rPr>
        <w:t xml:space="preserve">eze Raamovereenkomst </w:t>
      </w:r>
      <w:r w:rsidRPr="00B82D3F">
        <w:rPr>
          <w:rFonts w:ascii="Century Gothic" w:hAnsi="Century Gothic" w:cstheme="minorHAnsi"/>
          <w:sz w:val="18"/>
          <w:szCs w:val="18"/>
          <w:lang w:val="nl"/>
        </w:rPr>
        <w:t>en de vraagspecificatie.</w:t>
      </w:r>
    </w:p>
    <w:p w14:paraId="3736E2C0" w14:textId="026AC87B" w:rsidR="00ED60A0" w:rsidRPr="00B82D3F" w:rsidRDefault="00ED60A0" w:rsidP="009217A7">
      <w:pPr>
        <w:pStyle w:val="Lijstalinea"/>
        <w:numPr>
          <w:ilvl w:val="1"/>
          <w:numId w:val="1"/>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Opdrachtnemer dient het kwaliteitsmanagement in te richten en toe te passen volgens</w:t>
      </w:r>
      <w:r w:rsidR="00371F47"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de Plan-Do-Check-Act-cyclus gericht op het realiseren van de doelstellingen van de Nadere</w:t>
      </w:r>
      <w:r w:rsidR="00371F47"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Overeenkomst</w:t>
      </w:r>
      <w:r w:rsidR="00CE5381" w:rsidRPr="00B82D3F">
        <w:rPr>
          <w:rFonts w:ascii="Century Gothic" w:hAnsi="Century Gothic" w:cstheme="minorHAnsi"/>
          <w:sz w:val="18"/>
          <w:szCs w:val="18"/>
          <w:lang w:val="nl"/>
        </w:rPr>
        <w:t>,</w:t>
      </w:r>
      <w:r w:rsidRPr="00B82D3F">
        <w:rPr>
          <w:rFonts w:ascii="Century Gothic" w:hAnsi="Century Gothic" w:cstheme="minorHAnsi"/>
          <w:sz w:val="18"/>
          <w:szCs w:val="18"/>
          <w:lang w:val="nl"/>
        </w:rPr>
        <w:t xml:space="preserve"> waarbij de Opdrachtnemer:</w:t>
      </w:r>
    </w:p>
    <w:p w14:paraId="26C0E622" w14:textId="571ABDAA" w:rsidR="00ED60A0" w:rsidRPr="00B82D3F" w:rsidRDefault="00ED60A0" w:rsidP="009217A7">
      <w:pPr>
        <w:pStyle w:val="Lijstalinea"/>
        <w:numPr>
          <w:ilvl w:val="0"/>
          <w:numId w:val="14"/>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beschrijft op welke wijze bij de levering van de Diensten invulling wordt gegeven aan</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de doelstellingen en zal worden voldaan aan de gestelde eisen (Plan);</w:t>
      </w:r>
    </w:p>
    <w:p w14:paraId="2DFCFF80" w14:textId="304D0B11" w:rsidR="00ED60A0" w:rsidRPr="00B82D3F" w:rsidRDefault="00ED60A0" w:rsidP="009217A7">
      <w:pPr>
        <w:pStyle w:val="Lijstalinea"/>
        <w:numPr>
          <w:ilvl w:val="0"/>
          <w:numId w:val="14"/>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de Diensten levert volgens het opgestelde plan waarbij invulling wordt gegeven aan de</w:t>
      </w:r>
    </w:p>
    <w:p w14:paraId="5DE2ABC9" w14:textId="77777777" w:rsidR="00ED60A0" w:rsidRPr="00B82D3F" w:rsidRDefault="00ED60A0" w:rsidP="007B1C42">
      <w:pPr>
        <w:spacing w:after="0"/>
        <w:ind w:firstLine="360"/>
        <w:jc w:val="both"/>
        <w:rPr>
          <w:rFonts w:ascii="Century Gothic" w:hAnsi="Century Gothic" w:cstheme="minorHAnsi"/>
          <w:sz w:val="18"/>
          <w:szCs w:val="18"/>
          <w:lang w:val="nl"/>
        </w:rPr>
      </w:pPr>
      <w:r w:rsidRPr="00B82D3F">
        <w:rPr>
          <w:rFonts w:ascii="Century Gothic" w:hAnsi="Century Gothic" w:cstheme="minorHAnsi"/>
          <w:sz w:val="18"/>
          <w:szCs w:val="18"/>
          <w:lang w:val="nl"/>
        </w:rPr>
        <w:t>doelstellingen en wordt voldaan en de gestelde eisen (Do);</w:t>
      </w:r>
    </w:p>
    <w:p w14:paraId="03DBCA88" w14:textId="1F2A132F" w:rsidR="00ED60A0" w:rsidRPr="00B82D3F" w:rsidRDefault="00ED60A0" w:rsidP="009217A7">
      <w:pPr>
        <w:pStyle w:val="Lijstalinea"/>
        <w:numPr>
          <w:ilvl w:val="0"/>
          <w:numId w:val="14"/>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de kwaliteit van de geleverde Diensten aantoonbaar beoordeelt op het realiseren van</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de doelstellingen en het voldoen aan de gestelde eisen (Check);</w:t>
      </w:r>
    </w:p>
    <w:p w14:paraId="7C9009FC" w14:textId="663DF18F" w:rsidR="00ED60A0" w:rsidRPr="00B82D3F" w:rsidRDefault="00ED60A0" w:rsidP="009217A7">
      <w:pPr>
        <w:pStyle w:val="Lijstalinea"/>
        <w:numPr>
          <w:ilvl w:val="0"/>
          <w:numId w:val="14"/>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in geval van het niet realiseren van de doelstellingen of het niet voldoen aan de</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gestelde eisen, passende maatregelen neemt gericht op het realiseren van de</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doelstelling en/of het herstellen en voorkomen van geconstateerde afwijkingen (Act).</w:t>
      </w:r>
    </w:p>
    <w:p w14:paraId="0CD71750" w14:textId="0A8B652C" w:rsidR="00551034" w:rsidRPr="00B82D3F" w:rsidRDefault="00ED60A0" w:rsidP="009217A7">
      <w:pPr>
        <w:pStyle w:val="Lijstalinea"/>
        <w:numPr>
          <w:ilvl w:val="1"/>
          <w:numId w:val="1"/>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De Opdrachtnemer dient negatieve bevindingen en tekortkomingen die door de</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Opdrachtgever zijn geconstateerd en gemeld aan de Opdrachtnemer, af te handelen</w:t>
      </w:r>
      <w:r w:rsidR="00A42EA1" w:rsidRPr="00B82D3F">
        <w:rPr>
          <w:rFonts w:ascii="Century Gothic" w:hAnsi="Century Gothic" w:cstheme="minorHAnsi"/>
          <w:sz w:val="18"/>
          <w:szCs w:val="18"/>
          <w:lang w:val="nl"/>
        </w:rPr>
        <w:t xml:space="preserve"> </w:t>
      </w:r>
      <w:r w:rsidRPr="00B82D3F">
        <w:rPr>
          <w:rFonts w:ascii="Century Gothic" w:hAnsi="Century Gothic" w:cstheme="minorHAnsi"/>
          <w:sz w:val="18"/>
          <w:szCs w:val="18"/>
          <w:lang w:val="nl"/>
        </w:rPr>
        <w:t>op gelijke wijze als afwijkingen die door de Opdrachtnemer zijn geconstateerd.</w:t>
      </w:r>
    </w:p>
    <w:p w14:paraId="20B506E1" w14:textId="03BA9C44" w:rsidR="00CE5381" w:rsidRPr="00B82D3F" w:rsidRDefault="00C93051" w:rsidP="009217A7">
      <w:pPr>
        <w:pStyle w:val="Lijstalinea"/>
        <w:numPr>
          <w:ilvl w:val="1"/>
          <w:numId w:val="1"/>
        </w:numPr>
        <w:spacing w:after="0"/>
        <w:jc w:val="both"/>
        <w:rPr>
          <w:rFonts w:ascii="Century Gothic" w:hAnsi="Century Gothic" w:cstheme="minorHAnsi"/>
          <w:sz w:val="18"/>
          <w:szCs w:val="18"/>
          <w:lang w:val="nl"/>
        </w:rPr>
      </w:pPr>
      <w:r w:rsidRPr="00B82D3F">
        <w:rPr>
          <w:rFonts w:ascii="Century Gothic" w:hAnsi="Century Gothic" w:cstheme="minorHAnsi"/>
          <w:sz w:val="18"/>
          <w:szCs w:val="18"/>
          <w:lang w:val="nl"/>
        </w:rPr>
        <w:t>Partijen zullen gezamenlijk kritieke prestatie-indicatoren formuleren per ..………………….</w:t>
      </w:r>
    </w:p>
    <w:p w14:paraId="7F1BE0A9" w14:textId="77777777" w:rsidR="008C1918" w:rsidRPr="00B82D3F" w:rsidRDefault="008C1918" w:rsidP="007B1C42">
      <w:pPr>
        <w:spacing w:after="0"/>
        <w:jc w:val="both"/>
        <w:rPr>
          <w:rFonts w:ascii="Century Gothic" w:hAnsi="Century Gothic" w:cstheme="minorHAnsi"/>
          <w:sz w:val="18"/>
          <w:szCs w:val="18"/>
          <w:lang w:val="nl"/>
        </w:rPr>
      </w:pPr>
    </w:p>
    <w:p w14:paraId="33FA5DF3" w14:textId="64E20A42" w:rsidR="008C1918" w:rsidRPr="00B82D3F" w:rsidRDefault="008C1918" w:rsidP="007B1C42">
      <w:pPr>
        <w:spacing w:after="0"/>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Artikel 7: Beschikbaarheid en vervanging</w:t>
      </w:r>
    </w:p>
    <w:p w14:paraId="26F30015" w14:textId="1CBC98F3" w:rsidR="008C1918" w:rsidRPr="00B82D3F" w:rsidRDefault="008C1918" w:rsidP="009217A7">
      <w:pPr>
        <w:pStyle w:val="Lijstalinea"/>
        <w:numPr>
          <w:ilvl w:val="1"/>
          <w:numId w:val="12"/>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Opdrachtgever kan in de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bijzondere (aanvullende) eisen stellen met betrekking tot de opleiding, deskundigheid en ervaring van </w:t>
      </w:r>
      <w:r w:rsidR="00330E74" w:rsidRPr="00B82D3F">
        <w:rPr>
          <w:rFonts w:ascii="Century Gothic" w:eastAsia="TimesNewRomanPSMT" w:hAnsi="Century Gothic" w:cstheme="minorHAnsi"/>
          <w:sz w:val="18"/>
          <w:szCs w:val="18"/>
        </w:rPr>
        <w:t xml:space="preserve">Opdrachtnemer en/of door Opdrachtnemer ingezette </w:t>
      </w:r>
      <w:r w:rsidR="00034D24" w:rsidRPr="00B82D3F">
        <w:rPr>
          <w:rFonts w:ascii="Century Gothic" w:eastAsia="TimesNewRomanPSMT" w:hAnsi="Century Gothic" w:cstheme="minorHAnsi"/>
          <w:sz w:val="18"/>
          <w:szCs w:val="18"/>
        </w:rPr>
        <w:t>personeel</w:t>
      </w:r>
      <w:r w:rsidR="00330E74"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 xml:space="preserve">bij de uitvoering van de Nadere </w:t>
      </w:r>
      <w:r w:rsidR="00330E74" w:rsidRPr="00B82D3F">
        <w:rPr>
          <w:rFonts w:ascii="Century Gothic" w:eastAsia="TimesNewRomanPSMT" w:hAnsi="Century Gothic" w:cstheme="minorHAnsi"/>
          <w:sz w:val="18"/>
          <w:szCs w:val="18"/>
        </w:rPr>
        <w:t xml:space="preserve">door </w:t>
      </w:r>
      <w:r w:rsidRPr="00B82D3F">
        <w:rPr>
          <w:rFonts w:ascii="Century Gothic" w:eastAsia="TimesNewRomanPSMT" w:hAnsi="Century Gothic" w:cstheme="minorHAnsi"/>
          <w:sz w:val="18"/>
          <w:szCs w:val="18"/>
        </w:rPr>
        <w:t>Opdrachtnemer</w:t>
      </w:r>
      <w:r w:rsidR="00330E74" w:rsidRPr="00B82D3F">
        <w:rPr>
          <w:rFonts w:ascii="Century Gothic" w:eastAsia="TimesNewRomanPSMT" w:hAnsi="Century Gothic" w:cstheme="minorHAnsi"/>
          <w:sz w:val="18"/>
          <w:szCs w:val="18"/>
        </w:rPr>
        <w:t>.</w:t>
      </w:r>
    </w:p>
    <w:p w14:paraId="5356E012" w14:textId="47168F77" w:rsidR="008C1918" w:rsidRPr="00B82D3F" w:rsidRDefault="008C1918" w:rsidP="009217A7">
      <w:pPr>
        <w:pStyle w:val="Lijstalinea"/>
        <w:numPr>
          <w:ilvl w:val="1"/>
          <w:numId w:val="12"/>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Opdrachtnemer is verantwoordelijk voor de nakoming van de krachtens deze Raamovereenkomst en de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en op hem rustende verplichtingen</w:t>
      </w:r>
      <w:r w:rsidR="00C31F7A" w:rsidRPr="00B82D3F">
        <w:rPr>
          <w:rFonts w:ascii="Century Gothic" w:eastAsia="TimesNewRomanPSMT" w:hAnsi="Century Gothic" w:cstheme="minorHAnsi"/>
          <w:sz w:val="18"/>
          <w:szCs w:val="18"/>
        </w:rPr>
        <w:t xml:space="preserve"> en</w:t>
      </w:r>
      <w:r w:rsidRPr="00B82D3F">
        <w:rPr>
          <w:rFonts w:ascii="Century Gothic" w:eastAsia="TimesNewRomanPSMT" w:hAnsi="Century Gothic" w:cstheme="minorHAnsi"/>
          <w:sz w:val="18"/>
          <w:szCs w:val="18"/>
        </w:rPr>
        <w:t xml:space="preserve"> </w:t>
      </w:r>
      <w:r w:rsidR="00C93051" w:rsidRPr="00B82D3F">
        <w:rPr>
          <w:rFonts w:ascii="Century Gothic" w:eastAsia="TimesNewRomanPSMT" w:hAnsi="Century Gothic" w:cstheme="minorHAnsi"/>
          <w:sz w:val="18"/>
          <w:szCs w:val="18"/>
        </w:rPr>
        <w:t>alle van toepassing zijnde wet</w:t>
      </w:r>
      <w:r w:rsidR="00087C90" w:rsidRPr="00B82D3F">
        <w:rPr>
          <w:rFonts w:ascii="Century Gothic" w:eastAsia="TimesNewRomanPSMT" w:hAnsi="Century Gothic" w:cstheme="minorHAnsi"/>
          <w:sz w:val="18"/>
          <w:szCs w:val="18"/>
        </w:rPr>
        <w:t xml:space="preserve"> </w:t>
      </w:r>
      <w:r w:rsidR="00C31F7A" w:rsidRPr="00B82D3F">
        <w:rPr>
          <w:rFonts w:ascii="Century Gothic" w:eastAsia="TimesNewRomanPSMT" w:hAnsi="Century Gothic" w:cstheme="minorHAnsi"/>
          <w:sz w:val="18"/>
          <w:szCs w:val="18"/>
        </w:rPr>
        <w:t>-en</w:t>
      </w:r>
      <w:r w:rsidR="00087C90" w:rsidRPr="00B82D3F">
        <w:rPr>
          <w:rFonts w:ascii="Century Gothic" w:eastAsia="TimesNewRomanPSMT" w:hAnsi="Century Gothic" w:cstheme="minorHAnsi"/>
          <w:sz w:val="18"/>
          <w:szCs w:val="18"/>
        </w:rPr>
        <w:t xml:space="preserve"> </w:t>
      </w:r>
      <w:r w:rsidR="00C31F7A" w:rsidRPr="00B82D3F">
        <w:rPr>
          <w:rFonts w:ascii="Century Gothic" w:eastAsia="TimesNewRomanPSMT" w:hAnsi="Century Gothic" w:cstheme="minorHAnsi"/>
          <w:sz w:val="18"/>
          <w:szCs w:val="18"/>
        </w:rPr>
        <w:t>regel</w:t>
      </w:r>
      <w:r w:rsidR="00C93051" w:rsidRPr="00B82D3F">
        <w:rPr>
          <w:rFonts w:ascii="Century Gothic" w:eastAsia="TimesNewRomanPSMT" w:hAnsi="Century Gothic" w:cstheme="minorHAnsi"/>
          <w:sz w:val="18"/>
          <w:szCs w:val="18"/>
        </w:rPr>
        <w:t>gevingen</w:t>
      </w:r>
      <w:r w:rsidR="00C31F7A" w:rsidRPr="00B82D3F">
        <w:rPr>
          <w:rFonts w:ascii="Century Gothic" w:eastAsia="TimesNewRomanPSMT" w:hAnsi="Century Gothic" w:cstheme="minorHAnsi"/>
          <w:sz w:val="18"/>
          <w:szCs w:val="18"/>
        </w:rPr>
        <w:t xml:space="preserve">, waaronder en </w:t>
      </w:r>
      <w:r w:rsidRPr="00B82D3F">
        <w:rPr>
          <w:rFonts w:ascii="Century Gothic" w:eastAsia="TimesNewRomanPSMT" w:hAnsi="Century Gothic" w:cstheme="minorHAnsi"/>
          <w:sz w:val="18"/>
          <w:szCs w:val="18"/>
        </w:rPr>
        <w:t>indien van toepassing de belasting- en sociale verzekeringswetgeving. De hieruit voortvloeiende lasten zijn voor rekening van Opdrachtnemer. Opdrachtnemer vrijwaart Opdrachtgever tegen aanspraken in dat verband, indien Opdrachtnemer niet aan zijn verplichtingen voldoet. Desgevraagd zal Opdrachtnemer aan een door Opdrachtgever aan te wijzen accountant inzage in zijn boekhouding verschaffen om te kunnen vaststellen of Opdrachtnemer aan zijn verplichtingen voldoet.</w:t>
      </w:r>
    </w:p>
    <w:p w14:paraId="62564ADD" w14:textId="77777777" w:rsidR="00614418" w:rsidRPr="00B82D3F" w:rsidRDefault="00614418" w:rsidP="007B1C42">
      <w:pPr>
        <w:spacing w:after="0"/>
        <w:jc w:val="both"/>
        <w:rPr>
          <w:rFonts w:ascii="Century Gothic" w:hAnsi="Century Gothic" w:cstheme="minorHAnsi"/>
          <w:sz w:val="18"/>
          <w:szCs w:val="18"/>
          <w:lang w:val="nl"/>
        </w:rPr>
      </w:pPr>
    </w:p>
    <w:p w14:paraId="71A1FF24" w14:textId="36891DB4" w:rsidR="00C05019" w:rsidRPr="00B82D3F" w:rsidRDefault="006C0A9F" w:rsidP="007B1C42">
      <w:pPr>
        <w:spacing w:after="0"/>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 xml:space="preserve">Artikel </w:t>
      </w:r>
      <w:r w:rsidR="008C1918" w:rsidRPr="00B82D3F">
        <w:rPr>
          <w:rFonts w:ascii="Century Gothic" w:eastAsia="TimesNewRomanPSMT" w:hAnsi="Century Gothic" w:cstheme="minorHAnsi"/>
          <w:b/>
          <w:bCs/>
          <w:sz w:val="18"/>
          <w:szCs w:val="18"/>
        </w:rPr>
        <w:t>8</w:t>
      </w:r>
      <w:r w:rsidRPr="00B82D3F">
        <w:rPr>
          <w:rFonts w:ascii="Century Gothic" w:eastAsia="TimesNewRomanPSMT" w:hAnsi="Century Gothic" w:cstheme="minorHAnsi"/>
          <w:b/>
          <w:bCs/>
          <w:sz w:val="18"/>
          <w:szCs w:val="18"/>
        </w:rPr>
        <w:t>:</w:t>
      </w:r>
      <w:r w:rsidR="00C05019" w:rsidRPr="00B82D3F">
        <w:rPr>
          <w:rFonts w:ascii="Century Gothic" w:eastAsia="TimesNewRomanPSMT" w:hAnsi="Century Gothic" w:cstheme="minorHAnsi"/>
          <w:b/>
          <w:bCs/>
          <w:sz w:val="18"/>
          <w:szCs w:val="18"/>
        </w:rPr>
        <w:t xml:space="preserve"> Wijzigingen</w:t>
      </w:r>
    </w:p>
    <w:p w14:paraId="6EC5F7CB" w14:textId="347A0900" w:rsidR="00C05019" w:rsidRPr="00B82D3F" w:rsidRDefault="008B4018" w:rsidP="009217A7">
      <w:pPr>
        <w:pStyle w:val="Lijstalinea"/>
        <w:numPr>
          <w:ilvl w:val="1"/>
          <w:numId w:val="13"/>
        </w:numPr>
        <w:spacing w:after="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Een wijziging van deze Raamovereenkomst zal slechts van kracht zijn, indien deze door Partijen schriftelijk is overeengekomen. Een wijziging </w:t>
      </w:r>
      <w:r w:rsidR="00034D24" w:rsidRPr="00B82D3F">
        <w:rPr>
          <w:rFonts w:ascii="Century Gothic" w:eastAsia="TimesNewRomanPSMT" w:hAnsi="Century Gothic" w:cstheme="minorHAnsi"/>
          <w:sz w:val="18"/>
          <w:szCs w:val="18"/>
        </w:rPr>
        <w:t>dient</w:t>
      </w:r>
      <w:r w:rsidRPr="00B82D3F">
        <w:rPr>
          <w:rFonts w:ascii="Century Gothic" w:eastAsia="TimesNewRomanPSMT" w:hAnsi="Century Gothic" w:cstheme="minorHAnsi"/>
          <w:sz w:val="18"/>
          <w:szCs w:val="18"/>
        </w:rPr>
        <w:t xml:space="preserve"> in een zo vroeg mogelijk stadium </w:t>
      </w:r>
      <w:r w:rsidR="00034D24" w:rsidRPr="00B82D3F">
        <w:rPr>
          <w:rFonts w:ascii="Century Gothic" w:eastAsia="TimesNewRomanPSMT" w:hAnsi="Century Gothic" w:cstheme="minorHAnsi"/>
          <w:sz w:val="18"/>
          <w:szCs w:val="18"/>
        </w:rPr>
        <w:t xml:space="preserve">te worden </w:t>
      </w:r>
      <w:r w:rsidRPr="00B82D3F">
        <w:rPr>
          <w:rFonts w:ascii="Century Gothic" w:eastAsia="TimesNewRomanPSMT" w:hAnsi="Century Gothic" w:cstheme="minorHAnsi"/>
          <w:sz w:val="18"/>
          <w:szCs w:val="18"/>
        </w:rPr>
        <w:t>overeengekomen, in elk geval voorafgaande aan de levering van de Diensten betreffende de wijziging.</w:t>
      </w:r>
      <w:r w:rsidR="00C05019" w:rsidRPr="00B82D3F">
        <w:rPr>
          <w:rFonts w:ascii="Century Gothic" w:eastAsia="TimesNewRomanPSMT" w:hAnsi="Century Gothic" w:cstheme="minorHAnsi"/>
          <w:sz w:val="18"/>
          <w:szCs w:val="18"/>
        </w:rPr>
        <w:t xml:space="preserve"> </w:t>
      </w:r>
    </w:p>
    <w:p w14:paraId="23F69AF8" w14:textId="4A4A8AD5" w:rsidR="00BC45B0" w:rsidRPr="00B82D3F" w:rsidRDefault="00BC45B0" w:rsidP="009217A7">
      <w:pPr>
        <w:pStyle w:val="Lijstalinea"/>
        <w:numPr>
          <w:ilvl w:val="1"/>
          <w:numId w:val="13"/>
        </w:numPr>
        <w:spacing w:after="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Eventueel meer- of minderwerk en/of wijziging inzake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behoeven te allen tijde voorafgaande instemming en daarbij behorende expliciete opdrachtverlening  van Opdrachtgever. Bij gebreke hieraan komen de eventuele kosten en/of tijdconsequenties in beginsel voor rekening van Opdrachtnemer.</w:t>
      </w:r>
    </w:p>
    <w:p w14:paraId="2F7DA5CD" w14:textId="72E631E7" w:rsidR="00BC45B0" w:rsidRPr="00B82D3F" w:rsidRDefault="00BC45B0" w:rsidP="009217A7">
      <w:pPr>
        <w:pStyle w:val="Lijstalinea"/>
        <w:numPr>
          <w:ilvl w:val="1"/>
          <w:numId w:val="13"/>
        </w:numPr>
        <w:spacing w:after="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De gebruikmaking van Optie(s) valt niet onder wijzigingen, zoals bedoeld</w:t>
      </w:r>
      <w:r w:rsidR="00C24B54" w:rsidRPr="00B82D3F">
        <w:rPr>
          <w:rFonts w:ascii="Century Gothic" w:eastAsia="TimesNewRomanPSMT" w:hAnsi="Century Gothic" w:cstheme="minorHAnsi"/>
          <w:sz w:val="18"/>
          <w:szCs w:val="18"/>
        </w:rPr>
        <w:t xml:space="preserve"> in dit artikel.</w:t>
      </w:r>
    </w:p>
    <w:p w14:paraId="190925E0" w14:textId="77777777" w:rsidR="00ED60A0" w:rsidRPr="00B82D3F" w:rsidRDefault="00ED60A0" w:rsidP="007B1C42">
      <w:pPr>
        <w:spacing w:after="0"/>
        <w:jc w:val="both"/>
        <w:rPr>
          <w:rFonts w:ascii="Century Gothic" w:hAnsi="Century Gothic" w:cstheme="minorHAnsi"/>
          <w:b/>
          <w:bCs/>
          <w:sz w:val="18"/>
          <w:szCs w:val="18"/>
        </w:rPr>
      </w:pPr>
    </w:p>
    <w:p w14:paraId="3BD1EFEF" w14:textId="20B9F56D" w:rsidR="00C05019" w:rsidRPr="00B82D3F" w:rsidRDefault="00D203D5" w:rsidP="007B1C42">
      <w:pPr>
        <w:spacing w:after="0"/>
        <w:jc w:val="both"/>
        <w:rPr>
          <w:rFonts w:ascii="Century Gothic" w:hAnsi="Century Gothic" w:cstheme="minorHAnsi"/>
          <w:b/>
          <w:bCs/>
          <w:sz w:val="18"/>
          <w:szCs w:val="18"/>
        </w:rPr>
      </w:pPr>
      <w:r w:rsidRPr="00B82D3F">
        <w:rPr>
          <w:rFonts w:ascii="Century Gothic" w:hAnsi="Century Gothic" w:cstheme="minorHAnsi"/>
          <w:b/>
          <w:bCs/>
          <w:sz w:val="18"/>
          <w:szCs w:val="18"/>
        </w:rPr>
        <w:t xml:space="preserve">Artikel </w:t>
      </w:r>
      <w:r w:rsidR="00AB4711" w:rsidRPr="00B82D3F">
        <w:rPr>
          <w:rFonts w:ascii="Century Gothic" w:hAnsi="Century Gothic" w:cstheme="minorHAnsi"/>
          <w:b/>
          <w:bCs/>
          <w:sz w:val="18"/>
          <w:szCs w:val="18"/>
        </w:rPr>
        <w:t>9</w:t>
      </w:r>
      <w:r w:rsidRPr="00B82D3F">
        <w:rPr>
          <w:rFonts w:ascii="Century Gothic" w:hAnsi="Century Gothic" w:cstheme="minorHAnsi"/>
          <w:b/>
          <w:bCs/>
          <w:sz w:val="18"/>
          <w:szCs w:val="18"/>
        </w:rPr>
        <w:t>:</w:t>
      </w:r>
      <w:r w:rsidR="00C05019" w:rsidRPr="00B82D3F">
        <w:rPr>
          <w:rFonts w:ascii="Century Gothic" w:hAnsi="Century Gothic" w:cstheme="minorHAnsi"/>
          <w:b/>
          <w:bCs/>
          <w:sz w:val="18"/>
          <w:szCs w:val="18"/>
        </w:rPr>
        <w:t xml:space="preserve"> Geheimhouding, beveiliging</w:t>
      </w:r>
      <w:r w:rsidR="008E0665" w:rsidRPr="00B82D3F">
        <w:rPr>
          <w:rFonts w:ascii="Century Gothic" w:hAnsi="Century Gothic" w:cstheme="minorHAnsi"/>
          <w:b/>
          <w:bCs/>
          <w:sz w:val="18"/>
          <w:szCs w:val="18"/>
        </w:rPr>
        <w:t xml:space="preserve">, </w:t>
      </w:r>
      <w:r w:rsidR="00C05019" w:rsidRPr="00B82D3F">
        <w:rPr>
          <w:rFonts w:ascii="Century Gothic" w:hAnsi="Century Gothic" w:cstheme="minorHAnsi"/>
          <w:b/>
          <w:bCs/>
          <w:sz w:val="18"/>
          <w:szCs w:val="18"/>
        </w:rPr>
        <w:t>integriteit</w:t>
      </w:r>
      <w:r w:rsidR="008E0665" w:rsidRPr="00B82D3F">
        <w:rPr>
          <w:rFonts w:ascii="Century Gothic" w:hAnsi="Century Gothic" w:cstheme="minorHAnsi"/>
          <w:b/>
          <w:bCs/>
          <w:sz w:val="18"/>
          <w:szCs w:val="18"/>
        </w:rPr>
        <w:t xml:space="preserve"> en belangenverstrengeling</w:t>
      </w:r>
    </w:p>
    <w:p w14:paraId="3AC14EC7" w14:textId="6318576A" w:rsidR="00AB4711"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Opdrachtnemer is verplicht afdoende maatregelen te treffen om geheimhouding te verzekeren van alle kennis en gegevens van Opdrachtgever, waarmee hij bij de uitvoering van de Raamovereenkomst en/of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in aanraking komt en waarvan hij het vertrouwelijke karakter kent of redelijkerwijs kan vermoeden, tenzij bekendmaking van dergelijke kennis en gegevens noodzakelijk is voor de uitvoering van deze Raamovereenkomsten/of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dan wel indien enig wettelijk voorschrift hem daartoe verplicht. Opdrachtnemer is niet gerechtigd om de informatie, verkregen tijdens de uitvoering tan deze Raamovereenkomst en/of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voor eigen doeleinden aan te wenden, te gebruiken en/of achter te houden. Bij het niet correct naleven van deze verplichtingen is de Opdrachtgever gerechtigd, zonder dat ingebrekestelling zal zijn vereist, deze Raamovereenkomst en/of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(en) door een aangetekend schrijven buiten rechte en met onmiddellijke ingang te beëindigen.</w:t>
      </w:r>
    </w:p>
    <w:p w14:paraId="56EBFA74" w14:textId="4584D7EF" w:rsidR="00AB4711" w:rsidRPr="00B82D3F" w:rsidRDefault="00330E74"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lastRenderedPageBreak/>
        <w:t>De</w:t>
      </w:r>
      <w:r w:rsidR="00C05019" w:rsidRPr="00B82D3F">
        <w:rPr>
          <w:rFonts w:ascii="Century Gothic" w:eastAsia="TimesNewRomanPSMT" w:hAnsi="Century Gothic" w:cstheme="minorHAnsi"/>
          <w:sz w:val="18"/>
          <w:szCs w:val="18"/>
        </w:rPr>
        <w:t xml:space="preserve"> Opdrachtnemer</w:t>
      </w:r>
      <w:r w:rsidRPr="00B82D3F">
        <w:rPr>
          <w:rFonts w:ascii="Century Gothic" w:eastAsia="TimesNewRomanPSMT" w:hAnsi="Century Gothic" w:cstheme="minorHAnsi"/>
          <w:sz w:val="18"/>
          <w:szCs w:val="18"/>
        </w:rPr>
        <w:t xml:space="preserve"> of door Opdrachtnemer ingezette personen</w:t>
      </w:r>
      <w:r w:rsidR="00C05019" w:rsidRPr="00B82D3F">
        <w:rPr>
          <w:rFonts w:ascii="Century Gothic" w:eastAsia="TimesNewRomanPSMT" w:hAnsi="Century Gothic" w:cstheme="minorHAnsi"/>
          <w:sz w:val="18"/>
          <w:szCs w:val="18"/>
        </w:rPr>
        <w:t xml:space="preserve"> die betrokken zijn bij de uitvoering van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 xml:space="preserve">en, voor zover die bij Opdrachtgever worden verricht, zijn verplicht door Opdrachtgever aangehouden beveiligingsprocedures in acht te nemen. Opdrachtgever is gerechtigd te vorderen dat van </w:t>
      </w:r>
      <w:r w:rsidRPr="00B82D3F">
        <w:rPr>
          <w:rFonts w:ascii="Century Gothic" w:eastAsia="TimesNewRomanPSMT" w:hAnsi="Century Gothic" w:cstheme="minorHAnsi"/>
          <w:sz w:val="18"/>
          <w:szCs w:val="18"/>
        </w:rPr>
        <w:t>personen</w:t>
      </w:r>
      <w:r w:rsidR="00C05019" w:rsidRPr="00B82D3F">
        <w:rPr>
          <w:rFonts w:ascii="Century Gothic" w:eastAsia="TimesNewRomanPSMT" w:hAnsi="Century Gothic" w:cstheme="minorHAnsi"/>
          <w:sz w:val="18"/>
          <w:szCs w:val="18"/>
        </w:rPr>
        <w:t xml:space="preserve"> die door Opdrachtnemer bij de uitvoering van de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(en) worden ingezet, voorafgaande aan of zo spoedig mogelijk na aanvang van de uitvoering, verklaringen omtrent het gedrag worden overgelegd aan Opdrachtgever.</w:t>
      </w:r>
    </w:p>
    <w:p w14:paraId="505B18C1" w14:textId="1E5F3D3A" w:rsidR="008E0665"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In geval van overtreding van het in het tweede lid gestelde, is Opdrachtgever gerechtigd te eisen, dat de betrokken </w:t>
      </w:r>
      <w:r w:rsidR="00330E74" w:rsidRPr="00B82D3F">
        <w:rPr>
          <w:rFonts w:ascii="Century Gothic" w:eastAsia="TimesNewRomanPSMT" w:hAnsi="Century Gothic" w:cstheme="minorHAnsi"/>
          <w:sz w:val="18"/>
          <w:szCs w:val="18"/>
        </w:rPr>
        <w:t>personen</w:t>
      </w:r>
      <w:r w:rsidRPr="00B82D3F">
        <w:rPr>
          <w:rFonts w:ascii="Century Gothic" w:eastAsia="TimesNewRomanPSMT" w:hAnsi="Century Gothic" w:cstheme="minorHAnsi"/>
          <w:sz w:val="18"/>
          <w:szCs w:val="18"/>
        </w:rPr>
        <w:t xml:space="preserve"> van Opdrachtnemer</w:t>
      </w:r>
      <w:r w:rsidR="00330E74" w:rsidRPr="00B82D3F">
        <w:rPr>
          <w:rFonts w:ascii="Century Gothic" w:eastAsia="TimesNewRomanPSMT" w:hAnsi="Century Gothic" w:cstheme="minorHAnsi"/>
          <w:sz w:val="18"/>
          <w:szCs w:val="18"/>
        </w:rPr>
        <w:t xml:space="preserve"> en/of Opdrachtnemer</w:t>
      </w:r>
      <w:r w:rsidRPr="00B82D3F">
        <w:rPr>
          <w:rFonts w:ascii="Century Gothic" w:eastAsia="TimesNewRomanPSMT" w:hAnsi="Century Gothic" w:cstheme="minorHAnsi"/>
          <w:sz w:val="18"/>
          <w:szCs w:val="18"/>
        </w:rPr>
        <w:t xml:space="preserve"> met onmiddellijke ingang niet langer wordt ingezet. Opdrachtnemer is in dat geval verplicht de betrokken </w:t>
      </w:r>
      <w:r w:rsidR="00034D24" w:rsidRPr="00B82D3F">
        <w:rPr>
          <w:rFonts w:ascii="Century Gothic" w:eastAsia="TimesNewRomanPSMT" w:hAnsi="Century Gothic" w:cstheme="minorHAnsi"/>
          <w:sz w:val="18"/>
          <w:szCs w:val="18"/>
        </w:rPr>
        <w:t>personen</w:t>
      </w:r>
      <w:r w:rsidRPr="00B82D3F">
        <w:rPr>
          <w:rFonts w:ascii="Century Gothic" w:eastAsia="TimesNewRomanPSMT" w:hAnsi="Century Gothic" w:cstheme="minorHAnsi"/>
          <w:sz w:val="18"/>
          <w:szCs w:val="18"/>
        </w:rPr>
        <w:t xml:space="preserve"> door een andere, qua opleiding, ervaring en deskundigheid</w:t>
      </w:r>
      <w:r w:rsidR="00034D24" w:rsidRPr="00B82D3F">
        <w:rPr>
          <w:rFonts w:ascii="Century Gothic" w:eastAsia="TimesNewRomanPSMT" w:hAnsi="Century Gothic" w:cstheme="minorHAnsi"/>
          <w:sz w:val="18"/>
          <w:szCs w:val="18"/>
        </w:rPr>
        <w:t xml:space="preserve"> met</w:t>
      </w:r>
      <w:r w:rsidRPr="00B82D3F">
        <w:rPr>
          <w:rFonts w:ascii="Century Gothic" w:eastAsia="TimesNewRomanPSMT" w:hAnsi="Century Gothic" w:cstheme="minorHAnsi"/>
          <w:sz w:val="18"/>
          <w:szCs w:val="18"/>
        </w:rPr>
        <w:t xml:space="preserve"> ten minste </w:t>
      </w:r>
      <w:r w:rsidR="00034D24" w:rsidRPr="00B82D3F">
        <w:rPr>
          <w:rFonts w:ascii="Century Gothic" w:eastAsia="TimesNewRomanPSMT" w:hAnsi="Century Gothic" w:cstheme="minorHAnsi"/>
          <w:sz w:val="18"/>
          <w:szCs w:val="18"/>
        </w:rPr>
        <w:t xml:space="preserve">een </w:t>
      </w:r>
      <w:r w:rsidRPr="00B82D3F">
        <w:rPr>
          <w:rFonts w:ascii="Century Gothic" w:eastAsia="TimesNewRomanPSMT" w:hAnsi="Century Gothic" w:cstheme="minorHAnsi"/>
          <w:sz w:val="18"/>
          <w:szCs w:val="18"/>
        </w:rPr>
        <w:t xml:space="preserve">gelijkwaardige </w:t>
      </w:r>
      <w:r w:rsidR="00034D24" w:rsidRPr="00B82D3F">
        <w:rPr>
          <w:rFonts w:ascii="Century Gothic" w:eastAsia="TimesNewRomanPSMT" w:hAnsi="Century Gothic" w:cstheme="minorHAnsi"/>
          <w:sz w:val="18"/>
          <w:szCs w:val="18"/>
        </w:rPr>
        <w:t xml:space="preserve">persoon </w:t>
      </w:r>
      <w:r w:rsidRPr="00B82D3F">
        <w:rPr>
          <w:rFonts w:ascii="Century Gothic" w:eastAsia="TimesNewRomanPSMT" w:hAnsi="Century Gothic" w:cstheme="minorHAnsi"/>
          <w:sz w:val="18"/>
          <w:szCs w:val="18"/>
        </w:rPr>
        <w:t>te vervangen.</w:t>
      </w:r>
    </w:p>
    <w:p w14:paraId="7D643060" w14:textId="638274DC" w:rsidR="008E0665"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Opdrachtgever is gerechtigd om Opdrachtnemer geen Offerteaanvraag te doen toekomen, dan wel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met Opdrachtnemer niet aan te gaan, indien er sprake is of kan zijn van belangenverstrengeling. Opdrachtnemer is gerechtigd geen Aanbieding te doen, dan wel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met Opdrachtgever niet aan te gaan, indien daardoor belangenverstrengeling kan</w:t>
      </w:r>
      <w:r w:rsidR="008E066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ontstaan.</w:t>
      </w:r>
    </w:p>
    <w:p w14:paraId="33559752" w14:textId="25CA5B95" w:rsidR="008E0665"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Er wordt onder meer vermoed sprake te zijn van belangenverstrengeling indien Opdrachtnemer deel uit maakt van een concern en één of meerdere andere ondernemingen daarvan werkzaamheden uitvoeren of (mogelijkerwijs) werkzaamheden zullen gaan uitvoeren die door Opdrachtnemer in het kader van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zijn of worden voorbereid, dan wel waarbij door Opdrachtnemer op grond van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toezichthoudende of controlerende activiteiten zullen worden</w:t>
      </w:r>
      <w:r w:rsidR="008E066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verricht.</w:t>
      </w:r>
    </w:p>
    <w:p w14:paraId="1E136E6A" w14:textId="77777777" w:rsidR="00ED60A0"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Indien de Opdrachtnemer het vermoeden heeft dat er sprake is of kan zijn van</w:t>
      </w:r>
      <w:r w:rsidR="008E066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belangenverstrengeling, brengt Opdrachtnemer Opdrachtgever hiervan onmiddellijk op</w:t>
      </w:r>
      <w:r w:rsidR="008E066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de hoogte.</w:t>
      </w:r>
    </w:p>
    <w:p w14:paraId="0F916B1B" w14:textId="19E5C06A" w:rsidR="00C05019" w:rsidRPr="00B82D3F" w:rsidRDefault="00C05019" w:rsidP="009217A7">
      <w:pPr>
        <w:pStyle w:val="Lijstalinea"/>
        <w:numPr>
          <w:ilvl w:val="1"/>
          <w:numId w:val="9"/>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Bij de beoordeling of er sprake is van belangenverstrengeling wordt door de</w:t>
      </w:r>
    </w:p>
    <w:p w14:paraId="58C6AF84" w14:textId="77777777" w:rsidR="00C05019" w:rsidRPr="00B82D3F" w:rsidRDefault="00C05019" w:rsidP="00087C90">
      <w:pPr>
        <w:ind w:firstLine="360"/>
        <w:jc w:val="both"/>
        <w:rPr>
          <w:rFonts w:ascii="Century Gothic" w:hAnsi="Century Gothic"/>
          <w:b/>
          <w:bCs/>
          <w:sz w:val="18"/>
          <w:szCs w:val="18"/>
        </w:rPr>
      </w:pPr>
      <w:r w:rsidRPr="00B82D3F">
        <w:rPr>
          <w:rFonts w:ascii="Century Gothic" w:eastAsia="TimesNewRomanPSMT" w:hAnsi="Century Gothic" w:cstheme="minorHAnsi"/>
          <w:sz w:val="18"/>
          <w:szCs w:val="18"/>
        </w:rPr>
        <w:t>Opdrachtgever getoetst aan de Nota Scheiding  van belang van Rijkswaterstaat</w:t>
      </w:r>
      <w:r w:rsidRPr="00B82D3F">
        <w:rPr>
          <w:rFonts w:ascii="Century Gothic" w:eastAsia="TimesNewRomanPSMT" w:hAnsi="Century Gothic" w:cs="TimesNewRomanPSMT"/>
          <w:sz w:val="18"/>
          <w:szCs w:val="18"/>
        </w:rPr>
        <w:t>.</w:t>
      </w:r>
    </w:p>
    <w:p w14:paraId="59484A72" w14:textId="047CD42D" w:rsidR="00C05019" w:rsidRPr="00B82D3F" w:rsidRDefault="00D203D5" w:rsidP="007B1C42">
      <w:pPr>
        <w:spacing w:after="0"/>
        <w:jc w:val="both"/>
        <w:rPr>
          <w:rFonts w:ascii="Century Gothic" w:hAnsi="Century Gothic"/>
          <w:b/>
          <w:bCs/>
          <w:sz w:val="18"/>
          <w:szCs w:val="18"/>
        </w:rPr>
      </w:pPr>
      <w:r w:rsidRPr="00B82D3F">
        <w:rPr>
          <w:rFonts w:ascii="Century Gothic" w:hAnsi="Century Gothic"/>
          <w:b/>
          <w:bCs/>
          <w:sz w:val="18"/>
          <w:szCs w:val="18"/>
        </w:rPr>
        <w:t xml:space="preserve">Artikel </w:t>
      </w:r>
      <w:r w:rsidR="008E0665" w:rsidRPr="00B82D3F">
        <w:rPr>
          <w:rFonts w:ascii="Century Gothic" w:hAnsi="Century Gothic"/>
          <w:b/>
          <w:bCs/>
          <w:sz w:val="18"/>
          <w:szCs w:val="18"/>
        </w:rPr>
        <w:t>10</w:t>
      </w:r>
      <w:r w:rsidRPr="00B82D3F">
        <w:rPr>
          <w:rFonts w:ascii="Century Gothic" w:hAnsi="Century Gothic"/>
          <w:b/>
          <w:bCs/>
          <w:sz w:val="18"/>
          <w:szCs w:val="18"/>
        </w:rPr>
        <w:t>:</w:t>
      </w:r>
      <w:r w:rsidR="00C05019" w:rsidRPr="00B82D3F">
        <w:rPr>
          <w:rFonts w:ascii="Century Gothic" w:hAnsi="Century Gothic"/>
          <w:b/>
          <w:bCs/>
          <w:sz w:val="18"/>
          <w:szCs w:val="18"/>
        </w:rPr>
        <w:t xml:space="preserve"> Naleving van de overeenkomst</w:t>
      </w:r>
    </w:p>
    <w:p w14:paraId="1E88D775" w14:textId="21E0BF80" w:rsidR="00FF0A9E" w:rsidRPr="00B82D3F" w:rsidRDefault="008E0665" w:rsidP="009217A7">
      <w:pPr>
        <w:pStyle w:val="Lijstalinea"/>
        <w:numPr>
          <w:ilvl w:val="1"/>
          <w:numId w:val="10"/>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Opdrachtnemer dient ervoor zorg te dragen dat de door of namens hem te verrichten Diensten zullen voldoen aan de overeengekomen specificaties zoals vastgelegd in deze Raamovereenkomst en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(en) die betrekking heeft (hebben) op de Diensten, alsmede aan de binnen de betreffende beroepsgroep gebruikelijke kwaliteitseisen en standaarden.</w:t>
      </w:r>
    </w:p>
    <w:p w14:paraId="513F9EB8" w14:textId="39441561" w:rsidR="00FF0A9E" w:rsidRPr="00B82D3F" w:rsidRDefault="00FF0A9E" w:rsidP="009217A7">
      <w:pPr>
        <w:pStyle w:val="Lijstalinea"/>
        <w:numPr>
          <w:ilvl w:val="1"/>
          <w:numId w:val="10"/>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Opdrachtnemer dient er voor zorg te dragen dat de door of namens hem te verrichten Diensten zullen worden verricht binnen de daartoe overeengekomen planning. Opdrachtnemer verplicht zich tot het, voor zijn rekening, treffen van alle maatregelen die bijdragen aan het voorkomen van stagnatie van de uitvoering van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en en tot beperking van de door Opdrachtgever als gevolg hiervan mogelijk te maken extra kosten of te lijden schade, voor zover het gaat om omstandigheden die liggen binnen de invloedssfeer van Opdrachtnemer.</w:t>
      </w:r>
    </w:p>
    <w:p w14:paraId="585AEF3E" w14:textId="6A201FA2" w:rsidR="00FF0A9E" w:rsidRPr="00B82D3F" w:rsidRDefault="00FF0A9E" w:rsidP="009217A7">
      <w:pPr>
        <w:pStyle w:val="Lijstalinea"/>
        <w:numPr>
          <w:ilvl w:val="1"/>
          <w:numId w:val="10"/>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Indien de uitvoering van een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 xml:space="preserve"> vertraging dreigt te gaan ondervinden of</w:t>
      </w:r>
      <w:r w:rsidR="00D203D5"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heeft ondervonden, zal Opdrachtnemer hiervan binnen vijf werkdagen schriftelijk melding maken aan Opdrachtgever en daarbij aangeven de oorzaak van de vertraging, alsmede de door Opdrachtnemer voorgestelde maatregelen om de (dreigende) vertraging te voorkomen of ongedaan te maken. Tevens zullen de consequenties van deze vertraging worden gemeld. Akkoordbevinding van de maatregelen door Opdrachtgever houdt niet in dat Opdrachtgever de oorzaak van de vertraging erkent of gehoudenheid tot vergoeding van daaruit voortvloeiende consequenties erkent.</w:t>
      </w:r>
    </w:p>
    <w:p w14:paraId="30D37931" w14:textId="28DAC84E" w:rsidR="00C05019" w:rsidRPr="00B82D3F" w:rsidRDefault="00C05019" w:rsidP="009217A7">
      <w:pPr>
        <w:pStyle w:val="Lijstalinea"/>
        <w:numPr>
          <w:ilvl w:val="1"/>
          <w:numId w:val="10"/>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In het geval Opdrachtnemer, ook na schriftelijke ingebrekestelling door Opdrachtgever, waarbij een redelijke termijn wordt gesteld, niet (meer) voldoet aan zijn verplichting tot nakoming van wat in deze Raamovereenkomst en/of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(en) is overeengekomen, is Opdrachtgever, onverminderd zijn verdere rechten, gerechtigd dit verzuim na voorafgaande kennisgeving aan Opdrachtnemer hetzij zelf, hetzij door derden tegen marktconforme eenheidsprijzen te doen verhelpen. De hieruit voortvloeiende kosten zijn voor rekening van Opdrachtnemer. Opdrachtnemer is verplicht hieraan zijn medewerking te verlenen en op eerste verzoek van Opdrachtgever</w:t>
      </w:r>
      <w:r w:rsidR="00FF0A9E"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de daarvoor benodigde informatie te verstrekken.</w:t>
      </w:r>
    </w:p>
    <w:p w14:paraId="3BDD1DF3" w14:textId="77777777" w:rsidR="00C05019" w:rsidRPr="00B82D3F" w:rsidRDefault="00C05019" w:rsidP="007B1C42">
      <w:pPr>
        <w:autoSpaceDE w:val="0"/>
        <w:autoSpaceDN w:val="0"/>
        <w:adjustRightInd w:val="0"/>
        <w:spacing w:after="0" w:line="240" w:lineRule="auto"/>
        <w:jc w:val="both"/>
        <w:rPr>
          <w:rFonts w:ascii="Century Gothic" w:eastAsia="TimesNewRomanPSMT" w:hAnsi="Century Gothic" w:cs="TimesNewRomanPSMT"/>
          <w:sz w:val="18"/>
          <w:szCs w:val="18"/>
        </w:rPr>
      </w:pPr>
    </w:p>
    <w:p w14:paraId="2CD2C241" w14:textId="682B028E" w:rsidR="00C05019" w:rsidRPr="00B82D3F" w:rsidRDefault="00D203D5" w:rsidP="007B1C42">
      <w:pPr>
        <w:autoSpaceDE w:val="0"/>
        <w:autoSpaceDN w:val="0"/>
        <w:adjustRightInd w:val="0"/>
        <w:spacing w:after="0" w:line="240" w:lineRule="auto"/>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 xml:space="preserve">Artikel </w:t>
      </w:r>
      <w:r w:rsidR="00FF0A9E" w:rsidRPr="00B82D3F">
        <w:rPr>
          <w:rFonts w:ascii="Century Gothic" w:eastAsia="TimesNewRomanPSMT" w:hAnsi="Century Gothic" w:cstheme="minorHAnsi"/>
          <w:b/>
          <w:bCs/>
          <w:sz w:val="18"/>
          <w:szCs w:val="18"/>
        </w:rPr>
        <w:t>11</w:t>
      </w:r>
      <w:r w:rsidRPr="00B82D3F">
        <w:rPr>
          <w:rFonts w:ascii="Century Gothic" w:eastAsia="TimesNewRomanPSMT" w:hAnsi="Century Gothic" w:cstheme="minorHAnsi"/>
          <w:b/>
          <w:bCs/>
          <w:sz w:val="18"/>
          <w:szCs w:val="18"/>
        </w:rPr>
        <w:t>:</w:t>
      </w:r>
      <w:r w:rsidR="00C05019" w:rsidRPr="00B82D3F">
        <w:rPr>
          <w:rFonts w:ascii="Century Gothic" w:eastAsia="TimesNewRomanPSMT" w:hAnsi="Century Gothic" w:cstheme="minorHAnsi"/>
          <w:b/>
          <w:bCs/>
          <w:sz w:val="18"/>
          <w:szCs w:val="18"/>
        </w:rPr>
        <w:t xml:space="preserve"> Totstandkoming en gunning </w:t>
      </w:r>
      <w:r w:rsidR="007B1C42" w:rsidRPr="00B82D3F">
        <w:rPr>
          <w:rFonts w:ascii="Century Gothic" w:eastAsia="TimesNewRomanPSMT" w:hAnsi="Century Gothic" w:cstheme="minorHAnsi"/>
          <w:b/>
          <w:bCs/>
          <w:sz w:val="18"/>
          <w:szCs w:val="18"/>
        </w:rPr>
        <w:t>Nadere Overeenkomst</w:t>
      </w:r>
      <w:r w:rsidR="00C05019" w:rsidRPr="00B82D3F">
        <w:rPr>
          <w:rFonts w:ascii="Century Gothic" w:eastAsia="TimesNewRomanPSMT" w:hAnsi="Century Gothic" w:cstheme="minorHAnsi"/>
          <w:b/>
          <w:bCs/>
          <w:sz w:val="18"/>
          <w:szCs w:val="18"/>
        </w:rPr>
        <w:t xml:space="preserve"> (minicompetitie)</w:t>
      </w:r>
    </w:p>
    <w:p w14:paraId="2E87D1BF" w14:textId="14874242" w:rsidR="00211316" w:rsidRPr="00B82D3F" w:rsidRDefault="00211316"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b/>
          <w:bCs/>
          <w:sz w:val="18"/>
          <w:szCs w:val="18"/>
        </w:rPr>
        <w:t xml:space="preserve"> </w:t>
      </w:r>
      <w:r w:rsidRPr="00B82D3F">
        <w:rPr>
          <w:rFonts w:ascii="Century Gothic" w:eastAsia="TimesNewRomanPSMT" w:hAnsi="Century Gothic" w:cstheme="minorHAnsi"/>
          <w:sz w:val="18"/>
          <w:szCs w:val="18"/>
        </w:rPr>
        <w:t xml:space="preserve">Op grond van deze Raamovereenkomst zal Opdrachtgever aan de Opdrachtnemers van onderhavig Raamovereenkomst een uitnodiging tot inschrijving verzenden voor een </w:t>
      </w:r>
      <w:r w:rsidR="004E53D8" w:rsidRPr="00B82D3F">
        <w:rPr>
          <w:rFonts w:ascii="Century Gothic" w:eastAsia="TimesNewRomanPSMT" w:hAnsi="Century Gothic" w:cstheme="minorHAnsi"/>
          <w:sz w:val="18"/>
          <w:szCs w:val="18"/>
        </w:rPr>
        <w:t>N</w:t>
      </w:r>
      <w:r w:rsidRPr="00B82D3F">
        <w:rPr>
          <w:rFonts w:ascii="Century Gothic" w:eastAsia="TimesNewRomanPSMT" w:hAnsi="Century Gothic" w:cstheme="minorHAnsi"/>
          <w:sz w:val="18"/>
          <w:szCs w:val="18"/>
        </w:rPr>
        <w:t xml:space="preserve">adere </w:t>
      </w:r>
      <w:r w:rsidR="004E53D8" w:rsidRPr="00B82D3F">
        <w:rPr>
          <w:rFonts w:ascii="Century Gothic" w:eastAsia="TimesNewRomanPSMT" w:hAnsi="Century Gothic" w:cstheme="minorHAnsi"/>
          <w:sz w:val="18"/>
          <w:szCs w:val="18"/>
        </w:rPr>
        <w:t>O</w:t>
      </w:r>
      <w:r w:rsidRPr="00B82D3F">
        <w:rPr>
          <w:rFonts w:ascii="Century Gothic" w:eastAsia="TimesNewRomanPSMT" w:hAnsi="Century Gothic" w:cstheme="minorHAnsi"/>
          <w:sz w:val="18"/>
          <w:szCs w:val="18"/>
        </w:rPr>
        <w:t xml:space="preserve">fferteaanvraag, waarna Opdrachtnemer </w:t>
      </w:r>
      <w:r w:rsidR="00AE3B15" w:rsidRPr="00B82D3F">
        <w:rPr>
          <w:rFonts w:ascii="Century Gothic" w:eastAsia="TimesNewRomanPSMT" w:hAnsi="Century Gothic" w:cstheme="minorHAnsi"/>
          <w:sz w:val="18"/>
          <w:szCs w:val="18"/>
        </w:rPr>
        <w:t>kan Inschrijven</w:t>
      </w:r>
      <w:r w:rsidR="00E625F4" w:rsidRPr="00B82D3F">
        <w:rPr>
          <w:rFonts w:ascii="Century Gothic" w:eastAsia="TimesNewRomanPSMT" w:hAnsi="Century Gothic" w:cstheme="minorHAnsi"/>
          <w:sz w:val="18"/>
          <w:szCs w:val="18"/>
        </w:rPr>
        <w:t xml:space="preserve"> ten behoeve van een minicompetitie tussen de Opdrachtnemers van onderhavig Raamovereenkomst</w:t>
      </w:r>
      <w:r w:rsidRPr="00B82D3F">
        <w:rPr>
          <w:rFonts w:ascii="Century Gothic" w:eastAsia="TimesNewRomanPSMT" w:hAnsi="Century Gothic" w:cstheme="minorHAnsi"/>
          <w:sz w:val="18"/>
          <w:szCs w:val="18"/>
        </w:rPr>
        <w:t xml:space="preserve">. </w:t>
      </w:r>
    </w:p>
    <w:p w14:paraId="2C72FC53" w14:textId="101AB11A" w:rsidR="00C05019" w:rsidRPr="00B82D3F" w:rsidRDefault="00211316"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 xml:space="preserve"> </w:t>
      </w:r>
      <w:r w:rsidRPr="00B82D3F">
        <w:rPr>
          <w:rFonts w:ascii="Century Gothic" w:eastAsia="TimesNewRomanPSMT" w:hAnsi="Century Gothic" w:cstheme="minorHAnsi"/>
          <w:sz w:val="18"/>
          <w:szCs w:val="18"/>
        </w:rPr>
        <w:t xml:space="preserve">Een Nadere Overeenkomst komt tot stand door een eenzijdig door Opdrachtgever ondertekende opdrachtbrief, waarmee de </w:t>
      </w:r>
      <w:r w:rsidR="00AE3B15" w:rsidRPr="00B82D3F">
        <w:rPr>
          <w:rFonts w:ascii="Century Gothic" w:eastAsia="TimesNewRomanPSMT" w:hAnsi="Century Gothic" w:cstheme="minorHAnsi"/>
          <w:sz w:val="18"/>
          <w:szCs w:val="18"/>
        </w:rPr>
        <w:t>Inschrijving</w:t>
      </w:r>
      <w:r w:rsidRPr="00B82D3F">
        <w:rPr>
          <w:rFonts w:ascii="Century Gothic" w:eastAsia="TimesNewRomanPSMT" w:hAnsi="Century Gothic" w:cstheme="minorHAnsi"/>
          <w:sz w:val="18"/>
          <w:szCs w:val="18"/>
        </w:rPr>
        <w:t xml:space="preserve"> van </w:t>
      </w:r>
      <w:r w:rsidR="00E625F4" w:rsidRPr="00B82D3F">
        <w:rPr>
          <w:rFonts w:ascii="Century Gothic" w:eastAsia="TimesNewRomanPSMT" w:hAnsi="Century Gothic" w:cstheme="minorHAnsi"/>
          <w:sz w:val="18"/>
          <w:szCs w:val="18"/>
        </w:rPr>
        <w:t xml:space="preserve">de winnende Opdrachtnemer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wordt aanvaard. Als ingangsdatum van een Nadere Overeenkomst geldt de datum van de opdrachtbrief, tenzij anders </w:t>
      </w:r>
      <w:r w:rsidR="00E625F4" w:rsidRPr="00B82D3F">
        <w:rPr>
          <w:rFonts w:ascii="Century Gothic" w:eastAsia="TimesNewRomanPSMT" w:hAnsi="Century Gothic" w:cstheme="minorHAnsi"/>
          <w:sz w:val="18"/>
          <w:szCs w:val="18"/>
        </w:rPr>
        <w:t>overeengekomen</w:t>
      </w:r>
      <w:r w:rsidRPr="00B82D3F">
        <w:rPr>
          <w:rFonts w:ascii="Century Gothic" w:eastAsia="TimesNewRomanPSMT" w:hAnsi="Century Gothic" w:cstheme="minorHAnsi"/>
          <w:sz w:val="18"/>
          <w:szCs w:val="18"/>
        </w:rPr>
        <w:t xml:space="preserve"> in </w:t>
      </w:r>
      <w:r w:rsidR="00E625F4" w:rsidRPr="00B82D3F">
        <w:rPr>
          <w:rFonts w:ascii="Century Gothic" w:eastAsia="TimesNewRomanPSMT" w:hAnsi="Century Gothic" w:cstheme="minorHAnsi"/>
          <w:sz w:val="18"/>
          <w:szCs w:val="18"/>
        </w:rPr>
        <w:t>de</w:t>
      </w:r>
      <w:r w:rsidRPr="00B82D3F">
        <w:rPr>
          <w:rFonts w:ascii="Century Gothic" w:eastAsia="TimesNewRomanPSMT" w:hAnsi="Century Gothic" w:cstheme="minorHAnsi"/>
          <w:sz w:val="18"/>
          <w:szCs w:val="18"/>
        </w:rPr>
        <w:t xml:space="preserve"> Nadere Overeenkomst</w:t>
      </w:r>
      <w:r w:rsidRPr="00B82D3F">
        <w:rPr>
          <w:rFonts w:ascii="Century Gothic" w:eastAsia="TimesNewRomanPSMT" w:hAnsi="Century Gothic" w:cstheme="minorHAnsi"/>
          <w:b/>
          <w:bCs/>
          <w:sz w:val="18"/>
          <w:szCs w:val="18"/>
        </w:rPr>
        <w:t>.</w:t>
      </w:r>
    </w:p>
    <w:p w14:paraId="63066399" w14:textId="01D1869F" w:rsidR="00E625F4" w:rsidRPr="00B82D3F" w:rsidRDefault="00E625F4"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b/>
          <w:bCs/>
          <w:sz w:val="18"/>
          <w:szCs w:val="18"/>
        </w:rPr>
        <w:lastRenderedPageBreak/>
        <w:t xml:space="preserve"> </w:t>
      </w:r>
      <w:r w:rsidRPr="00B82D3F">
        <w:rPr>
          <w:rFonts w:ascii="Century Gothic" w:eastAsia="TimesNewRomanPSMT" w:hAnsi="Century Gothic" w:cstheme="minorHAnsi"/>
          <w:sz w:val="18"/>
          <w:szCs w:val="18"/>
        </w:rPr>
        <w:t xml:space="preserve">Een uitnodiging tot inschrijving als bedoeld in artikel 11.1 </w:t>
      </w:r>
      <w:r w:rsidR="004E53D8" w:rsidRPr="00B82D3F">
        <w:rPr>
          <w:rFonts w:ascii="Century Gothic" w:eastAsia="TimesNewRomanPSMT" w:hAnsi="Century Gothic" w:cstheme="minorHAnsi"/>
          <w:sz w:val="18"/>
          <w:szCs w:val="18"/>
        </w:rPr>
        <w:t xml:space="preserve">vindt </w:t>
      </w:r>
      <w:r w:rsidRPr="00B82D3F">
        <w:rPr>
          <w:rFonts w:ascii="Century Gothic" w:eastAsia="TimesNewRomanPSMT" w:hAnsi="Century Gothic" w:cstheme="minorHAnsi"/>
          <w:sz w:val="18"/>
          <w:szCs w:val="18"/>
        </w:rPr>
        <w:t>plaats overeenkomstig hoofdstuk 7 van het ARW 2016 voor de meervoudig onderhandse procedure.</w:t>
      </w:r>
    </w:p>
    <w:p w14:paraId="5E26225B" w14:textId="32E7C5EE" w:rsidR="004E53D8" w:rsidRPr="00B82D3F" w:rsidRDefault="004E53D8"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Nadere Overeenkomsten worden overwegend gegund op basis van de Economisch Meest Voordelige Inschrijving met de beste prijs-kwaliteitsverhouding (EMVI-BPKV). Indien gunning niet plaatsvindt op basis van EMVI-BPKV, zal gunning plaatsvinden op basis van laagste prijs. In de Nadere Offerteaanvraag zal aangegeven welke gunningscriteria gehanteerd</w:t>
      </w:r>
      <w:r w:rsidR="00AE3B15" w:rsidRPr="00B82D3F">
        <w:rPr>
          <w:rFonts w:ascii="Century Gothic" w:eastAsia="TimesNewRomanPSMT" w:hAnsi="Century Gothic" w:cstheme="minorHAnsi"/>
          <w:sz w:val="18"/>
          <w:szCs w:val="18"/>
        </w:rPr>
        <w:t xml:space="preserve"> worden voor de minicompetitie</w:t>
      </w:r>
      <w:r w:rsidRPr="00B82D3F">
        <w:rPr>
          <w:rFonts w:ascii="Century Gothic" w:eastAsia="TimesNewRomanPSMT" w:hAnsi="Century Gothic" w:cstheme="minorHAnsi"/>
          <w:sz w:val="18"/>
          <w:szCs w:val="18"/>
        </w:rPr>
        <w:t>.</w:t>
      </w:r>
    </w:p>
    <w:p w14:paraId="190422FF" w14:textId="5104A7B4" w:rsidR="00371F47" w:rsidRPr="00B82D3F" w:rsidRDefault="00AE3B15"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De aanbestedingsprocedure voor Nadere Overeenkomsten, zoals bedoeld in 11.3, wordt volledig digitaal uitgevoerd door middel van TenderNed.</w:t>
      </w:r>
    </w:p>
    <w:p w14:paraId="3AA2801A" w14:textId="4DA334D7" w:rsidR="00371F47" w:rsidRPr="00B82D3F" w:rsidRDefault="00371F47" w:rsidP="009217A7">
      <w:pPr>
        <w:pStyle w:val="Lijstalinea"/>
        <w:numPr>
          <w:ilvl w:val="1"/>
          <w:numId w:val="16"/>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bookmarkStart w:id="3" w:name="_Hlk106200889"/>
      <w:r w:rsidRPr="00B82D3F">
        <w:rPr>
          <w:rFonts w:ascii="Century Gothic" w:eastAsia="TimesNewRomanPSMT" w:hAnsi="Century Gothic" w:cstheme="minorHAnsi"/>
          <w:sz w:val="18"/>
          <w:szCs w:val="18"/>
        </w:rPr>
        <w:t xml:space="preserve">De Opdrachtgever kan bij Nadere Overeenkomsten exclusiviteit verlangen van de Opdrachtnemer van de Nadere Overeenkomst in geval er risico op belangenverstrengeling bestaat op de betreffende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w:t>
      </w:r>
      <w:bookmarkEnd w:id="3"/>
      <w:r w:rsidRPr="00B82D3F">
        <w:rPr>
          <w:rFonts w:ascii="Century Gothic" w:eastAsia="TimesNewRomanPSMT" w:hAnsi="Century Gothic" w:cstheme="minorHAnsi"/>
          <w:sz w:val="18"/>
          <w:szCs w:val="18"/>
        </w:rPr>
        <w:t>In voorkomende gevallen zal een exclusiviteitsbepaling opgenomen worden in de Nadere Overeenkomst.</w:t>
      </w:r>
    </w:p>
    <w:p w14:paraId="3FA2FBF9" w14:textId="77777777" w:rsidR="00211316" w:rsidRPr="00B82D3F" w:rsidRDefault="00211316" w:rsidP="007B1C42">
      <w:pPr>
        <w:autoSpaceDE w:val="0"/>
        <w:autoSpaceDN w:val="0"/>
        <w:adjustRightInd w:val="0"/>
        <w:spacing w:after="0" w:line="240" w:lineRule="auto"/>
        <w:jc w:val="both"/>
        <w:rPr>
          <w:rFonts w:ascii="Century Gothic" w:eastAsia="TimesNewRomanPSMT" w:hAnsi="Century Gothic" w:cstheme="minorHAnsi"/>
          <w:b/>
          <w:bCs/>
          <w:sz w:val="18"/>
          <w:szCs w:val="18"/>
        </w:rPr>
      </w:pPr>
    </w:p>
    <w:p w14:paraId="5246C548" w14:textId="321A6082" w:rsidR="00C05019" w:rsidRPr="00B82D3F" w:rsidRDefault="00D203D5" w:rsidP="007B1C42">
      <w:pPr>
        <w:autoSpaceDE w:val="0"/>
        <w:autoSpaceDN w:val="0"/>
        <w:adjustRightInd w:val="0"/>
        <w:spacing w:after="0" w:line="240" w:lineRule="auto"/>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 xml:space="preserve">Artikel </w:t>
      </w:r>
      <w:r w:rsidR="00C05019" w:rsidRPr="00B82D3F">
        <w:rPr>
          <w:rFonts w:ascii="Century Gothic" w:eastAsia="TimesNewRomanPSMT" w:hAnsi="Century Gothic" w:cstheme="minorHAnsi"/>
          <w:b/>
          <w:bCs/>
          <w:sz w:val="18"/>
          <w:szCs w:val="18"/>
        </w:rPr>
        <w:t>1</w:t>
      </w:r>
      <w:r w:rsidR="00FF0A9E" w:rsidRPr="00B82D3F">
        <w:rPr>
          <w:rFonts w:ascii="Century Gothic" w:eastAsia="TimesNewRomanPSMT" w:hAnsi="Century Gothic" w:cstheme="minorHAnsi"/>
          <w:b/>
          <w:bCs/>
          <w:sz w:val="18"/>
          <w:szCs w:val="18"/>
        </w:rPr>
        <w:t>2</w:t>
      </w:r>
      <w:r w:rsidRPr="00B82D3F">
        <w:rPr>
          <w:rFonts w:ascii="Century Gothic" w:eastAsia="TimesNewRomanPSMT" w:hAnsi="Century Gothic" w:cstheme="minorHAnsi"/>
          <w:b/>
          <w:bCs/>
          <w:sz w:val="18"/>
          <w:szCs w:val="18"/>
        </w:rPr>
        <w:t>:</w:t>
      </w:r>
      <w:r w:rsidR="00C05019" w:rsidRPr="00B82D3F">
        <w:rPr>
          <w:rFonts w:ascii="Century Gothic" w:eastAsia="TimesNewRomanPSMT" w:hAnsi="Century Gothic" w:cstheme="minorHAnsi"/>
          <w:b/>
          <w:bCs/>
          <w:sz w:val="18"/>
          <w:szCs w:val="18"/>
        </w:rPr>
        <w:t xml:space="preserve"> </w:t>
      </w:r>
      <w:r w:rsidR="002274EE" w:rsidRPr="00B82D3F">
        <w:rPr>
          <w:rFonts w:ascii="Century Gothic" w:eastAsia="TimesNewRomanPSMT" w:hAnsi="Century Gothic" w:cstheme="minorHAnsi"/>
          <w:b/>
          <w:bCs/>
          <w:sz w:val="18"/>
          <w:szCs w:val="18"/>
        </w:rPr>
        <w:t>T</w:t>
      </w:r>
      <w:r w:rsidR="00C05019" w:rsidRPr="00B82D3F">
        <w:rPr>
          <w:rFonts w:ascii="Century Gothic" w:eastAsia="TimesNewRomanPSMT" w:hAnsi="Century Gothic" w:cstheme="minorHAnsi"/>
          <w:b/>
          <w:bCs/>
          <w:sz w:val="18"/>
          <w:szCs w:val="18"/>
        </w:rPr>
        <w:t>arieven</w:t>
      </w:r>
      <w:r w:rsidR="00C34625" w:rsidRPr="00B82D3F">
        <w:rPr>
          <w:rFonts w:ascii="Century Gothic" w:eastAsia="TimesNewRomanPSMT" w:hAnsi="Century Gothic" w:cstheme="minorHAnsi"/>
          <w:b/>
          <w:bCs/>
          <w:sz w:val="18"/>
          <w:szCs w:val="18"/>
        </w:rPr>
        <w:t xml:space="preserve">, </w:t>
      </w:r>
      <w:r w:rsidR="002275A2" w:rsidRPr="00B82D3F">
        <w:rPr>
          <w:rFonts w:ascii="Century Gothic" w:eastAsia="TimesNewRomanPSMT" w:hAnsi="Century Gothic" w:cstheme="minorHAnsi"/>
          <w:b/>
          <w:bCs/>
          <w:sz w:val="18"/>
          <w:szCs w:val="18"/>
        </w:rPr>
        <w:t>indexatie</w:t>
      </w:r>
      <w:r w:rsidR="00C34625" w:rsidRPr="00B82D3F">
        <w:rPr>
          <w:rFonts w:ascii="Century Gothic" w:eastAsia="TimesNewRomanPSMT" w:hAnsi="Century Gothic" w:cstheme="minorHAnsi"/>
          <w:b/>
          <w:bCs/>
          <w:sz w:val="18"/>
          <w:szCs w:val="18"/>
        </w:rPr>
        <w:t xml:space="preserve"> en facturatie</w:t>
      </w:r>
    </w:p>
    <w:p w14:paraId="4A9AD9AF" w14:textId="28BCF1B6" w:rsidR="00C05019" w:rsidRPr="00B82D3F" w:rsidRDefault="00C05019"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De tarieven zoals overeen worden gekomen in het kader van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zijn all-in tarieven voor de inzet van personeel, inclusief salariskosten (inclusief belastingen en premies), kantoorkosten, kosten van hard- en software, coördinatiekosten, reis- en verblijfskosten, verzekeringskosten, algemene kosten en winst en risico. </w:t>
      </w:r>
    </w:p>
    <w:p w14:paraId="73918EE8" w14:textId="77777777" w:rsidR="006105E4" w:rsidRPr="00B82D3F" w:rsidRDefault="006105E4" w:rsidP="006105E4">
      <w:pPr>
        <w:pStyle w:val="Lijstalinea"/>
        <w:autoSpaceDE w:val="0"/>
        <w:autoSpaceDN w:val="0"/>
        <w:adjustRightInd w:val="0"/>
        <w:spacing w:after="0" w:line="240" w:lineRule="auto"/>
        <w:ind w:left="360"/>
        <w:jc w:val="both"/>
        <w:rPr>
          <w:rFonts w:ascii="Century Gothic" w:eastAsia="TimesNewRomanPSMT" w:hAnsi="Century Gothic" w:cstheme="minorHAnsi"/>
          <w:sz w:val="18"/>
          <w:szCs w:val="18"/>
        </w:rPr>
      </w:pPr>
    </w:p>
    <w:p w14:paraId="37D2E748" w14:textId="4831EB52" w:rsidR="00C34625" w:rsidRPr="00B82D3F" w:rsidRDefault="00C34625" w:rsidP="007B1C42">
      <w:pPr>
        <w:pStyle w:val="Lijstalinea"/>
        <w:autoSpaceDE w:val="0"/>
        <w:autoSpaceDN w:val="0"/>
        <w:adjustRightInd w:val="0"/>
        <w:spacing w:after="0" w:line="240" w:lineRule="auto"/>
        <w:ind w:left="360"/>
        <w:jc w:val="both"/>
        <w:rPr>
          <w:rFonts w:ascii="Century Gothic" w:eastAsia="TimesNewRomanPSMT" w:hAnsi="Century Gothic" w:cstheme="minorHAnsi"/>
          <w:sz w:val="18"/>
          <w:szCs w:val="18"/>
          <w:u w:val="single"/>
        </w:rPr>
      </w:pPr>
      <w:r w:rsidRPr="00B82D3F">
        <w:rPr>
          <w:rFonts w:ascii="Century Gothic" w:eastAsia="TimesNewRomanPSMT" w:hAnsi="Century Gothic" w:cstheme="minorHAnsi"/>
          <w:sz w:val="18"/>
          <w:szCs w:val="18"/>
          <w:u w:val="single"/>
        </w:rPr>
        <w:t>Indexatie</w:t>
      </w:r>
    </w:p>
    <w:p w14:paraId="319DFC59" w14:textId="5BD7E412" w:rsidR="00C05019" w:rsidRPr="00B82D3F" w:rsidRDefault="002275A2"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Opdrachtnemer kan gedurende de looptijd van de Nadere Overeenkomst maximaal éénmaal per jaar en niet eerder dan 1 juli van het lopende jaar, een schriftelijk verzoek tot indexatie indienen. Indexatie kan voor het eerst 12 maanden na aanvang van de Opdracht plaatsvinden</w:t>
      </w:r>
      <w:r w:rsidR="00D6558B" w:rsidRPr="00B82D3F">
        <w:rPr>
          <w:rFonts w:ascii="Century Gothic" w:eastAsia="TimesNewRomanPSMT" w:hAnsi="Century Gothic" w:cstheme="minorHAnsi"/>
          <w:sz w:val="18"/>
          <w:szCs w:val="18"/>
        </w:rPr>
        <w:t>.</w:t>
      </w:r>
    </w:p>
    <w:p w14:paraId="045576EF" w14:textId="4839C626" w:rsidR="00D6558B" w:rsidRPr="00B82D3F" w:rsidRDefault="00B47C33"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Indexatie vindt plaats op basis van de CBS prijsindex Cao-lonen per uur inclusief bijzondere beloning categorie zakelijke dienstverlening (tabel M-N) in de sector totaal Cao-sectoren. Het mutatiepercentage voor indexatie wordt bepaald op basis van de eerst gepubliceerde indexcijfers van de maand januari in het indexatiejaar, ten opzichte van de maand januari in het voorgaande jaar. Dit is telkens een periode van 12 maanden.</w:t>
      </w:r>
    </w:p>
    <w:p w14:paraId="4D081E65" w14:textId="77777777" w:rsidR="00B47C33" w:rsidRPr="00B82D3F" w:rsidRDefault="00B47C33"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De indexatieberekening wordt toegepast op de bedragen van alle betaalposten opgenomen</w:t>
      </w:r>
    </w:p>
    <w:p w14:paraId="1C6BF3F4" w14:textId="1F3D0CC9" w:rsidR="00B47C33" w:rsidRPr="00B82D3F" w:rsidRDefault="00B47C33" w:rsidP="007B1C42">
      <w:pPr>
        <w:autoSpaceDE w:val="0"/>
        <w:autoSpaceDN w:val="0"/>
        <w:adjustRightInd w:val="0"/>
        <w:spacing w:after="0" w:line="240" w:lineRule="auto"/>
        <w:ind w:left="36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in de inschrijvingsstaat. Opdrachtnemer dient de uitgewerkte berekeningen van de nieuwe bedragen, voor zowel de individuele bedragen in de inschrijvingsstaat als voor het nieuwe termijnbedrag, bij het schriftelijk verzoek te voegen. Opdrachtnemer dient het voor Opdrachtgever mogelijk te maken, om de nieuwe bedragen en berekeningswijze op juistheid te controleren.</w:t>
      </w:r>
    </w:p>
    <w:p w14:paraId="1A5A2974" w14:textId="3F687B4A" w:rsidR="00B47C33" w:rsidRPr="00B82D3F" w:rsidRDefault="00B47C33"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b/>
          <w:bCs/>
          <w:sz w:val="18"/>
          <w:szCs w:val="18"/>
        </w:rPr>
        <w:t xml:space="preserve"> </w:t>
      </w:r>
      <w:r w:rsidRPr="00B82D3F">
        <w:rPr>
          <w:rFonts w:ascii="Century Gothic" w:eastAsia="TimesNewRomanPSMT" w:hAnsi="Century Gothic" w:cstheme="minorHAnsi"/>
          <w:sz w:val="18"/>
          <w:szCs w:val="18"/>
        </w:rPr>
        <w:t xml:space="preserve">Indien controle op juistheid, zoals bedoeld in lid </w:t>
      </w:r>
      <w:r w:rsidR="002274EE" w:rsidRPr="00B82D3F">
        <w:rPr>
          <w:rFonts w:ascii="Century Gothic" w:eastAsia="TimesNewRomanPSMT" w:hAnsi="Century Gothic" w:cstheme="minorHAnsi"/>
          <w:sz w:val="18"/>
          <w:szCs w:val="18"/>
        </w:rPr>
        <w:t>4</w:t>
      </w:r>
      <w:r w:rsidRPr="00B82D3F">
        <w:rPr>
          <w:rFonts w:ascii="Century Gothic" w:eastAsia="TimesNewRomanPSMT" w:hAnsi="Century Gothic" w:cstheme="minorHAnsi"/>
          <w:sz w:val="18"/>
          <w:szCs w:val="18"/>
        </w:rPr>
        <w:t xml:space="preserve"> van dit artikel, niet of onvoldoende</w:t>
      </w:r>
      <w:r w:rsidR="0076280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mogelijk is, dan is Opdrachtgever gerechtigd verduidelijking te vragen bij Opdrachtnemer, over de totstandkoming van de nieuwe bedragen.</w:t>
      </w:r>
    </w:p>
    <w:p w14:paraId="57FC4CD2" w14:textId="70DD7258" w:rsidR="00B47C33" w:rsidRPr="00B82D3F" w:rsidRDefault="00B47C33"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b/>
          <w:bCs/>
          <w:sz w:val="18"/>
          <w:szCs w:val="18"/>
        </w:rPr>
        <w:t xml:space="preserve"> </w:t>
      </w:r>
      <w:r w:rsidRPr="00B82D3F">
        <w:rPr>
          <w:rFonts w:ascii="Century Gothic" w:eastAsia="TimesNewRomanPSMT" w:hAnsi="Century Gothic" w:cstheme="minorHAnsi"/>
          <w:sz w:val="18"/>
          <w:szCs w:val="18"/>
        </w:rPr>
        <w:t>Opdrachtgever is gerechtigd het verzoek tot indexatie in zijn geheel af te wijzen indien</w:t>
      </w:r>
      <w:r w:rsidR="0076280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Opdrachtnemer niet voldoet aan de vereisten in de overige leden van dit artikel en/of</w:t>
      </w:r>
      <w:r w:rsidR="0076280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onvoldoende duidelijkheid kan verschaffen over de totstandkoming van de nieuwe</w:t>
      </w:r>
      <w:r w:rsidR="00762805" w:rsidRPr="00B82D3F">
        <w:rPr>
          <w:rFonts w:ascii="Century Gothic" w:eastAsia="TimesNewRomanPSMT" w:hAnsi="Century Gothic" w:cstheme="minorHAnsi"/>
          <w:sz w:val="18"/>
          <w:szCs w:val="18"/>
        </w:rPr>
        <w:t xml:space="preserve"> </w:t>
      </w:r>
      <w:r w:rsidRPr="00B82D3F">
        <w:rPr>
          <w:rFonts w:ascii="Century Gothic" w:eastAsia="TimesNewRomanPSMT" w:hAnsi="Century Gothic" w:cstheme="minorHAnsi"/>
          <w:sz w:val="18"/>
          <w:szCs w:val="18"/>
        </w:rPr>
        <w:t>bedragen.</w:t>
      </w:r>
    </w:p>
    <w:p w14:paraId="107FBFE0" w14:textId="4CA653DA" w:rsidR="00B47C33" w:rsidRPr="00B82D3F" w:rsidRDefault="00B47C33"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b/>
          <w:bCs/>
          <w:sz w:val="18"/>
          <w:szCs w:val="18"/>
        </w:rPr>
        <w:t xml:space="preserve"> </w:t>
      </w:r>
      <w:r w:rsidRPr="00B82D3F">
        <w:rPr>
          <w:rFonts w:ascii="Century Gothic" w:eastAsia="TimesNewRomanPSMT" w:hAnsi="Century Gothic" w:cstheme="minorHAnsi"/>
          <w:sz w:val="18"/>
          <w:szCs w:val="18"/>
        </w:rPr>
        <w:t>De geïndexeerde bedragen kunnen pas wordt toegepast op het eerstvolgende te factureren</w:t>
      </w:r>
    </w:p>
    <w:p w14:paraId="0FF09FFD" w14:textId="77777777" w:rsidR="00B47C33" w:rsidRPr="00B82D3F" w:rsidRDefault="00B47C33" w:rsidP="007B1C42">
      <w:pPr>
        <w:autoSpaceDE w:val="0"/>
        <w:autoSpaceDN w:val="0"/>
        <w:adjustRightInd w:val="0"/>
        <w:spacing w:after="0" w:line="240" w:lineRule="auto"/>
        <w:ind w:firstLine="36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termijnbedrag, na ontvangst van de schriftelijke goedkeuring door Opdrachtgever. Tot aan</w:t>
      </w:r>
    </w:p>
    <w:p w14:paraId="04203219" w14:textId="39032CCF" w:rsidR="00B47C33" w:rsidRPr="00B82D3F" w:rsidRDefault="00B47C33" w:rsidP="007B1C42">
      <w:pPr>
        <w:autoSpaceDE w:val="0"/>
        <w:autoSpaceDN w:val="0"/>
        <w:adjustRightInd w:val="0"/>
        <w:spacing w:after="0" w:line="240" w:lineRule="auto"/>
        <w:ind w:firstLine="36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het bericht van goedkeuring, factureert Opdrachtnemer het niet-geïndexeerde</w:t>
      </w:r>
      <w:r w:rsidR="00C34625" w:rsidRPr="00B82D3F">
        <w:rPr>
          <w:rFonts w:ascii="Century Gothic" w:eastAsia="TimesNewRomanPSMT" w:hAnsi="Century Gothic" w:cstheme="minorHAnsi"/>
          <w:sz w:val="18"/>
          <w:szCs w:val="18"/>
        </w:rPr>
        <w:t>.</w:t>
      </w:r>
    </w:p>
    <w:p w14:paraId="5272FFCD" w14:textId="77777777" w:rsidR="00C34625" w:rsidRPr="00B82D3F" w:rsidRDefault="00C34625" w:rsidP="007B1C42">
      <w:pPr>
        <w:autoSpaceDE w:val="0"/>
        <w:autoSpaceDN w:val="0"/>
        <w:adjustRightInd w:val="0"/>
        <w:spacing w:after="0" w:line="240" w:lineRule="auto"/>
        <w:ind w:firstLine="360"/>
        <w:jc w:val="both"/>
        <w:rPr>
          <w:rFonts w:ascii="Century Gothic" w:eastAsia="TimesNewRomanPSMT" w:hAnsi="Century Gothic" w:cstheme="minorHAnsi"/>
          <w:sz w:val="18"/>
          <w:szCs w:val="18"/>
          <w:u w:val="single"/>
        </w:rPr>
      </w:pPr>
    </w:p>
    <w:p w14:paraId="49DACEC0" w14:textId="303678B0" w:rsidR="00C34625" w:rsidRPr="00B82D3F" w:rsidRDefault="00C34625" w:rsidP="007B1C42">
      <w:pPr>
        <w:autoSpaceDE w:val="0"/>
        <w:autoSpaceDN w:val="0"/>
        <w:adjustRightInd w:val="0"/>
        <w:spacing w:after="0" w:line="240" w:lineRule="auto"/>
        <w:ind w:firstLine="360"/>
        <w:jc w:val="both"/>
        <w:rPr>
          <w:rFonts w:ascii="Century Gothic" w:eastAsia="TimesNewRomanPSMT" w:hAnsi="Century Gothic" w:cstheme="minorHAnsi"/>
          <w:sz w:val="18"/>
          <w:szCs w:val="18"/>
          <w:u w:val="single"/>
        </w:rPr>
      </w:pPr>
      <w:r w:rsidRPr="00B82D3F">
        <w:rPr>
          <w:rFonts w:ascii="Century Gothic" w:eastAsia="TimesNewRomanPSMT" w:hAnsi="Century Gothic" w:cstheme="minorHAnsi"/>
          <w:sz w:val="18"/>
          <w:szCs w:val="18"/>
          <w:u w:val="single"/>
        </w:rPr>
        <w:t>Facturatie:</w:t>
      </w:r>
    </w:p>
    <w:p w14:paraId="642D2487" w14:textId="4E9D1B61" w:rsidR="00C34625" w:rsidRPr="00B82D3F" w:rsidRDefault="00C34625"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Facturen per post en per e-mail worden niet meer geaccepteerd. </w:t>
      </w:r>
    </w:p>
    <w:p w14:paraId="0E689232" w14:textId="6B313661" w:rsidR="00C34625" w:rsidRPr="00B82D3F" w:rsidRDefault="00C34625" w:rsidP="009217A7">
      <w:pPr>
        <w:pStyle w:val="Lijstalinea"/>
        <w:numPr>
          <w:ilvl w:val="1"/>
          <w:numId w:val="15"/>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Indien in de nader overeenkomsten niet anders overeengekomen, dient uw factuur op grond van Algemene Inkoopvoorwaarden Provincies 2022 te voldoen aan de factuurvoorschriften van de provincie Noord-Brabant. Deze vindt u op www.brabant.nl/factuurvoorschriften.</w:t>
      </w:r>
    </w:p>
    <w:p w14:paraId="2C96F492" w14:textId="77777777" w:rsidR="00B47C33" w:rsidRPr="00B82D3F" w:rsidRDefault="00B47C33" w:rsidP="007B1C42">
      <w:pPr>
        <w:autoSpaceDE w:val="0"/>
        <w:autoSpaceDN w:val="0"/>
        <w:adjustRightInd w:val="0"/>
        <w:spacing w:after="0" w:line="240" w:lineRule="auto"/>
        <w:jc w:val="both"/>
        <w:rPr>
          <w:rFonts w:ascii="Century Gothic" w:eastAsia="TimesNewRomanPSMT" w:hAnsi="Century Gothic" w:cstheme="minorHAnsi"/>
          <w:sz w:val="18"/>
          <w:szCs w:val="18"/>
        </w:rPr>
      </w:pPr>
    </w:p>
    <w:p w14:paraId="3F13D096" w14:textId="77777777" w:rsidR="00092448" w:rsidRPr="00B82D3F" w:rsidRDefault="00092448" w:rsidP="007B1C42">
      <w:pPr>
        <w:autoSpaceDE w:val="0"/>
        <w:autoSpaceDN w:val="0"/>
        <w:adjustRightInd w:val="0"/>
        <w:spacing w:after="0" w:line="240" w:lineRule="auto"/>
        <w:jc w:val="both"/>
        <w:rPr>
          <w:rFonts w:ascii="Century Gothic" w:eastAsia="TimesNewRomanPSMT" w:hAnsi="Century Gothic" w:cstheme="minorHAnsi"/>
          <w:b/>
          <w:bCs/>
          <w:sz w:val="18"/>
          <w:szCs w:val="18"/>
        </w:rPr>
      </w:pPr>
    </w:p>
    <w:p w14:paraId="14E6A76B" w14:textId="4308AE4E" w:rsidR="00C05019" w:rsidRPr="00B82D3F" w:rsidRDefault="00D203D5" w:rsidP="007B1C42">
      <w:pPr>
        <w:autoSpaceDE w:val="0"/>
        <w:autoSpaceDN w:val="0"/>
        <w:adjustRightInd w:val="0"/>
        <w:spacing w:after="0" w:line="240" w:lineRule="auto"/>
        <w:jc w:val="both"/>
        <w:rPr>
          <w:rFonts w:ascii="Century Gothic" w:eastAsia="TimesNewRomanPSMT" w:hAnsi="Century Gothic" w:cstheme="minorHAnsi"/>
          <w:b/>
          <w:bCs/>
          <w:sz w:val="18"/>
          <w:szCs w:val="18"/>
        </w:rPr>
      </w:pPr>
      <w:r w:rsidRPr="00B82D3F">
        <w:rPr>
          <w:rFonts w:ascii="Century Gothic" w:eastAsia="TimesNewRomanPSMT" w:hAnsi="Century Gothic" w:cstheme="minorHAnsi"/>
          <w:b/>
          <w:bCs/>
          <w:sz w:val="18"/>
          <w:szCs w:val="18"/>
        </w:rPr>
        <w:t xml:space="preserve">Artikel </w:t>
      </w:r>
      <w:r w:rsidR="00C05019" w:rsidRPr="00B82D3F">
        <w:rPr>
          <w:rFonts w:ascii="Century Gothic" w:eastAsia="TimesNewRomanPSMT" w:hAnsi="Century Gothic" w:cstheme="minorHAnsi"/>
          <w:b/>
          <w:bCs/>
          <w:sz w:val="18"/>
          <w:szCs w:val="18"/>
        </w:rPr>
        <w:t>1</w:t>
      </w:r>
      <w:r w:rsidR="00FF0A9E" w:rsidRPr="00B82D3F">
        <w:rPr>
          <w:rFonts w:ascii="Century Gothic" w:eastAsia="TimesNewRomanPSMT" w:hAnsi="Century Gothic" w:cstheme="minorHAnsi"/>
          <w:b/>
          <w:bCs/>
          <w:sz w:val="18"/>
          <w:szCs w:val="18"/>
        </w:rPr>
        <w:t>3</w:t>
      </w:r>
      <w:r w:rsidRPr="00B82D3F">
        <w:rPr>
          <w:rFonts w:ascii="Century Gothic" w:eastAsia="TimesNewRomanPSMT" w:hAnsi="Century Gothic" w:cstheme="minorHAnsi"/>
          <w:b/>
          <w:bCs/>
          <w:sz w:val="18"/>
          <w:szCs w:val="18"/>
        </w:rPr>
        <w:t>:</w:t>
      </w:r>
      <w:r w:rsidR="00C05019" w:rsidRPr="00B82D3F">
        <w:rPr>
          <w:rFonts w:ascii="Century Gothic" w:eastAsia="TimesNewRomanPSMT" w:hAnsi="Century Gothic" w:cstheme="minorHAnsi"/>
          <w:b/>
          <w:bCs/>
          <w:sz w:val="18"/>
          <w:szCs w:val="18"/>
        </w:rPr>
        <w:t xml:space="preserve"> Onderaanneming</w:t>
      </w:r>
    </w:p>
    <w:p w14:paraId="068E33B6" w14:textId="00BCD547" w:rsidR="00C05019" w:rsidRPr="00B82D3F" w:rsidRDefault="00C05019"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Bij het uitvoeren van een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 kan Opdrachtnemer slechts na schriftelijke</w:t>
      </w:r>
    </w:p>
    <w:p w14:paraId="4FFC0B0A" w14:textId="1FADE427" w:rsidR="00FF0A9E" w:rsidRPr="00B82D3F" w:rsidRDefault="00C05019" w:rsidP="007B1C42">
      <w:pPr>
        <w:autoSpaceDE w:val="0"/>
        <w:autoSpaceDN w:val="0"/>
        <w:adjustRightInd w:val="0"/>
        <w:spacing w:after="0" w:line="240" w:lineRule="auto"/>
        <w:ind w:left="36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toestemming van Opdrachtgever gebruik maken van de diensten van derden (hetzij in onderaanneming, hetzij door tijdelijke inhuur van </w:t>
      </w:r>
      <w:r w:rsidR="00034D24" w:rsidRPr="00B82D3F">
        <w:rPr>
          <w:rFonts w:ascii="Century Gothic" w:eastAsia="TimesNewRomanPSMT" w:hAnsi="Century Gothic" w:cstheme="minorHAnsi"/>
          <w:sz w:val="18"/>
          <w:szCs w:val="18"/>
        </w:rPr>
        <w:t>personen</w:t>
      </w:r>
      <w:r w:rsidRPr="00B82D3F">
        <w:rPr>
          <w:rFonts w:ascii="Century Gothic" w:eastAsia="TimesNewRomanPSMT" w:hAnsi="Century Gothic" w:cstheme="minorHAnsi"/>
          <w:sz w:val="18"/>
          <w:szCs w:val="18"/>
        </w:rPr>
        <w:t>). De toestemming wordt niet op onredelijke grond onthouden. Aan de toestemming kunnen voorwaarden worden verbonden.</w:t>
      </w:r>
    </w:p>
    <w:p w14:paraId="646A14A7" w14:textId="4EF223EA" w:rsidR="00C05019" w:rsidRPr="00B82D3F" w:rsidRDefault="00FF0A9E"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Indien Opdrachtnemer de intentie heeft een onderdeel van een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 xml:space="preserve"> in</w:t>
      </w:r>
    </w:p>
    <w:p w14:paraId="1D791CE3" w14:textId="77777777" w:rsidR="00FF0A9E" w:rsidRPr="00B82D3F" w:rsidRDefault="00C05019" w:rsidP="007B1C42">
      <w:pPr>
        <w:autoSpaceDE w:val="0"/>
        <w:autoSpaceDN w:val="0"/>
        <w:adjustRightInd w:val="0"/>
        <w:spacing w:after="0" w:line="240" w:lineRule="auto"/>
        <w:ind w:left="360"/>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onderaanneming te laten verrichten en de waarde van dat onderdeel is gelijk aan of hoger dan het grensbedrag voor Europese aanbesteding van diensten, dan dient Opdrachtnemer voorafgaand aan de uitvoering van de betreffende werkzaamheden een door de betreffende onderaannemer ingevuld en ondertekend Uniform Europees Aanbestedingsdocument (dat is verstrekt in het kader van de aanbesteding van de Raamovereenkomst) te verstrekken aan de Opdrachtgever.</w:t>
      </w:r>
    </w:p>
    <w:p w14:paraId="24B3961A" w14:textId="0C4D8A07" w:rsidR="00C05019" w:rsidRPr="00B82D3F" w:rsidRDefault="00F64903"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lastRenderedPageBreak/>
        <w:t xml:space="preserve"> </w:t>
      </w:r>
      <w:r w:rsidR="00C05019" w:rsidRPr="00B82D3F">
        <w:rPr>
          <w:rFonts w:ascii="Century Gothic" w:eastAsia="TimesNewRomanPSMT" w:hAnsi="Century Gothic" w:cstheme="minorHAnsi"/>
          <w:sz w:val="18"/>
          <w:szCs w:val="18"/>
        </w:rPr>
        <w:t xml:space="preserve">Maakt Opdrachtnemer bij de uitvoering van deze Raamovereenkomst en/of een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 xml:space="preserve"> gebruik van derden, dan is Opdrachtnemer voor tekortkomingen van die derden op gelijke wijze aansprakelijk als voor zijn eigen tekortkomingen.</w:t>
      </w:r>
    </w:p>
    <w:p w14:paraId="15B4EA7D" w14:textId="7CD710E7" w:rsidR="00643AA9" w:rsidRPr="00B82D3F" w:rsidRDefault="00513421"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Ingeval van </w:t>
      </w:r>
      <w:proofErr w:type="spellStart"/>
      <w:r w:rsidRPr="00B82D3F">
        <w:rPr>
          <w:rFonts w:ascii="Century Gothic" w:eastAsia="TimesNewRomanPSMT" w:hAnsi="Century Gothic" w:cstheme="minorHAnsi"/>
          <w:sz w:val="18"/>
          <w:szCs w:val="18"/>
        </w:rPr>
        <w:t>onderaanneming</w:t>
      </w:r>
      <w:proofErr w:type="spellEnd"/>
      <w:r w:rsidRPr="00B82D3F">
        <w:rPr>
          <w:rFonts w:ascii="Century Gothic" w:eastAsia="TimesNewRomanPSMT" w:hAnsi="Century Gothic" w:cstheme="minorHAnsi"/>
          <w:sz w:val="18"/>
          <w:szCs w:val="18"/>
        </w:rPr>
        <w:t xml:space="preserve"> verklaart Opdrachtnemer de in de Nadere Overeenkomst opgenomen werkzaamheden op basis van een "Back-</w:t>
      </w:r>
      <w:proofErr w:type="spellStart"/>
      <w:r w:rsidRPr="00B82D3F">
        <w:rPr>
          <w:rFonts w:ascii="Century Gothic" w:eastAsia="TimesNewRomanPSMT" w:hAnsi="Century Gothic" w:cstheme="minorHAnsi"/>
          <w:sz w:val="18"/>
          <w:szCs w:val="18"/>
        </w:rPr>
        <w:t>to</w:t>
      </w:r>
      <w:proofErr w:type="spellEnd"/>
      <w:r w:rsidRPr="00B82D3F">
        <w:rPr>
          <w:rFonts w:ascii="Century Gothic" w:eastAsia="TimesNewRomanPSMT" w:hAnsi="Century Gothic" w:cstheme="minorHAnsi"/>
          <w:sz w:val="18"/>
          <w:szCs w:val="18"/>
        </w:rPr>
        <w:t xml:space="preserve">-Back" </w:t>
      </w:r>
      <w:r w:rsidR="009A125A" w:rsidRPr="00B82D3F">
        <w:rPr>
          <w:rFonts w:ascii="Century Gothic" w:eastAsia="TimesNewRomanPSMT" w:hAnsi="Century Gothic" w:cstheme="minorHAnsi"/>
          <w:sz w:val="18"/>
          <w:szCs w:val="18"/>
        </w:rPr>
        <w:t>overeenkomst te</w:t>
      </w:r>
      <w:r w:rsidRPr="00B82D3F">
        <w:rPr>
          <w:rFonts w:ascii="Century Gothic" w:eastAsia="TimesNewRomanPSMT" w:hAnsi="Century Gothic" w:cstheme="minorHAnsi"/>
          <w:sz w:val="18"/>
          <w:szCs w:val="18"/>
        </w:rPr>
        <w:t xml:space="preserve"> laten verrichten. Hierbij wordt overeengekomen dat Opdrachtnemer en Onderaannemer dezelfde rechten, verplichtingen en beperkingen hebben als Opdrachtgever en Opdrachtnemer hebben krachtens de voorwaarden van onderhavige Raamovereenkomst en/of Nadere Overeenkomst, mutatis mutandis maar in verhouding tot dat deel van het werk dat door Onderaannemer moet worden uitgevoerd.</w:t>
      </w:r>
    </w:p>
    <w:p w14:paraId="21B2E0D1" w14:textId="52E16661" w:rsidR="001A05E3" w:rsidRPr="00B82D3F" w:rsidRDefault="001A05E3"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9A125A" w:rsidRPr="00B82D3F">
        <w:rPr>
          <w:rFonts w:ascii="Century Gothic" w:eastAsia="TimesNewRomanPSMT" w:hAnsi="Century Gothic" w:cstheme="minorHAnsi"/>
          <w:sz w:val="18"/>
          <w:szCs w:val="18"/>
        </w:rPr>
        <w:t>O</w:t>
      </w:r>
      <w:r w:rsidR="00F12FAE" w:rsidRPr="00B82D3F">
        <w:rPr>
          <w:rFonts w:ascii="Century Gothic" w:eastAsia="TimesNewRomanPSMT" w:hAnsi="Century Gothic" w:cstheme="minorHAnsi"/>
          <w:sz w:val="18"/>
          <w:szCs w:val="18"/>
        </w:rPr>
        <w:t>pdrachtnemer</w:t>
      </w:r>
      <w:r w:rsidR="009A125A" w:rsidRPr="00B82D3F">
        <w:rPr>
          <w:rFonts w:ascii="Century Gothic" w:eastAsia="TimesNewRomanPSMT" w:hAnsi="Century Gothic" w:cstheme="minorHAnsi"/>
          <w:sz w:val="18"/>
          <w:szCs w:val="18"/>
        </w:rPr>
        <w:t xml:space="preserve"> verklaart </w:t>
      </w:r>
      <w:r w:rsidR="00F12FAE" w:rsidRPr="00B82D3F">
        <w:rPr>
          <w:rFonts w:ascii="Century Gothic" w:eastAsia="TimesNewRomanPSMT" w:hAnsi="Century Gothic" w:cstheme="minorHAnsi"/>
          <w:sz w:val="18"/>
          <w:szCs w:val="18"/>
        </w:rPr>
        <w:t xml:space="preserve">dat de </w:t>
      </w:r>
      <w:r w:rsidR="0033037E" w:rsidRPr="00B82D3F">
        <w:rPr>
          <w:rFonts w:ascii="Century Gothic" w:eastAsia="TimesNewRomanPSMT" w:hAnsi="Century Gothic" w:cstheme="minorHAnsi"/>
          <w:sz w:val="18"/>
          <w:szCs w:val="18"/>
        </w:rPr>
        <w:t>O</w:t>
      </w:r>
      <w:r w:rsidR="00F12FAE" w:rsidRPr="00B82D3F">
        <w:rPr>
          <w:rFonts w:ascii="Century Gothic" w:eastAsia="TimesNewRomanPSMT" w:hAnsi="Century Gothic" w:cstheme="minorHAnsi"/>
          <w:sz w:val="18"/>
          <w:szCs w:val="18"/>
        </w:rPr>
        <w:t>nderaannemer de</w:t>
      </w:r>
      <w:r w:rsidR="009A125A" w:rsidRPr="00B82D3F">
        <w:rPr>
          <w:rFonts w:ascii="Century Gothic" w:eastAsia="TimesNewRomanPSMT" w:hAnsi="Century Gothic" w:cstheme="minorHAnsi"/>
          <w:sz w:val="18"/>
          <w:szCs w:val="18"/>
        </w:rPr>
        <w:t xml:space="preserve"> werkzaamheden op dezelfde wijze en in dezelfde mate als </w:t>
      </w:r>
      <w:r w:rsidR="00F12FAE" w:rsidRPr="00B82D3F">
        <w:rPr>
          <w:rFonts w:ascii="Century Gothic" w:eastAsia="TimesNewRomanPSMT" w:hAnsi="Century Gothic" w:cstheme="minorHAnsi"/>
          <w:sz w:val="18"/>
          <w:szCs w:val="18"/>
        </w:rPr>
        <w:t>Opdrachtnemer</w:t>
      </w:r>
      <w:r w:rsidR="009A125A" w:rsidRPr="00B82D3F">
        <w:rPr>
          <w:rFonts w:ascii="Century Gothic" w:eastAsia="TimesNewRomanPSMT" w:hAnsi="Century Gothic" w:cstheme="minorHAnsi"/>
          <w:sz w:val="18"/>
          <w:szCs w:val="18"/>
        </w:rPr>
        <w:t xml:space="preserve"> zich heeft verplicht in </w:t>
      </w:r>
      <w:r w:rsidR="00F12FAE" w:rsidRPr="00B82D3F">
        <w:rPr>
          <w:rFonts w:ascii="Century Gothic" w:eastAsia="TimesNewRomanPSMT" w:hAnsi="Century Gothic" w:cstheme="minorHAnsi"/>
          <w:sz w:val="18"/>
          <w:szCs w:val="18"/>
        </w:rPr>
        <w:t>de Raamovereenkomst/Nadere Overeenkomst zal uitvoeren</w:t>
      </w:r>
      <w:r w:rsidR="009A125A" w:rsidRPr="00B82D3F">
        <w:rPr>
          <w:rFonts w:ascii="Century Gothic" w:eastAsia="TimesNewRomanPSMT" w:hAnsi="Century Gothic" w:cstheme="minorHAnsi"/>
          <w:sz w:val="18"/>
          <w:szCs w:val="18"/>
        </w:rPr>
        <w:t xml:space="preserve">. </w:t>
      </w:r>
    </w:p>
    <w:p w14:paraId="37281615" w14:textId="03CC773A" w:rsidR="009A125A" w:rsidRPr="00B82D3F" w:rsidRDefault="001A05E3" w:rsidP="009217A7">
      <w:pPr>
        <w:pStyle w:val="Lijstalinea"/>
        <w:numPr>
          <w:ilvl w:val="1"/>
          <w:numId w:val="11"/>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9A125A" w:rsidRPr="00B82D3F">
        <w:rPr>
          <w:rFonts w:ascii="Century Gothic" w:eastAsia="TimesNewRomanPSMT" w:hAnsi="Century Gothic" w:cstheme="minorHAnsi"/>
          <w:sz w:val="18"/>
          <w:szCs w:val="18"/>
        </w:rPr>
        <w:t xml:space="preserve">Met betrekking tot de </w:t>
      </w:r>
      <w:r w:rsidRPr="00B82D3F">
        <w:rPr>
          <w:rFonts w:ascii="Century Gothic" w:eastAsia="TimesNewRomanPSMT" w:hAnsi="Century Gothic" w:cstheme="minorHAnsi"/>
          <w:sz w:val="18"/>
          <w:szCs w:val="18"/>
        </w:rPr>
        <w:t xml:space="preserve">oplevering van de </w:t>
      </w:r>
      <w:r w:rsidR="009A125A" w:rsidRPr="00B82D3F">
        <w:rPr>
          <w:rFonts w:ascii="Century Gothic" w:eastAsia="TimesNewRomanPSMT" w:hAnsi="Century Gothic" w:cstheme="minorHAnsi"/>
          <w:sz w:val="18"/>
          <w:szCs w:val="18"/>
        </w:rPr>
        <w:t xml:space="preserve">werkzaamheden </w:t>
      </w:r>
      <w:r w:rsidRPr="00B82D3F">
        <w:rPr>
          <w:rFonts w:ascii="Century Gothic" w:eastAsia="TimesNewRomanPSMT" w:hAnsi="Century Gothic" w:cstheme="minorHAnsi"/>
          <w:sz w:val="18"/>
          <w:szCs w:val="18"/>
        </w:rPr>
        <w:t xml:space="preserve">is de Opdrachtnemer ervoor verantwoordelijk dat de </w:t>
      </w:r>
      <w:r w:rsidR="00F12FAE" w:rsidRPr="00B82D3F">
        <w:rPr>
          <w:rFonts w:ascii="Century Gothic" w:eastAsia="TimesNewRomanPSMT" w:hAnsi="Century Gothic" w:cstheme="minorHAnsi"/>
          <w:sz w:val="18"/>
          <w:szCs w:val="18"/>
        </w:rPr>
        <w:t>Onderaannemer</w:t>
      </w:r>
      <w:r w:rsidR="009A125A" w:rsidRPr="00B82D3F">
        <w:rPr>
          <w:rFonts w:ascii="Century Gothic" w:eastAsia="TimesNewRomanPSMT" w:hAnsi="Century Gothic" w:cstheme="minorHAnsi"/>
          <w:sz w:val="18"/>
          <w:szCs w:val="18"/>
        </w:rPr>
        <w:t xml:space="preserve"> aan </w:t>
      </w:r>
      <w:r w:rsidR="00F12FAE" w:rsidRPr="00B82D3F">
        <w:rPr>
          <w:rFonts w:ascii="Century Gothic" w:eastAsia="TimesNewRomanPSMT" w:hAnsi="Century Gothic" w:cstheme="minorHAnsi"/>
          <w:sz w:val="18"/>
          <w:szCs w:val="18"/>
        </w:rPr>
        <w:t>Opdrachtnemer</w:t>
      </w:r>
      <w:r w:rsidR="009A125A" w:rsidRPr="00B82D3F">
        <w:rPr>
          <w:rFonts w:ascii="Century Gothic" w:eastAsia="TimesNewRomanPSMT" w:hAnsi="Century Gothic" w:cstheme="minorHAnsi"/>
          <w:sz w:val="18"/>
          <w:szCs w:val="18"/>
        </w:rPr>
        <w:t xml:space="preserve"> dezelfde waarborgen en garanties </w:t>
      </w:r>
      <w:r w:rsidRPr="00B82D3F">
        <w:rPr>
          <w:rFonts w:ascii="Century Gothic" w:eastAsia="TimesNewRomanPSMT" w:hAnsi="Century Gothic" w:cstheme="minorHAnsi"/>
          <w:sz w:val="18"/>
          <w:szCs w:val="18"/>
        </w:rPr>
        <w:t xml:space="preserve">verstrekt, </w:t>
      </w:r>
      <w:r w:rsidR="009A125A" w:rsidRPr="00B82D3F">
        <w:rPr>
          <w:rFonts w:ascii="Century Gothic" w:eastAsia="TimesNewRomanPSMT" w:hAnsi="Century Gothic" w:cstheme="minorHAnsi"/>
          <w:sz w:val="18"/>
          <w:szCs w:val="18"/>
        </w:rPr>
        <w:t xml:space="preserve">die </w:t>
      </w:r>
      <w:r w:rsidR="00F12FAE" w:rsidRPr="00B82D3F">
        <w:rPr>
          <w:rFonts w:ascii="Century Gothic" w:eastAsia="TimesNewRomanPSMT" w:hAnsi="Century Gothic" w:cstheme="minorHAnsi"/>
          <w:sz w:val="18"/>
          <w:szCs w:val="18"/>
        </w:rPr>
        <w:t>Opdrachtnemer</w:t>
      </w:r>
      <w:r w:rsidR="009A125A" w:rsidRPr="00B82D3F">
        <w:rPr>
          <w:rFonts w:ascii="Century Gothic" w:eastAsia="TimesNewRomanPSMT" w:hAnsi="Century Gothic" w:cstheme="minorHAnsi"/>
          <w:sz w:val="18"/>
          <w:szCs w:val="18"/>
        </w:rPr>
        <w:t xml:space="preserve"> moet verstrekken aan Opdrachtgever.</w:t>
      </w:r>
    </w:p>
    <w:p w14:paraId="37655C28" w14:textId="77777777" w:rsidR="006105E4" w:rsidRPr="00B82D3F" w:rsidRDefault="006105E4" w:rsidP="006105E4">
      <w:pPr>
        <w:pStyle w:val="Lijstalinea"/>
        <w:autoSpaceDE w:val="0"/>
        <w:autoSpaceDN w:val="0"/>
        <w:adjustRightInd w:val="0"/>
        <w:spacing w:after="0" w:line="240" w:lineRule="auto"/>
        <w:ind w:left="360"/>
        <w:jc w:val="both"/>
        <w:rPr>
          <w:rFonts w:ascii="Century Gothic" w:eastAsia="TimesNewRomanPSMT" w:hAnsi="Century Gothic" w:cstheme="minorHAnsi"/>
          <w:sz w:val="18"/>
          <w:szCs w:val="18"/>
        </w:rPr>
      </w:pPr>
    </w:p>
    <w:p w14:paraId="428CED28" w14:textId="2F627155" w:rsidR="00C05019" w:rsidRPr="00B82D3F" w:rsidRDefault="00D203D5" w:rsidP="007B1C42">
      <w:pPr>
        <w:spacing w:after="0"/>
        <w:jc w:val="both"/>
        <w:rPr>
          <w:rFonts w:ascii="Century Gothic" w:hAnsi="Century Gothic"/>
          <w:b/>
          <w:bCs/>
          <w:sz w:val="18"/>
          <w:szCs w:val="18"/>
        </w:rPr>
      </w:pPr>
      <w:r w:rsidRPr="00B82D3F">
        <w:rPr>
          <w:rFonts w:ascii="Century Gothic" w:hAnsi="Century Gothic"/>
          <w:b/>
          <w:bCs/>
          <w:sz w:val="18"/>
          <w:szCs w:val="18"/>
        </w:rPr>
        <w:t>Artikel 1</w:t>
      </w:r>
      <w:r w:rsidR="00092448" w:rsidRPr="00B82D3F">
        <w:rPr>
          <w:rFonts w:ascii="Century Gothic" w:hAnsi="Century Gothic"/>
          <w:b/>
          <w:bCs/>
          <w:sz w:val="18"/>
          <w:szCs w:val="18"/>
        </w:rPr>
        <w:t>4</w:t>
      </w:r>
      <w:r w:rsidR="00C05019" w:rsidRPr="00B82D3F">
        <w:rPr>
          <w:rFonts w:ascii="Century Gothic" w:hAnsi="Century Gothic"/>
          <w:b/>
          <w:bCs/>
          <w:sz w:val="18"/>
          <w:szCs w:val="18"/>
        </w:rPr>
        <w:t>. Niet toerekenbare tekortkoming</w:t>
      </w:r>
    </w:p>
    <w:p w14:paraId="235C6A1A" w14:textId="5238D7AB" w:rsidR="00092448" w:rsidRPr="00B82D3F" w:rsidRDefault="00C05019" w:rsidP="009217A7">
      <w:pPr>
        <w:pStyle w:val="Lijstalinea"/>
        <w:numPr>
          <w:ilvl w:val="1"/>
          <w:numId w:val="17"/>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In geval een tekortkoming in de nakoming van de verplichtingen uit deze Raamovereenkomst of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niet kan worden toegerekend aan Opdrachtnemer of Opdrachtgever als gevolg van overmacht, wordt de nakoming door de betrokken Partijen van de uit deze Raamovereenkomst en </w:t>
      </w:r>
      <w:r w:rsidR="007B1C42" w:rsidRPr="00B82D3F">
        <w:rPr>
          <w:rFonts w:ascii="Century Gothic" w:eastAsia="TimesNewRomanPSMT" w:hAnsi="Century Gothic" w:cstheme="minorHAnsi"/>
          <w:sz w:val="18"/>
          <w:szCs w:val="18"/>
        </w:rPr>
        <w:t>Nadere Overeenkomst</w:t>
      </w:r>
      <w:r w:rsidRPr="00B82D3F">
        <w:rPr>
          <w:rFonts w:ascii="Century Gothic" w:eastAsia="TimesNewRomanPSMT" w:hAnsi="Century Gothic" w:cstheme="minorHAnsi"/>
          <w:sz w:val="18"/>
          <w:szCs w:val="18"/>
        </w:rPr>
        <w:t xml:space="preserve">(en) voortvloeiende verplichtingen geheel of gedeeltelijk opgeschort voor de duur van de zodanige tekortkoming, zonder dat Partijen over en weer tot enige schadevergoeding </w:t>
      </w:r>
      <w:proofErr w:type="spellStart"/>
      <w:r w:rsidRPr="00B82D3F">
        <w:rPr>
          <w:rFonts w:ascii="Century Gothic" w:eastAsia="TimesNewRomanPSMT" w:hAnsi="Century Gothic" w:cstheme="minorHAnsi"/>
          <w:sz w:val="18"/>
          <w:szCs w:val="18"/>
        </w:rPr>
        <w:t>terzake</w:t>
      </w:r>
      <w:proofErr w:type="spellEnd"/>
      <w:r w:rsidRPr="00B82D3F">
        <w:rPr>
          <w:rFonts w:ascii="Century Gothic" w:eastAsia="TimesNewRomanPSMT" w:hAnsi="Century Gothic" w:cstheme="minorHAnsi"/>
          <w:sz w:val="18"/>
          <w:szCs w:val="18"/>
        </w:rPr>
        <w:t xml:space="preserve"> zullen zijn gehouden. Van een geval van niet toerekenbare tekortkoming zal onder overlegging van de nodige bewijsstukken, schríftelijk aan de andere Partij mededeling worden gedaan. Deze mededeling dient terstond na constatering van de niet toerekenbare tekortkoming te worden gedaan.</w:t>
      </w:r>
    </w:p>
    <w:p w14:paraId="1E678FA1" w14:textId="77777777" w:rsidR="00092448" w:rsidRPr="00B82D3F" w:rsidRDefault="00092448" w:rsidP="009217A7">
      <w:pPr>
        <w:pStyle w:val="Lijstalinea"/>
        <w:numPr>
          <w:ilvl w:val="1"/>
          <w:numId w:val="17"/>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Onder overmacht wordt in ieder geval niet verstaan: gebrek aan </w:t>
      </w:r>
      <w:r w:rsidR="00034D24" w:rsidRPr="00B82D3F">
        <w:rPr>
          <w:rFonts w:ascii="Century Gothic" w:eastAsia="TimesNewRomanPSMT" w:hAnsi="Century Gothic" w:cstheme="minorHAnsi"/>
          <w:sz w:val="18"/>
          <w:szCs w:val="18"/>
        </w:rPr>
        <w:t>personeel</w:t>
      </w:r>
      <w:r w:rsidR="00C05019" w:rsidRPr="00B82D3F">
        <w:rPr>
          <w:rFonts w:ascii="Century Gothic" w:eastAsia="TimesNewRomanPSMT" w:hAnsi="Century Gothic" w:cstheme="minorHAnsi"/>
          <w:sz w:val="18"/>
          <w:szCs w:val="18"/>
        </w:rPr>
        <w:t xml:space="preserve">, stakingen, ziekte van </w:t>
      </w:r>
      <w:r w:rsidR="00034D24" w:rsidRPr="00B82D3F">
        <w:rPr>
          <w:rFonts w:ascii="Century Gothic" w:eastAsia="TimesNewRomanPSMT" w:hAnsi="Century Gothic" w:cstheme="minorHAnsi"/>
          <w:sz w:val="18"/>
          <w:szCs w:val="18"/>
        </w:rPr>
        <w:t>personeel</w:t>
      </w:r>
      <w:r w:rsidR="00C05019" w:rsidRPr="00B82D3F">
        <w:rPr>
          <w:rFonts w:ascii="Century Gothic" w:eastAsia="TimesNewRomanPSMT" w:hAnsi="Century Gothic" w:cstheme="minorHAnsi"/>
          <w:sz w:val="18"/>
          <w:szCs w:val="18"/>
        </w:rPr>
        <w:t>, verlate aanlevering of ongeschiktheid van materialen of van programmatuur, wanprestatie van door Opdrachtnemer ingeschakelde derden en/of liquiditeits- c.q. solvabiliteitsproblemen aan de zijde van Opdrachtnemer.</w:t>
      </w:r>
    </w:p>
    <w:p w14:paraId="55B79473" w14:textId="1B835E4B" w:rsidR="00092448" w:rsidRPr="00B82D3F" w:rsidRDefault="00850DD8" w:rsidP="009217A7">
      <w:pPr>
        <w:pStyle w:val="Lijstalinea"/>
        <w:numPr>
          <w:ilvl w:val="1"/>
          <w:numId w:val="17"/>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Onder niet toerekenbare tekortkoming wordt evenmin gerekend het niet of niet tijdig nakomen door een derde van de verplichtingen die deze jegens een der Partijen op zich heeft genomen, tenzij de desbetreffende Partij aantoont dat het met of niet tijdig nakomen van die verplichtingen van het in deze Raamovereenkomst en/of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(en) bepaalde redelijkerwijs niet van de derde kan worden verlangd.</w:t>
      </w:r>
    </w:p>
    <w:p w14:paraId="7C09E972" w14:textId="3AF112C4" w:rsidR="00C05019" w:rsidRPr="00B82D3F" w:rsidRDefault="00850DD8" w:rsidP="009217A7">
      <w:pPr>
        <w:pStyle w:val="Lijstalinea"/>
        <w:numPr>
          <w:ilvl w:val="1"/>
          <w:numId w:val="17"/>
        </w:numPr>
        <w:autoSpaceDE w:val="0"/>
        <w:autoSpaceDN w:val="0"/>
        <w:adjustRightInd w:val="0"/>
        <w:spacing w:after="0" w:line="240" w:lineRule="auto"/>
        <w:jc w:val="both"/>
        <w:rPr>
          <w:rFonts w:ascii="Century Gothic" w:eastAsia="TimesNewRomanPSMT" w:hAnsi="Century Gothic" w:cstheme="minorHAnsi"/>
          <w:sz w:val="18"/>
          <w:szCs w:val="18"/>
        </w:rPr>
      </w:pPr>
      <w:r w:rsidRPr="00B82D3F">
        <w:rPr>
          <w:rFonts w:ascii="Century Gothic" w:eastAsia="TimesNewRomanPSMT" w:hAnsi="Century Gothic" w:cstheme="minorHAnsi"/>
          <w:sz w:val="18"/>
          <w:szCs w:val="18"/>
        </w:rPr>
        <w:t xml:space="preserve"> </w:t>
      </w:r>
      <w:r w:rsidR="00C05019" w:rsidRPr="00B82D3F">
        <w:rPr>
          <w:rFonts w:ascii="Century Gothic" w:eastAsia="TimesNewRomanPSMT" w:hAnsi="Century Gothic" w:cstheme="minorHAnsi"/>
          <w:sz w:val="18"/>
          <w:szCs w:val="18"/>
        </w:rPr>
        <w:t xml:space="preserve">Indien een Partij als gevolg van een niet toerekenbare tekortkoming definitief in de onmogelijkheid verkeert te presteren, of indien de periode van niet toerekenbare tekortkoming langer dan 30 kalenderdagen heeft geduurd of naar redelijkerwijze te verwachten is ten minste 30 kalenderdagen zal duren, heeft de andere Partij het recht de Raamovereenkomst en/of </w:t>
      </w:r>
      <w:r w:rsidR="007B1C42" w:rsidRPr="00B82D3F">
        <w:rPr>
          <w:rFonts w:ascii="Century Gothic" w:eastAsia="TimesNewRomanPSMT" w:hAnsi="Century Gothic" w:cstheme="minorHAnsi"/>
          <w:sz w:val="18"/>
          <w:szCs w:val="18"/>
        </w:rPr>
        <w:t>Nadere Overeenkomst</w:t>
      </w:r>
      <w:r w:rsidR="00C05019" w:rsidRPr="00B82D3F">
        <w:rPr>
          <w:rFonts w:ascii="Century Gothic" w:eastAsia="TimesNewRomanPSMT" w:hAnsi="Century Gothic" w:cstheme="minorHAnsi"/>
          <w:sz w:val="18"/>
          <w:szCs w:val="18"/>
        </w:rPr>
        <w:t>(en) door middel van een aangetekend schrijven, en met onmiddellijke ingang, zonder dat een ingebrekestelling is vereist, geheel of gedeeltelijk te ontbinden, zonder dat daarbij over en weer enig recht op schadevergoeding zal ontstaan.</w:t>
      </w:r>
    </w:p>
    <w:p w14:paraId="234DA5DD" w14:textId="77777777" w:rsidR="00C05019" w:rsidRPr="00B82D3F" w:rsidRDefault="00C05019" w:rsidP="007B1C42">
      <w:pPr>
        <w:autoSpaceDE w:val="0"/>
        <w:autoSpaceDN w:val="0"/>
        <w:adjustRightInd w:val="0"/>
        <w:spacing w:after="0" w:line="240" w:lineRule="auto"/>
        <w:jc w:val="both"/>
        <w:rPr>
          <w:rFonts w:ascii="Century Gothic" w:eastAsia="TimesNewRomanPSMT" w:hAnsi="Century Gothic" w:cstheme="minorHAnsi"/>
          <w:sz w:val="18"/>
          <w:szCs w:val="18"/>
        </w:rPr>
      </w:pPr>
    </w:p>
    <w:p w14:paraId="74E0E06E" w14:textId="17F7EE35" w:rsidR="00C05019" w:rsidRPr="00B82D3F" w:rsidRDefault="00092448" w:rsidP="007B1C42">
      <w:pPr>
        <w:spacing w:after="0"/>
        <w:jc w:val="both"/>
        <w:rPr>
          <w:rFonts w:ascii="Century Gothic" w:hAnsi="Century Gothic"/>
          <w:b/>
          <w:bCs/>
          <w:sz w:val="18"/>
          <w:szCs w:val="18"/>
        </w:rPr>
      </w:pPr>
      <w:r w:rsidRPr="00B82D3F">
        <w:rPr>
          <w:rFonts w:ascii="Century Gothic" w:hAnsi="Century Gothic"/>
          <w:b/>
          <w:bCs/>
          <w:sz w:val="18"/>
          <w:szCs w:val="18"/>
        </w:rPr>
        <w:t xml:space="preserve">Artikel </w:t>
      </w:r>
      <w:r w:rsidR="00C05019" w:rsidRPr="00B82D3F">
        <w:rPr>
          <w:rFonts w:ascii="Century Gothic" w:hAnsi="Century Gothic"/>
          <w:b/>
          <w:bCs/>
          <w:sz w:val="18"/>
          <w:szCs w:val="18"/>
        </w:rPr>
        <w:t>1</w:t>
      </w:r>
      <w:r w:rsidRPr="00B82D3F">
        <w:rPr>
          <w:rFonts w:ascii="Century Gothic" w:hAnsi="Century Gothic"/>
          <w:b/>
          <w:bCs/>
          <w:sz w:val="18"/>
          <w:szCs w:val="18"/>
        </w:rPr>
        <w:t>5</w:t>
      </w:r>
      <w:r w:rsidR="00C05019" w:rsidRPr="00B82D3F">
        <w:rPr>
          <w:rFonts w:ascii="Century Gothic" w:hAnsi="Century Gothic"/>
          <w:b/>
          <w:bCs/>
          <w:sz w:val="18"/>
          <w:szCs w:val="18"/>
        </w:rPr>
        <w:t>. Algemene Voorwaarden</w:t>
      </w:r>
    </w:p>
    <w:p w14:paraId="3D539530" w14:textId="6B3BC7E2" w:rsidR="00092448" w:rsidRPr="00B82D3F" w:rsidRDefault="00092448" w:rsidP="009217A7">
      <w:pPr>
        <w:pStyle w:val="Lijstalinea"/>
        <w:numPr>
          <w:ilvl w:val="1"/>
          <w:numId w:val="18"/>
        </w:numPr>
        <w:jc w:val="both"/>
        <w:rPr>
          <w:rFonts w:ascii="Century Gothic" w:hAnsi="Century Gothic"/>
          <w:sz w:val="18"/>
          <w:szCs w:val="18"/>
        </w:rPr>
      </w:pPr>
      <w:r w:rsidRPr="00B82D3F">
        <w:rPr>
          <w:rFonts w:ascii="Century Gothic" w:hAnsi="Century Gothic"/>
          <w:sz w:val="18"/>
          <w:szCs w:val="18"/>
        </w:rPr>
        <w:t xml:space="preserve"> </w:t>
      </w:r>
      <w:r w:rsidR="00C05019" w:rsidRPr="00B82D3F">
        <w:rPr>
          <w:rFonts w:ascii="Century Gothic" w:hAnsi="Century Gothic"/>
          <w:sz w:val="18"/>
          <w:szCs w:val="18"/>
        </w:rPr>
        <w:t xml:space="preserve">Op de Raamovereenkomst en de </w:t>
      </w:r>
      <w:r w:rsidR="007B1C42" w:rsidRPr="00B82D3F">
        <w:rPr>
          <w:rFonts w:ascii="Century Gothic" w:hAnsi="Century Gothic"/>
          <w:sz w:val="18"/>
          <w:szCs w:val="18"/>
        </w:rPr>
        <w:t>Nadere Overeenkomst</w:t>
      </w:r>
      <w:r w:rsidR="00C05019" w:rsidRPr="00B82D3F">
        <w:rPr>
          <w:rFonts w:ascii="Century Gothic" w:hAnsi="Century Gothic"/>
          <w:sz w:val="18"/>
          <w:szCs w:val="18"/>
        </w:rPr>
        <w:t xml:space="preserve">en zijn de Algemene Inkoopvoorwaarden Provincies 2022 van toepassing (bijlage …). De algemene voorwaarden van Opdrachtnemer of eventuele branchevoorwaarden zijn niet van toepassing. </w:t>
      </w:r>
    </w:p>
    <w:p w14:paraId="1365114C" w14:textId="3C8E8B6D" w:rsidR="00092448" w:rsidRPr="00B82D3F" w:rsidRDefault="00092448" w:rsidP="009217A7">
      <w:pPr>
        <w:pStyle w:val="Lijstalinea"/>
        <w:numPr>
          <w:ilvl w:val="1"/>
          <w:numId w:val="18"/>
        </w:numPr>
        <w:jc w:val="both"/>
        <w:rPr>
          <w:rFonts w:ascii="Century Gothic" w:hAnsi="Century Gothic"/>
          <w:sz w:val="18"/>
          <w:szCs w:val="18"/>
        </w:rPr>
      </w:pPr>
      <w:r w:rsidRPr="00B82D3F">
        <w:rPr>
          <w:rFonts w:ascii="Century Gothic" w:hAnsi="Century Gothic"/>
          <w:sz w:val="18"/>
          <w:szCs w:val="18"/>
        </w:rPr>
        <w:t xml:space="preserve"> </w:t>
      </w:r>
      <w:r w:rsidR="00C05019" w:rsidRPr="00B82D3F">
        <w:rPr>
          <w:rFonts w:ascii="Century Gothic" w:hAnsi="Century Gothic"/>
          <w:sz w:val="18"/>
          <w:szCs w:val="18"/>
        </w:rPr>
        <w:t xml:space="preserve">De voertaal bij de uitvoering van de Raamovereenkomst en de </w:t>
      </w:r>
      <w:r w:rsidR="007B1C42" w:rsidRPr="00B82D3F">
        <w:rPr>
          <w:rFonts w:ascii="Century Gothic" w:hAnsi="Century Gothic"/>
          <w:sz w:val="18"/>
          <w:szCs w:val="18"/>
        </w:rPr>
        <w:t>Nadere Overeenkomst</w:t>
      </w:r>
      <w:r w:rsidR="00C05019" w:rsidRPr="00B82D3F">
        <w:rPr>
          <w:rFonts w:ascii="Century Gothic" w:hAnsi="Century Gothic"/>
          <w:sz w:val="18"/>
          <w:szCs w:val="18"/>
        </w:rPr>
        <w:t xml:space="preserve">en, zowel in woord als geschrift, is de Nederlandse taal. </w:t>
      </w:r>
    </w:p>
    <w:p w14:paraId="356D3668" w14:textId="2BC82998" w:rsidR="00850DD8" w:rsidRPr="00B82D3F" w:rsidRDefault="00850DD8" w:rsidP="007B1C42">
      <w:pPr>
        <w:spacing w:after="0"/>
        <w:jc w:val="both"/>
        <w:rPr>
          <w:rFonts w:ascii="Century Gothic" w:hAnsi="Century Gothic" w:cstheme="minorHAnsi"/>
          <w:b/>
          <w:bCs/>
          <w:sz w:val="18"/>
          <w:szCs w:val="18"/>
        </w:rPr>
      </w:pPr>
      <w:r w:rsidRPr="00B82D3F">
        <w:rPr>
          <w:rFonts w:ascii="Century Gothic" w:hAnsi="Century Gothic" w:cstheme="minorHAnsi"/>
          <w:b/>
          <w:bCs/>
          <w:sz w:val="18"/>
          <w:szCs w:val="18"/>
        </w:rPr>
        <w:t>Artikel 16: Toepasselijk recht en forumkeuze</w:t>
      </w:r>
    </w:p>
    <w:p w14:paraId="385C1882" w14:textId="7E6C16F9" w:rsidR="00850DD8" w:rsidRPr="00B82D3F" w:rsidRDefault="00850DD8" w:rsidP="009217A7">
      <w:pPr>
        <w:pStyle w:val="Lijstalinea"/>
        <w:numPr>
          <w:ilvl w:val="1"/>
          <w:numId w:val="19"/>
        </w:numPr>
        <w:jc w:val="both"/>
        <w:rPr>
          <w:rFonts w:ascii="Century Gothic" w:hAnsi="Century Gothic" w:cstheme="minorHAnsi"/>
          <w:sz w:val="18"/>
          <w:szCs w:val="18"/>
        </w:rPr>
      </w:pPr>
      <w:r w:rsidRPr="00B82D3F">
        <w:rPr>
          <w:rFonts w:ascii="Century Gothic" w:hAnsi="Century Gothic" w:cstheme="minorHAnsi"/>
          <w:sz w:val="18"/>
          <w:szCs w:val="18"/>
        </w:rPr>
        <w:t xml:space="preserve"> Op deze nader overeenkomst en alle documenten en overeenkomsten die daaruit voortvloeien is het Nederlands recht van toepassing. </w:t>
      </w:r>
    </w:p>
    <w:p w14:paraId="088815D8" w14:textId="55FA86F6" w:rsidR="00850DD8" w:rsidRPr="00B82D3F" w:rsidRDefault="00850DD8" w:rsidP="009217A7">
      <w:pPr>
        <w:pStyle w:val="Lijstalinea"/>
        <w:numPr>
          <w:ilvl w:val="1"/>
          <w:numId w:val="19"/>
        </w:numPr>
        <w:jc w:val="both"/>
        <w:rPr>
          <w:rFonts w:ascii="Century Gothic" w:hAnsi="Century Gothic" w:cstheme="minorHAnsi"/>
          <w:sz w:val="18"/>
          <w:szCs w:val="18"/>
        </w:rPr>
      </w:pPr>
      <w:r w:rsidRPr="00B82D3F">
        <w:rPr>
          <w:rFonts w:ascii="Century Gothic" w:hAnsi="Century Gothic" w:cstheme="minorHAnsi"/>
          <w:sz w:val="18"/>
          <w:szCs w:val="18"/>
        </w:rPr>
        <w:t xml:space="preserve"> Als Partijen ondanks gezamenlijk overleg een geschil blijven houden over de naleving van deze Nadere overeenkomst en/of de uitvoering van alle overige overeenkomsten en/of afspraken, dan wordt het geschil aan de bevoegde rechter van het arrondissement Oost-Brabant voorgelegd.</w:t>
      </w:r>
    </w:p>
    <w:p w14:paraId="02EB0302" w14:textId="24843274" w:rsidR="00850DD8" w:rsidRPr="00B82D3F" w:rsidRDefault="00850DD8" w:rsidP="007B1C42">
      <w:pPr>
        <w:spacing w:after="0"/>
        <w:jc w:val="both"/>
        <w:rPr>
          <w:rFonts w:ascii="Century Gothic" w:hAnsi="Century Gothic" w:cstheme="minorHAnsi"/>
          <w:b/>
          <w:bCs/>
          <w:sz w:val="18"/>
          <w:szCs w:val="18"/>
        </w:rPr>
      </w:pPr>
      <w:r w:rsidRPr="00B82D3F">
        <w:rPr>
          <w:rFonts w:ascii="Century Gothic" w:hAnsi="Century Gothic" w:cstheme="minorHAnsi"/>
          <w:b/>
          <w:bCs/>
          <w:sz w:val="18"/>
          <w:szCs w:val="18"/>
        </w:rPr>
        <w:t>Artikel 17: Slotbepaling</w:t>
      </w:r>
    </w:p>
    <w:p w14:paraId="23B36B53" w14:textId="752CD1F1" w:rsidR="00850DD8" w:rsidRPr="00B82D3F" w:rsidRDefault="00850DD8" w:rsidP="009217A7">
      <w:pPr>
        <w:pStyle w:val="Lijstalinea"/>
        <w:numPr>
          <w:ilvl w:val="1"/>
          <w:numId w:val="20"/>
        </w:numPr>
        <w:jc w:val="both"/>
        <w:rPr>
          <w:rFonts w:ascii="Century Gothic" w:hAnsi="Century Gothic" w:cstheme="minorHAnsi"/>
          <w:sz w:val="18"/>
          <w:szCs w:val="18"/>
        </w:rPr>
      </w:pPr>
      <w:r w:rsidRPr="00B82D3F">
        <w:rPr>
          <w:rFonts w:ascii="Century Gothic" w:hAnsi="Century Gothic" w:cstheme="minorHAnsi"/>
          <w:sz w:val="18"/>
          <w:szCs w:val="18"/>
        </w:rPr>
        <w:t xml:space="preserve"> Indien er zich feiten of omstandigheden voordoen waarvoor Partijen in de Raamovereenkomst geen regeling hebben opgenomen, maar waarvan duidelijk is dat Partijen deze geregeld willen zien, zullen Partijen met elkaar in overleg treden om de ontstane kwestie minnelijk op te lossen. </w:t>
      </w:r>
    </w:p>
    <w:p w14:paraId="440D2284" w14:textId="48F52447" w:rsidR="00850DD8" w:rsidRPr="00B82D3F" w:rsidRDefault="00850DD8" w:rsidP="009217A7">
      <w:pPr>
        <w:pStyle w:val="Lijstalinea"/>
        <w:numPr>
          <w:ilvl w:val="1"/>
          <w:numId w:val="20"/>
        </w:numPr>
        <w:jc w:val="both"/>
        <w:rPr>
          <w:rFonts w:ascii="Century Gothic" w:hAnsi="Century Gothic" w:cstheme="minorHAnsi"/>
          <w:sz w:val="18"/>
          <w:szCs w:val="18"/>
        </w:rPr>
      </w:pPr>
      <w:r w:rsidRPr="00B82D3F">
        <w:rPr>
          <w:rFonts w:ascii="Century Gothic" w:hAnsi="Century Gothic" w:cstheme="minorHAnsi"/>
          <w:sz w:val="18"/>
          <w:szCs w:val="18"/>
        </w:rPr>
        <w:lastRenderedPageBreak/>
        <w:t xml:space="preserve"> Afwijkingen van deze nadere overeenkomst zijn slechts bindend voor zover zij uitdrukkelijk tussen Partijen schriftelijk zijn overeengekomen.</w:t>
      </w:r>
    </w:p>
    <w:p w14:paraId="7F7D9274" w14:textId="4970D6CF" w:rsidR="007B1C42" w:rsidRPr="00B82D3F" w:rsidRDefault="007B1C42" w:rsidP="007B1C42">
      <w:pPr>
        <w:jc w:val="both"/>
        <w:rPr>
          <w:rFonts w:ascii="Century Gothic" w:hAnsi="Century Gothic" w:cstheme="minorHAnsi"/>
          <w:sz w:val="18"/>
          <w:szCs w:val="18"/>
        </w:rPr>
      </w:pPr>
    </w:p>
    <w:p w14:paraId="08EDA296" w14:textId="77777777" w:rsidR="007B1C42" w:rsidRPr="00B82D3F" w:rsidRDefault="007B1C42" w:rsidP="007B1C42">
      <w:pPr>
        <w:jc w:val="both"/>
        <w:rPr>
          <w:rFonts w:ascii="Century Gothic" w:hAnsi="Century Gothic" w:cstheme="minorHAnsi"/>
          <w:sz w:val="18"/>
          <w:szCs w:val="18"/>
        </w:rPr>
      </w:pPr>
    </w:p>
    <w:p w14:paraId="23C4F6C0" w14:textId="77777777" w:rsidR="003454D3" w:rsidRPr="00B82D3F" w:rsidRDefault="003454D3" w:rsidP="007B1C42">
      <w:pPr>
        <w:jc w:val="both"/>
        <w:rPr>
          <w:rFonts w:ascii="Century Gothic" w:hAnsi="Century Gothic"/>
          <w:sz w:val="18"/>
          <w:szCs w:val="18"/>
          <w:u w:val="single"/>
        </w:rPr>
      </w:pPr>
      <w:bookmarkStart w:id="4" w:name="_Hlk58594068"/>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p>
    <w:p w14:paraId="563AFB57" w14:textId="17D7A24A" w:rsidR="003454D3" w:rsidRPr="00B82D3F" w:rsidRDefault="003454D3" w:rsidP="007B1C42">
      <w:pPr>
        <w:jc w:val="both"/>
        <w:rPr>
          <w:rFonts w:ascii="Century Gothic" w:hAnsi="Century Gothic"/>
          <w:sz w:val="18"/>
          <w:szCs w:val="18"/>
        </w:rPr>
      </w:pPr>
      <w:r w:rsidRPr="00B82D3F">
        <w:rPr>
          <w:rFonts w:ascii="Century Gothic" w:hAnsi="Century Gothic"/>
          <w:sz w:val="18"/>
          <w:szCs w:val="18"/>
        </w:rPr>
        <w:t>Aldus in tweevoud opgemaakt en rechtsgeldig ondertekend te Noord-Brabant:</w:t>
      </w:r>
    </w:p>
    <w:p w14:paraId="2FC91F69" w14:textId="77777777" w:rsidR="003454D3" w:rsidRPr="00B82D3F" w:rsidRDefault="003454D3" w:rsidP="007B1C42">
      <w:pPr>
        <w:jc w:val="both"/>
        <w:rPr>
          <w:rFonts w:ascii="Century Gothic" w:hAnsi="Century Gothic"/>
          <w:b/>
          <w:bCs/>
          <w:sz w:val="18"/>
          <w:szCs w:val="18"/>
        </w:rPr>
      </w:pPr>
      <w:r w:rsidRPr="00B82D3F">
        <w:rPr>
          <w:rFonts w:ascii="Century Gothic" w:hAnsi="Century Gothic"/>
          <w:b/>
          <w:bCs/>
          <w:sz w:val="18"/>
          <w:szCs w:val="18"/>
        </w:rPr>
        <w:t>Datum:</w:t>
      </w:r>
      <w:r w:rsidRPr="00B82D3F">
        <w:rPr>
          <w:rFonts w:ascii="Century Gothic" w:hAnsi="Century Gothic"/>
          <w:b/>
          <w:bCs/>
          <w:sz w:val="18"/>
          <w:szCs w:val="18"/>
        </w:rPr>
        <w:tab/>
      </w:r>
      <w:r w:rsidRPr="00B82D3F">
        <w:rPr>
          <w:rFonts w:ascii="Century Gothic" w:hAnsi="Century Gothic"/>
          <w:b/>
          <w:bCs/>
          <w:sz w:val="18"/>
          <w:szCs w:val="18"/>
        </w:rPr>
        <w:tab/>
      </w:r>
      <w:r w:rsidRPr="00B82D3F">
        <w:rPr>
          <w:rFonts w:ascii="Century Gothic" w:hAnsi="Century Gothic"/>
          <w:b/>
          <w:bCs/>
          <w:sz w:val="18"/>
          <w:szCs w:val="18"/>
        </w:rPr>
        <w:tab/>
      </w:r>
      <w:r w:rsidRPr="00B82D3F">
        <w:rPr>
          <w:rFonts w:ascii="Century Gothic" w:hAnsi="Century Gothic"/>
          <w:b/>
          <w:bCs/>
          <w:sz w:val="18"/>
          <w:szCs w:val="18"/>
        </w:rPr>
        <w:tab/>
      </w:r>
      <w:r w:rsidRPr="00B82D3F">
        <w:rPr>
          <w:rFonts w:ascii="Century Gothic" w:hAnsi="Century Gothic"/>
          <w:b/>
          <w:bCs/>
          <w:sz w:val="18"/>
          <w:szCs w:val="18"/>
        </w:rPr>
        <w:tab/>
      </w:r>
      <w:r w:rsidRPr="00B82D3F">
        <w:rPr>
          <w:rFonts w:ascii="Century Gothic" w:hAnsi="Century Gothic"/>
          <w:b/>
          <w:bCs/>
          <w:sz w:val="18"/>
          <w:szCs w:val="18"/>
        </w:rPr>
        <w:tab/>
      </w:r>
      <w:r w:rsidRPr="00B82D3F">
        <w:rPr>
          <w:rFonts w:ascii="Century Gothic" w:hAnsi="Century Gothic"/>
          <w:b/>
          <w:bCs/>
          <w:sz w:val="18"/>
          <w:szCs w:val="18"/>
        </w:rPr>
        <w:tab/>
        <w:t>Datum:</w:t>
      </w:r>
    </w:p>
    <w:p w14:paraId="51C6BAB6" w14:textId="3830C9CE" w:rsidR="003454D3" w:rsidRPr="00B82D3F" w:rsidRDefault="003454D3" w:rsidP="007B1C42">
      <w:pPr>
        <w:jc w:val="both"/>
        <w:rPr>
          <w:rFonts w:ascii="Century Gothic" w:hAnsi="Century Gothic"/>
          <w:sz w:val="18"/>
          <w:szCs w:val="18"/>
        </w:rPr>
      </w:pPr>
    </w:p>
    <w:p w14:paraId="42BAC578" w14:textId="44A07EA7" w:rsidR="00B62EFD" w:rsidRPr="00B82D3F" w:rsidRDefault="00B62EFD" w:rsidP="007B1C42">
      <w:pPr>
        <w:jc w:val="both"/>
        <w:rPr>
          <w:rFonts w:ascii="Century Gothic" w:hAnsi="Century Gothic"/>
          <w:sz w:val="18"/>
          <w:szCs w:val="18"/>
          <w:u w:val="single"/>
        </w:rPr>
      </w:pPr>
      <w:bookmarkStart w:id="5" w:name="_Hlk67664114"/>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r w:rsidRPr="00B82D3F">
        <w:rPr>
          <w:rFonts w:ascii="Century Gothic" w:hAnsi="Century Gothic"/>
          <w:sz w:val="18"/>
          <w:szCs w:val="18"/>
          <w:u w:val="single"/>
        </w:rPr>
        <w:tab/>
      </w:r>
    </w:p>
    <w:bookmarkEnd w:id="5"/>
    <w:p w14:paraId="4FF5C177" w14:textId="1B0CDD81" w:rsidR="003454D3" w:rsidRPr="00B82D3F" w:rsidRDefault="003454D3" w:rsidP="007B1C42">
      <w:pPr>
        <w:jc w:val="both"/>
        <w:rPr>
          <w:rFonts w:ascii="Century Gothic" w:hAnsi="Century Gothic"/>
          <w:sz w:val="18"/>
          <w:szCs w:val="18"/>
        </w:rPr>
      </w:pPr>
      <w:r w:rsidRPr="00B82D3F">
        <w:rPr>
          <w:rFonts w:ascii="Century Gothic" w:hAnsi="Century Gothic"/>
          <w:b/>
          <w:bCs/>
          <w:sz w:val="18"/>
          <w:szCs w:val="18"/>
        </w:rPr>
        <w:t>Opdrachtgever</w:t>
      </w:r>
      <w:r w:rsidRPr="00B82D3F">
        <w:rPr>
          <w:rFonts w:ascii="Century Gothic" w:hAnsi="Century Gothic"/>
          <w:b/>
          <w:bCs/>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b/>
          <w:bCs/>
          <w:sz w:val="18"/>
          <w:szCs w:val="18"/>
        </w:rPr>
        <w:t>Opdrachtnemer</w:t>
      </w:r>
    </w:p>
    <w:p w14:paraId="220BDAE8" w14:textId="7EEB98D8" w:rsidR="003454D3" w:rsidRPr="00B82D3F" w:rsidRDefault="003454D3" w:rsidP="007B1C42">
      <w:pPr>
        <w:spacing w:after="0"/>
        <w:jc w:val="both"/>
        <w:rPr>
          <w:rFonts w:ascii="Century Gothic" w:hAnsi="Century Gothic"/>
          <w:sz w:val="18"/>
          <w:szCs w:val="18"/>
        </w:rPr>
      </w:pPr>
      <w:bookmarkStart w:id="6" w:name="_Hlk67664095"/>
      <w:r w:rsidRPr="00B82D3F">
        <w:rPr>
          <w:rFonts w:ascii="Century Gothic" w:hAnsi="Century Gothic"/>
          <w:sz w:val="18"/>
          <w:szCs w:val="18"/>
        </w:rPr>
        <w:t>Provincie Noord-Brabant</w:t>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Pr="00B82D3F">
        <w:rPr>
          <w:rFonts w:ascii="Century Gothic" w:hAnsi="Century Gothic"/>
          <w:sz w:val="18"/>
          <w:szCs w:val="18"/>
        </w:rPr>
        <w:tab/>
      </w:r>
      <w:r w:rsidR="00A42EA1" w:rsidRPr="00B82D3F">
        <w:rPr>
          <w:rFonts w:ascii="Century Gothic" w:hAnsi="Century Gothic"/>
          <w:sz w:val="18"/>
          <w:szCs w:val="18"/>
        </w:rPr>
        <w:t>……..</w:t>
      </w:r>
      <w:r w:rsidR="00A42EA1" w:rsidRPr="00B82D3F">
        <w:rPr>
          <w:rFonts w:ascii="Century Gothic" w:hAnsi="Century Gothic"/>
          <w:i/>
          <w:iCs/>
          <w:sz w:val="18"/>
          <w:szCs w:val="18"/>
        </w:rPr>
        <w:t>(bedrijfsnaam…….</w:t>
      </w:r>
      <w:r w:rsidR="00A42EA1" w:rsidRPr="00B82D3F">
        <w:rPr>
          <w:rFonts w:ascii="Century Gothic" w:hAnsi="Century Gothic"/>
          <w:sz w:val="18"/>
          <w:szCs w:val="18"/>
        </w:rPr>
        <w:tab/>
      </w:r>
    </w:p>
    <w:p w14:paraId="3BD9C69B" w14:textId="43F421A0" w:rsidR="003454D3" w:rsidRPr="00B82D3F" w:rsidRDefault="00A42EA1" w:rsidP="007B1C42">
      <w:pPr>
        <w:spacing w:after="0"/>
        <w:jc w:val="both"/>
        <w:rPr>
          <w:rFonts w:ascii="Century Gothic" w:hAnsi="Century Gothic"/>
          <w:sz w:val="18"/>
          <w:szCs w:val="18"/>
        </w:rPr>
      </w:pPr>
      <w:r w:rsidRPr="00B82D3F">
        <w:rPr>
          <w:rFonts w:ascii="Century Gothic" w:hAnsi="Century Gothic"/>
          <w:sz w:val="18"/>
          <w:szCs w:val="18"/>
        </w:rPr>
        <w:t>……..</w:t>
      </w:r>
      <w:r w:rsidRPr="00B82D3F">
        <w:rPr>
          <w:rFonts w:ascii="Century Gothic" w:hAnsi="Century Gothic"/>
          <w:i/>
          <w:iCs/>
          <w:sz w:val="18"/>
          <w:szCs w:val="18"/>
        </w:rPr>
        <w:t>(naam)…………….</w:t>
      </w:r>
      <w:r w:rsidR="003454D3" w:rsidRPr="00B82D3F">
        <w:rPr>
          <w:rFonts w:ascii="Century Gothic" w:hAnsi="Century Gothic"/>
          <w:sz w:val="18"/>
          <w:szCs w:val="18"/>
        </w:rPr>
        <w:tab/>
      </w:r>
      <w:r w:rsidR="003454D3" w:rsidRPr="00B82D3F">
        <w:rPr>
          <w:rFonts w:ascii="Century Gothic" w:hAnsi="Century Gothic"/>
          <w:sz w:val="18"/>
          <w:szCs w:val="18"/>
        </w:rPr>
        <w:tab/>
      </w:r>
      <w:r w:rsidR="003454D3" w:rsidRPr="00B82D3F">
        <w:rPr>
          <w:rFonts w:ascii="Century Gothic" w:hAnsi="Century Gothic"/>
          <w:sz w:val="18"/>
          <w:szCs w:val="18"/>
        </w:rPr>
        <w:tab/>
      </w:r>
      <w:r w:rsidR="003454D3" w:rsidRPr="00B82D3F">
        <w:rPr>
          <w:rFonts w:ascii="Century Gothic" w:hAnsi="Century Gothic"/>
          <w:sz w:val="18"/>
          <w:szCs w:val="18"/>
        </w:rPr>
        <w:tab/>
      </w:r>
      <w:r w:rsidRPr="00B82D3F">
        <w:rPr>
          <w:rFonts w:ascii="Century Gothic" w:hAnsi="Century Gothic"/>
          <w:sz w:val="18"/>
          <w:szCs w:val="18"/>
        </w:rPr>
        <w:tab/>
        <w:t>……..</w:t>
      </w:r>
      <w:r w:rsidRPr="00B82D3F">
        <w:rPr>
          <w:rFonts w:ascii="Century Gothic" w:hAnsi="Century Gothic"/>
          <w:i/>
          <w:iCs/>
          <w:sz w:val="18"/>
          <w:szCs w:val="18"/>
        </w:rPr>
        <w:t>(naam)…………….</w:t>
      </w:r>
      <w:r w:rsidRPr="00B82D3F">
        <w:rPr>
          <w:rFonts w:ascii="Century Gothic" w:hAnsi="Century Gothic"/>
          <w:sz w:val="18"/>
          <w:szCs w:val="18"/>
        </w:rPr>
        <w:tab/>
      </w:r>
    </w:p>
    <w:bookmarkEnd w:id="4"/>
    <w:p w14:paraId="1336B7B4" w14:textId="222F2517" w:rsidR="0098722A" w:rsidRPr="00B82D3F" w:rsidRDefault="00A42EA1" w:rsidP="007B1C42">
      <w:pPr>
        <w:spacing w:after="0"/>
        <w:jc w:val="both"/>
        <w:rPr>
          <w:rFonts w:ascii="Century Gothic" w:hAnsi="Century Gothic"/>
          <w:sz w:val="18"/>
          <w:szCs w:val="18"/>
        </w:rPr>
      </w:pPr>
      <w:r w:rsidRPr="00B82D3F">
        <w:rPr>
          <w:rFonts w:ascii="Century Gothic" w:hAnsi="Century Gothic"/>
          <w:sz w:val="18"/>
          <w:szCs w:val="18"/>
        </w:rPr>
        <w:t>…….</w:t>
      </w:r>
      <w:r w:rsidRPr="00B82D3F">
        <w:rPr>
          <w:rFonts w:ascii="Century Gothic" w:hAnsi="Century Gothic"/>
          <w:i/>
          <w:iCs/>
          <w:sz w:val="18"/>
          <w:szCs w:val="18"/>
        </w:rPr>
        <w:t>(functie)……………</w:t>
      </w:r>
      <w:r w:rsidR="003454D3" w:rsidRPr="00B82D3F">
        <w:rPr>
          <w:rFonts w:ascii="Century Gothic" w:hAnsi="Century Gothic"/>
          <w:sz w:val="18"/>
          <w:szCs w:val="18"/>
        </w:rPr>
        <w:tab/>
      </w:r>
      <w:r w:rsidR="003454D3" w:rsidRPr="00B82D3F">
        <w:rPr>
          <w:rFonts w:ascii="Century Gothic" w:hAnsi="Century Gothic"/>
          <w:sz w:val="18"/>
          <w:szCs w:val="18"/>
        </w:rPr>
        <w:tab/>
      </w:r>
      <w:r w:rsidR="003454D3" w:rsidRPr="00B82D3F">
        <w:rPr>
          <w:rFonts w:ascii="Century Gothic" w:hAnsi="Century Gothic"/>
          <w:sz w:val="18"/>
          <w:szCs w:val="18"/>
        </w:rPr>
        <w:tab/>
      </w:r>
      <w:bookmarkEnd w:id="6"/>
      <w:r w:rsidRPr="00B82D3F">
        <w:rPr>
          <w:rFonts w:ascii="Century Gothic" w:hAnsi="Century Gothic"/>
          <w:sz w:val="18"/>
          <w:szCs w:val="18"/>
        </w:rPr>
        <w:tab/>
      </w:r>
      <w:r w:rsidRPr="00B82D3F">
        <w:rPr>
          <w:rFonts w:ascii="Century Gothic" w:hAnsi="Century Gothic"/>
          <w:sz w:val="18"/>
          <w:szCs w:val="18"/>
        </w:rPr>
        <w:tab/>
        <w:t>…….</w:t>
      </w:r>
      <w:r w:rsidRPr="00B82D3F">
        <w:rPr>
          <w:rFonts w:ascii="Century Gothic" w:hAnsi="Century Gothic"/>
          <w:i/>
          <w:iCs/>
          <w:sz w:val="18"/>
          <w:szCs w:val="18"/>
        </w:rPr>
        <w:t>(functie)……………</w:t>
      </w:r>
    </w:p>
    <w:p w14:paraId="5401A5EA" w14:textId="5E46DE9E" w:rsidR="006631AC" w:rsidRPr="00B82D3F" w:rsidRDefault="006631AC" w:rsidP="007B1C42">
      <w:pPr>
        <w:jc w:val="both"/>
        <w:rPr>
          <w:rFonts w:ascii="Century Gothic" w:hAnsi="Century Gothic"/>
          <w:sz w:val="18"/>
          <w:szCs w:val="18"/>
        </w:rPr>
      </w:pPr>
    </w:p>
    <w:p w14:paraId="5FD740B8" w14:textId="5FDAAD35" w:rsidR="006631AC" w:rsidRPr="00B82D3F" w:rsidRDefault="006631AC" w:rsidP="007B1C42">
      <w:pPr>
        <w:jc w:val="both"/>
        <w:rPr>
          <w:rFonts w:ascii="Century Gothic" w:hAnsi="Century Gothic"/>
          <w:sz w:val="18"/>
          <w:szCs w:val="18"/>
        </w:rPr>
      </w:pPr>
    </w:p>
    <w:p w14:paraId="6333A657" w14:textId="4F813A83" w:rsidR="006631AC" w:rsidRPr="00B82D3F" w:rsidRDefault="006631AC" w:rsidP="007B1C42">
      <w:pPr>
        <w:jc w:val="both"/>
        <w:rPr>
          <w:rFonts w:ascii="Century Gothic" w:hAnsi="Century Gothic"/>
          <w:sz w:val="18"/>
          <w:szCs w:val="18"/>
        </w:rPr>
      </w:pPr>
    </w:p>
    <w:p w14:paraId="2BAE8470" w14:textId="611B9626" w:rsidR="006631AC" w:rsidRPr="00B82D3F" w:rsidRDefault="006631AC" w:rsidP="007B1C42">
      <w:pPr>
        <w:jc w:val="both"/>
        <w:rPr>
          <w:rFonts w:ascii="Century Gothic" w:hAnsi="Century Gothic"/>
          <w:sz w:val="18"/>
          <w:szCs w:val="18"/>
        </w:rPr>
      </w:pPr>
    </w:p>
    <w:p w14:paraId="7A5C2B5C" w14:textId="3CF8566B" w:rsidR="006631AC" w:rsidRPr="00B82D3F" w:rsidRDefault="006631AC" w:rsidP="007B1C42">
      <w:pPr>
        <w:jc w:val="both"/>
        <w:rPr>
          <w:rFonts w:ascii="Century Gothic" w:hAnsi="Century Gothic"/>
          <w:sz w:val="18"/>
          <w:szCs w:val="18"/>
        </w:rPr>
      </w:pPr>
    </w:p>
    <w:p w14:paraId="1E18133A" w14:textId="1CA64F12" w:rsidR="006631AC" w:rsidRPr="00B82D3F" w:rsidRDefault="006631AC" w:rsidP="007B1C42">
      <w:pPr>
        <w:jc w:val="both"/>
        <w:rPr>
          <w:rFonts w:ascii="Century Gothic" w:hAnsi="Century Gothic"/>
          <w:sz w:val="18"/>
          <w:szCs w:val="18"/>
        </w:rPr>
      </w:pPr>
    </w:p>
    <w:p w14:paraId="33342574" w14:textId="728DAAA7" w:rsidR="006631AC" w:rsidRPr="00B82D3F" w:rsidRDefault="006631AC" w:rsidP="007B1C42">
      <w:pPr>
        <w:jc w:val="both"/>
        <w:rPr>
          <w:rFonts w:ascii="Century Gothic" w:hAnsi="Century Gothic"/>
          <w:sz w:val="18"/>
          <w:szCs w:val="18"/>
        </w:rPr>
      </w:pPr>
    </w:p>
    <w:p w14:paraId="3FD8CEDD" w14:textId="7B84DA69" w:rsidR="006631AC" w:rsidRPr="00B82D3F" w:rsidRDefault="006631AC" w:rsidP="007B1C42">
      <w:pPr>
        <w:jc w:val="both"/>
        <w:rPr>
          <w:rFonts w:ascii="Century Gothic" w:hAnsi="Century Gothic"/>
          <w:sz w:val="18"/>
          <w:szCs w:val="18"/>
        </w:rPr>
      </w:pPr>
    </w:p>
    <w:p w14:paraId="32BBDE17" w14:textId="6C43DA37" w:rsidR="006631AC" w:rsidRPr="00B82D3F" w:rsidRDefault="006631AC" w:rsidP="007B1C42">
      <w:pPr>
        <w:jc w:val="both"/>
        <w:rPr>
          <w:rFonts w:ascii="Century Gothic" w:hAnsi="Century Gothic"/>
          <w:sz w:val="18"/>
          <w:szCs w:val="18"/>
        </w:rPr>
      </w:pPr>
    </w:p>
    <w:p w14:paraId="02176339" w14:textId="56464345" w:rsidR="006631AC" w:rsidRPr="00B82D3F" w:rsidRDefault="006631AC" w:rsidP="007B1C42">
      <w:pPr>
        <w:jc w:val="both"/>
        <w:rPr>
          <w:rFonts w:ascii="Century Gothic" w:hAnsi="Century Gothic"/>
          <w:sz w:val="18"/>
          <w:szCs w:val="18"/>
        </w:rPr>
      </w:pPr>
    </w:p>
    <w:p w14:paraId="4B7AD3B7" w14:textId="77777777" w:rsidR="0093290D" w:rsidRPr="00B82D3F" w:rsidRDefault="0093290D" w:rsidP="007B1C42">
      <w:pPr>
        <w:jc w:val="both"/>
        <w:rPr>
          <w:rFonts w:ascii="Century Gothic" w:hAnsi="Century Gothic"/>
          <w:b/>
          <w:bCs/>
          <w:sz w:val="18"/>
          <w:szCs w:val="18"/>
        </w:rPr>
      </w:pPr>
    </w:p>
    <w:p w14:paraId="4E9BB276" w14:textId="77777777" w:rsidR="0093290D" w:rsidRPr="00B82D3F" w:rsidRDefault="0093290D" w:rsidP="007B1C42">
      <w:pPr>
        <w:jc w:val="both"/>
        <w:rPr>
          <w:rFonts w:ascii="Century Gothic" w:hAnsi="Century Gothic"/>
          <w:b/>
          <w:bCs/>
          <w:sz w:val="18"/>
          <w:szCs w:val="18"/>
        </w:rPr>
      </w:pPr>
    </w:p>
    <w:p w14:paraId="28B6A3C7" w14:textId="77777777" w:rsidR="0093290D" w:rsidRPr="00B82D3F" w:rsidRDefault="0093290D" w:rsidP="007B1C42">
      <w:pPr>
        <w:jc w:val="both"/>
        <w:rPr>
          <w:rFonts w:ascii="Century Gothic" w:hAnsi="Century Gothic"/>
          <w:b/>
          <w:bCs/>
          <w:sz w:val="18"/>
          <w:szCs w:val="18"/>
        </w:rPr>
      </w:pPr>
    </w:p>
    <w:p w14:paraId="16BD28DA" w14:textId="77777777" w:rsidR="0093290D" w:rsidRPr="00B82D3F" w:rsidRDefault="0093290D" w:rsidP="007B1C42">
      <w:pPr>
        <w:jc w:val="both"/>
        <w:rPr>
          <w:rFonts w:ascii="Century Gothic" w:hAnsi="Century Gothic"/>
          <w:b/>
          <w:bCs/>
          <w:sz w:val="18"/>
          <w:szCs w:val="18"/>
        </w:rPr>
      </w:pPr>
    </w:p>
    <w:p w14:paraId="46D4B063" w14:textId="77777777" w:rsidR="0093290D" w:rsidRPr="00B82D3F" w:rsidRDefault="0093290D" w:rsidP="007B1C42">
      <w:pPr>
        <w:jc w:val="both"/>
        <w:rPr>
          <w:rFonts w:ascii="Century Gothic" w:hAnsi="Century Gothic"/>
          <w:b/>
          <w:bCs/>
          <w:sz w:val="18"/>
          <w:szCs w:val="18"/>
        </w:rPr>
      </w:pPr>
    </w:p>
    <w:p w14:paraId="17CA4C49" w14:textId="77777777" w:rsidR="0093290D" w:rsidRPr="00B82D3F" w:rsidRDefault="0093290D" w:rsidP="007B1C42">
      <w:pPr>
        <w:jc w:val="both"/>
        <w:rPr>
          <w:rFonts w:ascii="Century Gothic" w:hAnsi="Century Gothic"/>
          <w:b/>
          <w:bCs/>
          <w:sz w:val="18"/>
          <w:szCs w:val="18"/>
        </w:rPr>
      </w:pPr>
    </w:p>
    <w:p w14:paraId="39166C79" w14:textId="77777777" w:rsidR="0091223D" w:rsidRPr="00B82D3F" w:rsidRDefault="006631AC" w:rsidP="007B1C42">
      <w:pPr>
        <w:tabs>
          <w:tab w:val="left" w:pos="1134"/>
        </w:tabs>
        <w:spacing w:after="0"/>
        <w:jc w:val="both"/>
        <w:rPr>
          <w:rFonts w:ascii="Century Gothic" w:hAnsi="Century Gothic"/>
          <w:b/>
          <w:bCs/>
          <w:sz w:val="18"/>
          <w:szCs w:val="18"/>
        </w:rPr>
      </w:pPr>
      <w:r w:rsidRPr="00B82D3F">
        <w:rPr>
          <w:rFonts w:ascii="Century Gothic" w:hAnsi="Century Gothic"/>
          <w:b/>
          <w:bCs/>
          <w:sz w:val="18"/>
          <w:szCs w:val="18"/>
        </w:rPr>
        <w:t>Bijlagen:</w:t>
      </w:r>
      <w:r w:rsidR="0093290D" w:rsidRPr="00B82D3F">
        <w:rPr>
          <w:rFonts w:ascii="Century Gothic" w:hAnsi="Century Gothic"/>
          <w:b/>
          <w:bCs/>
          <w:sz w:val="18"/>
          <w:szCs w:val="18"/>
        </w:rPr>
        <w:t xml:space="preserve">      </w:t>
      </w:r>
      <w:r w:rsidR="0093290D" w:rsidRPr="00B82D3F">
        <w:rPr>
          <w:rFonts w:ascii="Century Gothic" w:hAnsi="Century Gothic"/>
          <w:b/>
          <w:bCs/>
          <w:sz w:val="18"/>
          <w:szCs w:val="18"/>
        </w:rPr>
        <w:tab/>
      </w:r>
    </w:p>
    <w:p w14:paraId="608F856F" w14:textId="353E7B8C" w:rsidR="006631AC" w:rsidRPr="00B82D3F" w:rsidRDefault="0093290D" w:rsidP="007B1C42">
      <w:pPr>
        <w:tabs>
          <w:tab w:val="left" w:pos="1134"/>
        </w:tabs>
        <w:spacing w:after="0"/>
        <w:jc w:val="both"/>
        <w:rPr>
          <w:rFonts w:ascii="Century Gothic" w:hAnsi="Century Gothic"/>
          <w:sz w:val="18"/>
          <w:szCs w:val="18"/>
        </w:rPr>
      </w:pPr>
      <w:r w:rsidRPr="00B82D3F">
        <w:rPr>
          <w:rFonts w:ascii="Century Gothic" w:hAnsi="Century Gothic"/>
          <w:sz w:val="18"/>
          <w:szCs w:val="18"/>
        </w:rPr>
        <w:t>- Algemene Inkoopvoorwaarden Provincies 2022</w:t>
      </w:r>
    </w:p>
    <w:p w14:paraId="1334C0B8" w14:textId="55E4E3D3" w:rsidR="0093290D" w:rsidRPr="00B82D3F" w:rsidRDefault="0091223D" w:rsidP="007B1C42">
      <w:pPr>
        <w:tabs>
          <w:tab w:val="left" w:pos="1134"/>
        </w:tabs>
        <w:spacing w:after="0"/>
        <w:jc w:val="both"/>
        <w:rPr>
          <w:rFonts w:ascii="Century Gothic" w:hAnsi="Century Gothic"/>
          <w:sz w:val="18"/>
          <w:szCs w:val="18"/>
        </w:rPr>
      </w:pPr>
      <w:r w:rsidRPr="00B82D3F">
        <w:rPr>
          <w:rFonts w:ascii="Century Gothic" w:hAnsi="Century Gothic"/>
          <w:sz w:val="18"/>
          <w:szCs w:val="18"/>
        </w:rPr>
        <w:t xml:space="preserve">- </w:t>
      </w:r>
      <w:r w:rsidR="0093290D" w:rsidRPr="00B82D3F">
        <w:rPr>
          <w:rFonts w:ascii="Century Gothic" w:hAnsi="Century Gothic"/>
          <w:sz w:val="18"/>
          <w:szCs w:val="18"/>
        </w:rPr>
        <w:t>Beschrijvend document d.d. ……………..</w:t>
      </w:r>
    </w:p>
    <w:p w14:paraId="6A1A4FF6" w14:textId="784E7226" w:rsidR="0093290D" w:rsidRPr="00B82D3F" w:rsidRDefault="0091223D" w:rsidP="007B1C42">
      <w:pPr>
        <w:tabs>
          <w:tab w:val="left" w:pos="1134"/>
        </w:tabs>
        <w:spacing w:after="0"/>
        <w:jc w:val="both"/>
        <w:rPr>
          <w:rFonts w:ascii="Century Gothic" w:hAnsi="Century Gothic"/>
          <w:sz w:val="18"/>
          <w:szCs w:val="18"/>
        </w:rPr>
      </w:pPr>
      <w:r w:rsidRPr="00B82D3F">
        <w:rPr>
          <w:rFonts w:ascii="Century Gothic" w:hAnsi="Century Gothic"/>
          <w:sz w:val="18"/>
          <w:szCs w:val="18"/>
        </w:rPr>
        <w:t xml:space="preserve">- </w:t>
      </w:r>
      <w:r w:rsidR="0093290D" w:rsidRPr="00B82D3F">
        <w:rPr>
          <w:rFonts w:ascii="Century Gothic" w:hAnsi="Century Gothic"/>
          <w:sz w:val="18"/>
          <w:szCs w:val="18"/>
        </w:rPr>
        <w:t xml:space="preserve">Inschrijving …………… </w:t>
      </w:r>
      <w:proofErr w:type="spellStart"/>
      <w:r w:rsidR="0093290D" w:rsidRPr="00B82D3F">
        <w:rPr>
          <w:rFonts w:ascii="Century Gothic" w:hAnsi="Century Gothic"/>
          <w:sz w:val="18"/>
          <w:szCs w:val="18"/>
        </w:rPr>
        <w:t>d.d</w:t>
      </w:r>
      <w:proofErr w:type="spellEnd"/>
      <w:r w:rsidR="0093290D" w:rsidRPr="00B82D3F">
        <w:rPr>
          <w:rFonts w:ascii="Century Gothic" w:hAnsi="Century Gothic"/>
          <w:sz w:val="18"/>
          <w:szCs w:val="18"/>
        </w:rPr>
        <w:t>………………..</w:t>
      </w:r>
    </w:p>
    <w:p w14:paraId="1B02BCEF" w14:textId="35C4E874" w:rsidR="0093290D" w:rsidRPr="00B82D3F" w:rsidRDefault="0091223D" w:rsidP="00B82D3F">
      <w:pPr>
        <w:tabs>
          <w:tab w:val="left" w:pos="1134"/>
        </w:tabs>
        <w:spacing w:after="0"/>
        <w:jc w:val="both"/>
        <w:rPr>
          <w:rFonts w:ascii="Century Gothic" w:hAnsi="Century Gothic"/>
          <w:sz w:val="18"/>
          <w:szCs w:val="18"/>
        </w:rPr>
      </w:pPr>
      <w:r w:rsidRPr="00B82D3F">
        <w:rPr>
          <w:rFonts w:ascii="Century Gothic" w:hAnsi="Century Gothic"/>
          <w:sz w:val="18"/>
          <w:szCs w:val="18"/>
        </w:rPr>
        <w:t>- Verwerkersovereenkomst (evt.)</w:t>
      </w:r>
    </w:p>
    <w:sectPr w:rsidR="0093290D" w:rsidRPr="00B82D3F" w:rsidSect="001F14F0">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06033" w14:textId="77777777" w:rsidR="00680059" w:rsidRDefault="00680059" w:rsidP="00CC4369">
      <w:pPr>
        <w:spacing w:after="0" w:line="240" w:lineRule="auto"/>
      </w:pPr>
      <w:r>
        <w:separator/>
      </w:r>
    </w:p>
  </w:endnote>
  <w:endnote w:type="continuationSeparator" w:id="0">
    <w:p w14:paraId="79ECF605" w14:textId="77777777" w:rsidR="00680059" w:rsidRDefault="00680059" w:rsidP="00CC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92D3" w14:textId="287C7DA7" w:rsidR="00CA3B7E" w:rsidRDefault="006A0596" w:rsidP="006A0596">
    <w:pPr>
      <w:pStyle w:val="Voettekst"/>
    </w:pPr>
    <w:r>
      <w:tab/>
    </w:r>
    <w:sdt>
      <w:sdtPr>
        <w:id w:val="-311477688"/>
        <w:docPartObj>
          <w:docPartGallery w:val="Page Numbers (Bottom of Page)"/>
          <w:docPartUnique/>
        </w:docPartObj>
      </w:sdtPr>
      <w:sdtEndPr/>
      <w:sdtContent>
        <w:r w:rsidR="00CA3B7E">
          <w:fldChar w:fldCharType="begin"/>
        </w:r>
        <w:r w:rsidR="00CA3B7E">
          <w:instrText>PAGE   \* MERGEFORMAT</w:instrText>
        </w:r>
        <w:r w:rsidR="00CA3B7E">
          <w:fldChar w:fldCharType="separate"/>
        </w:r>
        <w:r w:rsidR="00CA3B7E">
          <w:t>2</w:t>
        </w:r>
        <w:r w:rsidR="00CA3B7E">
          <w:fldChar w:fldCharType="end"/>
        </w:r>
      </w:sdtContent>
    </w:sdt>
    <w:r>
      <w:tab/>
    </w:r>
    <w:r w:rsidR="00A42EA1">
      <w:rPr>
        <w:rFonts w:ascii="Century Gothic" w:hAnsi="Century Gothic"/>
        <w:sz w:val="16"/>
        <w:szCs w:val="16"/>
      </w:rPr>
      <w:t>jun</w:t>
    </w:r>
    <w:r w:rsidR="009D220A">
      <w:rPr>
        <w:rFonts w:ascii="Century Gothic" w:hAnsi="Century Gothic"/>
        <w:sz w:val="16"/>
        <w:szCs w:val="16"/>
      </w:rPr>
      <w:t>-202</w:t>
    </w:r>
    <w:r w:rsidR="00A42EA1">
      <w:rPr>
        <w:rFonts w:ascii="Century Gothic" w:hAnsi="Century Gothic"/>
        <w:sz w:val="16"/>
        <w:szCs w:val="16"/>
      </w:rPr>
      <w:t>2</w:t>
    </w:r>
    <w:r w:rsidRPr="006A0596">
      <w:rPr>
        <w:rFonts w:ascii="Century Gothic" w:hAnsi="Century Gothic"/>
        <w:sz w:val="16"/>
        <w:szCs w:val="16"/>
      </w:rPr>
      <w:t xml:space="preserve"> rev.00</w:t>
    </w:r>
  </w:p>
  <w:p w14:paraId="40D7CEED" w14:textId="77777777" w:rsidR="00CC4369" w:rsidRDefault="00CC43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497AF" w14:textId="77777777" w:rsidR="00680059" w:rsidRDefault="00680059" w:rsidP="00CC4369">
      <w:pPr>
        <w:spacing w:after="0" w:line="240" w:lineRule="auto"/>
      </w:pPr>
      <w:r>
        <w:separator/>
      </w:r>
    </w:p>
  </w:footnote>
  <w:footnote w:type="continuationSeparator" w:id="0">
    <w:p w14:paraId="5DD62C56" w14:textId="77777777" w:rsidR="00680059" w:rsidRDefault="00680059" w:rsidP="00CC4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EF0E" w14:textId="67F25437" w:rsidR="00CC4369" w:rsidRDefault="00CF6AA6">
    <w:pPr>
      <w:pStyle w:val="Koptekst"/>
    </w:pPr>
    <w:r>
      <w:rPr>
        <w:noProof/>
      </w:rPr>
      <w:drawing>
        <wp:anchor distT="0" distB="0" distL="114300" distR="114300" simplePos="0" relativeHeight="251665408" behindDoc="0" locked="0" layoutInCell="1" allowOverlap="1" wp14:anchorId="527FCA75" wp14:editId="0B86BECD">
          <wp:simplePos x="0" y="0"/>
          <wp:positionH relativeFrom="page">
            <wp:posOffset>899795</wp:posOffset>
          </wp:positionH>
          <wp:positionV relativeFrom="page">
            <wp:posOffset>448945</wp:posOffset>
          </wp:positionV>
          <wp:extent cx="2019300" cy="2349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C703" w14:textId="16F39788" w:rsidR="00CC4369" w:rsidRDefault="001F14F0">
    <w:pPr>
      <w:pStyle w:val="Koptekst"/>
    </w:pPr>
    <w:r>
      <w:rPr>
        <w:noProof/>
      </w:rPr>
      <w:drawing>
        <wp:anchor distT="0" distB="0" distL="114300" distR="114300" simplePos="0" relativeHeight="251667456" behindDoc="0" locked="0" layoutInCell="1" allowOverlap="1" wp14:anchorId="6E56D554" wp14:editId="1442DF25">
          <wp:simplePos x="0" y="0"/>
          <wp:positionH relativeFrom="page">
            <wp:posOffset>899795</wp:posOffset>
          </wp:positionH>
          <wp:positionV relativeFrom="page">
            <wp:posOffset>448945</wp:posOffset>
          </wp:positionV>
          <wp:extent cx="2019300" cy="2349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4E8E"/>
    <w:multiLevelType w:val="multilevel"/>
    <w:tmpl w:val="777E8044"/>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3222E2"/>
    <w:multiLevelType w:val="multilevel"/>
    <w:tmpl w:val="D4BE104C"/>
    <w:lvl w:ilvl="0">
      <w:start w:val="1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C3A4FDB"/>
    <w:multiLevelType w:val="multilevel"/>
    <w:tmpl w:val="416051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2477C0"/>
    <w:multiLevelType w:val="multilevel"/>
    <w:tmpl w:val="592430D6"/>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8F1D8C"/>
    <w:multiLevelType w:val="multilevel"/>
    <w:tmpl w:val="1A523DE8"/>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DE3683"/>
    <w:multiLevelType w:val="multilevel"/>
    <w:tmpl w:val="0010BAF2"/>
    <w:lvl w:ilvl="0">
      <w:start w:val="1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C837211"/>
    <w:multiLevelType w:val="multilevel"/>
    <w:tmpl w:val="7FC4184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A90F4D"/>
    <w:multiLevelType w:val="multilevel"/>
    <w:tmpl w:val="4D24B8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1E6C33"/>
    <w:multiLevelType w:val="multilevel"/>
    <w:tmpl w:val="C9DCA6B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C8763F3"/>
    <w:multiLevelType w:val="multilevel"/>
    <w:tmpl w:val="0AB06A8E"/>
    <w:lvl w:ilvl="0">
      <w:start w:val="1"/>
      <w:numFmt w:val="upperRoman"/>
      <w:lvlText w:val="%1."/>
      <w:lvlJc w:val="righ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0" w15:restartNumberingAfterBreak="0">
    <w:nsid w:val="30F573FB"/>
    <w:multiLevelType w:val="hybridMultilevel"/>
    <w:tmpl w:val="505642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D10425"/>
    <w:multiLevelType w:val="hybridMultilevel"/>
    <w:tmpl w:val="3CA27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E866E66"/>
    <w:multiLevelType w:val="multilevel"/>
    <w:tmpl w:val="463AAD3C"/>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3E3371"/>
    <w:multiLevelType w:val="hybridMultilevel"/>
    <w:tmpl w:val="F634DF6C"/>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FA390A"/>
    <w:multiLevelType w:val="multilevel"/>
    <w:tmpl w:val="C9DCA6B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5A05281F"/>
    <w:multiLevelType w:val="multilevel"/>
    <w:tmpl w:val="C9D6B112"/>
    <w:lvl w:ilvl="0">
      <w:start w:val="13"/>
      <w:numFmt w:val="decimal"/>
      <w:lvlText w:val="%1"/>
      <w:lvlJc w:val="left"/>
      <w:pPr>
        <w:ind w:left="360" w:hanging="360"/>
      </w:pPr>
      <w:rPr>
        <w:rFonts w:eastAsiaTheme="minorHAnsi" w:hint="default"/>
        <w:b/>
      </w:rPr>
    </w:lvl>
    <w:lvl w:ilvl="1">
      <w:start w:val="1"/>
      <w:numFmt w:val="decimal"/>
      <w:lvlText w:val="%1.%2"/>
      <w:lvlJc w:val="left"/>
      <w:pPr>
        <w:ind w:left="360" w:hanging="36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16" w15:restartNumberingAfterBreak="0">
    <w:nsid w:val="62EC3188"/>
    <w:multiLevelType w:val="multilevel"/>
    <w:tmpl w:val="C612257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71CA2DF9"/>
    <w:multiLevelType w:val="multilevel"/>
    <w:tmpl w:val="C6E852F8"/>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ADE7CAA"/>
    <w:multiLevelType w:val="multilevel"/>
    <w:tmpl w:val="C9DCA6B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7E473F53"/>
    <w:multiLevelType w:val="multilevel"/>
    <w:tmpl w:val="4A76EE34"/>
    <w:lvl w:ilvl="0">
      <w:start w:val="9"/>
      <w:numFmt w:val="decimal"/>
      <w:lvlText w:val="%1"/>
      <w:lvlJc w:val="left"/>
      <w:pPr>
        <w:ind w:left="360" w:hanging="360"/>
      </w:pPr>
      <w:rPr>
        <w:rFonts w:eastAsiaTheme="minorHAnsi" w:hint="default"/>
        <w:b/>
      </w:rPr>
    </w:lvl>
    <w:lvl w:ilvl="1">
      <w:start w:val="1"/>
      <w:numFmt w:val="decimal"/>
      <w:lvlText w:val="%1.%2"/>
      <w:lvlJc w:val="left"/>
      <w:pPr>
        <w:ind w:left="360" w:hanging="36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0" w15:restartNumberingAfterBreak="0">
    <w:nsid w:val="7EE91432"/>
    <w:multiLevelType w:val="hybridMultilevel"/>
    <w:tmpl w:val="0A4C811C"/>
    <w:lvl w:ilvl="0" w:tplc="81DAF694">
      <w:start w:val="1"/>
      <w:numFmt w:val="lowerLetter"/>
      <w:lvlText w:val="%1)"/>
      <w:lvlJc w:val="left"/>
      <w:pPr>
        <w:ind w:left="360" w:hanging="360"/>
      </w:pPr>
      <w:rPr>
        <w:rFonts w:ascii="Century Gothic" w:eastAsiaTheme="minorHAnsi" w:hAnsi="Century Gothic" w:cstheme="minorHAns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10337621">
    <w:abstractNumId w:val="9"/>
  </w:num>
  <w:num w:numId="2" w16cid:durableId="1068268884">
    <w:abstractNumId w:val="13"/>
  </w:num>
  <w:num w:numId="3" w16cid:durableId="715934110">
    <w:abstractNumId w:val="11"/>
  </w:num>
  <w:num w:numId="4" w16cid:durableId="1128353956">
    <w:abstractNumId w:val="16"/>
  </w:num>
  <w:num w:numId="5" w16cid:durableId="1838425231">
    <w:abstractNumId w:val="14"/>
  </w:num>
  <w:num w:numId="6" w16cid:durableId="1738547462">
    <w:abstractNumId w:val="8"/>
  </w:num>
  <w:num w:numId="7" w16cid:durableId="896664546">
    <w:abstractNumId w:val="18"/>
  </w:num>
  <w:num w:numId="8" w16cid:durableId="158817005">
    <w:abstractNumId w:val="7"/>
  </w:num>
  <w:num w:numId="9" w16cid:durableId="153761153">
    <w:abstractNumId w:val="19"/>
  </w:num>
  <w:num w:numId="10" w16cid:durableId="1405950441">
    <w:abstractNumId w:val="4"/>
  </w:num>
  <w:num w:numId="11" w16cid:durableId="2009015566">
    <w:abstractNumId w:val="15"/>
  </w:num>
  <w:num w:numId="12" w16cid:durableId="1822843580">
    <w:abstractNumId w:val="6"/>
  </w:num>
  <w:num w:numId="13" w16cid:durableId="1399018435">
    <w:abstractNumId w:val="2"/>
  </w:num>
  <w:num w:numId="14" w16cid:durableId="618222341">
    <w:abstractNumId w:val="20"/>
  </w:num>
  <w:num w:numId="15" w16cid:durableId="2096507875">
    <w:abstractNumId w:val="3"/>
  </w:num>
  <w:num w:numId="16" w16cid:durableId="1492333504">
    <w:abstractNumId w:val="17"/>
  </w:num>
  <w:num w:numId="17" w16cid:durableId="361979272">
    <w:abstractNumId w:val="5"/>
  </w:num>
  <w:num w:numId="18" w16cid:durableId="393820338">
    <w:abstractNumId w:val="1"/>
  </w:num>
  <w:num w:numId="19" w16cid:durableId="2018800475">
    <w:abstractNumId w:val="0"/>
  </w:num>
  <w:num w:numId="20" w16cid:durableId="799228913">
    <w:abstractNumId w:val="12"/>
  </w:num>
  <w:num w:numId="21" w16cid:durableId="1107847273">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sia Lopes Barreto | Cleverland">
    <w15:presenceInfo w15:providerId="AD" w15:userId="S::leonisia.l.barreto@cleverland.nl::dc4de0fe-5f4f-4abb-9eed-9df36cc729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2A"/>
    <w:rsid w:val="00006B11"/>
    <w:rsid w:val="00034D24"/>
    <w:rsid w:val="00076A49"/>
    <w:rsid w:val="00087C90"/>
    <w:rsid w:val="00092448"/>
    <w:rsid w:val="000C5968"/>
    <w:rsid w:val="000E3DAA"/>
    <w:rsid w:val="000F70F5"/>
    <w:rsid w:val="00146148"/>
    <w:rsid w:val="00154758"/>
    <w:rsid w:val="001A05E3"/>
    <w:rsid w:val="001D0484"/>
    <w:rsid w:val="001F14F0"/>
    <w:rsid w:val="00211316"/>
    <w:rsid w:val="00211A5F"/>
    <w:rsid w:val="00215CF2"/>
    <w:rsid w:val="00224D45"/>
    <w:rsid w:val="002274EE"/>
    <w:rsid w:val="002275A2"/>
    <w:rsid w:val="00233073"/>
    <w:rsid w:val="002A2A7F"/>
    <w:rsid w:val="002B0D83"/>
    <w:rsid w:val="002C7CCF"/>
    <w:rsid w:val="002D7080"/>
    <w:rsid w:val="002E1EF9"/>
    <w:rsid w:val="003022EC"/>
    <w:rsid w:val="00307B66"/>
    <w:rsid w:val="00310F15"/>
    <w:rsid w:val="0033037E"/>
    <w:rsid w:val="00330E74"/>
    <w:rsid w:val="003454D3"/>
    <w:rsid w:val="00354826"/>
    <w:rsid w:val="00362BC1"/>
    <w:rsid w:val="00371F47"/>
    <w:rsid w:val="003879BC"/>
    <w:rsid w:val="003A18D7"/>
    <w:rsid w:val="00410872"/>
    <w:rsid w:val="00430C8C"/>
    <w:rsid w:val="00433705"/>
    <w:rsid w:val="00457A0E"/>
    <w:rsid w:val="00463E61"/>
    <w:rsid w:val="004C3F4D"/>
    <w:rsid w:val="004D4FB5"/>
    <w:rsid w:val="004E53D8"/>
    <w:rsid w:val="00513421"/>
    <w:rsid w:val="005273C2"/>
    <w:rsid w:val="005441B2"/>
    <w:rsid w:val="00551034"/>
    <w:rsid w:val="005A6CCA"/>
    <w:rsid w:val="005B3C03"/>
    <w:rsid w:val="005C7781"/>
    <w:rsid w:val="0060285D"/>
    <w:rsid w:val="006105E4"/>
    <w:rsid w:val="00614418"/>
    <w:rsid w:val="00626F93"/>
    <w:rsid w:val="00643AA9"/>
    <w:rsid w:val="00644A3E"/>
    <w:rsid w:val="0065065F"/>
    <w:rsid w:val="006631AC"/>
    <w:rsid w:val="00680059"/>
    <w:rsid w:val="006A0596"/>
    <w:rsid w:val="006A2339"/>
    <w:rsid w:val="006C0A9F"/>
    <w:rsid w:val="006D7DC9"/>
    <w:rsid w:val="006E5691"/>
    <w:rsid w:val="006E5DE3"/>
    <w:rsid w:val="007115DD"/>
    <w:rsid w:val="00762805"/>
    <w:rsid w:val="00793D84"/>
    <w:rsid w:val="007B1C42"/>
    <w:rsid w:val="007C2134"/>
    <w:rsid w:val="00850DD8"/>
    <w:rsid w:val="008B4018"/>
    <w:rsid w:val="008C1918"/>
    <w:rsid w:val="008E0665"/>
    <w:rsid w:val="008F034D"/>
    <w:rsid w:val="008F32D6"/>
    <w:rsid w:val="0091223D"/>
    <w:rsid w:val="009217A7"/>
    <w:rsid w:val="0093290D"/>
    <w:rsid w:val="009419B2"/>
    <w:rsid w:val="009451E9"/>
    <w:rsid w:val="0098722A"/>
    <w:rsid w:val="0098724A"/>
    <w:rsid w:val="009A125A"/>
    <w:rsid w:val="009B1F1D"/>
    <w:rsid w:val="009D220A"/>
    <w:rsid w:val="00A2539E"/>
    <w:rsid w:val="00A42EA1"/>
    <w:rsid w:val="00A74972"/>
    <w:rsid w:val="00AB053E"/>
    <w:rsid w:val="00AB4711"/>
    <w:rsid w:val="00AE3B15"/>
    <w:rsid w:val="00B47C33"/>
    <w:rsid w:val="00B62EFD"/>
    <w:rsid w:val="00B82D3F"/>
    <w:rsid w:val="00B90742"/>
    <w:rsid w:val="00BB6075"/>
    <w:rsid w:val="00BC45B0"/>
    <w:rsid w:val="00BD068A"/>
    <w:rsid w:val="00BD4027"/>
    <w:rsid w:val="00BE1531"/>
    <w:rsid w:val="00BE1EBD"/>
    <w:rsid w:val="00C00A01"/>
    <w:rsid w:val="00C05019"/>
    <w:rsid w:val="00C123B0"/>
    <w:rsid w:val="00C24B54"/>
    <w:rsid w:val="00C31F7A"/>
    <w:rsid w:val="00C34625"/>
    <w:rsid w:val="00C35880"/>
    <w:rsid w:val="00C93051"/>
    <w:rsid w:val="00CA3B7E"/>
    <w:rsid w:val="00CC4369"/>
    <w:rsid w:val="00CE5381"/>
    <w:rsid w:val="00CF4652"/>
    <w:rsid w:val="00CF6AA6"/>
    <w:rsid w:val="00D203D5"/>
    <w:rsid w:val="00D63BB2"/>
    <w:rsid w:val="00D6558B"/>
    <w:rsid w:val="00D93445"/>
    <w:rsid w:val="00D936F3"/>
    <w:rsid w:val="00DE1A63"/>
    <w:rsid w:val="00DF62A1"/>
    <w:rsid w:val="00E30049"/>
    <w:rsid w:val="00E35803"/>
    <w:rsid w:val="00E46BE0"/>
    <w:rsid w:val="00E625F4"/>
    <w:rsid w:val="00E97399"/>
    <w:rsid w:val="00EB430E"/>
    <w:rsid w:val="00EB5089"/>
    <w:rsid w:val="00EC0536"/>
    <w:rsid w:val="00EC49EB"/>
    <w:rsid w:val="00ED60A0"/>
    <w:rsid w:val="00EE2EA6"/>
    <w:rsid w:val="00F12FAE"/>
    <w:rsid w:val="00F1445E"/>
    <w:rsid w:val="00F64903"/>
    <w:rsid w:val="00F76114"/>
    <w:rsid w:val="00F83AEC"/>
    <w:rsid w:val="00F9713E"/>
    <w:rsid w:val="00FA5C7B"/>
    <w:rsid w:val="00FB042B"/>
    <w:rsid w:val="00FF0A9E"/>
    <w:rsid w:val="00FF7A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E56D4"/>
  <w15:chartTrackingRefBased/>
  <w15:docId w15:val="{884C90B2-262D-46BE-BE75-9B447FE5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8722A"/>
    <w:pPr>
      <w:ind w:left="720"/>
      <w:contextualSpacing/>
    </w:pPr>
  </w:style>
  <w:style w:type="character" w:styleId="Verwijzingopmerking">
    <w:name w:val="annotation reference"/>
    <w:basedOn w:val="Standaardalinea-lettertype"/>
    <w:uiPriority w:val="99"/>
    <w:semiHidden/>
    <w:unhideWhenUsed/>
    <w:rsid w:val="00BE1531"/>
    <w:rPr>
      <w:sz w:val="16"/>
      <w:szCs w:val="16"/>
    </w:rPr>
  </w:style>
  <w:style w:type="paragraph" w:styleId="Tekstopmerking">
    <w:name w:val="annotation text"/>
    <w:basedOn w:val="Standaard"/>
    <w:link w:val="TekstopmerkingChar"/>
    <w:uiPriority w:val="99"/>
    <w:unhideWhenUsed/>
    <w:rsid w:val="00BE1531"/>
    <w:pPr>
      <w:spacing w:line="240" w:lineRule="auto"/>
    </w:pPr>
    <w:rPr>
      <w:sz w:val="20"/>
      <w:szCs w:val="20"/>
    </w:rPr>
  </w:style>
  <w:style w:type="character" w:customStyle="1" w:styleId="TekstopmerkingChar">
    <w:name w:val="Tekst opmerking Char"/>
    <w:basedOn w:val="Standaardalinea-lettertype"/>
    <w:link w:val="Tekstopmerking"/>
    <w:uiPriority w:val="99"/>
    <w:rsid w:val="00BE1531"/>
    <w:rPr>
      <w:sz w:val="20"/>
      <w:szCs w:val="20"/>
    </w:rPr>
  </w:style>
  <w:style w:type="paragraph" w:styleId="Onderwerpvanopmerking">
    <w:name w:val="annotation subject"/>
    <w:basedOn w:val="Tekstopmerking"/>
    <w:next w:val="Tekstopmerking"/>
    <w:link w:val="OnderwerpvanopmerkingChar"/>
    <w:uiPriority w:val="99"/>
    <w:semiHidden/>
    <w:unhideWhenUsed/>
    <w:rsid w:val="00BE1531"/>
    <w:rPr>
      <w:b/>
      <w:bCs/>
    </w:rPr>
  </w:style>
  <w:style w:type="character" w:customStyle="1" w:styleId="OnderwerpvanopmerkingChar">
    <w:name w:val="Onderwerp van opmerking Char"/>
    <w:basedOn w:val="TekstopmerkingChar"/>
    <w:link w:val="Onderwerpvanopmerking"/>
    <w:uiPriority w:val="99"/>
    <w:semiHidden/>
    <w:rsid w:val="00BE1531"/>
    <w:rPr>
      <w:b/>
      <w:bCs/>
      <w:sz w:val="20"/>
      <w:szCs w:val="20"/>
    </w:rPr>
  </w:style>
  <w:style w:type="paragraph" w:styleId="Ballontekst">
    <w:name w:val="Balloon Text"/>
    <w:basedOn w:val="Standaard"/>
    <w:link w:val="BallontekstChar"/>
    <w:uiPriority w:val="99"/>
    <w:semiHidden/>
    <w:unhideWhenUsed/>
    <w:rsid w:val="00BE153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E1531"/>
    <w:rPr>
      <w:rFonts w:ascii="Segoe UI" w:hAnsi="Segoe UI" w:cs="Segoe UI"/>
      <w:sz w:val="18"/>
      <w:szCs w:val="18"/>
    </w:rPr>
  </w:style>
  <w:style w:type="paragraph" w:styleId="Koptekst">
    <w:name w:val="header"/>
    <w:basedOn w:val="Standaard"/>
    <w:link w:val="KoptekstChar"/>
    <w:uiPriority w:val="99"/>
    <w:unhideWhenUsed/>
    <w:rsid w:val="00CC43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4369"/>
  </w:style>
  <w:style w:type="paragraph" w:styleId="Voettekst">
    <w:name w:val="footer"/>
    <w:basedOn w:val="Standaard"/>
    <w:link w:val="VoettekstChar"/>
    <w:uiPriority w:val="99"/>
    <w:unhideWhenUsed/>
    <w:rsid w:val="00CC43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4369"/>
  </w:style>
  <w:style w:type="character" w:styleId="Hyperlink">
    <w:name w:val="Hyperlink"/>
    <w:basedOn w:val="Standaardalinea-lettertype"/>
    <w:uiPriority w:val="99"/>
    <w:unhideWhenUsed/>
    <w:rsid w:val="00224D45"/>
    <w:rPr>
      <w:color w:val="0563C1" w:themeColor="hyperlink"/>
      <w:u w:val="single"/>
    </w:rPr>
  </w:style>
  <w:style w:type="character" w:styleId="Onopgelostemelding">
    <w:name w:val="Unresolved Mention"/>
    <w:basedOn w:val="Standaardalinea-lettertype"/>
    <w:uiPriority w:val="99"/>
    <w:semiHidden/>
    <w:unhideWhenUsed/>
    <w:rsid w:val="00224D45"/>
    <w:rPr>
      <w:color w:val="605E5C"/>
      <w:shd w:val="clear" w:color="auto" w:fill="E1DFDD"/>
    </w:rPr>
  </w:style>
  <w:style w:type="table" w:styleId="Tabelraster">
    <w:name w:val="Table Grid"/>
    <w:basedOn w:val="Standaardtabel"/>
    <w:uiPriority w:val="39"/>
    <w:rsid w:val="00C05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46148"/>
    <w:pPr>
      <w:spacing w:after="0" w:line="240" w:lineRule="auto"/>
    </w:pPr>
  </w:style>
  <w:style w:type="character" w:styleId="Voetnootmarkering">
    <w:name w:val="footnote reference"/>
    <w:basedOn w:val="Standaardalinea-lettertype"/>
    <w:uiPriority w:val="99"/>
    <w:semiHidden/>
    <w:unhideWhenUsed/>
    <w:rsid w:val="002C7CCF"/>
    <w:rPr>
      <w:vertAlign w:val="superscript"/>
    </w:rPr>
  </w:style>
  <w:style w:type="paragraph" w:styleId="Geenafstand">
    <w:name w:val="No Spacing"/>
    <w:uiPriority w:val="1"/>
    <w:qFormat/>
    <w:rsid w:val="002C7C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715116">
      <w:bodyDiv w:val="1"/>
      <w:marLeft w:val="0"/>
      <w:marRight w:val="0"/>
      <w:marTop w:val="0"/>
      <w:marBottom w:val="0"/>
      <w:divBdr>
        <w:top w:val="none" w:sz="0" w:space="0" w:color="auto"/>
        <w:left w:val="none" w:sz="0" w:space="0" w:color="auto"/>
        <w:bottom w:val="none" w:sz="0" w:space="0" w:color="auto"/>
        <w:right w:val="none" w:sz="0" w:space="0" w:color="auto"/>
      </w:divBdr>
    </w:div>
    <w:div w:id="196734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09558-93E4-47F0-B41E-D60AA3C6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4524</Words>
  <Characters>24887</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Leonisia Lopes Barreto | Cleverland</dc:creator>
  <cp:keywords/>
  <dc:description/>
  <cp:lastModifiedBy>Mark van der Linden | Cleverland</cp:lastModifiedBy>
  <cp:revision>2</cp:revision>
  <cp:lastPrinted>2022-06-15T10:00:00Z</cp:lastPrinted>
  <dcterms:created xsi:type="dcterms:W3CDTF">2022-07-04T06:40:00Z</dcterms:created>
  <dcterms:modified xsi:type="dcterms:W3CDTF">2022-07-04T06:40:00Z</dcterms:modified>
</cp:coreProperties>
</file>