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1C953" w14:textId="454C1840" w:rsidR="0064006C" w:rsidRPr="00A74C47" w:rsidRDefault="000A5147" w:rsidP="00FD05C2">
      <w:pPr>
        <w:spacing w:line="240" w:lineRule="auto"/>
        <w:rPr>
          <w:rFonts w:asciiTheme="minorHAnsi" w:hAnsiTheme="minorHAnsi" w:cstheme="minorHAnsi"/>
          <w:b/>
          <w:sz w:val="32"/>
          <w:szCs w:val="20"/>
        </w:rPr>
      </w:pPr>
      <w:r w:rsidRPr="00A74C47">
        <w:rPr>
          <w:rFonts w:asciiTheme="minorHAnsi" w:hAnsiTheme="minorHAnsi" w:cstheme="minorHAnsi"/>
          <w:b/>
          <w:sz w:val="32"/>
          <w:szCs w:val="20"/>
        </w:rPr>
        <w:t>Programma van Eisen</w:t>
      </w:r>
      <w:ins w:id="0" w:author="Marloes Vis" w:date="2024-04-09T08:56:00Z">
        <w:r w:rsidR="00BC4393">
          <w:rPr>
            <w:rFonts w:asciiTheme="minorHAnsi" w:hAnsiTheme="minorHAnsi" w:cstheme="minorHAnsi"/>
            <w:b/>
            <w:sz w:val="32"/>
            <w:szCs w:val="20"/>
          </w:rPr>
          <w:t xml:space="preserve"> – n.a.v. Nota 1</w:t>
        </w:r>
      </w:ins>
    </w:p>
    <w:p w14:paraId="13F56F5D" w14:textId="77777777" w:rsidR="0064006C" w:rsidRPr="00A74C47" w:rsidRDefault="0064006C" w:rsidP="00FD05C2">
      <w:pPr>
        <w:spacing w:line="240" w:lineRule="auto"/>
        <w:rPr>
          <w:rFonts w:asciiTheme="minorHAnsi" w:hAnsiTheme="minorHAnsi" w:cstheme="minorHAnsi"/>
          <w:b/>
        </w:rPr>
      </w:pPr>
    </w:p>
    <w:p w14:paraId="49BE0027" w14:textId="77777777" w:rsidR="0064006C" w:rsidRPr="00A74C47" w:rsidRDefault="0064006C" w:rsidP="00FD05C2">
      <w:pPr>
        <w:spacing w:line="240" w:lineRule="auto"/>
        <w:rPr>
          <w:rFonts w:asciiTheme="minorHAnsi" w:hAnsiTheme="minorHAnsi" w:cstheme="minorHAnsi"/>
          <w:b/>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4006C" w:rsidRPr="00A74C47" w14:paraId="5F4E5D1A" w14:textId="77777777" w:rsidTr="00A74C47">
        <w:trPr>
          <w:trHeight w:val="755"/>
        </w:trPr>
        <w:tc>
          <w:tcPr>
            <w:tcW w:w="9240" w:type="dxa"/>
            <w:tcBorders>
              <w:left w:val="single" w:sz="12" w:space="0" w:color="auto"/>
              <w:right w:val="single" w:sz="12" w:space="0" w:color="auto"/>
            </w:tcBorders>
            <w:shd w:val="clear" w:color="FFFF00" w:fill="D9D9D9"/>
          </w:tcPr>
          <w:p w14:paraId="1918A8F2" w14:textId="708B88E2" w:rsidR="000A5147" w:rsidRPr="00A74C47" w:rsidRDefault="0028439C" w:rsidP="00FD05C2">
            <w:pPr>
              <w:spacing w:line="240" w:lineRule="auto"/>
              <w:rPr>
                <w:rFonts w:asciiTheme="minorHAnsi" w:hAnsiTheme="minorHAnsi" w:cstheme="minorHAnsi"/>
              </w:rPr>
            </w:pPr>
            <w:r w:rsidRPr="00A74C47">
              <w:rPr>
                <w:rFonts w:asciiTheme="minorHAnsi" w:hAnsiTheme="minorHAnsi" w:cstheme="minorHAnsi"/>
              </w:rPr>
              <w:t>Dit document beschrijft de e</w:t>
            </w:r>
            <w:r w:rsidR="000A5147" w:rsidRPr="00A74C47">
              <w:rPr>
                <w:rFonts w:asciiTheme="minorHAnsi" w:hAnsiTheme="minorHAnsi" w:cstheme="minorHAnsi"/>
              </w:rPr>
              <w:t xml:space="preserve">isen voor de openbare </w:t>
            </w:r>
            <w:r w:rsidR="00E50CD7" w:rsidRPr="00A74C47">
              <w:rPr>
                <w:rFonts w:asciiTheme="minorHAnsi" w:hAnsiTheme="minorHAnsi" w:cstheme="minorHAnsi"/>
              </w:rPr>
              <w:t xml:space="preserve">Europese </w:t>
            </w:r>
            <w:r w:rsidR="00E50CD7" w:rsidRPr="00827AE7">
              <w:rPr>
                <w:rFonts w:asciiTheme="minorHAnsi" w:hAnsiTheme="minorHAnsi" w:cstheme="minorHAnsi"/>
              </w:rPr>
              <w:t xml:space="preserve">Aanbesteding </w:t>
            </w:r>
            <w:r w:rsidR="00AA37F3" w:rsidRPr="00827AE7">
              <w:rPr>
                <w:rFonts w:asciiTheme="minorHAnsi" w:hAnsiTheme="minorHAnsi" w:cstheme="minorHAnsi"/>
              </w:rPr>
              <w:t>DTP &amp; Drukwerk</w:t>
            </w:r>
            <w:r w:rsidR="0091504B" w:rsidRPr="00827AE7">
              <w:rPr>
                <w:rFonts w:asciiTheme="minorHAnsi" w:hAnsiTheme="minorHAnsi" w:cstheme="minorHAnsi"/>
              </w:rPr>
              <w:t xml:space="preserve"> </w:t>
            </w:r>
            <w:r w:rsidR="000A5147" w:rsidRPr="00827AE7">
              <w:rPr>
                <w:rFonts w:asciiTheme="minorHAnsi" w:hAnsiTheme="minorHAnsi" w:cstheme="minorHAnsi"/>
              </w:rPr>
              <w:t xml:space="preserve">en </w:t>
            </w:r>
            <w:r w:rsidR="000A5147" w:rsidRPr="00A74C47">
              <w:rPr>
                <w:rFonts w:asciiTheme="minorHAnsi" w:hAnsiTheme="minorHAnsi" w:cstheme="minorHAnsi"/>
              </w:rPr>
              <w:t>maa</w:t>
            </w:r>
            <w:r w:rsidRPr="00A74C47">
              <w:rPr>
                <w:rFonts w:asciiTheme="minorHAnsi" w:hAnsiTheme="minorHAnsi" w:cstheme="minorHAnsi"/>
              </w:rPr>
              <w:t xml:space="preserve">kt als zodanig deel uit van de </w:t>
            </w:r>
            <w:r w:rsidR="0091504B" w:rsidRPr="00A74C47">
              <w:rPr>
                <w:rFonts w:asciiTheme="minorHAnsi" w:hAnsiTheme="minorHAnsi" w:cstheme="minorHAnsi"/>
              </w:rPr>
              <w:t>A</w:t>
            </w:r>
            <w:r w:rsidR="000A5147" w:rsidRPr="00A74C47">
              <w:rPr>
                <w:rFonts w:asciiTheme="minorHAnsi" w:hAnsiTheme="minorHAnsi" w:cstheme="minorHAnsi"/>
              </w:rPr>
              <w:t xml:space="preserve">anbestedingsdocumenten. Dit document bevat de gedetailleerde uitwerking van de </w:t>
            </w:r>
            <w:r w:rsidRPr="00A74C47">
              <w:rPr>
                <w:rFonts w:asciiTheme="minorHAnsi" w:hAnsiTheme="minorHAnsi" w:cstheme="minorHAnsi"/>
              </w:rPr>
              <w:t>eisen die Avans</w:t>
            </w:r>
            <w:r w:rsidR="000A5147" w:rsidRPr="00A74C47">
              <w:rPr>
                <w:rFonts w:asciiTheme="minorHAnsi" w:hAnsiTheme="minorHAnsi" w:cstheme="minorHAnsi"/>
              </w:rPr>
              <w:t xml:space="preserve"> stelt aan de gevraagde </w:t>
            </w:r>
            <w:r w:rsidR="008E30F5">
              <w:rPr>
                <w:rFonts w:asciiTheme="minorHAnsi" w:hAnsiTheme="minorHAnsi" w:cstheme="minorHAnsi"/>
              </w:rPr>
              <w:t>Opdracht</w:t>
            </w:r>
            <w:r w:rsidR="000A5147" w:rsidRPr="00A74C47">
              <w:rPr>
                <w:rFonts w:asciiTheme="minorHAnsi" w:hAnsiTheme="minorHAnsi" w:cstheme="minorHAnsi"/>
              </w:rPr>
              <w:t>.</w:t>
            </w:r>
            <w:r w:rsidR="000A5147" w:rsidRPr="00A74C47">
              <w:rPr>
                <w:rFonts w:asciiTheme="minorHAnsi" w:hAnsiTheme="minorHAnsi" w:cstheme="minorHAnsi"/>
                <w:color w:val="FF0000"/>
              </w:rPr>
              <w:t xml:space="preserve"> </w:t>
            </w:r>
          </w:p>
          <w:p w14:paraId="6215F80C" w14:textId="77777777" w:rsidR="000A5147" w:rsidRPr="00A74C47" w:rsidRDefault="000A5147" w:rsidP="00FD05C2">
            <w:pPr>
              <w:autoSpaceDE w:val="0"/>
              <w:autoSpaceDN w:val="0"/>
              <w:spacing w:line="240" w:lineRule="auto"/>
              <w:rPr>
                <w:rFonts w:asciiTheme="minorHAnsi" w:hAnsiTheme="minorHAnsi" w:cstheme="minorHAnsi"/>
              </w:rPr>
            </w:pPr>
          </w:p>
          <w:p w14:paraId="7FD9BDAC" w14:textId="6B9EB465" w:rsidR="0064006C" w:rsidRPr="00A74C47" w:rsidRDefault="000A5147" w:rsidP="00E50CD7">
            <w:pPr>
              <w:autoSpaceDE w:val="0"/>
              <w:autoSpaceDN w:val="0"/>
              <w:adjustRightInd w:val="0"/>
              <w:spacing w:line="276" w:lineRule="auto"/>
              <w:rPr>
                <w:rFonts w:asciiTheme="minorHAnsi" w:hAnsiTheme="minorHAnsi" w:cstheme="minorHAnsi"/>
              </w:rPr>
            </w:pPr>
            <w:r w:rsidRPr="00A74C47">
              <w:rPr>
                <w:rFonts w:asciiTheme="minorHAnsi" w:hAnsiTheme="minorHAnsi" w:cstheme="minorHAnsi"/>
              </w:rPr>
              <w:t xml:space="preserve">De </w:t>
            </w:r>
            <w:r w:rsidR="00FC266D">
              <w:rPr>
                <w:rFonts w:asciiTheme="minorHAnsi" w:hAnsiTheme="minorHAnsi" w:cstheme="minorHAnsi"/>
              </w:rPr>
              <w:t>Inschrijver</w:t>
            </w:r>
            <w:r w:rsidR="0028439C" w:rsidRPr="00A74C47">
              <w:rPr>
                <w:rFonts w:asciiTheme="minorHAnsi" w:hAnsiTheme="minorHAnsi" w:cstheme="minorHAnsi"/>
              </w:rPr>
              <w:t xml:space="preserve"> dient aan alle e</w:t>
            </w:r>
            <w:r w:rsidRPr="00A74C47">
              <w:rPr>
                <w:rFonts w:asciiTheme="minorHAnsi" w:hAnsiTheme="minorHAnsi" w:cstheme="minorHAnsi"/>
              </w:rPr>
              <w:t xml:space="preserve">isen te voldoen. </w:t>
            </w:r>
            <w:r w:rsidR="00E50CD7" w:rsidRPr="00A74C47">
              <w:rPr>
                <w:rFonts w:asciiTheme="minorHAnsi" w:hAnsiTheme="minorHAnsi" w:cstheme="minorHAnsi"/>
                <w:lang w:eastAsia="nl-NL"/>
              </w:rPr>
              <w:t xml:space="preserve">Door het doen van een </w:t>
            </w:r>
            <w:r w:rsidR="00EA6B8A" w:rsidRPr="00A74C47">
              <w:rPr>
                <w:rFonts w:asciiTheme="minorHAnsi" w:hAnsiTheme="minorHAnsi" w:cstheme="minorHAnsi"/>
                <w:lang w:eastAsia="nl-NL"/>
              </w:rPr>
              <w:t>I</w:t>
            </w:r>
            <w:r w:rsidR="00E50CD7" w:rsidRPr="00A74C47">
              <w:rPr>
                <w:rFonts w:asciiTheme="minorHAnsi" w:hAnsiTheme="minorHAnsi" w:cstheme="minorHAnsi"/>
                <w:lang w:eastAsia="nl-NL"/>
              </w:rPr>
              <w:t xml:space="preserve">nschrijving verklaart </w:t>
            </w:r>
            <w:r w:rsidR="00FC266D">
              <w:rPr>
                <w:rFonts w:asciiTheme="minorHAnsi" w:hAnsiTheme="minorHAnsi" w:cstheme="minorHAnsi"/>
                <w:lang w:eastAsia="nl-NL"/>
              </w:rPr>
              <w:t>Inschrijver</w:t>
            </w:r>
            <w:r w:rsidR="00E50CD7" w:rsidRPr="00A74C47">
              <w:rPr>
                <w:rFonts w:asciiTheme="minorHAnsi" w:hAnsiTheme="minorHAnsi" w:cstheme="minorHAnsi"/>
                <w:lang w:eastAsia="nl-NL"/>
              </w:rPr>
              <w:t xml:space="preserve"> akkoord te gaan met </w:t>
            </w:r>
            <w:r w:rsidR="00A64AED">
              <w:rPr>
                <w:rFonts w:asciiTheme="minorHAnsi" w:hAnsiTheme="minorHAnsi" w:cstheme="minorHAnsi"/>
                <w:lang w:eastAsia="nl-NL"/>
              </w:rPr>
              <w:t>en te kunnen voldoen aan</w:t>
            </w:r>
            <w:r w:rsidR="00E50CD7" w:rsidRPr="00A74C47">
              <w:rPr>
                <w:rFonts w:asciiTheme="minorHAnsi" w:hAnsiTheme="minorHAnsi" w:cstheme="minorHAnsi"/>
                <w:lang w:eastAsia="nl-NL"/>
              </w:rPr>
              <w:t xml:space="preserve"> deze eisen.</w:t>
            </w:r>
          </w:p>
        </w:tc>
      </w:tr>
    </w:tbl>
    <w:p w14:paraId="22C861D4" w14:textId="77777777" w:rsidR="009B50F9" w:rsidRPr="00A74C47" w:rsidRDefault="009B50F9" w:rsidP="00FD05C2">
      <w:pPr>
        <w:spacing w:line="240" w:lineRule="auto"/>
        <w:rPr>
          <w:rFonts w:asciiTheme="minorHAnsi" w:hAnsiTheme="minorHAnsi" w:cstheme="minorHAnsi"/>
        </w:rPr>
      </w:pPr>
    </w:p>
    <w:p w14:paraId="6F292719" w14:textId="4A4B20D3" w:rsidR="009B50F9" w:rsidRPr="00A74C47" w:rsidRDefault="009B50F9" w:rsidP="00FD05C2">
      <w:pPr>
        <w:spacing w:line="240" w:lineRule="auto"/>
        <w:rPr>
          <w:rFonts w:asciiTheme="minorHAnsi" w:hAnsiTheme="minorHAnsi" w:cstheme="minorHAnsi"/>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C4541F" w:rsidRPr="00A74C47" w14:paraId="2D0329C0" w14:textId="77777777">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4FD4AD24" w14:textId="32AD48A5" w:rsidR="00C4541F" w:rsidRPr="00A74C47" w:rsidRDefault="00C4541F">
            <w:pPr>
              <w:spacing w:line="240" w:lineRule="auto"/>
              <w:rPr>
                <w:rFonts w:asciiTheme="minorHAnsi" w:hAnsiTheme="minorHAnsi" w:cstheme="minorHAnsi"/>
                <w:b/>
              </w:rPr>
            </w:pPr>
            <w:r w:rsidRPr="00A74C47">
              <w:rPr>
                <w:rFonts w:asciiTheme="minorHAnsi" w:hAnsiTheme="minorHAnsi" w:cstheme="minorHAnsi"/>
                <w:b/>
              </w:rPr>
              <w:t xml:space="preserve">Eisen </w:t>
            </w:r>
            <w:r>
              <w:rPr>
                <w:rFonts w:asciiTheme="minorHAnsi" w:hAnsiTheme="minorHAnsi" w:cstheme="minorHAnsi"/>
                <w:b/>
              </w:rPr>
              <w:t>1</w:t>
            </w:r>
            <w:r w:rsidRPr="00A74C47">
              <w:rPr>
                <w:rFonts w:asciiTheme="minorHAnsi" w:hAnsiTheme="minorHAnsi" w:cstheme="minorHAnsi"/>
                <w:b/>
              </w:rPr>
              <w:t xml:space="preserve">. </w:t>
            </w:r>
            <w:r>
              <w:rPr>
                <w:rFonts w:asciiTheme="minorHAnsi" w:hAnsiTheme="minorHAnsi" w:cstheme="minorHAnsi"/>
                <w:b/>
              </w:rPr>
              <w:t>Algemeen</w:t>
            </w:r>
          </w:p>
        </w:tc>
      </w:tr>
      <w:tr w:rsidR="00906A6D" w:rsidRPr="00A74C47" w14:paraId="6D8FDB85" w14:textId="77777777">
        <w:tc>
          <w:tcPr>
            <w:tcW w:w="1126" w:type="dxa"/>
            <w:tcBorders>
              <w:left w:val="single" w:sz="6" w:space="0" w:color="auto"/>
              <w:bottom w:val="single" w:sz="4" w:space="0" w:color="auto"/>
            </w:tcBorders>
            <w:shd w:val="clear" w:color="auto" w:fill="D9D9D9"/>
          </w:tcPr>
          <w:p w14:paraId="6D658543" w14:textId="77777777" w:rsidR="00906A6D" w:rsidRPr="00A74C47" w:rsidRDefault="00906A6D" w:rsidP="00906A6D">
            <w:pPr>
              <w:spacing w:line="240" w:lineRule="auto"/>
              <w:rPr>
                <w:rFonts w:asciiTheme="minorHAnsi" w:hAnsiTheme="minorHAnsi" w:cstheme="minorHAnsi"/>
                <w:b/>
              </w:rPr>
            </w:pPr>
            <w:r w:rsidRPr="00A74C47">
              <w:rPr>
                <w:rFonts w:asciiTheme="minorHAnsi" w:hAnsiTheme="minorHAnsi" w:cstheme="minorHAnsi"/>
                <w:b/>
              </w:rPr>
              <w:t>1.1</w:t>
            </w:r>
          </w:p>
        </w:tc>
        <w:tc>
          <w:tcPr>
            <w:tcW w:w="8084" w:type="dxa"/>
            <w:tcBorders>
              <w:left w:val="single" w:sz="6" w:space="0" w:color="auto"/>
              <w:right w:val="single" w:sz="6" w:space="0" w:color="auto"/>
            </w:tcBorders>
            <w:shd w:val="clear" w:color="auto" w:fill="auto"/>
          </w:tcPr>
          <w:p w14:paraId="6AB6455C" w14:textId="211A0F2A" w:rsidR="00906A6D" w:rsidRPr="00906A6D" w:rsidRDefault="00FC266D" w:rsidP="00906A6D">
            <w:pPr>
              <w:spacing w:line="240" w:lineRule="auto"/>
              <w:rPr>
                <w:rFonts w:asciiTheme="minorHAnsi" w:hAnsiTheme="minorHAnsi" w:cstheme="minorHAnsi"/>
                <w:color w:val="FF0000"/>
              </w:rPr>
            </w:pPr>
            <w:r>
              <w:rPr>
                <w:rFonts w:asciiTheme="minorHAnsi" w:hAnsiTheme="minorHAnsi" w:cstheme="minorHAnsi"/>
              </w:rPr>
              <w:t>Inschrijver</w:t>
            </w:r>
            <w:r w:rsidR="00906A6D" w:rsidRPr="00906A6D">
              <w:rPr>
                <w:rFonts w:asciiTheme="minorHAnsi" w:hAnsiTheme="minorHAnsi" w:cstheme="minorHAnsi"/>
              </w:rPr>
              <w:t xml:space="preserve"> gaat akkoord met de in het </w:t>
            </w:r>
            <w:r w:rsidR="008E30F5">
              <w:rPr>
                <w:rFonts w:asciiTheme="minorHAnsi" w:hAnsiTheme="minorHAnsi" w:cstheme="minorHAnsi"/>
              </w:rPr>
              <w:t>B</w:t>
            </w:r>
            <w:r w:rsidR="00906A6D" w:rsidRPr="00906A6D">
              <w:rPr>
                <w:rFonts w:asciiTheme="minorHAnsi" w:hAnsiTheme="minorHAnsi" w:cstheme="minorHAnsi"/>
              </w:rPr>
              <w:t xml:space="preserve">eschrijvend </w:t>
            </w:r>
            <w:r w:rsidR="008E30F5">
              <w:rPr>
                <w:rFonts w:asciiTheme="minorHAnsi" w:hAnsiTheme="minorHAnsi" w:cstheme="minorHAnsi"/>
              </w:rPr>
              <w:t>D</w:t>
            </w:r>
            <w:r w:rsidR="00906A6D" w:rsidRPr="00906A6D">
              <w:rPr>
                <w:rFonts w:asciiTheme="minorHAnsi" w:hAnsiTheme="minorHAnsi" w:cstheme="minorHAnsi"/>
              </w:rPr>
              <w:t>ocument gehanteerde waarderings- en beoordelingssystematiek.</w:t>
            </w:r>
          </w:p>
        </w:tc>
      </w:tr>
      <w:tr w:rsidR="00C4541F" w:rsidRPr="00A74C47" w14:paraId="14405E28" w14:textId="77777777">
        <w:tc>
          <w:tcPr>
            <w:tcW w:w="1126" w:type="dxa"/>
            <w:tcBorders>
              <w:left w:val="single" w:sz="6" w:space="0" w:color="auto"/>
            </w:tcBorders>
            <w:shd w:val="clear" w:color="auto" w:fill="D9D9D9"/>
          </w:tcPr>
          <w:p w14:paraId="42E57C3F" w14:textId="77777777" w:rsidR="00C4541F" w:rsidRPr="00A74C47" w:rsidRDefault="00C4541F">
            <w:pPr>
              <w:spacing w:line="240" w:lineRule="auto"/>
              <w:rPr>
                <w:rFonts w:asciiTheme="minorHAnsi" w:hAnsiTheme="minorHAnsi" w:cstheme="minorHAnsi"/>
                <w:b/>
              </w:rPr>
            </w:pPr>
            <w:r w:rsidRPr="00A74C47">
              <w:rPr>
                <w:rFonts w:asciiTheme="minorHAnsi" w:hAnsiTheme="minorHAnsi" w:cstheme="minorHAnsi"/>
                <w:b/>
              </w:rPr>
              <w:t>1.2</w:t>
            </w:r>
          </w:p>
        </w:tc>
        <w:tc>
          <w:tcPr>
            <w:tcW w:w="8084" w:type="dxa"/>
            <w:tcBorders>
              <w:left w:val="single" w:sz="6" w:space="0" w:color="auto"/>
              <w:right w:val="single" w:sz="6" w:space="0" w:color="auto"/>
            </w:tcBorders>
            <w:shd w:val="clear" w:color="auto" w:fill="auto"/>
          </w:tcPr>
          <w:p w14:paraId="43D317AF" w14:textId="4B99AB8F" w:rsidR="00C4541F" w:rsidRPr="0031169D" w:rsidRDefault="00FC266D">
            <w:pPr>
              <w:spacing w:line="240" w:lineRule="auto"/>
              <w:rPr>
                <w:rFonts w:asciiTheme="minorHAnsi" w:hAnsiTheme="minorHAnsi" w:cstheme="minorHAnsi"/>
              </w:rPr>
            </w:pPr>
            <w:r>
              <w:rPr>
                <w:rFonts w:asciiTheme="minorHAnsi" w:hAnsiTheme="minorHAnsi" w:cstheme="minorHAnsi"/>
              </w:rPr>
              <w:t>Inschrijver</w:t>
            </w:r>
            <w:r w:rsidR="00D10DBB" w:rsidRPr="0031169D">
              <w:rPr>
                <w:rFonts w:asciiTheme="minorHAnsi" w:hAnsiTheme="minorHAnsi" w:cstheme="minorHAnsi"/>
              </w:rPr>
              <w:t xml:space="preserve"> verplicht zich tot geheimhouding van al hetgeen </w:t>
            </w:r>
            <w:r>
              <w:rPr>
                <w:rFonts w:asciiTheme="minorHAnsi" w:hAnsiTheme="minorHAnsi" w:cstheme="minorHAnsi"/>
              </w:rPr>
              <w:t>Inschrijver</w:t>
            </w:r>
            <w:r w:rsidR="00D10DBB" w:rsidRPr="0031169D">
              <w:rPr>
                <w:rFonts w:asciiTheme="minorHAnsi" w:hAnsiTheme="minorHAnsi" w:cstheme="minorHAnsi"/>
              </w:rPr>
              <w:t xml:space="preserve"> door de uitvoering van de </w:t>
            </w:r>
            <w:r w:rsidR="0031169D">
              <w:rPr>
                <w:rFonts w:asciiTheme="minorHAnsi" w:hAnsiTheme="minorHAnsi" w:cstheme="minorHAnsi"/>
              </w:rPr>
              <w:t>R</w:t>
            </w:r>
            <w:r w:rsidR="00D10DBB" w:rsidRPr="0031169D">
              <w:rPr>
                <w:rFonts w:asciiTheme="minorHAnsi" w:hAnsiTheme="minorHAnsi" w:cstheme="minorHAnsi"/>
              </w:rPr>
              <w:t xml:space="preserve">aamovereenkomst over de bedrijfsvoering van Avans blijkt en draagt ervoor zorg, dat ook zijn personeel zich naar deze verplichting zal gedragen, ook na beëindiging van de </w:t>
            </w:r>
            <w:r w:rsidR="0031169D">
              <w:rPr>
                <w:rFonts w:asciiTheme="minorHAnsi" w:hAnsiTheme="minorHAnsi" w:cstheme="minorHAnsi"/>
              </w:rPr>
              <w:t>R</w:t>
            </w:r>
            <w:r w:rsidR="00D10DBB" w:rsidRPr="0031169D">
              <w:rPr>
                <w:rFonts w:asciiTheme="minorHAnsi" w:hAnsiTheme="minorHAnsi" w:cstheme="minorHAnsi"/>
              </w:rPr>
              <w:t xml:space="preserve">aamovereenkomst. Indien Avans dit wenst, is </w:t>
            </w:r>
            <w:r>
              <w:rPr>
                <w:rFonts w:asciiTheme="minorHAnsi" w:hAnsiTheme="minorHAnsi" w:cstheme="minorHAnsi"/>
              </w:rPr>
              <w:t>Inschrijver</w:t>
            </w:r>
            <w:r w:rsidR="00D10DBB" w:rsidRPr="0031169D">
              <w:rPr>
                <w:rFonts w:asciiTheme="minorHAnsi" w:hAnsiTheme="minorHAnsi" w:cstheme="minorHAnsi"/>
              </w:rPr>
              <w:t xml:space="preserve"> verplicht een geheimhoudingsverklaring af te laten geven door zijn medewerkers.</w:t>
            </w:r>
          </w:p>
        </w:tc>
      </w:tr>
    </w:tbl>
    <w:p w14:paraId="3F3711D3" w14:textId="77777777" w:rsidR="009B50F9" w:rsidRDefault="009B50F9" w:rsidP="00FD05C2">
      <w:pPr>
        <w:spacing w:line="240" w:lineRule="auto"/>
        <w:rPr>
          <w:rFonts w:asciiTheme="minorHAnsi" w:hAnsiTheme="minorHAnsi" w:cstheme="minorHAnsi"/>
        </w:rPr>
      </w:pPr>
    </w:p>
    <w:p w14:paraId="5C2D459E" w14:textId="77777777" w:rsidR="00C4541F" w:rsidRPr="00A74C47" w:rsidRDefault="00C4541F" w:rsidP="00FD05C2">
      <w:pPr>
        <w:spacing w:line="240" w:lineRule="auto"/>
        <w:rPr>
          <w:rFonts w:asciiTheme="minorHAnsi" w:hAnsiTheme="minorHAnsi" w:cstheme="minorHAnsi"/>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A74C47" w14:paraId="1FAFA533" w14:textId="77777777" w:rsidTr="1AC642E1">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7188DC30" w14:textId="3DD78232" w:rsidR="0079316F" w:rsidRPr="00A74C47" w:rsidRDefault="009B50F9" w:rsidP="009B50F9">
            <w:pPr>
              <w:spacing w:line="240" w:lineRule="auto"/>
              <w:rPr>
                <w:rFonts w:asciiTheme="minorHAnsi" w:hAnsiTheme="minorHAnsi" w:cstheme="minorHAnsi"/>
                <w:b/>
              </w:rPr>
            </w:pPr>
            <w:r w:rsidRPr="00A74C47">
              <w:rPr>
                <w:rFonts w:asciiTheme="minorHAnsi" w:hAnsiTheme="minorHAnsi" w:cstheme="minorHAnsi"/>
                <w:b/>
              </w:rPr>
              <w:t xml:space="preserve">Eisen </w:t>
            </w:r>
            <w:r w:rsidR="0031169D">
              <w:rPr>
                <w:rFonts w:asciiTheme="minorHAnsi" w:hAnsiTheme="minorHAnsi" w:cstheme="minorHAnsi"/>
                <w:b/>
              </w:rPr>
              <w:t>2</w:t>
            </w:r>
            <w:r w:rsidRPr="00A74C47">
              <w:rPr>
                <w:rFonts w:asciiTheme="minorHAnsi" w:hAnsiTheme="minorHAnsi" w:cstheme="minorHAnsi"/>
                <w:b/>
              </w:rPr>
              <w:t>.</w:t>
            </w:r>
            <w:r w:rsidR="0079316F" w:rsidRPr="00A74C47">
              <w:rPr>
                <w:rFonts w:asciiTheme="minorHAnsi" w:hAnsiTheme="minorHAnsi" w:cstheme="minorHAnsi"/>
                <w:b/>
              </w:rPr>
              <w:t xml:space="preserve"> </w:t>
            </w:r>
            <w:r w:rsidR="0091504B" w:rsidRPr="00A74C47">
              <w:rPr>
                <w:rFonts w:asciiTheme="minorHAnsi" w:hAnsiTheme="minorHAnsi" w:cstheme="minorHAnsi"/>
                <w:b/>
              </w:rPr>
              <w:t>Juridisch</w:t>
            </w:r>
          </w:p>
        </w:tc>
      </w:tr>
      <w:tr w:rsidR="00887401" w:rsidRPr="00887401" w14:paraId="1A910649" w14:textId="77777777" w:rsidTr="1AC642E1">
        <w:tc>
          <w:tcPr>
            <w:tcW w:w="1126" w:type="dxa"/>
            <w:tcBorders>
              <w:left w:val="single" w:sz="6" w:space="0" w:color="auto"/>
              <w:bottom w:val="single" w:sz="4" w:space="0" w:color="auto"/>
            </w:tcBorders>
            <w:shd w:val="clear" w:color="auto" w:fill="D9D9D9" w:themeFill="background1" w:themeFillShade="D9"/>
          </w:tcPr>
          <w:p w14:paraId="7E11AE54" w14:textId="1D654566" w:rsidR="009621CF" w:rsidRPr="00887401" w:rsidRDefault="0031169D" w:rsidP="000A0804">
            <w:pPr>
              <w:spacing w:line="240" w:lineRule="auto"/>
              <w:rPr>
                <w:rFonts w:asciiTheme="minorHAnsi" w:hAnsiTheme="minorHAnsi" w:cstheme="minorHAnsi"/>
                <w:b/>
              </w:rPr>
            </w:pPr>
            <w:r w:rsidRPr="00887401">
              <w:rPr>
                <w:rFonts w:asciiTheme="minorHAnsi" w:hAnsiTheme="minorHAnsi" w:cstheme="minorHAnsi"/>
                <w:b/>
              </w:rPr>
              <w:t>2</w:t>
            </w:r>
            <w:r w:rsidR="000A0804" w:rsidRPr="00887401">
              <w:rPr>
                <w:rFonts w:asciiTheme="minorHAnsi" w:hAnsiTheme="minorHAnsi" w:cstheme="minorHAnsi"/>
                <w:b/>
              </w:rPr>
              <w:t>.1</w:t>
            </w:r>
          </w:p>
        </w:tc>
        <w:tc>
          <w:tcPr>
            <w:tcW w:w="8084" w:type="dxa"/>
            <w:tcBorders>
              <w:left w:val="single" w:sz="6" w:space="0" w:color="auto"/>
              <w:right w:val="single" w:sz="6" w:space="0" w:color="auto"/>
            </w:tcBorders>
            <w:shd w:val="clear" w:color="auto" w:fill="auto"/>
          </w:tcPr>
          <w:p w14:paraId="0759C96D" w14:textId="32EB2A97" w:rsidR="009621CF" w:rsidRPr="00887401" w:rsidRDefault="00FC266D" w:rsidP="00FD05C2">
            <w:pPr>
              <w:spacing w:line="240" w:lineRule="auto"/>
              <w:rPr>
                <w:rFonts w:asciiTheme="minorHAnsi" w:hAnsiTheme="minorHAnsi" w:cstheme="minorHAnsi"/>
              </w:rPr>
            </w:pPr>
            <w:r w:rsidRPr="00887401">
              <w:rPr>
                <w:rFonts w:asciiTheme="minorHAnsi" w:hAnsiTheme="minorHAnsi" w:cstheme="minorHAnsi"/>
              </w:rPr>
              <w:t>Opdrachtnemer</w:t>
            </w:r>
            <w:r w:rsidR="00C32BEE" w:rsidRPr="00887401">
              <w:rPr>
                <w:rFonts w:asciiTheme="minorHAnsi" w:hAnsiTheme="minorHAnsi" w:cstheme="minorHAnsi"/>
              </w:rPr>
              <w:t xml:space="preserve"> handelt conform de Algemene Verordening Gegevensbescherming (AVG)</w:t>
            </w:r>
            <w:r w:rsidR="001C6509" w:rsidRPr="00887401">
              <w:rPr>
                <w:rFonts w:asciiTheme="minorHAnsi" w:hAnsiTheme="minorHAnsi" w:cstheme="minorHAnsi"/>
              </w:rPr>
              <w:t xml:space="preserve">. Alle gegevens door Avans aan </w:t>
            </w:r>
            <w:r w:rsidRPr="00887401">
              <w:rPr>
                <w:rFonts w:asciiTheme="minorHAnsi" w:hAnsiTheme="minorHAnsi" w:cstheme="minorHAnsi"/>
              </w:rPr>
              <w:t>Opdrachtnemer</w:t>
            </w:r>
            <w:r w:rsidR="00C32BEE" w:rsidRPr="00887401">
              <w:rPr>
                <w:rFonts w:asciiTheme="minorHAnsi" w:hAnsiTheme="minorHAnsi" w:cstheme="minorHAnsi"/>
              </w:rPr>
              <w:t xml:space="preserve"> ter beschikking gesteld of door de onder de Raamovereenkoms</w:t>
            </w:r>
            <w:r w:rsidR="001C6509" w:rsidRPr="00887401">
              <w:rPr>
                <w:rFonts w:asciiTheme="minorHAnsi" w:hAnsiTheme="minorHAnsi" w:cstheme="minorHAnsi"/>
              </w:rPr>
              <w:t xml:space="preserve">t verrichte werkzaamheden aan </w:t>
            </w:r>
            <w:r w:rsidRPr="00887401">
              <w:rPr>
                <w:rFonts w:asciiTheme="minorHAnsi" w:hAnsiTheme="minorHAnsi" w:cstheme="minorHAnsi"/>
              </w:rPr>
              <w:t>Opdrachtnemer</w:t>
            </w:r>
            <w:r w:rsidR="00C32BEE" w:rsidRPr="00887401">
              <w:rPr>
                <w:rFonts w:asciiTheme="minorHAnsi" w:hAnsiTheme="minorHAnsi" w:cstheme="minorHAnsi"/>
              </w:rPr>
              <w:t xml:space="preserve"> bekend geworden, zullen anders dan op een door de Wet toegelaten wijze, niet aan derden worden verstr</w:t>
            </w:r>
            <w:r w:rsidR="001C6509" w:rsidRPr="00887401">
              <w:rPr>
                <w:rFonts w:asciiTheme="minorHAnsi" w:hAnsiTheme="minorHAnsi" w:cstheme="minorHAnsi"/>
              </w:rPr>
              <w:t xml:space="preserve">ekt. Avans behandelt alle door </w:t>
            </w:r>
            <w:r w:rsidRPr="00887401">
              <w:rPr>
                <w:rFonts w:asciiTheme="minorHAnsi" w:hAnsiTheme="minorHAnsi" w:cstheme="minorHAnsi"/>
              </w:rPr>
              <w:t>Opdrachtnemer</w:t>
            </w:r>
            <w:r w:rsidR="00C32BEE" w:rsidRPr="00887401">
              <w:rPr>
                <w:rFonts w:asciiTheme="minorHAnsi" w:hAnsiTheme="minorHAnsi" w:cstheme="minorHAnsi"/>
              </w:rPr>
              <w:t xml:space="preserve"> verstrekte persoonsgebonden informatie eveneens conform de </w:t>
            </w:r>
            <w:r w:rsidR="001B613F" w:rsidRPr="00887401">
              <w:rPr>
                <w:rFonts w:asciiTheme="minorHAnsi" w:hAnsiTheme="minorHAnsi" w:cstheme="minorHAnsi"/>
              </w:rPr>
              <w:t>AVG</w:t>
            </w:r>
            <w:r w:rsidR="00C32BEE" w:rsidRPr="00887401">
              <w:rPr>
                <w:rFonts w:asciiTheme="minorHAnsi" w:hAnsiTheme="minorHAnsi" w:cstheme="minorHAnsi"/>
              </w:rPr>
              <w:t>. Part</w:t>
            </w:r>
            <w:r w:rsidR="00100D87" w:rsidRPr="00887401">
              <w:rPr>
                <w:rFonts w:asciiTheme="minorHAnsi" w:hAnsiTheme="minorHAnsi" w:cstheme="minorHAnsi"/>
              </w:rPr>
              <w:t>ijen sluiten, conform bijlage</w:t>
            </w:r>
            <w:r w:rsidR="00C32BEE" w:rsidRPr="00887401">
              <w:rPr>
                <w:rFonts w:asciiTheme="minorHAnsi" w:hAnsiTheme="minorHAnsi" w:cstheme="minorHAnsi"/>
              </w:rPr>
              <w:t xml:space="preserve">, een </w:t>
            </w:r>
            <w:r w:rsidR="000F18F1">
              <w:rPr>
                <w:rFonts w:asciiTheme="minorHAnsi" w:hAnsiTheme="minorHAnsi" w:cstheme="minorHAnsi"/>
              </w:rPr>
              <w:t>Overeenkomst voor Zelfstandig Verwerkingsverantwoordelijken</w:t>
            </w:r>
            <w:r w:rsidR="00C32BEE" w:rsidRPr="00887401">
              <w:rPr>
                <w:rFonts w:asciiTheme="minorHAnsi" w:hAnsiTheme="minorHAnsi" w:cstheme="minorHAnsi"/>
              </w:rPr>
              <w:t xml:space="preserve"> gelet op h</w:t>
            </w:r>
            <w:r w:rsidR="001C6509" w:rsidRPr="00887401">
              <w:rPr>
                <w:rFonts w:asciiTheme="minorHAnsi" w:hAnsiTheme="minorHAnsi" w:cstheme="minorHAnsi"/>
              </w:rPr>
              <w:t xml:space="preserve">et feit dat in de zin van AVG </w:t>
            </w:r>
            <w:r w:rsidRPr="00887401">
              <w:rPr>
                <w:rFonts w:asciiTheme="minorHAnsi" w:hAnsiTheme="minorHAnsi" w:cstheme="minorHAnsi"/>
              </w:rPr>
              <w:t>Opdrachtnemer</w:t>
            </w:r>
            <w:r w:rsidR="00C32BEE" w:rsidRPr="00887401">
              <w:rPr>
                <w:rFonts w:asciiTheme="minorHAnsi" w:hAnsiTheme="minorHAnsi" w:cstheme="minorHAnsi"/>
              </w:rPr>
              <w:t xml:space="preserve"> namens </w:t>
            </w:r>
            <w:r w:rsidR="000E2BD3" w:rsidRPr="00887401">
              <w:rPr>
                <w:rFonts w:asciiTheme="minorHAnsi" w:hAnsiTheme="minorHAnsi" w:cstheme="minorHAnsi"/>
              </w:rPr>
              <w:t xml:space="preserve">Avans </w:t>
            </w:r>
            <w:r w:rsidR="00C32BEE" w:rsidRPr="00887401">
              <w:rPr>
                <w:rFonts w:asciiTheme="minorHAnsi" w:hAnsiTheme="minorHAnsi" w:cstheme="minorHAnsi"/>
              </w:rPr>
              <w:t>verwerkt.</w:t>
            </w:r>
          </w:p>
        </w:tc>
      </w:tr>
      <w:tr w:rsidR="009912FB" w:rsidRPr="00887401" w14:paraId="0171FA7C" w14:textId="77777777" w:rsidTr="1AC642E1">
        <w:tc>
          <w:tcPr>
            <w:tcW w:w="1126" w:type="dxa"/>
            <w:tcBorders>
              <w:left w:val="single" w:sz="6" w:space="0" w:color="auto"/>
              <w:bottom w:val="single" w:sz="4" w:space="0" w:color="auto"/>
            </w:tcBorders>
            <w:shd w:val="clear" w:color="auto" w:fill="D9D9D9" w:themeFill="background1" w:themeFillShade="D9"/>
          </w:tcPr>
          <w:p w14:paraId="7E79029D" w14:textId="203A094B" w:rsidR="009912FB" w:rsidRPr="00887401" w:rsidRDefault="009912FB" w:rsidP="000A0804">
            <w:pPr>
              <w:spacing w:line="240" w:lineRule="auto"/>
              <w:rPr>
                <w:rFonts w:asciiTheme="minorHAnsi" w:hAnsiTheme="minorHAnsi" w:cstheme="minorHAnsi"/>
                <w:b/>
              </w:rPr>
            </w:pPr>
            <w:r>
              <w:rPr>
                <w:rFonts w:asciiTheme="minorHAnsi" w:hAnsiTheme="minorHAnsi" w:cstheme="minorHAnsi"/>
                <w:b/>
              </w:rPr>
              <w:t>2.2</w:t>
            </w:r>
          </w:p>
        </w:tc>
        <w:tc>
          <w:tcPr>
            <w:tcW w:w="8084" w:type="dxa"/>
            <w:tcBorders>
              <w:left w:val="single" w:sz="6" w:space="0" w:color="auto"/>
              <w:right w:val="single" w:sz="6" w:space="0" w:color="auto"/>
            </w:tcBorders>
            <w:shd w:val="clear" w:color="auto" w:fill="auto"/>
          </w:tcPr>
          <w:p w14:paraId="03662A50" w14:textId="55AE046E" w:rsidR="009912FB" w:rsidRPr="00887401" w:rsidRDefault="009912FB" w:rsidP="00FD05C2">
            <w:pPr>
              <w:spacing w:line="240" w:lineRule="auto"/>
              <w:rPr>
                <w:rFonts w:asciiTheme="minorHAnsi" w:hAnsiTheme="minorHAnsi" w:cstheme="minorHAnsi"/>
              </w:rPr>
            </w:pPr>
            <w:r w:rsidRPr="009912FB">
              <w:rPr>
                <w:rFonts w:asciiTheme="minorHAnsi" w:hAnsiTheme="minorHAnsi" w:cstheme="minorHAnsi"/>
              </w:rPr>
              <w:t xml:space="preserve">Door het indienen </w:t>
            </w:r>
            <w:r>
              <w:rPr>
                <w:rFonts w:asciiTheme="minorHAnsi" w:hAnsiTheme="minorHAnsi" w:cstheme="minorHAnsi"/>
              </w:rPr>
              <w:t>e</w:t>
            </w:r>
            <w:r w:rsidRPr="009912FB">
              <w:rPr>
                <w:rFonts w:asciiTheme="minorHAnsi" w:hAnsiTheme="minorHAnsi" w:cstheme="minorHAnsi"/>
              </w:rPr>
              <w:t>e</w:t>
            </w:r>
            <w:r>
              <w:rPr>
                <w:rFonts w:asciiTheme="minorHAnsi" w:hAnsiTheme="minorHAnsi" w:cstheme="minorHAnsi"/>
              </w:rPr>
              <w:t>n</w:t>
            </w:r>
            <w:r w:rsidRPr="009912FB">
              <w:rPr>
                <w:rFonts w:asciiTheme="minorHAnsi" w:hAnsiTheme="minorHAnsi" w:cstheme="minorHAnsi"/>
              </w:rPr>
              <w:t xml:space="preserve"> </w:t>
            </w:r>
            <w:r>
              <w:rPr>
                <w:rFonts w:asciiTheme="minorHAnsi" w:hAnsiTheme="minorHAnsi" w:cstheme="minorHAnsi"/>
              </w:rPr>
              <w:t>I</w:t>
            </w:r>
            <w:r w:rsidRPr="009912FB">
              <w:rPr>
                <w:rFonts w:asciiTheme="minorHAnsi" w:hAnsiTheme="minorHAnsi" w:cstheme="minorHAnsi"/>
              </w:rPr>
              <w:t xml:space="preserve">nschrijving gaat </w:t>
            </w:r>
            <w:r>
              <w:rPr>
                <w:rFonts w:asciiTheme="minorHAnsi" w:hAnsiTheme="minorHAnsi" w:cstheme="minorHAnsi"/>
              </w:rPr>
              <w:t>I</w:t>
            </w:r>
            <w:r w:rsidRPr="009912FB">
              <w:rPr>
                <w:rFonts w:asciiTheme="minorHAnsi" w:hAnsiTheme="minorHAnsi" w:cstheme="minorHAnsi"/>
              </w:rPr>
              <w:t xml:space="preserve">nschrijver akkoord met de inhoud van de </w:t>
            </w:r>
            <w:r>
              <w:rPr>
                <w:rFonts w:asciiTheme="minorHAnsi" w:hAnsiTheme="minorHAnsi" w:cstheme="minorHAnsi"/>
              </w:rPr>
              <w:t>R</w:t>
            </w:r>
            <w:r w:rsidRPr="009912FB">
              <w:rPr>
                <w:rFonts w:asciiTheme="minorHAnsi" w:hAnsiTheme="minorHAnsi" w:cstheme="minorHAnsi"/>
              </w:rPr>
              <w:t>aamovereenkomst  zoals deze na de (laatste) Nota van inlichtingen door Avans is vastgesteld.</w:t>
            </w:r>
          </w:p>
        </w:tc>
      </w:tr>
      <w:tr w:rsidR="00C16F80" w:rsidRPr="00887401" w14:paraId="0DE5D925" w14:textId="77777777" w:rsidTr="1AC642E1">
        <w:tc>
          <w:tcPr>
            <w:tcW w:w="1126" w:type="dxa"/>
            <w:tcBorders>
              <w:left w:val="single" w:sz="6" w:space="0" w:color="auto"/>
              <w:bottom w:val="single" w:sz="4" w:space="0" w:color="auto"/>
            </w:tcBorders>
            <w:shd w:val="clear" w:color="auto" w:fill="D9D9D9" w:themeFill="background1" w:themeFillShade="D9"/>
          </w:tcPr>
          <w:p w14:paraId="0FE2CCA1" w14:textId="38A044C4" w:rsidR="00C16F80" w:rsidRDefault="00C16F80" w:rsidP="000A0804">
            <w:pPr>
              <w:spacing w:line="240" w:lineRule="auto"/>
              <w:rPr>
                <w:rFonts w:asciiTheme="minorHAnsi" w:hAnsiTheme="minorHAnsi" w:cstheme="minorHAnsi"/>
                <w:b/>
              </w:rPr>
            </w:pPr>
            <w:r>
              <w:rPr>
                <w:rFonts w:asciiTheme="minorHAnsi" w:hAnsiTheme="minorHAnsi" w:cstheme="minorHAnsi"/>
                <w:b/>
              </w:rPr>
              <w:t>2.3</w:t>
            </w:r>
          </w:p>
        </w:tc>
        <w:tc>
          <w:tcPr>
            <w:tcW w:w="8084" w:type="dxa"/>
            <w:tcBorders>
              <w:left w:val="single" w:sz="6" w:space="0" w:color="auto"/>
              <w:right w:val="single" w:sz="6" w:space="0" w:color="auto"/>
            </w:tcBorders>
            <w:shd w:val="clear" w:color="auto" w:fill="auto"/>
          </w:tcPr>
          <w:p w14:paraId="0AD0F8CF" w14:textId="5715D3CA" w:rsidR="00C16F80" w:rsidRPr="009912FB" w:rsidRDefault="00F37378" w:rsidP="00FD05C2">
            <w:pPr>
              <w:spacing w:line="240" w:lineRule="auto"/>
              <w:rPr>
                <w:rFonts w:asciiTheme="minorHAnsi" w:hAnsiTheme="minorHAnsi" w:cstheme="minorHAnsi"/>
              </w:rPr>
            </w:pPr>
            <w:r w:rsidRPr="00F37378">
              <w:rPr>
                <w:rFonts w:asciiTheme="minorHAnsi" w:hAnsiTheme="minorHAnsi" w:cstheme="minorHAnsi"/>
              </w:rPr>
              <w:t>Op de aan te besteden Opdracht zijn de Algemene Inkoopvoorwaarden van Avans</w:t>
            </w:r>
            <w:r>
              <w:rPr>
                <w:rFonts w:asciiTheme="minorHAnsi" w:hAnsiTheme="minorHAnsi" w:cstheme="minorHAnsi"/>
              </w:rPr>
              <w:t xml:space="preserve"> </w:t>
            </w:r>
            <w:r w:rsidRPr="00F37378">
              <w:rPr>
                <w:rFonts w:asciiTheme="minorHAnsi" w:hAnsiTheme="minorHAnsi" w:cstheme="minorHAnsi"/>
              </w:rPr>
              <w:t xml:space="preserve">van toepassing. Algemene voorwaarden van Inschrijver of Derden, onder welke naam dan ook, worden uitdrukkelijk van de hand gewezen.  </w:t>
            </w:r>
          </w:p>
        </w:tc>
      </w:tr>
      <w:tr w:rsidR="00D34FC8" w:rsidRPr="00887401" w14:paraId="2BFA87C0" w14:textId="77777777" w:rsidTr="1AC642E1">
        <w:tc>
          <w:tcPr>
            <w:tcW w:w="1126" w:type="dxa"/>
            <w:tcBorders>
              <w:left w:val="single" w:sz="6" w:space="0" w:color="auto"/>
              <w:bottom w:val="single" w:sz="4" w:space="0" w:color="auto"/>
            </w:tcBorders>
            <w:shd w:val="clear" w:color="auto" w:fill="D9D9D9" w:themeFill="background1" w:themeFillShade="D9"/>
          </w:tcPr>
          <w:p w14:paraId="2A6C3026" w14:textId="3FEA87A0" w:rsidR="00D34FC8" w:rsidRDefault="00D34FC8" w:rsidP="000A0804">
            <w:pPr>
              <w:spacing w:line="240" w:lineRule="auto"/>
              <w:rPr>
                <w:rFonts w:asciiTheme="minorHAnsi" w:hAnsiTheme="minorHAnsi" w:cstheme="minorHAnsi"/>
                <w:b/>
              </w:rPr>
            </w:pPr>
            <w:r>
              <w:rPr>
                <w:rFonts w:asciiTheme="minorHAnsi" w:hAnsiTheme="minorHAnsi" w:cstheme="minorHAnsi"/>
                <w:b/>
              </w:rPr>
              <w:t>2.4</w:t>
            </w:r>
          </w:p>
        </w:tc>
        <w:tc>
          <w:tcPr>
            <w:tcW w:w="8084" w:type="dxa"/>
            <w:tcBorders>
              <w:left w:val="single" w:sz="6" w:space="0" w:color="auto"/>
              <w:right w:val="single" w:sz="6" w:space="0" w:color="auto"/>
            </w:tcBorders>
            <w:shd w:val="clear" w:color="auto" w:fill="auto"/>
          </w:tcPr>
          <w:p w14:paraId="2A00BA08" w14:textId="77777777" w:rsidR="00D34FC8" w:rsidRPr="00D34FC8" w:rsidRDefault="00D34FC8" w:rsidP="00D34FC8">
            <w:pPr>
              <w:spacing w:line="240" w:lineRule="auto"/>
              <w:rPr>
                <w:rFonts w:asciiTheme="minorHAnsi" w:hAnsiTheme="minorHAnsi" w:cstheme="minorHAnsi"/>
              </w:rPr>
            </w:pPr>
            <w:r w:rsidRPr="00D34FC8">
              <w:rPr>
                <w:rFonts w:asciiTheme="minorHAnsi" w:hAnsiTheme="minorHAnsi" w:cstheme="minorHAnsi"/>
              </w:rPr>
              <w:t>De volgorde in prioriteit (in aflopend belang) in geval van strijdigheid tussen de contractdocumenten is:</w:t>
            </w:r>
          </w:p>
          <w:p w14:paraId="78ED9527" w14:textId="61526681" w:rsidR="00D34FC8" w:rsidRPr="00D34FC8" w:rsidRDefault="00D34FC8" w:rsidP="00D34FC8">
            <w:pPr>
              <w:spacing w:line="240" w:lineRule="auto"/>
              <w:rPr>
                <w:rFonts w:asciiTheme="minorHAnsi" w:hAnsiTheme="minorHAnsi" w:cstheme="minorHAnsi"/>
              </w:rPr>
            </w:pPr>
            <w:r w:rsidRPr="00D34FC8">
              <w:rPr>
                <w:rFonts w:asciiTheme="minorHAnsi" w:hAnsiTheme="minorHAnsi" w:cstheme="minorHAnsi"/>
              </w:rPr>
              <w:t>a.</w:t>
            </w:r>
            <w:r w:rsidRPr="00D34FC8">
              <w:rPr>
                <w:rFonts w:asciiTheme="minorHAnsi" w:hAnsiTheme="minorHAnsi" w:cstheme="minorHAnsi"/>
              </w:rPr>
              <w:tab/>
              <w:t xml:space="preserve">De </w:t>
            </w:r>
            <w:r>
              <w:rPr>
                <w:rFonts w:asciiTheme="minorHAnsi" w:hAnsiTheme="minorHAnsi" w:cstheme="minorHAnsi"/>
              </w:rPr>
              <w:t>R</w:t>
            </w:r>
            <w:r w:rsidRPr="00D34FC8">
              <w:rPr>
                <w:rFonts w:asciiTheme="minorHAnsi" w:hAnsiTheme="minorHAnsi" w:cstheme="minorHAnsi"/>
              </w:rPr>
              <w:t>aamovereenkomst inclusief Bijlagen;</w:t>
            </w:r>
          </w:p>
          <w:p w14:paraId="4D7FE79D" w14:textId="2166A59B" w:rsidR="00D34FC8" w:rsidRPr="00D34FC8" w:rsidRDefault="00D34FC8" w:rsidP="00D34FC8">
            <w:pPr>
              <w:spacing w:line="240" w:lineRule="auto"/>
              <w:rPr>
                <w:rFonts w:asciiTheme="minorHAnsi" w:hAnsiTheme="minorHAnsi" w:cstheme="minorHAnsi"/>
              </w:rPr>
            </w:pPr>
            <w:r w:rsidRPr="00D34FC8">
              <w:rPr>
                <w:rFonts w:asciiTheme="minorHAnsi" w:hAnsiTheme="minorHAnsi" w:cstheme="minorHAnsi"/>
              </w:rPr>
              <w:t>b.</w:t>
            </w:r>
            <w:r w:rsidRPr="00D34FC8">
              <w:rPr>
                <w:rFonts w:asciiTheme="minorHAnsi" w:hAnsiTheme="minorHAnsi" w:cstheme="minorHAnsi"/>
              </w:rPr>
              <w:tab/>
              <w:t>De tweede Nota van Inlichtingen</w:t>
            </w:r>
            <w:r>
              <w:rPr>
                <w:rFonts w:asciiTheme="minorHAnsi" w:hAnsiTheme="minorHAnsi" w:cstheme="minorHAnsi"/>
              </w:rPr>
              <w:t>, zoals gepubliceerd op d.d. &lt;datum&gt;</w:t>
            </w:r>
            <w:r w:rsidRPr="00D34FC8">
              <w:rPr>
                <w:rFonts w:asciiTheme="minorHAnsi" w:hAnsiTheme="minorHAnsi" w:cstheme="minorHAnsi"/>
              </w:rPr>
              <w:t>;</w:t>
            </w:r>
          </w:p>
          <w:p w14:paraId="3EE541FC" w14:textId="3DA78038" w:rsidR="00D34FC8" w:rsidRPr="00D34FC8" w:rsidRDefault="00D34FC8" w:rsidP="00D34FC8">
            <w:pPr>
              <w:spacing w:line="240" w:lineRule="auto"/>
              <w:rPr>
                <w:rFonts w:asciiTheme="minorHAnsi" w:hAnsiTheme="minorHAnsi" w:cstheme="minorHAnsi"/>
              </w:rPr>
            </w:pPr>
            <w:r w:rsidRPr="00D34FC8">
              <w:rPr>
                <w:rFonts w:asciiTheme="minorHAnsi" w:hAnsiTheme="minorHAnsi" w:cstheme="minorHAnsi"/>
              </w:rPr>
              <w:t>c.</w:t>
            </w:r>
            <w:r w:rsidRPr="00D34FC8">
              <w:rPr>
                <w:rFonts w:asciiTheme="minorHAnsi" w:hAnsiTheme="minorHAnsi" w:cstheme="minorHAnsi"/>
              </w:rPr>
              <w:tab/>
              <w:t>De eerste Nota van Inlichtingen</w:t>
            </w:r>
            <w:r>
              <w:rPr>
                <w:rFonts w:asciiTheme="minorHAnsi" w:hAnsiTheme="minorHAnsi" w:cstheme="minorHAnsi"/>
              </w:rPr>
              <w:t>, zoals gepubliceerd op d.d. &lt;datum&gt;</w:t>
            </w:r>
            <w:r w:rsidRPr="00D34FC8">
              <w:rPr>
                <w:rFonts w:asciiTheme="minorHAnsi" w:hAnsiTheme="minorHAnsi" w:cstheme="minorHAnsi"/>
              </w:rPr>
              <w:t>;</w:t>
            </w:r>
          </w:p>
          <w:p w14:paraId="7C21331D" w14:textId="47ED2CFB" w:rsidR="00D34FC8" w:rsidRPr="00D34FC8" w:rsidRDefault="00D34FC8" w:rsidP="00D34FC8">
            <w:pPr>
              <w:spacing w:line="240" w:lineRule="auto"/>
              <w:rPr>
                <w:rFonts w:asciiTheme="minorHAnsi" w:hAnsiTheme="minorHAnsi" w:cstheme="minorHAnsi"/>
              </w:rPr>
            </w:pPr>
            <w:r w:rsidRPr="00D34FC8">
              <w:rPr>
                <w:rFonts w:asciiTheme="minorHAnsi" w:hAnsiTheme="minorHAnsi" w:cstheme="minorHAnsi"/>
              </w:rPr>
              <w:t>d.</w:t>
            </w:r>
            <w:r w:rsidRPr="00D34FC8">
              <w:rPr>
                <w:rFonts w:asciiTheme="minorHAnsi" w:hAnsiTheme="minorHAnsi" w:cstheme="minorHAnsi"/>
              </w:rPr>
              <w:tab/>
              <w:t xml:space="preserve">Het Beschrijvend </w:t>
            </w:r>
            <w:r>
              <w:rPr>
                <w:rFonts w:asciiTheme="minorHAnsi" w:hAnsiTheme="minorHAnsi" w:cstheme="minorHAnsi"/>
              </w:rPr>
              <w:t>D</w:t>
            </w:r>
            <w:r w:rsidRPr="00D34FC8">
              <w:rPr>
                <w:rFonts w:asciiTheme="minorHAnsi" w:hAnsiTheme="minorHAnsi" w:cstheme="minorHAnsi"/>
              </w:rPr>
              <w:t>ocument</w:t>
            </w:r>
            <w:r>
              <w:rPr>
                <w:rFonts w:asciiTheme="minorHAnsi" w:hAnsiTheme="minorHAnsi" w:cstheme="minorHAnsi"/>
              </w:rPr>
              <w:t>,</w:t>
            </w:r>
            <w:r w:rsidRPr="00D34FC8">
              <w:rPr>
                <w:rFonts w:asciiTheme="minorHAnsi" w:hAnsiTheme="minorHAnsi" w:cstheme="minorHAnsi"/>
              </w:rPr>
              <w:t xml:space="preserve"> zoals gepubliceerd op d.d. </w:t>
            </w:r>
            <w:r w:rsidR="005634F2" w:rsidRPr="00061B01">
              <w:rPr>
                <w:rFonts w:asciiTheme="minorHAnsi" w:hAnsiTheme="minorHAnsi" w:cstheme="minorHAnsi"/>
              </w:rPr>
              <w:t>11</w:t>
            </w:r>
            <w:r w:rsidRPr="00061B01">
              <w:rPr>
                <w:rFonts w:asciiTheme="minorHAnsi" w:hAnsiTheme="minorHAnsi" w:cstheme="minorHAnsi"/>
              </w:rPr>
              <w:t xml:space="preserve"> maart 2024,</w:t>
            </w:r>
            <w:r w:rsidRPr="00D34FC8">
              <w:rPr>
                <w:rFonts w:asciiTheme="minorHAnsi" w:hAnsiTheme="minorHAnsi" w:cstheme="minorHAnsi"/>
              </w:rPr>
              <w:t xml:space="preserve"> inclusief Bijlagen;</w:t>
            </w:r>
          </w:p>
          <w:p w14:paraId="20B2E62F" w14:textId="77777777" w:rsidR="00D34FC8" w:rsidRPr="00D34FC8" w:rsidRDefault="00D34FC8" w:rsidP="00D34FC8">
            <w:pPr>
              <w:spacing w:line="240" w:lineRule="auto"/>
              <w:rPr>
                <w:rFonts w:asciiTheme="minorHAnsi" w:hAnsiTheme="minorHAnsi" w:cstheme="minorHAnsi"/>
              </w:rPr>
            </w:pPr>
            <w:r w:rsidRPr="00D34FC8">
              <w:rPr>
                <w:rFonts w:asciiTheme="minorHAnsi" w:hAnsiTheme="minorHAnsi" w:cstheme="minorHAnsi"/>
              </w:rPr>
              <w:t>e.</w:t>
            </w:r>
            <w:r w:rsidRPr="00D34FC8">
              <w:rPr>
                <w:rFonts w:asciiTheme="minorHAnsi" w:hAnsiTheme="minorHAnsi" w:cstheme="minorHAnsi"/>
              </w:rPr>
              <w:tab/>
              <w:t>De Algemene Inkoopvoorwaarden van Avans;</w:t>
            </w:r>
          </w:p>
          <w:p w14:paraId="137FE17F" w14:textId="05BF470D" w:rsidR="00D34FC8" w:rsidRPr="00F37378" w:rsidRDefault="00D34FC8" w:rsidP="00D34FC8">
            <w:pPr>
              <w:spacing w:line="240" w:lineRule="auto"/>
              <w:rPr>
                <w:rFonts w:asciiTheme="minorHAnsi" w:hAnsiTheme="minorHAnsi" w:cstheme="minorHAnsi"/>
              </w:rPr>
            </w:pPr>
            <w:r w:rsidRPr="00D34FC8">
              <w:rPr>
                <w:rFonts w:asciiTheme="minorHAnsi" w:hAnsiTheme="minorHAnsi" w:cstheme="minorHAnsi"/>
              </w:rPr>
              <w:t>f.</w:t>
            </w:r>
            <w:r w:rsidRPr="00D34FC8">
              <w:rPr>
                <w:rFonts w:asciiTheme="minorHAnsi" w:hAnsiTheme="minorHAnsi" w:cstheme="minorHAnsi"/>
              </w:rPr>
              <w:tab/>
              <w:t xml:space="preserve">De </w:t>
            </w:r>
            <w:r>
              <w:rPr>
                <w:rFonts w:asciiTheme="minorHAnsi" w:hAnsiTheme="minorHAnsi" w:cstheme="minorHAnsi"/>
              </w:rPr>
              <w:t>I</w:t>
            </w:r>
            <w:r w:rsidRPr="00D34FC8">
              <w:rPr>
                <w:rFonts w:asciiTheme="minorHAnsi" w:hAnsiTheme="minorHAnsi" w:cstheme="minorHAnsi"/>
              </w:rPr>
              <w:t xml:space="preserve">nschrijving van </w:t>
            </w:r>
            <w:r>
              <w:rPr>
                <w:rFonts w:asciiTheme="minorHAnsi" w:hAnsiTheme="minorHAnsi" w:cstheme="minorHAnsi"/>
              </w:rPr>
              <w:t>O</w:t>
            </w:r>
            <w:r w:rsidRPr="00D34FC8">
              <w:rPr>
                <w:rFonts w:asciiTheme="minorHAnsi" w:hAnsiTheme="minorHAnsi" w:cstheme="minorHAnsi"/>
              </w:rPr>
              <w:t>pdrachtnemer inclusief bijlagen.</w:t>
            </w:r>
          </w:p>
        </w:tc>
      </w:tr>
      <w:tr w:rsidR="006168C4" w:rsidRPr="00887401" w14:paraId="0524EF87" w14:textId="77777777" w:rsidTr="1AC642E1">
        <w:tc>
          <w:tcPr>
            <w:tcW w:w="1126" w:type="dxa"/>
            <w:tcBorders>
              <w:left w:val="single" w:sz="6" w:space="0" w:color="auto"/>
              <w:bottom w:val="single" w:sz="4" w:space="0" w:color="auto"/>
            </w:tcBorders>
            <w:shd w:val="clear" w:color="auto" w:fill="D9D9D9" w:themeFill="background1" w:themeFillShade="D9"/>
          </w:tcPr>
          <w:p w14:paraId="33592C62" w14:textId="218E6E44" w:rsidR="006168C4" w:rsidRDefault="006168C4" w:rsidP="000A0804">
            <w:pPr>
              <w:spacing w:line="240" w:lineRule="auto"/>
              <w:rPr>
                <w:rFonts w:asciiTheme="minorHAnsi" w:hAnsiTheme="minorHAnsi" w:cstheme="minorHAnsi"/>
                <w:b/>
              </w:rPr>
            </w:pPr>
            <w:r>
              <w:rPr>
                <w:rFonts w:asciiTheme="minorHAnsi" w:hAnsiTheme="minorHAnsi" w:cstheme="minorHAnsi"/>
                <w:b/>
              </w:rPr>
              <w:t>2.5</w:t>
            </w:r>
          </w:p>
        </w:tc>
        <w:tc>
          <w:tcPr>
            <w:tcW w:w="8084" w:type="dxa"/>
            <w:tcBorders>
              <w:left w:val="single" w:sz="6" w:space="0" w:color="auto"/>
              <w:right w:val="single" w:sz="6" w:space="0" w:color="auto"/>
            </w:tcBorders>
            <w:shd w:val="clear" w:color="auto" w:fill="auto"/>
          </w:tcPr>
          <w:p w14:paraId="7F0886B6" w14:textId="3A2902EE" w:rsidR="006168C4" w:rsidRPr="00D34FC8" w:rsidRDefault="006168C4" w:rsidP="00D34FC8">
            <w:pPr>
              <w:spacing w:line="240" w:lineRule="auto"/>
              <w:rPr>
                <w:rFonts w:asciiTheme="minorHAnsi" w:hAnsiTheme="minorHAnsi" w:cstheme="minorHAnsi"/>
              </w:rPr>
            </w:pPr>
            <w:r>
              <w:rPr>
                <w:rFonts w:asciiTheme="minorHAnsi" w:hAnsiTheme="minorHAnsi" w:cstheme="minorHAnsi"/>
              </w:rPr>
              <w:t>Opdrachtnemer</w:t>
            </w:r>
            <w:r w:rsidRPr="006168C4">
              <w:rPr>
                <w:rFonts w:asciiTheme="minorHAnsi" w:hAnsiTheme="minorHAnsi" w:cstheme="minorHAnsi"/>
              </w:rPr>
              <w:t xml:space="preserve"> informeert Avans zodra </w:t>
            </w:r>
            <w:r>
              <w:rPr>
                <w:rFonts w:asciiTheme="minorHAnsi" w:hAnsiTheme="minorHAnsi" w:cstheme="minorHAnsi"/>
              </w:rPr>
              <w:t xml:space="preserve">Opdrachtnemer </w:t>
            </w:r>
            <w:r w:rsidRPr="006168C4">
              <w:rPr>
                <w:rFonts w:asciiTheme="minorHAnsi" w:hAnsiTheme="minorHAnsi" w:cstheme="minorHAnsi"/>
              </w:rPr>
              <w:t>weet, of behoort te weten</w:t>
            </w:r>
            <w:r>
              <w:rPr>
                <w:rFonts w:asciiTheme="minorHAnsi" w:hAnsiTheme="minorHAnsi" w:cstheme="minorHAnsi"/>
              </w:rPr>
              <w:t>,</w:t>
            </w:r>
            <w:r w:rsidRPr="006168C4">
              <w:rPr>
                <w:rFonts w:asciiTheme="minorHAnsi" w:hAnsiTheme="minorHAnsi" w:cstheme="minorHAnsi"/>
              </w:rPr>
              <w:t xml:space="preserve"> dat de nakoming van de </w:t>
            </w:r>
            <w:r>
              <w:rPr>
                <w:rFonts w:asciiTheme="minorHAnsi" w:hAnsiTheme="minorHAnsi" w:cstheme="minorHAnsi"/>
              </w:rPr>
              <w:t>O</w:t>
            </w:r>
            <w:r w:rsidRPr="006168C4">
              <w:rPr>
                <w:rFonts w:asciiTheme="minorHAnsi" w:hAnsiTheme="minorHAnsi" w:cstheme="minorHAnsi"/>
              </w:rPr>
              <w:t>pdracht niet of niet tijdig of niet naar behoren plaatsvindt. Melding geschiedt onmiddellijk schriftelijk én telefonisch onder vermelding van de omstandigheden</w:t>
            </w:r>
            <w:r>
              <w:rPr>
                <w:rFonts w:asciiTheme="minorHAnsi" w:hAnsiTheme="minorHAnsi" w:cstheme="minorHAnsi"/>
              </w:rPr>
              <w:t>.</w:t>
            </w:r>
          </w:p>
        </w:tc>
      </w:tr>
      <w:tr w:rsidR="001229C3" w:rsidRPr="00887401" w14:paraId="151144A7" w14:textId="77777777" w:rsidTr="1AC642E1">
        <w:tc>
          <w:tcPr>
            <w:tcW w:w="1126" w:type="dxa"/>
            <w:tcBorders>
              <w:left w:val="single" w:sz="6" w:space="0" w:color="auto"/>
              <w:bottom w:val="single" w:sz="4" w:space="0" w:color="auto"/>
            </w:tcBorders>
            <w:shd w:val="clear" w:color="auto" w:fill="D9D9D9" w:themeFill="background1" w:themeFillShade="D9"/>
          </w:tcPr>
          <w:p w14:paraId="22804F9C" w14:textId="49311EC4" w:rsidR="001229C3" w:rsidRDefault="001229C3" w:rsidP="000A0804">
            <w:pPr>
              <w:spacing w:line="240" w:lineRule="auto"/>
              <w:rPr>
                <w:rFonts w:asciiTheme="minorHAnsi" w:hAnsiTheme="minorHAnsi" w:cstheme="minorHAnsi"/>
                <w:b/>
              </w:rPr>
            </w:pPr>
            <w:r>
              <w:rPr>
                <w:rFonts w:asciiTheme="minorHAnsi" w:hAnsiTheme="minorHAnsi" w:cstheme="minorHAnsi"/>
                <w:b/>
              </w:rPr>
              <w:lastRenderedPageBreak/>
              <w:t>2.6</w:t>
            </w:r>
          </w:p>
        </w:tc>
        <w:tc>
          <w:tcPr>
            <w:tcW w:w="8084" w:type="dxa"/>
            <w:tcBorders>
              <w:left w:val="single" w:sz="6" w:space="0" w:color="auto"/>
              <w:right w:val="single" w:sz="6" w:space="0" w:color="auto"/>
            </w:tcBorders>
            <w:shd w:val="clear" w:color="auto" w:fill="auto"/>
          </w:tcPr>
          <w:p w14:paraId="2F7ACCD8" w14:textId="397F63B0" w:rsidR="001229C3" w:rsidRDefault="00CF1EC9" w:rsidP="00D34FC8">
            <w:pPr>
              <w:spacing w:line="240" w:lineRule="auto"/>
              <w:rPr>
                <w:rFonts w:asciiTheme="minorHAnsi" w:hAnsiTheme="minorHAnsi" w:cstheme="minorHAnsi"/>
              </w:rPr>
            </w:pPr>
            <w:r>
              <w:rPr>
                <w:rFonts w:asciiTheme="minorHAnsi" w:hAnsiTheme="minorHAnsi" w:cstheme="minorHAnsi"/>
              </w:rPr>
              <w:t>Opdrachtnemer</w:t>
            </w:r>
            <w:r w:rsidRPr="00CF1EC9">
              <w:rPr>
                <w:rFonts w:asciiTheme="minorHAnsi" w:hAnsiTheme="minorHAnsi" w:cstheme="minorHAnsi"/>
              </w:rPr>
              <w:t xml:space="preserve"> gaat ermee akkoord dat het intellectuele eigendom van producten, ontwerpen en sjablonen voortvloeiend uit opdrachten van Avans, toekomt aan Avans. </w:t>
            </w:r>
            <w:r>
              <w:rPr>
                <w:rFonts w:asciiTheme="minorHAnsi" w:hAnsiTheme="minorHAnsi" w:cstheme="minorHAnsi"/>
              </w:rPr>
              <w:t xml:space="preserve">Opdrachtnemer </w:t>
            </w:r>
            <w:r w:rsidRPr="00CF1EC9">
              <w:rPr>
                <w:rFonts w:asciiTheme="minorHAnsi" w:hAnsiTheme="minorHAnsi" w:cstheme="minorHAnsi"/>
              </w:rPr>
              <w:t xml:space="preserve">zal deze producten in geen enkele vorm aan derden beschikbaar stellen, zonder schriftelijke toestemming van Avans.   </w:t>
            </w:r>
          </w:p>
        </w:tc>
      </w:tr>
      <w:tr w:rsidR="00CF1EC9" w:rsidRPr="00887401" w14:paraId="6E79DBEC" w14:textId="77777777" w:rsidTr="1AC642E1">
        <w:tc>
          <w:tcPr>
            <w:tcW w:w="1126" w:type="dxa"/>
            <w:tcBorders>
              <w:left w:val="single" w:sz="6" w:space="0" w:color="auto"/>
              <w:bottom w:val="single" w:sz="4" w:space="0" w:color="auto"/>
            </w:tcBorders>
            <w:shd w:val="clear" w:color="auto" w:fill="D9D9D9" w:themeFill="background1" w:themeFillShade="D9"/>
          </w:tcPr>
          <w:p w14:paraId="580D3760" w14:textId="45FF6D5D" w:rsidR="00CF1EC9" w:rsidRDefault="00CF1EC9" w:rsidP="000A0804">
            <w:pPr>
              <w:spacing w:line="240" w:lineRule="auto"/>
              <w:rPr>
                <w:rFonts w:asciiTheme="minorHAnsi" w:hAnsiTheme="minorHAnsi" w:cstheme="minorHAnsi"/>
                <w:b/>
              </w:rPr>
            </w:pPr>
            <w:r>
              <w:rPr>
                <w:rFonts w:asciiTheme="minorHAnsi" w:hAnsiTheme="minorHAnsi" w:cstheme="minorHAnsi"/>
                <w:b/>
              </w:rPr>
              <w:t>2.7</w:t>
            </w:r>
          </w:p>
        </w:tc>
        <w:tc>
          <w:tcPr>
            <w:tcW w:w="8084" w:type="dxa"/>
            <w:tcBorders>
              <w:left w:val="single" w:sz="6" w:space="0" w:color="auto"/>
              <w:right w:val="single" w:sz="6" w:space="0" w:color="auto"/>
            </w:tcBorders>
            <w:shd w:val="clear" w:color="auto" w:fill="auto"/>
          </w:tcPr>
          <w:p w14:paraId="22D2466A" w14:textId="6128D9E2" w:rsidR="00561674" w:rsidRPr="00561674" w:rsidRDefault="00561674" w:rsidP="1AC642E1">
            <w:pPr>
              <w:spacing w:line="240" w:lineRule="auto"/>
              <w:rPr>
                <w:rFonts w:asciiTheme="minorHAnsi" w:hAnsiTheme="minorHAnsi" w:cstheme="minorHAnsi"/>
              </w:rPr>
            </w:pPr>
            <w:r w:rsidRPr="00561674">
              <w:rPr>
                <w:rFonts w:asciiTheme="minorHAnsi" w:hAnsiTheme="minorHAnsi" w:cstheme="minorHAnsi"/>
              </w:rPr>
              <w:t>Tentamens moeten extern in een volledig beveiligde omgeving met onderstaande aanvullende strikte procedures kunnen worden afgedrukt:</w:t>
            </w:r>
          </w:p>
          <w:p w14:paraId="77E40A20" w14:textId="77777777" w:rsidR="00561674" w:rsidRPr="00561674" w:rsidRDefault="00561674" w:rsidP="00561674">
            <w:pPr>
              <w:spacing w:line="240" w:lineRule="auto"/>
              <w:rPr>
                <w:rFonts w:asciiTheme="minorHAnsi" w:hAnsiTheme="minorHAnsi" w:cstheme="minorHAnsi"/>
              </w:rPr>
            </w:pPr>
            <w:r w:rsidRPr="00561674">
              <w:rPr>
                <w:rFonts w:asciiTheme="minorHAnsi" w:hAnsiTheme="minorHAnsi" w:cstheme="minorHAnsi"/>
              </w:rPr>
              <w:t>-Verklaring van het personeel (Geheimhouding, VOG);</w:t>
            </w:r>
          </w:p>
          <w:p w14:paraId="0265619E" w14:textId="77777777" w:rsidR="00561674" w:rsidRPr="00561674" w:rsidRDefault="00561674" w:rsidP="00561674">
            <w:pPr>
              <w:spacing w:line="240" w:lineRule="auto"/>
              <w:rPr>
                <w:rFonts w:asciiTheme="minorHAnsi" w:hAnsiTheme="minorHAnsi" w:cstheme="minorHAnsi"/>
              </w:rPr>
            </w:pPr>
            <w:r w:rsidRPr="00561674">
              <w:rPr>
                <w:rFonts w:asciiTheme="minorHAnsi" w:hAnsiTheme="minorHAnsi" w:cstheme="minorHAnsi"/>
              </w:rPr>
              <w:t>-Afdoende protocollen/procedures;</w:t>
            </w:r>
          </w:p>
          <w:p w14:paraId="065EA4C5" w14:textId="77777777" w:rsidR="00561674" w:rsidRPr="00561674" w:rsidRDefault="00561674" w:rsidP="00561674">
            <w:pPr>
              <w:spacing w:line="240" w:lineRule="auto"/>
              <w:rPr>
                <w:rFonts w:asciiTheme="minorHAnsi" w:hAnsiTheme="minorHAnsi" w:cstheme="minorHAnsi"/>
              </w:rPr>
            </w:pPr>
            <w:r w:rsidRPr="00561674">
              <w:rPr>
                <w:rFonts w:asciiTheme="minorHAnsi" w:hAnsiTheme="minorHAnsi" w:cstheme="minorHAnsi"/>
              </w:rPr>
              <w:t>-Digitale beveiliging (versleuteling);</w:t>
            </w:r>
          </w:p>
          <w:p w14:paraId="77E3E026" w14:textId="77777777" w:rsidR="00561674" w:rsidRPr="00561674" w:rsidRDefault="00561674" w:rsidP="00561674">
            <w:pPr>
              <w:spacing w:line="240" w:lineRule="auto"/>
              <w:rPr>
                <w:rFonts w:asciiTheme="minorHAnsi" w:hAnsiTheme="minorHAnsi" w:cstheme="minorHAnsi"/>
              </w:rPr>
            </w:pPr>
            <w:r w:rsidRPr="00561674">
              <w:rPr>
                <w:rFonts w:asciiTheme="minorHAnsi" w:hAnsiTheme="minorHAnsi" w:cstheme="minorHAnsi"/>
              </w:rPr>
              <w:t>-Logistieke beveiliging (verzegelde transport box / eigen koerier);</w:t>
            </w:r>
          </w:p>
          <w:p w14:paraId="7C1B06AE" w14:textId="77777777" w:rsidR="00561674" w:rsidRPr="00561674" w:rsidRDefault="00561674" w:rsidP="00561674">
            <w:pPr>
              <w:spacing w:line="240" w:lineRule="auto"/>
              <w:rPr>
                <w:rFonts w:asciiTheme="minorHAnsi" w:hAnsiTheme="minorHAnsi" w:cstheme="minorHAnsi"/>
              </w:rPr>
            </w:pPr>
            <w:r w:rsidRPr="00561674">
              <w:rPr>
                <w:rFonts w:asciiTheme="minorHAnsi" w:hAnsiTheme="minorHAnsi" w:cstheme="minorHAnsi"/>
              </w:rPr>
              <w:t>-Beveiligde opslag;</w:t>
            </w:r>
          </w:p>
          <w:p w14:paraId="33DC4011" w14:textId="77777777" w:rsidR="00561674" w:rsidRPr="00561674" w:rsidRDefault="00561674" w:rsidP="00561674">
            <w:pPr>
              <w:spacing w:line="240" w:lineRule="auto"/>
              <w:rPr>
                <w:rFonts w:asciiTheme="minorHAnsi" w:hAnsiTheme="minorHAnsi" w:cstheme="minorHAnsi"/>
              </w:rPr>
            </w:pPr>
            <w:r w:rsidRPr="00561674">
              <w:rPr>
                <w:rFonts w:asciiTheme="minorHAnsi" w:hAnsiTheme="minorHAnsi" w:cstheme="minorHAnsi"/>
              </w:rPr>
              <w:t>-Voldoen aan Algemene Verordening Gegevensbescherming;</w:t>
            </w:r>
          </w:p>
          <w:p w14:paraId="23929396" w14:textId="77777777" w:rsidR="00561674" w:rsidRPr="00561674" w:rsidRDefault="00561674" w:rsidP="00561674">
            <w:pPr>
              <w:spacing w:line="240" w:lineRule="auto"/>
              <w:rPr>
                <w:rFonts w:asciiTheme="minorHAnsi" w:hAnsiTheme="minorHAnsi" w:cstheme="minorHAnsi"/>
              </w:rPr>
            </w:pPr>
            <w:r w:rsidRPr="00561674">
              <w:rPr>
                <w:rFonts w:asciiTheme="minorHAnsi" w:hAnsiTheme="minorHAnsi" w:cstheme="minorHAnsi"/>
              </w:rPr>
              <w:t>-Vernietiging digitale- en papiereninformatie;</w:t>
            </w:r>
          </w:p>
          <w:p w14:paraId="493498F0" w14:textId="77777777" w:rsidR="00561674" w:rsidRPr="00561674" w:rsidRDefault="00561674" w:rsidP="00561674">
            <w:pPr>
              <w:spacing w:line="240" w:lineRule="auto"/>
              <w:rPr>
                <w:rFonts w:asciiTheme="minorHAnsi" w:hAnsiTheme="minorHAnsi" w:cstheme="minorHAnsi"/>
              </w:rPr>
            </w:pPr>
            <w:r w:rsidRPr="00561674">
              <w:rPr>
                <w:rFonts w:asciiTheme="minorHAnsi" w:hAnsiTheme="minorHAnsi" w:cstheme="minorHAnsi"/>
              </w:rPr>
              <w:t>-Traceerbaarheid;</w:t>
            </w:r>
          </w:p>
          <w:p w14:paraId="0E1248A7" w14:textId="01DC18EA" w:rsidR="00CF1EC9" w:rsidRDefault="00561674" w:rsidP="00561674">
            <w:pPr>
              <w:spacing w:line="240" w:lineRule="auto"/>
              <w:rPr>
                <w:rFonts w:asciiTheme="minorHAnsi" w:hAnsiTheme="minorHAnsi" w:cstheme="minorHAnsi"/>
              </w:rPr>
            </w:pPr>
            <w:r w:rsidRPr="00561674">
              <w:rPr>
                <w:rFonts w:asciiTheme="minorHAnsi" w:hAnsiTheme="minorHAnsi" w:cstheme="minorHAnsi"/>
              </w:rPr>
              <w:t>-Beschikbare procedure “Hoe te handelen in het geval van een lek en hoe te handelen om schade te beperken”.</w:t>
            </w:r>
          </w:p>
        </w:tc>
      </w:tr>
      <w:tr w:rsidR="009621CF" w:rsidRPr="00A74C47" w14:paraId="765AC252" w14:textId="77777777" w:rsidTr="1AC642E1">
        <w:tc>
          <w:tcPr>
            <w:tcW w:w="1126" w:type="dxa"/>
            <w:tcBorders>
              <w:left w:val="single" w:sz="6" w:space="0" w:color="auto"/>
            </w:tcBorders>
            <w:shd w:val="clear" w:color="auto" w:fill="D9D9D9" w:themeFill="background1" w:themeFillShade="D9"/>
          </w:tcPr>
          <w:p w14:paraId="48AACE06" w14:textId="4BB4798B" w:rsidR="009621CF" w:rsidRPr="00A74C47" w:rsidRDefault="005634F2" w:rsidP="000A0804">
            <w:pPr>
              <w:spacing w:line="240" w:lineRule="auto"/>
              <w:rPr>
                <w:rFonts w:asciiTheme="minorHAnsi" w:hAnsiTheme="minorHAnsi" w:cstheme="minorHAnsi"/>
                <w:b/>
              </w:rPr>
            </w:pPr>
            <w:r>
              <w:rPr>
                <w:rFonts w:asciiTheme="minorHAnsi" w:hAnsiTheme="minorHAnsi" w:cstheme="minorHAnsi"/>
                <w:b/>
              </w:rPr>
              <w:t>2.8</w:t>
            </w:r>
          </w:p>
        </w:tc>
        <w:tc>
          <w:tcPr>
            <w:tcW w:w="8084" w:type="dxa"/>
            <w:tcBorders>
              <w:left w:val="single" w:sz="6" w:space="0" w:color="auto"/>
              <w:right w:val="single" w:sz="6" w:space="0" w:color="auto"/>
            </w:tcBorders>
            <w:shd w:val="clear" w:color="auto" w:fill="auto"/>
          </w:tcPr>
          <w:p w14:paraId="5BAE9C29" w14:textId="21EB9E20" w:rsidR="009621CF" w:rsidRPr="005634F2" w:rsidRDefault="009621CF" w:rsidP="00FD05C2">
            <w:pPr>
              <w:spacing w:line="240" w:lineRule="auto"/>
              <w:rPr>
                <w:rFonts w:asciiTheme="minorHAnsi" w:hAnsiTheme="minorHAnsi" w:cstheme="minorHAnsi"/>
              </w:rPr>
            </w:pPr>
            <w:r w:rsidRPr="005634F2">
              <w:rPr>
                <w:rFonts w:asciiTheme="minorHAnsi" w:hAnsiTheme="minorHAnsi" w:cstheme="minorHAnsi"/>
              </w:rPr>
              <w:t>Wanneer en indien van toepassing, na gunning blijkt da</w:t>
            </w:r>
            <w:r w:rsidR="001C6509" w:rsidRPr="005634F2">
              <w:rPr>
                <w:rFonts w:asciiTheme="minorHAnsi" w:hAnsiTheme="minorHAnsi" w:cstheme="minorHAnsi"/>
              </w:rPr>
              <w:t>t er sprake is van één of meer o</w:t>
            </w:r>
            <w:r w:rsidRPr="005634F2">
              <w:rPr>
                <w:rFonts w:asciiTheme="minorHAnsi" w:hAnsiTheme="minorHAnsi" w:cstheme="minorHAnsi"/>
              </w:rPr>
              <w:t xml:space="preserve">nderaannemers dan wordt de Wet Ketenaansprakelijkheid zoals geregeld in de Invorderingswet 1990 alsmede het G-rekeningenbesluit 1991 </w:t>
            </w:r>
            <w:r w:rsidR="001C6509" w:rsidRPr="005634F2">
              <w:rPr>
                <w:rFonts w:asciiTheme="minorHAnsi" w:hAnsiTheme="minorHAnsi" w:cstheme="minorHAnsi"/>
              </w:rPr>
              <w:t>van toepassing verklaard op de Raamo</w:t>
            </w:r>
            <w:r w:rsidRPr="005634F2">
              <w:rPr>
                <w:rFonts w:asciiTheme="minorHAnsi" w:hAnsiTheme="minorHAnsi" w:cstheme="minorHAnsi"/>
              </w:rPr>
              <w:t>vereenkomst.</w:t>
            </w:r>
          </w:p>
          <w:p w14:paraId="54A9C4E2" w14:textId="77777777" w:rsidR="009621CF" w:rsidRPr="005634F2" w:rsidRDefault="009621CF" w:rsidP="00FD05C2">
            <w:pPr>
              <w:spacing w:line="240" w:lineRule="auto"/>
              <w:ind w:left="1080"/>
              <w:rPr>
                <w:rFonts w:asciiTheme="minorHAnsi" w:hAnsiTheme="minorHAnsi" w:cstheme="minorHAnsi"/>
              </w:rPr>
            </w:pPr>
          </w:p>
          <w:p w14:paraId="0FF2F2D6" w14:textId="1815F8A2" w:rsidR="009621CF" w:rsidRPr="005634F2" w:rsidRDefault="00FC266D" w:rsidP="00FD05C2">
            <w:pPr>
              <w:spacing w:line="240" w:lineRule="auto"/>
              <w:rPr>
                <w:rFonts w:asciiTheme="minorHAnsi" w:hAnsiTheme="minorHAnsi" w:cstheme="minorHAnsi"/>
              </w:rPr>
            </w:pPr>
            <w:r w:rsidRPr="005634F2">
              <w:rPr>
                <w:rFonts w:asciiTheme="minorHAnsi" w:hAnsiTheme="minorHAnsi" w:cstheme="minorHAnsi"/>
              </w:rPr>
              <w:t>Opdrachtnemer</w:t>
            </w:r>
            <w:r w:rsidR="009621CF" w:rsidRPr="005634F2">
              <w:rPr>
                <w:rFonts w:asciiTheme="minorHAnsi" w:hAnsiTheme="minorHAnsi" w:cstheme="minorHAnsi"/>
              </w:rPr>
              <w:t xml:space="preserve"> vrijwaart Avans tegen alle eventuele aanspraken die door de belastingdienst of de bedrijfsvereniging in het kader van de Wet Ketenaansprakelijkheid worden gemaakt, alsmede tegen eventuele op die wet geb</w:t>
            </w:r>
            <w:r w:rsidR="001C6509" w:rsidRPr="005634F2">
              <w:rPr>
                <w:rFonts w:asciiTheme="minorHAnsi" w:hAnsiTheme="minorHAnsi" w:cstheme="minorHAnsi"/>
              </w:rPr>
              <w:t xml:space="preserve">aseerde </w:t>
            </w:r>
            <w:proofErr w:type="spellStart"/>
            <w:r w:rsidR="001C6509" w:rsidRPr="005634F2">
              <w:rPr>
                <w:rFonts w:asciiTheme="minorHAnsi" w:hAnsiTheme="minorHAnsi" w:cstheme="minorHAnsi"/>
              </w:rPr>
              <w:t>verhaalsaanspraken</w:t>
            </w:r>
            <w:proofErr w:type="spellEnd"/>
            <w:r w:rsidR="001C6509" w:rsidRPr="005634F2">
              <w:rPr>
                <w:rFonts w:asciiTheme="minorHAnsi" w:hAnsiTheme="minorHAnsi" w:cstheme="minorHAnsi"/>
              </w:rPr>
              <w:t xml:space="preserve"> van o</w:t>
            </w:r>
            <w:r w:rsidR="009621CF" w:rsidRPr="005634F2">
              <w:rPr>
                <w:rFonts w:asciiTheme="minorHAnsi" w:hAnsiTheme="minorHAnsi" w:cstheme="minorHAnsi"/>
              </w:rPr>
              <w:t>nderaannemers die met (een deel van) het werk worden belast.</w:t>
            </w:r>
          </w:p>
        </w:tc>
      </w:tr>
    </w:tbl>
    <w:p w14:paraId="2B1DE711" w14:textId="77777777" w:rsidR="009621CF" w:rsidRPr="00A74C47" w:rsidRDefault="009621CF" w:rsidP="00FD05C2">
      <w:pPr>
        <w:spacing w:line="240" w:lineRule="auto"/>
        <w:rPr>
          <w:rFonts w:asciiTheme="minorHAnsi" w:hAnsiTheme="minorHAnsi" w:cstheme="minorHAnsi"/>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126"/>
        <w:gridCol w:w="8084"/>
      </w:tblGrid>
      <w:tr w:rsidR="009621CF" w:rsidRPr="00A74C47" w14:paraId="7AC43230" w14:textId="77777777" w:rsidTr="5E49ADDA">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Pr>
          <w:p w14:paraId="35362F5F" w14:textId="44C91070" w:rsidR="009621CF" w:rsidRPr="00A74C47" w:rsidRDefault="009621CF" w:rsidP="00FD05C2">
            <w:pPr>
              <w:spacing w:line="240" w:lineRule="auto"/>
              <w:rPr>
                <w:rFonts w:asciiTheme="minorHAnsi" w:hAnsiTheme="minorHAnsi" w:cstheme="minorHAnsi"/>
                <w:b/>
              </w:rPr>
            </w:pPr>
            <w:r w:rsidRPr="00A74C47">
              <w:rPr>
                <w:rFonts w:asciiTheme="minorHAnsi" w:hAnsiTheme="minorHAnsi" w:cstheme="minorHAnsi"/>
                <w:b/>
              </w:rPr>
              <w:t xml:space="preserve">Eisen </w:t>
            </w:r>
            <w:r w:rsidR="0031169D">
              <w:rPr>
                <w:rFonts w:asciiTheme="minorHAnsi" w:hAnsiTheme="minorHAnsi" w:cstheme="minorHAnsi"/>
                <w:b/>
              </w:rPr>
              <w:t>3</w:t>
            </w:r>
            <w:r w:rsidRPr="00A74C47">
              <w:rPr>
                <w:rFonts w:asciiTheme="minorHAnsi" w:hAnsiTheme="minorHAnsi" w:cstheme="minorHAnsi"/>
                <w:b/>
              </w:rPr>
              <w:t xml:space="preserve">. Commercieel </w:t>
            </w:r>
          </w:p>
        </w:tc>
      </w:tr>
      <w:tr w:rsidR="0091504B" w:rsidRPr="00A74C47" w14:paraId="7A5538C4" w14:textId="77777777" w:rsidTr="5E49ADDA">
        <w:tc>
          <w:tcPr>
            <w:tcW w:w="1126" w:type="dxa"/>
            <w:tcBorders>
              <w:left w:val="single" w:sz="6" w:space="0" w:color="auto"/>
            </w:tcBorders>
            <w:shd w:val="clear" w:color="auto" w:fill="D9D9D9" w:themeFill="background1" w:themeFillShade="D9"/>
          </w:tcPr>
          <w:p w14:paraId="1034588C" w14:textId="595609A1" w:rsidR="0091504B" w:rsidRPr="00A74C47" w:rsidRDefault="0031169D" w:rsidP="0091504B">
            <w:pPr>
              <w:spacing w:line="240" w:lineRule="auto"/>
              <w:rPr>
                <w:rFonts w:asciiTheme="minorHAnsi" w:hAnsiTheme="minorHAnsi" w:cstheme="minorHAnsi"/>
                <w:b/>
              </w:rPr>
            </w:pPr>
            <w:bookmarkStart w:id="1" w:name="_Hlk529282612"/>
            <w:r>
              <w:rPr>
                <w:rFonts w:asciiTheme="minorHAnsi" w:hAnsiTheme="minorHAnsi" w:cstheme="minorHAnsi"/>
                <w:b/>
              </w:rPr>
              <w:t>3.</w:t>
            </w:r>
            <w:r w:rsidR="00351BDD">
              <w:rPr>
                <w:rFonts w:asciiTheme="minorHAnsi" w:hAnsiTheme="minorHAnsi" w:cstheme="minorHAnsi"/>
                <w:b/>
              </w:rPr>
              <w:t>1</w:t>
            </w:r>
          </w:p>
        </w:tc>
        <w:tc>
          <w:tcPr>
            <w:tcW w:w="8084" w:type="dxa"/>
            <w:tcBorders>
              <w:left w:val="single" w:sz="6" w:space="0" w:color="auto"/>
              <w:right w:val="single" w:sz="6" w:space="0" w:color="auto"/>
            </w:tcBorders>
            <w:shd w:val="clear" w:color="auto" w:fill="FFFFFF" w:themeFill="background1"/>
          </w:tcPr>
          <w:p w14:paraId="6B3B5F0F" w14:textId="42402FA6" w:rsidR="0091504B" w:rsidRPr="00A74C47" w:rsidRDefault="00FC266D" w:rsidP="0091504B">
            <w:pPr>
              <w:pStyle w:val="Tekstopmerking"/>
              <w:spacing w:line="240" w:lineRule="auto"/>
              <w:rPr>
                <w:rFonts w:asciiTheme="minorHAnsi" w:hAnsiTheme="minorHAnsi" w:cstheme="minorHAnsi"/>
                <w:sz w:val="18"/>
                <w:szCs w:val="18"/>
              </w:rPr>
            </w:pPr>
            <w:r>
              <w:rPr>
                <w:rFonts w:asciiTheme="minorHAnsi" w:hAnsiTheme="minorHAnsi" w:cstheme="minorHAnsi"/>
                <w:sz w:val="18"/>
                <w:szCs w:val="18"/>
              </w:rPr>
              <w:t>Opdrachtnemer</w:t>
            </w:r>
            <w:r w:rsidR="0091504B" w:rsidRPr="00A74C47">
              <w:rPr>
                <w:rFonts w:asciiTheme="minorHAnsi" w:hAnsiTheme="minorHAnsi" w:cstheme="minorHAnsi"/>
                <w:sz w:val="18"/>
                <w:szCs w:val="18"/>
              </w:rPr>
              <w:t xml:space="preserve"> is gerechtigd de overeengekomen tarieven ten hoogste één (1) maal per jaar, steeds in januari, en wel voor het eerst op </w:t>
            </w:r>
            <w:r w:rsidR="004B7D51">
              <w:rPr>
                <w:rFonts w:asciiTheme="minorHAnsi" w:hAnsiTheme="minorHAnsi" w:cstheme="minorHAnsi"/>
                <w:sz w:val="18"/>
                <w:szCs w:val="18"/>
              </w:rPr>
              <w:t>1 januari 2026</w:t>
            </w:r>
            <w:r w:rsidR="0078101C">
              <w:rPr>
                <w:rFonts w:asciiTheme="minorHAnsi" w:hAnsiTheme="minorHAnsi" w:cstheme="minorHAnsi"/>
                <w:sz w:val="18"/>
                <w:szCs w:val="18"/>
              </w:rPr>
              <w:t xml:space="preserve"> te</w:t>
            </w:r>
            <w:r w:rsidR="0091504B" w:rsidRPr="00A74C47">
              <w:rPr>
                <w:rFonts w:asciiTheme="minorHAnsi" w:hAnsiTheme="minorHAnsi" w:cstheme="minorHAnsi"/>
                <w:sz w:val="18"/>
                <w:szCs w:val="18"/>
              </w:rPr>
              <w:t xml:space="preserve"> wijzigen. </w:t>
            </w:r>
          </w:p>
          <w:p w14:paraId="5FBAA248" w14:textId="77777777" w:rsidR="0091504B" w:rsidRPr="00A74C47" w:rsidRDefault="0091504B" w:rsidP="0091504B">
            <w:pPr>
              <w:pStyle w:val="Tekstopmerking"/>
              <w:spacing w:line="240" w:lineRule="auto"/>
              <w:rPr>
                <w:rFonts w:asciiTheme="minorHAnsi" w:hAnsiTheme="minorHAnsi" w:cstheme="minorHAnsi"/>
                <w:sz w:val="18"/>
                <w:szCs w:val="18"/>
              </w:rPr>
            </w:pPr>
          </w:p>
          <w:p w14:paraId="15F08A49" w14:textId="35148061" w:rsidR="0091504B" w:rsidRPr="00A74C47" w:rsidRDefault="0091504B" w:rsidP="0091504B">
            <w:pPr>
              <w:pStyle w:val="Tekstopmerking"/>
              <w:rPr>
                <w:rFonts w:asciiTheme="minorHAnsi" w:hAnsiTheme="minorHAnsi" w:cstheme="minorHAnsi"/>
                <w:sz w:val="18"/>
                <w:szCs w:val="18"/>
              </w:rPr>
            </w:pPr>
            <w:r w:rsidRPr="00A74C47">
              <w:rPr>
                <w:rFonts w:asciiTheme="minorHAnsi" w:hAnsiTheme="minorHAnsi" w:cstheme="minorHAnsi"/>
                <w:sz w:val="18"/>
                <w:szCs w:val="18"/>
              </w:rPr>
              <w:t>De prijswijziging kan maximaal gelijk zijn aan en dient te gebeuren op basis van de volgende index:</w:t>
            </w:r>
          </w:p>
          <w:p w14:paraId="6C687526" w14:textId="77777777" w:rsidR="00E07EE4" w:rsidRDefault="00E07EE4" w:rsidP="0091504B">
            <w:pPr>
              <w:autoSpaceDE w:val="0"/>
              <w:autoSpaceDN w:val="0"/>
              <w:spacing w:line="240" w:lineRule="auto"/>
              <w:rPr>
                <w:rFonts w:asciiTheme="minorHAnsi" w:hAnsiTheme="minorHAnsi" w:cstheme="minorHAnsi"/>
                <w:b/>
                <w:lang w:eastAsia="en-US"/>
              </w:rPr>
            </w:pPr>
          </w:p>
          <w:p w14:paraId="0816B715" w14:textId="1192BB05" w:rsidR="0091504B" w:rsidRPr="00A74C47" w:rsidRDefault="009C04EB" w:rsidP="0091504B">
            <w:pPr>
              <w:autoSpaceDE w:val="0"/>
              <w:autoSpaceDN w:val="0"/>
              <w:spacing w:line="240" w:lineRule="auto"/>
              <w:rPr>
                <w:rFonts w:asciiTheme="minorHAnsi" w:hAnsiTheme="minorHAnsi" w:cstheme="minorHAnsi"/>
              </w:rPr>
            </w:pPr>
            <w:r>
              <w:rPr>
                <w:rFonts w:asciiTheme="minorHAnsi" w:hAnsiTheme="minorHAnsi" w:cstheme="minorHAnsi"/>
                <w:b/>
                <w:lang w:eastAsia="en-US"/>
              </w:rPr>
              <w:t>Consumenten</w:t>
            </w:r>
            <w:r w:rsidR="001F7FEC">
              <w:rPr>
                <w:rFonts w:asciiTheme="minorHAnsi" w:hAnsiTheme="minorHAnsi" w:cstheme="minorHAnsi"/>
                <w:b/>
                <w:lang w:eastAsia="en-US"/>
              </w:rPr>
              <w:t>prijzen</w:t>
            </w:r>
            <w:r w:rsidR="0091504B" w:rsidRPr="00A74C47">
              <w:rPr>
                <w:rFonts w:asciiTheme="minorHAnsi" w:hAnsiTheme="minorHAnsi" w:cstheme="minorHAnsi"/>
                <w:lang w:eastAsia="en-US"/>
              </w:rPr>
              <w:t>; index (2015=100)</w:t>
            </w:r>
            <w:r w:rsidR="00AD25D4">
              <w:rPr>
                <w:rFonts w:asciiTheme="minorHAnsi" w:hAnsiTheme="minorHAnsi" w:cstheme="minorHAnsi"/>
                <w:lang w:eastAsia="en-US"/>
              </w:rPr>
              <w:t xml:space="preserve">. </w:t>
            </w:r>
          </w:p>
          <w:p w14:paraId="6A7A620A" w14:textId="7BD9906E" w:rsidR="0091504B" w:rsidRPr="00A74C47" w:rsidRDefault="0091504B" w:rsidP="0091504B">
            <w:pPr>
              <w:pStyle w:val="Tekstopmerking"/>
              <w:rPr>
                <w:rFonts w:asciiTheme="minorHAnsi" w:hAnsiTheme="minorHAnsi" w:cstheme="minorHAnsi"/>
                <w:sz w:val="18"/>
                <w:szCs w:val="18"/>
              </w:rPr>
            </w:pPr>
            <w:r w:rsidRPr="00A74C47">
              <w:rPr>
                <w:rFonts w:asciiTheme="minorHAnsi" w:hAnsiTheme="minorHAnsi" w:cstheme="minorHAnsi"/>
                <w:sz w:val="18"/>
                <w:szCs w:val="18"/>
              </w:rPr>
              <w:t xml:space="preserve">De indexering wordt bepaald door het </w:t>
            </w:r>
            <w:r w:rsidR="001E230F">
              <w:rPr>
                <w:rFonts w:asciiTheme="minorHAnsi" w:hAnsiTheme="minorHAnsi" w:cstheme="minorHAnsi"/>
                <w:sz w:val="18"/>
                <w:szCs w:val="18"/>
              </w:rPr>
              <w:t>jaarmutatiecijfer</w:t>
            </w:r>
            <w:r w:rsidR="00E7340E">
              <w:rPr>
                <w:rFonts w:asciiTheme="minorHAnsi" w:hAnsiTheme="minorHAnsi" w:cstheme="minorHAnsi"/>
                <w:sz w:val="18"/>
                <w:szCs w:val="18"/>
              </w:rPr>
              <w:t xml:space="preserve"> (Jaarmutatie CPI)</w:t>
            </w:r>
            <w:r w:rsidR="001E230F">
              <w:rPr>
                <w:rFonts w:asciiTheme="minorHAnsi" w:hAnsiTheme="minorHAnsi" w:cstheme="minorHAnsi"/>
                <w:sz w:val="18"/>
                <w:szCs w:val="18"/>
              </w:rPr>
              <w:t xml:space="preserve"> van de maand september </w:t>
            </w:r>
            <w:r w:rsidR="00E7340E">
              <w:rPr>
                <w:rFonts w:asciiTheme="minorHAnsi" w:hAnsiTheme="minorHAnsi" w:cstheme="minorHAnsi"/>
                <w:sz w:val="18"/>
                <w:szCs w:val="18"/>
              </w:rPr>
              <w:t>van het lopende jaar.</w:t>
            </w:r>
          </w:p>
          <w:p w14:paraId="7410096C" w14:textId="65955302" w:rsidR="0091504B" w:rsidRPr="00A74C47" w:rsidRDefault="0091504B" w:rsidP="0091504B">
            <w:pPr>
              <w:pStyle w:val="Tekstopmerking"/>
              <w:rPr>
                <w:rFonts w:asciiTheme="minorHAnsi" w:hAnsiTheme="minorHAnsi" w:cstheme="minorHAnsi"/>
                <w:sz w:val="18"/>
                <w:szCs w:val="18"/>
              </w:rPr>
            </w:pPr>
            <w:r w:rsidRPr="00A74C47">
              <w:rPr>
                <w:rFonts w:asciiTheme="minorHAnsi" w:hAnsiTheme="minorHAnsi" w:cstheme="minorHAnsi"/>
                <w:sz w:val="18"/>
                <w:szCs w:val="18"/>
              </w:rPr>
              <w:t>Genoemd indexcijfer staat op internet, zie hier het voorbeeld:</w:t>
            </w:r>
            <w:r w:rsidR="001F7FEC">
              <w:t xml:space="preserve"> </w:t>
            </w:r>
            <w:hyperlink r:id="rId11" w:history="1">
              <w:r w:rsidR="001F7FEC" w:rsidRPr="00260595">
                <w:rPr>
                  <w:rStyle w:val="Hyperlink"/>
                  <w:rFonts w:asciiTheme="minorHAnsi" w:hAnsiTheme="minorHAnsi" w:cstheme="minorHAnsi"/>
                  <w:sz w:val="18"/>
                  <w:szCs w:val="18"/>
                </w:rPr>
                <w:t>https://www.cbs.nl/nl-nl/cijfers/detail/83131NED</w:t>
              </w:r>
            </w:hyperlink>
            <w:r w:rsidR="001F7FEC">
              <w:rPr>
                <w:rFonts w:asciiTheme="minorHAnsi" w:hAnsiTheme="minorHAnsi" w:cstheme="minorHAnsi"/>
                <w:sz w:val="18"/>
                <w:szCs w:val="18"/>
              </w:rPr>
              <w:t xml:space="preserve"> </w:t>
            </w:r>
            <w:r w:rsidRPr="00A74C47">
              <w:rPr>
                <w:rFonts w:asciiTheme="minorHAnsi" w:hAnsiTheme="minorHAnsi" w:cstheme="minorHAnsi"/>
                <w:sz w:val="18"/>
                <w:szCs w:val="18"/>
              </w:rPr>
              <w:t xml:space="preserve"> </w:t>
            </w:r>
          </w:p>
          <w:p w14:paraId="264674BD" w14:textId="77777777" w:rsidR="0091504B" w:rsidRPr="00A74C47" w:rsidRDefault="0091504B" w:rsidP="0091504B">
            <w:pPr>
              <w:autoSpaceDE w:val="0"/>
              <w:autoSpaceDN w:val="0"/>
              <w:spacing w:line="240" w:lineRule="auto"/>
              <w:rPr>
                <w:rFonts w:asciiTheme="minorHAnsi" w:hAnsiTheme="minorHAnsi" w:cstheme="minorHAnsi"/>
              </w:rPr>
            </w:pPr>
          </w:p>
          <w:p w14:paraId="77F93DEA" w14:textId="4A3744C3" w:rsidR="0091504B" w:rsidRPr="00A74C47" w:rsidRDefault="00FC266D" w:rsidP="0091504B">
            <w:pPr>
              <w:pStyle w:val="Tekstopmerking"/>
              <w:rPr>
                <w:rFonts w:asciiTheme="minorHAnsi" w:hAnsiTheme="minorHAnsi" w:cstheme="minorHAnsi"/>
                <w:sz w:val="18"/>
                <w:szCs w:val="18"/>
              </w:rPr>
            </w:pPr>
            <w:r>
              <w:rPr>
                <w:rFonts w:asciiTheme="minorHAnsi" w:hAnsiTheme="minorHAnsi" w:cstheme="minorHAnsi"/>
                <w:sz w:val="18"/>
                <w:szCs w:val="18"/>
              </w:rPr>
              <w:t>Opdrachtnemer</w:t>
            </w:r>
            <w:r w:rsidR="0091504B" w:rsidRPr="00A74C47">
              <w:rPr>
                <w:rFonts w:asciiTheme="minorHAnsi" w:hAnsiTheme="minorHAnsi" w:cstheme="minorHAnsi"/>
                <w:sz w:val="18"/>
                <w:szCs w:val="18"/>
              </w:rPr>
              <w:t xml:space="preserve"> dient hiertoe in de maand oktober van het lopende kalenderjaar een onderbouwd voorstel te doen. Uitsluitend na goedkeuring kunnen prijswijzigingen worden toegepast. </w:t>
            </w:r>
          </w:p>
          <w:p w14:paraId="2FC9303F" w14:textId="77777777" w:rsidR="0091504B" w:rsidRPr="00A74C47" w:rsidRDefault="0091504B" w:rsidP="0091504B">
            <w:pPr>
              <w:autoSpaceDE w:val="0"/>
              <w:autoSpaceDN w:val="0"/>
              <w:spacing w:line="240" w:lineRule="auto"/>
              <w:rPr>
                <w:rFonts w:asciiTheme="minorHAnsi" w:hAnsiTheme="minorHAnsi" w:cstheme="minorHAnsi"/>
              </w:rPr>
            </w:pPr>
            <w:r w:rsidRPr="00A74C47">
              <w:rPr>
                <w:rFonts w:asciiTheme="minorHAnsi" w:hAnsiTheme="minorHAnsi" w:cstheme="minorHAnsi"/>
              </w:rPr>
              <w:t>Het al dan niet accepteren van het prijswijzigingsvoorstel is ter beoordeling van Avans.</w:t>
            </w:r>
          </w:p>
          <w:p w14:paraId="544CACA3" w14:textId="77777777" w:rsidR="0091504B" w:rsidRPr="00A74C47" w:rsidRDefault="0091504B" w:rsidP="0091504B">
            <w:pPr>
              <w:autoSpaceDE w:val="0"/>
              <w:autoSpaceDN w:val="0"/>
              <w:spacing w:line="240" w:lineRule="auto"/>
              <w:rPr>
                <w:rFonts w:asciiTheme="minorHAnsi" w:hAnsiTheme="minorHAnsi" w:cstheme="minorHAnsi"/>
              </w:rPr>
            </w:pPr>
          </w:p>
          <w:p w14:paraId="433599AC" w14:textId="5953AAF5" w:rsidR="0091504B" w:rsidRPr="00A74C47" w:rsidRDefault="0091504B" w:rsidP="0091504B">
            <w:pPr>
              <w:pStyle w:val="Tekstopmerking"/>
              <w:spacing w:line="240" w:lineRule="auto"/>
              <w:rPr>
                <w:rFonts w:asciiTheme="minorHAnsi" w:hAnsiTheme="minorHAnsi" w:cstheme="minorHAnsi"/>
                <w:sz w:val="18"/>
                <w:szCs w:val="18"/>
              </w:rPr>
            </w:pPr>
            <w:r w:rsidRPr="00A74C47">
              <w:rPr>
                <w:rFonts w:asciiTheme="minorHAnsi" w:hAnsiTheme="minorHAnsi" w:cstheme="minorHAnsi"/>
                <w:sz w:val="18"/>
                <w:szCs w:val="18"/>
              </w:rPr>
              <w:t xml:space="preserve">Indexeringsverzoeken over voorgaande jaren kunnen niet met terugwerkende kracht worden ingediend en ingevoerd. </w:t>
            </w:r>
          </w:p>
        </w:tc>
      </w:tr>
      <w:tr w:rsidR="004F0561" w:rsidRPr="00A74C47" w14:paraId="2CA79D3B" w14:textId="77777777" w:rsidTr="5E49ADDA">
        <w:tc>
          <w:tcPr>
            <w:tcW w:w="1126" w:type="dxa"/>
            <w:tcBorders>
              <w:left w:val="single" w:sz="6" w:space="0" w:color="auto"/>
            </w:tcBorders>
            <w:shd w:val="clear" w:color="auto" w:fill="D9D9D9" w:themeFill="background1" w:themeFillShade="D9"/>
          </w:tcPr>
          <w:p w14:paraId="06CE65EB" w14:textId="53D95691" w:rsidR="004F0561" w:rsidRDefault="004F0561" w:rsidP="0091504B">
            <w:pPr>
              <w:spacing w:line="240" w:lineRule="auto"/>
              <w:rPr>
                <w:rFonts w:asciiTheme="minorHAnsi" w:hAnsiTheme="minorHAnsi" w:cstheme="minorHAnsi"/>
                <w:b/>
              </w:rPr>
            </w:pPr>
            <w:r>
              <w:rPr>
                <w:rFonts w:asciiTheme="minorHAnsi" w:hAnsiTheme="minorHAnsi" w:cstheme="minorHAnsi"/>
                <w:b/>
              </w:rPr>
              <w:t>3.</w:t>
            </w:r>
            <w:r w:rsidR="00351BDD">
              <w:rPr>
                <w:rFonts w:asciiTheme="minorHAnsi" w:hAnsiTheme="minorHAnsi" w:cstheme="minorHAnsi"/>
                <w:b/>
              </w:rPr>
              <w:t>2</w:t>
            </w:r>
          </w:p>
        </w:tc>
        <w:tc>
          <w:tcPr>
            <w:tcW w:w="8084" w:type="dxa"/>
            <w:tcBorders>
              <w:left w:val="single" w:sz="6" w:space="0" w:color="auto"/>
              <w:right w:val="single" w:sz="6" w:space="0" w:color="auto"/>
            </w:tcBorders>
            <w:shd w:val="clear" w:color="auto" w:fill="FFFFFF" w:themeFill="background1"/>
          </w:tcPr>
          <w:p w14:paraId="3728A0A5" w14:textId="395AE53F" w:rsidR="004F0561" w:rsidRDefault="004F0561" w:rsidP="0091504B">
            <w:pPr>
              <w:pStyle w:val="Tekstopmerking"/>
              <w:spacing w:line="240" w:lineRule="auto"/>
              <w:rPr>
                <w:rFonts w:asciiTheme="minorHAnsi" w:hAnsiTheme="minorHAnsi" w:cstheme="minorHAnsi"/>
                <w:sz w:val="18"/>
                <w:szCs w:val="18"/>
              </w:rPr>
            </w:pPr>
            <w:r w:rsidRPr="004F0561">
              <w:rPr>
                <w:rFonts w:asciiTheme="minorHAnsi" w:hAnsiTheme="minorHAnsi" w:cstheme="minorHAnsi"/>
                <w:sz w:val="18"/>
                <w:szCs w:val="18"/>
              </w:rPr>
              <w:t xml:space="preserve">Opdrachtnemer verzorgt </w:t>
            </w:r>
            <w:r w:rsidR="00CE02CD">
              <w:rPr>
                <w:rFonts w:asciiTheme="minorHAnsi" w:hAnsiTheme="minorHAnsi" w:cstheme="minorHAnsi"/>
                <w:sz w:val="18"/>
                <w:szCs w:val="18"/>
              </w:rPr>
              <w:t xml:space="preserve">vormgeving, </w:t>
            </w:r>
            <w:r w:rsidR="00A70EB3">
              <w:rPr>
                <w:rFonts w:asciiTheme="minorHAnsi" w:hAnsiTheme="minorHAnsi" w:cstheme="minorHAnsi"/>
                <w:sz w:val="18"/>
                <w:szCs w:val="18"/>
              </w:rPr>
              <w:t xml:space="preserve">drukwerk en DTP </w:t>
            </w:r>
            <w:r w:rsidRPr="004F0561">
              <w:rPr>
                <w:rFonts w:asciiTheme="minorHAnsi" w:hAnsiTheme="minorHAnsi" w:cstheme="minorHAnsi"/>
                <w:sz w:val="18"/>
                <w:szCs w:val="18"/>
              </w:rPr>
              <w:t>op basis van vooraf opgestelde offerte</w:t>
            </w:r>
            <w:r>
              <w:rPr>
                <w:rFonts w:asciiTheme="minorHAnsi" w:hAnsiTheme="minorHAnsi" w:cstheme="minorHAnsi"/>
                <w:sz w:val="18"/>
                <w:szCs w:val="18"/>
              </w:rPr>
              <w:t>s</w:t>
            </w:r>
            <w:r w:rsidRPr="004F0561">
              <w:rPr>
                <w:rFonts w:asciiTheme="minorHAnsi" w:hAnsiTheme="minorHAnsi" w:cstheme="minorHAnsi"/>
                <w:sz w:val="18"/>
                <w:szCs w:val="18"/>
              </w:rPr>
              <w:t xml:space="preserve"> en niet op basis van nacalculatie.</w:t>
            </w:r>
            <w:r w:rsidR="001A7E32">
              <w:rPr>
                <w:rFonts w:asciiTheme="minorHAnsi" w:hAnsiTheme="minorHAnsi" w:cstheme="minorHAnsi"/>
                <w:sz w:val="18"/>
                <w:szCs w:val="18"/>
              </w:rPr>
              <w:t xml:space="preserve"> Indien de kosten hoger uitvallen dan geoffreerd dient er voor de extra kosten vooraf toestemming gevraagd worden.</w:t>
            </w:r>
          </w:p>
        </w:tc>
      </w:tr>
      <w:tr w:rsidR="00F846A0" w:rsidRPr="00A74C47" w14:paraId="6FFCEFAE" w14:textId="77777777" w:rsidTr="5E49ADDA">
        <w:tc>
          <w:tcPr>
            <w:tcW w:w="1126" w:type="dxa"/>
            <w:tcBorders>
              <w:left w:val="single" w:sz="6" w:space="0" w:color="auto"/>
            </w:tcBorders>
            <w:shd w:val="clear" w:color="auto" w:fill="D9D9D9" w:themeFill="background1" w:themeFillShade="D9"/>
          </w:tcPr>
          <w:p w14:paraId="1D8878CF" w14:textId="53D4DA77" w:rsidR="00F846A0" w:rsidRDefault="00DE2FE3" w:rsidP="0091504B">
            <w:pPr>
              <w:spacing w:line="240" w:lineRule="auto"/>
              <w:rPr>
                <w:rFonts w:asciiTheme="minorHAnsi" w:hAnsiTheme="minorHAnsi" w:cstheme="minorHAnsi"/>
                <w:b/>
              </w:rPr>
            </w:pPr>
            <w:r>
              <w:rPr>
                <w:rFonts w:asciiTheme="minorHAnsi" w:hAnsiTheme="minorHAnsi" w:cstheme="minorHAnsi"/>
                <w:b/>
              </w:rPr>
              <w:t>3.</w:t>
            </w:r>
            <w:r w:rsidR="00D362E8">
              <w:rPr>
                <w:rFonts w:asciiTheme="minorHAnsi" w:hAnsiTheme="minorHAnsi" w:cstheme="minorHAnsi"/>
                <w:b/>
              </w:rPr>
              <w:t>3</w:t>
            </w:r>
          </w:p>
        </w:tc>
        <w:tc>
          <w:tcPr>
            <w:tcW w:w="8084" w:type="dxa"/>
            <w:tcBorders>
              <w:left w:val="single" w:sz="6" w:space="0" w:color="auto"/>
              <w:right w:val="single" w:sz="6" w:space="0" w:color="auto"/>
            </w:tcBorders>
            <w:shd w:val="clear" w:color="auto" w:fill="FFFFFF" w:themeFill="background1"/>
          </w:tcPr>
          <w:p w14:paraId="178F5001" w14:textId="2C6C0179" w:rsidR="00F846A0" w:rsidRPr="00B17913" w:rsidRDefault="009A019E" w:rsidP="0091504B">
            <w:pPr>
              <w:pStyle w:val="Tekstopmerking"/>
              <w:spacing w:line="240" w:lineRule="auto"/>
              <w:rPr>
                <w:rFonts w:asciiTheme="minorHAnsi" w:hAnsiTheme="minorHAnsi" w:cstheme="minorHAnsi"/>
                <w:sz w:val="18"/>
                <w:szCs w:val="18"/>
              </w:rPr>
            </w:pPr>
            <w:r>
              <w:rPr>
                <w:rFonts w:asciiTheme="minorHAnsi" w:hAnsiTheme="minorHAnsi" w:cstheme="minorHAnsi"/>
                <w:sz w:val="18"/>
                <w:szCs w:val="18"/>
              </w:rPr>
              <w:t>Opdrachtnemer</w:t>
            </w:r>
            <w:r w:rsidRPr="009A019E">
              <w:rPr>
                <w:rFonts w:asciiTheme="minorHAnsi" w:hAnsiTheme="minorHAnsi" w:cstheme="minorHAnsi"/>
                <w:sz w:val="18"/>
                <w:szCs w:val="18"/>
              </w:rPr>
              <w:t xml:space="preserve"> dient alle producten en diensten waarvoor geen specifieke prijzen worden opgevraagd na gunning aan te bieden tegen tarieven die gelijk zijn aan die van vergelijkbare producten en diensten waarvoor wel prijzen zijn uitgevraagd. Voornoemde zal ook opgenomen worden in </w:t>
            </w:r>
            <w:r w:rsidR="00345729">
              <w:rPr>
                <w:rFonts w:asciiTheme="minorHAnsi" w:hAnsiTheme="minorHAnsi" w:cstheme="minorHAnsi"/>
                <w:sz w:val="18"/>
                <w:szCs w:val="18"/>
              </w:rPr>
              <w:t>een</w:t>
            </w:r>
            <w:r w:rsidRPr="009A019E">
              <w:rPr>
                <w:rFonts w:asciiTheme="minorHAnsi" w:hAnsiTheme="minorHAnsi" w:cstheme="minorHAnsi"/>
                <w:sz w:val="18"/>
                <w:szCs w:val="18"/>
              </w:rPr>
              <w:t xml:space="preserve"> Prestatiemeter zodat hierop gemonitord kan worden.</w:t>
            </w:r>
          </w:p>
        </w:tc>
      </w:tr>
      <w:bookmarkEnd w:id="1"/>
    </w:tbl>
    <w:p w14:paraId="390BCA67" w14:textId="77777777" w:rsidR="009621CF" w:rsidRDefault="009621CF" w:rsidP="00FD05C2">
      <w:pPr>
        <w:spacing w:line="240" w:lineRule="auto"/>
        <w:rPr>
          <w:rFonts w:asciiTheme="minorHAnsi" w:hAnsiTheme="minorHAnsi" w:cstheme="minorHAnsi"/>
        </w:rPr>
      </w:pPr>
    </w:p>
    <w:p w14:paraId="27A60183" w14:textId="77777777" w:rsidR="0031169D" w:rsidRPr="00A74C47" w:rsidRDefault="0031169D" w:rsidP="00FD05C2">
      <w:pPr>
        <w:spacing w:line="240" w:lineRule="auto"/>
        <w:rPr>
          <w:rFonts w:asciiTheme="minorHAnsi" w:hAnsiTheme="minorHAnsi" w:cstheme="minorHAnsi"/>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A74C47" w14:paraId="5D4EA0DC" w14:textId="77777777" w:rsidTr="5E49ADDA">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460B6B9" w14:textId="12F87A2E" w:rsidR="009621CF" w:rsidRPr="00A74C47" w:rsidRDefault="009621CF" w:rsidP="00FD05C2">
            <w:pPr>
              <w:spacing w:line="240" w:lineRule="auto"/>
              <w:rPr>
                <w:rFonts w:asciiTheme="minorHAnsi" w:hAnsiTheme="minorHAnsi" w:cstheme="minorHAnsi"/>
                <w:b/>
                <w:color w:val="FF0000"/>
              </w:rPr>
            </w:pPr>
            <w:r w:rsidRPr="00A74C47">
              <w:rPr>
                <w:rFonts w:asciiTheme="minorHAnsi" w:hAnsiTheme="minorHAnsi" w:cstheme="minorHAnsi"/>
              </w:rPr>
              <w:lastRenderedPageBreak/>
              <w:br w:type="page"/>
            </w:r>
            <w:r w:rsidRPr="00A74C47">
              <w:rPr>
                <w:rFonts w:asciiTheme="minorHAnsi" w:hAnsiTheme="minorHAnsi" w:cstheme="minorHAnsi"/>
                <w:b/>
              </w:rPr>
              <w:t xml:space="preserve">Eisen </w:t>
            </w:r>
            <w:r w:rsidR="0031169D">
              <w:rPr>
                <w:rFonts w:asciiTheme="minorHAnsi" w:hAnsiTheme="minorHAnsi" w:cstheme="minorHAnsi"/>
                <w:b/>
              </w:rPr>
              <w:t>4</w:t>
            </w:r>
            <w:r w:rsidRPr="00A74C47">
              <w:rPr>
                <w:rFonts w:asciiTheme="minorHAnsi" w:hAnsiTheme="minorHAnsi" w:cstheme="minorHAnsi"/>
                <w:b/>
              </w:rPr>
              <w:t>. Communicatie en managementinformatie</w:t>
            </w:r>
          </w:p>
        </w:tc>
      </w:tr>
      <w:tr w:rsidR="009621CF" w:rsidRPr="00A74C47" w14:paraId="57886509" w14:textId="77777777" w:rsidTr="5E49ADDA">
        <w:tc>
          <w:tcPr>
            <w:tcW w:w="1126" w:type="dxa"/>
            <w:tcBorders>
              <w:top w:val="single" w:sz="6" w:space="0" w:color="auto"/>
              <w:left w:val="single" w:sz="6" w:space="0" w:color="auto"/>
              <w:bottom w:val="single" w:sz="4" w:space="0" w:color="auto"/>
            </w:tcBorders>
            <w:shd w:val="clear" w:color="auto" w:fill="D9D9D9" w:themeFill="background1" w:themeFillShade="D9"/>
          </w:tcPr>
          <w:p w14:paraId="2C7E06F8" w14:textId="39F70210" w:rsidR="009621CF" w:rsidRPr="00A74C47" w:rsidRDefault="0031169D" w:rsidP="000A0804">
            <w:pPr>
              <w:spacing w:line="240" w:lineRule="auto"/>
              <w:rPr>
                <w:rFonts w:asciiTheme="minorHAnsi" w:hAnsiTheme="minorHAnsi" w:cstheme="minorHAnsi"/>
                <w:b/>
              </w:rPr>
            </w:pPr>
            <w:r>
              <w:rPr>
                <w:rFonts w:asciiTheme="minorHAnsi" w:hAnsiTheme="minorHAnsi" w:cstheme="minorHAnsi"/>
                <w:b/>
              </w:rPr>
              <w:t>4</w:t>
            </w:r>
            <w:r w:rsidR="000A0804" w:rsidRPr="00A74C47">
              <w:rPr>
                <w:rFonts w:asciiTheme="minorHAnsi" w:hAnsiTheme="minorHAnsi" w:cstheme="minorHAnsi"/>
                <w:b/>
              </w:rPr>
              <w:t>.1</w:t>
            </w:r>
          </w:p>
        </w:tc>
        <w:tc>
          <w:tcPr>
            <w:tcW w:w="8084" w:type="dxa"/>
            <w:tcBorders>
              <w:top w:val="single" w:sz="6" w:space="0" w:color="auto"/>
              <w:left w:val="single" w:sz="6" w:space="0" w:color="auto"/>
              <w:right w:val="single" w:sz="6" w:space="0" w:color="auto"/>
            </w:tcBorders>
            <w:shd w:val="clear" w:color="auto" w:fill="auto"/>
          </w:tcPr>
          <w:p w14:paraId="79DE12E9" w14:textId="25C56A6C" w:rsidR="009621CF" w:rsidRPr="00A74C47" w:rsidRDefault="00FC266D" w:rsidP="00FD05C2">
            <w:pPr>
              <w:spacing w:line="240" w:lineRule="auto"/>
              <w:rPr>
                <w:rFonts w:asciiTheme="minorHAnsi" w:hAnsiTheme="minorHAnsi" w:cstheme="minorHAnsi"/>
              </w:rPr>
            </w:pPr>
            <w:r>
              <w:rPr>
                <w:rFonts w:asciiTheme="minorHAnsi" w:hAnsiTheme="minorHAnsi" w:cstheme="minorHAnsi"/>
              </w:rPr>
              <w:t>Opdrachtnemer</w:t>
            </w:r>
            <w:r w:rsidR="009621CF" w:rsidRPr="00A74C47">
              <w:rPr>
                <w:rFonts w:asciiTheme="minorHAnsi" w:hAnsiTheme="minorHAnsi" w:cstheme="minorHAnsi"/>
              </w:rPr>
              <w:t xml:space="preserve"> wijst één vaste contactpersoon (accountmanager) aan welke als eerste aanspreekpunt voor </w:t>
            </w:r>
            <w:r w:rsidR="000E2BD3" w:rsidRPr="00A74C47">
              <w:rPr>
                <w:rFonts w:asciiTheme="minorHAnsi" w:hAnsiTheme="minorHAnsi" w:cstheme="minorHAnsi"/>
              </w:rPr>
              <w:t>Avans</w:t>
            </w:r>
            <w:r w:rsidR="009621CF" w:rsidRPr="00A74C47">
              <w:rPr>
                <w:rFonts w:asciiTheme="minorHAnsi" w:hAnsiTheme="minorHAnsi" w:cstheme="minorHAnsi"/>
              </w:rPr>
              <w:t xml:space="preserve"> fungeert en die de contacten onderhoudt over de uitvoering van de werkzaamheden en werking van de </w:t>
            </w:r>
            <w:r w:rsidR="00997DB8" w:rsidRPr="00E062B7">
              <w:rPr>
                <w:rFonts w:asciiTheme="minorHAnsi" w:hAnsiTheme="minorHAnsi" w:cstheme="minorHAnsi"/>
              </w:rPr>
              <w:t>Raam</w:t>
            </w:r>
            <w:r w:rsidR="00C765C7" w:rsidRPr="00E062B7">
              <w:rPr>
                <w:rFonts w:asciiTheme="minorHAnsi" w:hAnsiTheme="minorHAnsi" w:cstheme="minorHAnsi"/>
              </w:rPr>
              <w:t>o</w:t>
            </w:r>
            <w:r w:rsidR="00997DB8" w:rsidRPr="00A74C47">
              <w:rPr>
                <w:rFonts w:asciiTheme="minorHAnsi" w:hAnsiTheme="minorHAnsi" w:cstheme="minorHAnsi"/>
              </w:rPr>
              <w:t xml:space="preserve">vereenkomst </w:t>
            </w:r>
            <w:r w:rsidR="009621CF" w:rsidRPr="00A74C47">
              <w:rPr>
                <w:rFonts w:asciiTheme="minorHAnsi" w:hAnsiTheme="minorHAnsi" w:cstheme="minorHAnsi"/>
              </w:rPr>
              <w:t>.</w:t>
            </w:r>
          </w:p>
        </w:tc>
      </w:tr>
      <w:tr w:rsidR="009621CF" w:rsidRPr="00A74C47" w14:paraId="6A15F10D" w14:textId="77777777" w:rsidTr="5E49ADDA">
        <w:tc>
          <w:tcPr>
            <w:tcW w:w="1126" w:type="dxa"/>
            <w:tcBorders>
              <w:top w:val="single" w:sz="6" w:space="0" w:color="auto"/>
              <w:left w:val="single" w:sz="6" w:space="0" w:color="auto"/>
              <w:bottom w:val="single" w:sz="4" w:space="0" w:color="auto"/>
            </w:tcBorders>
            <w:shd w:val="clear" w:color="auto" w:fill="D9D9D9" w:themeFill="background1" w:themeFillShade="D9"/>
          </w:tcPr>
          <w:p w14:paraId="2698F5CB" w14:textId="0FBF357E" w:rsidR="009621CF" w:rsidRPr="00A74C47" w:rsidRDefault="0031169D" w:rsidP="000A0804">
            <w:pPr>
              <w:spacing w:line="240" w:lineRule="auto"/>
              <w:rPr>
                <w:rFonts w:asciiTheme="minorHAnsi" w:hAnsiTheme="minorHAnsi" w:cstheme="minorHAnsi"/>
                <w:b/>
              </w:rPr>
            </w:pPr>
            <w:r>
              <w:rPr>
                <w:rFonts w:asciiTheme="minorHAnsi" w:hAnsiTheme="minorHAnsi" w:cstheme="minorHAnsi"/>
                <w:b/>
              </w:rPr>
              <w:t>4</w:t>
            </w:r>
            <w:r w:rsidR="000A0804" w:rsidRPr="00A74C47">
              <w:rPr>
                <w:rFonts w:asciiTheme="minorHAnsi" w:hAnsiTheme="minorHAnsi" w:cstheme="minorHAnsi"/>
                <w:b/>
              </w:rPr>
              <w:t>.2</w:t>
            </w:r>
          </w:p>
        </w:tc>
        <w:tc>
          <w:tcPr>
            <w:tcW w:w="8084" w:type="dxa"/>
            <w:tcBorders>
              <w:top w:val="single" w:sz="6" w:space="0" w:color="auto"/>
              <w:left w:val="single" w:sz="6" w:space="0" w:color="auto"/>
              <w:right w:val="single" w:sz="6" w:space="0" w:color="auto"/>
            </w:tcBorders>
            <w:shd w:val="clear" w:color="auto" w:fill="auto"/>
          </w:tcPr>
          <w:p w14:paraId="551A3952" w14:textId="296CBB6B" w:rsidR="009621CF" w:rsidRPr="00A74C47" w:rsidRDefault="00FC266D" w:rsidP="00FD05C2">
            <w:pPr>
              <w:spacing w:line="240" w:lineRule="auto"/>
              <w:rPr>
                <w:rFonts w:asciiTheme="minorHAnsi" w:hAnsiTheme="minorHAnsi" w:cstheme="minorHAnsi"/>
              </w:rPr>
            </w:pPr>
            <w:r>
              <w:rPr>
                <w:rFonts w:asciiTheme="minorHAnsi" w:hAnsiTheme="minorHAnsi" w:cstheme="minorHAnsi"/>
              </w:rPr>
              <w:t>Opdrachtnemer</w:t>
            </w:r>
            <w:r w:rsidR="009621CF" w:rsidRPr="00A74C47">
              <w:rPr>
                <w:rFonts w:asciiTheme="minorHAnsi" w:hAnsiTheme="minorHAnsi" w:cstheme="minorHAnsi"/>
              </w:rPr>
              <w:t xml:space="preserve"> informeert </w:t>
            </w:r>
            <w:r w:rsidR="000E2BD3" w:rsidRPr="00A74C47">
              <w:rPr>
                <w:rFonts w:asciiTheme="minorHAnsi" w:hAnsiTheme="minorHAnsi" w:cstheme="minorHAnsi"/>
              </w:rPr>
              <w:t>Avans</w:t>
            </w:r>
            <w:r w:rsidR="009621CF" w:rsidRPr="00A74C47">
              <w:rPr>
                <w:rFonts w:asciiTheme="minorHAnsi" w:hAnsiTheme="minorHAnsi" w:cstheme="minorHAnsi"/>
              </w:rPr>
              <w:t xml:space="preserve"> tijdig indien er sprake is van opvolging/ vervanging van de vaste contactpersoon, echter uiterlijk één (1) maand van tevoren. Bij tijdelijke afwezigheid van de vaste contactpersoon vanwege bijvoorbeeld vakantie of ziekte dient er te alle</w:t>
            </w:r>
            <w:r w:rsidR="00C765C7">
              <w:rPr>
                <w:rFonts w:asciiTheme="minorHAnsi" w:hAnsiTheme="minorHAnsi" w:cstheme="minorHAnsi"/>
              </w:rPr>
              <w:t>n</w:t>
            </w:r>
            <w:r w:rsidR="009621CF" w:rsidRPr="00A74C47">
              <w:rPr>
                <w:rFonts w:asciiTheme="minorHAnsi" w:hAnsiTheme="minorHAnsi" w:cstheme="minorHAnsi"/>
              </w:rPr>
              <w:t xml:space="preserve"> tijde een vervanger te worden aangewezen die bekend is met </w:t>
            </w:r>
            <w:r w:rsidR="000E2BD3" w:rsidRPr="00A74C47">
              <w:rPr>
                <w:rFonts w:asciiTheme="minorHAnsi" w:hAnsiTheme="minorHAnsi" w:cstheme="minorHAnsi"/>
              </w:rPr>
              <w:t>Avans</w:t>
            </w:r>
            <w:r w:rsidR="009621CF" w:rsidRPr="00A74C47">
              <w:rPr>
                <w:rFonts w:asciiTheme="minorHAnsi" w:hAnsiTheme="minorHAnsi" w:cstheme="minorHAnsi"/>
              </w:rPr>
              <w:t xml:space="preserve"> en de gemaakte afspraken. </w:t>
            </w:r>
            <w:r w:rsidR="000E2BD3" w:rsidRPr="00A74C47">
              <w:rPr>
                <w:rFonts w:asciiTheme="minorHAnsi" w:hAnsiTheme="minorHAnsi" w:cstheme="minorHAnsi"/>
              </w:rPr>
              <w:t>Avans</w:t>
            </w:r>
            <w:r w:rsidR="009621CF" w:rsidRPr="00A74C47">
              <w:rPr>
                <w:rFonts w:asciiTheme="minorHAnsi" w:hAnsiTheme="minorHAnsi" w:cstheme="minorHAnsi"/>
              </w:rPr>
              <w:t xml:space="preserve"> behoudt het recht om een vervangende contactpersoon te vragen indien de samenwerking, naar het oordeel van </w:t>
            </w:r>
            <w:r w:rsidR="000E2BD3" w:rsidRPr="00A74C47">
              <w:rPr>
                <w:rFonts w:asciiTheme="minorHAnsi" w:hAnsiTheme="minorHAnsi" w:cstheme="minorHAnsi"/>
              </w:rPr>
              <w:t>Avans</w:t>
            </w:r>
            <w:r w:rsidR="009621CF" w:rsidRPr="00A74C47">
              <w:rPr>
                <w:rFonts w:asciiTheme="minorHAnsi" w:hAnsiTheme="minorHAnsi" w:cstheme="minorHAnsi"/>
              </w:rPr>
              <w:t>, niet goed verloopt.</w:t>
            </w:r>
          </w:p>
        </w:tc>
      </w:tr>
      <w:tr w:rsidR="009621CF" w:rsidRPr="00A74C47" w14:paraId="1C88E58D" w14:textId="77777777" w:rsidTr="5E49ADDA">
        <w:tc>
          <w:tcPr>
            <w:tcW w:w="1126" w:type="dxa"/>
            <w:tcBorders>
              <w:top w:val="single" w:sz="6" w:space="0" w:color="auto"/>
              <w:left w:val="single" w:sz="6" w:space="0" w:color="auto"/>
              <w:bottom w:val="single" w:sz="4" w:space="0" w:color="auto"/>
            </w:tcBorders>
            <w:shd w:val="clear" w:color="auto" w:fill="D9D9D9" w:themeFill="background1" w:themeFillShade="D9"/>
          </w:tcPr>
          <w:p w14:paraId="66CD7FFF" w14:textId="3687D717" w:rsidR="009621CF" w:rsidRPr="00A74C47" w:rsidRDefault="0031169D" w:rsidP="5E49ADDA">
            <w:pPr>
              <w:spacing w:line="240" w:lineRule="auto"/>
              <w:rPr>
                <w:rFonts w:asciiTheme="minorHAnsi" w:hAnsiTheme="minorHAnsi" w:cstheme="minorBidi"/>
                <w:b/>
                <w:bCs/>
              </w:rPr>
            </w:pPr>
            <w:r w:rsidRPr="5E49ADDA">
              <w:rPr>
                <w:rFonts w:asciiTheme="minorHAnsi" w:hAnsiTheme="minorHAnsi" w:cstheme="minorBidi"/>
                <w:b/>
                <w:bCs/>
              </w:rPr>
              <w:t>4</w:t>
            </w:r>
            <w:r w:rsidR="53E8738E" w:rsidRPr="5E49ADDA">
              <w:rPr>
                <w:rFonts w:asciiTheme="minorHAnsi" w:hAnsiTheme="minorHAnsi" w:cstheme="minorBidi"/>
                <w:b/>
                <w:bCs/>
              </w:rPr>
              <w:t>.3</w:t>
            </w:r>
          </w:p>
        </w:tc>
        <w:tc>
          <w:tcPr>
            <w:tcW w:w="8084" w:type="dxa"/>
            <w:tcBorders>
              <w:top w:val="single" w:sz="6" w:space="0" w:color="auto"/>
              <w:left w:val="single" w:sz="6" w:space="0" w:color="auto"/>
              <w:right w:val="single" w:sz="6" w:space="0" w:color="auto"/>
            </w:tcBorders>
            <w:shd w:val="clear" w:color="auto" w:fill="auto"/>
          </w:tcPr>
          <w:p w14:paraId="088D053C" w14:textId="0C07899B" w:rsidR="003009D9" w:rsidRPr="003009D9" w:rsidRDefault="003009D9" w:rsidP="003009D9">
            <w:pPr>
              <w:rPr>
                <w:rFonts w:asciiTheme="minorHAnsi" w:hAnsiTheme="minorHAnsi" w:cstheme="minorHAnsi"/>
              </w:rPr>
            </w:pPr>
            <w:r w:rsidRPr="003009D9">
              <w:rPr>
                <w:rFonts w:asciiTheme="minorHAnsi" w:hAnsiTheme="minorHAnsi" w:cstheme="minorHAnsi"/>
              </w:rPr>
              <w:t xml:space="preserve">Voor de uitvoering van de </w:t>
            </w:r>
            <w:r w:rsidR="00900762">
              <w:rPr>
                <w:rFonts w:asciiTheme="minorHAnsi" w:hAnsiTheme="minorHAnsi" w:cstheme="minorHAnsi"/>
              </w:rPr>
              <w:t>Raamovereenkomst</w:t>
            </w:r>
            <w:r w:rsidRPr="003009D9">
              <w:rPr>
                <w:rFonts w:asciiTheme="minorHAnsi" w:hAnsiTheme="minorHAnsi" w:cstheme="minorHAnsi"/>
              </w:rPr>
              <w:t xml:space="preserve"> zullen regelmatig gesprekken plaatsvinden tussen de </w:t>
            </w:r>
            <w:r w:rsidR="00295FA2">
              <w:rPr>
                <w:rFonts w:asciiTheme="minorHAnsi" w:hAnsiTheme="minorHAnsi" w:cstheme="minorHAnsi"/>
              </w:rPr>
              <w:t>O</w:t>
            </w:r>
            <w:r w:rsidRPr="003009D9">
              <w:rPr>
                <w:rFonts w:asciiTheme="minorHAnsi" w:hAnsiTheme="minorHAnsi" w:cstheme="minorHAnsi"/>
              </w:rPr>
              <w:t xml:space="preserve">pdrachtnemer en </w:t>
            </w:r>
            <w:r w:rsidR="00DA026F">
              <w:rPr>
                <w:rFonts w:asciiTheme="minorHAnsi" w:hAnsiTheme="minorHAnsi" w:cstheme="minorHAnsi"/>
              </w:rPr>
              <w:t>Avans</w:t>
            </w:r>
            <w:r w:rsidRPr="003009D9">
              <w:rPr>
                <w:rFonts w:asciiTheme="minorHAnsi" w:hAnsiTheme="minorHAnsi" w:cstheme="minorHAnsi"/>
              </w:rPr>
              <w:t xml:space="preserve">. Deze gesprekken worden opgedeeld in </w:t>
            </w:r>
            <w:r w:rsidR="00C40E0E">
              <w:rPr>
                <w:rFonts w:asciiTheme="minorHAnsi" w:hAnsiTheme="minorHAnsi" w:cstheme="minorHAnsi"/>
              </w:rPr>
              <w:t>vier</w:t>
            </w:r>
            <w:r w:rsidRPr="003009D9">
              <w:rPr>
                <w:rFonts w:asciiTheme="minorHAnsi" w:hAnsiTheme="minorHAnsi" w:cstheme="minorHAnsi"/>
              </w:rPr>
              <w:t xml:space="preserve"> vormen:</w:t>
            </w:r>
          </w:p>
          <w:p w14:paraId="1A871E07" w14:textId="77777777" w:rsidR="00FD122C" w:rsidRDefault="00FD122C" w:rsidP="003009D9">
            <w:pPr>
              <w:rPr>
                <w:rFonts w:asciiTheme="minorHAnsi" w:hAnsiTheme="minorHAnsi" w:cstheme="minorHAnsi"/>
                <w:b/>
                <w:bCs/>
              </w:rPr>
            </w:pPr>
          </w:p>
          <w:p w14:paraId="73C85CF5" w14:textId="1F6B1C11" w:rsidR="00FD122C" w:rsidRPr="00FD122C" w:rsidRDefault="00FD122C" w:rsidP="003009D9">
            <w:pPr>
              <w:rPr>
                <w:rFonts w:asciiTheme="minorHAnsi" w:hAnsiTheme="minorHAnsi" w:cstheme="minorHAnsi"/>
              </w:rPr>
            </w:pPr>
            <w:r>
              <w:rPr>
                <w:rFonts w:asciiTheme="minorHAnsi" w:hAnsiTheme="minorHAnsi" w:cstheme="minorHAnsi"/>
                <w:b/>
                <w:bCs/>
              </w:rPr>
              <w:t>Status Overleg:</w:t>
            </w:r>
            <w:r>
              <w:rPr>
                <w:rFonts w:asciiTheme="minorHAnsi" w:hAnsiTheme="minorHAnsi" w:cstheme="minorHAnsi"/>
              </w:rPr>
              <w:t xml:space="preserve"> Dit overleg vindt wekelijks plaats</w:t>
            </w:r>
            <w:r w:rsidR="00651ECF">
              <w:rPr>
                <w:rFonts w:asciiTheme="minorHAnsi" w:hAnsiTheme="minorHAnsi" w:cstheme="minorHAnsi"/>
              </w:rPr>
              <w:t xml:space="preserve"> en hierbij sluiten de projectmanager</w:t>
            </w:r>
            <w:r w:rsidR="00D300C5">
              <w:rPr>
                <w:rFonts w:asciiTheme="minorHAnsi" w:hAnsiTheme="minorHAnsi" w:cstheme="minorHAnsi"/>
              </w:rPr>
              <w:t xml:space="preserve"> en indien nodig </w:t>
            </w:r>
            <w:r w:rsidR="00A73DF1">
              <w:rPr>
                <w:rFonts w:asciiTheme="minorHAnsi" w:hAnsiTheme="minorHAnsi" w:cstheme="minorHAnsi"/>
              </w:rPr>
              <w:t>een vormgever aan</w:t>
            </w:r>
            <w:r w:rsidR="00A92D3E">
              <w:rPr>
                <w:rFonts w:asciiTheme="minorHAnsi" w:hAnsiTheme="minorHAnsi" w:cstheme="minorHAnsi"/>
              </w:rPr>
              <w:t xml:space="preserve"> vanuit de Opdrachtnemer </w:t>
            </w:r>
            <w:r w:rsidR="00690897">
              <w:rPr>
                <w:rFonts w:asciiTheme="minorHAnsi" w:hAnsiTheme="minorHAnsi" w:cstheme="minorHAnsi"/>
              </w:rPr>
              <w:t xml:space="preserve">en vanuit Avans sluiten </w:t>
            </w:r>
            <w:r w:rsidR="004F68DE">
              <w:rPr>
                <w:rFonts w:asciiTheme="minorHAnsi" w:hAnsiTheme="minorHAnsi" w:cstheme="minorHAnsi"/>
              </w:rPr>
              <w:t xml:space="preserve">twee medewerkers Communicatie </w:t>
            </w:r>
            <w:r w:rsidR="003E6951">
              <w:rPr>
                <w:rFonts w:asciiTheme="minorHAnsi" w:hAnsiTheme="minorHAnsi" w:cstheme="minorHAnsi"/>
              </w:rPr>
              <w:t xml:space="preserve">aan. Tijdens dit overleg wordt de voortgang van de lopende projecten besproken. </w:t>
            </w:r>
          </w:p>
          <w:p w14:paraId="5750C8E2" w14:textId="37897224" w:rsidR="00BA1A04" w:rsidRDefault="00DA5710" w:rsidP="003009D9">
            <w:pPr>
              <w:rPr>
                <w:rFonts w:asciiTheme="minorHAnsi" w:hAnsiTheme="minorHAnsi" w:cstheme="minorHAnsi"/>
              </w:rPr>
            </w:pPr>
            <w:r>
              <w:rPr>
                <w:rFonts w:asciiTheme="minorHAnsi" w:hAnsiTheme="minorHAnsi" w:cstheme="minorHAnsi"/>
                <w:b/>
                <w:bCs/>
              </w:rPr>
              <w:br/>
            </w:r>
            <w:r w:rsidR="003009D9" w:rsidRPr="005478BB">
              <w:rPr>
                <w:rFonts w:asciiTheme="minorHAnsi" w:hAnsiTheme="minorHAnsi" w:cstheme="minorHAnsi"/>
                <w:b/>
                <w:bCs/>
              </w:rPr>
              <w:t>Operationeel Overleg:</w:t>
            </w:r>
            <w:r w:rsidR="003009D9" w:rsidRPr="003009D9">
              <w:rPr>
                <w:rFonts w:asciiTheme="minorHAnsi" w:hAnsiTheme="minorHAnsi" w:cstheme="minorHAnsi"/>
              </w:rPr>
              <w:t xml:space="preserve"> Dit vindt minstens vier keer per jaar plaats en kan ook op aanvraag plaatsvinden. Tijdens deze gesprekken wordt de kwaliteit van de dienstverlening besproken, evenals de voortgang en eventuele problemen met lopende opdrachten. </w:t>
            </w:r>
            <w:r w:rsidR="00826A06">
              <w:rPr>
                <w:rFonts w:asciiTheme="minorHAnsi" w:hAnsiTheme="minorHAnsi" w:cstheme="minorHAnsi"/>
              </w:rPr>
              <w:t>Ook worden de kwartaalcijfers besproken d</w:t>
            </w:r>
            <w:r w:rsidR="004C0C13">
              <w:rPr>
                <w:rFonts w:asciiTheme="minorHAnsi" w:hAnsiTheme="minorHAnsi" w:cstheme="minorHAnsi"/>
              </w:rPr>
              <w:t xml:space="preserve">ie de Opdrachtnemer minimaal 1 week voorafgaand aan het overleg </w:t>
            </w:r>
            <w:r w:rsidR="0007656A">
              <w:rPr>
                <w:rFonts w:asciiTheme="minorHAnsi" w:hAnsiTheme="minorHAnsi" w:cstheme="minorHAnsi"/>
              </w:rPr>
              <w:t>digitaal aanlever</w:t>
            </w:r>
            <w:r w:rsidR="00650217">
              <w:rPr>
                <w:rFonts w:asciiTheme="minorHAnsi" w:hAnsiTheme="minorHAnsi" w:cstheme="minorHAnsi"/>
              </w:rPr>
              <w:t>t</w:t>
            </w:r>
            <w:r w:rsidR="0007656A">
              <w:rPr>
                <w:rFonts w:asciiTheme="minorHAnsi" w:hAnsiTheme="minorHAnsi" w:cstheme="minorHAnsi"/>
              </w:rPr>
              <w:t xml:space="preserve"> bij </w:t>
            </w:r>
            <w:r w:rsidR="00BA1A04">
              <w:rPr>
                <w:rFonts w:asciiTheme="minorHAnsi" w:hAnsiTheme="minorHAnsi" w:cstheme="minorHAnsi"/>
              </w:rPr>
              <w:t xml:space="preserve">Avans. Zie </w:t>
            </w:r>
            <w:r w:rsidR="00AE4513">
              <w:rPr>
                <w:rFonts w:asciiTheme="minorHAnsi" w:hAnsiTheme="minorHAnsi" w:cstheme="minorHAnsi"/>
              </w:rPr>
              <w:t xml:space="preserve">ook eis </w:t>
            </w:r>
            <w:r w:rsidR="00BA1A04">
              <w:rPr>
                <w:rFonts w:asciiTheme="minorHAnsi" w:hAnsiTheme="minorHAnsi" w:cstheme="minorHAnsi"/>
              </w:rPr>
              <w:t>4.</w:t>
            </w:r>
            <w:r w:rsidR="00650217">
              <w:rPr>
                <w:rFonts w:asciiTheme="minorHAnsi" w:hAnsiTheme="minorHAnsi" w:cstheme="minorHAnsi"/>
              </w:rPr>
              <w:t>5</w:t>
            </w:r>
            <w:r w:rsidR="00BA1A04">
              <w:rPr>
                <w:rFonts w:asciiTheme="minorHAnsi" w:hAnsiTheme="minorHAnsi" w:cstheme="minorHAnsi"/>
              </w:rPr>
              <w:t>.</w:t>
            </w:r>
          </w:p>
          <w:p w14:paraId="250E723D" w14:textId="2EBEA21A" w:rsidR="003009D9" w:rsidRPr="003009D9" w:rsidRDefault="003009D9" w:rsidP="003009D9">
            <w:pPr>
              <w:rPr>
                <w:rFonts w:asciiTheme="minorHAnsi" w:hAnsiTheme="minorHAnsi" w:cstheme="minorHAnsi"/>
              </w:rPr>
            </w:pPr>
            <w:r w:rsidRPr="003009D9">
              <w:rPr>
                <w:rFonts w:asciiTheme="minorHAnsi" w:hAnsiTheme="minorHAnsi" w:cstheme="minorHAnsi"/>
              </w:rPr>
              <w:t xml:space="preserve">De </w:t>
            </w:r>
            <w:r w:rsidR="001D5302">
              <w:rPr>
                <w:rFonts w:asciiTheme="minorHAnsi" w:hAnsiTheme="minorHAnsi" w:cstheme="minorHAnsi"/>
              </w:rPr>
              <w:t>O</w:t>
            </w:r>
            <w:r w:rsidRPr="003009D9">
              <w:rPr>
                <w:rFonts w:asciiTheme="minorHAnsi" w:hAnsiTheme="minorHAnsi" w:cstheme="minorHAnsi"/>
              </w:rPr>
              <w:t xml:space="preserve">pdrachtnemer maakt binnen een week na het overleg een verslag en deelt dit digitaal met </w:t>
            </w:r>
            <w:r w:rsidR="00AE4513">
              <w:rPr>
                <w:rFonts w:asciiTheme="minorHAnsi" w:hAnsiTheme="minorHAnsi" w:cstheme="minorHAnsi"/>
              </w:rPr>
              <w:t>Avans</w:t>
            </w:r>
            <w:r w:rsidRPr="003009D9">
              <w:rPr>
                <w:rFonts w:asciiTheme="minorHAnsi" w:hAnsiTheme="minorHAnsi" w:cstheme="minorHAnsi"/>
              </w:rPr>
              <w:t>.</w:t>
            </w:r>
            <w:r w:rsidR="00DA5710">
              <w:rPr>
                <w:rFonts w:asciiTheme="minorHAnsi" w:hAnsiTheme="minorHAnsi" w:cstheme="minorHAnsi"/>
              </w:rPr>
              <w:br/>
            </w:r>
          </w:p>
          <w:p w14:paraId="364164C7" w14:textId="4D925E39" w:rsidR="003009D9" w:rsidRPr="003009D9" w:rsidRDefault="003009D9" w:rsidP="003009D9">
            <w:pPr>
              <w:rPr>
                <w:rFonts w:asciiTheme="minorHAnsi" w:hAnsiTheme="minorHAnsi" w:cstheme="minorHAnsi"/>
              </w:rPr>
            </w:pPr>
            <w:r w:rsidRPr="005478BB">
              <w:rPr>
                <w:rFonts w:asciiTheme="minorHAnsi" w:hAnsiTheme="minorHAnsi" w:cstheme="minorHAnsi"/>
                <w:b/>
                <w:bCs/>
              </w:rPr>
              <w:t>Tactisch Overleg:</w:t>
            </w:r>
            <w:r w:rsidRPr="003009D9">
              <w:rPr>
                <w:rFonts w:asciiTheme="minorHAnsi" w:hAnsiTheme="minorHAnsi" w:cstheme="minorHAnsi"/>
              </w:rPr>
              <w:t xml:space="preserve"> Dit vindt minstens twee keer per jaar plaats. Hierbij worden managementrapportages besproken, evenals de voortgang op contractafspraken en doelen, inclusief prestatie-indicatoren. De </w:t>
            </w:r>
            <w:r w:rsidR="00E21EDF">
              <w:rPr>
                <w:rFonts w:asciiTheme="minorHAnsi" w:hAnsiTheme="minorHAnsi" w:cstheme="minorHAnsi"/>
              </w:rPr>
              <w:t>O</w:t>
            </w:r>
            <w:r w:rsidRPr="003009D9">
              <w:rPr>
                <w:rFonts w:asciiTheme="minorHAnsi" w:hAnsiTheme="minorHAnsi" w:cstheme="minorHAnsi"/>
              </w:rPr>
              <w:t xml:space="preserve">pdrachtnemer deelt binnen twee weken na het overleg een verslag digitaal met </w:t>
            </w:r>
            <w:r w:rsidR="00E21EDF">
              <w:rPr>
                <w:rFonts w:asciiTheme="minorHAnsi" w:hAnsiTheme="minorHAnsi" w:cstheme="minorHAnsi"/>
              </w:rPr>
              <w:t>Avans</w:t>
            </w:r>
            <w:r w:rsidRPr="003009D9">
              <w:rPr>
                <w:rFonts w:asciiTheme="minorHAnsi" w:hAnsiTheme="minorHAnsi" w:cstheme="minorHAnsi"/>
              </w:rPr>
              <w:t>.</w:t>
            </w:r>
          </w:p>
          <w:p w14:paraId="7FBCBCF8" w14:textId="16E854BD" w:rsidR="00AB300A" w:rsidRDefault="00DA5710" w:rsidP="000433B0">
            <w:pPr>
              <w:rPr>
                <w:rFonts w:asciiTheme="minorHAnsi" w:hAnsiTheme="minorHAnsi" w:cstheme="minorHAnsi"/>
              </w:rPr>
            </w:pPr>
            <w:r>
              <w:rPr>
                <w:rFonts w:asciiTheme="minorHAnsi" w:hAnsiTheme="minorHAnsi" w:cstheme="minorHAnsi"/>
                <w:b/>
                <w:bCs/>
              </w:rPr>
              <w:br/>
            </w:r>
            <w:r w:rsidR="003009D9" w:rsidRPr="005478BB">
              <w:rPr>
                <w:rFonts w:asciiTheme="minorHAnsi" w:hAnsiTheme="minorHAnsi" w:cstheme="minorHAnsi"/>
                <w:b/>
                <w:bCs/>
              </w:rPr>
              <w:t>Strategisch Overleg:</w:t>
            </w:r>
            <w:r w:rsidR="003009D9" w:rsidRPr="003009D9">
              <w:rPr>
                <w:rFonts w:asciiTheme="minorHAnsi" w:hAnsiTheme="minorHAnsi" w:cstheme="minorHAnsi"/>
              </w:rPr>
              <w:t xml:space="preserve"> Dit vindt jaarlijks plaats, uiterlijk twee maanden voor het einde van de </w:t>
            </w:r>
            <w:r w:rsidR="00900762">
              <w:rPr>
                <w:rFonts w:asciiTheme="minorHAnsi" w:hAnsiTheme="minorHAnsi" w:cstheme="minorHAnsi"/>
              </w:rPr>
              <w:t>Raamovereenkomst</w:t>
            </w:r>
            <w:r w:rsidR="003009D9" w:rsidRPr="003009D9">
              <w:rPr>
                <w:rFonts w:asciiTheme="minorHAnsi" w:hAnsiTheme="minorHAnsi" w:cstheme="minorHAnsi"/>
              </w:rPr>
              <w:t xml:space="preserve">. Hier nemen de directie van de </w:t>
            </w:r>
            <w:r w:rsidR="00E21EDF">
              <w:rPr>
                <w:rFonts w:asciiTheme="minorHAnsi" w:hAnsiTheme="minorHAnsi" w:cstheme="minorHAnsi"/>
              </w:rPr>
              <w:t>O</w:t>
            </w:r>
            <w:r w:rsidR="003009D9" w:rsidRPr="003009D9">
              <w:rPr>
                <w:rFonts w:asciiTheme="minorHAnsi" w:hAnsiTheme="minorHAnsi" w:cstheme="minorHAnsi"/>
              </w:rPr>
              <w:t xml:space="preserve">pdrachtnemer, de contracteigenaar van </w:t>
            </w:r>
            <w:r w:rsidR="00E21EDF">
              <w:rPr>
                <w:rFonts w:asciiTheme="minorHAnsi" w:hAnsiTheme="minorHAnsi" w:cstheme="minorHAnsi"/>
              </w:rPr>
              <w:t>Avans</w:t>
            </w:r>
            <w:r w:rsidR="003009D9" w:rsidRPr="003009D9">
              <w:rPr>
                <w:rFonts w:asciiTheme="minorHAnsi" w:hAnsiTheme="minorHAnsi" w:cstheme="minorHAnsi"/>
              </w:rPr>
              <w:t xml:space="preserve"> en relevante contactpersonen van </w:t>
            </w:r>
            <w:r w:rsidR="00E21EDF">
              <w:rPr>
                <w:rFonts w:asciiTheme="minorHAnsi" w:hAnsiTheme="minorHAnsi" w:cstheme="minorHAnsi"/>
              </w:rPr>
              <w:t>Avans</w:t>
            </w:r>
            <w:r w:rsidR="003009D9" w:rsidRPr="003009D9">
              <w:rPr>
                <w:rFonts w:asciiTheme="minorHAnsi" w:hAnsiTheme="minorHAnsi" w:cstheme="minorHAnsi"/>
              </w:rPr>
              <w:t xml:space="preserve"> deel. Tijdens dit overleg worden prestaties geëvalueerd, oplossingen voor structurele problemen gezocht, ideeën voor innovatie en kostenverlaging besproken, ontwikkelafspraken gemaakt voor de toekomst, organisatorische veranderingen besproken, markttrends geanalyseerd, en de tevredenheid over de dienstverlening besproken, inclusief de mogelijkheid tot verlenging van de </w:t>
            </w:r>
            <w:r w:rsidR="00900762">
              <w:rPr>
                <w:rFonts w:asciiTheme="minorHAnsi" w:hAnsiTheme="minorHAnsi" w:cstheme="minorHAnsi"/>
              </w:rPr>
              <w:t>Raamo</w:t>
            </w:r>
            <w:r w:rsidR="003009D9" w:rsidRPr="003009D9">
              <w:rPr>
                <w:rFonts w:asciiTheme="minorHAnsi" w:hAnsiTheme="minorHAnsi" w:cstheme="minorHAnsi"/>
              </w:rPr>
              <w:t xml:space="preserve">vereenkomst. Verslaglegging gebeurt binnen twee weken na het overleg </w:t>
            </w:r>
            <w:r w:rsidR="00060153">
              <w:rPr>
                <w:rFonts w:asciiTheme="minorHAnsi" w:hAnsiTheme="minorHAnsi" w:cstheme="minorHAnsi"/>
              </w:rPr>
              <w:t xml:space="preserve">door Opdrachtnemer </w:t>
            </w:r>
            <w:r w:rsidR="003009D9" w:rsidRPr="003009D9">
              <w:rPr>
                <w:rFonts w:asciiTheme="minorHAnsi" w:hAnsiTheme="minorHAnsi" w:cstheme="minorHAnsi"/>
              </w:rPr>
              <w:t xml:space="preserve">en wordt digitaal verstrekt aan </w:t>
            </w:r>
            <w:r w:rsidR="00060153">
              <w:rPr>
                <w:rFonts w:asciiTheme="minorHAnsi" w:hAnsiTheme="minorHAnsi" w:cstheme="minorHAnsi"/>
              </w:rPr>
              <w:t>Avans</w:t>
            </w:r>
            <w:r w:rsidR="003009D9" w:rsidRPr="003009D9">
              <w:rPr>
                <w:rFonts w:asciiTheme="minorHAnsi" w:hAnsiTheme="minorHAnsi" w:cstheme="minorHAnsi"/>
              </w:rPr>
              <w:t>.</w:t>
            </w:r>
          </w:p>
          <w:p w14:paraId="06AA6CB6" w14:textId="430E74ED" w:rsidR="0091504B" w:rsidRPr="00A74C47" w:rsidRDefault="0091504B" w:rsidP="0091504B">
            <w:pPr>
              <w:spacing w:line="240" w:lineRule="auto"/>
              <w:rPr>
                <w:rFonts w:asciiTheme="minorHAnsi" w:hAnsiTheme="minorHAnsi" w:cstheme="minorHAnsi"/>
              </w:rPr>
            </w:pPr>
            <w:r w:rsidRPr="00A74C47">
              <w:rPr>
                <w:rFonts w:asciiTheme="minorHAnsi" w:hAnsiTheme="minorHAnsi" w:cstheme="minorHAnsi"/>
              </w:rPr>
              <w:t xml:space="preserve">Tijdens het </w:t>
            </w:r>
            <w:r w:rsidR="000433B0">
              <w:rPr>
                <w:rFonts w:asciiTheme="minorHAnsi" w:hAnsiTheme="minorHAnsi" w:cstheme="minorHAnsi"/>
              </w:rPr>
              <w:t>strategische</w:t>
            </w:r>
            <w:r w:rsidRPr="00A74C47">
              <w:rPr>
                <w:rFonts w:asciiTheme="minorHAnsi" w:hAnsiTheme="minorHAnsi" w:cstheme="minorHAnsi"/>
              </w:rPr>
              <w:t xml:space="preserve"> overleg worden in ieder geval de volgende onderwerpen besproken: </w:t>
            </w:r>
          </w:p>
          <w:p w14:paraId="531923E9" w14:textId="77777777" w:rsidR="0091504B" w:rsidRPr="00A74C47" w:rsidRDefault="0091504B" w:rsidP="0091504B">
            <w:pPr>
              <w:pStyle w:val="Lijstalinea"/>
              <w:numPr>
                <w:ilvl w:val="0"/>
                <w:numId w:val="15"/>
              </w:numPr>
              <w:spacing w:line="240" w:lineRule="auto"/>
              <w:rPr>
                <w:rFonts w:asciiTheme="minorHAnsi" w:hAnsiTheme="minorHAnsi" w:cstheme="minorHAnsi"/>
              </w:rPr>
            </w:pPr>
            <w:r w:rsidRPr="00A74C47">
              <w:rPr>
                <w:rFonts w:asciiTheme="minorHAnsi" w:hAnsiTheme="minorHAnsi" w:cstheme="minorHAnsi"/>
              </w:rPr>
              <w:t>Evalueren van de geleverde Prestaties o.b.v. de Prestatiemeter;</w:t>
            </w:r>
          </w:p>
          <w:p w14:paraId="0683786A" w14:textId="77777777" w:rsidR="0091504B" w:rsidRPr="00A74C47" w:rsidRDefault="0091504B" w:rsidP="0091504B">
            <w:pPr>
              <w:pStyle w:val="Lijstalinea"/>
              <w:numPr>
                <w:ilvl w:val="0"/>
                <w:numId w:val="15"/>
              </w:numPr>
              <w:spacing w:line="240" w:lineRule="auto"/>
              <w:rPr>
                <w:rFonts w:asciiTheme="minorHAnsi" w:hAnsiTheme="minorHAnsi" w:cstheme="minorHAnsi"/>
              </w:rPr>
            </w:pPr>
            <w:r w:rsidRPr="00A74C47">
              <w:rPr>
                <w:rFonts w:asciiTheme="minorHAnsi" w:hAnsiTheme="minorHAnsi" w:cstheme="minorHAnsi"/>
              </w:rPr>
              <w:t>Evalueren van en zoeken naar oplossingen voor structurele problemen;</w:t>
            </w:r>
          </w:p>
          <w:p w14:paraId="7CAF3B05" w14:textId="77777777" w:rsidR="0091504B" w:rsidRPr="00A74C47" w:rsidRDefault="0091504B" w:rsidP="0091504B">
            <w:pPr>
              <w:pStyle w:val="Lijstalinea"/>
              <w:numPr>
                <w:ilvl w:val="0"/>
                <w:numId w:val="15"/>
              </w:numPr>
              <w:spacing w:line="240" w:lineRule="auto"/>
              <w:rPr>
                <w:rFonts w:asciiTheme="minorHAnsi" w:hAnsiTheme="minorHAnsi" w:cstheme="minorHAnsi"/>
              </w:rPr>
            </w:pPr>
            <w:r w:rsidRPr="00A74C47">
              <w:rPr>
                <w:rFonts w:asciiTheme="minorHAnsi" w:hAnsiTheme="minorHAnsi" w:cstheme="minorHAnsi"/>
              </w:rPr>
              <w:t>Ontwikkelen en realiseren van ideeën gericht op bijv.: innovatie / kostenverlaging;</w:t>
            </w:r>
          </w:p>
          <w:p w14:paraId="697817B7" w14:textId="77777777" w:rsidR="0091504B" w:rsidRPr="00A74C47" w:rsidRDefault="0091504B" w:rsidP="0091504B">
            <w:pPr>
              <w:pStyle w:val="Lijstalinea"/>
              <w:numPr>
                <w:ilvl w:val="0"/>
                <w:numId w:val="15"/>
              </w:numPr>
              <w:spacing w:line="240" w:lineRule="auto"/>
              <w:rPr>
                <w:rFonts w:asciiTheme="minorHAnsi" w:hAnsiTheme="minorHAnsi" w:cstheme="minorHAnsi"/>
              </w:rPr>
            </w:pPr>
            <w:r w:rsidRPr="00A74C47">
              <w:rPr>
                <w:rFonts w:asciiTheme="minorHAnsi" w:hAnsiTheme="minorHAnsi" w:cstheme="minorHAnsi"/>
              </w:rPr>
              <w:t>Vaststellen ontwikkelafspraken voor de komende periode / contractjaar</w:t>
            </w:r>
          </w:p>
          <w:p w14:paraId="3F32ACB5" w14:textId="77777777" w:rsidR="0091504B" w:rsidRPr="00A74C47" w:rsidRDefault="0091504B" w:rsidP="0091504B">
            <w:pPr>
              <w:pStyle w:val="Lijstalinea"/>
              <w:numPr>
                <w:ilvl w:val="0"/>
                <w:numId w:val="15"/>
              </w:numPr>
              <w:spacing w:line="240" w:lineRule="auto"/>
              <w:rPr>
                <w:rFonts w:asciiTheme="minorHAnsi" w:hAnsiTheme="minorHAnsi" w:cstheme="minorHAnsi"/>
              </w:rPr>
            </w:pPr>
            <w:r w:rsidRPr="00A74C47">
              <w:rPr>
                <w:rFonts w:asciiTheme="minorHAnsi" w:hAnsiTheme="minorHAnsi" w:cstheme="minorHAnsi"/>
              </w:rPr>
              <w:t xml:space="preserve">Veranderingen in de organisatie, zowel bij Avans als bij </w:t>
            </w:r>
            <w:r w:rsidR="00FC266D">
              <w:rPr>
                <w:rFonts w:asciiTheme="minorHAnsi" w:hAnsiTheme="minorHAnsi" w:cstheme="minorHAnsi"/>
              </w:rPr>
              <w:t>Opdrachtnemer</w:t>
            </w:r>
            <w:r w:rsidRPr="00A74C47">
              <w:rPr>
                <w:rFonts w:asciiTheme="minorHAnsi" w:hAnsiTheme="minorHAnsi" w:cstheme="minorHAnsi"/>
              </w:rPr>
              <w:t>;</w:t>
            </w:r>
          </w:p>
          <w:p w14:paraId="161884CE" w14:textId="1CA88742" w:rsidR="0091504B" w:rsidRPr="00A74C47" w:rsidRDefault="0091504B" w:rsidP="0091504B">
            <w:pPr>
              <w:pStyle w:val="Lijstalinea"/>
              <w:numPr>
                <w:ilvl w:val="0"/>
                <w:numId w:val="15"/>
              </w:numPr>
              <w:spacing w:line="240" w:lineRule="auto"/>
              <w:rPr>
                <w:rFonts w:asciiTheme="minorHAnsi" w:hAnsiTheme="minorHAnsi" w:cstheme="minorHAnsi"/>
              </w:rPr>
            </w:pPr>
            <w:r w:rsidRPr="00A74C47">
              <w:rPr>
                <w:rFonts w:asciiTheme="minorHAnsi" w:hAnsiTheme="minorHAnsi" w:cstheme="minorHAnsi"/>
              </w:rPr>
              <w:t xml:space="preserve">Optie tot verlenging van de </w:t>
            </w:r>
            <w:r w:rsidRPr="00796C7C">
              <w:rPr>
                <w:rFonts w:asciiTheme="minorHAnsi" w:hAnsiTheme="minorHAnsi" w:cstheme="minorHAnsi"/>
              </w:rPr>
              <w:t>Raam</w:t>
            </w:r>
            <w:r w:rsidR="00B955CB" w:rsidRPr="00796C7C">
              <w:rPr>
                <w:rFonts w:asciiTheme="minorHAnsi" w:hAnsiTheme="minorHAnsi" w:cstheme="minorHAnsi"/>
              </w:rPr>
              <w:t>o</w:t>
            </w:r>
            <w:r w:rsidRPr="00A74C47">
              <w:rPr>
                <w:rFonts w:asciiTheme="minorHAnsi" w:hAnsiTheme="minorHAnsi" w:cstheme="minorHAnsi"/>
              </w:rPr>
              <w:t>vereenkomst.</w:t>
            </w:r>
          </w:p>
          <w:p w14:paraId="2366098B" w14:textId="06197621" w:rsidR="00AB300A" w:rsidRPr="00A74C47" w:rsidRDefault="00AB300A" w:rsidP="000433B0">
            <w:pPr>
              <w:rPr>
                <w:rFonts w:asciiTheme="minorHAnsi" w:hAnsiTheme="minorHAnsi" w:cstheme="minorHAnsi"/>
              </w:rPr>
            </w:pPr>
          </w:p>
        </w:tc>
      </w:tr>
      <w:tr w:rsidR="009621CF" w:rsidRPr="00A74C47" w14:paraId="1BFD86F9" w14:textId="77777777" w:rsidTr="5E49ADDA">
        <w:tc>
          <w:tcPr>
            <w:tcW w:w="1126" w:type="dxa"/>
            <w:tcBorders>
              <w:left w:val="single" w:sz="6" w:space="0" w:color="auto"/>
            </w:tcBorders>
            <w:shd w:val="clear" w:color="auto" w:fill="D9D9D9" w:themeFill="background1" w:themeFillShade="D9"/>
          </w:tcPr>
          <w:p w14:paraId="4ADB13B6" w14:textId="5E338F45" w:rsidR="009621CF" w:rsidRPr="00A74C47" w:rsidRDefault="00F437F9" w:rsidP="000A0804">
            <w:pPr>
              <w:spacing w:line="240" w:lineRule="auto"/>
              <w:rPr>
                <w:rFonts w:asciiTheme="minorHAnsi" w:hAnsiTheme="minorHAnsi" w:cstheme="minorHAnsi"/>
                <w:b/>
              </w:rPr>
            </w:pPr>
            <w:r>
              <w:rPr>
                <w:rFonts w:asciiTheme="minorHAnsi" w:hAnsiTheme="minorHAnsi" w:cstheme="minorHAnsi"/>
                <w:b/>
              </w:rPr>
              <w:t>4</w:t>
            </w:r>
            <w:r w:rsidR="000A0804" w:rsidRPr="00A74C47">
              <w:rPr>
                <w:rFonts w:asciiTheme="minorHAnsi" w:hAnsiTheme="minorHAnsi" w:cstheme="minorHAnsi"/>
                <w:b/>
              </w:rPr>
              <w:t>.4</w:t>
            </w:r>
          </w:p>
        </w:tc>
        <w:tc>
          <w:tcPr>
            <w:tcW w:w="8084" w:type="dxa"/>
            <w:tcBorders>
              <w:left w:val="single" w:sz="6" w:space="0" w:color="auto"/>
              <w:right w:val="single" w:sz="6" w:space="0" w:color="auto"/>
            </w:tcBorders>
            <w:shd w:val="clear" w:color="auto" w:fill="auto"/>
          </w:tcPr>
          <w:p w14:paraId="518FFD84" w14:textId="2EB53CE3" w:rsidR="009621CF" w:rsidRPr="00A74C47" w:rsidRDefault="009621CF" w:rsidP="00FD05C2">
            <w:pPr>
              <w:spacing w:line="240" w:lineRule="auto"/>
              <w:rPr>
                <w:rFonts w:asciiTheme="minorHAnsi" w:hAnsiTheme="minorHAnsi" w:cstheme="minorHAnsi"/>
              </w:rPr>
            </w:pPr>
            <w:r w:rsidRPr="00A74C47">
              <w:rPr>
                <w:rFonts w:asciiTheme="minorHAnsi" w:hAnsiTheme="minorHAnsi" w:cstheme="minorHAnsi"/>
              </w:rPr>
              <w:t xml:space="preserve">Overleggen (op elk niveau), inclusief de voorbereidende werkzaamheden, reistijden, uit te werken verslagen/rapportages etc. zullen niet in rekening worden gebracht bij </w:t>
            </w:r>
            <w:r w:rsidR="000E2BD3" w:rsidRPr="00A74C47">
              <w:rPr>
                <w:rFonts w:asciiTheme="minorHAnsi" w:hAnsiTheme="minorHAnsi" w:cstheme="minorHAnsi"/>
              </w:rPr>
              <w:t>Avans</w:t>
            </w:r>
            <w:r w:rsidRPr="00A74C47">
              <w:rPr>
                <w:rFonts w:asciiTheme="minorHAnsi" w:hAnsiTheme="minorHAnsi" w:cstheme="minorHAnsi"/>
              </w:rPr>
              <w:t>.</w:t>
            </w:r>
          </w:p>
        </w:tc>
      </w:tr>
      <w:tr w:rsidR="00C165D0" w:rsidRPr="00A74C47" w14:paraId="04907822" w14:textId="77777777" w:rsidTr="5E49ADDA">
        <w:tc>
          <w:tcPr>
            <w:tcW w:w="1126" w:type="dxa"/>
            <w:tcBorders>
              <w:left w:val="single" w:sz="6" w:space="0" w:color="auto"/>
            </w:tcBorders>
            <w:shd w:val="clear" w:color="auto" w:fill="D9D9D9" w:themeFill="background1" w:themeFillShade="D9"/>
          </w:tcPr>
          <w:p w14:paraId="4CE80765" w14:textId="54F7DA94" w:rsidR="00C165D0" w:rsidRPr="00A74C47" w:rsidRDefault="00BC74EC" w:rsidP="000A0804">
            <w:pPr>
              <w:spacing w:line="240" w:lineRule="auto"/>
              <w:rPr>
                <w:rFonts w:asciiTheme="minorHAnsi" w:hAnsiTheme="minorHAnsi" w:cstheme="minorHAnsi"/>
                <w:b/>
              </w:rPr>
            </w:pPr>
            <w:r>
              <w:rPr>
                <w:rFonts w:asciiTheme="minorHAnsi" w:hAnsiTheme="minorHAnsi" w:cstheme="minorHAnsi"/>
                <w:b/>
              </w:rPr>
              <w:t>4.5</w:t>
            </w:r>
          </w:p>
        </w:tc>
        <w:tc>
          <w:tcPr>
            <w:tcW w:w="8084" w:type="dxa"/>
            <w:tcBorders>
              <w:left w:val="single" w:sz="6" w:space="0" w:color="auto"/>
              <w:right w:val="single" w:sz="6" w:space="0" w:color="auto"/>
            </w:tcBorders>
            <w:shd w:val="clear" w:color="auto" w:fill="auto"/>
          </w:tcPr>
          <w:p w14:paraId="7B4CBDF5" w14:textId="3CF87681" w:rsidR="00802A19" w:rsidRPr="00802A19" w:rsidRDefault="00802A19" w:rsidP="00802A19">
            <w:pPr>
              <w:spacing w:line="240" w:lineRule="auto"/>
              <w:rPr>
                <w:rFonts w:asciiTheme="minorHAnsi" w:hAnsiTheme="minorHAnsi" w:cstheme="minorHAnsi"/>
              </w:rPr>
            </w:pPr>
            <w:r w:rsidRPr="00802A19">
              <w:rPr>
                <w:rFonts w:asciiTheme="minorHAnsi" w:hAnsiTheme="minorHAnsi" w:cstheme="minorHAnsi"/>
              </w:rPr>
              <w:t xml:space="preserve">Opdrachtnemer levert ten minste ieder kwartaal </w:t>
            </w:r>
            <w:r w:rsidR="004137EB">
              <w:rPr>
                <w:rFonts w:asciiTheme="minorHAnsi" w:hAnsiTheme="minorHAnsi" w:cstheme="minorBidi"/>
              </w:rPr>
              <w:t>e</w:t>
            </w:r>
            <w:r w:rsidR="004137EB" w:rsidRPr="5E49ADDA">
              <w:rPr>
                <w:rFonts w:asciiTheme="minorHAnsi" w:hAnsiTheme="minorHAnsi" w:cstheme="minorBidi"/>
              </w:rPr>
              <w:t>en overzichteli</w:t>
            </w:r>
            <w:r w:rsidR="004137EB">
              <w:rPr>
                <w:rFonts w:asciiTheme="minorHAnsi" w:hAnsiTheme="minorHAnsi" w:cstheme="minorBidi"/>
              </w:rPr>
              <w:t>j</w:t>
            </w:r>
            <w:r w:rsidR="004137EB" w:rsidRPr="5E49ADDA">
              <w:rPr>
                <w:rFonts w:asciiTheme="minorHAnsi" w:hAnsiTheme="minorHAnsi" w:cstheme="minorBidi"/>
              </w:rPr>
              <w:t>ke samenvattin</w:t>
            </w:r>
            <w:r w:rsidR="009D1C50">
              <w:rPr>
                <w:rFonts w:asciiTheme="minorHAnsi" w:hAnsiTheme="minorHAnsi" w:cstheme="minorBidi"/>
              </w:rPr>
              <w:t>g</w:t>
            </w:r>
            <w:r w:rsidRPr="00802A19">
              <w:rPr>
                <w:rFonts w:asciiTheme="minorHAnsi" w:hAnsiTheme="minorHAnsi" w:cstheme="minorHAnsi"/>
              </w:rPr>
              <w:t xml:space="preserve"> aan in Excel </w:t>
            </w:r>
            <w:r w:rsidR="00900762">
              <w:rPr>
                <w:rFonts w:asciiTheme="minorHAnsi" w:hAnsiTheme="minorHAnsi" w:cstheme="minorHAnsi"/>
              </w:rPr>
              <w:t>én</w:t>
            </w:r>
            <w:r w:rsidRPr="00802A19">
              <w:rPr>
                <w:rFonts w:asciiTheme="minorHAnsi" w:hAnsiTheme="minorHAnsi" w:cstheme="minorHAnsi"/>
              </w:rPr>
              <w:t xml:space="preserve"> </w:t>
            </w:r>
            <w:r w:rsidR="00900762">
              <w:rPr>
                <w:rFonts w:asciiTheme="minorHAnsi" w:hAnsiTheme="minorHAnsi" w:cstheme="minorHAnsi"/>
              </w:rPr>
              <w:t>PDF</w:t>
            </w:r>
            <w:r w:rsidRPr="00802A19">
              <w:rPr>
                <w:rFonts w:asciiTheme="minorHAnsi" w:hAnsiTheme="minorHAnsi" w:cstheme="minorHAnsi"/>
              </w:rPr>
              <w:t xml:space="preserve"> die minimaal de volgende zaken bevat: </w:t>
            </w:r>
          </w:p>
          <w:p w14:paraId="763D09C4" w14:textId="746B468E" w:rsidR="00802A19" w:rsidRPr="00802A19" w:rsidRDefault="00802A19" w:rsidP="007727AF">
            <w:pPr>
              <w:pStyle w:val="Lijstalinea"/>
              <w:numPr>
                <w:ilvl w:val="0"/>
                <w:numId w:val="32"/>
              </w:numPr>
              <w:spacing w:line="240" w:lineRule="auto"/>
              <w:rPr>
                <w:rFonts w:asciiTheme="minorHAnsi" w:hAnsiTheme="minorHAnsi" w:cstheme="minorHAnsi"/>
              </w:rPr>
            </w:pPr>
            <w:r w:rsidRPr="00802A19">
              <w:rPr>
                <w:rFonts w:asciiTheme="minorHAnsi" w:hAnsiTheme="minorHAnsi" w:cstheme="minorHAnsi"/>
              </w:rPr>
              <w:t>Omzet en aantal</w:t>
            </w:r>
            <w:r w:rsidR="001A340C">
              <w:rPr>
                <w:rFonts w:asciiTheme="minorHAnsi" w:hAnsiTheme="minorHAnsi" w:cstheme="minorHAnsi"/>
              </w:rPr>
              <w:t xml:space="preserve"> geplaatste bestellingen en producten</w:t>
            </w:r>
            <w:r w:rsidRPr="00802A19">
              <w:rPr>
                <w:rFonts w:asciiTheme="minorHAnsi" w:hAnsiTheme="minorHAnsi" w:cstheme="minorHAnsi"/>
              </w:rPr>
              <w:t xml:space="preserve"> </w:t>
            </w:r>
            <w:r w:rsidR="00105FFB">
              <w:rPr>
                <w:rFonts w:asciiTheme="minorHAnsi" w:hAnsiTheme="minorHAnsi" w:cstheme="minorHAnsi"/>
              </w:rPr>
              <w:t>van de</w:t>
            </w:r>
            <w:r w:rsidRPr="00802A19">
              <w:rPr>
                <w:rFonts w:asciiTheme="minorHAnsi" w:hAnsiTheme="minorHAnsi" w:cstheme="minorHAnsi"/>
              </w:rPr>
              <w:t xml:space="preserve"> </w:t>
            </w:r>
            <w:r w:rsidR="00797279">
              <w:rPr>
                <w:rFonts w:asciiTheme="minorHAnsi" w:hAnsiTheme="minorHAnsi" w:cstheme="minorHAnsi"/>
              </w:rPr>
              <w:t>webshop</w:t>
            </w:r>
            <w:r w:rsidR="00074081">
              <w:rPr>
                <w:rFonts w:asciiTheme="minorHAnsi" w:hAnsiTheme="minorHAnsi" w:cstheme="minorHAnsi"/>
              </w:rPr>
              <w:t xml:space="preserve"> </w:t>
            </w:r>
            <w:r w:rsidR="00DA76AA">
              <w:rPr>
                <w:rFonts w:asciiTheme="minorHAnsi" w:hAnsiTheme="minorHAnsi" w:cstheme="minorHAnsi"/>
              </w:rPr>
              <w:t>gecat</w:t>
            </w:r>
            <w:r w:rsidR="00AE454F">
              <w:rPr>
                <w:rFonts w:asciiTheme="minorHAnsi" w:hAnsiTheme="minorHAnsi" w:cstheme="minorHAnsi"/>
              </w:rPr>
              <w:t>eg</w:t>
            </w:r>
            <w:r w:rsidR="003A235F">
              <w:rPr>
                <w:rFonts w:asciiTheme="minorHAnsi" w:hAnsiTheme="minorHAnsi" w:cstheme="minorHAnsi"/>
              </w:rPr>
              <w:t xml:space="preserve">oriseerd op </w:t>
            </w:r>
            <w:r w:rsidR="001A340C">
              <w:rPr>
                <w:rFonts w:asciiTheme="minorHAnsi" w:hAnsiTheme="minorHAnsi" w:cstheme="minorHAnsi"/>
              </w:rPr>
              <w:t>academie of dienst, student of medewerker</w:t>
            </w:r>
            <w:r w:rsidRPr="00802A19">
              <w:rPr>
                <w:rFonts w:asciiTheme="minorHAnsi" w:hAnsiTheme="minorHAnsi" w:cstheme="minorHAnsi"/>
              </w:rPr>
              <w:t>;</w:t>
            </w:r>
          </w:p>
          <w:p w14:paraId="7F879388" w14:textId="167396A7" w:rsidR="002C020D" w:rsidRPr="00802A19" w:rsidRDefault="766C304D" w:rsidP="5E49ADDA">
            <w:pPr>
              <w:pStyle w:val="Lijstalinea"/>
              <w:numPr>
                <w:ilvl w:val="0"/>
                <w:numId w:val="32"/>
              </w:numPr>
              <w:spacing w:line="240" w:lineRule="auto"/>
              <w:rPr>
                <w:rFonts w:asciiTheme="minorHAnsi" w:hAnsiTheme="minorHAnsi" w:cstheme="minorBidi"/>
              </w:rPr>
            </w:pPr>
            <w:r w:rsidRPr="5E49ADDA">
              <w:rPr>
                <w:rFonts w:asciiTheme="minorHAnsi" w:hAnsiTheme="minorHAnsi" w:cstheme="minorBidi"/>
              </w:rPr>
              <w:lastRenderedPageBreak/>
              <w:t>Onders</w:t>
            </w:r>
            <w:r w:rsidR="6D5A3C4B" w:rsidRPr="5E49ADDA">
              <w:rPr>
                <w:rFonts w:asciiTheme="minorHAnsi" w:hAnsiTheme="minorHAnsi" w:cstheme="minorBidi"/>
              </w:rPr>
              <w:t xml:space="preserve">cheid in </w:t>
            </w:r>
            <w:r w:rsidR="0F5AB313" w:rsidRPr="007D0DE6">
              <w:rPr>
                <w:rFonts w:asciiTheme="minorHAnsi" w:hAnsiTheme="minorHAnsi" w:cstheme="minorBidi"/>
                <w:rPrChange w:id="2" w:author="Marloes Vis" w:date="2024-04-08T10:02:00Z">
                  <w:rPr>
                    <w:rFonts w:asciiTheme="minorHAnsi" w:hAnsiTheme="minorHAnsi" w:cstheme="minorBidi"/>
                    <w:color w:val="FF0000"/>
                  </w:rPr>
                </w:rPrChange>
              </w:rPr>
              <w:t>DTP</w:t>
            </w:r>
            <w:r w:rsidR="00E173A1" w:rsidRPr="007D0DE6">
              <w:rPr>
                <w:rFonts w:asciiTheme="minorHAnsi" w:hAnsiTheme="minorHAnsi" w:cstheme="minorBidi"/>
                <w:rPrChange w:id="3" w:author="Marloes Vis" w:date="2024-04-08T10:02:00Z">
                  <w:rPr>
                    <w:rFonts w:asciiTheme="minorHAnsi" w:hAnsiTheme="minorHAnsi" w:cstheme="minorBidi"/>
                    <w:color w:val="FF0000"/>
                  </w:rPr>
                </w:rPrChange>
              </w:rPr>
              <w:t>/</w:t>
            </w:r>
            <w:r w:rsidR="6D5A3C4B" w:rsidRPr="007D0DE6">
              <w:rPr>
                <w:rFonts w:asciiTheme="minorHAnsi" w:hAnsiTheme="minorHAnsi" w:cstheme="minorBidi"/>
                <w:rPrChange w:id="4" w:author="Marloes Vis" w:date="2024-04-08T10:02:00Z">
                  <w:rPr>
                    <w:rFonts w:asciiTheme="minorHAnsi" w:hAnsiTheme="minorHAnsi" w:cstheme="minorBidi"/>
                    <w:color w:val="FF0000"/>
                  </w:rPr>
                </w:rPrChange>
              </w:rPr>
              <w:t>vormgeving</w:t>
            </w:r>
            <w:r w:rsidR="69BD02DF" w:rsidRPr="5E49ADDA">
              <w:rPr>
                <w:rFonts w:asciiTheme="minorHAnsi" w:hAnsiTheme="minorHAnsi" w:cstheme="minorBidi"/>
              </w:rPr>
              <w:t>, drukwerk en printwerk</w:t>
            </w:r>
            <w:r w:rsidR="00626DB7">
              <w:rPr>
                <w:rFonts w:asciiTheme="minorHAnsi" w:hAnsiTheme="minorHAnsi" w:cstheme="minorBidi"/>
              </w:rPr>
              <w:t>;</w:t>
            </w:r>
          </w:p>
          <w:p w14:paraId="66ECBFA7" w14:textId="60BDA523" w:rsidR="00C165D0" w:rsidRDefault="00802A19" w:rsidP="007727AF">
            <w:pPr>
              <w:pStyle w:val="Lijstalinea"/>
              <w:numPr>
                <w:ilvl w:val="0"/>
                <w:numId w:val="32"/>
              </w:numPr>
              <w:spacing w:line="240" w:lineRule="auto"/>
              <w:rPr>
                <w:rFonts w:asciiTheme="minorHAnsi" w:hAnsiTheme="minorHAnsi" w:cstheme="minorHAnsi"/>
              </w:rPr>
            </w:pPr>
            <w:r w:rsidRPr="00802A19">
              <w:rPr>
                <w:rFonts w:asciiTheme="minorHAnsi" w:hAnsiTheme="minorHAnsi" w:cstheme="minorHAnsi"/>
              </w:rPr>
              <w:t>Doorbelasting, per kostenplaats (sommige diensten/academies hebben dat over veel kostenplaatsen verdeeld). De gevraagde gegevens zijn: Kostendrager, Aantal (cumulatief), Bedrag (cumulatief);</w:t>
            </w:r>
          </w:p>
          <w:p w14:paraId="7C708AF9" w14:textId="63CD90E2" w:rsidR="00C165D0" w:rsidRPr="00A74C47" w:rsidRDefault="00105FFB" w:rsidP="007727AF">
            <w:pPr>
              <w:pStyle w:val="Lijstalinea"/>
              <w:numPr>
                <w:ilvl w:val="0"/>
                <w:numId w:val="32"/>
              </w:numPr>
              <w:spacing w:line="240" w:lineRule="auto"/>
              <w:rPr>
                <w:rFonts w:asciiTheme="minorHAnsi" w:hAnsiTheme="minorHAnsi" w:cstheme="minorHAnsi"/>
              </w:rPr>
            </w:pPr>
            <w:r>
              <w:rPr>
                <w:rFonts w:asciiTheme="minorHAnsi" w:hAnsiTheme="minorHAnsi" w:cstheme="minorHAnsi"/>
              </w:rPr>
              <w:t>Status / cijfers m.b.t. de inzet van SROI conform het ingediende Plan van Aanpak</w:t>
            </w:r>
            <w:r w:rsidR="00000A0D" w:rsidRPr="007727AF">
              <w:rPr>
                <w:rFonts w:asciiTheme="minorHAnsi" w:hAnsiTheme="minorHAnsi" w:cstheme="minorHAnsi"/>
              </w:rPr>
              <w:t xml:space="preserve">, zie ook eis </w:t>
            </w:r>
            <w:r w:rsidR="007C1B18" w:rsidRPr="007727AF">
              <w:rPr>
                <w:rFonts w:asciiTheme="minorHAnsi" w:hAnsiTheme="minorHAnsi" w:cstheme="minorHAnsi"/>
              </w:rPr>
              <w:t>4.6</w:t>
            </w:r>
            <w:r>
              <w:rPr>
                <w:rFonts w:asciiTheme="minorHAnsi" w:hAnsiTheme="minorHAnsi" w:cstheme="minorHAnsi"/>
              </w:rPr>
              <w:t>.</w:t>
            </w:r>
          </w:p>
        </w:tc>
      </w:tr>
      <w:tr w:rsidR="007C1B18" w:rsidRPr="00A74C47" w14:paraId="5CC65B94" w14:textId="77777777" w:rsidTr="5E49ADDA">
        <w:tc>
          <w:tcPr>
            <w:tcW w:w="1126" w:type="dxa"/>
            <w:tcBorders>
              <w:left w:val="single" w:sz="6" w:space="0" w:color="auto"/>
            </w:tcBorders>
            <w:shd w:val="clear" w:color="auto" w:fill="D9D9D9" w:themeFill="background1" w:themeFillShade="D9"/>
          </w:tcPr>
          <w:p w14:paraId="439FEA4F" w14:textId="64C421F3" w:rsidR="007C1B18" w:rsidRDefault="007C1B18" w:rsidP="000A0804">
            <w:pPr>
              <w:spacing w:line="240" w:lineRule="auto"/>
              <w:rPr>
                <w:rFonts w:asciiTheme="minorHAnsi" w:hAnsiTheme="minorHAnsi" w:cstheme="minorHAnsi"/>
                <w:b/>
              </w:rPr>
            </w:pPr>
            <w:r>
              <w:rPr>
                <w:rFonts w:asciiTheme="minorHAnsi" w:hAnsiTheme="minorHAnsi" w:cstheme="minorHAnsi"/>
                <w:b/>
              </w:rPr>
              <w:lastRenderedPageBreak/>
              <w:t>4.6</w:t>
            </w:r>
          </w:p>
        </w:tc>
        <w:tc>
          <w:tcPr>
            <w:tcW w:w="8084" w:type="dxa"/>
            <w:tcBorders>
              <w:left w:val="single" w:sz="6" w:space="0" w:color="auto"/>
              <w:right w:val="single" w:sz="6" w:space="0" w:color="auto"/>
            </w:tcBorders>
            <w:shd w:val="clear" w:color="auto" w:fill="auto"/>
          </w:tcPr>
          <w:p w14:paraId="03E8D3CA" w14:textId="1C1FD33B" w:rsidR="007727AF" w:rsidRPr="007727AF" w:rsidRDefault="007727AF" w:rsidP="007727AF">
            <w:pPr>
              <w:spacing w:line="240" w:lineRule="auto"/>
              <w:rPr>
                <w:rFonts w:asciiTheme="minorHAnsi" w:hAnsiTheme="minorHAnsi" w:cstheme="minorHAnsi"/>
              </w:rPr>
            </w:pPr>
            <w:r>
              <w:rPr>
                <w:rFonts w:asciiTheme="minorHAnsi" w:hAnsiTheme="minorHAnsi" w:cstheme="minorHAnsi"/>
              </w:rPr>
              <w:t>Het</w:t>
            </w:r>
            <w:r w:rsidRPr="007727AF">
              <w:rPr>
                <w:rFonts w:asciiTheme="minorHAnsi" w:hAnsiTheme="minorHAnsi" w:cstheme="minorHAnsi"/>
              </w:rPr>
              <w:t xml:space="preserve"> rapporteren over de uitvoer van </w:t>
            </w:r>
            <w:proofErr w:type="spellStart"/>
            <w:r w:rsidRPr="007727AF">
              <w:rPr>
                <w:rFonts w:asciiTheme="minorHAnsi" w:hAnsiTheme="minorHAnsi" w:cstheme="minorHAnsi"/>
              </w:rPr>
              <w:t>social</w:t>
            </w:r>
            <w:proofErr w:type="spellEnd"/>
            <w:r w:rsidRPr="007727AF">
              <w:rPr>
                <w:rFonts w:asciiTheme="minorHAnsi" w:hAnsiTheme="minorHAnsi" w:cstheme="minorHAnsi"/>
              </w:rPr>
              <w:t xml:space="preserve"> return </w:t>
            </w:r>
            <w:r>
              <w:rPr>
                <w:rFonts w:asciiTheme="minorHAnsi" w:hAnsiTheme="minorHAnsi" w:cstheme="minorHAnsi"/>
              </w:rPr>
              <w:t xml:space="preserve">gebeurt </w:t>
            </w:r>
            <w:r w:rsidRPr="007727AF">
              <w:rPr>
                <w:rFonts w:asciiTheme="minorHAnsi" w:hAnsiTheme="minorHAnsi" w:cstheme="minorHAnsi"/>
              </w:rPr>
              <w:t>op basis van onderstaande aspecten:</w:t>
            </w:r>
          </w:p>
          <w:p w14:paraId="16118D34" w14:textId="77777777" w:rsidR="007727AF" w:rsidRPr="007727AF" w:rsidRDefault="007727AF" w:rsidP="007727AF">
            <w:pPr>
              <w:spacing w:line="240" w:lineRule="auto"/>
              <w:rPr>
                <w:rFonts w:asciiTheme="minorHAnsi" w:hAnsiTheme="minorHAnsi" w:cstheme="minorHAnsi"/>
              </w:rPr>
            </w:pPr>
          </w:p>
          <w:p w14:paraId="3A62CCCC" w14:textId="77777777" w:rsidR="007727AF" w:rsidRPr="007727AF" w:rsidRDefault="007727AF" w:rsidP="007727AF">
            <w:pPr>
              <w:pStyle w:val="Lijstalinea"/>
              <w:numPr>
                <w:ilvl w:val="0"/>
                <w:numId w:val="32"/>
              </w:numPr>
              <w:spacing w:line="240" w:lineRule="auto"/>
              <w:rPr>
                <w:rFonts w:asciiTheme="minorHAnsi" w:hAnsiTheme="minorHAnsi" w:cstheme="minorHAnsi"/>
              </w:rPr>
            </w:pPr>
            <w:r w:rsidRPr="007727AF">
              <w:rPr>
                <w:rFonts w:asciiTheme="minorHAnsi" w:hAnsiTheme="minorHAnsi" w:cstheme="minorHAnsi"/>
              </w:rPr>
              <w:t>totaal aantal ingezette SR medewerkers (persoon, geen naam vanwege AVG);</w:t>
            </w:r>
          </w:p>
          <w:p w14:paraId="7B577DD4" w14:textId="77777777" w:rsidR="007727AF" w:rsidRPr="007727AF" w:rsidRDefault="007727AF" w:rsidP="007727AF">
            <w:pPr>
              <w:pStyle w:val="Lijstalinea"/>
              <w:numPr>
                <w:ilvl w:val="0"/>
                <w:numId w:val="32"/>
              </w:numPr>
              <w:spacing w:line="240" w:lineRule="auto"/>
              <w:rPr>
                <w:rFonts w:asciiTheme="minorHAnsi" w:hAnsiTheme="minorHAnsi" w:cstheme="minorHAnsi"/>
              </w:rPr>
            </w:pPr>
            <w:r w:rsidRPr="007727AF">
              <w:rPr>
                <w:rFonts w:asciiTheme="minorHAnsi" w:hAnsiTheme="minorHAnsi" w:cstheme="minorHAnsi"/>
              </w:rPr>
              <w:t>periode van inzet SR medewerkers;</w:t>
            </w:r>
          </w:p>
          <w:p w14:paraId="66833868" w14:textId="77777777" w:rsidR="007727AF" w:rsidRPr="007727AF" w:rsidRDefault="007727AF" w:rsidP="007727AF">
            <w:pPr>
              <w:pStyle w:val="Lijstalinea"/>
              <w:numPr>
                <w:ilvl w:val="0"/>
                <w:numId w:val="32"/>
              </w:numPr>
              <w:spacing w:line="240" w:lineRule="auto"/>
              <w:rPr>
                <w:rFonts w:asciiTheme="minorHAnsi" w:hAnsiTheme="minorHAnsi" w:cstheme="minorHAnsi"/>
              </w:rPr>
            </w:pPr>
            <w:r w:rsidRPr="007727AF">
              <w:rPr>
                <w:rFonts w:asciiTheme="minorHAnsi" w:hAnsiTheme="minorHAnsi" w:cstheme="minorHAnsi"/>
              </w:rPr>
              <w:t>indicatie ingezette medewerkers (bijv. WWB, WSW, WIA etc.);</w:t>
            </w:r>
          </w:p>
          <w:p w14:paraId="5317DA80" w14:textId="77777777" w:rsidR="007727AF" w:rsidRPr="007727AF" w:rsidRDefault="007727AF" w:rsidP="007727AF">
            <w:pPr>
              <w:pStyle w:val="Lijstalinea"/>
              <w:numPr>
                <w:ilvl w:val="0"/>
                <w:numId w:val="32"/>
              </w:numPr>
              <w:spacing w:line="240" w:lineRule="auto"/>
              <w:rPr>
                <w:rFonts w:asciiTheme="minorHAnsi" w:hAnsiTheme="minorHAnsi" w:cstheme="minorHAnsi"/>
              </w:rPr>
            </w:pPr>
            <w:r w:rsidRPr="007727AF">
              <w:rPr>
                <w:rFonts w:asciiTheme="minorHAnsi" w:hAnsiTheme="minorHAnsi" w:cstheme="minorHAnsi"/>
              </w:rPr>
              <w:t>wervingskanaal (bijv. gemeente, UWV etc.);</w:t>
            </w:r>
          </w:p>
          <w:p w14:paraId="68ECBAC7" w14:textId="726B6A79" w:rsidR="007C1B18" w:rsidRPr="007727AF" w:rsidRDefault="007727AF" w:rsidP="007727AF">
            <w:pPr>
              <w:pStyle w:val="Lijstalinea"/>
              <w:numPr>
                <w:ilvl w:val="0"/>
                <w:numId w:val="32"/>
              </w:numPr>
              <w:spacing w:line="240" w:lineRule="auto"/>
              <w:rPr>
                <w:rFonts w:asciiTheme="minorHAnsi" w:hAnsiTheme="minorHAnsi" w:cstheme="minorHAnsi"/>
              </w:rPr>
            </w:pPr>
            <w:r w:rsidRPr="007727AF">
              <w:rPr>
                <w:rFonts w:asciiTheme="minorHAnsi" w:hAnsiTheme="minorHAnsi" w:cstheme="minorHAnsi"/>
              </w:rPr>
              <w:t xml:space="preserve">over deze periode gehaalde waarde van de </w:t>
            </w:r>
            <w:r w:rsidR="00FC12DE">
              <w:rPr>
                <w:rFonts w:asciiTheme="minorHAnsi" w:hAnsiTheme="minorHAnsi" w:cstheme="minorHAnsi"/>
              </w:rPr>
              <w:t>opdrachtwaarde</w:t>
            </w:r>
            <w:r w:rsidRPr="007727AF">
              <w:rPr>
                <w:rFonts w:asciiTheme="minorHAnsi" w:hAnsiTheme="minorHAnsi" w:cstheme="minorHAnsi"/>
              </w:rPr>
              <w:t>.</w:t>
            </w:r>
          </w:p>
        </w:tc>
      </w:tr>
      <w:tr w:rsidR="00B91CF5" w:rsidRPr="00A74C47" w14:paraId="5DCB60E6" w14:textId="77777777" w:rsidTr="5E49ADDA">
        <w:tc>
          <w:tcPr>
            <w:tcW w:w="1126" w:type="dxa"/>
            <w:tcBorders>
              <w:left w:val="single" w:sz="6" w:space="0" w:color="auto"/>
            </w:tcBorders>
            <w:shd w:val="clear" w:color="auto" w:fill="D9D9D9" w:themeFill="background1" w:themeFillShade="D9"/>
          </w:tcPr>
          <w:p w14:paraId="2EF3AD8E" w14:textId="5BD322EF" w:rsidR="00B91CF5" w:rsidRDefault="00B91CF5" w:rsidP="000A0804">
            <w:pPr>
              <w:spacing w:line="240" w:lineRule="auto"/>
              <w:rPr>
                <w:rFonts w:asciiTheme="minorHAnsi" w:hAnsiTheme="minorHAnsi" w:cstheme="minorHAnsi"/>
                <w:b/>
              </w:rPr>
            </w:pPr>
            <w:r>
              <w:rPr>
                <w:rFonts w:asciiTheme="minorHAnsi" w:hAnsiTheme="minorHAnsi" w:cstheme="minorHAnsi"/>
                <w:b/>
              </w:rPr>
              <w:t>4.</w:t>
            </w:r>
            <w:r w:rsidR="00DA026F">
              <w:rPr>
                <w:rFonts w:asciiTheme="minorHAnsi" w:hAnsiTheme="minorHAnsi" w:cstheme="minorHAnsi"/>
                <w:b/>
              </w:rPr>
              <w:t>7</w:t>
            </w:r>
          </w:p>
        </w:tc>
        <w:tc>
          <w:tcPr>
            <w:tcW w:w="8084" w:type="dxa"/>
            <w:tcBorders>
              <w:left w:val="single" w:sz="6" w:space="0" w:color="auto"/>
              <w:right w:val="single" w:sz="6" w:space="0" w:color="auto"/>
            </w:tcBorders>
            <w:shd w:val="clear" w:color="auto" w:fill="auto"/>
          </w:tcPr>
          <w:p w14:paraId="5555F601" w14:textId="57760F94" w:rsidR="00B91CF5" w:rsidRPr="00802A19" w:rsidRDefault="00B91CF5" w:rsidP="00802A19">
            <w:pPr>
              <w:spacing w:line="240" w:lineRule="auto"/>
              <w:rPr>
                <w:rFonts w:asciiTheme="minorHAnsi" w:hAnsiTheme="minorHAnsi" w:cstheme="minorHAnsi"/>
              </w:rPr>
            </w:pPr>
            <w:r w:rsidRPr="00B91CF5">
              <w:rPr>
                <w:rFonts w:asciiTheme="minorHAnsi" w:hAnsiTheme="minorHAnsi" w:cstheme="minorHAnsi"/>
              </w:rPr>
              <w:t xml:space="preserve">Per kwartaal </w:t>
            </w:r>
            <w:r w:rsidR="00565711">
              <w:rPr>
                <w:rFonts w:asciiTheme="minorHAnsi" w:hAnsiTheme="minorHAnsi" w:cstheme="minorHAnsi"/>
              </w:rPr>
              <w:t>rapporteer</w:t>
            </w:r>
            <w:r w:rsidR="00BA458D">
              <w:rPr>
                <w:rFonts w:asciiTheme="minorHAnsi" w:hAnsiTheme="minorHAnsi" w:cstheme="minorHAnsi"/>
              </w:rPr>
              <w:t>t</w:t>
            </w:r>
            <w:r w:rsidRPr="00B91CF5">
              <w:rPr>
                <w:rFonts w:asciiTheme="minorHAnsi" w:hAnsiTheme="minorHAnsi" w:cstheme="minorHAnsi"/>
              </w:rPr>
              <w:t xml:space="preserve"> </w:t>
            </w:r>
            <w:r>
              <w:rPr>
                <w:rFonts w:asciiTheme="minorHAnsi" w:hAnsiTheme="minorHAnsi" w:cstheme="minorHAnsi"/>
              </w:rPr>
              <w:t>O</w:t>
            </w:r>
            <w:r w:rsidRPr="00B91CF5">
              <w:rPr>
                <w:rFonts w:asciiTheme="minorHAnsi" w:hAnsiTheme="minorHAnsi" w:cstheme="minorHAnsi"/>
              </w:rPr>
              <w:t xml:space="preserve">pdrachtnemer Avans over </w:t>
            </w:r>
            <w:r w:rsidR="00565711">
              <w:rPr>
                <w:rFonts w:asciiTheme="minorHAnsi" w:hAnsiTheme="minorHAnsi" w:cstheme="minorHAnsi"/>
              </w:rPr>
              <w:t xml:space="preserve">het aantal </w:t>
            </w:r>
            <w:r w:rsidRPr="00B91CF5">
              <w:rPr>
                <w:rFonts w:asciiTheme="minorHAnsi" w:hAnsiTheme="minorHAnsi" w:cstheme="minorHAnsi"/>
              </w:rPr>
              <w:t xml:space="preserve">lopende </w:t>
            </w:r>
            <w:r w:rsidR="00565711">
              <w:rPr>
                <w:rFonts w:asciiTheme="minorHAnsi" w:hAnsiTheme="minorHAnsi" w:cstheme="minorHAnsi"/>
              </w:rPr>
              <w:t xml:space="preserve">en verwerkte </w:t>
            </w:r>
            <w:r w:rsidRPr="00B91CF5">
              <w:rPr>
                <w:rFonts w:asciiTheme="minorHAnsi" w:hAnsiTheme="minorHAnsi" w:cstheme="minorHAnsi"/>
              </w:rPr>
              <w:t xml:space="preserve">orders, </w:t>
            </w:r>
            <w:r w:rsidR="00565711">
              <w:rPr>
                <w:rFonts w:asciiTheme="minorHAnsi" w:hAnsiTheme="minorHAnsi" w:cstheme="minorHAnsi"/>
              </w:rPr>
              <w:br/>
            </w:r>
            <w:r w:rsidRPr="00B91CF5">
              <w:rPr>
                <w:rFonts w:asciiTheme="minorHAnsi" w:hAnsiTheme="minorHAnsi" w:cstheme="minorHAnsi"/>
              </w:rPr>
              <w:t xml:space="preserve">aard en omvang, levertijden, aantal klachten en afhandeling, aantal </w:t>
            </w:r>
            <w:proofErr w:type="spellStart"/>
            <w:r w:rsidRPr="00B91CF5">
              <w:rPr>
                <w:rFonts w:asciiTheme="minorHAnsi" w:hAnsiTheme="minorHAnsi" w:cstheme="minorHAnsi"/>
              </w:rPr>
              <w:t>retour</w:t>
            </w:r>
            <w:r>
              <w:rPr>
                <w:rFonts w:asciiTheme="minorHAnsi" w:hAnsiTheme="minorHAnsi" w:cstheme="minorHAnsi"/>
              </w:rPr>
              <w:t>en</w:t>
            </w:r>
            <w:proofErr w:type="spellEnd"/>
            <w:r w:rsidRPr="00B91CF5">
              <w:rPr>
                <w:rFonts w:asciiTheme="minorHAnsi" w:hAnsiTheme="minorHAnsi" w:cstheme="minorHAnsi"/>
              </w:rPr>
              <w:t xml:space="preserve"> en afhandeling, nieuwe mogelijkheden/trends.</w:t>
            </w:r>
            <w:r w:rsidR="00900499">
              <w:rPr>
                <w:rFonts w:asciiTheme="minorHAnsi" w:hAnsiTheme="minorHAnsi" w:cstheme="minorHAnsi"/>
              </w:rPr>
              <w:t xml:space="preserve"> De rapportage wordt besproken in het operationeel overleg. Zie 4.3.</w:t>
            </w:r>
          </w:p>
        </w:tc>
      </w:tr>
    </w:tbl>
    <w:p w14:paraId="682FC603" w14:textId="77777777" w:rsidR="00A05084" w:rsidRPr="00A74C47" w:rsidRDefault="00A05084" w:rsidP="00FD05C2">
      <w:pPr>
        <w:spacing w:line="240" w:lineRule="auto"/>
        <w:rPr>
          <w:rFonts w:asciiTheme="minorHAnsi" w:hAnsiTheme="minorHAnsi" w:cstheme="minorHAnsi"/>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A74C47" w14:paraId="37AC8F3A" w14:textId="77777777" w:rsidTr="00AB2898">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0BCC4CD7" w14:textId="0C30B708" w:rsidR="009621CF" w:rsidRPr="00A74C47" w:rsidRDefault="009621CF" w:rsidP="00FD05C2">
            <w:pPr>
              <w:spacing w:line="240" w:lineRule="auto"/>
              <w:rPr>
                <w:rFonts w:asciiTheme="minorHAnsi" w:hAnsiTheme="minorHAnsi" w:cstheme="minorHAnsi"/>
                <w:b/>
                <w:color w:val="FF0000"/>
              </w:rPr>
            </w:pPr>
            <w:r w:rsidRPr="00A74C47">
              <w:rPr>
                <w:rFonts w:asciiTheme="minorHAnsi" w:hAnsiTheme="minorHAnsi" w:cstheme="minorHAnsi"/>
                <w:b/>
              </w:rPr>
              <w:t xml:space="preserve">Eisen </w:t>
            </w:r>
            <w:r w:rsidR="00D96C5B">
              <w:rPr>
                <w:rFonts w:asciiTheme="minorHAnsi" w:hAnsiTheme="minorHAnsi" w:cstheme="minorHAnsi"/>
                <w:b/>
              </w:rPr>
              <w:t>5</w:t>
            </w:r>
            <w:r w:rsidRPr="00A74C47">
              <w:rPr>
                <w:rFonts w:asciiTheme="minorHAnsi" w:hAnsiTheme="minorHAnsi" w:cstheme="minorHAnsi"/>
                <w:b/>
              </w:rPr>
              <w:t xml:space="preserve">. </w:t>
            </w:r>
            <w:r w:rsidR="007141AD">
              <w:rPr>
                <w:rFonts w:asciiTheme="minorHAnsi" w:hAnsiTheme="minorHAnsi" w:cstheme="minorHAnsi"/>
                <w:b/>
              </w:rPr>
              <w:t>Contract</w:t>
            </w:r>
            <w:r w:rsidR="00D96C5B">
              <w:rPr>
                <w:rFonts w:asciiTheme="minorHAnsi" w:hAnsiTheme="minorHAnsi" w:cstheme="minorHAnsi"/>
                <w:b/>
              </w:rPr>
              <w:t>management / kwaliteitsbeheer</w:t>
            </w:r>
          </w:p>
        </w:tc>
      </w:tr>
      <w:tr w:rsidR="00DC5AFA" w:rsidRPr="00A74C47" w14:paraId="4E049B9B" w14:textId="77777777" w:rsidTr="00DB79BC">
        <w:tc>
          <w:tcPr>
            <w:tcW w:w="1126" w:type="dxa"/>
            <w:tcBorders>
              <w:left w:val="single" w:sz="6" w:space="0" w:color="auto"/>
            </w:tcBorders>
            <w:shd w:val="clear" w:color="auto" w:fill="D9D9D9"/>
          </w:tcPr>
          <w:p w14:paraId="6673D9B6" w14:textId="5AE1427E" w:rsidR="00DC5AFA" w:rsidRPr="00A74C47" w:rsidRDefault="00D96C5B" w:rsidP="00D17069">
            <w:pPr>
              <w:spacing w:line="240" w:lineRule="auto"/>
              <w:rPr>
                <w:rFonts w:asciiTheme="minorHAnsi" w:hAnsiTheme="minorHAnsi" w:cstheme="minorHAnsi"/>
                <w:b/>
              </w:rPr>
            </w:pPr>
            <w:r>
              <w:rPr>
                <w:rFonts w:asciiTheme="minorHAnsi" w:hAnsiTheme="minorHAnsi" w:cstheme="minorHAnsi"/>
                <w:b/>
              </w:rPr>
              <w:t>5</w:t>
            </w:r>
            <w:r w:rsidR="00DC5AFA" w:rsidRPr="00A74C47">
              <w:rPr>
                <w:rFonts w:asciiTheme="minorHAnsi" w:hAnsiTheme="minorHAnsi" w:cstheme="minorHAnsi"/>
                <w:b/>
              </w:rPr>
              <w:t>.</w:t>
            </w:r>
            <w:r w:rsidR="00DA026F">
              <w:rPr>
                <w:rFonts w:asciiTheme="minorHAnsi" w:hAnsiTheme="minorHAnsi" w:cstheme="minorHAnsi"/>
                <w:b/>
              </w:rPr>
              <w:t>1</w:t>
            </w:r>
          </w:p>
        </w:tc>
        <w:tc>
          <w:tcPr>
            <w:tcW w:w="8084" w:type="dxa"/>
            <w:tcBorders>
              <w:left w:val="single" w:sz="6" w:space="0" w:color="auto"/>
              <w:right w:val="single" w:sz="6" w:space="0" w:color="auto"/>
            </w:tcBorders>
            <w:shd w:val="clear" w:color="auto" w:fill="auto"/>
          </w:tcPr>
          <w:p w14:paraId="0573FEDA" w14:textId="1C2BA17D" w:rsidR="0091504B" w:rsidRPr="00A74C47" w:rsidRDefault="00FC266D" w:rsidP="00D17069">
            <w:pPr>
              <w:spacing w:line="240" w:lineRule="auto"/>
              <w:rPr>
                <w:rFonts w:asciiTheme="minorHAnsi" w:hAnsiTheme="minorHAnsi" w:cstheme="minorHAnsi"/>
              </w:rPr>
            </w:pPr>
            <w:r>
              <w:rPr>
                <w:rFonts w:asciiTheme="minorHAnsi" w:hAnsiTheme="minorHAnsi" w:cstheme="minorHAnsi"/>
              </w:rPr>
              <w:t>Opdrachtnemer</w:t>
            </w:r>
            <w:r w:rsidR="00DC5AFA" w:rsidRPr="00A74C47">
              <w:rPr>
                <w:rFonts w:asciiTheme="minorHAnsi" w:hAnsiTheme="minorHAnsi" w:cstheme="minorHAnsi"/>
              </w:rPr>
              <w:t xml:space="preserve"> zet zich in om de resultaten van de Prestatiemeter te behalen en indien mogelijk continu te verbeteren.</w:t>
            </w:r>
          </w:p>
        </w:tc>
      </w:tr>
      <w:tr w:rsidR="00DA026F" w:rsidRPr="00A74C47" w14:paraId="502BF0EB" w14:textId="77777777" w:rsidTr="00DB79BC">
        <w:tc>
          <w:tcPr>
            <w:tcW w:w="1126" w:type="dxa"/>
            <w:tcBorders>
              <w:left w:val="single" w:sz="6" w:space="0" w:color="auto"/>
            </w:tcBorders>
            <w:shd w:val="clear" w:color="auto" w:fill="D9D9D9"/>
          </w:tcPr>
          <w:p w14:paraId="03C1F03A" w14:textId="42A862E3" w:rsidR="00DA026F" w:rsidRDefault="00DA026F" w:rsidP="00D17069">
            <w:pPr>
              <w:spacing w:line="240" w:lineRule="auto"/>
              <w:rPr>
                <w:rFonts w:asciiTheme="minorHAnsi" w:hAnsiTheme="minorHAnsi" w:cstheme="minorHAnsi"/>
                <w:b/>
              </w:rPr>
            </w:pPr>
            <w:r>
              <w:rPr>
                <w:rFonts w:asciiTheme="minorHAnsi" w:hAnsiTheme="minorHAnsi" w:cstheme="minorHAnsi"/>
                <w:b/>
              </w:rPr>
              <w:t>5.2</w:t>
            </w:r>
          </w:p>
        </w:tc>
        <w:tc>
          <w:tcPr>
            <w:tcW w:w="8084" w:type="dxa"/>
            <w:tcBorders>
              <w:left w:val="single" w:sz="6" w:space="0" w:color="auto"/>
              <w:right w:val="single" w:sz="6" w:space="0" w:color="auto"/>
            </w:tcBorders>
            <w:shd w:val="clear" w:color="auto" w:fill="auto"/>
          </w:tcPr>
          <w:p w14:paraId="42299452" w14:textId="6B92E008" w:rsidR="00DA026F" w:rsidRDefault="00DA026F" w:rsidP="00D17069">
            <w:pPr>
              <w:spacing w:line="240" w:lineRule="auto"/>
              <w:rPr>
                <w:rFonts w:asciiTheme="minorHAnsi" w:hAnsiTheme="minorHAnsi" w:cstheme="minorHAnsi"/>
              </w:rPr>
            </w:pPr>
            <w:r>
              <w:rPr>
                <w:rFonts w:asciiTheme="minorHAnsi" w:hAnsiTheme="minorHAnsi" w:cstheme="minorHAnsi"/>
              </w:rPr>
              <w:t>Op het moment dat Opdrachtnemer niet in staat is om de resultaten van de Prestatiemeter te behalen, geeft Opdrachtnemer dit direct aan bij Avans.</w:t>
            </w:r>
            <w:r w:rsidR="009F04CC">
              <w:rPr>
                <w:rFonts w:asciiTheme="minorHAnsi" w:hAnsiTheme="minorHAnsi" w:cstheme="minorHAnsi"/>
              </w:rPr>
              <w:t xml:space="preserve"> Dit gebeurt schriftelijk én telefonisch. </w:t>
            </w:r>
          </w:p>
        </w:tc>
      </w:tr>
      <w:tr w:rsidR="0091504B" w:rsidRPr="00A74C47" w14:paraId="620EE8B5" w14:textId="77777777" w:rsidTr="00F177BC">
        <w:trPr>
          <w:trHeight w:val="1812"/>
        </w:trPr>
        <w:tc>
          <w:tcPr>
            <w:tcW w:w="1126" w:type="dxa"/>
            <w:tcBorders>
              <w:left w:val="single" w:sz="6" w:space="0" w:color="auto"/>
            </w:tcBorders>
            <w:shd w:val="clear" w:color="auto" w:fill="D9D9D9"/>
          </w:tcPr>
          <w:p w14:paraId="7AD08877" w14:textId="2DEA2097" w:rsidR="0091504B" w:rsidRPr="00A74C47" w:rsidRDefault="00D96C5B" w:rsidP="0091504B">
            <w:pPr>
              <w:spacing w:line="240" w:lineRule="auto"/>
              <w:rPr>
                <w:rFonts w:asciiTheme="minorHAnsi" w:hAnsiTheme="minorHAnsi" w:cstheme="minorHAnsi"/>
                <w:b/>
              </w:rPr>
            </w:pPr>
            <w:r>
              <w:rPr>
                <w:rFonts w:asciiTheme="minorHAnsi" w:hAnsiTheme="minorHAnsi" w:cstheme="minorHAnsi"/>
                <w:b/>
              </w:rPr>
              <w:t>5</w:t>
            </w:r>
            <w:r w:rsidR="0091504B" w:rsidRPr="00A74C47">
              <w:rPr>
                <w:rFonts w:asciiTheme="minorHAnsi" w:hAnsiTheme="minorHAnsi" w:cstheme="minorHAnsi"/>
                <w:b/>
              </w:rPr>
              <w:t>.3</w:t>
            </w:r>
          </w:p>
        </w:tc>
        <w:tc>
          <w:tcPr>
            <w:tcW w:w="8084" w:type="dxa"/>
            <w:tcBorders>
              <w:left w:val="single" w:sz="6" w:space="0" w:color="auto"/>
              <w:right w:val="single" w:sz="6" w:space="0" w:color="auto"/>
            </w:tcBorders>
            <w:shd w:val="clear" w:color="auto" w:fill="auto"/>
          </w:tcPr>
          <w:p w14:paraId="4697EFE3" w14:textId="76588F5C" w:rsidR="0091504B" w:rsidRPr="00A74C47" w:rsidRDefault="00FC266D" w:rsidP="0091504B">
            <w:pPr>
              <w:spacing w:line="240" w:lineRule="auto"/>
              <w:rPr>
                <w:rFonts w:asciiTheme="minorHAnsi" w:hAnsiTheme="minorHAnsi" w:cstheme="minorHAnsi"/>
              </w:rPr>
            </w:pPr>
            <w:r>
              <w:rPr>
                <w:rFonts w:asciiTheme="minorHAnsi" w:hAnsiTheme="minorHAnsi" w:cstheme="minorHAnsi"/>
              </w:rPr>
              <w:t>Opdrachtnemer</w:t>
            </w:r>
            <w:r w:rsidR="0091504B" w:rsidRPr="00A74C47">
              <w:rPr>
                <w:rFonts w:asciiTheme="minorHAnsi" w:hAnsiTheme="minorHAnsi" w:cstheme="minorHAnsi"/>
              </w:rPr>
              <w:t xml:space="preserve"> volgt de voor Avans relevante ontwikkelingen inzake wet- en regelgeving en adviseert daarover in de context voor Avans. Daarbij is het noodzakelijk Avans tijdig te attenderen op (mogelijke) wijzigingen in de wet- en regelgeving en de (mogelijke) impact hiervan voor Avans. </w:t>
            </w:r>
          </w:p>
          <w:p w14:paraId="4DDAA970" w14:textId="77777777" w:rsidR="0091504B" w:rsidRPr="00A74C47" w:rsidRDefault="0091504B" w:rsidP="0091504B">
            <w:pPr>
              <w:spacing w:line="240" w:lineRule="auto"/>
              <w:ind w:left="1080"/>
              <w:rPr>
                <w:rFonts w:asciiTheme="minorHAnsi" w:hAnsiTheme="minorHAnsi" w:cstheme="minorHAnsi"/>
              </w:rPr>
            </w:pPr>
          </w:p>
          <w:p w14:paraId="58A2FC96" w14:textId="77777777" w:rsidR="0091504B" w:rsidRPr="00A74C47" w:rsidRDefault="0091504B" w:rsidP="0091504B">
            <w:pPr>
              <w:spacing w:line="240" w:lineRule="auto"/>
              <w:rPr>
                <w:rFonts w:asciiTheme="minorHAnsi" w:hAnsiTheme="minorHAnsi" w:cstheme="minorHAnsi"/>
              </w:rPr>
            </w:pPr>
            <w:r w:rsidRPr="00A74C47">
              <w:rPr>
                <w:rFonts w:asciiTheme="minorHAnsi" w:hAnsiTheme="minorHAnsi" w:cstheme="minorHAnsi"/>
              </w:rPr>
              <w:t>Aandachtspunten daarbij zijn bijvoorbeeld:</w:t>
            </w:r>
          </w:p>
          <w:p w14:paraId="7FC0EA98" w14:textId="77777777" w:rsidR="0091504B" w:rsidRPr="00A74C47" w:rsidRDefault="0091504B" w:rsidP="0091504B">
            <w:pPr>
              <w:pStyle w:val="Lijstalinea"/>
              <w:numPr>
                <w:ilvl w:val="0"/>
                <w:numId w:val="18"/>
              </w:numPr>
              <w:spacing w:line="240" w:lineRule="auto"/>
              <w:rPr>
                <w:rFonts w:asciiTheme="minorHAnsi" w:hAnsiTheme="minorHAnsi" w:cstheme="minorHAnsi"/>
              </w:rPr>
            </w:pPr>
            <w:r w:rsidRPr="00A74C47">
              <w:rPr>
                <w:rFonts w:asciiTheme="minorHAnsi" w:hAnsiTheme="minorHAnsi" w:cstheme="minorHAnsi"/>
              </w:rPr>
              <w:t>consequenties voor bedrijfsvoering, financiën, veiligheid en/of imago;</w:t>
            </w:r>
          </w:p>
          <w:p w14:paraId="6050A372" w14:textId="77777777" w:rsidR="0091504B" w:rsidRDefault="0091504B" w:rsidP="0091504B">
            <w:pPr>
              <w:pStyle w:val="Lijstalinea"/>
              <w:numPr>
                <w:ilvl w:val="0"/>
                <w:numId w:val="18"/>
              </w:numPr>
              <w:spacing w:line="240" w:lineRule="auto"/>
              <w:rPr>
                <w:rFonts w:asciiTheme="minorHAnsi" w:hAnsiTheme="minorHAnsi" w:cstheme="minorHAnsi"/>
              </w:rPr>
            </w:pPr>
            <w:r w:rsidRPr="00A74C47">
              <w:rPr>
                <w:rFonts w:asciiTheme="minorHAnsi" w:hAnsiTheme="minorHAnsi" w:cstheme="minorHAnsi"/>
              </w:rPr>
              <w:t>aansprakelijkheid;</w:t>
            </w:r>
          </w:p>
          <w:p w14:paraId="2D1036B1" w14:textId="44FAA331" w:rsidR="00F177BC" w:rsidRPr="00A74C47" w:rsidRDefault="00F177BC" w:rsidP="0091504B">
            <w:pPr>
              <w:pStyle w:val="Lijstalinea"/>
              <w:numPr>
                <w:ilvl w:val="0"/>
                <w:numId w:val="18"/>
              </w:numPr>
              <w:spacing w:line="240" w:lineRule="auto"/>
              <w:rPr>
                <w:rFonts w:asciiTheme="minorHAnsi" w:hAnsiTheme="minorHAnsi" w:cstheme="minorHAnsi"/>
              </w:rPr>
            </w:pPr>
            <w:r w:rsidRPr="00F177BC">
              <w:rPr>
                <w:rFonts w:asciiTheme="minorHAnsi" w:hAnsiTheme="minorHAnsi" w:cstheme="minorHAnsi"/>
              </w:rPr>
              <w:t>planning en samenhang andere activiteiten</w:t>
            </w:r>
            <w:r>
              <w:rPr>
                <w:rFonts w:asciiTheme="minorHAnsi" w:hAnsiTheme="minorHAnsi" w:cstheme="minorHAnsi"/>
              </w:rPr>
              <w:t>.</w:t>
            </w:r>
          </w:p>
        </w:tc>
      </w:tr>
    </w:tbl>
    <w:p w14:paraId="0649474E" w14:textId="77777777" w:rsidR="007D111A" w:rsidRDefault="007D111A" w:rsidP="00FD05C2">
      <w:pPr>
        <w:spacing w:line="240" w:lineRule="auto"/>
        <w:rPr>
          <w:rFonts w:asciiTheme="minorHAnsi" w:hAnsiTheme="minorHAnsi" w:cstheme="minorHAnsi"/>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99"/>
      </w:tblGrid>
      <w:tr w:rsidR="00FC266D" w:rsidRPr="00FC266D" w14:paraId="7BC46543" w14:textId="77777777" w:rsidTr="5E49ADDA">
        <w:trPr>
          <w:cantSplit/>
        </w:trPr>
        <w:tc>
          <w:tcPr>
            <w:tcW w:w="9225"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53BC598D" w14:textId="7A479A67" w:rsidR="00FC266D" w:rsidRPr="00FC266D" w:rsidRDefault="00FC266D">
            <w:pPr>
              <w:spacing w:line="276" w:lineRule="auto"/>
              <w:rPr>
                <w:rFonts w:asciiTheme="minorHAnsi" w:hAnsiTheme="minorHAnsi" w:cstheme="minorHAnsi"/>
              </w:rPr>
            </w:pPr>
            <w:r w:rsidRPr="00FC266D">
              <w:rPr>
                <w:rFonts w:asciiTheme="minorHAnsi" w:hAnsiTheme="minorHAnsi" w:cstheme="minorHAnsi"/>
                <w:b/>
              </w:rPr>
              <w:t xml:space="preserve">Eisen 6. </w:t>
            </w:r>
            <w:r w:rsidR="00500F19">
              <w:rPr>
                <w:rFonts w:asciiTheme="minorHAnsi" w:hAnsiTheme="minorHAnsi" w:cstheme="minorHAnsi"/>
                <w:b/>
              </w:rPr>
              <w:t>Webshop</w:t>
            </w:r>
            <w:r w:rsidRPr="00FC266D">
              <w:rPr>
                <w:rFonts w:asciiTheme="minorHAnsi" w:hAnsiTheme="minorHAnsi" w:cstheme="minorHAnsi"/>
                <w:b/>
                <w:highlight w:val="yellow"/>
              </w:rPr>
              <w:t xml:space="preserve"> </w:t>
            </w:r>
          </w:p>
        </w:tc>
      </w:tr>
      <w:tr w:rsidR="00FC266D" w:rsidRPr="00FC266D" w14:paraId="200E227B" w14:textId="77777777" w:rsidTr="5E49ADDA">
        <w:trPr>
          <w:trHeight w:val="336"/>
        </w:trPr>
        <w:tc>
          <w:tcPr>
            <w:tcW w:w="1126" w:type="dxa"/>
            <w:tcBorders>
              <w:left w:val="single" w:sz="6" w:space="0" w:color="auto"/>
              <w:bottom w:val="single" w:sz="4" w:space="0" w:color="auto"/>
            </w:tcBorders>
            <w:shd w:val="clear" w:color="auto" w:fill="D9D9D9" w:themeFill="background1" w:themeFillShade="D9"/>
          </w:tcPr>
          <w:p w14:paraId="73EF7307" w14:textId="1676667F"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DA026F">
              <w:rPr>
                <w:rFonts w:asciiTheme="minorHAnsi" w:hAnsiTheme="minorHAnsi" w:cstheme="minorHAnsi"/>
                <w:b/>
                <w:bCs/>
              </w:rPr>
              <w:t>1</w:t>
            </w:r>
          </w:p>
        </w:tc>
        <w:tc>
          <w:tcPr>
            <w:tcW w:w="8099" w:type="dxa"/>
            <w:tcBorders>
              <w:left w:val="single" w:sz="6" w:space="0" w:color="auto"/>
              <w:right w:val="single" w:sz="6" w:space="0" w:color="auto"/>
            </w:tcBorders>
            <w:shd w:val="clear" w:color="auto" w:fill="auto"/>
          </w:tcPr>
          <w:p w14:paraId="441CCDC0" w14:textId="3F23B870" w:rsidR="00FC266D" w:rsidRPr="00FC266D" w:rsidRDefault="00FC266D">
            <w:pPr>
              <w:spacing w:line="276" w:lineRule="auto"/>
              <w:rPr>
                <w:rFonts w:asciiTheme="minorHAnsi" w:hAnsiTheme="minorHAnsi" w:cstheme="minorHAnsi"/>
              </w:rPr>
            </w:pPr>
            <w:r w:rsidRPr="00FC266D">
              <w:rPr>
                <w:rFonts w:asciiTheme="minorHAnsi" w:hAnsiTheme="minorHAnsi" w:cstheme="minorHAnsi"/>
              </w:rPr>
              <w:t xml:space="preserve">De </w:t>
            </w:r>
            <w:r w:rsidR="006376D9">
              <w:rPr>
                <w:rFonts w:asciiTheme="minorHAnsi" w:hAnsiTheme="minorHAnsi" w:cstheme="minorHAnsi"/>
              </w:rPr>
              <w:t>webshop</w:t>
            </w:r>
            <w:r w:rsidRPr="00FC266D">
              <w:rPr>
                <w:rFonts w:asciiTheme="minorHAnsi" w:hAnsiTheme="minorHAnsi" w:cstheme="minorHAnsi"/>
              </w:rPr>
              <w:t xml:space="preserve"> wordt volledig door </w:t>
            </w:r>
            <w:r>
              <w:rPr>
                <w:rFonts w:asciiTheme="minorHAnsi" w:hAnsiTheme="minorHAnsi" w:cstheme="minorHAnsi"/>
              </w:rPr>
              <w:t>Opdrachtnemer</w:t>
            </w:r>
            <w:r w:rsidRPr="00FC266D">
              <w:rPr>
                <w:rFonts w:asciiTheme="minorHAnsi" w:hAnsiTheme="minorHAnsi" w:cstheme="minorHAnsi"/>
              </w:rPr>
              <w:t xml:space="preserve"> onderhouden.</w:t>
            </w:r>
          </w:p>
        </w:tc>
      </w:tr>
      <w:tr w:rsidR="00FC266D" w:rsidRPr="00FC266D" w14:paraId="05780952" w14:textId="77777777" w:rsidTr="5E49ADDA">
        <w:trPr>
          <w:trHeight w:val="284"/>
        </w:trPr>
        <w:tc>
          <w:tcPr>
            <w:tcW w:w="1126" w:type="dxa"/>
            <w:tcBorders>
              <w:left w:val="single" w:sz="6" w:space="0" w:color="auto"/>
              <w:bottom w:val="single" w:sz="4" w:space="0" w:color="auto"/>
            </w:tcBorders>
            <w:shd w:val="clear" w:color="auto" w:fill="D9D9D9" w:themeFill="background1" w:themeFillShade="D9"/>
          </w:tcPr>
          <w:p w14:paraId="594D9974" w14:textId="54467FF6"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DA026F">
              <w:rPr>
                <w:rFonts w:asciiTheme="minorHAnsi" w:hAnsiTheme="minorHAnsi" w:cstheme="minorHAnsi"/>
                <w:b/>
                <w:bCs/>
              </w:rPr>
              <w:t>2</w:t>
            </w:r>
          </w:p>
        </w:tc>
        <w:tc>
          <w:tcPr>
            <w:tcW w:w="8099" w:type="dxa"/>
            <w:tcBorders>
              <w:left w:val="single" w:sz="6" w:space="0" w:color="auto"/>
              <w:right w:val="single" w:sz="6" w:space="0" w:color="auto"/>
            </w:tcBorders>
            <w:shd w:val="clear" w:color="auto" w:fill="auto"/>
          </w:tcPr>
          <w:p w14:paraId="1104F001" w14:textId="4DDF2E70" w:rsidR="00FC266D" w:rsidRPr="00FC266D" w:rsidRDefault="006376D9">
            <w:pPr>
              <w:spacing w:line="276" w:lineRule="auto"/>
              <w:rPr>
                <w:rFonts w:asciiTheme="minorHAnsi" w:hAnsiTheme="minorHAnsi" w:cstheme="minorHAnsi"/>
              </w:rPr>
            </w:pPr>
            <w:r w:rsidRPr="00514BC4">
              <w:rPr>
                <w:rFonts w:asciiTheme="minorHAnsi" w:hAnsiTheme="minorHAnsi" w:cstheme="minorHAnsi"/>
              </w:rPr>
              <w:t>De webshop</w:t>
            </w:r>
            <w:r w:rsidR="00521C3E" w:rsidRPr="00514BC4">
              <w:rPr>
                <w:rFonts w:asciiTheme="minorHAnsi" w:hAnsiTheme="minorHAnsi" w:cstheme="minorHAnsi"/>
              </w:rPr>
              <w:t xml:space="preserve"> </w:t>
            </w:r>
            <w:r w:rsidR="00FC266D" w:rsidRPr="00FC266D">
              <w:rPr>
                <w:rFonts w:asciiTheme="minorHAnsi" w:hAnsiTheme="minorHAnsi" w:cstheme="minorHAnsi"/>
              </w:rPr>
              <w:t>is door de gebruiker</w:t>
            </w:r>
            <w:r w:rsidR="00EC3852">
              <w:rPr>
                <w:rFonts w:asciiTheme="minorHAnsi" w:hAnsiTheme="minorHAnsi" w:cstheme="minorHAnsi"/>
              </w:rPr>
              <w:t>, student en medewerker</w:t>
            </w:r>
            <w:r w:rsidR="00DC6F9A">
              <w:rPr>
                <w:rFonts w:asciiTheme="minorHAnsi" w:hAnsiTheme="minorHAnsi" w:cstheme="minorHAnsi"/>
              </w:rPr>
              <w:t>,</w:t>
            </w:r>
            <w:r w:rsidR="00FC266D" w:rsidRPr="00FC266D">
              <w:rPr>
                <w:rFonts w:asciiTheme="minorHAnsi" w:hAnsiTheme="minorHAnsi" w:cstheme="minorHAnsi"/>
              </w:rPr>
              <w:t xml:space="preserve"> zelf instelbaar in minimaal twee talen, te weten: Nederlands en Engels.</w:t>
            </w:r>
          </w:p>
        </w:tc>
      </w:tr>
      <w:tr w:rsidR="00FC266D" w:rsidRPr="00FC266D" w14:paraId="4FAC6D2A" w14:textId="77777777" w:rsidTr="5E49ADDA">
        <w:trPr>
          <w:trHeight w:val="296"/>
        </w:trPr>
        <w:tc>
          <w:tcPr>
            <w:tcW w:w="1126" w:type="dxa"/>
            <w:tcBorders>
              <w:left w:val="single" w:sz="6" w:space="0" w:color="auto"/>
              <w:bottom w:val="single" w:sz="4" w:space="0" w:color="auto"/>
            </w:tcBorders>
            <w:shd w:val="clear" w:color="auto" w:fill="D9D9D9" w:themeFill="background1" w:themeFillShade="D9"/>
          </w:tcPr>
          <w:p w14:paraId="0343F4A5" w14:textId="5708E24D"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DA026F">
              <w:rPr>
                <w:rFonts w:asciiTheme="minorHAnsi" w:hAnsiTheme="minorHAnsi" w:cstheme="minorHAnsi"/>
                <w:b/>
                <w:bCs/>
              </w:rPr>
              <w:t>3</w:t>
            </w:r>
          </w:p>
        </w:tc>
        <w:tc>
          <w:tcPr>
            <w:tcW w:w="8099" w:type="dxa"/>
            <w:tcBorders>
              <w:left w:val="single" w:sz="6" w:space="0" w:color="auto"/>
              <w:right w:val="single" w:sz="6" w:space="0" w:color="auto"/>
            </w:tcBorders>
            <w:shd w:val="clear" w:color="auto" w:fill="auto"/>
          </w:tcPr>
          <w:p w14:paraId="3EF17407" w14:textId="56F5FCB9" w:rsidR="00EF336D" w:rsidRDefault="007C2606">
            <w:pPr>
              <w:spacing w:line="276" w:lineRule="auto"/>
              <w:rPr>
                <w:rFonts w:asciiTheme="minorHAnsi" w:hAnsiTheme="minorHAnsi" w:cstheme="minorHAnsi"/>
              </w:rPr>
            </w:pPr>
            <w:r>
              <w:rPr>
                <w:rFonts w:asciiTheme="minorHAnsi" w:hAnsiTheme="minorHAnsi" w:cstheme="minorHAnsi"/>
              </w:rPr>
              <w:t xml:space="preserve">Medewerkers kunnen aangeven of </w:t>
            </w:r>
            <w:r w:rsidR="004C546E">
              <w:rPr>
                <w:rFonts w:asciiTheme="minorHAnsi" w:hAnsiTheme="minorHAnsi" w:cstheme="minorHAnsi"/>
              </w:rPr>
              <w:t>de gegeven opdracht</w:t>
            </w:r>
            <w:r>
              <w:rPr>
                <w:rFonts w:asciiTheme="minorHAnsi" w:hAnsiTheme="minorHAnsi" w:cstheme="minorHAnsi"/>
              </w:rPr>
              <w:t xml:space="preserve"> </w:t>
            </w:r>
            <w:r w:rsidR="004C546E">
              <w:rPr>
                <w:rFonts w:asciiTheme="minorHAnsi" w:hAnsiTheme="minorHAnsi" w:cstheme="minorHAnsi"/>
              </w:rPr>
              <w:t>privé o</w:t>
            </w:r>
            <w:r w:rsidR="00EF336D">
              <w:rPr>
                <w:rFonts w:asciiTheme="minorHAnsi" w:hAnsiTheme="minorHAnsi" w:cstheme="minorHAnsi"/>
              </w:rPr>
              <w:t>f zakelijk is.</w:t>
            </w:r>
          </w:p>
          <w:p w14:paraId="0D94BDE6" w14:textId="4194F642" w:rsidR="00767524" w:rsidRDefault="00FC266D">
            <w:pPr>
              <w:spacing w:line="276" w:lineRule="auto"/>
              <w:rPr>
                <w:rFonts w:asciiTheme="minorHAnsi" w:hAnsiTheme="minorHAnsi" w:cstheme="minorHAnsi"/>
              </w:rPr>
            </w:pPr>
            <w:r w:rsidRPr="00FC266D">
              <w:rPr>
                <w:rFonts w:asciiTheme="minorHAnsi" w:hAnsiTheme="minorHAnsi" w:cstheme="minorHAnsi"/>
              </w:rPr>
              <w:t xml:space="preserve">Medewerkers kunnen </w:t>
            </w:r>
            <w:r w:rsidR="007F26C0">
              <w:rPr>
                <w:rFonts w:asciiTheme="minorHAnsi" w:hAnsiTheme="minorHAnsi" w:cstheme="minorHAnsi"/>
              </w:rPr>
              <w:t xml:space="preserve">zakelijke </w:t>
            </w:r>
            <w:r w:rsidRPr="00FC266D">
              <w:rPr>
                <w:rFonts w:asciiTheme="minorHAnsi" w:hAnsiTheme="minorHAnsi" w:cstheme="minorHAnsi"/>
              </w:rPr>
              <w:t>opdrachten afrekenen op kostenplaatsnummer van hun academie of diensteenheid</w:t>
            </w:r>
            <w:r w:rsidR="0057058A">
              <w:rPr>
                <w:rFonts w:asciiTheme="minorHAnsi" w:hAnsiTheme="minorHAnsi" w:cstheme="minorHAnsi"/>
              </w:rPr>
              <w:t>, of project</w:t>
            </w:r>
            <w:r w:rsidRPr="00FC266D">
              <w:rPr>
                <w:rFonts w:asciiTheme="minorHAnsi" w:hAnsiTheme="minorHAnsi" w:cstheme="minorHAnsi"/>
              </w:rPr>
              <w:t>.</w:t>
            </w:r>
            <w:r w:rsidR="00EF57B5">
              <w:rPr>
                <w:rFonts w:asciiTheme="minorHAnsi" w:hAnsiTheme="minorHAnsi" w:cstheme="minorHAnsi"/>
              </w:rPr>
              <w:t xml:space="preserve"> </w:t>
            </w:r>
            <w:r w:rsidR="00A21DE4">
              <w:rPr>
                <w:rFonts w:asciiTheme="minorHAnsi" w:hAnsiTheme="minorHAnsi" w:cstheme="minorHAnsi"/>
              </w:rPr>
              <w:t xml:space="preserve">Zie </w:t>
            </w:r>
            <w:r w:rsidR="005017D9">
              <w:rPr>
                <w:rFonts w:asciiTheme="minorHAnsi" w:hAnsiTheme="minorHAnsi" w:cstheme="minorHAnsi"/>
              </w:rPr>
              <w:t>verder betalingsproces</w:t>
            </w:r>
            <w:r w:rsidR="00416B32">
              <w:rPr>
                <w:rFonts w:asciiTheme="minorHAnsi" w:hAnsiTheme="minorHAnsi" w:cstheme="minorHAnsi"/>
              </w:rPr>
              <w:t>.</w:t>
            </w:r>
          </w:p>
          <w:p w14:paraId="610D20B3" w14:textId="27D47B8B" w:rsidR="00FC266D" w:rsidRPr="00FC266D" w:rsidRDefault="00767524">
            <w:pPr>
              <w:spacing w:line="276" w:lineRule="auto"/>
              <w:rPr>
                <w:rFonts w:asciiTheme="minorHAnsi" w:hAnsiTheme="minorHAnsi" w:cstheme="minorHAnsi"/>
              </w:rPr>
            </w:pPr>
            <w:r>
              <w:rPr>
                <w:rFonts w:asciiTheme="minorHAnsi" w:hAnsiTheme="minorHAnsi" w:cstheme="minorHAnsi"/>
              </w:rPr>
              <w:t>Privé opdrachten van medewerkers en opdrachten van</w:t>
            </w:r>
            <w:r w:rsidR="00D17391">
              <w:rPr>
                <w:rFonts w:asciiTheme="minorHAnsi" w:hAnsiTheme="minorHAnsi" w:cstheme="minorHAnsi"/>
              </w:rPr>
              <w:t xml:space="preserve"> s</w:t>
            </w:r>
            <w:r w:rsidR="00772EE2">
              <w:rPr>
                <w:rFonts w:asciiTheme="minorHAnsi" w:hAnsiTheme="minorHAnsi" w:cstheme="minorHAnsi"/>
              </w:rPr>
              <w:t>tudenten</w:t>
            </w:r>
            <w:r w:rsidR="00E00886">
              <w:rPr>
                <w:rFonts w:asciiTheme="minorHAnsi" w:hAnsiTheme="minorHAnsi" w:cstheme="minorHAnsi"/>
              </w:rPr>
              <w:t xml:space="preserve"> dienen vooraf</w:t>
            </w:r>
            <w:r w:rsidR="0040261C">
              <w:rPr>
                <w:rFonts w:asciiTheme="minorHAnsi" w:hAnsiTheme="minorHAnsi" w:cstheme="minorHAnsi"/>
              </w:rPr>
              <w:t xml:space="preserve"> te kunnen </w:t>
            </w:r>
            <w:r w:rsidR="00AD24EE">
              <w:rPr>
                <w:rFonts w:asciiTheme="minorHAnsi" w:hAnsiTheme="minorHAnsi" w:cstheme="minorHAnsi"/>
              </w:rPr>
              <w:t xml:space="preserve">worden </w:t>
            </w:r>
            <w:r w:rsidR="0040261C">
              <w:rPr>
                <w:rFonts w:asciiTheme="minorHAnsi" w:hAnsiTheme="minorHAnsi" w:cstheme="minorHAnsi"/>
              </w:rPr>
              <w:t>beta</w:t>
            </w:r>
            <w:r w:rsidR="00AD24EE">
              <w:rPr>
                <w:rFonts w:asciiTheme="minorHAnsi" w:hAnsiTheme="minorHAnsi" w:cstheme="minorHAnsi"/>
              </w:rPr>
              <w:t>ald</w:t>
            </w:r>
            <w:r w:rsidR="0040261C">
              <w:rPr>
                <w:rFonts w:asciiTheme="minorHAnsi" w:hAnsiTheme="minorHAnsi" w:cstheme="minorHAnsi"/>
              </w:rPr>
              <w:t xml:space="preserve"> met </w:t>
            </w:r>
            <w:r w:rsidR="003C3BAE">
              <w:rPr>
                <w:rFonts w:asciiTheme="minorHAnsi" w:hAnsiTheme="minorHAnsi" w:cstheme="minorHAnsi"/>
              </w:rPr>
              <w:t>de gangbare betaalmethodes waaronder</w:t>
            </w:r>
            <w:r w:rsidR="0040261C">
              <w:rPr>
                <w:rFonts w:asciiTheme="minorHAnsi" w:hAnsiTheme="minorHAnsi" w:cstheme="minorHAnsi"/>
              </w:rPr>
              <w:t xml:space="preserve"> </w:t>
            </w:r>
            <w:r w:rsidR="003C3BAE">
              <w:rPr>
                <w:rFonts w:asciiTheme="minorHAnsi" w:hAnsiTheme="minorHAnsi" w:cstheme="minorHAnsi"/>
              </w:rPr>
              <w:t>minimaal</w:t>
            </w:r>
            <w:r w:rsidR="0040261C">
              <w:rPr>
                <w:rFonts w:asciiTheme="minorHAnsi" w:hAnsiTheme="minorHAnsi" w:cstheme="minorHAnsi"/>
              </w:rPr>
              <w:t xml:space="preserve"> </w:t>
            </w:r>
            <w:proofErr w:type="spellStart"/>
            <w:r w:rsidR="0040261C">
              <w:rPr>
                <w:rFonts w:asciiTheme="minorHAnsi" w:hAnsiTheme="minorHAnsi" w:cstheme="minorHAnsi"/>
              </w:rPr>
              <w:t>iDeal</w:t>
            </w:r>
            <w:proofErr w:type="spellEnd"/>
            <w:r w:rsidR="00185428">
              <w:rPr>
                <w:rFonts w:asciiTheme="minorHAnsi" w:hAnsiTheme="minorHAnsi" w:cstheme="minorHAnsi"/>
              </w:rPr>
              <w:t>, Visa</w:t>
            </w:r>
            <w:r w:rsidR="00D804FF">
              <w:rPr>
                <w:rFonts w:asciiTheme="minorHAnsi" w:hAnsiTheme="minorHAnsi" w:cstheme="minorHAnsi"/>
              </w:rPr>
              <w:t>- en Mastercard</w:t>
            </w:r>
            <w:r w:rsidR="00E115D3">
              <w:rPr>
                <w:rFonts w:asciiTheme="minorHAnsi" w:hAnsiTheme="minorHAnsi" w:cstheme="minorHAnsi"/>
              </w:rPr>
              <w:t>.</w:t>
            </w:r>
          </w:p>
        </w:tc>
      </w:tr>
      <w:tr w:rsidR="00FC266D" w:rsidRPr="00FC266D" w14:paraId="0F7E2FC4" w14:textId="77777777" w:rsidTr="5E49ADDA">
        <w:trPr>
          <w:trHeight w:val="300"/>
        </w:trPr>
        <w:tc>
          <w:tcPr>
            <w:tcW w:w="1126" w:type="dxa"/>
            <w:tcBorders>
              <w:left w:val="single" w:sz="6" w:space="0" w:color="auto"/>
              <w:bottom w:val="single" w:sz="4" w:space="0" w:color="auto"/>
            </w:tcBorders>
            <w:shd w:val="clear" w:color="auto" w:fill="D9D9D9" w:themeFill="background1" w:themeFillShade="D9"/>
          </w:tcPr>
          <w:p w14:paraId="24E4B196" w14:textId="178A03D6"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DA026F">
              <w:rPr>
                <w:rFonts w:asciiTheme="minorHAnsi" w:hAnsiTheme="minorHAnsi" w:cstheme="minorHAnsi"/>
                <w:b/>
                <w:bCs/>
              </w:rPr>
              <w:t>4</w:t>
            </w:r>
          </w:p>
        </w:tc>
        <w:tc>
          <w:tcPr>
            <w:tcW w:w="8099" w:type="dxa"/>
            <w:tcBorders>
              <w:left w:val="single" w:sz="6" w:space="0" w:color="auto"/>
              <w:right w:val="single" w:sz="6" w:space="0" w:color="auto"/>
            </w:tcBorders>
            <w:shd w:val="clear" w:color="auto" w:fill="auto"/>
          </w:tcPr>
          <w:p w14:paraId="747D8C59" w14:textId="1BDFD0DD" w:rsidR="00FC266D" w:rsidRPr="00FC266D" w:rsidRDefault="00FC266D">
            <w:pPr>
              <w:spacing w:line="276" w:lineRule="auto"/>
              <w:rPr>
                <w:rFonts w:asciiTheme="minorHAnsi" w:hAnsiTheme="minorHAnsi" w:cstheme="minorHAnsi"/>
              </w:rPr>
            </w:pPr>
            <w:r w:rsidRPr="00FC266D">
              <w:rPr>
                <w:rFonts w:asciiTheme="minorHAnsi" w:hAnsiTheme="minorHAnsi" w:cstheme="minorHAnsi"/>
              </w:rPr>
              <w:t xml:space="preserve">Er dient één enkele </w:t>
            </w:r>
            <w:r w:rsidR="00797279">
              <w:rPr>
                <w:rFonts w:asciiTheme="minorHAnsi" w:hAnsiTheme="minorHAnsi" w:cstheme="minorHAnsi"/>
              </w:rPr>
              <w:t>webshop</w:t>
            </w:r>
            <w:r w:rsidRPr="00FC266D">
              <w:rPr>
                <w:rFonts w:asciiTheme="minorHAnsi" w:hAnsiTheme="minorHAnsi" w:cstheme="minorHAnsi"/>
              </w:rPr>
              <w:t xml:space="preserve"> te worden gebruikt voor alle relevante </w:t>
            </w:r>
            <w:r w:rsidR="00797279">
              <w:rPr>
                <w:rFonts w:asciiTheme="minorHAnsi" w:hAnsiTheme="minorHAnsi" w:cstheme="minorHAnsi"/>
              </w:rPr>
              <w:t>webshop</w:t>
            </w:r>
            <w:r w:rsidRPr="00FC266D">
              <w:rPr>
                <w:rFonts w:asciiTheme="minorHAnsi" w:hAnsiTheme="minorHAnsi" w:cstheme="minorHAnsi"/>
              </w:rPr>
              <w:t xml:space="preserve"> functies.</w:t>
            </w:r>
          </w:p>
        </w:tc>
      </w:tr>
      <w:tr w:rsidR="00FC266D" w:rsidRPr="00FC266D" w14:paraId="308F7CB5" w14:textId="77777777" w:rsidTr="5E49ADDA">
        <w:trPr>
          <w:trHeight w:val="277"/>
        </w:trPr>
        <w:tc>
          <w:tcPr>
            <w:tcW w:w="1126" w:type="dxa"/>
            <w:tcBorders>
              <w:left w:val="single" w:sz="6" w:space="0" w:color="auto"/>
              <w:bottom w:val="single" w:sz="4" w:space="0" w:color="auto"/>
            </w:tcBorders>
            <w:shd w:val="clear" w:color="auto" w:fill="D9D9D9" w:themeFill="background1" w:themeFillShade="D9"/>
          </w:tcPr>
          <w:p w14:paraId="76FB2860" w14:textId="3E8B8699"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DA026F">
              <w:rPr>
                <w:rFonts w:asciiTheme="minorHAnsi" w:hAnsiTheme="minorHAnsi" w:cstheme="minorHAnsi"/>
                <w:b/>
                <w:bCs/>
              </w:rPr>
              <w:t>5</w:t>
            </w:r>
          </w:p>
        </w:tc>
        <w:tc>
          <w:tcPr>
            <w:tcW w:w="8099" w:type="dxa"/>
            <w:tcBorders>
              <w:left w:val="single" w:sz="6" w:space="0" w:color="auto"/>
              <w:right w:val="single" w:sz="6" w:space="0" w:color="auto"/>
            </w:tcBorders>
            <w:shd w:val="clear" w:color="auto" w:fill="auto"/>
          </w:tcPr>
          <w:p w14:paraId="1C48D13B" w14:textId="1B69561D" w:rsidR="00FC266D" w:rsidRPr="00FC266D" w:rsidRDefault="00FC266D">
            <w:pPr>
              <w:spacing w:line="276" w:lineRule="auto"/>
              <w:rPr>
                <w:rFonts w:asciiTheme="minorHAnsi" w:hAnsiTheme="minorHAnsi" w:cstheme="minorHAnsi"/>
              </w:rPr>
            </w:pPr>
            <w:r w:rsidRPr="00FC266D">
              <w:rPr>
                <w:rFonts w:asciiTheme="minorHAnsi" w:hAnsiTheme="minorHAnsi" w:cstheme="minorHAnsi"/>
              </w:rPr>
              <w:t xml:space="preserve">Voornoemde </w:t>
            </w:r>
            <w:r w:rsidR="00797279">
              <w:rPr>
                <w:rFonts w:asciiTheme="minorHAnsi" w:hAnsiTheme="minorHAnsi" w:cstheme="minorHAnsi"/>
              </w:rPr>
              <w:t>webshop</w:t>
            </w:r>
            <w:r w:rsidRPr="00FC266D">
              <w:rPr>
                <w:rFonts w:asciiTheme="minorHAnsi" w:hAnsiTheme="minorHAnsi" w:cstheme="minorHAnsi"/>
              </w:rPr>
              <w:t xml:space="preserve"> dient aangepast te kunnen worden aan de Avans huisstijl.</w:t>
            </w:r>
          </w:p>
        </w:tc>
      </w:tr>
      <w:tr w:rsidR="00FC266D" w:rsidRPr="00FC266D" w14:paraId="72C7A820" w14:textId="77777777" w:rsidTr="5E49ADDA">
        <w:trPr>
          <w:trHeight w:val="382"/>
        </w:trPr>
        <w:tc>
          <w:tcPr>
            <w:tcW w:w="1126" w:type="dxa"/>
            <w:tcBorders>
              <w:left w:val="single" w:sz="6" w:space="0" w:color="auto"/>
              <w:bottom w:val="single" w:sz="4" w:space="0" w:color="auto"/>
            </w:tcBorders>
            <w:shd w:val="clear" w:color="auto" w:fill="D9D9D9" w:themeFill="background1" w:themeFillShade="D9"/>
          </w:tcPr>
          <w:p w14:paraId="0BAFEF0B" w14:textId="5F5CB3AE"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DA026F">
              <w:rPr>
                <w:rFonts w:asciiTheme="minorHAnsi" w:hAnsiTheme="minorHAnsi" w:cstheme="minorHAnsi"/>
                <w:b/>
                <w:bCs/>
              </w:rPr>
              <w:t>6</w:t>
            </w:r>
          </w:p>
        </w:tc>
        <w:tc>
          <w:tcPr>
            <w:tcW w:w="8099" w:type="dxa"/>
            <w:tcBorders>
              <w:left w:val="single" w:sz="6" w:space="0" w:color="auto"/>
              <w:right w:val="single" w:sz="6" w:space="0" w:color="auto"/>
            </w:tcBorders>
            <w:shd w:val="clear" w:color="auto" w:fill="auto"/>
          </w:tcPr>
          <w:p w14:paraId="777230D1" w14:textId="53D39550" w:rsidR="00FC266D" w:rsidRPr="00FC266D" w:rsidRDefault="00FC266D">
            <w:pPr>
              <w:spacing w:line="276" w:lineRule="auto"/>
              <w:rPr>
                <w:rFonts w:asciiTheme="minorHAnsi" w:hAnsiTheme="minorHAnsi" w:cstheme="minorHAnsi"/>
              </w:rPr>
            </w:pPr>
            <w:r w:rsidRPr="00FC266D">
              <w:rPr>
                <w:rFonts w:asciiTheme="minorHAnsi" w:hAnsiTheme="minorHAnsi" w:cstheme="minorHAnsi"/>
              </w:rPr>
              <w:t>Gebruikers</w:t>
            </w:r>
            <w:r w:rsidR="00D01966">
              <w:rPr>
                <w:rFonts w:asciiTheme="minorHAnsi" w:hAnsiTheme="minorHAnsi" w:cstheme="minorHAnsi"/>
              </w:rPr>
              <w:t>, studenten en medewerkers</w:t>
            </w:r>
            <w:r w:rsidRPr="00FC266D">
              <w:rPr>
                <w:rFonts w:asciiTheme="minorHAnsi" w:hAnsiTheme="minorHAnsi" w:cstheme="minorHAnsi"/>
              </w:rPr>
              <w:t xml:space="preserve"> kunnen in de </w:t>
            </w:r>
            <w:r w:rsidR="00797279">
              <w:rPr>
                <w:rFonts w:asciiTheme="minorHAnsi" w:hAnsiTheme="minorHAnsi" w:cstheme="minorHAnsi"/>
              </w:rPr>
              <w:t>webshop</w:t>
            </w:r>
            <w:r w:rsidRPr="00FC266D">
              <w:rPr>
                <w:rFonts w:asciiTheme="minorHAnsi" w:hAnsiTheme="minorHAnsi" w:cstheme="minorHAnsi"/>
              </w:rPr>
              <w:t xml:space="preserve"> de status van hun opdracht (geprint, afgewerkt, verzonden, etc.) en</w:t>
            </w:r>
            <w:r w:rsidRPr="00FC266D" w:rsidDel="00D01966">
              <w:rPr>
                <w:rFonts w:asciiTheme="minorHAnsi" w:hAnsiTheme="minorHAnsi" w:cstheme="minorHAnsi"/>
              </w:rPr>
              <w:t xml:space="preserve"> </w:t>
            </w:r>
            <w:r w:rsidR="00D01966">
              <w:rPr>
                <w:rFonts w:asciiTheme="minorHAnsi" w:hAnsiTheme="minorHAnsi" w:cstheme="minorHAnsi"/>
              </w:rPr>
              <w:t>print</w:t>
            </w:r>
            <w:r w:rsidR="00D01966" w:rsidRPr="00FC266D">
              <w:rPr>
                <w:rFonts w:asciiTheme="minorHAnsi" w:hAnsiTheme="minorHAnsi" w:cstheme="minorHAnsi"/>
              </w:rPr>
              <w:t xml:space="preserve">historie </w:t>
            </w:r>
            <w:r w:rsidRPr="00FC266D">
              <w:rPr>
                <w:rFonts w:asciiTheme="minorHAnsi" w:hAnsiTheme="minorHAnsi" w:cstheme="minorHAnsi"/>
              </w:rPr>
              <w:t xml:space="preserve">in zien. </w:t>
            </w:r>
          </w:p>
        </w:tc>
      </w:tr>
      <w:tr w:rsidR="00FC266D" w:rsidRPr="00FC266D" w14:paraId="7FFC8790" w14:textId="77777777" w:rsidTr="5E49ADDA">
        <w:tc>
          <w:tcPr>
            <w:tcW w:w="1126" w:type="dxa"/>
            <w:tcBorders>
              <w:left w:val="single" w:sz="6" w:space="0" w:color="auto"/>
            </w:tcBorders>
            <w:shd w:val="clear" w:color="auto" w:fill="D9D9D9" w:themeFill="background1" w:themeFillShade="D9"/>
          </w:tcPr>
          <w:p w14:paraId="56CF4F59" w14:textId="2C439A41"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DA026F">
              <w:rPr>
                <w:rFonts w:asciiTheme="minorHAnsi" w:hAnsiTheme="minorHAnsi" w:cstheme="minorHAnsi"/>
                <w:b/>
                <w:bCs/>
              </w:rPr>
              <w:t>7</w:t>
            </w:r>
          </w:p>
        </w:tc>
        <w:tc>
          <w:tcPr>
            <w:tcW w:w="8099" w:type="dxa"/>
            <w:tcBorders>
              <w:left w:val="single" w:sz="6" w:space="0" w:color="auto"/>
              <w:right w:val="single" w:sz="6" w:space="0" w:color="auto"/>
            </w:tcBorders>
            <w:shd w:val="clear" w:color="auto" w:fill="auto"/>
          </w:tcPr>
          <w:p w14:paraId="6A23F1B4" w14:textId="04591AD0" w:rsidR="00FC266D" w:rsidRPr="00FC266D" w:rsidRDefault="00FC266D">
            <w:pPr>
              <w:spacing w:line="276" w:lineRule="auto"/>
              <w:rPr>
                <w:rFonts w:asciiTheme="minorHAnsi" w:hAnsiTheme="minorHAnsi" w:cstheme="minorHAnsi"/>
              </w:rPr>
            </w:pPr>
            <w:r w:rsidRPr="00FC266D">
              <w:rPr>
                <w:rFonts w:asciiTheme="minorHAnsi" w:hAnsiTheme="minorHAnsi" w:cstheme="minorHAnsi"/>
              </w:rPr>
              <w:t xml:space="preserve">Bij </w:t>
            </w:r>
            <w:r w:rsidR="00FD6D8A">
              <w:rPr>
                <w:rFonts w:asciiTheme="minorHAnsi" w:hAnsiTheme="minorHAnsi" w:cstheme="minorHAnsi"/>
              </w:rPr>
              <w:t xml:space="preserve">een </w:t>
            </w:r>
            <w:r w:rsidRPr="00FC266D">
              <w:rPr>
                <w:rFonts w:asciiTheme="minorHAnsi" w:hAnsiTheme="minorHAnsi" w:cstheme="minorHAnsi"/>
              </w:rPr>
              <w:t>up</w:t>
            </w:r>
            <w:r w:rsidR="00FD6D8A">
              <w:rPr>
                <w:rFonts w:asciiTheme="minorHAnsi" w:hAnsiTheme="minorHAnsi" w:cstheme="minorHAnsi"/>
              </w:rPr>
              <w:t>d</w:t>
            </w:r>
            <w:r w:rsidRPr="00FC266D">
              <w:rPr>
                <w:rFonts w:asciiTheme="minorHAnsi" w:hAnsiTheme="minorHAnsi" w:cstheme="minorHAnsi"/>
              </w:rPr>
              <w:t>a</w:t>
            </w:r>
            <w:r w:rsidR="00FD6D8A">
              <w:rPr>
                <w:rFonts w:asciiTheme="minorHAnsi" w:hAnsiTheme="minorHAnsi" w:cstheme="minorHAnsi"/>
              </w:rPr>
              <w:t>t</w:t>
            </w:r>
            <w:r w:rsidRPr="00FC266D">
              <w:rPr>
                <w:rFonts w:asciiTheme="minorHAnsi" w:hAnsiTheme="minorHAnsi" w:cstheme="minorHAnsi"/>
              </w:rPr>
              <w:t xml:space="preserve">e van </w:t>
            </w:r>
            <w:r w:rsidR="00086A0F">
              <w:rPr>
                <w:rFonts w:asciiTheme="minorHAnsi" w:hAnsiTheme="minorHAnsi" w:cstheme="minorHAnsi"/>
              </w:rPr>
              <w:t xml:space="preserve">de </w:t>
            </w:r>
            <w:r w:rsidRPr="00FC266D">
              <w:rPr>
                <w:rFonts w:asciiTheme="minorHAnsi" w:hAnsiTheme="minorHAnsi" w:cstheme="minorHAnsi"/>
              </w:rPr>
              <w:t xml:space="preserve">betreffende software </w:t>
            </w:r>
            <w:r w:rsidR="0021596C">
              <w:rPr>
                <w:rFonts w:asciiTheme="minorHAnsi" w:hAnsiTheme="minorHAnsi" w:cstheme="minorHAnsi"/>
              </w:rPr>
              <w:t xml:space="preserve">brengt de Opdrachtnemer </w:t>
            </w:r>
            <w:r w:rsidR="006D4E48">
              <w:rPr>
                <w:rFonts w:asciiTheme="minorHAnsi" w:hAnsiTheme="minorHAnsi" w:cstheme="minorHAnsi"/>
              </w:rPr>
              <w:t>Avans vooraf op de hoogte</w:t>
            </w:r>
            <w:r w:rsidR="008953C5">
              <w:rPr>
                <w:rFonts w:asciiTheme="minorHAnsi" w:hAnsiTheme="minorHAnsi" w:cstheme="minorHAnsi"/>
              </w:rPr>
              <w:t xml:space="preserve"> </w:t>
            </w:r>
            <w:r w:rsidR="006D4E48">
              <w:rPr>
                <w:rFonts w:asciiTheme="minorHAnsi" w:hAnsiTheme="minorHAnsi" w:cstheme="minorHAnsi"/>
              </w:rPr>
              <w:t xml:space="preserve">en </w:t>
            </w:r>
            <w:r w:rsidR="008953C5">
              <w:rPr>
                <w:rFonts w:asciiTheme="minorHAnsi" w:hAnsiTheme="minorHAnsi" w:cstheme="minorHAnsi"/>
              </w:rPr>
              <w:t xml:space="preserve">voert de </w:t>
            </w:r>
            <w:r w:rsidR="009767EB">
              <w:rPr>
                <w:rFonts w:asciiTheme="minorHAnsi" w:hAnsiTheme="minorHAnsi" w:cstheme="minorHAnsi"/>
              </w:rPr>
              <w:t xml:space="preserve">update uit op </w:t>
            </w:r>
            <w:r w:rsidR="00086A0F">
              <w:rPr>
                <w:rFonts w:asciiTheme="minorHAnsi" w:hAnsiTheme="minorHAnsi" w:cstheme="minorHAnsi"/>
              </w:rPr>
              <w:t>gepast moment</w:t>
            </w:r>
            <w:r w:rsidR="002C203E">
              <w:rPr>
                <w:rFonts w:asciiTheme="minorHAnsi" w:hAnsiTheme="minorHAnsi" w:cstheme="minorHAnsi"/>
              </w:rPr>
              <w:t xml:space="preserve"> in overleg met Avans</w:t>
            </w:r>
            <w:r w:rsidR="00086A0F">
              <w:rPr>
                <w:rFonts w:asciiTheme="minorHAnsi" w:hAnsiTheme="minorHAnsi" w:cstheme="minorHAnsi"/>
              </w:rPr>
              <w:t>.</w:t>
            </w:r>
          </w:p>
        </w:tc>
      </w:tr>
      <w:tr w:rsidR="00FC266D" w:rsidRPr="00FC266D" w14:paraId="596D8F13" w14:textId="77777777" w:rsidTr="5E49ADDA">
        <w:tc>
          <w:tcPr>
            <w:tcW w:w="1126" w:type="dxa"/>
            <w:tcBorders>
              <w:left w:val="single" w:sz="6" w:space="0" w:color="auto"/>
            </w:tcBorders>
            <w:shd w:val="clear" w:color="auto" w:fill="D9D9D9" w:themeFill="background1" w:themeFillShade="D9"/>
          </w:tcPr>
          <w:p w14:paraId="15E9A536" w14:textId="7997CD7E"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F6173A">
              <w:rPr>
                <w:rFonts w:asciiTheme="minorHAnsi" w:hAnsiTheme="minorHAnsi" w:cstheme="minorHAnsi"/>
                <w:b/>
                <w:bCs/>
              </w:rPr>
              <w:t>8</w:t>
            </w:r>
          </w:p>
        </w:tc>
        <w:tc>
          <w:tcPr>
            <w:tcW w:w="8099" w:type="dxa"/>
            <w:tcBorders>
              <w:left w:val="single" w:sz="6" w:space="0" w:color="auto"/>
              <w:right w:val="single" w:sz="6" w:space="0" w:color="auto"/>
            </w:tcBorders>
            <w:shd w:val="clear" w:color="auto" w:fill="auto"/>
          </w:tcPr>
          <w:p w14:paraId="3F73D2DF" w14:textId="73D9D1EA" w:rsidR="00FC266D" w:rsidRPr="00FC266D" w:rsidRDefault="00FC266D">
            <w:pPr>
              <w:spacing w:line="276" w:lineRule="auto"/>
              <w:rPr>
                <w:rFonts w:asciiTheme="minorHAnsi" w:hAnsiTheme="minorHAnsi" w:cstheme="minorHAnsi"/>
              </w:rPr>
            </w:pPr>
            <w:r w:rsidRPr="00FC266D">
              <w:rPr>
                <w:rFonts w:asciiTheme="minorHAnsi" w:hAnsiTheme="minorHAnsi" w:cstheme="minorHAnsi"/>
              </w:rPr>
              <w:t xml:space="preserve">De door </w:t>
            </w:r>
            <w:r>
              <w:rPr>
                <w:rFonts w:asciiTheme="minorHAnsi" w:hAnsiTheme="minorHAnsi" w:cstheme="minorHAnsi"/>
              </w:rPr>
              <w:t>Opdrachtnemer</w:t>
            </w:r>
            <w:r w:rsidRPr="00FC266D">
              <w:rPr>
                <w:rFonts w:asciiTheme="minorHAnsi" w:hAnsiTheme="minorHAnsi" w:cstheme="minorHAnsi"/>
              </w:rPr>
              <w:t xml:space="preserve"> aangeboden </w:t>
            </w:r>
            <w:r w:rsidR="00797279">
              <w:rPr>
                <w:rFonts w:asciiTheme="minorHAnsi" w:hAnsiTheme="minorHAnsi" w:cstheme="minorHAnsi"/>
              </w:rPr>
              <w:t>webshop</w:t>
            </w:r>
            <w:r w:rsidRPr="00FC266D">
              <w:rPr>
                <w:rFonts w:asciiTheme="minorHAnsi" w:hAnsiTheme="minorHAnsi" w:cstheme="minorHAnsi"/>
              </w:rPr>
              <w:t xml:space="preserve"> is 24/7 beschikbaar met een uptime van 97%.</w:t>
            </w:r>
          </w:p>
        </w:tc>
      </w:tr>
      <w:tr w:rsidR="00FC266D" w:rsidRPr="00FC266D" w14:paraId="7936EBA2" w14:textId="77777777" w:rsidTr="5E49ADDA">
        <w:tc>
          <w:tcPr>
            <w:tcW w:w="1126" w:type="dxa"/>
            <w:tcBorders>
              <w:left w:val="single" w:sz="6" w:space="0" w:color="auto"/>
            </w:tcBorders>
            <w:shd w:val="clear" w:color="auto" w:fill="D9D9D9" w:themeFill="background1" w:themeFillShade="D9"/>
          </w:tcPr>
          <w:p w14:paraId="2635DB59" w14:textId="7CC9EC52"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lastRenderedPageBreak/>
              <w:t>Eis 6.</w:t>
            </w:r>
            <w:r w:rsidR="00F6173A">
              <w:rPr>
                <w:rFonts w:asciiTheme="minorHAnsi" w:hAnsiTheme="minorHAnsi" w:cstheme="minorHAnsi"/>
                <w:b/>
                <w:bCs/>
              </w:rPr>
              <w:t>9</w:t>
            </w:r>
          </w:p>
        </w:tc>
        <w:tc>
          <w:tcPr>
            <w:tcW w:w="8099" w:type="dxa"/>
            <w:tcBorders>
              <w:left w:val="single" w:sz="6" w:space="0" w:color="auto"/>
              <w:right w:val="single" w:sz="6" w:space="0" w:color="auto"/>
            </w:tcBorders>
            <w:shd w:val="clear" w:color="auto" w:fill="auto"/>
          </w:tcPr>
          <w:p w14:paraId="7B2C9AAD" w14:textId="4823155E" w:rsidR="00FC266D" w:rsidRPr="00FC266D" w:rsidRDefault="00FC266D">
            <w:pPr>
              <w:spacing w:line="240" w:lineRule="auto"/>
              <w:rPr>
                <w:rFonts w:asciiTheme="minorHAnsi" w:hAnsiTheme="minorHAnsi" w:cstheme="minorHAnsi"/>
              </w:rPr>
            </w:pPr>
            <w:r w:rsidRPr="00FC266D">
              <w:rPr>
                <w:rFonts w:asciiTheme="minorHAnsi" w:hAnsiTheme="minorHAnsi" w:cstheme="minorHAnsi"/>
              </w:rPr>
              <w:t xml:space="preserve">Het uploaden van een bestand dat geproduceerd moet worden </w:t>
            </w:r>
            <w:r w:rsidR="00237D58">
              <w:rPr>
                <w:rFonts w:asciiTheme="minorHAnsi" w:hAnsiTheme="minorHAnsi" w:cstheme="minorHAnsi"/>
              </w:rPr>
              <w:t>heeft een minimale snelheid van 10 Mb/sec</w:t>
            </w:r>
            <w:r w:rsidR="00AB4051">
              <w:rPr>
                <w:rFonts w:asciiTheme="minorHAnsi" w:hAnsiTheme="minorHAnsi" w:cstheme="minorHAnsi"/>
              </w:rPr>
              <w:t>.</w:t>
            </w:r>
            <w:r w:rsidRPr="00FC266D">
              <w:rPr>
                <w:rFonts w:asciiTheme="minorHAnsi" w:hAnsiTheme="minorHAnsi" w:cstheme="minorHAnsi"/>
              </w:rPr>
              <w:t xml:space="preserve"> Bestanden tot 100 MB  moeten zonder problemen (bijvoorbeeld time-out) kunnen worden geüpload. </w:t>
            </w:r>
          </w:p>
        </w:tc>
      </w:tr>
      <w:tr w:rsidR="00FC266D" w:rsidRPr="00FC266D" w14:paraId="1E96AAAF" w14:textId="77777777" w:rsidTr="5E49ADDA">
        <w:tc>
          <w:tcPr>
            <w:tcW w:w="1126" w:type="dxa"/>
            <w:tcBorders>
              <w:left w:val="single" w:sz="6" w:space="0" w:color="auto"/>
            </w:tcBorders>
            <w:shd w:val="clear" w:color="auto" w:fill="D9D9D9" w:themeFill="background1" w:themeFillShade="D9"/>
          </w:tcPr>
          <w:p w14:paraId="4AFAB1BE" w14:textId="17EDDBF6"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6.1</w:t>
            </w:r>
            <w:r w:rsidR="00CA1429">
              <w:rPr>
                <w:rFonts w:asciiTheme="minorHAnsi" w:hAnsiTheme="minorHAnsi" w:cstheme="minorHAnsi"/>
                <w:b/>
                <w:bCs/>
              </w:rPr>
              <w:t>0</w:t>
            </w:r>
          </w:p>
        </w:tc>
        <w:tc>
          <w:tcPr>
            <w:tcW w:w="8099" w:type="dxa"/>
            <w:tcBorders>
              <w:left w:val="single" w:sz="6" w:space="0" w:color="auto"/>
              <w:right w:val="single" w:sz="6" w:space="0" w:color="auto"/>
            </w:tcBorders>
            <w:shd w:val="clear" w:color="auto" w:fill="auto"/>
          </w:tcPr>
          <w:p w14:paraId="0E81A4A9" w14:textId="77A9B16B" w:rsidR="00FC266D" w:rsidRPr="00FC266D" w:rsidRDefault="00FC266D">
            <w:pPr>
              <w:spacing w:line="240" w:lineRule="auto"/>
              <w:rPr>
                <w:rFonts w:asciiTheme="minorHAnsi" w:hAnsiTheme="minorHAnsi" w:cstheme="minorHAnsi"/>
              </w:rPr>
            </w:pPr>
            <w:r w:rsidRPr="00FC266D">
              <w:rPr>
                <w:rFonts w:asciiTheme="minorHAnsi" w:hAnsiTheme="minorHAnsi" w:cstheme="minorHAnsi"/>
              </w:rPr>
              <w:t>Er dient een duidelijk overzicht in de print</w:t>
            </w:r>
            <w:r w:rsidR="006D5337">
              <w:rPr>
                <w:rFonts w:asciiTheme="minorHAnsi" w:hAnsiTheme="minorHAnsi" w:cstheme="minorHAnsi"/>
              </w:rPr>
              <w:t>-</w:t>
            </w:r>
            <w:r w:rsidRPr="00FC266D">
              <w:rPr>
                <w:rFonts w:asciiTheme="minorHAnsi" w:hAnsiTheme="minorHAnsi" w:cstheme="minorHAnsi"/>
              </w:rPr>
              <w:t xml:space="preserve"> en afwerkmogelijkheden aanwezig te zijn op de </w:t>
            </w:r>
            <w:r w:rsidR="00797279">
              <w:rPr>
                <w:rFonts w:asciiTheme="minorHAnsi" w:hAnsiTheme="minorHAnsi" w:cstheme="minorHAnsi"/>
              </w:rPr>
              <w:t>webshop</w:t>
            </w:r>
            <w:r w:rsidRPr="00FC266D">
              <w:rPr>
                <w:rFonts w:asciiTheme="minorHAnsi" w:hAnsiTheme="minorHAnsi" w:cstheme="minorHAnsi"/>
              </w:rPr>
              <w:t xml:space="preserve">. </w:t>
            </w:r>
            <w:r w:rsidR="009F0CD8">
              <w:rPr>
                <w:rFonts w:asciiTheme="minorHAnsi" w:hAnsiTheme="minorHAnsi" w:cstheme="minorHAnsi"/>
              </w:rPr>
              <w:t>Zie hiervoor ook paragraaf 3.2 van het Beschrijvend Document.</w:t>
            </w:r>
          </w:p>
        </w:tc>
      </w:tr>
      <w:tr w:rsidR="00FC266D" w:rsidRPr="00FC266D" w14:paraId="69CF94BD" w14:textId="77777777" w:rsidTr="5E49ADDA">
        <w:tc>
          <w:tcPr>
            <w:tcW w:w="1126" w:type="dxa"/>
            <w:tcBorders>
              <w:left w:val="single" w:sz="6" w:space="0" w:color="auto"/>
            </w:tcBorders>
            <w:shd w:val="clear" w:color="auto" w:fill="D9D9D9" w:themeFill="background1" w:themeFillShade="D9"/>
          </w:tcPr>
          <w:p w14:paraId="151EB366" w14:textId="2182AD32"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6.1</w:t>
            </w:r>
            <w:r w:rsidR="00CA1429">
              <w:rPr>
                <w:rFonts w:asciiTheme="minorHAnsi" w:hAnsiTheme="minorHAnsi" w:cstheme="minorHAnsi"/>
                <w:b/>
                <w:bCs/>
              </w:rPr>
              <w:t>1</w:t>
            </w:r>
          </w:p>
        </w:tc>
        <w:tc>
          <w:tcPr>
            <w:tcW w:w="8099" w:type="dxa"/>
            <w:tcBorders>
              <w:left w:val="single" w:sz="6" w:space="0" w:color="auto"/>
              <w:right w:val="single" w:sz="6" w:space="0" w:color="auto"/>
            </w:tcBorders>
            <w:shd w:val="clear" w:color="auto" w:fill="auto"/>
          </w:tcPr>
          <w:p w14:paraId="55D50FE5" w14:textId="29A17EA7" w:rsidR="00FC266D" w:rsidRPr="00FC266D" w:rsidRDefault="00FC266D">
            <w:pPr>
              <w:spacing w:line="240" w:lineRule="auto"/>
              <w:rPr>
                <w:rFonts w:asciiTheme="minorHAnsi" w:hAnsiTheme="minorHAnsi" w:cstheme="minorHAnsi"/>
              </w:rPr>
            </w:pPr>
            <w:r w:rsidRPr="00FC266D">
              <w:rPr>
                <w:rFonts w:asciiTheme="minorHAnsi" w:hAnsiTheme="minorHAnsi" w:cstheme="minorHAnsi"/>
              </w:rPr>
              <w:t xml:space="preserve">De aangeboden </w:t>
            </w:r>
            <w:r w:rsidR="00797279">
              <w:rPr>
                <w:rFonts w:asciiTheme="minorHAnsi" w:hAnsiTheme="minorHAnsi" w:cstheme="minorHAnsi"/>
              </w:rPr>
              <w:t>webshop</w:t>
            </w:r>
            <w:r w:rsidRPr="00FC266D">
              <w:rPr>
                <w:rFonts w:asciiTheme="minorHAnsi" w:hAnsiTheme="minorHAnsi" w:cstheme="minorHAnsi"/>
              </w:rPr>
              <w:t xml:space="preserve"> moet voorzien in een opdrachtformulier met de print</w:t>
            </w:r>
            <w:r w:rsidR="006D5337">
              <w:rPr>
                <w:rFonts w:asciiTheme="minorHAnsi" w:hAnsiTheme="minorHAnsi" w:cstheme="minorHAnsi"/>
              </w:rPr>
              <w:t>-</w:t>
            </w:r>
            <w:r w:rsidRPr="00FC266D">
              <w:rPr>
                <w:rFonts w:asciiTheme="minorHAnsi" w:hAnsiTheme="minorHAnsi" w:cstheme="minorHAnsi"/>
              </w:rPr>
              <w:t xml:space="preserve"> en afwerkmogelijkheden inclusief prijs</w:t>
            </w:r>
            <w:r w:rsidR="00701FF7">
              <w:rPr>
                <w:rFonts w:asciiTheme="minorHAnsi" w:hAnsiTheme="minorHAnsi" w:cstheme="minorHAnsi"/>
              </w:rPr>
              <w:t xml:space="preserve"> inc</w:t>
            </w:r>
            <w:r w:rsidR="00CD60A4">
              <w:rPr>
                <w:rFonts w:asciiTheme="minorHAnsi" w:hAnsiTheme="minorHAnsi" w:cstheme="minorHAnsi"/>
              </w:rPr>
              <w:t>l</w:t>
            </w:r>
            <w:r w:rsidR="00701FF7">
              <w:rPr>
                <w:rFonts w:asciiTheme="minorHAnsi" w:hAnsiTheme="minorHAnsi" w:cstheme="minorHAnsi"/>
              </w:rPr>
              <w:t>. BTW</w:t>
            </w:r>
            <w:r w:rsidR="00F4517B">
              <w:rPr>
                <w:rFonts w:asciiTheme="minorHAnsi" w:hAnsiTheme="minorHAnsi" w:cstheme="minorHAnsi"/>
              </w:rPr>
              <w:t>.</w:t>
            </w:r>
            <w:r w:rsidRPr="00FC266D">
              <w:rPr>
                <w:rFonts w:asciiTheme="minorHAnsi" w:hAnsiTheme="minorHAnsi" w:cstheme="minorHAnsi"/>
              </w:rPr>
              <w:t>.</w:t>
            </w:r>
          </w:p>
        </w:tc>
      </w:tr>
      <w:tr w:rsidR="00FC266D" w:rsidRPr="00FC266D" w14:paraId="2252B89E" w14:textId="77777777" w:rsidTr="5E49ADDA">
        <w:tc>
          <w:tcPr>
            <w:tcW w:w="1126" w:type="dxa"/>
            <w:tcBorders>
              <w:left w:val="single" w:sz="6" w:space="0" w:color="auto"/>
            </w:tcBorders>
            <w:shd w:val="clear" w:color="auto" w:fill="D9D9D9" w:themeFill="background1" w:themeFillShade="D9"/>
          </w:tcPr>
          <w:p w14:paraId="5B89FA9D" w14:textId="4D590425"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C16C91">
              <w:rPr>
                <w:rFonts w:asciiTheme="minorHAnsi" w:hAnsiTheme="minorHAnsi" w:cstheme="minorHAnsi"/>
                <w:b/>
                <w:bCs/>
              </w:rPr>
              <w:t>1</w:t>
            </w:r>
            <w:r w:rsidR="00CA1429">
              <w:rPr>
                <w:rFonts w:asciiTheme="minorHAnsi" w:hAnsiTheme="minorHAnsi" w:cstheme="minorHAnsi"/>
                <w:b/>
                <w:bCs/>
              </w:rPr>
              <w:t>2</w:t>
            </w:r>
          </w:p>
        </w:tc>
        <w:tc>
          <w:tcPr>
            <w:tcW w:w="8099" w:type="dxa"/>
            <w:tcBorders>
              <w:left w:val="single" w:sz="6" w:space="0" w:color="auto"/>
              <w:right w:val="single" w:sz="6" w:space="0" w:color="auto"/>
            </w:tcBorders>
            <w:shd w:val="clear" w:color="auto" w:fill="auto"/>
          </w:tcPr>
          <w:p w14:paraId="57603EB6" w14:textId="2AD220AA" w:rsidR="00FC266D" w:rsidRPr="004F1DDC" w:rsidRDefault="00FC266D">
            <w:pPr>
              <w:spacing w:line="240" w:lineRule="auto"/>
              <w:rPr>
                <w:rFonts w:asciiTheme="minorHAnsi" w:hAnsiTheme="minorHAnsi" w:cstheme="minorHAnsi"/>
                <w:color w:val="FF0000"/>
              </w:rPr>
            </w:pPr>
            <w:r w:rsidRPr="00FC266D">
              <w:rPr>
                <w:rFonts w:asciiTheme="minorHAnsi" w:hAnsiTheme="minorHAnsi" w:cstheme="minorHAnsi"/>
              </w:rPr>
              <w:t xml:space="preserve">De aangeboden </w:t>
            </w:r>
            <w:r w:rsidR="00797279">
              <w:rPr>
                <w:rFonts w:asciiTheme="minorHAnsi" w:hAnsiTheme="minorHAnsi" w:cstheme="minorHAnsi"/>
              </w:rPr>
              <w:t>webshop</w:t>
            </w:r>
            <w:r w:rsidRPr="00FC266D">
              <w:rPr>
                <w:rFonts w:asciiTheme="minorHAnsi" w:hAnsiTheme="minorHAnsi" w:cstheme="minorHAnsi"/>
              </w:rPr>
              <w:t xml:space="preserve"> moet mogelijkheden hebben voor het uploaden van Word, Excel, PDF, JPEG en PNG bestanden.</w:t>
            </w:r>
            <w:r w:rsidR="004F1DDC">
              <w:rPr>
                <w:rFonts w:asciiTheme="minorHAnsi" w:hAnsiTheme="minorHAnsi" w:cstheme="minorHAnsi"/>
              </w:rPr>
              <w:t xml:space="preserve"> </w:t>
            </w:r>
            <w:r w:rsidR="004F1DDC" w:rsidRPr="007D0DE6">
              <w:rPr>
                <w:rFonts w:asciiTheme="minorHAnsi" w:hAnsiTheme="minorHAnsi" w:cstheme="minorHAnsi"/>
                <w:rPrChange w:id="5" w:author="Marloes Vis" w:date="2024-04-08T10:02:00Z">
                  <w:rPr>
                    <w:rFonts w:asciiTheme="minorHAnsi" w:hAnsiTheme="minorHAnsi" w:cstheme="minorHAnsi"/>
                    <w:color w:val="FF0000"/>
                  </w:rPr>
                </w:rPrChange>
              </w:rPr>
              <w:t>Alvorens er afgedrukt wordt, wordt het af te drukken bestand omgez</w:t>
            </w:r>
            <w:r w:rsidR="00C87949" w:rsidRPr="007D0DE6">
              <w:rPr>
                <w:rFonts w:asciiTheme="minorHAnsi" w:hAnsiTheme="minorHAnsi" w:cstheme="minorHAnsi"/>
                <w:rPrChange w:id="6" w:author="Marloes Vis" w:date="2024-04-08T10:02:00Z">
                  <w:rPr>
                    <w:rFonts w:asciiTheme="minorHAnsi" w:hAnsiTheme="minorHAnsi" w:cstheme="minorHAnsi"/>
                    <w:color w:val="FF0000"/>
                  </w:rPr>
                </w:rPrChange>
              </w:rPr>
              <w:t>e</w:t>
            </w:r>
            <w:r w:rsidR="004F1DDC" w:rsidRPr="007D0DE6">
              <w:rPr>
                <w:rFonts w:asciiTheme="minorHAnsi" w:hAnsiTheme="minorHAnsi" w:cstheme="minorHAnsi"/>
                <w:rPrChange w:id="7" w:author="Marloes Vis" w:date="2024-04-08T10:02:00Z">
                  <w:rPr>
                    <w:rFonts w:asciiTheme="minorHAnsi" w:hAnsiTheme="minorHAnsi" w:cstheme="minorHAnsi"/>
                    <w:color w:val="FF0000"/>
                  </w:rPr>
                </w:rPrChange>
              </w:rPr>
              <w:t>t naar PDF.</w:t>
            </w:r>
            <w:r w:rsidR="00F54230" w:rsidRPr="007D0DE6">
              <w:rPr>
                <w:rFonts w:asciiTheme="minorHAnsi" w:hAnsiTheme="minorHAnsi" w:cstheme="minorHAnsi"/>
                <w:rPrChange w:id="8" w:author="Marloes Vis" w:date="2024-04-08T10:02:00Z">
                  <w:rPr>
                    <w:rFonts w:asciiTheme="minorHAnsi" w:hAnsiTheme="minorHAnsi" w:cstheme="minorHAnsi"/>
                    <w:color w:val="FF0000"/>
                  </w:rPr>
                </w:rPrChange>
              </w:rPr>
              <w:t xml:space="preserve"> </w:t>
            </w:r>
            <w:proofErr w:type="spellStart"/>
            <w:r w:rsidR="00F54230" w:rsidRPr="007D0DE6">
              <w:rPr>
                <w:rFonts w:asciiTheme="minorHAnsi" w:hAnsiTheme="minorHAnsi" w:cstheme="minorHAnsi"/>
                <w:rPrChange w:id="9" w:author="Marloes Vis" w:date="2024-04-08T10:02:00Z">
                  <w:rPr>
                    <w:rFonts w:asciiTheme="minorHAnsi" w:hAnsiTheme="minorHAnsi" w:cstheme="minorHAnsi"/>
                    <w:color w:val="FF0000"/>
                  </w:rPr>
                </w:rPrChange>
              </w:rPr>
              <w:t>Danwel</w:t>
            </w:r>
            <w:proofErr w:type="spellEnd"/>
            <w:r w:rsidR="00F54230" w:rsidRPr="007D0DE6">
              <w:rPr>
                <w:rFonts w:asciiTheme="minorHAnsi" w:hAnsiTheme="minorHAnsi" w:cstheme="minorHAnsi"/>
                <w:rPrChange w:id="10" w:author="Marloes Vis" w:date="2024-04-08T10:02:00Z">
                  <w:rPr>
                    <w:rFonts w:asciiTheme="minorHAnsi" w:hAnsiTheme="minorHAnsi" w:cstheme="minorHAnsi"/>
                    <w:color w:val="FF0000"/>
                  </w:rPr>
                </w:rPrChange>
              </w:rPr>
              <w:t xml:space="preserve"> in de omgeving van de webshop als bij het direct aanleveren van kant en klaar drukwerk.</w:t>
            </w:r>
          </w:p>
        </w:tc>
      </w:tr>
      <w:tr w:rsidR="00FC266D" w:rsidRPr="00FC266D" w14:paraId="0D9AE3E1" w14:textId="77777777" w:rsidTr="5E49ADDA">
        <w:tc>
          <w:tcPr>
            <w:tcW w:w="1126" w:type="dxa"/>
            <w:tcBorders>
              <w:left w:val="single" w:sz="6" w:space="0" w:color="auto"/>
            </w:tcBorders>
            <w:shd w:val="clear" w:color="auto" w:fill="D9D9D9" w:themeFill="background1" w:themeFillShade="D9"/>
          </w:tcPr>
          <w:p w14:paraId="5A813979" w14:textId="1CF815AC" w:rsidR="00FC266D" w:rsidRPr="00FC266D" w:rsidRDefault="00FC266D">
            <w:pPr>
              <w:spacing w:line="276" w:lineRule="auto"/>
              <w:rPr>
                <w:rFonts w:asciiTheme="minorHAnsi" w:hAnsiTheme="minorHAnsi" w:cstheme="minorHAnsi"/>
                <w:b/>
                <w:bCs/>
              </w:rPr>
            </w:pPr>
            <w:r w:rsidRPr="00FC266D">
              <w:rPr>
                <w:rFonts w:asciiTheme="minorHAnsi" w:hAnsiTheme="minorHAnsi" w:cstheme="minorHAnsi"/>
                <w:b/>
                <w:bCs/>
              </w:rPr>
              <w:t>Eis 6.</w:t>
            </w:r>
            <w:r w:rsidR="00C16C91">
              <w:rPr>
                <w:rFonts w:asciiTheme="minorHAnsi" w:hAnsiTheme="minorHAnsi" w:cstheme="minorHAnsi"/>
                <w:b/>
                <w:bCs/>
              </w:rPr>
              <w:t>1</w:t>
            </w:r>
            <w:r w:rsidR="00CA1429">
              <w:rPr>
                <w:rFonts w:asciiTheme="minorHAnsi" w:hAnsiTheme="minorHAnsi" w:cstheme="minorHAnsi"/>
                <w:b/>
                <w:bCs/>
              </w:rPr>
              <w:t>3</w:t>
            </w:r>
          </w:p>
        </w:tc>
        <w:tc>
          <w:tcPr>
            <w:tcW w:w="8099" w:type="dxa"/>
            <w:tcBorders>
              <w:left w:val="single" w:sz="6" w:space="0" w:color="auto"/>
              <w:right w:val="single" w:sz="6" w:space="0" w:color="auto"/>
            </w:tcBorders>
            <w:shd w:val="clear" w:color="auto" w:fill="auto"/>
          </w:tcPr>
          <w:p w14:paraId="2A86BA04" w14:textId="33848996" w:rsidR="00FC266D" w:rsidRPr="00FC266D" w:rsidRDefault="00FC266D">
            <w:pPr>
              <w:spacing w:line="240" w:lineRule="auto"/>
              <w:rPr>
                <w:rFonts w:asciiTheme="minorHAnsi" w:hAnsiTheme="minorHAnsi" w:cstheme="minorHAnsi"/>
              </w:rPr>
            </w:pPr>
            <w:r w:rsidRPr="00FC266D">
              <w:rPr>
                <w:rFonts w:asciiTheme="minorHAnsi" w:hAnsiTheme="minorHAnsi" w:cstheme="minorHAnsi"/>
              </w:rPr>
              <w:t xml:space="preserve">De aangeboden </w:t>
            </w:r>
            <w:r w:rsidR="00797279">
              <w:rPr>
                <w:rFonts w:asciiTheme="minorHAnsi" w:hAnsiTheme="minorHAnsi" w:cstheme="minorHAnsi"/>
              </w:rPr>
              <w:t>webshop</w:t>
            </w:r>
            <w:r w:rsidRPr="00FC266D">
              <w:rPr>
                <w:rFonts w:asciiTheme="minorHAnsi" w:hAnsiTheme="minorHAnsi" w:cstheme="minorHAnsi"/>
              </w:rPr>
              <w:t xml:space="preserve"> moet kunnen voorzien in een beveiligde omgeving bij het uploaden van </w:t>
            </w:r>
            <w:r w:rsidR="00C07B4A">
              <w:rPr>
                <w:rFonts w:asciiTheme="minorHAnsi" w:hAnsiTheme="minorHAnsi" w:cstheme="minorHAnsi"/>
              </w:rPr>
              <w:t xml:space="preserve">de bestanden. </w:t>
            </w:r>
          </w:p>
        </w:tc>
      </w:tr>
    </w:tbl>
    <w:p w14:paraId="1A0F8A7E" w14:textId="77777777" w:rsidR="00FC266D" w:rsidRPr="00A74C47" w:rsidRDefault="00FC266D" w:rsidP="00FD05C2">
      <w:pPr>
        <w:spacing w:line="240" w:lineRule="auto"/>
        <w:rPr>
          <w:rFonts w:asciiTheme="minorHAnsi" w:hAnsiTheme="minorHAnsi" w:cstheme="minorHAnsi"/>
        </w:rPr>
      </w:pPr>
    </w:p>
    <w:p w14:paraId="44411FC0" w14:textId="77777777" w:rsidR="00FD05C2" w:rsidRPr="00A74C47" w:rsidRDefault="00FD05C2" w:rsidP="00FD05C2">
      <w:pPr>
        <w:spacing w:line="240" w:lineRule="auto"/>
        <w:rPr>
          <w:rFonts w:asciiTheme="minorHAnsi" w:hAnsiTheme="minorHAnsi" w:cstheme="minorHAnsi"/>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99"/>
      </w:tblGrid>
      <w:tr w:rsidR="009621CF" w:rsidRPr="00A74C47" w14:paraId="7478BA29" w14:textId="77777777" w:rsidTr="00A703D2">
        <w:trPr>
          <w:cantSplit/>
        </w:trPr>
        <w:tc>
          <w:tcPr>
            <w:tcW w:w="9225" w:type="dxa"/>
            <w:gridSpan w:val="2"/>
            <w:tcBorders>
              <w:top w:val="single" w:sz="6" w:space="0" w:color="auto"/>
              <w:left w:val="single" w:sz="6" w:space="0" w:color="auto"/>
              <w:bottom w:val="single" w:sz="6" w:space="0" w:color="auto"/>
              <w:right w:val="single" w:sz="6" w:space="0" w:color="auto"/>
            </w:tcBorders>
            <w:shd w:val="clear" w:color="auto" w:fill="808080"/>
          </w:tcPr>
          <w:p w14:paraId="116BED3B" w14:textId="2289ABF6" w:rsidR="009621CF" w:rsidRPr="00A74C47" w:rsidRDefault="009621CF" w:rsidP="00FD05C2">
            <w:pPr>
              <w:spacing w:line="240" w:lineRule="auto"/>
              <w:rPr>
                <w:rFonts w:asciiTheme="minorHAnsi" w:hAnsiTheme="minorHAnsi" w:cstheme="minorHAnsi"/>
                <w:b/>
              </w:rPr>
            </w:pPr>
            <w:r w:rsidRPr="00A74C47">
              <w:rPr>
                <w:rFonts w:asciiTheme="minorHAnsi" w:hAnsiTheme="minorHAnsi" w:cstheme="minorHAnsi"/>
                <w:b/>
              </w:rPr>
              <w:t xml:space="preserve">Eisen </w:t>
            </w:r>
            <w:r w:rsidR="00594663">
              <w:rPr>
                <w:rFonts w:asciiTheme="minorHAnsi" w:hAnsiTheme="minorHAnsi" w:cstheme="minorHAnsi"/>
                <w:b/>
              </w:rPr>
              <w:t>7</w:t>
            </w:r>
            <w:r w:rsidRPr="00A74C47">
              <w:rPr>
                <w:rFonts w:asciiTheme="minorHAnsi" w:hAnsiTheme="minorHAnsi" w:cstheme="minorHAnsi"/>
                <w:b/>
              </w:rPr>
              <w:t>. Bestellen</w:t>
            </w:r>
            <w:r w:rsidR="002A3C60">
              <w:rPr>
                <w:rFonts w:asciiTheme="minorHAnsi" w:hAnsiTheme="minorHAnsi" w:cstheme="minorHAnsi"/>
                <w:b/>
              </w:rPr>
              <w:t>, b</w:t>
            </w:r>
            <w:r w:rsidRPr="00A74C47">
              <w:rPr>
                <w:rFonts w:asciiTheme="minorHAnsi" w:hAnsiTheme="minorHAnsi" w:cstheme="minorHAnsi"/>
                <w:b/>
              </w:rPr>
              <w:t xml:space="preserve">etalen en </w:t>
            </w:r>
            <w:r w:rsidR="002A3C60">
              <w:rPr>
                <w:rFonts w:asciiTheme="minorHAnsi" w:hAnsiTheme="minorHAnsi" w:cstheme="minorHAnsi"/>
                <w:b/>
              </w:rPr>
              <w:t>leveren</w:t>
            </w:r>
          </w:p>
        </w:tc>
      </w:tr>
      <w:tr w:rsidR="003109B4" w:rsidRPr="00A74C47" w14:paraId="27C8274F" w14:textId="77777777" w:rsidTr="00A703D2">
        <w:trPr>
          <w:trHeight w:val="413"/>
        </w:trPr>
        <w:tc>
          <w:tcPr>
            <w:tcW w:w="1126" w:type="dxa"/>
            <w:tcBorders>
              <w:top w:val="single" w:sz="6" w:space="0" w:color="auto"/>
              <w:left w:val="single" w:sz="6" w:space="0" w:color="auto"/>
              <w:bottom w:val="single" w:sz="4" w:space="0" w:color="auto"/>
            </w:tcBorders>
            <w:shd w:val="clear" w:color="auto" w:fill="D9D9D9"/>
          </w:tcPr>
          <w:p w14:paraId="0F732AC1" w14:textId="11716E21" w:rsidR="003109B4" w:rsidRDefault="00260BE0" w:rsidP="000A0804">
            <w:pPr>
              <w:spacing w:line="240" w:lineRule="auto"/>
              <w:rPr>
                <w:rFonts w:asciiTheme="minorHAnsi" w:hAnsiTheme="minorHAnsi" w:cstheme="minorHAnsi"/>
                <w:b/>
              </w:rPr>
            </w:pPr>
            <w:r>
              <w:rPr>
                <w:rFonts w:asciiTheme="minorHAnsi" w:hAnsiTheme="minorHAnsi" w:cstheme="minorHAnsi"/>
                <w:b/>
              </w:rPr>
              <w:t>7.1</w:t>
            </w:r>
          </w:p>
        </w:tc>
        <w:tc>
          <w:tcPr>
            <w:tcW w:w="8099" w:type="dxa"/>
            <w:tcBorders>
              <w:top w:val="single" w:sz="6" w:space="0" w:color="auto"/>
              <w:left w:val="single" w:sz="6" w:space="0" w:color="auto"/>
              <w:right w:val="single" w:sz="6" w:space="0" w:color="auto"/>
            </w:tcBorders>
            <w:shd w:val="clear" w:color="auto" w:fill="auto"/>
          </w:tcPr>
          <w:p w14:paraId="05365771" w14:textId="299718D3" w:rsidR="00846CBF" w:rsidRDefault="00846CBF" w:rsidP="00FD05C2">
            <w:pPr>
              <w:pStyle w:val="BasistekstEmtio"/>
              <w:spacing w:line="240" w:lineRule="auto"/>
              <w:rPr>
                <w:rFonts w:asciiTheme="minorHAnsi" w:hAnsiTheme="minorHAnsi" w:cstheme="minorHAnsi"/>
                <w:sz w:val="18"/>
              </w:rPr>
            </w:pPr>
            <w:r>
              <w:rPr>
                <w:rFonts w:asciiTheme="minorHAnsi" w:hAnsiTheme="minorHAnsi" w:cstheme="minorHAnsi"/>
                <w:sz w:val="18"/>
              </w:rPr>
              <w:t>Betalen:</w:t>
            </w:r>
          </w:p>
          <w:p w14:paraId="79FB9408" w14:textId="77777777" w:rsidR="00846CBF" w:rsidRDefault="00846CBF" w:rsidP="00FD05C2">
            <w:pPr>
              <w:pStyle w:val="BasistekstEmtio"/>
              <w:spacing w:line="240" w:lineRule="auto"/>
              <w:rPr>
                <w:rFonts w:asciiTheme="minorHAnsi" w:hAnsiTheme="minorHAnsi" w:cstheme="minorHAnsi"/>
                <w:sz w:val="18"/>
              </w:rPr>
            </w:pPr>
          </w:p>
          <w:p w14:paraId="503BF8E4" w14:textId="7E9F0CD1" w:rsidR="003109B4" w:rsidRDefault="009D3866" w:rsidP="00FD05C2">
            <w:pPr>
              <w:pStyle w:val="BasistekstEmtio"/>
              <w:spacing w:line="240" w:lineRule="auto"/>
              <w:rPr>
                <w:rFonts w:asciiTheme="minorHAnsi" w:hAnsiTheme="minorHAnsi" w:cstheme="minorHAnsi"/>
                <w:sz w:val="18"/>
              </w:rPr>
            </w:pPr>
            <w:r w:rsidRPr="00B9259F">
              <w:rPr>
                <w:rFonts w:asciiTheme="minorHAnsi" w:hAnsiTheme="minorHAnsi" w:cstheme="minorHAnsi"/>
                <w:sz w:val="18"/>
              </w:rPr>
              <w:t>Toegevoegd aan de documenten is een voorbeeld aansluitingsproces voor het betalen van facturen:</w:t>
            </w:r>
            <w:r w:rsidR="00B32EBC">
              <w:rPr>
                <w:rFonts w:asciiTheme="minorHAnsi" w:hAnsiTheme="minorHAnsi" w:cstheme="minorHAnsi"/>
                <w:sz w:val="18"/>
              </w:rPr>
              <w:t xml:space="preserve"> </w:t>
            </w:r>
            <w:r w:rsidRPr="00B9259F">
              <w:rPr>
                <w:rFonts w:asciiTheme="minorHAnsi" w:hAnsiTheme="minorHAnsi" w:cstheme="minorHAnsi"/>
                <w:sz w:val="18"/>
              </w:rPr>
              <w:t>"</w:t>
            </w:r>
            <w:proofErr w:type="spellStart"/>
            <w:r w:rsidR="00456E79">
              <w:rPr>
                <w:rFonts w:asciiTheme="minorHAnsi" w:hAnsiTheme="minorHAnsi" w:cstheme="minorHAnsi"/>
                <w:sz w:val="18"/>
              </w:rPr>
              <w:fldChar w:fldCharType="begin"/>
            </w:r>
            <w:r w:rsidR="00456E79">
              <w:rPr>
                <w:rFonts w:asciiTheme="minorHAnsi" w:hAnsiTheme="minorHAnsi" w:cstheme="minorHAnsi"/>
                <w:sz w:val="18"/>
              </w:rPr>
              <w:instrText>HYPERLINK "https://avans.sharepoint.com/:u:/r/sites/Aanbesteding---DTP-en-Drukwerk8719/Gedeelde%20documenten/General/Aanbesteding/DTP_Drukwerk_Integratie_Proquro.svg?csf=1&amp;web=1&amp;e=0At3mK"</w:instrText>
            </w:r>
            <w:r w:rsidR="00456E79">
              <w:rPr>
                <w:rFonts w:asciiTheme="minorHAnsi" w:hAnsiTheme="minorHAnsi" w:cstheme="minorHAnsi"/>
                <w:sz w:val="18"/>
              </w:rPr>
            </w:r>
            <w:r w:rsidR="00456E79">
              <w:rPr>
                <w:rFonts w:asciiTheme="minorHAnsi" w:hAnsiTheme="minorHAnsi" w:cstheme="minorHAnsi"/>
                <w:sz w:val="18"/>
              </w:rPr>
              <w:fldChar w:fldCharType="separate"/>
            </w:r>
            <w:r w:rsidRPr="00456E79">
              <w:rPr>
                <w:rStyle w:val="Hyperlink"/>
                <w:rFonts w:asciiTheme="minorHAnsi" w:hAnsiTheme="minorHAnsi" w:cstheme="minorHAnsi"/>
                <w:sz w:val="18"/>
              </w:rPr>
              <w:t>Integratie_Proquro</w:t>
            </w:r>
            <w:proofErr w:type="spellEnd"/>
            <w:r w:rsidR="00456E79">
              <w:rPr>
                <w:rFonts w:asciiTheme="minorHAnsi" w:hAnsiTheme="minorHAnsi" w:cstheme="minorHAnsi"/>
                <w:sz w:val="18"/>
              </w:rPr>
              <w:fldChar w:fldCharType="end"/>
            </w:r>
            <w:r w:rsidR="00030C0F">
              <w:rPr>
                <w:rFonts w:asciiTheme="minorHAnsi" w:hAnsiTheme="minorHAnsi" w:cstheme="minorHAnsi"/>
                <w:sz w:val="18"/>
              </w:rPr>
              <w:t>”</w:t>
            </w:r>
            <w:r w:rsidR="008E01CD">
              <w:rPr>
                <w:rFonts w:asciiTheme="minorHAnsi" w:hAnsiTheme="minorHAnsi" w:cstheme="minorHAnsi"/>
                <w:sz w:val="18"/>
              </w:rPr>
              <w:t xml:space="preserve"> zie bijlage</w:t>
            </w:r>
            <w:r w:rsidRPr="00B9259F">
              <w:rPr>
                <w:rFonts w:asciiTheme="minorHAnsi" w:hAnsiTheme="minorHAnsi" w:cstheme="minorHAnsi"/>
                <w:sz w:val="18"/>
              </w:rPr>
              <w:t>. Uiteraard mag dit proces aangepast worden om aan te kunnen sluiten met de processen en mogelijke informatiestromen van aanbiedende partij, waarbij minimaal aan de volgende processtappen wordt voldaan:</w:t>
            </w:r>
            <w:r w:rsidRPr="00B9259F">
              <w:rPr>
                <w:rFonts w:asciiTheme="minorHAnsi" w:hAnsiTheme="minorHAnsi" w:cstheme="minorHAnsi"/>
                <w:sz w:val="18"/>
              </w:rPr>
              <w:br/>
            </w:r>
            <w:r w:rsidRPr="00B9259F">
              <w:rPr>
                <w:rFonts w:asciiTheme="minorHAnsi" w:hAnsiTheme="minorHAnsi" w:cstheme="minorHAnsi"/>
                <w:sz w:val="18"/>
              </w:rPr>
              <w:br/>
              <w:t>1) De Opdrachtnemer stuurt maandelijks (meerdere) verplichtingenverzamelingen (met meerdere orderregels) per kostenplaats. In deze verplichtingenverzameling wordt onderscheid gemaakt per besteller.</w:t>
            </w:r>
            <w:r w:rsidRPr="00B9259F">
              <w:rPr>
                <w:rFonts w:asciiTheme="minorHAnsi" w:hAnsiTheme="minorHAnsi" w:cstheme="minorHAnsi"/>
                <w:sz w:val="18"/>
              </w:rPr>
              <w:br/>
            </w:r>
            <w:r w:rsidRPr="00B9259F">
              <w:rPr>
                <w:rFonts w:asciiTheme="minorHAnsi" w:hAnsiTheme="minorHAnsi" w:cstheme="minorHAnsi"/>
                <w:sz w:val="18"/>
              </w:rPr>
              <w:br/>
              <w:t xml:space="preserve">Deze verplichtingen worden maandelijks in een later af te spreken formaat digitaal verstuurd naar </w:t>
            </w:r>
            <w:r w:rsidR="00192930">
              <w:rPr>
                <w:rFonts w:asciiTheme="minorHAnsi" w:hAnsiTheme="minorHAnsi" w:cstheme="minorHAnsi"/>
                <w:sz w:val="18"/>
              </w:rPr>
              <w:t>Avans</w:t>
            </w:r>
            <w:r w:rsidRPr="00B9259F">
              <w:rPr>
                <w:rFonts w:asciiTheme="minorHAnsi" w:hAnsiTheme="minorHAnsi" w:cstheme="minorHAnsi"/>
                <w:sz w:val="18"/>
              </w:rPr>
              <w:t xml:space="preserve">, met daarbij een referentienummer. </w:t>
            </w:r>
            <w:r w:rsidRPr="00B9259F">
              <w:rPr>
                <w:rFonts w:asciiTheme="minorHAnsi" w:hAnsiTheme="minorHAnsi" w:cstheme="minorHAnsi"/>
                <w:sz w:val="18"/>
              </w:rPr>
              <w:br/>
            </w:r>
            <w:r w:rsidRPr="00B9259F">
              <w:rPr>
                <w:rFonts w:asciiTheme="minorHAnsi" w:hAnsiTheme="minorHAnsi" w:cstheme="minorHAnsi"/>
                <w:sz w:val="18"/>
              </w:rPr>
              <w:br/>
              <w:t xml:space="preserve">2) Dit start bij Avans het zgn. mandateringsproces, waarbij een inkooporder wordt aangemaakt waarna door Avans na goedkeuring door budgethouder van de kostenplaats een zgn. PQ-nummer gecombineerd met het door </w:t>
            </w:r>
            <w:r w:rsidR="00B57D8B">
              <w:rPr>
                <w:rFonts w:asciiTheme="minorHAnsi" w:hAnsiTheme="minorHAnsi" w:cstheme="minorHAnsi"/>
                <w:sz w:val="18"/>
              </w:rPr>
              <w:t>O</w:t>
            </w:r>
            <w:r w:rsidRPr="00B9259F">
              <w:rPr>
                <w:rFonts w:asciiTheme="minorHAnsi" w:hAnsiTheme="minorHAnsi" w:cstheme="minorHAnsi"/>
                <w:sz w:val="18"/>
              </w:rPr>
              <w:t xml:space="preserve">pdrachtnemer gegeven referentienummer geautomatiseerd retour wordt gezonden naar </w:t>
            </w:r>
            <w:r w:rsidR="00B57D8B">
              <w:rPr>
                <w:rFonts w:asciiTheme="minorHAnsi" w:hAnsiTheme="minorHAnsi" w:cstheme="minorHAnsi"/>
                <w:sz w:val="18"/>
              </w:rPr>
              <w:t>O</w:t>
            </w:r>
            <w:r w:rsidRPr="00B9259F">
              <w:rPr>
                <w:rFonts w:asciiTheme="minorHAnsi" w:hAnsiTheme="minorHAnsi" w:cstheme="minorHAnsi"/>
                <w:sz w:val="18"/>
              </w:rPr>
              <w:t>pdrachtnemer.</w:t>
            </w:r>
            <w:r w:rsidRPr="00B9259F">
              <w:rPr>
                <w:rFonts w:asciiTheme="minorHAnsi" w:hAnsiTheme="minorHAnsi" w:cstheme="minorHAnsi"/>
                <w:sz w:val="18"/>
              </w:rPr>
              <w:br/>
            </w:r>
            <w:r w:rsidRPr="00B9259F">
              <w:rPr>
                <w:rFonts w:asciiTheme="minorHAnsi" w:hAnsiTheme="minorHAnsi" w:cstheme="minorHAnsi"/>
                <w:sz w:val="18"/>
              </w:rPr>
              <w:br/>
              <w:t xml:space="preserve">3) Opdrachtnemer kan dan (digitaal) een factuur met bijbehorende referentienummer en PQ-nummer zenden naar Avans die dan bij matching met de eerder ontvangen verplichtingenverzameling automatisch zal worden voldaan. Bij afwijking wordt budgethouder betrokken en kan dan besluiten alsnog de betaling doorgang te laten vinden dan wel </w:t>
            </w:r>
            <w:proofErr w:type="spellStart"/>
            <w:r w:rsidRPr="00B9259F">
              <w:rPr>
                <w:rFonts w:asciiTheme="minorHAnsi" w:hAnsiTheme="minorHAnsi" w:cstheme="minorHAnsi"/>
                <w:sz w:val="18"/>
              </w:rPr>
              <w:t>vereficatieacties</w:t>
            </w:r>
            <w:proofErr w:type="spellEnd"/>
            <w:r w:rsidRPr="00B9259F">
              <w:rPr>
                <w:rFonts w:asciiTheme="minorHAnsi" w:hAnsiTheme="minorHAnsi" w:cstheme="minorHAnsi"/>
                <w:sz w:val="18"/>
              </w:rPr>
              <w:t xml:space="preserve"> te ondernemen. Let wel, dit laatste mag hooguit een uitzondering zijn. </w:t>
            </w:r>
            <w:r w:rsidRPr="00B9259F">
              <w:rPr>
                <w:rFonts w:asciiTheme="minorHAnsi" w:hAnsiTheme="minorHAnsi" w:cstheme="minorHAnsi"/>
                <w:sz w:val="18"/>
              </w:rPr>
              <w:br/>
            </w:r>
            <w:r w:rsidRPr="00B9259F">
              <w:rPr>
                <w:rFonts w:asciiTheme="minorHAnsi" w:hAnsiTheme="minorHAnsi" w:cstheme="minorHAnsi"/>
                <w:sz w:val="18"/>
              </w:rPr>
              <w:br/>
              <w:t xml:space="preserve">Op het moment dat Opdrachtnemer extra kosten wil factureren op een reeds ontvangen factuur of verplichtingenverzameling, dan dient die hiervoor een nieuwe verplichtingenverzameling met een nieuw referentienummer te versturen om afwijkingen tussen bestaande verplichting en factuurbedrag en daarmee vertraging in het betaalproces, te voorkomen. Deze wordt dan verder behandeld als hierboven beschreven. </w:t>
            </w:r>
            <w:r w:rsidRPr="00B9259F">
              <w:rPr>
                <w:rFonts w:asciiTheme="minorHAnsi" w:hAnsiTheme="minorHAnsi" w:cstheme="minorHAnsi"/>
                <w:sz w:val="18"/>
              </w:rPr>
              <w:br/>
            </w:r>
            <w:r w:rsidRPr="00B9259F">
              <w:rPr>
                <w:rFonts w:asciiTheme="minorHAnsi" w:hAnsiTheme="minorHAnsi" w:cstheme="minorHAnsi"/>
                <w:sz w:val="18"/>
              </w:rPr>
              <w:br/>
              <w:t>In samenwerking met Opdrachtnemer wordt afgestemd hoe deze oplossingsrichting wordt ingericht.</w:t>
            </w:r>
            <w:r w:rsidRPr="00B9259F">
              <w:rPr>
                <w:rFonts w:asciiTheme="minorHAnsi" w:hAnsiTheme="minorHAnsi" w:cstheme="minorHAnsi"/>
                <w:sz w:val="18"/>
              </w:rPr>
              <w:br/>
            </w:r>
            <w:r w:rsidRPr="00B9259F">
              <w:rPr>
                <w:rFonts w:asciiTheme="minorHAnsi" w:hAnsiTheme="minorHAnsi" w:cstheme="minorHAnsi"/>
                <w:sz w:val="18"/>
              </w:rPr>
              <w:br/>
              <w:t xml:space="preserve">Mogelijkheden m.b.t. het berichtenformaat en koppelingen zijn elders in dit </w:t>
            </w:r>
            <w:proofErr w:type="spellStart"/>
            <w:r w:rsidRPr="00B9259F">
              <w:rPr>
                <w:rFonts w:asciiTheme="minorHAnsi" w:hAnsiTheme="minorHAnsi" w:cstheme="minorHAnsi"/>
                <w:sz w:val="18"/>
              </w:rPr>
              <w:t>PvE</w:t>
            </w:r>
            <w:proofErr w:type="spellEnd"/>
            <w:r w:rsidRPr="00B9259F">
              <w:rPr>
                <w:rFonts w:asciiTheme="minorHAnsi" w:hAnsiTheme="minorHAnsi" w:cstheme="minorHAnsi"/>
                <w:sz w:val="18"/>
              </w:rPr>
              <w:t xml:space="preserve"> gesteld.</w:t>
            </w:r>
          </w:p>
        </w:tc>
      </w:tr>
      <w:tr w:rsidR="00D04414" w:rsidRPr="00A74C47" w14:paraId="150902CA" w14:textId="77777777" w:rsidTr="00A703D2">
        <w:tc>
          <w:tcPr>
            <w:tcW w:w="1126" w:type="dxa"/>
            <w:tcBorders>
              <w:left w:val="single" w:sz="6" w:space="0" w:color="auto"/>
            </w:tcBorders>
            <w:shd w:val="clear" w:color="auto" w:fill="D9D9D9"/>
          </w:tcPr>
          <w:p w14:paraId="3227F094" w14:textId="15820001" w:rsidR="00D04414" w:rsidRPr="00A74C47" w:rsidRDefault="00594663" w:rsidP="000A0804">
            <w:pPr>
              <w:spacing w:line="240" w:lineRule="auto"/>
              <w:rPr>
                <w:rFonts w:asciiTheme="minorHAnsi" w:hAnsiTheme="minorHAnsi" w:cstheme="minorHAnsi"/>
                <w:b/>
              </w:rPr>
            </w:pPr>
            <w:r>
              <w:rPr>
                <w:rFonts w:asciiTheme="minorHAnsi" w:hAnsiTheme="minorHAnsi" w:cstheme="minorHAnsi"/>
                <w:b/>
              </w:rPr>
              <w:t>7</w:t>
            </w:r>
            <w:r w:rsidR="000A0804" w:rsidRPr="00A74C47">
              <w:rPr>
                <w:rFonts w:asciiTheme="minorHAnsi" w:hAnsiTheme="minorHAnsi" w:cstheme="minorHAnsi"/>
                <w:b/>
              </w:rPr>
              <w:t>.</w:t>
            </w:r>
            <w:r w:rsidR="00BC67A2">
              <w:rPr>
                <w:rFonts w:asciiTheme="minorHAnsi" w:hAnsiTheme="minorHAnsi" w:cstheme="minorHAnsi"/>
                <w:b/>
              </w:rPr>
              <w:t>2</w:t>
            </w:r>
          </w:p>
        </w:tc>
        <w:tc>
          <w:tcPr>
            <w:tcW w:w="8099" w:type="dxa"/>
            <w:tcBorders>
              <w:left w:val="single" w:sz="6" w:space="0" w:color="auto"/>
              <w:right w:val="single" w:sz="6" w:space="0" w:color="auto"/>
            </w:tcBorders>
            <w:shd w:val="clear" w:color="auto" w:fill="auto"/>
          </w:tcPr>
          <w:p w14:paraId="4145277F" w14:textId="14E7B5D0" w:rsidR="00D04414" w:rsidRPr="00A74C47" w:rsidRDefault="00D04414" w:rsidP="00FD05C2">
            <w:pPr>
              <w:pStyle w:val="BasistekstEmtio"/>
              <w:spacing w:line="240" w:lineRule="auto"/>
              <w:rPr>
                <w:rFonts w:asciiTheme="minorHAnsi" w:hAnsiTheme="minorHAnsi" w:cstheme="minorHAnsi"/>
                <w:sz w:val="18"/>
              </w:rPr>
            </w:pPr>
            <w:r w:rsidRPr="00A74C47">
              <w:rPr>
                <w:rFonts w:asciiTheme="minorHAnsi" w:hAnsiTheme="minorHAnsi" w:cstheme="minorHAnsi"/>
                <w:sz w:val="18"/>
              </w:rPr>
              <w:t>Avans heeft uitgangspunten opgesteld t.a.v. het bestellen tot betalen proces, zie hiervoor Bijlag</w:t>
            </w:r>
            <w:r w:rsidR="007D111A" w:rsidRPr="00A74C47">
              <w:rPr>
                <w:rFonts w:asciiTheme="minorHAnsi" w:hAnsiTheme="minorHAnsi" w:cstheme="minorHAnsi"/>
                <w:sz w:val="18"/>
              </w:rPr>
              <w:t>e ’</w:t>
            </w:r>
            <w:r w:rsidRPr="00A74C47">
              <w:rPr>
                <w:rFonts w:asciiTheme="minorHAnsi" w:hAnsiTheme="minorHAnsi" w:cstheme="minorHAnsi"/>
                <w:sz w:val="18"/>
              </w:rPr>
              <w:t>Uitgangspunten en factuurvereisten</w:t>
            </w:r>
            <w:r w:rsidR="007D111A" w:rsidRPr="00A74C47">
              <w:rPr>
                <w:rFonts w:asciiTheme="minorHAnsi" w:hAnsiTheme="minorHAnsi" w:cstheme="minorHAnsi"/>
                <w:sz w:val="18"/>
              </w:rPr>
              <w:t>’</w:t>
            </w:r>
            <w:r w:rsidR="009947D0" w:rsidRPr="00A74C47">
              <w:rPr>
                <w:rFonts w:asciiTheme="minorHAnsi" w:hAnsiTheme="minorHAnsi" w:cstheme="minorHAnsi"/>
                <w:sz w:val="18"/>
              </w:rPr>
              <w:t xml:space="preserve">. </w:t>
            </w:r>
            <w:r w:rsidR="00FC266D">
              <w:rPr>
                <w:rFonts w:asciiTheme="minorHAnsi" w:hAnsiTheme="minorHAnsi" w:cstheme="minorHAnsi"/>
                <w:sz w:val="18"/>
              </w:rPr>
              <w:t>Opdrachtnemer</w:t>
            </w:r>
            <w:r w:rsidRPr="00A74C47">
              <w:rPr>
                <w:rFonts w:asciiTheme="minorHAnsi" w:hAnsiTheme="minorHAnsi" w:cstheme="minorHAnsi"/>
                <w:sz w:val="18"/>
              </w:rPr>
              <w:t xml:space="preserve"> dient zich aan deze uitgangspunten te conformeren.</w:t>
            </w:r>
            <w:r w:rsidR="00A573A0" w:rsidRPr="00A74C47">
              <w:rPr>
                <w:rFonts w:asciiTheme="minorHAnsi" w:hAnsiTheme="minorHAnsi" w:cstheme="minorHAnsi"/>
                <w:sz w:val="18"/>
              </w:rPr>
              <w:t xml:space="preserve"> </w:t>
            </w:r>
          </w:p>
        </w:tc>
      </w:tr>
      <w:tr w:rsidR="005C5FCB" w:rsidRPr="00FC266D" w14:paraId="31837B84" w14:textId="77777777" w:rsidTr="005C5FCB">
        <w:tc>
          <w:tcPr>
            <w:tcW w:w="1126" w:type="dxa"/>
            <w:tcBorders>
              <w:left w:val="single" w:sz="6" w:space="0" w:color="auto"/>
            </w:tcBorders>
            <w:shd w:val="clear" w:color="auto" w:fill="D9D9D9"/>
          </w:tcPr>
          <w:p w14:paraId="1A566902" w14:textId="352852E1" w:rsidR="005C5FCB" w:rsidRPr="00FC266D" w:rsidRDefault="005C5FCB">
            <w:pPr>
              <w:spacing w:line="276" w:lineRule="auto"/>
              <w:rPr>
                <w:rFonts w:asciiTheme="minorHAnsi" w:hAnsiTheme="minorHAnsi" w:cstheme="minorHAnsi"/>
                <w:b/>
                <w:bCs/>
              </w:rPr>
            </w:pPr>
            <w:r>
              <w:rPr>
                <w:rFonts w:asciiTheme="minorHAnsi" w:hAnsiTheme="minorHAnsi" w:cstheme="minorHAnsi"/>
                <w:b/>
                <w:bCs/>
              </w:rPr>
              <w:t>7.</w:t>
            </w:r>
            <w:r w:rsidR="00BC67A2">
              <w:rPr>
                <w:rFonts w:asciiTheme="minorHAnsi" w:hAnsiTheme="minorHAnsi" w:cstheme="minorHAnsi"/>
                <w:b/>
                <w:bCs/>
              </w:rPr>
              <w:t>3</w:t>
            </w:r>
          </w:p>
        </w:tc>
        <w:tc>
          <w:tcPr>
            <w:tcW w:w="8099" w:type="dxa"/>
            <w:tcBorders>
              <w:left w:val="single" w:sz="6" w:space="0" w:color="auto"/>
              <w:right w:val="single" w:sz="6" w:space="0" w:color="auto"/>
            </w:tcBorders>
            <w:shd w:val="clear" w:color="auto" w:fill="auto"/>
          </w:tcPr>
          <w:p w14:paraId="00074234" w14:textId="65BC3BD4" w:rsidR="005C5FCB" w:rsidRPr="00FC266D" w:rsidRDefault="005C5FCB">
            <w:pPr>
              <w:spacing w:line="240" w:lineRule="auto"/>
              <w:rPr>
                <w:rFonts w:asciiTheme="minorHAnsi" w:hAnsiTheme="minorHAnsi" w:cstheme="minorHAnsi"/>
              </w:rPr>
            </w:pPr>
            <w:r w:rsidRPr="00FC266D">
              <w:rPr>
                <w:rFonts w:asciiTheme="minorHAnsi" w:hAnsiTheme="minorHAnsi" w:cstheme="minorHAnsi"/>
              </w:rPr>
              <w:t xml:space="preserve">Het moet mogelijk zijn om de bestelde producten te laten bezorgen op locaties van Avans (gratis) alsmede buiten Avans op vooraf aangegeven adressen binnen Nederland. </w:t>
            </w:r>
            <w:r>
              <w:rPr>
                <w:rFonts w:asciiTheme="minorHAnsi" w:hAnsiTheme="minorHAnsi" w:cstheme="minorHAnsi"/>
              </w:rPr>
              <w:t>Opdrachtnemer</w:t>
            </w:r>
            <w:r w:rsidRPr="00FC266D">
              <w:rPr>
                <w:rFonts w:asciiTheme="minorHAnsi" w:hAnsiTheme="minorHAnsi" w:cstheme="minorHAnsi"/>
              </w:rPr>
              <w:t xml:space="preserve"> draagt hier zorg voor.</w:t>
            </w:r>
            <w:r w:rsidR="00755F32">
              <w:rPr>
                <w:rFonts w:asciiTheme="minorHAnsi" w:hAnsiTheme="minorHAnsi" w:cstheme="minorHAnsi"/>
              </w:rPr>
              <w:t xml:space="preserve"> Na gunning </w:t>
            </w:r>
            <w:r w:rsidR="00FD61AC">
              <w:rPr>
                <w:rFonts w:asciiTheme="minorHAnsi" w:hAnsiTheme="minorHAnsi" w:cstheme="minorHAnsi"/>
              </w:rPr>
              <w:t xml:space="preserve">wordt door </w:t>
            </w:r>
            <w:r w:rsidR="00755F32">
              <w:rPr>
                <w:rFonts w:asciiTheme="minorHAnsi" w:hAnsiTheme="minorHAnsi" w:cstheme="minorHAnsi"/>
              </w:rPr>
              <w:t xml:space="preserve">Avans en Opdrachtnemer </w:t>
            </w:r>
            <w:r w:rsidR="00FD61AC">
              <w:rPr>
                <w:rFonts w:asciiTheme="minorHAnsi" w:hAnsiTheme="minorHAnsi" w:cstheme="minorHAnsi"/>
              </w:rPr>
              <w:t xml:space="preserve">een </w:t>
            </w:r>
            <w:r w:rsidR="00F147B6">
              <w:rPr>
                <w:rFonts w:asciiTheme="minorHAnsi" w:hAnsiTheme="minorHAnsi" w:cstheme="minorHAnsi"/>
              </w:rPr>
              <w:t xml:space="preserve">bezorgplan opgesteld wat onderdeel uit zal maken van de </w:t>
            </w:r>
            <w:r w:rsidR="007A12A4">
              <w:rPr>
                <w:rFonts w:asciiTheme="minorHAnsi" w:hAnsiTheme="minorHAnsi" w:cstheme="minorHAnsi"/>
              </w:rPr>
              <w:t>O</w:t>
            </w:r>
            <w:r w:rsidR="00F147B6">
              <w:rPr>
                <w:rFonts w:asciiTheme="minorHAnsi" w:hAnsiTheme="minorHAnsi" w:cstheme="minorHAnsi"/>
              </w:rPr>
              <w:t>vereenkomst.</w:t>
            </w:r>
          </w:p>
        </w:tc>
      </w:tr>
      <w:tr w:rsidR="005C5FCB" w:rsidRPr="00FC266D" w14:paraId="2DD2566B" w14:textId="77777777" w:rsidTr="005C5FCB">
        <w:tc>
          <w:tcPr>
            <w:tcW w:w="1126" w:type="dxa"/>
            <w:tcBorders>
              <w:left w:val="single" w:sz="6" w:space="0" w:color="auto"/>
            </w:tcBorders>
            <w:shd w:val="clear" w:color="auto" w:fill="D9D9D9"/>
          </w:tcPr>
          <w:p w14:paraId="1C263A64" w14:textId="14614775" w:rsidR="005C5FCB" w:rsidRPr="00FC266D" w:rsidRDefault="005C5FCB">
            <w:pPr>
              <w:spacing w:line="276" w:lineRule="auto"/>
              <w:rPr>
                <w:rFonts w:asciiTheme="minorHAnsi" w:hAnsiTheme="minorHAnsi" w:cstheme="minorHAnsi"/>
                <w:b/>
                <w:bCs/>
              </w:rPr>
            </w:pPr>
            <w:r>
              <w:rPr>
                <w:rFonts w:asciiTheme="minorHAnsi" w:hAnsiTheme="minorHAnsi" w:cstheme="minorHAnsi"/>
                <w:b/>
                <w:bCs/>
              </w:rPr>
              <w:lastRenderedPageBreak/>
              <w:t>7.</w:t>
            </w:r>
            <w:r w:rsidR="00BC67A2">
              <w:rPr>
                <w:rFonts w:asciiTheme="minorHAnsi" w:hAnsiTheme="minorHAnsi" w:cstheme="minorHAnsi"/>
                <w:b/>
                <w:bCs/>
              </w:rPr>
              <w:t>4</w:t>
            </w:r>
          </w:p>
        </w:tc>
        <w:tc>
          <w:tcPr>
            <w:tcW w:w="8099" w:type="dxa"/>
            <w:tcBorders>
              <w:left w:val="single" w:sz="6" w:space="0" w:color="auto"/>
              <w:right w:val="single" w:sz="6" w:space="0" w:color="auto"/>
            </w:tcBorders>
            <w:shd w:val="clear" w:color="auto" w:fill="auto"/>
          </w:tcPr>
          <w:p w14:paraId="019AE1BA" w14:textId="77777777" w:rsidR="005C5FCB" w:rsidRPr="00FC266D" w:rsidRDefault="005C5FCB">
            <w:pPr>
              <w:spacing w:line="240" w:lineRule="auto"/>
              <w:rPr>
                <w:rFonts w:asciiTheme="minorHAnsi" w:hAnsiTheme="minorHAnsi" w:cstheme="minorHAnsi"/>
              </w:rPr>
            </w:pPr>
            <w:r w:rsidRPr="00FC266D">
              <w:rPr>
                <w:rFonts w:asciiTheme="minorHAnsi" w:hAnsiTheme="minorHAnsi" w:cstheme="minorHAnsi"/>
              </w:rPr>
              <w:t xml:space="preserve">Verzendkosten voor adressen buiten de Avans locaties worden door </w:t>
            </w:r>
            <w:r>
              <w:rPr>
                <w:rFonts w:asciiTheme="minorHAnsi" w:hAnsiTheme="minorHAnsi" w:cstheme="minorHAnsi"/>
              </w:rPr>
              <w:t>Opdrachtnemer</w:t>
            </w:r>
            <w:r w:rsidRPr="00FC266D">
              <w:rPr>
                <w:rFonts w:asciiTheme="minorHAnsi" w:hAnsiTheme="minorHAnsi" w:cstheme="minorHAnsi"/>
              </w:rPr>
              <w:t xml:space="preserve"> tegen marktconforme tarieven doorbelast aan de besteller.</w:t>
            </w:r>
          </w:p>
        </w:tc>
      </w:tr>
      <w:tr w:rsidR="005C5FCB" w:rsidRPr="00A74C47" w14:paraId="7CBFAC5A" w14:textId="77777777" w:rsidTr="00A703D2">
        <w:tc>
          <w:tcPr>
            <w:tcW w:w="1126" w:type="dxa"/>
            <w:tcBorders>
              <w:left w:val="single" w:sz="6" w:space="0" w:color="auto"/>
            </w:tcBorders>
            <w:shd w:val="clear" w:color="auto" w:fill="D9D9D9"/>
          </w:tcPr>
          <w:p w14:paraId="777B2B24" w14:textId="2FA314AA" w:rsidR="005C5FCB" w:rsidRDefault="005B7655" w:rsidP="00A81E85">
            <w:pPr>
              <w:spacing w:line="240" w:lineRule="auto"/>
              <w:rPr>
                <w:rFonts w:asciiTheme="minorHAnsi" w:hAnsiTheme="minorHAnsi" w:cstheme="minorHAnsi"/>
                <w:b/>
              </w:rPr>
            </w:pPr>
            <w:r>
              <w:rPr>
                <w:rFonts w:asciiTheme="minorHAnsi" w:hAnsiTheme="minorHAnsi" w:cstheme="minorHAnsi"/>
                <w:b/>
              </w:rPr>
              <w:t>7.</w:t>
            </w:r>
            <w:r w:rsidR="008435F5">
              <w:rPr>
                <w:rFonts w:asciiTheme="minorHAnsi" w:hAnsiTheme="minorHAnsi" w:cstheme="minorHAnsi"/>
                <w:b/>
              </w:rPr>
              <w:t>5</w:t>
            </w:r>
          </w:p>
        </w:tc>
        <w:tc>
          <w:tcPr>
            <w:tcW w:w="8099" w:type="dxa"/>
            <w:tcBorders>
              <w:left w:val="single" w:sz="6" w:space="0" w:color="auto"/>
              <w:right w:val="single" w:sz="6" w:space="0" w:color="auto"/>
            </w:tcBorders>
            <w:shd w:val="clear" w:color="auto" w:fill="auto"/>
          </w:tcPr>
          <w:p w14:paraId="4B32F3CC" w14:textId="6F547114" w:rsidR="005C5FCB" w:rsidRPr="00A74C47" w:rsidRDefault="00432B5A" w:rsidP="00A81E85">
            <w:pPr>
              <w:pStyle w:val="BasistekstEmtio"/>
              <w:spacing w:line="240" w:lineRule="auto"/>
              <w:rPr>
                <w:rFonts w:asciiTheme="minorHAnsi" w:hAnsiTheme="minorHAnsi" w:cstheme="minorHAnsi"/>
                <w:color w:val="FF0000"/>
                <w:sz w:val="18"/>
              </w:rPr>
            </w:pPr>
            <w:r w:rsidRPr="00CB3ADC">
              <w:rPr>
                <w:rFonts w:asciiTheme="minorHAnsi" w:hAnsiTheme="minorHAnsi" w:cstheme="minorHAnsi"/>
                <w:sz w:val="18"/>
              </w:rPr>
              <w:t xml:space="preserve">Opdrachtnemer zorgt dat de besteller </w:t>
            </w:r>
            <w:r w:rsidR="006E2DE9">
              <w:rPr>
                <w:rFonts w:asciiTheme="minorHAnsi" w:hAnsiTheme="minorHAnsi" w:cstheme="minorHAnsi"/>
                <w:sz w:val="18"/>
              </w:rPr>
              <w:t xml:space="preserve">na verzending van de bestelling </w:t>
            </w:r>
            <w:r w:rsidRPr="00CB3ADC">
              <w:rPr>
                <w:rFonts w:asciiTheme="minorHAnsi" w:hAnsiTheme="minorHAnsi" w:cstheme="minorHAnsi"/>
                <w:sz w:val="18"/>
              </w:rPr>
              <w:t xml:space="preserve">een </w:t>
            </w:r>
            <w:proofErr w:type="spellStart"/>
            <w:r w:rsidRPr="00CB3ADC">
              <w:rPr>
                <w:rFonts w:asciiTheme="minorHAnsi" w:hAnsiTheme="minorHAnsi" w:cstheme="minorHAnsi"/>
                <w:sz w:val="18"/>
              </w:rPr>
              <w:t>track&amp;trace</w:t>
            </w:r>
            <w:proofErr w:type="spellEnd"/>
            <w:r w:rsidRPr="00CB3ADC">
              <w:rPr>
                <w:rFonts w:asciiTheme="minorHAnsi" w:hAnsiTheme="minorHAnsi" w:cstheme="minorHAnsi"/>
                <w:sz w:val="18"/>
              </w:rPr>
              <w:t xml:space="preserve"> code krijgt </w:t>
            </w:r>
            <w:r w:rsidR="00CB3ADC" w:rsidRPr="00CB3ADC">
              <w:rPr>
                <w:rFonts w:asciiTheme="minorHAnsi" w:hAnsiTheme="minorHAnsi" w:cstheme="minorHAnsi"/>
                <w:sz w:val="18"/>
              </w:rPr>
              <w:t>van de bestelling die onderweg is.</w:t>
            </w:r>
          </w:p>
        </w:tc>
      </w:tr>
      <w:tr w:rsidR="005C5FCB" w:rsidRPr="00A74C47" w14:paraId="652A1437" w14:textId="77777777" w:rsidTr="00A703D2">
        <w:tc>
          <w:tcPr>
            <w:tcW w:w="1126" w:type="dxa"/>
            <w:tcBorders>
              <w:left w:val="single" w:sz="6" w:space="0" w:color="auto"/>
            </w:tcBorders>
            <w:shd w:val="clear" w:color="auto" w:fill="D9D9D9"/>
          </w:tcPr>
          <w:p w14:paraId="4FF7F912" w14:textId="5D456763" w:rsidR="005C5FCB" w:rsidRDefault="006E2DE9" w:rsidP="00A81E85">
            <w:pPr>
              <w:spacing w:line="240" w:lineRule="auto"/>
              <w:rPr>
                <w:rFonts w:asciiTheme="minorHAnsi" w:hAnsiTheme="minorHAnsi" w:cstheme="minorHAnsi"/>
                <w:b/>
              </w:rPr>
            </w:pPr>
            <w:r>
              <w:rPr>
                <w:rFonts w:asciiTheme="minorHAnsi" w:hAnsiTheme="minorHAnsi" w:cstheme="minorHAnsi"/>
                <w:b/>
              </w:rPr>
              <w:t>7.</w:t>
            </w:r>
            <w:r w:rsidR="008435F5">
              <w:rPr>
                <w:rFonts w:asciiTheme="minorHAnsi" w:hAnsiTheme="minorHAnsi" w:cstheme="minorHAnsi"/>
                <w:b/>
              </w:rPr>
              <w:t>6</w:t>
            </w:r>
          </w:p>
        </w:tc>
        <w:tc>
          <w:tcPr>
            <w:tcW w:w="8099" w:type="dxa"/>
            <w:tcBorders>
              <w:left w:val="single" w:sz="6" w:space="0" w:color="auto"/>
              <w:right w:val="single" w:sz="6" w:space="0" w:color="auto"/>
            </w:tcBorders>
            <w:shd w:val="clear" w:color="auto" w:fill="auto"/>
          </w:tcPr>
          <w:p w14:paraId="771B160E" w14:textId="63543EFE" w:rsidR="005C5FCB" w:rsidRPr="00CA0775" w:rsidRDefault="00E939F6" w:rsidP="00A81E85">
            <w:pPr>
              <w:pStyle w:val="BasistekstEmtio"/>
              <w:spacing w:line="240" w:lineRule="auto"/>
              <w:rPr>
                <w:rFonts w:asciiTheme="minorHAnsi" w:hAnsiTheme="minorHAnsi" w:cstheme="minorHAnsi"/>
                <w:sz w:val="18"/>
              </w:rPr>
            </w:pPr>
            <w:r w:rsidRPr="00CA0775">
              <w:rPr>
                <w:rFonts w:asciiTheme="minorHAnsi" w:hAnsiTheme="minorHAnsi" w:cstheme="minorHAnsi"/>
                <w:sz w:val="18"/>
              </w:rPr>
              <w:t>De bestelling dient</w:t>
            </w:r>
            <w:r w:rsidR="00EA5802">
              <w:rPr>
                <w:rFonts w:asciiTheme="minorHAnsi" w:hAnsiTheme="minorHAnsi" w:cstheme="minorHAnsi"/>
                <w:sz w:val="18"/>
              </w:rPr>
              <w:t xml:space="preserve"> </w:t>
            </w:r>
            <w:r w:rsidR="001B7E50" w:rsidRPr="00CA0775">
              <w:rPr>
                <w:rFonts w:asciiTheme="minorHAnsi" w:hAnsiTheme="minorHAnsi" w:cstheme="minorHAnsi"/>
                <w:sz w:val="18"/>
              </w:rPr>
              <w:t xml:space="preserve">logisch verpakt te zijn. Dit wil zeggen; </w:t>
            </w:r>
            <w:r w:rsidR="0076766A" w:rsidRPr="00CA0775">
              <w:rPr>
                <w:rFonts w:asciiTheme="minorHAnsi" w:hAnsiTheme="minorHAnsi" w:cstheme="minorHAnsi"/>
                <w:sz w:val="18"/>
              </w:rPr>
              <w:t>logisch gesorteerd op bijvoorbeeld locatie, opleiding, product incl. toebehoren etc.</w:t>
            </w:r>
            <w:r w:rsidR="00D54DFD">
              <w:rPr>
                <w:rFonts w:asciiTheme="minorHAnsi" w:hAnsiTheme="minorHAnsi" w:cstheme="minorHAnsi"/>
                <w:sz w:val="18"/>
              </w:rPr>
              <w:t xml:space="preserve"> Handzaam, in dozen, met vermelding van inhoud.</w:t>
            </w:r>
            <w:r w:rsidR="0076766A" w:rsidRPr="00CA0775">
              <w:rPr>
                <w:rFonts w:asciiTheme="minorHAnsi" w:hAnsiTheme="minorHAnsi" w:cstheme="minorHAnsi"/>
                <w:sz w:val="18"/>
              </w:rPr>
              <w:t xml:space="preserve"> Per bestelling </w:t>
            </w:r>
            <w:r w:rsidR="00CA0775" w:rsidRPr="00CA0775">
              <w:rPr>
                <w:rFonts w:asciiTheme="minorHAnsi" w:hAnsiTheme="minorHAnsi" w:cstheme="minorHAnsi"/>
                <w:sz w:val="18"/>
              </w:rPr>
              <w:t>kunnen hier vooraf afspraken over gemaakt worden.</w:t>
            </w:r>
          </w:p>
        </w:tc>
      </w:tr>
      <w:tr w:rsidR="00742646" w:rsidRPr="00A74C47" w14:paraId="36FAD3CF" w14:textId="77777777" w:rsidTr="00A703D2">
        <w:tc>
          <w:tcPr>
            <w:tcW w:w="1126" w:type="dxa"/>
            <w:tcBorders>
              <w:left w:val="single" w:sz="6" w:space="0" w:color="auto"/>
            </w:tcBorders>
            <w:shd w:val="clear" w:color="auto" w:fill="D9D9D9"/>
          </w:tcPr>
          <w:p w14:paraId="5C2583CC" w14:textId="41E29580" w:rsidR="00742646" w:rsidRDefault="00742646" w:rsidP="00A81E85">
            <w:pPr>
              <w:spacing w:line="240" w:lineRule="auto"/>
              <w:rPr>
                <w:rFonts w:asciiTheme="minorHAnsi" w:hAnsiTheme="minorHAnsi" w:cstheme="minorHAnsi"/>
                <w:b/>
              </w:rPr>
            </w:pPr>
            <w:r>
              <w:rPr>
                <w:rFonts w:asciiTheme="minorHAnsi" w:hAnsiTheme="minorHAnsi" w:cstheme="minorHAnsi"/>
                <w:b/>
              </w:rPr>
              <w:t>7.7</w:t>
            </w:r>
          </w:p>
        </w:tc>
        <w:tc>
          <w:tcPr>
            <w:tcW w:w="8099" w:type="dxa"/>
            <w:tcBorders>
              <w:left w:val="single" w:sz="6" w:space="0" w:color="auto"/>
              <w:right w:val="single" w:sz="6" w:space="0" w:color="auto"/>
            </w:tcBorders>
            <w:shd w:val="clear" w:color="auto" w:fill="auto"/>
          </w:tcPr>
          <w:p w14:paraId="1A3B231A" w14:textId="77777777" w:rsidR="00AF0759" w:rsidRPr="00AF0759" w:rsidRDefault="00AF0759" w:rsidP="00AF0759">
            <w:pPr>
              <w:pStyle w:val="BasistekstEmtio"/>
              <w:spacing w:line="240" w:lineRule="auto"/>
              <w:rPr>
                <w:rFonts w:asciiTheme="minorHAnsi" w:hAnsiTheme="minorHAnsi" w:cstheme="minorHAnsi"/>
                <w:sz w:val="18"/>
              </w:rPr>
            </w:pPr>
            <w:r w:rsidRPr="00AF0759">
              <w:rPr>
                <w:rFonts w:asciiTheme="minorHAnsi" w:hAnsiTheme="minorHAnsi" w:cstheme="minorHAnsi"/>
                <w:sz w:val="18"/>
              </w:rPr>
              <w:t>Opdrachtnemer dient per drukwerkcategorie onderstaande maximale levertijden aan te houden, voor</w:t>
            </w:r>
          </w:p>
          <w:p w14:paraId="69BE52FE" w14:textId="77777777" w:rsidR="00AF0759" w:rsidRPr="00AF0759" w:rsidRDefault="00AF0759" w:rsidP="00AF0759">
            <w:pPr>
              <w:pStyle w:val="BasistekstEmtio"/>
              <w:spacing w:line="240" w:lineRule="auto"/>
              <w:rPr>
                <w:rFonts w:asciiTheme="minorHAnsi" w:hAnsiTheme="minorHAnsi" w:cstheme="minorHAnsi"/>
                <w:sz w:val="18"/>
              </w:rPr>
            </w:pPr>
            <w:r w:rsidRPr="00AF0759">
              <w:rPr>
                <w:rFonts w:asciiTheme="minorHAnsi" w:hAnsiTheme="minorHAnsi" w:cstheme="minorHAnsi"/>
                <w:sz w:val="18"/>
              </w:rPr>
              <w:t>opdrachten die voor 16.00 zijn besteld, en te garanderen gedurende de looptijd van de overeenkomst.</w:t>
            </w:r>
          </w:p>
          <w:p w14:paraId="4582BD1B" w14:textId="67E89DB1" w:rsidR="00AF0759" w:rsidRPr="00AF0759" w:rsidRDefault="00AF0759" w:rsidP="00484487">
            <w:pPr>
              <w:pStyle w:val="BasistekstEmtio"/>
              <w:numPr>
                <w:ilvl w:val="0"/>
                <w:numId w:val="36"/>
              </w:numPr>
              <w:spacing w:line="240" w:lineRule="auto"/>
              <w:rPr>
                <w:rFonts w:asciiTheme="minorHAnsi" w:hAnsiTheme="minorHAnsi" w:cstheme="minorHAnsi"/>
                <w:sz w:val="18"/>
              </w:rPr>
            </w:pPr>
            <w:r w:rsidRPr="00AF0759">
              <w:rPr>
                <w:rFonts w:asciiTheme="minorHAnsi" w:hAnsiTheme="minorHAnsi" w:cstheme="minorHAnsi"/>
                <w:sz w:val="18"/>
              </w:rPr>
              <w:t>Repro- en eenvoudig drukwerk</w:t>
            </w:r>
            <w:r w:rsidR="00484487">
              <w:rPr>
                <w:rFonts w:asciiTheme="minorHAnsi" w:hAnsiTheme="minorHAnsi" w:cstheme="minorHAnsi"/>
                <w:sz w:val="18"/>
              </w:rPr>
              <w:t xml:space="preserve">: </w:t>
            </w:r>
            <w:r w:rsidRPr="00AF0759">
              <w:rPr>
                <w:rFonts w:asciiTheme="minorHAnsi" w:hAnsiTheme="minorHAnsi" w:cstheme="minorHAnsi"/>
                <w:sz w:val="18"/>
              </w:rPr>
              <w:t>2 werkdagen</w:t>
            </w:r>
          </w:p>
          <w:p w14:paraId="439D7EB0" w14:textId="61F68589" w:rsidR="00AF0759" w:rsidRPr="00AF0759" w:rsidRDefault="00AF0759" w:rsidP="00484487">
            <w:pPr>
              <w:pStyle w:val="BasistekstEmtio"/>
              <w:numPr>
                <w:ilvl w:val="0"/>
                <w:numId w:val="36"/>
              </w:numPr>
              <w:spacing w:line="240" w:lineRule="auto"/>
              <w:rPr>
                <w:rFonts w:asciiTheme="minorHAnsi" w:hAnsiTheme="minorHAnsi" w:cstheme="minorHAnsi"/>
                <w:sz w:val="18"/>
              </w:rPr>
            </w:pPr>
            <w:r w:rsidRPr="00AF0759">
              <w:rPr>
                <w:rFonts w:asciiTheme="minorHAnsi" w:hAnsiTheme="minorHAnsi" w:cstheme="minorHAnsi"/>
                <w:sz w:val="18"/>
              </w:rPr>
              <w:t>Couverteer opdrachten</w:t>
            </w:r>
            <w:r w:rsidR="00484487">
              <w:rPr>
                <w:rFonts w:asciiTheme="minorHAnsi" w:hAnsiTheme="minorHAnsi" w:cstheme="minorHAnsi"/>
                <w:sz w:val="18"/>
              </w:rPr>
              <w:t>:</w:t>
            </w:r>
            <w:r w:rsidRPr="00AF0759">
              <w:rPr>
                <w:rFonts w:asciiTheme="minorHAnsi" w:hAnsiTheme="minorHAnsi" w:cstheme="minorHAnsi"/>
                <w:sz w:val="18"/>
              </w:rPr>
              <w:t xml:space="preserve"> 3 werkdagen</w:t>
            </w:r>
          </w:p>
          <w:p w14:paraId="263E16BB" w14:textId="0A1A6023" w:rsidR="00742646" w:rsidRPr="00CA0775" w:rsidRDefault="00AF0759" w:rsidP="00484487">
            <w:pPr>
              <w:pStyle w:val="BasistekstEmtio"/>
              <w:numPr>
                <w:ilvl w:val="0"/>
                <w:numId w:val="36"/>
              </w:numPr>
              <w:spacing w:line="240" w:lineRule="auto"/>
              <w:rPr>
                <w:rFonts w:asciiTheme="minorHAnsi" w:hAnsiTheme="minorHAnsi" w:cstheme="minorHAnsi"/>
                <w:sz w:val="18"/>
              </w:rPr>
            </w:pPr>
            <w:r w:rsidRPr="00AF0759">
              <w:rPr>
                <w:rFonts w:asciiTheme="minorHAnsi" w:hAnsiTheme="minorHAnsi" w:cstheme="minorHAnsi"/>
                <w:sz w:val="18"/>
              </w:rPr>
              <w:t>Maatwerk opdrachten</w:t>
            </w:r>
            <w:r w:rsidR="00484487">
              <w:rPr>
                <w:rFonts w:asciiTheme="minorHAnsi" w:hAnsiTheme="minorHAnsi" w:cstheme="minorHAnsi"/>
                <w:sz w:val="18"/>
              </w:rPr>
              <w:t>:</w:t>
            </w:r>
            <w:r w:rsidRPr="00AF0759">
              <w:rPr>
                <w:rFonts w:asciiTheme="minorHAnsi" w:hAnsiTheme="minorHAnsi" w:cstheme="minorHAnsi"/>
                <w:sz w:val="18"/>
              </w:rPr>
              <w:t xml:space="preserve"> </w:t>
            </w:r>
            <w:del w:id="11" w:author="Marloes Vis" w:date="2024-04-08T12:37:00Z">
              <w:r w:rsidRPr="00AF0759" w:rsidDel="001D15BB">
                <w:rPr>
                  <w:rFonts w:asciiTheme="minorHAnsi" w:hAnsiTheme="minorHAnsi" w:cstheme="minorHAnsi"/>
                  <w:sz w:val="18"/>
                </w:rPr>
                <w:delText>3 werkdagen (afwijkingen enkel</w:delText>
              </w:r>
            </w:del>
            <w:ins w:id="12" w:author="Marloes Vis" w:date="2024-04-08T12:37:00Z">
              <w:r w:rsidR="001D15BB">
                <w:rPr>
                  <w:rFonts w:asciiTheme="minorHAnsi" w:hAnsiTheme="minorHAnsi" w:cstheme="minorHAnsi"/>
                  <w:sz w:val="18"/>
                </w:rPr>
                <w:t>doorlooptijd</w:t>
              </w:r>
            </w:ins>
            <w:r w:rsidRPr="00AF0759">
              <w:rPr>
                <w:rFonts w:asciiTheme="minorHAnsi" w:hAnsiTheme="minorHAnsi" w:cstheme="minorHAnsi"/>
                <w:sz w:val="18"/>
              </w:rPr>
              <w:t xml:space="preserve"> in overleg</w:t>
            </w:r>
            <w:del w:id="13" w:author="Marloes Vis" w:date="2024-04-08T12:37:00Z">
              <w:r w:rsidRPr="00AF0759" w:rsidDel="001D15BB">
                <w:rPr>
                  <w:rFonts w:asciiTheme="minorHAnsi" w:hAnsiTheme="minorHAnsi" w:cstheme="minorHAnsi"/>
                  <w:sz w:val="18"/>
                </w:rPr>
                <w:delText>)</w:delText>
              </w:r>
            </w:del>
          </w:p>
        </w:tc>
      </w:tr>
      <w:tr w:rsidR="00101101" w:rsidRPr="00A74C47" w14:paraId="0163BC09" w14:textId="77777777" w:rsidTr="00A703D2">
        <w:tc>
          <w:tcPr>
            <w:tcW w:w="1126" w:type="dxa"/>
            <w:tcBorders>
              <w:left w:val="single" w:sz="6" w:space="0" w:color="auto"/>
            </w:tcBorders>
            <w:shd w:val="clear" w:color="auto" w:fill="D9D9D9"/>
          </w:tcPr>
          <w:p w14:paraId="3CD205E4" w14:textId="0B2B5168" w:rsidR="00101101" w:rsidRDefault="00101101" w:rsidP="00A81E85">
            <w:pPr>
              <w:spacing w:line="240" w:lineRule="auto"/>
              <w:rPr>
                <w:rFonts w:asciiTheme="minorHAnsi" w:hAnsiTheme="minorHAnsi" w:cstheme="minorHAnsi"/>
                <w:b/>
              </w:rPr>
            </w:pPr>
            <w:r>
              <w:rPr>
                <w:rFonts w:asciiTheme="minorHAnsi" w:hAnsiTheme="minorHAnsi" w:cstheme="minorHAnsi"/>
                <w:b/>
              </w:rPr>
              <w:t>7.8</w:t>
            </w:r>
          </w:p>
        </w:tc>
        <w:tc>
          <w:tcPr>
            <w:tcW w:w="8099" w:type="dxa"/>
            <w:tcBorders>
              <w:left w:val="single" w:sz="6" w:space="0" w:color="auto"/>
              <w:right w:val="single" w:sz="6" w:space="0" w:color="auto"/>
            </w:tcBorders>
            <w:shd w:val="clear" w:color="auto" w:fill="auto"/>
          </w:tcPr>
          <w:p w14:paraId="566D24C7" w14:textId="77777777" w:rsidR="00101101" w:rsidRPr="00101101" w:rsidRDefault="00101101" w:rsidP="00101101">
            <w:pPr>
              <w:pStyle w:val="BasistekstEmtio"/>
              <w:spacing w:line="240" w:lineRule="auto"/>
              <w:rPr>
                <w:rFonts w:asciiTheme="minorHAnsi" w:hAnsiTheme="minorHAnsi" w:cstheme="minorHAnsi"/>
                <w:sz w:val="18"/>
              </w:rPr>
            </w:pPr>
            <w:r w:rsidRPr="00101101">
              <w:rPr>
                <w:rFonts w:asciiTheme="minorHAnsi" w:hAnsiTheme="minorHAnsi" w:cstheme="minorHAnsi"/>
                <w:sz w:val="18"/>
              </w:rPr>
              <w:t>Opdrachtnemer dient, naast de overeengekomen maximale levertijden, in staat te zijn opdrachten met</w:t>
            </w:r>
          </w:p>
          <w:p w14:paraId="3428BE7C" w14:textId="6C92F9FF" w:rsidR="00101101" w:rsidRPr="00101101" w:rsidRDefault="00101101" w:rsidP="00101101">
            <w:pPr>
              <w:pStyle w:val="BasistekstEmtio"/>
              <w:spacing w:line="240" w:lineRule="auto"/>
              <w:rPr>
                <w:rFonts w:asciiTheme="minorHAnsi" w:hAnsiTheme="minorHAnsi" w:cstheme="minorHAnsi"/>
                <w:sz w:val="18"/>
              </w:rPr>
            </w:pPr>
            <w:r w:rsidRPr="00101101">
              <w:rPr>
                <w:rFonts w:asciiTheme="minorHAnsi" w:hAnsiTheme="minorHAnsi" w:cstheme="minorHAnsi"/>
                <w:sz w:val="18"/>
              </w:rPr>
              <w:t xml:space="preserve">spoed te kunnen produceren en leveren. Onder spoed verstaat </w:t>
            </w:r>
            <w:r>
              <w:rPr>
                <w:rFonts w:asciiTheme="minorHAnsi" w:hAnsiTheme="minorHAnsi" w:cstheme="minorHAnsi"/>
                <w:sz w:val="18"/>
              </w:rPr>
              <w:t>Avans</w:t>
            </w:r>
            <w:r w:rsidRPr="00101101">
              <w:rPr>
                <w:rFonts w:asciiTheme="minorHAnsi" w:hAnsiTheme="minorHAnsi" w:cstheme="minorHAnsi"/>
                <w:sz w:val="18"/>
              </w:rPr>
              <w:t xml:space="preserve"> dat opdrachten die v</w:t>
            </w:r>
            <w:r>
              <w:rPr>
                <w:rFonts w:asciiTheme="minorHAnsi" w:hAnsiTheme="minorHAnsi" w:cstheme="minorHAnsi"/>
                <w:sz w:val="18"/>
              </w:rPr>
              <w:t>óó</w:t>
            </w:r>
            <w:r w:rsidRPr="00101101">
              <w:rPr>
                <w:rFonts w:asciiTheme="minorHAnsi" w:hAnsiTheme="minorHAnsi" w:cstheme="minorHAnsi"/>
                <w:sz w:val="18"/>
              </w:rPr>
              <w:t>r 16.00</w:t>
            </w:r>
          </w:p>
          <w:p w14:paraId="6038E2DA" w14:textId="4EFF8B78" w:rsidR="00101101" w:rsidRPr="00AF0759" w:rsidRDefault="00101101" w:rsidP="00101101">
            <w:pPr>
              <w:pStyle w:val="BasistekstEmtio"/>
              <w:spacing w:line="240" w:lineRule="auto"/>
              <w:rPr>
                <w:rFonts w:asciiTheme="minorHAnsi" w:hAnsiTheme="minorHAnsi" w:cstheme="minorHAnsi"/>
                <w:sz w:val="18"/>
              </w:rPr>
            </w:pPr>
            <w:r w:rsidRPr="00101101">
              <w:rPr>
                <w:rFonts w:asciiTheme="minorHAnsi" w:hAnsiTheme="minorHAnsi" w:cstheme="minorHAnsi"/>
                <w:sz w:val="18"/>
              </w:rPr>
              <w:t xml:space="preserve">worden gegeven, de volgende werkdag geleverd worden. </w:t>
            </w:r>
          </w:p>
        </w:tc>
      </w:tr>
    </w:tbl>
    <w:p w14:paraId="44A4A1BD" w14:textId="77777777" w:rsidR="009621CF" w:rsidRPr="00A74C47" w:rsidRDefault="009621CF" w:rsidP="00FD05C2">
      <w:pPr>
        <w:spacing w:line="240" w:lineRule="auto"/>
        <w:rPr>
          <w:rFonts w:asciiTheme="minorHAnsi" w:hAnsiTheme="minorHAnsi" w:cstheme="minorHAnsi"/>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A74C47" w14:paraId="22D0DB4A" w14:textId="77777777" w:rsidTr="00A63CB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7ADD9CAF" w14:textId="1F3C6D24" w:rsidR="009621CF" w:rsidRPr="00A74C47" w:rsidRDefault="00273AC7" w:rsidP="00FD05C2">
            <w:pPr>
              <w:spacing w:line="240" w:lineRule="auto"/>
              <w:rPr>
                <w:rFonts w:asciiTheme="minorHAnsi" w:hAnsiTheme="minorHAnsi" w:cstheme="minorHAnsi"/>
                <w:b/>
                <w:color w:val="FF0000"/>
              </w:rPr>
            </w:pPr>
            <w:r w:rsidRPr="00A74C47">
              <w:rPr>
                <w:rFonts w:asciiTheme="minorHAnsi" w:hAnsiTheme="minorHAnsi" w:cstheme="minorHAnsi"/>
                <w:b/>
              </w:rPr>
              <w:t xml:space="preserve">Eisen </w:t>
            </w:r>
            <w:r w:rsidR="001972EA">
              <w:rPr>
                <w:rFonts w:asciiTheme="minorHAnsi" w:hAnsiTheme="minorHAnsi" w:cstheme="minorHAnsi"/>
                <w:b/>
              </w:rPr>
              <w:t>8</w:t>
            </w:r>
            <w:r w:rsidR="009621CF" w:rsidRPr="00A74C47">
              <w:rPr>
                <w:rFonts w:asciiTheme="minorHAnsi" w:hAnsiTheme="minorHAnsi" w:cstheme="minorHAnsi"/>
                <w:b/>
              </w:rPr>
              <w:t>. Migratie en implementatie</w:t>
            </w:r>
          </w:p>
        </w:tc>
      </w:tr>
      <w:tr w:rsidR="009621CF" w:rsidRPr="00A74C47" w14:paraId="0F54BDFE" w14:textId="77777777" w:rsidTr="00A63CBE">
        <w:tc>
          <w:tcPr>
            <w:tcW w:w="1126" w:type="dxa"/>
            <w:tcBorders>
              <w:left w:val="single" w:sz="6" w:space="0" w:color="auto"/>
            </w:tcBorders>
            <w:shd w:val="clear" w:color="auto" w:fill="D9D9D9"/>
          </w:tcPr>
          <w:p w14:paraId="41796725" w14:textId="17D5F340" w:rsidR="009621CF" w:rsidRPr="00A74C47" w:rsidRDefault="001972EA" w:rsidP="00CE78CB">
            <w:pPr>
              <w:spacing w:line="240" w:lineRule="auto"/>
              <w:rPr>
                <w:rFonts w:asciiTheme="minorHAnsi" w:hAnsiTheme="minorHAnsi" w:cstheme="minorHAnsi"/>
                <w:b/>
              </w:rPr>
            </w:pPr>
            <w:r>
              <w:rPr>
                <w:rFonts w:asciiTheme="minorHAnsi" w:hAnsiTheme="minorHAnsi" w:cstheme="minorHAnsi"/>
                <w:b/>
              </w:rPr>
              <w:t>8</w:t>
            </w:r>
            <w:r w:rsidR="00CE78CB" w:rsidRPr="00A74C47">
              <w:rPr>
                <w:rFonts w:asciiTheme="minorHAnsi" w:hAnsiTheme="minorHAnsi" w:cstheme="minorHAnsi"/>
                <w:b/>
              </w:rPr>
              <w:t>.1</w:t>
            </w:r>
          </w:p>
        </w:tc>
        <w:tc>
          <w:tcPr>
            <w:tcW w:w="8084" w:type="dxa"/>
            <w:tcBorders>
              <w:left w:val="single" w:sz="6" w:space="0" w:color="auto"/>
              <w:right w:val="single" w:sz="6" w:space="0" w:color="auto"/>
            </w:tcBorders>
            <w:shd w:val="clear" w:color="auto" w:fill="auto"/>
          </w:tcPr>
          <w:p w14:paraId="6976D84C" w14:textId="4E3D9547" w:rsidR="009621CF" w:rsidRPr="00A74C47" w:rsidRDefault="009621CF" w:rsidP="007D111A">
            <w:pPr>
              <w:spacing w:line="240" w:lineRule="auto"/>
              <w:rPr>
                <w:rFonts w:asciiTheme="minorHAnsi" w:hAnsiTheme="minorHAnsi" w:cstheme="minorHAnsi"/>
              </w:rPr>
            </w:pPr>
            <w:r w:rsidRPr="00A74C47">
              <w:rPr>
                <w:rFonts w:asciiTheme="minorHAnsi" w:hAnsiTheme="minorHAnsi" w:cstheme="minorHAnsi"/>
              </w:rPr>
              <w:t xml:space="preserve">De af te sluiten </w:t>
            </w:r>
            <w:r w:rsidR="00997DB8" w:rsidRPr="00CA1AAD">
              <w:rPr>
                <w:rFonts w:asciiTheme="minorHAnsi" w:hAnsiTheme="minorHAnsi" w:cstheme="minorHAnsi"/>
              </w:rPr>
              <w:t>Raam</w:t>
            </w:r>
            <w:r w:rsidR="009178FD" w:rsidRPr="00CA1AAD">
              <w:rPr>
                <w:rFonts w:asciiTheme="minorHAnsi" w:hAnsiTheme="minorHAnsi" w:cstheme="minorHAnsi"/>
              </w:rPr>
              <w:t>o</w:t>
            </w:r>
            <w:r w:rsidR="00997DB8" w:rsidRPr="00A74C47">
              <w:rPr>
                <w:rFonts w:asciiTheme="minorHAnsi" w:hAnsiTheme="minorHAnsi" w:cstheme="minorHAnsi"/>
              </w:rPr>
              <w:t>vereenkomst</w:t>
            </w:r>
            <w:r w:rsidRPr="00A74C47">
              <w:rPr>
                <w:rFonts w:asciiTheme="minorHAnsi" w:hAnsiTheme="minorHAnsi" w:cstheme="minorHAnsi"/>
              </w:rPr>
              <w:t xml:space="preserve"> gaat naar verwachting in op</w:t>
            </w:r>
            <w:r w:rsidR="00AB2898" w:rsidRPr="00A74C47">
              <w:rPr>
                <w:rFonts w:asciiTheme="minorHAnsi" w:hAnsiTheme="minorHAnsi" w:cstheme="minorHAnsi"/>
              </w:rPr>
              <w:t xml:space="preserve"> </w:t>
            </w:r>
            <w:r w:rsidR="00513958" w:rsidRPr="00CA1AAD">
              <w:rPr>
                <w:rFonts w:asciiTheme="minorHAnsi" w:hAnsiTheme="minorHAnsi" w:cstheme="minorHAnsi"/>
              </w:rPr>
              <w:t>1 augustus 2024</w:t>
            </w:r>
            <w:r w:rsidRPr="00A74C47">
              <w:rPr>
                <w:rFonts w:asciiTheme="minorHAnsi" w:hAnsiTheme="minorHAnsi" w:cstheme="minorHAnsi"/>
              </w:rPr>
              <w:t xml:space="preserve">. </w:t>
            </w:r>
            <w:r w:rsidR="000E2BD3" w:rsidRPr="00A74C47">
              <w:rPr>
                <w:rFonts w:asciiTheme="minorHAnsi" w:hAnsiTheme="minorHAnsi" w:cstheme="minorHAnsi"/>
              </w:rPr>
              <w:t>Avans</w:t>
            </w:r>
            <w:r w:rsidRPr="00A74C47">
              <w:rPr>
                <w:rFonts w:asciiTheme="minorHAnsi" w:hAnsiTheme="minorHAnsi" w:cstheme="minorHAnsi"/>
              </w:rPr>
              <w:t xml:space="preserve"> hecht grote waarde aan een soepele overgang en een goede start van de </w:t>
            </w:r>
            <w:r w:rsidR="00997DB8" w:rsidRPr="00CA1AAD">
              <w:rPr>
                <w:rFonts w:asciiTheme="minorHAnsi" w:hAnsiTheme="minorHAnsi" w:cstheme="minorHAnsi"/>
              </w:rPr>
              <w:t>Raa</w:t>
            </w:r>
            <w:r w:rsidR="00925355" w:rsidRPr="00CA1AAD">
              <w:rPr>
                <w:rFonts w:asciiTheme="minorHAnsi" w:hAnsiTheme="minorHAnsi" w:cstheme="minorHAnsi"/>
              </w:rPr>
              <w:t>m</w:t>
            </w:r>
            <w:r w:rsidR="00513958" w:rsidRPr="00CA1AAD">
              <w:rPr>
                <w:rFonts w:asciiTheme="minorHAnsi" w:hAnsiTheme="minorHAnsi" w:cstheme="minorHAnsi"/>
              </w:rPr>
              <w:t>o</w:t>
            </w:r>
            <w:r w:rsidR="00997DB8" w:rsidRPr="00A74C47">
              <w:rPr>
                <w:rFonts w:asciiTheme="minorHAnsi" w:hAnsiTheme="minorHAnsi" w:cstheme="minorHAnsi"/>
              </w:rPr>
              <w:t>vereenkomst</w:t>
            </w:r>
            <w:r w:rsidRPr="00A74C47">
              <w:rPr>
                <w:rFonts w:asciiTheme="minorHAnsi" w:hAnsiTheme="minorHAnsi" w:cstheme="minorHAnsi"/>
              </w:rPr>
              <w:t xml:space="preserve">. </w:t>
            </w:r>
            <w:r w:rsidR="00FC266D">
              <w:rPr>
                <w:rFonts w:asciiTheme="minorHAnsi" w:hAnsiTheme="minorHAnsi" w:cstheme="minorHAnsi"/>
              </w:rPr>
              <w:t>Inschrijver</w:t>
            </w:r>
            <w:r w:rsidRPr="00A74C47">
              <w:rPr>
                <w:rFonts w:asciiTheme="minorHAnsi" w:hAnsiTheme="minorHAnsi" w:cstheme="minorHAnsi"/>
              </w:rPr>
              <w:t xml:space="preserve"> garandeert dat de door Avans gevraagde </w:t>
            </w:r>
            <w:r w:rsidR="00DE57FD" w:rsidRPr="00A74C47">
              <w:rPr>
                <w:rFonts w:asciiTheme="minorHAnsi" w:hAnsiTheme="minorHAnsi" w:cstheme="minorHAnsi"/>
              </w:rPr>
              <w:t>Prestaties</w:t>
            </w:r>
            <w:r w:rsidRPr="00A74C47">
              <w:rPr>
                <w:rFonts w:asciiTheme="minorHAnsi" w:hAnsiTheme="minorHAnsi" w:cstheme="minorHAnsi"/>
              </w:rPr>
              <w:t xml:space="preserve"> vanaf </w:t>
            </w:r>
            <w:r w:rsidR="00A73C11">
              <w:rPr>
                <w:rFonts w:asciiTheme="minorHAnsi" w:hAnsiTheme="minorHAnsi" w:cstheme="minorHAnsi"/>
              </w:rPr>
              <w:t xml:space="preserve">1 augustus 2024 </w:t>
            </w:r>
            <w:r w:rsidRPr="00A74C47">
              <w:rPr>
                <w:rFonts w:asciiTheme="minorHAnsi" w:hAnsiTheme="minorHAnsi" w:cstheme="minorHAnsi"/>
              </w:rPr>
              <w:t xml:space="preserve">door </w:t>
            </w:r>
            <w:r w:rsidR="00FC266D">
              <w:rPr>
                <w:rFonts w:asciiTheme="minorHAnsi" w:hAnsiTheme="minorHAnsi" w:cstheme="minorHAnsi"/>
              </w:rPr>
              <w:t>Opdrachtnemer</w:t>
            </w:r>
            <w:r w:rsidRPr="00A74C47">
              <w:rPr>
                <w:rFonts w:asciiTheme="minorHAnsi" w:hAnsiTheme="minorHAnsi" w:cstheme="minorHAnsi"/>
              </w:rPr>
              <w:t xml:space="preserve"> kan worden uitgevoerd / overgenomen. </w:t>
            </w:r>
          </w:p>
        </w:tc>
      </w:tr>
      <w:tr w:rsidR="009621CF" w:rsidRPr="00A74C47" w14:paraId="3A5B55F6" w14:textId="77777777" w:rsidTr="00A63CBE">
        <w:tc>
          <w:tcPr>
            <w:tcW w:w="1126" w:type="dxa"/>
            <w:tcBorders>
              <w:left w:val="single" w:sz="6" w:space="0" w:color="auto"/>
            </w:tcBorders>
            <w:shd w:val="clear" w:color="auto" w:fill="D9D9D9"/>
          </w:tcPr>
          <w:p w14:paraId="41097FB5" w14:textId="3AC5910D" w:rsidR="009621CF" w:rsidRPr="00A74C47" w:rsidRDefault="001972EA" w:rsidP="00CE78CB">
            <w:pPr>
              <w:spacing w:line="240" w:lineRule="auto"/>
              <w:rPr>
                <w:rFonts w:asciiTheme="minorHAnsi" w:hAnsiTheme="minorHAnsi" w:cstheme="minorHAnsi"/>
                <w:b/>
              </w:rPr>
            </w:pPr>
            <w:r>
              <w:rPr>
                <w:rFonts w:asciiTheme="minorHAnsi" w:hAnsiTheme="minorHAnsi" w:cstheme="minorHAnsi"/>
                <w:b/>
              </w:rPr>
              <w:t>8</w:t>
            </w:r>
            <w:r w:rsidR="00CE78CB" w:rsidRPr="00A74C47">
              <w:rPr>
                <w:rFonts w:asciiTheme="minorHAnsi" w:hAnsiTheme="minorHAnsi" w:cstheme="minorHAnsi"/>
                <w:b/>
              </w:rPr>
              <w:t>.2</w:t>
            </w:r>
          </w:p>
        </w:tc>
        <w:tc>
          <w:tcPr>
            <w:tcW w:w="8084" w:type="dxa"/>
            <w:tcBorders>
              <w:left w:val="single" w:sz="6" w:space="0" w:color="auto"/>
              <w:right w:val="single" w:sz="6" w:space="0" w:color="auto"/>
            </w:tcBorders>
            <w:shd w:val="clear" w:color="auto" w:fill="auto"/>
          </w:tcPr>
          <w:p w14:paraId="247512B4" w14:textId="178549C5" w:rsidR="009621CF" w:rsidRPr="00A74C47" w:rsidRDefault="00FC266D" w:rsidP="00FD05C2">
            <w:pPr>
              <w:spacing w:line="240" w:lineRule="auto"/>
              <w:rPr>
                <w:rFonts w:asciiTheme="minorHAnsi" w:hAnsiTheme="minorHAnsi" w:cstheme="minorHAnsi"/>
              </w:rPr>
            </w:pPr>
            <w:r>
              <w:rPr>
                <w:rFonts w:asciiTheme="minorHAnsi" w:hAnsiTheme="minorHAnsi" w:cstheme="minorHAnsi"/>
                <w:lang w:eastAsia="nl-NL"/>
              </w:rPr>
              <w:t>Opdrachtnemer</w:t>
            </w:r>
            <w:r w:rsidR="009621CF" w:rsidRPr="00A74C47">
              <w:rPr>
                <w:rFonts w:asciiTheme="minorHAnsi" w:hAnsiTheme="minorHAnsi" w:cstheme="minorHAnsi"/>
                <w:lang w:eastAsia="nl-NL"/>
              </w:rPr>
              <w:t xml:space="preserve"> is verantwo</w:t>
            </w:r>
            <w:r w:rsidR="004E265E" w:rsidRPr="00A74C47">
              <w:rPr>
                <w:rFonts w:asciiTheme="minorHAnsi" w:hAnsiTheme="minorHAnsi" w:cstheme="minorHAnsi"/>
                <w:lang w:eastAsia="nl-NL"/>
              </w:rPr>
              <w:t>ordelijkheid voor een vakkundige passende</w:t>
            </w:r>
            <w:r w:rsidR="009621CF" w:rsidRPr="00A74C47">
              <w:rPr>
                <w:rFonts w:asciiTheme="minorHAnsi" w:hAnsiTheme="minorHAnsi" w:cstheme="minorHAnsi"/>
                <w:lang w:eastAsia="nl-NL"/>
              </w:rPr>
              <w:t xml:space="preserve"> implementatie van de </w:t>
            </w:r>
            <w:r w:rsidR="00997DB8" w:rsidRPr="00CA1AAD">
              <w:rPr>
                <w:rFonts w:asciiTheme="minorHAnsi" w:hAnsiTheme="minorHAnsi" w:cstheme="minorHAnsi"/>
                <w:lang w:eastAsia="nl-NL"/>
              </w:rPr>
              <w:t>Raam</w:t>
            </w:r>
            <w:r w:rsidR="000D0F5A" w:rsidRPr="00CA1AAD">
              <w:rPr>
                <w:rFonts w:asciiTheme="minorHAnsi" w:hAnsiTheme="minorHAnsi" w:cstheme="minorHAnsi"/>
                <w:lang w:eastAsia="nl-NL"/>
              </w:rPr>
              <w:t>o</w:t>
            </w:r>
            <w:r w:rsidR="00997DB8" w:rsidRPr="00A74C47">
              <w:rPr>
                <w:rFonts w:asciiTheme="minorHAnsi" w:hAnsiTheme="minorHAnsi" w:cstheme="minorHAnsi"/>
                <w:lang w:eastAsia="nl-NL"/>
              </w:rPr>
              <w:t xml:space="preserve">vereenkomst </w:t>
            </w:r>
            <w:r w:rsidR="009621CF" w:rsidRPr="00A74C47">
              <w:rPr>
                <w:rFonts w:asciiTheme="minorHAnsi" w:hAnsiTheme="minorHAnsi" w:cstheme="minorHAnsi"/>
                <w:lang w:eastAsia="nl-NL"/>
              </w:rPr>
              <w:t xml:space="preserve">binnen </w:t>
            </w:r>
            <w:r w:rsidR="000E2BD3" w:rsidRPr="00A74C47">
              <w:rPr>
                <w:rFonts w:asciiTheme="minorHAnsi" w:hAnsiTheme="minorHAnsi" w:cstheme="minorHAnsi"/>
                <w:lang w:eastAsia="nl-NL"/>
              </w:rPr>
              <w:t>Avans</w:t>
            </w:r>
            <w:r w:rsidR="009621CF" w:rsidRPr="00A74C47">
              <w:rPr>
                <w:rFonts w:asciiTheme="minorHAnsi" w:hAnsiTheme="minorHAnsi" w:cstheme="minorHAnsi"/>
                <w:lang w:eastAsia="nl-NL"/>
              </w:rPr>
              <w:t xml:space="preserve">. </w:t>
            </w:r>
            <w:r>
              <w:rPr>
                <w:rFonts w:asciiTheme="minorHAnsi" w:hAnsiTheme="minorHAnsi" w:cstheme="minorHAnsi"/>
                <w:lang w:eastAsia="nl-NL"/>
              </w:rPr>
              <w:t>Opdrachtnemer</w:t>
            </w:r>
            <w:r w:rsidR="009621CF" w:rsidRPr="00A74C47">
              <w:rPr>
                <w:rFonts w:asciiTheme="minorHAnsi" w:hAnsiTheme="minorHAnsi" w:cstheme="minorHAnsi"/>
                <w:lang w:eastAsia="nl-NL"/>
              </w:rPr>
              <w:t xml:space="preserve"> verzekert </w:t>
            </w:r>
            <w:r w:rsidR="000E2BD3" w:rsidRPr="00A74C47">
              <w:rPr>
                <w:rFonts w:asciiTheme="minorHAnsi" w:hAnsiTheme="minorHAnsi" w:cstheme="minorHAnsi"/>
                <w:lang w:eastAsia="nl-NL"/>
              </w:rPr>
              <w:t>Avans</w:t>
            </w:r>
            <w:r w:rsidR="009621CF" w:rsidRPr="00A74C47">
              <w:rPr>
                <w:rFonts w:asciiTheme="minorHAnsi" w:hAnsiTheme="minorHAnsi" w:cstheme="minorHAnsi"/>
                <w:lang w:eastAsia="nl-NL"/>
              </w:rPr>
              <w:t xml:space="preserve"> va</w:t>
            </w:r>
            <w:r w:rsidR="008A656C" w:rsidRPr="00A74C47">
              <w:rPr>
                <w:rFonts w:asciiTheme="minorHAnsi" w:hAnsiTheme="minorHAnsi" w:cstheme="minorHAnsi"/>
                <w:lang w:eastAsia="nl-NL"/>
              </w:rPr>
              <w:t xml:space="preserve">n een succesvolle start van de </w:t>
            </w:r>
            <w:r w:rsidR="00972FB1" w:rsidRPr="00A74C47">
              <w:rPr>
                <w:rFonts w:asciiTheme="minorHAnsi" w:hAnsiTheme="minorHAnsi" w:cstheme="minorHAnsi"/>
                <w:lang w:eastAsia="nl-NL"/>
              </w:rPr>
              <w:t>D</w:t>
            </w:r>
            <w:r w:rsidR="009621CF" w:rsidRPr="00A74C47">
              <w:rPr>
                <w:rFonts w:asciiTheme="minorHAnsi" w:hAnsiTheme="minorHAnsi" w:cstheme="minorHAnsi"/>
                <w:lang w:eastAsia="nl-NL"/>
              </w:rPr>
              <w:t xml:space="preserve">ienstverlening in de transitieperiode. </w:t>
            </w:r>
          </w:p>
        </w:tc>
      </w:tr>
      <w:tr w:rsidR="009621CF" w:rsidRPr="00A74C47" w14:paraId="3682C216" w14:textId="77777777" w:rsidTr="001B4CCD">
        <w:tc>
          <w:tcPr>
            <w:tcW w:w="1126" w:type="dxa"/>
            <w:tcBorders>
              <w:left w:val="single" w:sz="6" w:space="0" w:color="auto"/>
            </w:tcBorders>
            <w:shd w:val="clear" w:color="auto" w:fill="D9D9D9"/>
          </w:tcPr>
          <w:p w14:paraId="5CFD9EA6" w14:textId="522458EA" w:rsidR="009621CF" w:rsidRPr="00A74C47" w:rsidRDefault="001972EA" w:rsidP="00CE78CB">
            <w:pPr>
              <w:spacing w:line="240" w:lineRule="auto"/>
              <w:rPr>
                <w:rFonts w:asciiTheme="minorHAnsi" w:hAnsiTheme="minorHAnsi" w:cstheme="minorHAnsi"/>
                <w:b/>
              </w:rPr>
            </w:pPr>
            <w:r>
              <w:rPr>
                <w:rFonts w:asciiTheme="minorHAnsi" w:hAnsiTheme="minorHAnsi" w:cstheme="minorHAnsi"/>
                <w:b/>
              </w:rPr>
              <w:t>8</w:t>
            </w:r>
            <w:r w:rsidR="00CE78CB" w:rsidRPr="00A74C47">
              <w:rPr>
                <w:rFonts w:asciiTheme="minorHAnsi" w:hAnsiTheme="minorHAnsi" w:cstheme="minorHAnsi"/>
                <w:b/>
              </w:rPr>
              <w:t>.3</w:t>
            </w:r>
          </w:p>
        </w:tc>
        <w:tc>
          <w:tcPr>
            <w:tcW w:w="8084" w:type="dxa"/>
            <w:tcBorders>
              <w:left w:val="single" w:sz="6" w:space="0" w:color="auto"/>
              <w:right w:val="single" w:sz="6" w:space="0" w:color="auto"/>
            </w:tcBorders>
            <w:shd w:val="clear" w:color="auto" w:fill="auto"/>
          </w:tcPr>
          <w:p w14:paraId="08BC2FCF" w14:textId="57B5B954" w:rsidR="009621CF" w:rsidRPr="00A74C47" w:rsidRDefault="009621CF" w:rsidP="00FD05C2">
            <w:pPr>
              <w:spacing w:line="240" w:lineRule="auto"/>
              <w:rPr>
                <w:rFonts w:asciiTheme="minorHAnsi" w:hAnsiTheme="minorHAnsi" w:cstheme="minorHAnsi"/>
              </w:rPr>
            </w:pPr>
            <w:r w:rsidRPr="00A74C47">
              <w:rPr>
                <w:rFonts w:asciiTheme="minorHAnsi" w:hAnsiTheme="minorHAnsi" w:cstheme="minorHAnsi"/>
              </w:rPr>
              <w:t xml:space="preserve">Bij beëindiging of ontbinding van de </w:t>
            </w:r>
            <w:r w:rsidR="00925355" w:rsidRPr="00CA1AAD">
              <w:rPr>
                <w:rFonts w:asciiTheme="minorHAnsi" w:hAnsiTheme="minorHAnsi" w:cstheme="minorHAnsi"/>
              </w:rPr>
              <w:t>Raam</w:t>
            </w:r>
            <w:r w:rsidR="009178FD" w:rsidRPr="00CA1AAD">
              <w:rPr>
                <w:rFonts w:asciiTheme="minorHAnsi" w:hAnsiTheme="minorHAnsi" w:cstheme="minorHAnsi"/>
              </w:rPr>
              <w:t>o</w:t>
            </w:r>
            <w:r w:rsidR="00925355" w:rsidRPr="00A74C47">
              <w:rPr>
                <w:rFonts w:asciiTheme="minorHAnsi" w:hAnsiTheme="minorHAnsi" w:cstheme="minorHAnsi"/>
              </w:rPr>
              <w:t>vereenkomst</w:t>
            </w:r>
            <w:r w:rsidR="008A656C" w:rsidRPr="00A74C47">
              <w:rPr>
                <w:rFonts w:asciiTheme="minorHAnsi" w:hAnsiTheme="minorHAnsi" w:cstheme="minorHAnsi"/>
              </w:rPr>
              <w:t xml:space="preserve">, dient de </w:t>
            </w:r>
            <w:r w:rsidR="00FC266D">
              <w:rPr>
                <w:rFonts w:asciiTheme="minorHAnsi" w:hAnsiTheme="minorHAnsi" w:cstheme="minorHAnsi"/>
              </w:rPr>
              <w:t>Opdrachtnemer</w:t>
            </w:r>
            <w:r w:rsidR="00A4616D" w:rsidRPr="00A74C47">
              <w:rPr>
                <w:rFonts w:asciiTheme="minorHAnsi" w:hAnsiTheme="minorHAnsi" w:cstheme="minorHAnsi"/>
              </w:rPr>
              <w:t xml:space="preserve"> te garanderen</w:t>
            </w:r>
            <w:r w:rsidRPr="00A74C47">
              <w:rPr>
                <w:rFonts w:asciiTheme="minorHAnsi" w:hAnsiTheme="minorHAnsi" w:cstheme="minorHAnsi"/>
              </w:rPr>
              <w:t xml:space="preserve"> om te komen tot een effectieve en geruisloze overdracht van werkzaamheden aan een eventuele nieuwe </w:t>
            </w:r>
            <w:r w:rsidR="00FC266D">
              <w:rPr>
                <w:rFonts w:asciiTheme="minorHAnsi" w:hAnsiTheme="minorHAnsi" w:cstheme="minorHAnsi"/>
              </w:rPr>
              <w:t>Opdrachtnemer</w:t>
            </w:r>
            <w:r w:rsidRPr="00A74C47">
              <w:rPr>
                <w:rFonts w:asciiTheme="minorHAnsi" w:hAnsiTheme="minorHAnsi" w:cstheme="minorHAnsi"/>
              </w:rPr>
              <w:t xml:space="preserve">. Alle </w:t>
            </w:r>
            <w:r w:rsidR="008A656C" w:rsidRPr="00A74C47">
              <w:rPr>
                <w:rFonts w:asciiTheme="minorHAnsi" w:hAnsiTheme="minorHAnsi" w:cstheme="minorHAnsi"/>
              </w:rPr>
              <w:t xml:space="preserve">geactualiseerde gegevens welke </w:t>
            </w:r>
            <w:r w:rsidR="00FC266D">
              <w:rPr>
                <w:rFonts w:asciiTheme="minorHAnsi" w:hAnsiTheme="minorHAnsi" w:cstheme="minorHAnsi"/>
              </w:rPr>
              <w:t>Opdrachtnemer</w:t>
            </w:r>
            <w:r w:rsidRPr="00A74C47">
              <w:rPr>
                <w:rFonts w:asciiTheme="minorHAnsi" w:hAnsiTheme="minorHAnsi" w:cstheme="minorHAnsi"/>
              </w:rPr>
              <w:t xml:space="preserve"> met betrekking tot de </w:t>
            </w:r>
            <w:r w:rsidR="00925355" w:rsidRPr="00CA1AAD">
              <w:rPr>
                <w:rFonts w:asciiTheme="minorHAnsi" w:hAnsiTheme="minorHAnsi" w:cstheme="minorHAnsi"/>
              </w:rPr>
              <w:t>Raam</w:t>
            </w:r>
            <w:r w:rsidR="009178FD" w:rsidRPr="00CA1AAD">
              <w:rPr>
                <w:rFonts w:asciiTheme="minorHAnsi" w:hAnsiTheme="minorHAnsi" w:cstheme="minorHAnsi"/>
              </w:rPr>
              <w:t>o</w:t>
            </w:r>
            <w:r w:rsidR="00925355" w:rsidRPr="00A74C47">
              <w:rPr>
                <w:rFonts w:asciiTheme="minorHAnsi" w:hAnsiTheme="minorHAnsi" w:cstheme="minorHAnsi"/>
              </w:rPr>
              <w:t xml:space="preserve">vereenkomst </w:t>
            </w:r>
            <w:r w:rsidRPr="00A74C47">
              <w:rPr>
                <w:rFonts w:asciiTheme="minorHAnsi" w:hAnsiTheme="minorHAnsi" w:cstheme="minorHAnsi"/>
              </w:rPr>
              <w:t xml:space="preserve">van </w:t>
            </w:r>
            <w:r w:rsidR="000E2BD3" w:rsidRPr="00A74C47">
              <w:rPr>
                <w:rFonts w:asciiTheme="minorHAnsi" w:hAnsiTheme="minorHAnsi" w:cstheme="minorHAnsi"/>
              </w:rPr>
              <w:t>Avans</w:t>
            </w:r>
            <w:r w:rsidRPr="00A74C47">
              <w:rPr>
                <w:rFonts w:asciiTheme="minorHAnsi" w:hAnsiTheme="minorHAnsi" w:cstheme="minorHAnsi"/>
              </w:rPr>
              <w:t xml:space="preserve"> in bezit heeft, worden op eerste verzoek direct digitaal aan </w:t>
            </w:r>
            <w:r w:rsidR="000E2BD3" w:rsidRPr="00A74C47">
              <w:rPr>
                <w:rFonts w:asciiTheme="minorHAnsi" w:hAnsiTheme="minorHAnsi" w:cstheme="minorHAnsi"/>
              </w:rPr>
              <w:t>Avans</w:t>
            </w:r>
            <w:r w:rsidRPr="00A74C47">
              <w:rPr>
                <w:rFonts w:asciiTheme="minorHAnsi" w:hAnsiTheme="minorHAnsi" w:cstheme="minorHAnsi"/>
              </w:rPr>
              <w:t xml:space="preserve"> ter beschikking gesteld.</w:t>
            </w:r>
          </w:p>
        </w:tc>
      </w:tr>
      <w:tr w:rsidR="001B4CCD" w:rsidRPr="00A74C47" w14:paraId="3435C4FD" w14:textId="77777777" w:rsidTr="00A63CBE">
        <w:tc>
          <w:tcPr>
            <w:tcW w:w="1126" w:type="dxa"/>
            <w:tcBorders>
              <w:left w:val="single" w:sz="6" w:space="0" w:color="auto"/>
              <w:bottom w:val="single" w:sz="4" w:space="0" w:color="auto"/>
            </w:tcBorders>
            <w:shd w:val="clear" w:color="auto" w:fill="D9D9D9"/>
          </w:tcPr>
          <w:p w14:paraId="3683D603" w14:textId="4112D056" w:rsidR="001B4CCD" w:rsidRDefault="001B4CCD" w:rsidP="00CE78CB">
            <w:pPr>
              <w:spacing w:line="240" w:lineRule="auto"/>
              <w:rPr>
                <w:rFonts w:asciiTheme="minorHAnsi" w:hAnsiTheme="minorHAnsi" w:cstheme="minorHAnsi"/>
                <w:b/>
              </w:rPr>
            </w:pPr>
            <w:r>
              <w:rPr>
                <w:rFonts w:asciiTheme="minorHAnsi" w:hAnsiTheme="minorHAnsi" w:cstheme="minorHAnsi"/>
                <w:b/>
              </w:rPr>
              <w:t>8.4</w:t>
            </w:r>
          </w:p>
        </w:tc>
        <w:tc>
          <w:tcPr>
            <w:tcW w:w="8084" w:type="dxa"/>
            <w:tcBorders>
              <w:left w:val="single" w:sz="6" w:space="0" w:color="auto"/>
              <w:right w:val="single" w:sz="6" w:space="0" w:color="auto"/>
            </w:tcBorders>
            <w:shd w:val="clear" w:color="auto" w:fill="auto"/>
          </w:tcPr>
          <w:p w14:paraId="7AB606F4" w14:textId="15E82898" w:rsidR="001B4CCD" w:rsidRPr="00A74C47" w:rsidRDefault="00F41E35" w:rsidP="00FD05C2">
            <w:pPr>
              <w:spacing w:line="240" w:lineRule="auto"/>
              <w:rPr>
                <w:rFonts w:asciiTheme="minorHAnsi" w:hAnsiTheme="minorHAnsi" w:cstheme="minorHAnsi"/>
              </w:rPr>
            </w:pPr>
            <w:r>
              <w:rPr>
                <w:rFonts w:asciiTheme="minorHAnsi" w:hAnsiTheme="minorHAnsi" w:cstheme="minorHAnsi"/>
              </w:rPr>
              <w:t xml:space="preserve">Indien de nieuwe Opdrachtnemer niet de zittende Opdrachtnemer is, dient </w:t>
            </w:r>
            <w:r w:rsidR="00BA72A0">
              <w:rPr>
                <w:rFonts w:asciiTheme="minorHAnsi" w:hAnsiTheme="minorHAnsi" w:cstheme="minorHAnsi"/>
              </w:rPr>
              <w:t xml:space="preserve">de nieuwe partij de bruikbare voorraad </w:t>
            </w:r>
            <w:r w:rsidR="00A823C6">
              <w:rPr>
                <w:rFonts w:asciiTheme="minorHAnsi" w:hAnsiTheme="minorHAnsi" w:cstheme="minorHAnsi"/>
              </w:rPr>
              <w:t xml:space="preserve">van de huidige Opdrachtnemer </w:t>
            </w:r>
            <w:r w:rsidR="000B77A2">
              <w:rPr>
                <w:rFonts w:asciiTheme="minorHAnsi" w:hAnsiTheme="minorHAnsi" w:cstheme="minorHAnsi"/>
              </w:rPr>
              <w:t xml:space="preserve">te transporteren en op te slaan in zijn </w:t>
            </w:r>
            <w:r w:rsidR="009B7415">
              <w:rPr>
                <w:rFonts w:asciiTheme="minorHAnsi" w:hAnsiTheme="minorHAnsi" w:cstheme="minorHAnsi"/>
              </w:rPr>
              <w:t>eigen voorraad.</w:t>
            </w:r>
          </w:p>
        </w:tc>
      </w:tr>
    </w:tbl>
    <w:p w14:paraId="515C8E13" w14:textId="77777777" w:rsidR="00237B42" w:rsidRPr="00A74C47" w:rsidRDefault="00237B42" w:rsidP="00FD05C2">
      <w:pPr>
        <w:spacing w:line="240" w:lineRule="auto"/>
        <w:rPr>
          <w:rFonts w:asciiTheme="minorHAnsi" w:hAnsiTheme="minorHAnsi" w:cstheme="minorHAnsi"/>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A74C47" w14:paraId="6B494406" w14:textId="77777777" w:rsidTr="5E49ADDA">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66C33EB3" w14:textId="71E29ECE" w:rsidR="009621CF" w:rsidRPr="00A74C47" w:rsidRDefault="00F76108" w:rsidP="00FD05C2">
            <w:pPr>
              <w:spacing w:line="240" w:lineRule="auto"/>
              <w:rPr>
                <w:rFonts w:asciiTheme="minorHAnsi" w:hAnsiTheme="minorHAnsi" w:cstheme="minorHAnsi"/>
                <w:b/>
              </w:rPr>
            </w:pPr>
            <w:r w:rsidRPr="00A74C47">
              <w:rPr>
                <w:rFonts w:asciiTheme="minorHAnsi" w:hAnsiTheme="minorHAnsi" w:cstheme="minorHAnsi"/>
                <w:b/>
              </w:rPr>
              <w:t xml:space="preserve">Eisen </w:t>
            </w:r>
            <w:r w:rsidR="00053C11">
              <w:rPr>
                <w:rFonts w:asciiTheme="minorHAnsi" w:hAnsiTheme="minorHAnsi" w:cstheme="minorHAnsi"/>
                <w:b/>
              </w:rPr>
              <w:t>9</w:t>
            </w:r>
            <w:r w:rsidR="00CE78CB" w:rsidRPr="00A74C47">
              <w:rPr>
                <w:rFonts w:asciiTheme="minorHAnsi" w:hAnsiTheme="minorHAnsi" w:cstheme="minorHAnsi"/>
                <w:b/>
              </w:rPr>
              <w:t xml:space="preserve">. </w:t>
            </w:r>
            <w:r w:rsidR="00377045" w:rsidRPr="00A74C47">
              <w:rPr>
                <w:rFonts w:asciiTheme="minorHAnsi" w:hAnsiTheme="minorHAnsi" w:cstheme="minorHAnsi"/>
                <w:b/>
              </w:rPr>
              <w:t>Eisen m.b.t. de dienstverlening</w:t>
            </w:r>
          </w:p>
        </w:tc>
      </w:tr>
      <w:tr w:rsidR="008C7DA8" w:rsidRPr="00F71CAB" w14:paraId="7CC77A31" w14:textId="77777777" w:rsidTr="5E49ADDA">
        <w:tc>
          <w:tcPr>
            <w:tcW w:w="1126" w:type="dxa"/>
            <w:tcBorders>
              <w:top w:val="single" w:sz="6" w:space="0" w:color="auto"/>
              <w:left w:val="single" w:sz="6" w:space="0" w:color="auto"/>
              <w:bottom w:val="single" w:sz="6" w:space="0" w:color="auto"/>
            </w:tcBorders>
            <w:shd w:val="clear" w:color="auto" w:fill="D9D9D9" w:themeFill="background1" w:themeFillShade="D9"/>
          </w:tcPr>
          <w:p w14:paraId="5FFB7795" w14:textId="7897EEB3" w:rsidR="008C7DA8" w:rsidRPr="00F71CAB" w:rsidRDefault="009043E4" w:rsidP="00CE78CB">
            <w:pPr>
              <w:spacing w:line="240" w:lineRule="auto"/>
              <w:rPr>
                <w:rFonts w:asciiTheme="minorHAnsi" w:hAnsiTheme="minorHAnsi" w:cstheme="minorHAnsi"/>
                <w:b/>
              </w:rPr>
            </w:pPr>
            <w:r w:rsidRPr="00F71CAB">
              <w:rPr>
                <w:rFonts w:asciiTheme="minorHAnsi" w:hAnsiTheme="minorHAnsi" w:cstheme="minorHAnsi"/>
                <w:b/>
              </w:rPr>
              <w:t>9.</w:t>
            </w:r>
            <w:r w:rsidR="00327317">
              <w:rPr>
                <w:rFonts w:asciiTheme="minorHAnsi" w:hAnsiTheme="minorHAnsi" w:cstheme="minorHAnsi"/>
                <w:b/>
              </w:rPr>
              <w:t>1</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3657F5D0" w14:textId="77777777" w:rsidR="009454E9" w:rsidRPr="009454E9" w:rsidRDefault="009454E9" w:rsidP="009454E9">
            <w:pPr>
              <w:spacing w:line="240" w:lineRule="auto"/>
              <w:rPr>
                <w:rFonts w:asciiTheme="minorHAnsi" w:hAnsiTheme="minorHAnsi" w:cstheme="minorHAnsi"/>
                <w:b/>
              </w:rPr>
            </w:pPr>
            <w:r w:rsidRPr="009454E9">
              <w:rPr>
                <w:rFonts w:asciiTheme="minorHAnsi" w:hAnsiTheme="minorHAnsi" w:cstheme="minorHAnsi"/>
                <w:b/>
              </w:rPr>
              <w:t>Bereikbaarheid:</w:t>
            </w:r>
          </w:p>
          <w:p w14:paraId="6B92E2E6" w14:textId="3B4CC0E1" w:rsidR="000B10FD" w:rsidRDefault="009454E9" w:rsidP="000B10FD">
            <w:pPr>
              <w:spacing w:line="240" w:lineRule="auto"/>
              <w:rPr>
                <w:rFonts w:asciiTheme="minorHAnsi" w:hAnsiTheme="minorHAnsi" w:cstheme="minorHAnsi"/>
              </w:rPr>
            </w:pPr>
            <w:r w:rsidRPr="009454E9">
              <w:rPr>
                <w:rFonts w:asciiTheme="minorHAnsi" w:hAnsiTheme="minorHAnsi" w:cstheme="minorHAnsi"/>
              </w:rPr>
              <w:t xml:space="preserve">Het is voor medewerkers en studenten van Avans 24/7 mogelijk digitaal </w:t>
            </w:r>
            <w:r>
              <w:rPr>
                <w:rFonts w:asciiTheme="minorHAnsi" w:hAnsiTheme="minorHAnsi" w:cstheme="minorHAnsi"/>
              </w:rPr>
              <w:t xml:space="preserve">producten te bestellen en </w:t>
            </w:r>
            <w:r w:rsidRPr="009454E9">
              <w:rPr>
                <w:rFonts w:asciiTheme="minorHAnsi" w:hAnsiTheme="minorHAnsi" w:cstheme="minorHAnsi"/>
              </w:rPr>
              <w:t>aanvragen te doen</w:t>
            </w:r>
            <w:r>
              <w:rPr>
                <w:rFonts w:asciiTheme="minorHAnsi" w:hAnsiTheme="minorHAnsi" w:cstheme="minorHAnsi"/>
              </w:rPr>
              <w:t xml:space="preserve"> via de </w:t>
            </w:r>
            <w:r w:rsidR="00797279">
              <w:rPr>
                <w:rFonts w:asciiTheme="minorHAnsi" w:hAnsiTheme="minorHAnsi" w:cstheme="minorHAnsi"/>
              </w:rPr>
              <w:t>webshop</w:t>
            </w:r>
            <w:r>
              <w:rPr>
                <w:rFonts w:asciiTheme="minorHAnsi" w:hAnsiTheme="minorHAnsi" w:cstheme="minorHAnsi"/>
              </w:rPr>
              <w:t xml:space="preserve">. </w:t>
            </w:r>
          </w:p>
          <w:p w14:paraId="4D276E83" w14:textId="00EF8789" w:rsidR="008C7DA8" w:rsidRPr="009454E9" w:rsidRDefault="009454E9" w:rsidP="000B10FD">
            <w:pPr>
              <w:spacing w:line="240" w:lineRule="auto"/>
              <w:rPr>
                <w:rFonts w:cs="Arial"/>
              </w:rPr>
            </w:pPr>
            <w:r>
              <w:rPr>
                <w:rFonts w:asciiTheme="minorHAnsi" w:hAnsiTheme="minorHAnsi" w:cstheme="minorHAnsi"/>
              </w:rPr>
              <w:t>Telefonisch is de klantenservice van de Opdrachtneme</w:t>
            </w:r>
            <w:r w:rsidR="00D51115">
              <w:rPr>
                <w:rFonts w:asciiTheme="minorHAnsi" w:hAnsiTheme="minorHAnsi" w:cstheme="minorHAnsi"/>
              </w:rPr>
              <w:t>r</w:t>
            </w:r>
            <w:r>
              <w:rPr>
                <w:rFonts w:asciiTheme="minorHAnsi" w:hAnsiTheme="minorHAnsi" w:cstheme="minorHAnsi"/>
              </w:rPr>
              <w:t xml:space="preserve"> </w:t>
            </w:r>
            <w:r w:rsidR="000B10FD">
              <w:rPr>
                <w:rFonts w:asciiTheme="minorHAnsi" w:hAnsiTheme="minorHAnsi" w:cstheme="minorHAnsi"/>
              </w:rPr>
              <w:t>op werkdagen bereikbaar van 08:30 tot 17:00.</w:t>
            </w:r>
            <w:r w:rsidR="007026B6">
              <w:rPr>
                <w:rFonts w:asciiTheme="minorHAnsi" w:hAnsiTheme="minorHAnsi" w:cstheme="minorHAnsi"/>
              </w:rPr>
              <w:t xml:space="preserve"> Deze openingstijden gelden ook voor de digitale communicatie kanalen.</w:t>
            </w:r>
          </w:p>
        </w:tc>
      </w:tr>
      <w:tr w:rsidR="00BE774D" w:rsidRPr="00F71CAB" w14:paraId="3E3DEA58" w14:textId="77777777" w:rsidTr="5E49ADDA">
        <w:tc>
          <w:tcPr>
            <w:tcW w:w="1126" w:type="dxa"/>
            <w:tcBorders>
              <w:top w:val="single" w:sz="6" w:space="0" w:color="auto"/>
              <w:left w:val="single" w:sz="6" w:space="0" w:color="auto"/>
              <w:bottom w:val="single" w:sz="6" w:space="0" w:color="auto"/>
            </w:tcBorders>
            <w:shd w:val="clear" w:color="auto" w:fill="D9D9D9" w:themeFill="background1" w:themeFillShade="D9"/>
          </w:tcPr>
          <w:p w14:paraId="0BA7AB81" w14:textId="4A27B8E9" w:rsidR="00BE774D" w:rsidRPr="00F71CAB" w:rsidRDefault="00BE774D" w:rsidP="00BE774D">
            <w:pPr>
              <w:spacing w:line="240" w:lineRule="auto"/>
              <w:rPr>
                <w:rFonts w:asciiTheme="minorHAnsi" w:hAnsiTheme="minorHAnsi" w:cstheme="minorHAnsi"/>
                <w:b/>
              </w:rPr>
            </w:pPr>
            <w:r w:rsidRPr="00F71CAB">
              <w:rPr>
                <w:rFonts w:asciiTheme="minorHAnsi" w:hAnsiTheme="minorHAnsi" w:cstheme="minorHAnsi"/>
                <w:b/>
              </w:rPr>
              <w:t>9.</w:t>
            </w:r>
            <w:r w:rsidR="00327317">
              <w:rPr>
                <w:rFonts w:asciiTheme="minorHAnsi" w:hAnsiTheme="minorHAnsi" w:cstheme="minorHAnsi"/>
                <w:b/>
              </w:rPr>
              <w:t>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6A3C2830" w14:textId="6037672B" w:rsidR="00BE774D" w:rsidRPr="00BE774D" w:rsidRDefault="00BE774D" w:rsidP="00BE774D">
            <w:pPr>
              <w:spacing w:line="240" w:lineRule="auto"/>
              <w:rPr>
                <w:rFonts w:asciiTheme="minorHAnsi" w:hAnsiTheme="minorHAnsi" w:cstheme="minorHAnsi"/>
                <w:b/>
              </w:rPr>
            </w:pPr>
            <w:r w:rsidRPr="00BE774D">
              <w:rPr>
                <w:rFonts w:asciiTheme="minorHAnsi" w:hAnsiTheme="minorHAnsi" w:cstheme="minorHAnsi"/>
                <w:b/>
              </w:rPr>
              <w:t xml:space="preserve">Maximale </w:t>
            </w:r>
            <w:r w:rsidR="00101101">
              <w:rPr>
                <w:rFonts w:asciiTheme="minorHAnsi" w:hAnsiTheme="minorHAnsi" w:cstheme="minorHAnsi"/>
                <w:b/>
              </w:rPr>
              <w:t>reactie</w:t>
            </w:r>
            <w:r w:rsidRPr="00BE774D">
              <w:rPr>
                <w:rFonts w:asciiTheme="minorHAnsi" w:hAnsiTheme="minorHAnsi" w:cstheme="minorHAnsi"/>
                <w:b/>
              </w:rPr>
              <w:t>tijden:</w:t>
            </w:r>
          </w:p>
          <w:p w14:paraId="20DE9AEC" w14:textId="0D9E80D6" w:rsidR="00BE774D" w:rsidRPr="00BE774D" w:rsidRDefault="00BE774D" w:rsidP="00BE774D">
            <w:pPr>
              <w:spacing w:line="240" w:lineRule="auto"/>
              <w:rPr>
                <w:rFonts w:asciiTheme="minorHAnsi" w:hAnsiTheme="minorHAnsi" w:cstheme="minorHAnsi"/>
              </w:rPr>
            </w:pPr>
            <w:r w:rsidRPr="00BE774D">
              <w:rPr>
                <w:rFonts w:asciiTheme="minorHAnsi" w:hAnsiTheme="minorHAnsi" w:cstheme="minorHAnsi"/>
              </w:rPr>
              <w:t>- eenvoudige aanvragen</w:t>
            </w:r>
            <w:r w:rsidR="00653709">
              <w:rPr>
                <w:rFonts w:asciiTheme="minorHAnsi" w:hAnsiTheme="minorHAnsi" w:cstheme="minorHAnsi"/>
              </w:rPr>
              <w:t>:</w:t>
            </w:r>
            <w:r w:rsidRPr="00BE774D">
              <w:rPr>
                <w:rFonts w:asciiTheme="minorHAnsi" w:hAnsiTheme="minorHAnsi" w:cstheme="minorHAnsi"/>
              </w:rPr>
              <w:t xml:space="preserve"> z.s.m. en altijd binnen 24 uur op werkdagen;</w:t>
            </w:r>
          </w:p>
          <w:p w14:paraId="16EA0F47" w14:textId="14C14CB7" w:rsidR="00BE774D" w:rsidRPr="00BE774D" w:rsidRDefault="00BE774D" w:rsidP="00BE774D">
            <w:pPr>
              <w:spacing w:line="240" w:lineRule="auto"/>
              <w:rPr>
                <w:rFonts w:asciiTheme="minorHAnsi" w:hAnsiTheme="minorHAnsi" w:cstheme="minorHAnsi"/>
              </w:rPr>
            </w:pPr>
            <w:r w:rsidRPr="00BE774D">
              <w:rPr>
                <w:rFonts w:asciiTheme="minorHAnsi" w:hAnsiTheme="minorHAnsi" w:cstheme="minorHAnsi"/>
              </w:rPr>
              <w:t>- tentamens</w:t>
            </w:r>
            <w:r w:rsidR="00653709">
              <w:rPr>
                <w:rFonts w:asciiTheme="minorHAnsi" w:hAnsiTheme="minorHAnsi" w:cstheme="minorHAnsi"/>
              </w:rPr>
              <w:t>:</w:t>
            </w:r>
            <w:r w:rsidRPr="00BE774D">
              <w:rPr>
                <w:rFonts w:asciiTheme="minorHAnsi" w:hAnsiTheme="minorHAnsi" w:cstheme="minorHAnsi"/>
              </w:rPr>
              <w:t xml:space="preserve"> binnen 24 uur op werkdagen;</w:t>
            </w:r>
          </w:p>
          <w:p w14:paraId="2C58CB78" w14:textId="56A8BA15" w:rsidR="00BE774D" w:rsidRPr="00BE774D" w:rsidRDefault="00BE774D" w:rsidP="00BE774D">
            <w:pPr>
              <w:spacing w:line="240" w:lineRule="auto"/>
              <w:rPr>
                <w:rFonts w:asciiTheme="minorHAnsi" w:hAnsiTheme="minorHAnsi" w:cstheme="minorHAnsi"/>
              </w:rPr>
            </w:pPr>
            <w:r w:rsidRPr="00BE774D">
              <w:rPr>
                <w:rFonts w:asciiTheme="minorHAnsi" w:hAnsiTheme="minorHAnsi" w:cstheme="minorHAnsi"/>
              </w:rPr>
              <w:t>- spoed aanvragen</w:t>
            </w:r>
            <w:r w:rsidR="00653709">
              <w:rPr>
                <w:rFonts w:asciiTheme="minorHAnsi" w:hAnsiTheme="minorHAnsi" w:cstheme="minorHAnsi"/>
              </w:rPr>
              <w:t>:</w:t>
            </w:r>
            <w:r w:rsidRPr="00BE774D">
              <w:rPr>
                <w:rFonts w:asciiTheme="minorHAnsi" w:hAnsiTheme="minorHAnsi" w:cstheme="minorHAnsi"/>
              </w:rPr>
              <w:t xml:space="preserve"> binnen 4 uur op werkdagen;</w:t>
            </w:r>
          </w:p>
          <w:p w14:paraId="7BA93007" w14:textId="291F15EB" w:rsidR="00051DD0" w:rsidRPr="00BE774D" w:rsidRDefault="00051DD0" w:rsidP="00BE774D">
            <w:pPr>
              <w:spacing w:line="240" w:lineRule="auto"/>
              <w:rPr>
                <w:rFonts w:asciiTheme="minorHAnsi" w:hAnsiTheme="minorHAnsi" w:cstheme="minorHAnsi"/>
              </w:rPr>
            </w:pPr>
            <w:r>
              <w:rPr>
                <w:rFonts w:asciiTheme="minorHAnsi" w:hAnsiTheme="minorHAnsi" w:cstheme="minorHAnsi"/>
              </w:rPr>
              <w:t>- klachten</w:t>
            </w:r>
            <w:r w:rsidR="00653709">
              <w:rPr>
                <w:rFonts w:asciiTheme="minorHAnsi" w:hAnsiTheme="minorHAnsi" w:cstheme="minorHAnsi"/>
              </w:rPr>
              <w:t>: binnen 24</w:t>
            </w:r>
            <w:r w:rsidR="002B0143">
              <w:rPr>
                <w:rFonts w:asciiTheme="minorHAnsi" w:hAnsiTheme="minorHAnsi" w:cstheme="minorHAnsi"/>
              </w:rPr>
              <w:t xml:space="preserve"> uur op werkdagen;</w:t>
            </w:r>
          </w:p>
          <w:p w14:paraId="3A6B3786" w14:textId="32FEA9F9" w:rsidR="00BE774D" w:rsidRPr="00BE774D" w:rsidRDefault="00BE774D" w:rsidP="00BE774D">
            <w:pPr>
              <w:spacing w:line="240" w:lineRule="auto"/>
              <w:rPr>
                <w:rFonts w:asciiTheme="minorHAnsi" w:hAnsiTheme="minorHAnsi" w:cstheme="minorHAnsi"/>
                <w:highlight w:val="yellow"/>
              </w:rPr>
            </w:pPr>
            <w:r w:rsidRPr="00BE774D">
              <w:rPr>
                <w:rFonts w:asciiTheme="minorHAnsi" w:hAnsiTheme="minorHAnsi" w:cstheme="minorHAnsi"/>
              </w:rPr>
              <w:t>- complexe aanvragen</w:t>
            </w:r>
            <w:r w:rsidR="00653709">
              <w:rPr>
                <w:rFonts w:asciiTheme="minorHAnsi" w:hAnsiTheme="minorHAnsi" w:cstheme="minorHAnsi"/>
              </w:rPr>
              <w:t>:</w:t>
            </w:r>
            <w:r w:rsidRPr="00BE774D">
              <w:rPr>
                <w:rFonts w:asciiTheme="minorHAnsi" w:hAnsiTheme="minorHAnsi" w:cstheme="minorHAnsi"/>
              </w:rPr>
              <w:t xml:space="preserve"> in overleg met </w:t>
            </w:r>
            <w:r w:rsidR="00D51115">
              <w:rPr>
                <w:rFonts w:asciiTheme="minorHAnsi" w:hAnsiTheme="minorHAnsi" w:cstheme="minorHAnsi"/>
              </w:rPr>
              <w:t>Avans</w:t>
            </w:r>
            <w:r w:rsidRPr="00BE774D">
              <w:rPr>
                <w:rFonts w:asciiTheme="minorHAnsi" w:hAnsiTheme="minorHAnsi" w:cstheme="minorHAnsi"/>
              </w:rPr>
              <w:t>, waarbij de richtlijn is dat na akkoord op kosten binnen 48 uur op werkdagen een 1e proef wordt verwacht.</w:t>
            </w:r>
          </w:p>
        </w:tc>
      </w:tr>
      <w:tr w:rsidR="00B9300F" w:rsidRPr="00F71CAB" w14:paraId="100BE134" w14:textId="77777777" w:rsidTr="5E49ADDA">
        <w:tc>
          <w:tcPr>
            <w:tcW w:w="1126" w:type="dxa"/>
            <w:tcBorders>
              <w:top w:val="single" w:sz="6" w:space="0" w:color="auto"/>
              <w:left w:val="single" w:sz="6" w:space="0" w:color="auto"/>
              <w:bottom w:val="single" w:sz="6" w:space="0" w:color="auto"/>
            </w:tcBorders>
            <w:shd w:val="clear" w:color="auto" w:fill="D9D9D9" w:themeFill="background1" w:themeFillShade="D9"/>
          </w:tcPr>
          <w:p w14:paraId="1DA5D505" w14:textId="31DE785F" w:rsidR="00B9300F" w:rsidRPr="00F71CAB" w:rsidRDefault="00B9300F" w:rsidP="00BE774D">
            <w:pPr>
              <w:spacing w:line="240" w:lineRule="auto"/>
              <w:rPr>
                <w:rFonts w:asciiTheme="minorHAnsi" w:hAnsiTheme="minorHAnsi" w:cstheme="minorHAnsi"/>
                <w:b/>
              </w:rPr>
            </w:pPr>
            <w:r>
              <w:rPr>
                <w:rFonts w:asciiTheme="minorHAnsi" w:hAnsiTheme="minorHAnsi" w:cstheme="minorHAnsi"/>
                <w:b/>
              </w:rPr>
              <w:t>9.3</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DE9DE8E" w14:textId="502EDD82" w:rsidR="00B9300F" w:rsidRPr="007A12A4" w:rsidRDefault="007A12A4" w:rsidP="00BE774D">
            <w:pPr>
              <w:spacing w:line="240" w:lineRule="auto"/>
              <w:rPr>
                <w:rFonts w:asciiTheme="minorHAnsi" w:hAnsiTheme="minorHAnsi" w:cstheme="minorHAnsi"/>
                <w:bCs/>
              </w:rPr>
            </w:pPr>
            <w:r w:rsidRPr="007A12A4">
              <w:rPr>
                <w:rFonts w:asciiTheme="minorHAnsi" w:hAnsiTheme="minorHAnsi" w:cstheme="minorHAnsi"/>
                <w:bCs/>
              </w:rPr>
              <w:t>Opdrachtnemer dient zorg te dragen voor het voorraadbeheer met als doel dat Avans niet “mis grijpt”.</w:t>
            </w:r>
            <w:r>
              <w:rPr>
                <w:rFonts w:asciiTheme="minorHAnsi" w:hAnsiTheme="minorHAnsi" w:cstheme="minorHAnsi"/>
                <w:bCs/>
              </w:rPr>
              <w:t xml:space="preserve"> Hiervoor stellen Opdrachtnemer en Avans gezamenlijk een voorraadbeheer-plan op na gunning. Dit plan zal onderdeel uitmaken van de Overeenkomst.</w:t>
            </w:r>
          </w:p>
        </w:tc>
      </w:tr>
    </w:tbl>
    <w:p w14:paraId="21781934" w14:textId="77777777" w:rsidR="0064006C" w:rsidRPr="00A74C47" w:rsidRDefault="0064006C" w:rsidP="00FD05C2">
      <w:pPr>
        <w:spacing w:line="240" w:lineRule="auto"/>
        <w:rPr>
          <w:rFonts w:asciiTheme="minorHAnsi" w:hAnsiTheme="minorHAnsi" w:cstheme="minorHAnsi"/>
        </w:rPr>
      </w:pPr>
    </w:p>
    <w:p w14:paraId="6DD24974" w14:textId="69E5553E" w:rsidR="00044E2E" w:rsidRPr="00A74C47" w:rsidRDefault="00304555" w:rsidP="00FD05C2">
      <w:pPr>
        <w:spacing w:line="240" w:lineRule="auto"/>
        <w:rPr>
          <w:rFonts w:asciiTheme="minorHAnsi" w:hAnsiTheme="minorHAnsi" w:cstheme="minorHAnsi"/>
        </w:rPr>
      </w:pPr>
      <w:r>
        <w:rPr>
          <w:rFonts w:asciiTheme="minorHAnsi" w:hAnsiTheme="minorHAnsi" w:cstheme="minorHAnsi"/>
        </w:rP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8419B" w:rsidRPr="00A74C47" w14:paraId="286F6C32" w14:textId="77777777">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68F209D0" w14:textId="6295F956" w:rsidR="0098419B" w:rsidRPr="00A74C47" w:rsidRDefault="0098419B">
            <w:pPr>
              <w:spacing w:line="240" w:lineRule="auto"/>
              <w:rPr>
                <w:rFonts w:asciiTheme="minorHAnsi" w:hAnsiTheme="minorHAnsi" w:cstheme="minorHAnsi"/>
                <w:b/>
              </w:rPr>
            </w:pPr>
            <w:r w:rsidRPr="00A74C47">
              <w:rPr>
                <w:rFonts w:asciiTheme="minorHAnsi" w:hAnsiTheme="minorHAnsi" w:cstheme="minorHAnsi"/>
                <w:b/>
              </w:rPr>
              <w:lastRenderedPageBreak/>
              <w:t xml:space="preserve">Eisen </w:t>
            </w:r>
            <w:r w:rsidR="00CA0775">
              <w:rPr>
                <w:rFonts w:asciiTheme="minorHAnsi" w:hAnsiTheme="minorHAnsi" w:cstheme="minorHAnsi"/>
                <w:b/>
              </w:rPr>
              <w:t>10</w:t>
            </w:r>
            <w:r w:rsidR="00865E8F" w:rsidRPr="00A74C47">
              <w:rPr>
                <w:rFonts w:asciiTheme="minorHAnsi" w:hAnsiTheme="minorHAnsi" w:cstheme="minorHAnsi"/>
                <w:b/>
              </w:rPr>
              <w:t xml:space="preserve">. </w:t>
            </w:r>
            <w:r w:rsidRPr="00A74C47">
              <w:rPr>
                <w:rFonts w:asciiTheme="minorHAnsi" w:hAnsiTheme="minorHAnsi" w:cstheme="minorHAnsi"/>
                <w:b/>
              </w:rPr>
              <w:t>Eisen m.b.t. Duurzaamheid</w:t>
            </w:r>
            <w:r w:rsidR="00BB4E5B">
              <w:rPr>
                <w:rFonts w:asciiTheme="minorHAnsi" w:hAnsiTheme="minorHAnsi" w:cstheme="minorHAnsi"/>
                <w:b/>
              </w:rPr>
              <w:t xml:space="preserve"> </w:t>
            </w:r>
            <w:r w:rsidRPr="00A74C47">
              <w:rPr>
                <w:rFonts w:asciiTheme="minorHAnsi" w:hAnsiTheme="minorHAnsi" w:cstheme="minorHAnsi"/>
                <w:b/>
              </w:rPr>
              <w:t xml:space="preserve">en </w:t>
            </w:r>
            <w:r w:rsidR="000D0F5A">
              <w:rPr>
                <w:rFonts w:asciiTheme="minorHAnsi" w:hAnsiTheme="minorHAnsi" w:cstheme="minorHAnsi"/>
                <w:b/>
              </w:rPr>
              <w:t>SROI</w:t>
            </w:r>
          </w:p>
        </w:tc>
      </w:tr>
      <w:tr w:rsidR="001B75C5" w:rsidRPr="001B75C5" w14:paraId="0783E113" w14:textId="77777777" w:rsidTr="001B75C5">
        <w:tc>
          <w:tcPr>
            <w:tcW w:w="1126" w:type="dxa"/>
            <w:tcBorders>
              <w:top w:val="single" w:sz="6" w:space="0" w:color="auto"/>
              <w:left w:val="single" w:sz="6" w:space="0" w:color="auto"/>
              <w:bottom w:val="single" w:sz="6" w:space="0" w:color="auto"/>
            </w:tcBorders>
            <w:shd w:val="clear" w:color="auto" w:fill="D9D9D9"/>
          </w:tcPr>
          <w:p w14:paraId="2E3B255F" w14:textId="5BB18F4E" w:rsidR="0098419B" w:rsidRPr="001B75C5" w:rsidRDefault="00CA0775" w:rsidP="0098419B">
            <w:pPr>
              <w:spacing w:line="240" w:lineRule="auto"/>
              <w:rPr>
                <w:rFonts w:asciiTheme="minorHAnsi" w:hAnsiTheme="minorHAnsi" w:cstheme="minorHAnsi"/>
                <w:b/>
              </w:rPr>
            </w:pPr>
            <w:r>
              <w:rPr>
                <w:rFonts w:asciiTheme="minorHAnsi" w:hAnsiTheme="minorHAnsi" w:cstheme="minorHAnsi"/>
                <w:b/>
              </w:rPr>
              <w:t>10.1</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2E157059" w14:textId="7C4260F9" w:rsidR="0098419B" w:rsidRPr="001B75C5" w:rsidRDefault="00BE68C9">
            <w:pPr>
              <w:spacing w:line="240" w:lineRule="auto"/>
              <w:rPr>
                <w:rFonts w:asciiTheme="minorHAnsi" w:hAnsiTheme="minorHAnsi" w:cstheme="minorHAnsi"/>
              </w:rPr>
            </w:pPr>
            <w:r w:rsidRPr="001B75C5">
              <w:rPr>
                <w:rFonts w:asciiTheme="minorHAnsi" w:hAnsiTheme="minorHAnsi" w:cstheme="minorHAnsi"/>
              </w:rPr>
              <w:t>Opdrachtnemer ondertekent de Gedragscode Duurzaamheid (zie Bijlage)</w:t>
            </w:r>
            <w:r w:rsidR="001B75C5">
              <w:rPr>
                <w:rFonts w:asciiTheme="minorHAnsi" w:hAnsiTheme="minorHAnsi" w:cstheme="minorHAnsi"/>
              </w:rPr>
              <w:t>.</w:t>
            </w:r>
            <w:r w:rsidR="00A62C3A" w:rsidRPr="001B75C5">
              <w:rPr>
                <w:rFonts w:asciiTheme="minorHAnsi" w:hAnsiTheme="minorHAnsi" w:cstheme="minorHAnsi"/>
              </w:rPr>
              <w:t xml:space="preserve"> </w:t>
            </w:r>
          </w:p>
        </w:tc>
      </w:tr>
      <w:tr w:rsidR="004604A6" w:rsidRPr="001B75C5" w14:paraId="587B3D68" w14:textId="77777777" w:rsidTr="004604A6">
        <w:tc>
          <w:tcPr>
            <w:tcW w:w="1126" w:type="dxa"/>
            <w:tcBorders>
              <w:top w:val="single" w:sz="6" w:space="0" w:color="auto"/>
              <w:left w:val="single" w:sz="6" w:space="0" w:color="auto"/>
              <w:bottom w:val="single" w:sz="6" w:space="0" w:color="auto"/>
            </w:tcBorders>
            <w:shd w:val="clear" w:color="auto" w:fill="D9D9D9"/>
          </w:tcPr>
          <w:p w14:paraId="2BE438D5" w14:textId="56B00CF3" w:rsidR="001B75C5" w:rsidRPr="001B75C5" w:rsidRDefault="00CA0775" w:rsidP="0098419B">
            <w:pPr>
              <w:spacing w:line="240" w:lineRule="auto"/>
              <w:rPr>
                <w:rFonts w:asciiTheme="minorHAnsi" w:hAnsiTheme="minorHAnsi" w:cstheme="minorHAnsi"/>
                <w:b/>
              </w:rPr>
            </w:pPr>
            <w:r>
              <w:rPr>
                <w:rFonts w:asciiTheme="minorHAnsi" w:hAnsiTheme="minorHAnsi" w:cstheme="minorHAnsi"/>
                <w:b/>
              </w:rPr>
              <w:t>10.2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6D650B9B" w14:textId="5FD4A675" w:rsidR="001B75C5" w:rsidRPr="001B75C5" w:rsidRDefault="005F0E6C">
            <w:pPr>
              <w:spacing w:line="240" w:lineRule="auto"/>
              <w:rPr>
                <w:rFonts w:asciiTheme="minorHAnsi" w:hAnsiTheme="minorHAnsi" w:cstheme="minorHAnsi"/>
              </w:rPr>
            </w:pPr>
            <w:r>
              <w:rPr>
                <w:rFonts w:asciiTheme="minorHAnsi" w:hAnsiTheme="minorHAnsi" w:cstheme="minorHAnsi"/>
              </w:rPr>
              <w:t>Het papier waarop gedrukt wordt moet minimaal het FSC keurmerk hebben.</w:t>
            </w:r>
          </w:p>
        </w:tc>
      </w:tr>
      <w:tr w:rsidR="004604A6" w:rsidRPr="001B75C5" w14:paraId="23D7F63B" w14:textId="77777777" w:rsidTr="002D245A">
        <w:tc>
          <w:tcPr>
            <w:tcW w:w="1126" w:type="dxa"/>
            <w:tcBorders>
              <w:top w:val="single" w:sz="6" w:space="0" w:color="auto"/>
              <w:left w:val="single" w:sz="6" w:space="0" w:color="auto"/>
              <w:bottom w:val="single" w:sz="6" w:space="0" w:color="auto"/>
            </w:tcBorders>
            <w:shd w:val="clear" w:color="auto" w:fill="D9D9D9"/>
          </w:tcPr>
          <w:p w14:paraId="2A7B3209" w14:textId="15F9C423" w:rsidR="004604A6" w:rsidRPr="001B75C5" w:rsidRDefault="00FE3191" w:rsidP="0098419B">
            <w:pPr>
              <w:spacing w:line="240" w:lineRule="auto"/>
              <w:rPr>
                <w:rFonts w:asciiTheme="minorHAnsi" w:hAnsiTheme="minorHAnsi" w:cstheme="minorHAnsi"/>
                <w:b/>
              </w:rPr>
            </w:pPr>
            <w:r>
              <w:rPr>
                <w:rFonts w:asciiTheme="minorHAnsi" w:hAnsiTheme="minorHAnsi" w:cstheme="minorHAnsi"/>
                <w:b/>
              </w:rPr>
              <w:t>10.3</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533B4521" w14:textId="2282173E" w:rsidR="004604A6" w:rsidRDefault="00750C35">
            <w:pPr>
              <w:spacing w:line="240" w:lineRule="auto"/>
              <w:rPr>
                <w:rFonts w:asciiTheme="minorHAnsi" w:hAnsiTheme="minorHAnsi" w:cstheme="minorHAnsi"/>
              </w:rPr>
            </w:pPr>
            <w:r w:rsidRPr="00750C35">
              <w:rPr>
                <w:rFonts w:asciiTheme="minorHAnsi" w:hAnsiTheme="minorHAnsi" w:cstheme="minorHAnsi"/>
              </w:rPr>
              <w:t xml:space="preserve">Opdrachtnemer verplicht zich om minimaal 5% van de totale opdrachtwaarde in te zetten voor </w:t>
            </w:r>
            <w:proofErr w:type="spellStart"/>
            <w:r w:rsidRPr="00750C35">
              <w:rPr>
                <w:rFonts w:asciiTheme="minorHAnsi" w:hAnsiTheme="minorHAnsi" w:cstheme="minorHAnsi"/>
              </w:rPr>
              <w:t>social</w:t>
            </w:r>
            <w:proofErr w:type="spellEnd"/>
            <w:r w:rsidRPr="00750C35">
              <w:rPr>
                <w:rFonts w:asciiTheme="minorHAnsi" w:hAnsiTheme="minorHAnsi" w:cstheme="minorHAnsi"/>
              </w:rPr>
              <w:t xml:space="preserve"> return</w:t>
            </w:r>
            <w:r>
              <w:rPr>
                <w:rFonts w:asciiTheme="minorHAnsi" w:hAnsiTheme="minorHAnsi" w:cstheme="minorHAnsi"/>
              </w:rPr>
              <w:t>.</w:t>
            </w:r>
          </w:p>
        </w:tc>
      </w:tr>
      <w:tr w:rsidR="002D245A" w:rsidRPr="001B75C5" w14:paraId="1584345D" w14:textId="77777777" w:rsidTr="005A3892">
        <w:tc>
          <w:tcPr>
            <w:tcW w:w="1126" w:type="dxa"/>
            <w:tcBorders>
              <w:top w:val="single" w:sz="6" w:space="0" w:color="auto"/>
              <w:left w:val="single" w:sz="6" w:space="0" w:color="auto"/>
              <w:bottom w:val="single" w:sz="6" w:space="0" w:color="auto"/>
            </w:tcBorders>
            <w:shd w:val="clear" w:color="auto" w:fill="D9D9D9"/>
          </w:tcPr>
          <w:p w14:paraId="7DCA9E2C" w14:textId="6660E91E" w:rsidR="002D245A" w:rsidRDefault="00FE3191" w:rsidP="0098419B">
            <w:pPr>
              <w:spacing w:line="240" w:lineRule="auto"/>
              <w:rPr>
                <w:rFonts w:asciiTheme="minorHAnsi" w:hAnsiTheme="minorHAnsi" w:cstheme="minorHAnsi"/>
                <w:b/>
              </w:rPr>
            </w:pPr>
            <w:r>
              <w:rPr>
                <w:rFonts w:asciiTheme="minorHAnsi" w:hAnsiTheme="minorHAnsi" w:cstheme="minorHAnsi"/>
                <w:b/>
              </w:rPr>
              <w:t>10.4</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6122F7AB" w14:textId="69BDEE81" w:rsidR="002D245A" w:rsidRPr="00750C35" w:rsidRDefault="00BE35A1">
            <w:pPr>
              <w:spacing w:line="240" w:lineRule="auto"/>
              <w:rPr>
                <w:rFonts w:asciiTheme="minorHAnsi" w:hAnsiTheme="minorHAnsi" w:cstheme="minorHAnsi"/>
              </w:rPr>
            </w:pPr>
            <w:r w:rsidRPr="00BE35A1">
              <w:rPr>
                <w:rFonts w:asciiTheme="minorHAnsi" w:hAnsiTheme="minorHAnsi" w:cstheme="minorHAnsi"/>
              </w:rPr>
              <w:t xml:space="preserve">Opdrachtnemer dient </w:t>
            </w:r>
            <w:r w:rsidR="00B31CD3">
              <w:rPr>
                <w:rFonts w:asciiTheme="minorHAnsi" w:hAnsiTheme="minorHAnsi" w:cstheme="minorHAnsi"/>
              </w:rPr>
              <w:t>binnen 3 maanden</w:t>
            </w:r>
            <w:r w:rsidRPr="00BE35A1">
              <w:rPr>
                <w:rFonts w:asciiTheme="minorHAnsi" w:hAnsiTheme="minorHAnsi" w:cstheme="minorHAnsi"/>
              </w:rPr>
              <w:t xml:space="preserve"> na contractsluiting een plan van aanpak in waarin wordt beschreven op welke manier invulling wordt gegeven aan eis</w:t>
            </w:r>
            <w:r w:rsidR="00821004">
              <w:rPr>
                <w:rFonts w:asciiTheme="minorHAnsi" w:hAnsiTheme="minorHAnsi" w:cstheme="minorHAnsi"/>
              </w:rPr>
              <w:t xml:space="preserve"> 10.3</w:t>
            </w:r>
            <w:r w:rsidRPr="00BE35A1">
              <w:rPr>
                <w:rFonts w:asciiTheme="minorHAnsi" w:hAnsiTheme="minorHAnsi" w:cstheme="minorHAnsi"/>
              </w:rPr>
              <w:t xml:space="preserve">. De invulling dient een relatie te hebben met de opdracht, maar hoeft niet in alle gevallen op locaties van de </w:t>
            </w:r>
            <w:r w:rsidR="00327317">
              <w:rPr>
                <w:rFonts w:asciiTheme="minorHAnsi" w:hAnsiTheme="minorHAnsi" w:cstheme="minorHAnsi"/>
              </w:rPr>
              <w:t>O</w:t>
            </w:r>
            <w:r w:rsidRPr="00BE35A1">
              <w:rPr>
                <w:rFonts w:asciiTheme="minorHAnsi" w:hAnsiTheme="minorHAnsi" w:cstheme="minorHAnsi"/>
              </w:rPr>
              <w:t xml:space="preserve">pdrachtnemer te geschieden. In het plan van aanpak moet ook worden beschreven op welke wijze voorkomen wordt dat er verdringing van personeel plaatsvindt door medewerkers uit de doelgroep </w:t>
            </w:r>
            <w:proofErr w:type="spellStart"/>
            <w:r w:rsidRPr="00BE35A1">
              <w:rPr>
                <w:rFonts w:asciiTheme="minorHAnsi" w:hAnsiTheme="minorHAnsi" w:cstheme="minorHAnsi"/>
              </w:rPr>
              <w:t>social</w:t>
            </w:r>
            <w:proofErr w:type="spellEnd"/>
            <w:r w:rsidRPr="00BE35A1">
              <w:rPr>
                <w:rFonts w:asciiTheme="minorHAnsi" w:hAnsiTheme="minorHAnsi" w:cstheme="minorHAnsi"/>
              </w:rPr>
              <w:t xml:space="preserve"> return.</w:t>
            </w:r>
          </w:p>
        </w:tc>
      </w:tr>
      <w:tr w:rsidR="005A3892" w:rsidRPr="001B75C5" w14:paraId="2168639A" w14:textId="77777777">
        <w:tc>
          <w:tcPr>
            <w:tcW w:w="1126" w:type="dxa"/>
            <w:tcBorders>
              <w:top w:val="single" w:sz="6" w:space="0" w:color="auto"/>
              <w:left w:val="single" w:sz="6" w:space="0" w:color="auto"/>
              <w:bottom w:val="single" w:sz="4" w:space="0" w:color="auto"/>
            </w:tcBorders>
            <w:shd w:val="clear" w:color="auto" w:fill="D9D9D9"/>
          </w:tcPr>
          <w:p w14:paraId="1C637271" w14:textId="70E3B448" w:rsidR="005A3892" w:rsidRDefault="005A3892" w:rsidP="0098419B">
            <w:pPr>
              <w:spacing w:line="240" w:lineRule="auto"/>
              <w:rPr>
                <w:rFonts w:asciiTheme="minorHAnsi" w:hAnsiTheme="minorHAnsi" w:cstheme="minorHAnsi"/>
                <w:b/>
              </w:rPr>
            </w:pPr>
            <w:r>
              <w:rPr>
                <w:rFonts w:asciiTheme="minorHAnsi" w:hAnsiTheme="minorHAnsi" w:cstheme="minorHAnsi"/>
                <w:b/>
              </w:rPr>
              <w:t>10.5</w:t>
            </w:r>
          </w:p>
        </w:tc>
        <w:tc>
          <w:tcPr>
            <w:tcW w:w="8084" w:type="dxa"/>
            <w:tcBorders>
              <w:top w:val="single" w:sz="6" w:space="0" w:color="auto"/>
              <w:left w:val="single" w:sz="6" w:space="0" w:color="auto"/>
              <w:right w:val="single" w:sz="6" w:space="0" w:color="auto"/>
            </w:tcBorders>
            <w:shd w:val="clear" w:color="auto" w:fill="auto"/>
          </w:tcPr>
          <w:p w14:paraId="2E2A2208" w14:textId="137D83A6" w:rsidR="005A3892" w:rsidRPr="00BE35A1" w:rsidRDefault="00304555">
            <w:pPr>
              <w:spacing w:line="240" w:lineRule="auto"/>
              <w:rPr>
                <w:rFonts w:asciiTheme="minorHAnsi" w:hAnsiTheme="minorHAnsi" w:cstheme="minorHAnsi"/>
              </w:rPr>
            </w:pPr>
            <w:r w:rsidRPr="00304555">
              <w:rPr>
                <w:rFonts w:asciiTheme="minorHAnsi" w:hAnsiTheme="minorHAnsi" w:cstheme="minorHAnsi"/>
              </w:rPr>
              <w:t xml:space="preserve">Voor offsetdrukwerk en/of digitaal printwerk geldt dat voor de vervaardiging van het in het kader van deze aanbesteding te leveren drukwerk geen inkten, verfstoffen, vernis, toevoegingen, reinigingsmiddelen of oplosmiddelen mogen worden gebruikt die geclassificeerd zijn met één of meerdere van de H-zinnen: H300 H301 H310 H311 H330 H331 H340 H341 H350 H350i H351 H360F H360FD </w:t>
            </w:r>
            <w:proofErr w:type="spellStart"/>
            <w:r w:rsidRPr="00304555">
              <w:rPr>
                <w:rFonts w:asciiTheme="minorHAnsi" w:hAnsiTheme="minorHAnsi" w:cstheme="minorHAnsi"/>
              </w:rPr>
              <w:t>H360Fd</w:t>
            </w:r>
            <w:proofErr w:type="spellEnd"/>
            <w:r w:rsidRPr="00304555">
              <w:rPr>
                <w:rFonts w:asciiTheme="minorHAnsi" w:hAnsiTheme="minorHAnsi" w:cstheme="minorHAnsi"/>
              </w:rPr>
              <w:t xml:space="preserve"> H360Df H361f H361d H361fd H362 H370 H371 H372 H373 H400 H410 H411 H412 H413 EUH059 EUH029 EUH031 EUH032 EUH070. Als uitzondering op deze eis geldt dat UV-inkten en UV-vernissen geclassificeerd mogen zijn met H412.</w:t>
            </w:r>
          </w:p>
        </w:tc>
      </w:tr>
    </w:tbl>
    <w:p w14:paraId="3D59562A" w14:textId="77777777" w:rsidR="0098419B" w:rsidRPr="00A74C47" w:rsidRDefault="0098419B" w:rsidP="0098419B">
      <w:pPr>
        <w:spacing w:line="240" w:lineRule="auto"/>
        <w:textAlignment w:val="baseline"/>
        <w:rPr>
          <w:rFonts w:asciiTheme="minorHAnsi" w:hAnsiTheme="minorHAnsi" w:cstheme="minorHAnsi"/>
          <w:lang w:eastAsia="nl-NL"/>
        </w:rPr>
      </w:pPr>
      <w:r w:rsidRPr="00A74C47">
        <w:rPr>
          <w:rFonts w:asciiTheme="minorHAnsi" w:hAnsiTheme="minorHAnsi" w:cstheme="minorHAnsi"/>
          <w:color w:val="D13438"/>
          <w:lang w:eastAsia="nl-NL"/>
        </w:rPr>
        <w:t> </w:t>
      </w:r>
    </w:p>
    <w:p w14:paraId="0766E113" w14:textId="77777777" w:rsidR="000A2168" w:rsidRPr="00A74C47" w:rsidRDefault="0098419B" w:rsidP="0098419B">
      <w:pPr>
        <w:spacing w:line="240" w:lineRule="auto"/>
        <w:textAlignment w:val="baseline"/>
        <w:rPr>
          <w:rFonts w:asciiTheme="minorHAnsi" w:hAnsiTheme="minorHAnsi" w:cstheme="minorHAnsi"/>
          <w:lang w:eastAsia="nl-NL"/>
        </w:rPr>
      </w:pPr>
      <w:r w:rsidRPr="00A74C47">
        <w:rPr>
          <w:rFonts w:asciiTheme="minorHAnsi" w:hAnsiTheme="minorHAnsi" w:cstheme="minorHAnsi"/>
          <w:color w:val="D13438"/>
          <w:lang w:eastAsia="nl-NL"/>
        </w:rPr>
        <w:t> </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99"/>
      </w:tblGrid>
      <w:tr w:rsidR="000A2168" w:rsidRPr="00FC266D" w14:paraId="60A3A8F6" w14:textId="77777777">
        <w:trPr>
          <w:cantSplit/>
        </w:trPr>
        <w:tc>
          <w:tcPr>
            <w:tcW w:w="9225"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0D54423" w14:textId="529BB46B" w:rsidR="000A2168" w:rsidRPr="00FC266D" w:rsidRDefault="000A2168">
            <w:pPr>
              <w:spacing w:line="276" w:lineRule="auto"/>
              <w:rPr>
                <w:rFonts w:asciiTheme="minorHAnsi" w:hAnsiTheme="minorHAnsi" w:cstheme="minorHAnsi"/>
              </w:rPr>
            </w:pPr>
            <w:r w:rsidRPr="00FC266D">
              <w:rPr>
                <w:rFonts w:asciiTheme="minorHAnsi" w:hAnsiTheme="minorHAnsi" w:cstheme="minorHAnsi"/>
                <w:b/>
              </w:rPr>
              <w:t xml:space="preserve">Eisen </w:t>
            </w:r>
            <w:r w:rsidR="00D007A9">
              <w:rPr>
                <w:rFonts w:asciiTheme="minorHAnsi" w:hAnsiTheme="minorHAnsi" w:cstheme="minorHAnsi"/>
                <w:b/>
              </w:rPr>
              <w:t>11</w:t>
            </w:r>
            <w:r w:rsidRPr="00FC266D">
              <w:rPr>
                <w:rFonts w:asciiTheme="minorHAnsi" w:hAnsiTheme="minorHAnsi" w:cstheme="minorHAnsi"/>
                <w:b/>
              </w:rPr>
              <w:t xml:space="preserve">. </w:t>
            </w:r>
            <w:r>
              <w:rPr>
                <w:rFonts w:asciiTheme="minorHAnsi" w:hAnsiTheme="minorHAnsi" w:cstheme="minorHAnsi"/>
                <w:b/>
              </w:rPr>
              <w:t xml:space="preserve">Non </w:t>
            </w:r>
            <w:proofErr w:type="spellStart"/>
            <w:r>
              <w:rPr>
                <w:rFonts w:asciiTheme="minorHAnsi" w:hAnsiTheme="minorHAnsi" w:cstheme="minorHAnsi"/>
                <w:b/>
              </w:rPr>
              <w:t>Functionals</w:t>
            </w:r>
            <w:proofErr w:type="spellEnd"/>
          </w:p>
        </w:tc>
      </w:tr>
      <w:tr w:rsidR="000A2168" w:rsidRPr="00FC266D" w14:paraId="53A05A0F" w14:textId="77777777">
        <w:tc>
          <w:tcPr>
            <w:tcW w:w="1126" w:type="dxa"/>
            <w:tcBorders>
              <w:left w:val="single" w:sz="6" w:space="0" w:color="auto"/>
            </w:tcBorders>
            <w:shd w:val="clear" w:color="auto" w:fill="D9D9D9" w:themeFill="background1" w:themeFillShade="D9"/>
          </w:tcPr>
          <w:p w14:paraId="0195D2B1" w14:textId="388C240F" w:rsidR="000A2168" w:rsidRDefault="005F58B6">
            <w:pPr>
              <w:spacing w:line="276" w:lineRule="auto"/>
              <w:rPr>
                <w:rFonts w:asciiTheme="minorHAnsi" w:hAnsiTheme="minorHAnsi" w:cstheme="minorHAnsi"/>
                <w:b/>
                <w:bCs/>
              </w:rPr>
            </w:pPr>
            <w:r>
              <w:rPr>
                <w:rFonts w:asciiTheme="minorHAnsi" w:hAnsiTheme="minorHAnsi" w:cstheme="minorHAnsi"/>
                <w:b/>
                <w:bCs/>
              </w:rPr>
              <w:t>11.1</w:t>
            </w:r>
          </w:p>
        </w:tc>
        <w:tc>
          <w:tcPr>
            <w:tcW w:w="8099" w:type="dxa"/>
            <w:tcBorders>
              <w:top w:val="single" w:sz="4" w:space="0" w:color="auto"/>
              <w:left w:val="single" w:sz="4" w:space="0" w:color="auto"/>
              <w:bottom w:val="single" w:sz="4" w:space="0" w:color="auto"/>
              <w:right w:val="single" w:sz="4" w:space="0" w:color="auto"/>
            </w:tcBorders>
            <w:shd w:val="clear" w:color="auto" w:fill="auto"/>
            <w:vAlign w:val="center"/>
          </w:tcPr>
          <w:p w14:paraId="6BC0844C" w14:textId="77777777" w:rsidR="000A2168" w:rsidRDefault="000A2168">
            <w:pPr>
              <w:spacing w:line="240" w:lineRule="auto"/>
              <w:rPr>
                <w:rFonts w:asciiTheme="minorHAnsi" w:hAnsiTheme="minorHAnsi" w:cstheme="minorHAnsi"/>
              </w:rPr>
            </w:pPr>
            <w:r w:rsidRPr="006603A0">
              <w:rPr>
                <w:rFonts w:asciiTheme="minorHAnsi" w:hAnsiTheme="minorHAnsi" w:cstheme="minorHAnsi"/>
              </w:rPr>
              <w:t>De architectuurprincipes van Avans Hogeschool zijn in bijlage 'Architectuurprincipes algemeen Avans Hogeschool' toegevoegd. De Prestatie dient te voldoen aan deze architectuurprincipes. </w:t>
            </w:r>
          </w:p>
        </w:tc>
      </w:tr>
      <w:tr w:rsidR="000A2168" w:rsidRPr="00FC266D" w14:paraId="04ECF5CD" w14:textId="77777777">
        <w:tc>
          <w:tcPr>
            <w:tcW w:w="1126" w:type="dxa"/>
            <w:tcBorders>
              <w:left w:val="single" w:sz="6" w:space="0" w:color="auto"/>
            </w:tcBorders>
            <w:shd w:val="clear" w:color="auto" w:fill="D9D9D9" w:themeFill="background1" w:themeFillShade="D9"/>
          </w:tcPr>
          <w:p w14:paraId="49ABDFF8" w14:textId="32D8738A" w:rsidR="000A2168" w:rsidRDefault="005F58B6">
            <w:pPr>
              <w:spacing w:line="276" w:lineRule="auto"/>
              <w:rPr>
                <w:rFonts w:asciiTheme="minorHAnsi" w:hAnsiTheme="minorHAnsi" w:cstheme="minorHAnsi"/>
                <w:b/>
                <w:bCs/>
              </w:rPr>
            </w:pPr>
            <w:r>
              <w:rPr>
                <w:rFonts w:asciiTheme="minorHAnsi" w:hAnsiTheme="minorHAnsi" w:cstheme="minorHAnsi"/>
                <w:b/>
                <w:bCs/>
              </w:rPr>
              <w:t>11.2</w:t>
            </w:r>
          </w:p>
        </w:tc>
        <w:tc>
          <w:tcPr>
            <w:tcW w:w="8099" w:type="dxa"/>
            <w:tcBorders>
              <w:top w:val="nil"/>
              <w:left w:val="single" w:sz="4" w:space="0" w:color="auto"/>
              <w:bottom w:val="single" w:sz="4" w:space="0" w:color="auto"/>
              <w:right w:val="single" w:sz="4" w:space="0" w:color="auto"/>
            </w:tcBorders>
            <w:shd w:val="clear" w:color="auto" w:fill="auto"/>
            <w:vAlign w:val="center"/>
          </w:tcPr>
          <w:p w14:paraId="61BC03DC" w14:textId="58F43ECF" w:rsidR="000A2168" w:rsidRDefault="000A2168">
            <w:pPr>
              <w:spacing w:line="240" w:lineRule="auto"/>
              <w:rPr>
                <w:rFonts w:asciiTheme="minorHAnsi" w:hAnsiTheme="minorHAnsi" w:cstheme="minorHAnsi"/>
              </w:rPr>
            </w:pPr>
            <w:r w:rsidRPr="006603A0">
              <w:rPr>
                <w:rFonts w:asciiTheme="minorHAnsi" w:hAnsiTheme="minorHAnsi" w:cstheme="minorHAnsi"/>
              </w:rPr>
              <w:t xml:space="preserve">De gehele data levenscyclus </w:t>
            </w:r>
            <w:r w:rsidR="001D5FA0">
              <w:rPr>
                <w:rFonts w:asciiTheme="minorHAnsi" w:hAnsiTheme="minorHAnsi" w:cstheme="minorHAnsi"/>
              </w:rPr>
              <w:t xml:space="preserve">voor zover van toepassing </w:t>
            </w:r>
            <w:r w:rsidR="001D0C6F">
              <w:rPr>
                <w:rFonts w:asciiTheme="minorHAnsi" w:hAnsiTheme="minorHAnsi" w:cstheme="minorHAnsi"/>
              </w:rPr>
              <w:t>t.b.v. DTP</w:t>
            </w:r>
            <w:r w:rsidR="00E853DB">
              <w:rPr>
                <w:rFonts w:asciiTheme="minorHAnsi" w:hAnsiTheme="minorHAnsi" w:cstheme="minorHAnsi"/>
              </w:rPr>
              <w:t xml:space="preserve">-Drukwerk </w:t>
            </w:r>
            <w:r w:rsidRPr="006603A0">
              <w:rPr>
                <w:rFonts w:asciiTheme="minorHAnsi" w:hAnsiTheme="minorHAnsi" w:cstheme="minorHAnsi"/>
              </w:rPr>
              <w:t xml:space="preserve">(data creatie, opslag, mutatie, archivering, verwijdering en eventuele </w:t>
            </w:r>
            <w:proofErr w:type="spellStart"/>
            <w:r w:rsidRPr="006603A0">
              <w:rPr>
                <w:rFonts w:asciiTheme="minorHAnsi" w:hAnsiTheme="minorHAnsi" w:cstheme="minorHAnsi"/>
              </w:rPr>
              <w:t>backup</w:t>
            </w:r>
            <w:proofErr w:type="spellEnd"/>
            <w:r w:rsidRPr="006603A0">
              <w:rPr>
                <w:rFonts w:asciiTheme="minorHAnsi" w:hAnsiTheme="minorHAnsi" w:cstheme="minorHAnsi"/>
              </w:rPr>
              <w:t>) is ondersteund en voldoet aan GDPR (AVG) bepalingen en geldende wet- en regelgeving.</w:t>
            </w:r>
          </w:p>
        </w:tc>
      </w:tr>
      <w:tr w:rsidR="000A2168" w:rsidRPr="00FC266D" w14:paraId="1D05BEB1" w14:textId="77777777">
        <w:tc>
          <w:tcPr>
            <w:tcW w:w="1126" w:type="dxa"/>
            <w:tcBorders>
              <w:left w:val="single" w:sz="6" w:space="0" w:color="auto"/>
            </w:tcBorders>
            <w:shd w:val="clear" w:color="auto" w:fill="D9D9D9" w:themeFill="background1" w:themeFillShade="D9"/>
          </w:tcPr>
          <w:p w14:paraId="7E5AFB05" w14:textId="1D30AC7A" w:rsidR="000A2168" w:rsidRDefault="005F58B6">
            <w:pPr>
              <w:spacing w:line="276" w:lineRule="auto"/>
              <w:rPr>
                <w:rFonts w:asciiTheme="minorHAnsi" w:hAnsiTheme="minorHAnsi" w:cstheme="minorHAnsi"/>
                <w:b/>
                <w:bCs/>
              </w:rPr>
            </w:pPr>
            <w:r>
              <w:rPr>
                <w:rFonts w:asciiTheme="minorHAnsi" w:hAnsiTheme="minorHAnsi" w:cstheme="minorHAnsi"/>
                <w:b/>
                <w:bCs/>
              </w:rPr>
              <w:t>11.3</w:t>
            </w:r>
          </w:p>
        </w:tc>
        <w:tc>
          <w:tcPr>
            <w:tcW w:w="8099" w:type="dxa"/>
            <w:tcBorders>
              <w:top w:val="nil"/>
              <w:left w:val="single" w:sz="4" w:space="0" w:color="auto"/>
              <w:bottom w:val="single" w:sz="4" w:space="0" w:color="auto"/>
              <w:right w:val="single" w:sz="4" w:space="0" w:color="auto"/>
            </w:tcBorders>
            <w:shd w:val="clear" w:color="auto" w:fill="auto"/>
            <w:vAlign w:val="center"/>
          </w:tcPr>
          <w:p w14:paraId="035CDFE3" w14:textId="77777777" w:rsidR="000A2168" w:rsidRDefault="000A2168">
            <w:pPr>
              <w:spacing w:line="240" w:lineRule="auto"/>
              <w:rPr>
                <w:rFonts w:asciiTheme="minorHAnsi" w:hAnsiTheme="minorHAnsi" w:cstheme="minorHAnsi"/>
              </w:rPr>
            </w:pPr>
            <w:r w:rsidRPr="006603A0">
              <w:rPr>
                <w:rFonts w:asciiTheme="minorHAnsi" w:hAnsiTheme="minorHAnsi" w:cstheme="minorHAnsi"/>
              </w:rPr>
              <w:t xml:space="preserve">De gebruikersinterface (front-end) op laptop of desktop is bij voorkeur </w:t>
            </w:r>
            <w:proofErr w:type="spellStart"/>
            <w:r w:rsidRPr="006603A0">
              <w:rPr>
                <w:rFonts w:asciiTheme="minorHAnsi" w:hAnsiTheme="minorHAnsi" w:cstheme="minorHAnsi"/>
              </w:rPr>
              <w:t>webbased</w:t>
            </w:r>
            <w:proofErr w:type="spellEnd"/>
            <w:r w:rsidRPr="006603A0">
              <w:rPr>
                <w:rFonts w:asciiTheme="minorHAnsi" w:hAnsiTheme="minorHAnsi" w:cstheme="minorHAnsi"/>
              </w:rPr>
              <w:t xml:space="preserve">, is OS-onafhankelijk (Windows, Linux, MAC-OS) en werkt via de meest gangbare internetbrowsers (minimaal Chrome, Safari en </w:t>
            </w:r>
            <w:proofErr w:type="spellStart"/>
            <w:r w:rsidRPr="006603A0">
              <w:rPr>
                <w:rFonts w:asciiTheme="minorHAnsi" w:hAnsiTheme="minorHAnsi" w:cstheme="minorHAnsi"/>
              </w:rPr>
              <w:t>Edge</w:t>
            </w:r>
            <w:proofErr w:type="spellEnd"/>
            <w:r w:rsidRPr="006603A0">
              <w:rPr>
                <w:rFonts w:asciiTheme="minorHAnsi" w:hAnsiTheme="minorHAnsi" w:cstheme="minorHAnsi"/>
              </w:rPr>
              <w:t>), bij voorkeur zonder aanpassingen in de browserinstellingen te hoeven doen, of software/</w:t>
            </w:r>
            <w:proofErr w:type="spellStart"/>
            <w:r w:rsidRPr="006603A0">
              <w:rPr>
                <w:rFonts w:asciiTheme="minorHAnsi" w:hAnsiTheme="minorHAnsi" w:cstheme="minorHAnsi"/>
              </w:rPr>
              <w:t>plugins</w:t>
            </w:r>
            <w:proofErr w:type="spellEnd"/>
            <w:r w:rsidRPr="006603A0">
              <w:rPr>
                <w:rFonts w:asciiTheme="minorHAnsi" w:hAnsiTheme="minorHAnsi" w:cstheme="minorHAnsi"/>
              </w:rPr>
              <w:t xml:space="preserve"> te installeren. De ondersteunende versie dient minimaal N-1 te zijn. Voor gebruik op mobiele </w:t>
            </w:r>
            <w:proofErr w:type="spellStart"/>
            <w:r w:rsidRPr="006603A0">
              <w:rPr>
                <w:rFonts w:asciiTheme="minorHAnsi" w:hAnsiTheme="minorHAnsi" w:cstheme="minorHAnsi"/>
              </w:rPr>
              <w:t>devices</w:t>
            </w:r>
            <w:proofErr w:type="spellEnd"/>
            <w:r w:rsidRPr="006603A0">
              <w:rPr>
                <w:rFonts w:asciiTheme="minorHAnsi" w:hAnsiTheme="minorHAnsi" w:cstheme="minorHAnsi"/>
              </w:rPr>
              <w:t xml:space="preserve"> (IOS en Android) is gebruik van speciale apps geen bezwaar. De Opdrachtnemer volgt ontwikkelingen op het gebied van de gangbare Operating Systems en browsers. </w:t>
            </w:r>
          </w:p>
        </w:tc>
      </w:tr>
      <w:tr w:rsidR="000A2168" w:rsidRPr="00FC266D" w14:paraId="66E0D472" w14:textId="77777777">
        <w:tc>
          <w:tcPr>
            <w:tcW w:w="1126" w:type="dxa"/>
            <w:tcBorders>
              <w:left w:val="single" w:sz="6" w:space="0" w:color="auto"/>
            </w:tcBorders>
            <w:shd w:val="clear" w:color="auto" w:fill="D9D9D9" w:themeFill="background1" w:themeFillShade="D9"/>
          </w:tcPr>
          <w:p w14:paraId="00713AC3" w14:textId="24A8BAFE" w:rsidR="000A2168" w:rsidRDefault="005F58B6">
            <w:pPr>
              <w:spacing w:line="276" w:lineRule="auto"/>
              <w:rPr>
                <w:rFonts w:asciiTheme="minorHAnsi" w:hAnsiTheme="minorHAnsi" w:cstheme="minorHAnsi"/>
                <w:b/>
                <w:bCs/>
              </w:rPr>
            </w:pPr>
            <w:r>
              <w:rPr>
                <w:rFonts w:asciiTheme="minorHAnsi" w:hAnsiTheme="minorHAnsi" w:cstheme="minorHAnsi"/>
                <w:b/>
                <w:bCs/>
              </w:rPr>
              <w:t>11.4</w:t>
            </w:r>
          </w:p>
        </w:tc>
        <w:tc>
          <w:tcPr>
            <w:tcW w:w="8099" w:type="dxa"/>
            <w:tcBorders>
              <w:top w:val="single" w:sz="4" w:space="0" w:color="auto"/>
              <w:left w:val="single" w:sz="4" w:space="0" w:color="auto"/>
              <w:bottom w:val="single" w:sz="4" w:space="0" w:color="auto"/>
              <w:right w:val="single" w:sz="4" w:space="0" w:color="auto"/>
            </w:tcBorders>
            <w:shd w:val="clear" w:color="auto" w:fill="auto"/>
          </w:tcPr>
          <w:p w14:paraId="12E7EFA2" w14:textId="77777777"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Indien er sprake is van direct berichtenverkeer (mail / notificaties) naar medewerkers vanuit het systeem van aanbieder, dan dient een alias gebruikt te kunnen worden met een door Avans gekozen domeinnaam. Dit geldt ook als gebruik wordt gemaakt van services van derde partijen.</w:t>
            </w:r>
          </w:p>
        </w:tc>
      </w:tr>
      <w:tr w:rsidR="000A2168" w:rsidRPr="00FC266D" w14:paraId="1499EDB1" w14:textId="77777777">
        <w:tc>
          <w:tcPr>
            <w:tcW w:w="1126" w:type="dxa"/>
            <w:tcBorders>
              <w:left w:val="single" w:sz="6" w:space="0" w:color="auto"/>
            </w:tcBorders>
            <w:shd w:val="clear" w:color="auto" w:fill="D9D9D9" w:themeFill="background1" w:themeFillShade="D9"/>
          </w:tcPr>
          <w:p w14:paraId="2C0DF467" w14:textId="30B9F3BE" w:rsidR="000A2168" w:rsidRDefault="005F58B6">
            <w:pPr>
              <w:spacing w:line="276" w:lineRule="auto"/>
              <w:rPr>
                <w:rFonts w:asciiTheme="minorHAnsi" w:hAnsiTheme="minorHAnsi" w:cstheme="minorHAnsi"/>
                <w:b/>
                <w:bCs/>
              </w:rPr>
            </w:pPr>
            <w:r>
              <w:rPr>
                <w:rFonts w:asciiTheme="minorHAnsi" w:hAnsiTheme="minorHAnsi" w:cstheme="minorHAnsi"/>
                <w:b/>
                <w:bCs/>
              </w:rPr>
              <w:t>11.5</w:t>
            </w:r>
          </w:p>
        </w:tc>
        <w:tc>
          <w:tcPr>
            <w:tcW w:w="8099" w:type="dxa"/>
            <w:tcBorders>
              <w:top w:val="nil"/>
              <w:left w:val="single" w:sz="4" w:space="0" w:color="auto"/>
              <w:bottom w:val="single" w:sz="4" w:space="0" w:color="auto"/>
              <w:right w:val="single" w:sz="4" w:space="0" w:color="auto"/>
            </w:tcBorders>
            <w:shd w:val="clear" w:color="auto" w:fill="auto"/>
            <w:vAlign w:val="center"/>
          </w:tcPr>
          <w:p w14:paraId="2E65DB47" w14:textId="77777777"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De Opdrachtnemer zorgt voor een soepele overgang, waarbij medewerkers geen hinder ondervinden van de omzetting naar een andere dienstverlening.</w:t>
            </w:r>
          </w:p>
        </w:tc>
      </w:tr>
      <w:tr w:rsidR="000A2168" w:rsidRPr="00FC266D" w14:paraId="4676A706" w14:textId="77777777">
        <w:tc>
          <w:tcPr>
            <w:tcW w:w="1126" w:type="dxa"/>
            <w:tcBorders>
              <w:left w:val="single" w:sz="6" w:space="0" w:color="auto"/>
            </w:tcBorders>
            <w:shd w:val="clear" w:color="auto" w:fill="D9D9D9" w:themeFill="background1" w:themeFillShade="D9"/>
          </w:tcPr>
          <w:p w14:paraId="704049EF" w14:textId="3A42A42E" w:rsidR="000A2168" w:rsidRDefault="005F58B6">
            <w:pPr>
              <w:spacing w:line="276" w:lineRule="auto"/>
              <w:rPr>
                <w:rFonts w:asciiTheme="minorHAnsi" w:hAnsiTheme="minorHAnsi" w:cstheme="minorHAnsi"/>
                <w:b/>
                <w:bCs/>
              </w:rPr>
            </w:pPr>
            <w:r>
              <w:rPr>
                <w:rFonts w:asciiTheme="minorHAnsi" w:hAnsiTheme="minorHAnsi" w:cstheme="minorHAnsi"/>
                <w:b/>
                <w:bCs/>
              </w:rPr>
              <w:t>11.6</w:t>
            </w:r>
          </w:p>
        </w:tc>
        <w:tc>
          <w:tcPr>
            <w:tcW w:w="8099" w:type="dxa"/>
            <w:tcBorders>
              <w:top w:val="nil"/>
              <w:left w:val="single" w:sz="4" w:space="0" w:color="auto"/>
              <w:bottom w:val="single" w:sz="4" w:space="0" w:color="auto"/>
              <w:right w:val="single" w:sz="4" w:space="0" w:color="auto"/>
            </w:tcBorders>
            <w:shd w:val="clear" w:color="auto" w:fill="auto"/>
            <w:vAlign w:val="center"/>
          </w:tcPr>
          <w:p w14:paraId="6D613D39" w14:textId="77777777"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De Opdrachtnemer informeert de medewerkers van Avans over de overgang.</w:t>
            </w:r>
          </w:p>
        </w:tc>
      </w:tr>
      <w:tr w:rsidR="000A2168" w:rsidRPr="00FC266D" w14:paraId="64BF4C61" w14:textId="77777777">
        <w:tc>
          <w:tcPr>
            <w:tcW w:w="1126" w:type="dxa"/>
            <w:tcBorders>
              <w:left w:val="single" w:sz="6" w:space="0" w:color="auto"/>
            </w:tcBorders>
            <w:shd w:val="clear" w:color="auto" w:fill="D9D9D9" w:themeFill="background1" w:themeFillShade="D9"/>
          </w:tcPr>
          <w:p w14:paraId="188AB81B" w14:textId="07C22337" w:rsidR="000A2168" w:rsidRDefault="005F58B6">
            <w:pPr>
              <w:spacing w:line="276" w:lineRule="auto"/>
              <w:rPr>
                <w:rFonts w:asciiTheme="minorHAnsi" w:hAnsiTheme="minorHAnsi" w:cstheme="minorHAnsi"/>
                <w:b/>
                <w:bCs/>
              </w:rPr>
            </w:pPr>
            <w:r>
              <w:rPr>
                <w:rFonts w:asciiTheme="minorHAnsi" w:hAnsiTheme="minorHAnsi" w:cstheme="minorHAnsi"/>
                <w:b/>
                <w:bCs/>
              </w:rPr>
              <w:t>11.7</w:t>
            </w:r>
          </w:p>
        </w:tc>
        <w:tc>
          <w:tcPr>
            <w:tcW w:w="8099" w:type="dxa"/>
            <w:tcBorders>
              <w:top w:val="nil"/>
              <w:left w:val="single" w:sz="4" w:space="0" w:color="auto"/>
              <w:bottom w:val="single" w:sz="4" w:space="0" w:color="auto"/>
              <w:right w:val="single" w:sz="4" w:space="0" w:color="auto"/>
            </w:tcBorders>
            <w:shd w:val="clear" w:color="auto" w:fill="auto"/>
          </w:tcPr>
          <w:p w14:paraId="1CC5A107" w14:textId="77777777"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 xml:space="preserve">Vertrouwelijke data (waaronder persoonsgegevens en/of bedrijfsgegevens) van Avans is bij voorkeur opgeslagen in Nederland en tenminste in </w:t>
            </w:r>
            <w:proofErr w:type="spellStart"/>
            <w:r w:rsidRPr="00B9259F">
              <w:rPr>
                <w:rFonts w:asciiTheme="minorHAnsi" w:hAnsiTheme="minorHAnsi" w:cstheme="minorHAnsi"/>
              </w:rPr>
              <w:t>the</w:t>
            </w:r>
            <w:proofErr w:type="spellEnd"/>
            <w:r w:rsidRPr="00B9259F">
              <w:rPr>
                <w:rFonts w:asciiTheme="minorHAnsi" w:hAnsiTheme="minorHAnsi" w:cstheme="minorHAnsi"/>
              </w:rPr>
              <w:t xml:space="preserve"> EU/EER conform GDPR (AVG).</w:t>
            </w:r>
          </w:p>
        </w:tc>
      </w:tr>
      <w:tr w:rsidR="000A2168" w:rsidRPr="00FC266D" w14:paraId="027714D0" w14:textId="77777777">
        <w:tc>
          <w:tcPr>
            <w:tcW w:w="1126" w:type="dxa"/>
            <w:tcBorders>
              <w:left w:val="single" w:sz="6" w:space="0" w:color="auto"/>
            </w:tcBorders>
            <w:shd w:val="clear" w:color="auto" w:fill="D9D9D9" w:themeFill="background1" w:themeFillShade="D9"/>
          </w:tcPr>
          <w:p w14:paraId="0CA10B8D" w14:textId="2CD747D3" w:rsidR="000A2168" w:rsidRDefault="005F58B6">
            <w:pPr>
              <w:spacing w:line="276" w:lineRule="auto"/>
              <w:rPr>
                <w:rFonts w:asciiTheme="minorHAnsi" w:hAnsiTheme="minorHAnsi" w:cstheme="minorHAnsi"/>
                <w:b/>
                <w:bCs/>
              </w:rPr>
            </w:pPr>
            <w:r>
              <w:rPr>
                <w:rFonts w:asciiTheme="minorHAnsi" w:hAnsiTheme="minorHAnsi" w:cstheme="minorHAnsi"/>
                <w:b/>
                <w:bCs/>
              </w:rPr>
              <w:t>11.8</w:t>
            </w:r>
          </w:p>
        </w:tc>
        <w:tc>
          <w:tcPr>
            <w:tcW w:w="8099" w:type="dxa"/>
            <w:tcBorders>
              <w:top w:val="nil"/>
              <w:left w:val="single" w:sz="4" w:space="0" w:color="auto"/>
              <w:bottom w:val="single" w:sz="4" w:space="0" w:color="auto"/>
              <w:right w:val="single" w:sz="4" w:space="0" w:color="auto"/>
            </w:tcBorders>
            <w:shd w:val="clear" w:color="auto" w:fill="auto"/>
          </w:tcPr>
          <w:p w14:paraId="1944E0F7" w14:textId="6D849FDF"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 xml:space="preserve">Opdrachtnemer verstrekt Avans een SLA met de volgende </w:t>
            </w:r>
            <w:proofErr w:type="spellStart"/>
            <w:r w:rsidRPr="00B9259F">
              <w:rPr>
                <w:rFonts w:asciiTheme="minorHAnsi" w:hAnsiTheme="minorHAnsi" w:cstheme="minorHAnsi"/>
              </w:rPr>
              <w:t>KPI’s</w:t>
            </w:r>
            <w:proofErr w:type="spellEnd"/>
            <w:r w:rsidRPr="00B9259F">
              <w:rPr>
                <w:rFonts w:asciiTheme="minorHAnsi" w:hAnsiTheme="minorHAnsi" w:cstheme="minorHAnsi"/>
              </w:rPr>
              <w:t xml:space="preserve"> t.a.v. de volgende basishandelingen reageren met de volgende snelheid / performance:</w:t>
            </w:r>
            <w:r w:rsidRPr="00B9259F">
              <w:rPr>
                <w:rFonts w:asciiTheme="minorHAnsi" w:hAnsiTheme="minorHAnsi" w:cstheme="minorHAnsi"/>
              </w:rPr>
              <w:br/>
              <w:t>- Inloggen &lt;3 seconden;</w:t>
            </w:r>
            <w:r w:rsidRPr="00B9259F">
              <w:rPr>
                <w:rFonts w:asciiTheme="minorHAnsi" w:hAnsiTheme="minorHAnsi" w:cstheme="minorHAnsi"/>
              </w:rPr>
              <w:br/>
              <w:t>- Invoerscherm call &lt;3 seconden;</w:t>
            </w:r>
            <w:r w:rsidRPr="00B9259F">
              <w:rPr>
                <w:rFonts w:asciiTheme="minorHAnsi" w:hAnsiTheme="minorHAnsi" w:cstheme="minorHAnsi"/>
              </w:rPr>
              <w:br/>
              <w:t>- Status rapport call &lt;3 seconden.</w:t>
            </w:r>
            <w:r w:rsidRPr="00B9259F">
              <w:rPr>
                <w:rFonts w:asciiTheme="minorHAnsi" w:hAnsiTheme="minorHAnsi" w:cstheme="minorHAnsi"/>
              </w:rPr>
              <w:br/>
              <w:t xml:space="preserve">Dit bij voldoende bandbreedte en </w:t>
            </w:r>
            <w:proofErr w:type="spellStart"/>
            <w:r w:rsidRPr="00B9259F">
              <w:rPr>
                <w:rFonts w:asciiTheme="minorHAnsi" w:hAnsiTheme="minorHAnsi" w:cstheme="minorHAnsi"/>
              </w:rPr>
              <w:t>netwerkcapacitiet</w:t>
            </w:r>
            <w:proofErr w:type="spellEnd"/>
            <w:r w:rsidRPr="00B9259F">
              <w:rPr>
                <w:rFonts w:asciiTheme="minorHAnsi" w:hAnsiTheme="minorHAnsi" w:cstheme="minorHAnsi"/>
              </w:rPr>
              <w:t xml:space="preserve"> aan de gebruikerskant (buiten de invloedsfeer van de Opdrachtnemer). Avans zal dit testen op een standaard Avans Windows 10 laptop met standaard browser binnen het Avans </w:t>
            </w:r>
            <w:proofErr w:type="spellStart"/>
            <w:r w:rsidRPr="00B9259F">
              <w:rPr>
                <w:rFonts w:asciiTheme="minorHAnsi" w:hAnsiTheme="minorHAnsi" w:cstheme="minorHAnsi"/>
              </w:rPr>
              <w:t>netwerk.De</w:t>
            </w:r>
            <w:proofErr w:type="spellEnd"/>
            <w:r w:rsidRPr="00B9259F">
              <w:rPr>
                <w:rFonts w:asciiTheme="minorHAnsi" w:hAnsiTheme="minorHAnsi" w:cstheme="minorHAnsi"/>
              </w:rPr>
              <w:t xml:space="preserve"> belasting van de oplossing zal wisselend van aard zijn. </w:t>
            </w:r>
            <w:r w:rsidR="00DA026F">
              <w:rPr>
                <w:rFonts w:asciiTheme="minorHAnsi" w:hAnsiTheme="minorHAnsi" w:cstheme="minorHAnsi"/>
              </w:rPr>
              <w:t>Avans</w:t>
            </w:r>
            <w:r w:rsidRPr="00B9259F">
              <w:rPr>
                <w:rFonts w:asciiTheme="minorHAnsi" w:hAnsiTheme="minorHAnsi" w:cstheme="minorHAnsi"/>
              </w:rPr>
              <w:t xml:space="preserve"> verwacht een capaciteit die zorgt voor een stabiele performance. </w:t>
            </w:r>
          </w:p>
        </w:tc>
      </w:tr>
      <w:tr w:rsidR="000A2168" w:rsidRPr="00FC266D" w14:paraId="6A897707" w14:textId="77777777">
        <w:tc>
          <w:tcPr>
            <w:tcW w:w="1126" w:type="dxa"/>
            <w:tcBorders>
              <w:left w:val="single" w:sz="6" w:space="0" w:color="auto"/>
            </w:tcBorders>
            <w:shd w:val="clear" w:color="auto" w:fill="D9D9D9" w:themeFill="background1" w:themeFillShade="D9"/>
          </w:tcPr>
          <w:p w14:paraId="32621D83" w14:textId="384B333D" w:rsidR="000A2168" w:rsidRDefault="005F58B6">
            <w:pPr>
              <w:spacing w:line="276" w:lineRule="auto"/>
              <w:rPr>
                <w:rFonts w:asciiTheme="minorHAnsi" w:hAnsiTheme="minorHAnsi" w:cstheme="minorHAnsi"/>
                <w:b/>
                <w:bCs/>
              </w:rPr>
            </w:pPr>
            <w:r>
              <w:rPr>
                <w:rFonts w:asciiTheme="minorHAnsi" w:hAnsiTheme="minorHAnsi" w:cstheme="minorHAnsi"/>
                <w:b/>
                <w:bCs/>
              </w:rPr>
              <w:t>11.9</w:t>
            </w:r>
          </w:p>
        </w:tc>
        <w:tc>
          <w:tcPr>
            <w:tcW w:w="8099" w:type="dxa"/>
            <w:tcBorders>
              <w:top w:val="nil"/>
              <w:left w:val="single" w:sz="4" w:space="0" w:color="auto"/>
              <w:bottom w:val="single" w:sz="4" w:space="0" w:color="auto"/>
              <w:right w:val="single" w:sz="4" w:space="0" w:color="auto"/>
            </w:tcBorders>
            <w:shd w:val="clear" w:color="auto" w:fill="auto"/>
          </w:tcPr>
          <w:p w14:paraId="79130A92" w14:textId="77777777"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 xml:space="preserve">De Opdrachtnemer levert een functionele beschrijving van de werking van het standaardpakket in de vorm van onder andere handleidingen en releases die Avans ondersteunen om de dienst functioneel te krijgen. </w:t>
            </w:r>
          </w:p>
        </w:tc>
      </w:tr>
      <w:tr w:rsidR="000A2168" w:rsidRPr="00FC266D" w14:paraId="53E82AC2" w14:textId="77777777">
        <w:tc>
          <w:tcPr>
            <w:tcW w:w="1126" w:type="dxa"/>
            <w:tcBorders>
              <w:left w:val="single" w:sz="6" w:space="0" w:color="auto"/>
            </w:tcBorders>
            <w:shd w:val="clear" w:color="auto" w:fill="D9D9D9" w:themeFill="background1" w:themeFillShade="D9"/>
          </w:tcPr>
          <w:p w14:paraId="36A82847" w14:textId="0C049DF9" w:rsidR="000A2168" w:rsidRDefault="005F58B6">
            <w:pPr>
              <w:spacing w:line="276" w:lineRule="auto"/>
              <w:rPr>
                <w:rFonts w:asciiTheme="minorHAnsi" w:hAnsiTheme="minorHAnsi" w:cstheme="minorHAnsi"/>
                <w:b/>
                <w:bCs/>
              </w:rPr>
            </w:pPr>
            <w:r>
              <w:rPr>
                <w:rFonts w:asciiTheme="minorHAnsi" w:hAnsiTheme="minorHAnsi" w:cstheme="minorHAnsi"/>
                <w:b/>
                <w:bCs/>
              </w:rPr>
              <w:lastRenderedPageBreak/>
              <w:t>11.10</w:t>
            </w:r>
          </w:p>
        </w:tc>
        <w:tc>
          <w:tcPr>
            <w:tcW w:w="8099" w:type="dxa"/>
            <w:tcBorders>
              <w:top w:val="nil"/>
              <w:left w:val="single" w:sz="4" w:space="0" w:color="auto"/>
              <w:bottom w:val="single" w:sz="4" w:space="0" w:color="auto"/>
              <w:right w:val="single" w:sz="4" w:space="0" w:color="auto"/>
            </w:tcBorders>
            <w:shd w:val="clear" w:color="auto" w:fill="auto"/>
          </w:tcPr>
          <w:p w14:paraId="6C1DF260" w14:textId="77777777"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 xml:space="preserve">De Opdrachtnemer garandeert dat de applicatie wordt onderhouden en bij problemen, op welk niveau dan ook, er een adequate oplossing of </w:t>
            </w:r>
            <w:proofErr w:type="spellStart"/>
            <w:r w:rsidRPr="00B9259F">
              <w:rPr>
                <w:rFonts w:asciiTheme="minorHAnsi" w:hAnsiTheme="minorHAnsi" w:cstheme="minorHAnsi"/>
              </w:rPr>
              <w:t>workaround</w:t>
            </w:r>
            <w:proofErr w:type="spellEnd"/>
            <w:r w:rsidRPr="00B9259F">
              <w:rPr>
                <w:rFonts w:asciiTheme="minorHAnsi" w:hAnsiTheme="minorHAnsi" w:cstheme="minorHAnsi"/>
              </w:rPr>
              <w:t xml:space="preserve"> wordt geboden. De SLA geeft richting aan de afspraken hiertoe.</w:t>
            </w:r>
          </w:p>
        </w:tc>
      </w:tr>
      <w:tr w:rsidR="000A2168" w:rsidRPr="00FC266D" w14:paraId="75294A03" w14:textId="77777777">
        <w:tc>
          <w:tcPr>
            <w:tcW w:w="1126" w:type="dxa"/>
            <w:tcBorders>
              <w:left w:val="single" w:sz="6" w:space="0" w:color="auto"/>
            </w:tcBorders>
            <w:shd w:val="clear" w:color="auto" w:fill="D9D9D9" w:themeFill="background1" w:themeFillShade="D9"/>
          </w:tcPr>
          <w:p w14:paraId="0CBD453F" w14:textId="4DDA0750" w:rsidR="000A2168" w:rsidRDefault="005F58B6">
            <w:pPr>
              <w:spacing w:line="276" w:lineRule="auto"/>
              <w:rPr>
                <w:rFonts w:asciiTheme="minorHAnsi" w:hAnsiTheme="minorHAnsi" w:cstheme="minorHAnsi"/>
                <w:b/>
                <w:bCs/>
              </w:rPr>
            </w:pPr>
            <w:r>
              <w:rPr>
                <w:rFonts w:asciiTheme="minorHAnsi" w:hAnsiTheme="minorHAnsi" w:cstheme="minorHAnsi"/>
                <w:b/>
                <w:bCs/>
              </w:rPr>
              <w:t>11.11</w:t>
            </w:r>
          </w:p>
        </w:tc>
        <w:tc>
          <w:tcPr>
            <w:tcW w:w="8099" w:type="dxa"/>
            <w:tcBorders>
              <w:top w:val="nil"/>
              <w:left w:val="single" w:sz="4" w:space="0" w:color="auto"/>
              <w:bottom w:val="single" w:sz="4" w:space="0" w:color="auto"/>
              <w:right w:val="single" w:sz="4" w:space="0" w:color="auto"/>
            </w:tcBorders>
            <w:shd w:val="clear" w:color="auto" w:fill="auto"/>
          </w:tcPr>
          <w:p w14:paraId="54164386" w14:textId="77777777"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Toegang tot het systeem kan worden geregeld door middel van autorisaties. Hierbij moet het mogelijk zijn om:</w:t>
            </w:r>
            <w:r w:rsidRPr="00B9259F">
              <w:rPr>
                <w:rFonts w:asciiTheme="minorHAnsi" w:hAnsiTheme="minorHAnsi" w:cstheme="minorHAnsi"/>
              </w:rPr>
              <w:br/>
              <w:t>- op basis van autorisatieregels functionaliteiten wel/niet beschikbaar te stellen;</w:t>
            </w:r>
            <w:r w:rsidRPr="00B9259F">
              <w:rPr>
                <w:rFonts w:asciiTheme="minorHAnsi" w:hAnsiTheme="minorHAnsi" w:cstheme="minorHAnsi"/>
              </w:rPr>
              <w:br/>
              <w:t>- bepaalde informatie, afhankelijk van de autorisatie, wel of niet in te kunnen zien, in te kunnen voeren of te muteren (op basis van RBAC en ABAC).</w:t>
            </w:r>
            <w:r w:rsidRPr="00B9259F">
              <w:rPr>
                <w:rFonts w:asciiTheme="minorHAnsi" w:hAnsiTheme="minorHAnsi" w:cstheme="minorHAnsi"/>
              </w:rPr>
              <w:br/>
              <w:t>- rollen en attributen van gebruikers dienen t.b.v. bovenstaande RBAC en ABAC vanuit Avans Identity &amp; Access Management (IAM) te kunnen worden uitgelezen.</w:t>
            </w:r>
            <w:r w:rsidRPr="00B9259F">
              <w:rPr>
                <w:rFonts w:asciiTheme="minorHAnsi" w:hAnsiTheme="minorHAnsi" w:cstheme="minorHAnsi"/>
              </w:rPr>
              <w:br/>
              <w:t xml:space="preserve">- op verzoek van Avans dient voor strenge autorisaties </w:t>
            </w:r>
            <w:proofErr w:type="spellStart"/>
            <w:r w:rsidRPr="00B9259F">
              <w:rPr>
                <w:rFonts w:asciiTheme="minorHAnsi" w:hAnsiTheme="minorHAnsi" w:cstheme="minorHAnsi"/>
              </w:rPr>
              <w:t>step-up</w:t>
            </w:r>
            <w:proofErr w:type="spellEnd"/>
            <w:r w:rsidRPr="00B9259F">
              <w:rPr>
                <w:rFonts w:asciiTheme="minorHAnsi" w:hAnsiTheme="minorHAnsi" w:cstheme="minorHAnsi"/>
              </w:rPr>
              <w:t xml:space="preserve"> authenticatie mogelijk te zijn.</w:t>
            </w:r>
          </w:p>
        </w:tc>
      </w:tr>
      <w:tr w:rsidR="000A2168" w:rsidRPr="00FC266D" w14:paraId="2CD30B1B" w14:textId="77777777">
        <w:tc>
          <w:tcPr>
            <w:tcW w:w="1126" w:type="dxa"/>
            <w:tcBorders>
              <w:left w:val="single" w:sz="6" w:space="0" w:color="auto"/>
            </w:tcBorders>
            <w:shd w:val="clear" w:color="auto" w:fill="D9D9D9" w:themeFill="background1" w:themeFillShade="D9"/>
          </w:tcPr>
          <w:p w14:paraId="4C09493A" w14:textId="2A84F105" w:rsidR="000A2168" w:rsidRDefault="005F58B6">
            <w:pPr>
              <w:spacing w:line="276" w:lineRule="auto"/>
              <w:rPr>
                <w:rFonts w:asciiTheme="minorHAnsi" w:hAnsiTheme="minorHAnsi" w:cstheme="minorHAnsi"/>
                <w:b/>
                <w:bCs/>
              </w:rPr>
            </w:pPr>
            <w:r>
              <w:rPr>
                <w:rFonts w:asciiTheme="minorHAnsi" w:hAnsiTheme="minorHAnsi" w:cstheme="minorHAnsi"/>
                <w:b/>
                <w:bCs/>
              </w:rPr>
              <w:t>11.12</w:t>
            </w:r>
          </w:p>
        </w:tc>
        <w:tc>
          <w:tcPr>
            <w:tcW w:w="8099" w:type="dxa"/>
            <w:tcBorders>
              <w:top w:val="nil"/>
              <w:left w:val="single" w:sz="4" w:space="0" w:color="auto"/>
              <w:bottom w:val="single" w:sz="4" w:space="0" w:color="auto"/>
              <w:right w:val="single" w:sz="4" w:space="0" w:color="auto"/>
            </w:tcBorders>
            <w:shd w:val="clear" w:color="auto" w:fill="auto"/>
          </w:tcPr>
          <w:p w14:paraId="1B4B24E4" w14:textId="184A8A0E"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 xml:space="preserve">Het systeem gebruikt voor authenticatie van haar gebruikers oAuth2 via een SAML2 of OIDC integratie. </w:t>
            </w:r>
          </w:p>
        </w:tc>
      </w:tr>
      <w:tr w:rsidR="000A2168" w:rsidRPr="00FC266D" w14:paraId="258E9A3E" w14:textId="77777777">
        <w:tc>
          <w:tcPr>
            <w:tcW w:w="1126" w:type="dxa"/>
            <w:tcBorders>
              <w:left w:val="single" w:sz="6" w:space="0" w:color="auto"/>
            </w:tcBorders>
            <w:shd w:val="clear" w:color="auto" w:fill="D9D9D9" w:themeFill="background1" w:themeFillShade="D9"/>
          </w:tcPr>
          <w:p w14:paraId="375DE134" w14:textId="58F09DBE" w:rsidR="000A2168" w:rsidRDefault="005F58B6">
            <w:pPr>
              <w:spacing w:line="276" w:lineRule="auto"/>
              <w:rPr>
                <w:rFonts w:asciiTheme="minorHAnsi" w:hAnsiTheme="minorHAnsi" w:cstheme="minorHAnsi"/>
                <w:b/>
                <w:bCs/>
              </w:rPr>
            </w:pPr>
            <w:r>
              <w:rPr>
                <w:rFonts w:asciiTheme="minorHAnsi" w:hAnsiTheme="minorHAnsi" w:cstheme="minorHAnsi"/>
                <w:b/>
                <w:bCs/>
              </w:rPr>
              <w:t>11.13</w:t>
            </w:r>
          </w:p>
        </w:tc>
        <w:tc>
          <w:tcPr>
            <w:tcW w:w="8099" w:type="dxa"/>
            <w:tcBorders>
              <w:top w:val="nil"/>
              <w:left w:val="single" w:sz="4" w:space="0" w:color="auto"/>
              <w:bottom w:val="single" w:sz="4" w:space="0" w:color="auto"/>
              <w:right w:val="single" w:sz="4" w:space="0" w:color="auto"/>
            </w:tcBorders>
            <w:shd w:val="clear" w:color="auto" w:fill="auto"/>
          </w:tcPr>
          <w:p w14:paraId="27954BED" w14:textId="77777777"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 xml:space="preserve">SSL/TLS verbindingen zijn geconfigureerd volgens de best </w:t>
            </w:r>
            <w:proofErr w:type="spellStart"/>
            <w:r w:rsidRPr="00B9259F">
              <w:rPr>
                <w:rFonts w:asciiTheme="minorHAnsi" w:hAnsiTheme="minorHAnsi" w:cstheme="minorHAnsi"/>
              </w:rPr>
              <w:t>practices</w:t>
            </w:r>
            <w:proofErr w:type="spellEnd"/>
            <w:r w:rsidRPr="00B9259F">
              <w:rPr>
                <w:rFonts w:asciiTheme="minorHAnsi" w:hAnsiTheme="minorHAnsi" w:cstheme="minorHAnsi"/>
              </w:rPr>
              <w:t xml:space="preserve"> te vinden op https://www.ssllabs.com/projects/best-practices/index.html en de </w:t>
            </w:r>
            <w:proofErr w:type="spellStart"/>
            <w:r w:rsidRPr="00B9259F">
              <w:rPr>
                <w:rFonts w:asciiTheme="minorHAnsi" w:hAnsiTheme="minorHAnsi" w:cstheme="minorHAnsi"/>
              </w:rPr>
              <w:t>webtoegang</w:t>
            </w:r>
            <w:proofErr w:type="spellEnd"/>
            <w:r w:rsidRPr="00B9259F">
              <w:rPr>
                <w:rFonts w:asciiTheme="minorHAnsi" w:hAnsiTheme="minorHAnsi" w:cstheme="minorHAnsi"/>
              </w:rPr>
              <w:t xml:space="preserve"> voor het systeem scoort in de test op https://www.ssllabs.com/ssltest/ minimaal een A.</w:t>
            </w:r>
          </w:p>
        </w:tc>
      </w:tr>
      <w:tr w:rsidR="000A2168" w:rsidRPr="00FC266D" w14:paraId="1FA684FE" w14:textId="77777777">
        <w:tc>
          <w:tcPr>
            <w:tcW w:w="1126" w:type="dxa"/>
            <w:tcBorders>
              <w:left w:val="single" w:sz="6" w:space="0" w:color="auto"/>
            </w:tcBorders>
            <w:shd w:val="clear" w:color="auto" w:fill="D9D9D9" w:themeFill="background1" w:themeFillShade="D9"/>
          </w:tcPr>
          <w:p w14:paraId="6ABFF983" w14:textId="535E3274" w:rsidR="000A2168" w:rsidRDefault="005F58B6">
            <w:pPr>
              <w:spacing w:line="276" w:lineRule="auto"/>
              <w:rPr>
                <w:rFonts w:asciiTheme="minorHAnsi" w:hAnsiTheme="minorHAnsi" w:cstheme="minorHAnsi"/>
                <w:b/>
                <w:bCs/>
              </w:rPr>
            </w:pPr>
            <w:r>
              <w:rPr>
                <w:rFonts w:asciiTheme="minorHAnsi" w:hAnsiTheme="minorHAnsi" w:cstheme="minorHAnsi"/>
                <w:b/>
                <w:bCs/>
              </w:rPr>
              <w:t>11.14</w:t>
            </w:r>
          </w:p>
        </w:tc>
        <w:tc>
          <w:tcPr>
            <w:tcW w:w="8099" w:type="dxa"/>
            <w:tcBorders>
              <w:top w:val="nil"/>
              <w:left w:val="single" w:sz="4" w:space="0" w:color="auto"/>
              <w:bottom w:val="single" w:sz="4" w:space="0" w:color="auto"/>
              <w:right w:val="single" w:sz="4" w:space="0" w:color="auto"/>
            </w:tcBorders>
            <w:shd w:val="clear" w:color="auto" w:fill="auto"/>
          </w:tcPr>
          <w:p w14:paraId="61D4113F" w14:textId="77777777" w:rsidR="000A2168" w:rsidRPr="006603A0" w:rsidRDefault="000A2168">
            <w:pPr>
              <w:spacing w:line="240" w:lineRule="auto"/>
              <w:rPr>
                <w:rFonts w:asciiTheme="minorHAnsi" w:hAnsiTheme="minorHAnsi" w:cstheme="minorHAnsi"/>
              </w:rPr>
            </w:pPr>
            <w:r w:rsidRPr="00B9259F">
              <w:rPr>
                <w:rFonts w:asciiTheme="minorHAnsi" w:hAnsiTheme="minorHAnsi" w:cstheme="minorHAnsi"/>
              </w:rPr>
              <w:t xml:space="preserve">In geval er sprake is van een </w:t>
            </w:r>
            <w:proofErr w:type="spellStart"/>
            <w:r w:rsidRPr="00B9259F">
              <w:rPr>
                <w:rFonts w:asciiTheme="minorHAnsi" w:hAnsiTheme="minorHAnsi" w:cstheme="minorHAnsi"/>
              </w:rPr>
              <w:t>webdienst</w:t>
            </w:r>
            <w:proofErr w:type="spellEnd"/>
            <w:r w:rsidRPr="00B9259F">
              <w:rPr>
                <w:rFonts w:asciiTheme="minorHAnsi" w:hAnsiTheme="minorHAnsi" w:cstheme="minorHAnsi"/>
              </w:rPr>
              <w:t xml:space="preserve">, dient deze via het </w:t>
            </w:r>
            <w:proofErr w:type="spellStart"/>
            <w:r w:rsidRPr="00B9259F">
              <w:rPr>
                <w:rFonts w:asciiTheme="minorHAnsi" w:hAnsiTheme="minorHAnsi" w:cstheme="minorHAnsi"/>
              </w:rPr>
              <w:t>subdomein</w:t>
            </w:r>
            <w:proofErr w:type="spellEnd"/>
            <w:r w:rsidRPr="00B9259F">
              <w:rPr>
                <w:rFonts w:asciiTheme="minorHAnsi" w:hAnsiTheme="minorHAnsi" w:cstheme="minorHAnsi"/>
              </w:rPr>
              <w:t xml:space="preserve"> van Avans (…avans.nl) benaderd te kunnen worden middels door Avans beheerde SSL certificaten.</w:t>
            </w:r>
          </w:p>
        </w:tc>
      </w:tr>
    </w:tbl>
    <w:p w14:paraId="07CE67FB" w14:textId="77777777" w:rsidR="00133A23" w:rsidRPr="00A74C47" w:rsidRDefault="00133A23" w:rsidP="00FD05C2">
      <w:pPr>
        <w:spacing w:line="240" w:lineRule="auto"/>
        <w:rPr>
          <w:rFonts w:asciiTheme="minorHAnsi" w:hAnsiTheme="minorHAnsi" w:cstheme="minorHAnsi"/>
        </w:rPr>
      </w:pPr>
    </w:p>
    <w:sectPr w:rsidR="00133A23" w:rsidRPr="00A74C47" w:rsidSect="00E25078">
      <w:headerReference w:type="default" r:id="rId12"/>
      <w:footerReference w:type="default" r:id="rId13"/>
      <w:headerReference w:type="first" r:id="rId14"/>
      <w:footerReference w:type="first" r:id="rId15"/>
      <w:type w:val="continuous"/>
      <w:pgSz w:w="11906" w:h="16838" w:code="9"/>
      <w:pgMar w:top="2517" w:right="1191" w:bottom="2160" w:left="2143" w:header="709" w:footer="1378"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AFFF3" w14:textId="77777777" w:rsidR="00E25078" w:rsidRDefault="00E25078">
      <w:pPr>
        <w:spacing w:line="240" w:lineRule="auto"/>
      </w:pPr>
      <w:r>
        <w:separator/>
      </w:r>
    </w:p>
  </w:endnote>
  <w:endnote w:type="continuationSeparator" w:id="0">
    <w:p w14:paraId="015AD30B" w14:textId="77777777" w:rsidR="00E25078" w:rsidRDefault="00E25078">
      <w:pPr>
        <w:spacing w:line="240" w:lineRule="auto"/>
      </w:pPr>
      <w:r>
        <w:continuationSeparator/>
      </w:r>
    </w:p>
  </w:endnote>
  <w:endnote w:type="continuationNotice" w:id="1">
    <w:p w14:paraId="1868F8C0" w14:textId="77777777" w:rsidR="00E25078" w:rsidRDefault="00E250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F962" w14:textId="0929667A" w:rsidR="0024095F" w:rsidRPr="009E6F73" w:rsidRDefault="0024095F">
    <w:pPr>
      <w:pStyle w:val="Voettekst"/>
      <w:rPr>
        <w:sz w:val="14"/>
        <w:szCs w:val="14"/>
      </w:rPr>
    </w:pPr>
    <w:r w:rsidRPr="009E6F73">
      <w:rPr>
        <w:sz w:val="14"/>
        <w:szCs w:val="14"/>
      </w:rPr>
      <w:t xml:space="preserve">Avans Hogeschool, Openbare Europese Aanbesteding </w:t>
    </w:r>
    <w:r w:rsidR="00A67268">
      <w:rPr>
        <w:sz w:val="14"/>
        <w:szCs w:val="14"/>
      </w:rPr>
      <w:t>DTP &amp; Drukwerk</w:t>
    </w:r>
    <w:r w:rsidRPr="009E6F73">
      <w:rPr>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1704" w14:textId="51D478E1" w:rsidR="0024095F" w:rsidRPr="009E6F73" w:rsidRDefault="0024095F">
    <w:pPr>
      <w:pStyle w:val="Voettekst"/>
      <w:rPr>
        <w:sz w:val="14"/>
        <w:szCs w:val="14"/>
      </w:rPr>
    </w:pPr>
    <w:r w:rsidRPr="009E6F73">
      <w:rPr>
        <w:sz w:val="14"/>
        <w:szCs w:val="14"/>
      </w:rPr>
      <w:t>Avans Hogeschool, Openbare Europese Aanbesteding</w:t>
    </w:r>
    <w:r w:rsidR="004E41FE">
      <w:rPr>
        <w:sz w:val="14"/>
        <w:szCs w:val="14"/>
      </w:rPr>
      <w:t xml:space="preserve"> DTP &amp; Drukwerk</w:t>
    </w:r>
    <w:r w:rsidRPr="00CA2393">
      <w:rPr>
        <w:sz w:val="14"/>
        <w:szCs w:val="14"/>
      </w:rPr>
      <w:t xml:space="preserve"> </w:t>
    </w:r>
    <w:r w:rsidRPr="009E6F73">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14593" w14:textId="77777777" w:rsidR="00E25078" w:rsidRDefault="00E25078">
      <w:pPr>
        <w:spacing w:line="240" w:lineRule="auto"/>
      </w:pPr>
      <w:r>
        <w:separator/>
      </w:r>
    </w:p>
  </w:footnote>
  <w:footnote w:type="continuationSeparator" w:id="0">
    <w:p w14:paraId="2339FDDD" w14:textId="77777777" w:rsidR="00E25078" w:rsidRDefault="00E25078">
      <w:pPr>
        <w:spacing w:line="240" w:lineRule="auto"/>
      </w:pPr>
      <w:r>
        <w:continuationSeparator/>
      </w:r>
    </w:p>
  </w:footnote>
  <w:footnote w:type="continuationNotice" w:id="1">
    <w:p w14:paraId="06DD28B6" w14:textId="77777777" w:rsidR="00E25078" w:rsidRDefault="00E250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EBF3" w14:textId="608679E6" w:rsidR="006F7A34" w:rsidRPr="00B75A5D" w:rsidRDefault="0044001C">
    <w:pPr>
      <w:pStyle w:val="Koptekst"/>
      <w:spacing w:line="264" w:lineRule="exact"/>
    </w:pPr>
    <w:r w:rsidRPr="00B75A5D">
      <w:rPr>
        <w:noProof/>
        <w:lang w:val="en-US" w:eastAsia="en-US"/>
      </w:rPr>
      <w:drawing>
        <wp:anchor distT="0" distB="0" distL="114300" distR="114300" simplePos="0" relativeHeight="251658241" behindDoc="1" locked="0" layoutInCell="1" allowOverlap="1" wp14:anchorId="7AE44109" wp14:editId="1AB86F20">
          <wp:simplePos x="0" y="0"/>
          <wp:positionH relativeFrom="page">
            <wp:align>right</wp:align>
          </wp:positionH>
          <wp:positionV relativeFrom="page">
            <wp:align>top</wp:align>
          </wp:positionV>
          <wp:extent cx="7610400" cy="238320"/>
          <wp:effectExtent l="0" t="0" r="0" b="9525"/>
          <wp:wrapThrough wrapText="bothSides">
            <wp:wrapPolygon edited="0">
              <wp:start x="0" y="0"/>
              <wp:lineTo x="0" y="20736"/>
              <wp:lineTo x="21521" y="20736"/>
              <wp:lineTo x="21521" y="0"/>
              <wp:lineTo x="0" y="0"/>
            </wp:wrapPolygon>
          </wp:wrapThrough>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44001C" w:rsidRPr="00B75A5D" w14:paraId="79A44540" w14:textId="77777777">
      <w:tc>
        <w:tcPr>
          <w:tcW w:w="1844" w:type="dxa"/>
          <w:vAlign w:val="bottom"/>
        </w:tcPr>
        <w:p w14:paraId="3F35BC33" w14:textId="77777777" w:rsidR="0044001C" w:rsidRPr="00B75A5D" w:rsidRDefault="0044001C" w:rsidP="0044001C">
          <w:pPr>
            <w:framePr w:wrap="around" w:vAnchor="page" w:hAnchor="page" w:x="293" w:y="1019"/>
            <w:jc w:val="right"/>
            <w:rPr>
              <w:b/>
              <w:sz w:val="14"/>
            </w:rPr>
          </w:pPr>
          <w:bookmarkStart w:id="14" w:name="ldate_next"/>
          <w:r w:rsidRPr="00B75A5D">
            <w:rPr>
              <w:b/>
              <w:sz w:val="14"/>
            </w:rPr>
            <w:t>datum</w:t>
          </w:r>
          <w:bookmarkEnd w:id="14"/>
        </w:p>
      </w:tc>
      <w:tc>
        <w:tcPr>
          <w:tcW w:w="119" w:type="dxa"/>
        </w:tcPr>
        <w:p w14:paraId="0B81C1C1" w14:textId="77777777" w:rsidR="0044001C" w:rsidRPr="00B75A5D" w:rsidRDefault="0044001C" w:rsidP="0044001C">
          <w:pPr>
            <w:framePr w:wrap="around" w:vAnchor="page" w:hAnchor="page" w:x="293" w:y="1019"/>
          </w:pPr>
        </w:p>
      </w:tc>
      <w:tc>
        <w:tcPr>
          <w:tcW w:w="1723" w:type="dxa"/>
          <w:vAlign w:val="bottom"/>
        </w:tcPr>
        <w:p w14:paraId="0BF2B8B2" w14:textId="3FDDD17D" w:rsidR="0044001C" w:rsidRPr="00FE4DD8" w:rsidRDefault="00DA026F" w:rsidP="0044001C">
          <w:pPr>
            <w:framePr w:wrap="around" w:vAnchor="page" w:hAnchor="page" w:x="293" w:y="1019"/>
            <w:rPr>
              <w:sz w:val="14"/>
            </w:rPr>
          </w:pPr>
          <w:del w:id="15" w:author="Marloes Vis" w:date="2024-04-09T08:57:00Z">
            <w:r w:rsidDel="00BC4393">
              <w:rPr>
                <w:sz w:val="14"/>
              </w:rPr>
              <w:delText>11 maart</w:delText>
            </w:r>
          </w:del>
          <w:ins w:id="16" w:author="Marloes Vis" w:date="2024-04-09T08:57:00Z">
            <w:r w:rsidR="00BC4393">
              <w:rPr>
                <w:sz w:val="14"/>
              </w:rPr>
              <w:t>9 april</w:t>
            </w:r>
          </w:ins>
          <w:r>
            <w:rPr>
              <w:sz w:val="14"/>
            </w:rPr>
            <w:t xml:space="preserve"> 2024</w:t>
          </w:r>
        </w:p>
      </w:tc>
    </w:tr>
    <w:tr w:rsidR="0044001C" w:rsidRPr="00B75A5D" w14:paraId="6EB6438D" w14:textId="77777777">
      <w:tc>
        <w:tcPr>
          <w:tcW w:w="1844" w:type="dxa"/>
          <w:vAlign w:val="bottom"/>
        </w:tcPr>
        <w:p w14:paraId="2E01981F" w14:textId="77777777" w:rsidR="0044001C" w:rsidRPr="00B75A5D" w:rsidRDefault="0044001C" w:rsidP="0044001C">
          <w:pPr>
            <w:framePr w:wrap="around" w:vAnchor="page" w:hAnchor="page" w:x="293" w:y="1019"/>
            <w:jc w:val="right"/>
            <w:rPr>
              <w:b/>
              <w:sz w:val="14"/>
            </w:rPr>
          </w:pPr>
          <w:bookmarkStart w:id="17" w:name="lpage_next"/>
          <w:r w:rsidRPr="00B75A5D">
            <w:rPr>
              <w:b/>
              <w:sz w:val="14"/>
            </w:rPr>
            <w:t>pagina</w:t>
          </w:r>
          <w:bookmarkEnd w:id="17"/>
        </w:p>
      </w:tc>
      <w:tc>
        <w:tcPr>
          <w:tcW w:w="119" w:type="dxa"/>
        </w:tcPr>
        <w:p w14:paraId="0E359815" w14:textId="77777777" w:rsidR="0044001C" w:rsidRPr="00B75A5D" w:rsidRDefault="0044001C" w:rsidP="0044001C">
          <w:pPr>
            <w:framePr w:wrap="around" w:vAnchor="page" w:hAnchor="page" w:x="293" w:y="1019"/>
          </w:pPr>
        </w:p>
      </w:tc>
      <w:tc>
        <w:tcPr>
          <w:tcW w:w="1723" w:type="dxa"/>
          <w:vAlign w:val="bottom"/>
        </w:tcPr>
        <w:p w14:paraId="391827A9" w14:textId="77777777" w:rsidR="0044001C" w:rsidRPr="00B75A5D" w:rsidRDefault="0044001C" w:rsidP="0044001C">
          <w:pPr>
            <w:framePr w:wrap="around" w:vAnchor="page" w:hAnchor="page" w:x="293" w:y="1019"/>
            <w:rPr>
              <w:sz w:val="14"/>
            </w:rPr>
          </w:pPr>
          <w:r w:rsidRPr="00B75A5D">
            <w:rPr>
              <w:sz w:val="14"/>
            </w:rPr>
            <w:fldChar w:fldCharType="begin"/>
          </w:r>
          <w:r w:rsidRPr="00B75A5D">
            <w:rPr>
              <w:sz w:val="14"/>
            </w:rPr>
            <w:instrText xml:space="preserve"> PAGE  \* MERGEFORMAT </w:instrText>
          </w:r>
          <w:r w:rsidRPr="00B75A5D">
            <w:rPr>
              <w:sz w:val="14"/>
            </w:rPr>
            <w:fldChar w:fldCharType="separate"/>
          </w:r>
          <w:r>
            <w:rPr>
              <w:noProof/>
              <w:sz w:val="14"/>
            </w:rPr>
            <w:t>7</w:t>
          </w:r>
          <w:r w:rsidRPr="00B75A5D">
            <w:rPr>
              <w:sz w:val="14"/>
            </w:rPr>
            <w:fldChar w:fldCharType="end"/>
          </w:r>
          <w:r w:rsidRPr="00B75A5D">
            <w:rPr>
              <w:sz w:val="14"/>
            </w:rPr>
            <w:t xml:space="preserve"> </w:t>
          </w:r>
          <w:bookmarkStart w:id="18" w:name="lof"/>
          <w:r w:rsidRPr="00B75A5D">
            <w:rPr>
              <w:sz w:val="14"/>
            </w:rPr>
            <w:t>van</w:t>
          </w:r>
          <w:bookmarkEnd w:id="18"/>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Pr>
              <w:noProof/>
              <w:sz w:val="14"/>
            </w:rPr>
            <w:t>7</w:t>
          </w:r>
          <w:r w:rsidRPr="00B75A5D">
            <w:rPr>
              <w:sz w:val="14"/>
            </w:rPr>
            <w:fldChar w:fldCharType="end"/>
          </w:r>
        </w:p>
      </w:tc>
    </w:tr>
  </w:tbl>
  <w:p w14:paraId="41FCDB7D" w14:textId="1C9C60F4" w:rsidR="006F7A34" w:rsidRPr="00B75A5D" w:rsidRDefault="0044001C">
    <w:pPr>
      <w:pStyle w:val="Koptekst"/>
    </w:pPr>
    <w:r>
      <w:t xml:space="preserve">   </w:t>
    </w:r>
    <w:r>
      <w:tab/>
    </w:r>
    <w:r>
      <w:tab/>
    </w:r>
    <w:r w:rsidRPr="00B75A5D">
      <w:rPr>
        <w:i/>
        <w:noProof/>
        <w:sz w:val="16"/>
        <w:lang w:val="en-US" w:eastAsia="en-US"/>
      </w:rPr>
      <w:drawing>
        <wp:inline distT="0" distB="0" distL="0" distR="0" wp14:anchorId="36403890" wp14:editId="58C6C54A">
          <wp:extent cx="1800860" cy="590550"/>
          <wp:effectExtent l="0" t="0" r="889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p w14:paraId="1C7D1245" w14:textId="33453B30" w:rsidR="006F7A34" w:rsidRPr="00B75A5D" w:rsidRDefault="006F7A34">
    <w:pPr>
      <w:pStyle w:val="Koptekst"/>
    </w:pPr>
  </w:p>
  <w:p w14:paraId="05329BF7" w14:textId="77777777" w:rsidR="006F7A34" w:rsidRPr="00B75A5D" w:rsidRDefault="006F7A34">
    <w:pPr>
      <w:pStyle w:val="Koptekst"/>
    </w:pPr>
  </w:p>
  <w:p w14:paraId="0195FD5E" w14:textId="77777777" w:rsidR="006F7A34" w:rsidRPr="00B75A5D" w:rsidRDefault="006F7A34">
    <w:pPr>
      <w:pStyle w:val="Koptekst"/>
    </w:pPr>
  </w:p>
  <w:p w14:paraId="7225C02F" w14:textId="77777777" w:rsidR="006F7A34" w:rsidRPr="00B75A5D" w:rsidRDefault="006F7A34">
    <w:pPr>
      <w:pStyle w:val="Koptekst"/>
    </w:pPr>
  </w:p>
  <w:p w14:paraId="2D4ABE64" w14:textId="77777777" w:rsidR="006F7A34" w:rsidRPr="00B75A5D" w:rsidRDefault="006F7A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B09F" w14:textId="77777777" w:rsidR="006F7A34" w:rsidRPr="00B75A5D" w:rsidRDefault="00044E2E" w:rsidP="005A08A3">
    <w:pPr>
      <w:pStyle w:val="Koptekst"/>
      <w:spacing w:line="228" w:lineRule="exact"/>
      <w:rPr>
        <w:noProof/>
        <w:lang w:eastAsia="bg-BG"/>
      </w:rPr>
    </w:pPr>
    <w:r w:rsidRPr="00B75A5D">
      <w:rPr>
        <w:noProof/>
        <w:lang w:val="en-US" w:eastAsia="en-US"/>
      </w:rPr>
      <w:drawing>
        <wp:anchor distT="0" distB="0" distL="114300" distR="114300" simplePos="0" relativeHeight="251658240" behindDoc="1" locked="0" layoutInCell="1" allowOverlap="1" wp14:anchorId="7CC4A3F4" wp14:editId="1ED2D063">
          <wp:simplePos x="0" y="0"/>
          <wp:positionH relativeFrom="page">
            <wp:posOffset>0</wp:posOffset>
          </wp:positionH>
          <wp:positionV relativeFrom="page">
            <wp:posOffset>0</wp:posOffset>
          </wp:positionV>
          <wp:extent cx="7610400" cy="238320"/>
          <wp:effectExtent l="0" t="0" r="0" b="9525"/>
          <wp:wrapThrough wrapText="bothSides">
            <wp:wrapPolygon edited="0">
              <wp:start x="0" y="0"/>
              <wp:lineTo x="0" y="20736"/>
              <wp:lineTo x="21521" y="20736"/>
              <wp:lineTo x="21521" y="0"/>
              <wp:lineTo x="0" y="0"/>
            </wp:wrapPolygon>
          </wp:wrapThrough>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10491" w:type="dxa"/>
      <w:tblLayout w:type="fixed"/>
      <w:tblCellMar>
        <w:left w:w="0" w:type="dxa"/>
        <w:right w:w="0" w:type="dxa"/>
      </w:tblCellMar>
      <w:tblLook w:val="01E0" w:firstRow="1" w:lastRow="1" w:firstColumn="1" w:lastColumn="1" w:noHBand="0" w:noVBand="0"/>
    </w:tblPr>
    <w:tblGrid>
      <w:gridCol w:w="1578"/>
      <w:gridCol w:w="118"/>
      <w:gridCol w:w="2848"/>
      <w:gridCol w:w="1586"/>
      <w:gridCol w:w="113"/>
      <w:gridCol w:w="1400"/>
      <w:gridCol w:w="2848"/>
    </w:tblGrid>
    <w:tr w:rsidR="00044E2E" w:rsidRPr="00B75A5D" w14:paraId="48A2E7F5" w14:textId="77777777" w:rsidTr="00B75A5D">
      <w:trPr>
        <w:trHeight w:val="1758"/>
      </w:trPr>
      <w:tc>
        <w:tcPr>
          <w:tcW w:w="1696" w:type="dxa"/>
          <w:gridSpan w:val="2"/>
        </w:tcPr>
        <w:p w14:paraId="48D1BC05" w14:textId="77777777" w:rsidR="00044E2E" w:rsidRPr="00B75A5D" w:rsidRDefault="00044E2E" w:rsidP="00B75A5D">
          <w:pPr>
            <w:framePr w:wrap="notBeside" w:vAnchor="page" w:hAnchor="page" w:x="455" w:y="999"/>
          </w:pPr>
        </w:p>
      </w:tc>
      <w:tc>
        <w:tcPr>
          <w:tcW w:w="5947" w:type="dxa"/>
          <w:gridSpan w:val="4"/>
        </w:tcPr>
        <w:p w14:paraId="4CA13BD2" w14:textId="77777777" w:rsidR="00044E2E" w:rsidRPr="00B75A5D" w:rsidRDefault="00044E2E" w:rsidP="00AA37F3">
          <w:pPr>
            <w:framePr w:wrap="notBeside" w:vAnchor="page" w:hAnchor="page" w:x="455" w:y="999"/>
            <w:rPr>
              <w:i/>
              <w:sz w:val="16"/>
            </w:rPr>
          </w:pPr>
        </w:p>
      </w:tc>
      <w:tc>
        <w:tcPr>
          <w:tcW w:w="2848" w:type="dxa"/>
        </w:tcPr>
        <w:p w14:paraId="6080CF70" w14:textId="77777777" w:rsidR="00044E2E" w:rsidRPr="00B75A5D" w:rsidRDefault="00044E2E" w:rsidP="00B75A5D">
          <w:pPr>
            <w:framePr w:wrap="notBeside" w:vAnchor="page" w:hAnchor="page" w:x="455" w:y="999"/>
            <w:ind w:left="-1559" w:firstLine="1559"/>
            <w:rPr>
              <w:i/>
              <w:sz w:val="16"/>
            </w:rPr>
          </w:pPr>
          <w:r w:rsidRPr="00B75A5D">
            <w:rPr>
              <w:i/>
              <w:noProof/>
              <w:sz w:val="16"/>
              <w:lang w:val="en-US" w:eastAsia="en-US"/>
            </w:rPr>
            <w:drawing>
              <wp:inline distT="0" distB="0" distL="0" distR="0" wp14:anchorId="18912C7A" wp14:editId="1463F4E0">
                <wp:extent cx="1800860" cy="59055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tc>
    </w:tr>
    <w:tr w:rsidR="00044E2E" w:rsidRPr="00B75A5D" w14:paraId="75C6F11D" w14:textId="77777777" w:rsidTr="00AA3984">
      <w:trPr>
        <w:trHeight w:hRule="exact" w:val="650"/>
      </w:trPr>
      <w:tc>
        <w:tcPr>
          <w:tcW w:w="1696" w:type="dxa"/>
          <w:gridSpan w:val="2"/>
        </w:tcPr>
        <w:p w14:paraId="2CA98DE7" w14:textId="77777777" w:rsidR="00044E2E" w:rsidRPr="00B75A5D" w:rsidRDefault="00044E2E" w:rsidP="00B75A5D">
          <w:pPr>
            <w:framePr w:wrap="notBeside" w:vAnchor="page" w:hAnchor="page" w:x="455" w:y="999"/>
          </w:pPr>
        </w:p>
      </w:tc>
      <w:tc>
        <w:tcPr>
          <w:tcW w:w="8795" w:type="dxa"/>
          <w:gridSpan w:val="5"/>
        </w:tcPr>
        <w:p w14:paraId="7FB59FF8" w14:textId="77777777" w:rsidR="00044E2E" w:rsidRPr="00B75A5D" w:rsidRDefault="00BB0F78" w:rsidP="007D111A">
          <w:pPr>
            <w:framePr w:wrap="notBeside" w:vAnchor="page" w:hAnchor="page" w:x="455" w:y="999"/>
            <w:tabs>
              <w:tab w:val="left" w:pos="1885"/>
            </w:tabs>
            <w:jc w:val="right"/>
            <w:rPr>
              <w:b/>
              <w:caps/>
              <w:sz w:val="36"/>
            </w:rPr>
          </w:pPr>
          <w:r>
            <w:rPr>
              <w:b/>
              <w:caps/>
              <w:sz w:val="36"/>
            </w:rPr>
            <w:t>Bijlage</w:t>
          </w:r>
          <w:r w:rsidR="00997DB8">
            <w:rPr>
              <w:b/>
              <w:caps/>
              <w:sz w:val="36"/>
            </w:rPr>
            <w:t xml:space="preserve"> </w:t>
          </w:r>
          <w:r w:rsidR="009E6F73">
            <w:rPr>
              <w:b/>
              <w:caps/>
              <w:sz w:val="36"/>
            </w:rPr>
            <w:t xml:space="preserve"> </w:t>
          </w:r>
        </w:p>
      </w:tc>
    </w:tr>
    <w:tr w:rsidR="00B75A5D" w:rsidRPr="00B75A5D" w14:paraId="71CC264D" w14:textId="77777777" w:rsidTr="00B75A5D">
      <w:trPr>
        <w:trHeight w:hRule="exact" w:val="240"/>
      </w:trPr>
      <w:tc>
        <w:tcPr>
          <w:tcW w:w="1578" w:type="dxa"/>
        </w:tcPr>
        <w:p w14:paraId="6C1CE7D5" w14:textId="77777777" w:rsidR="00B75A5D" w:rsidRPr="00B75A5D" w:rsidRDefault="000A6EF1" w:rsidP="00B75A5D">
          <w:pPr>
            <w:framePr w:wrap="notBeside" w:vAnchor="page" w:hAnchor="page" w:x="455" w:y="999"/>
            <w:jc w:val="right"/>
            <w:rPr>
              <w:b/>
              <w:sz w:val="14"/>
            </w:rPr>
          </w:pPr>
          <w:bookmarkStart w:id="19" w:name="data"/>
          <w:bookmarkEnd w:id="19"/>
          <w:r>
            <w:rPr>
              <w:b/>
              <w:sz w:val="14"/>
            </w:rPr>
            <w:t xml:space="preserve"> </w:t>
          </w:r>
        </w:p>
      </w:tc>
      <w:tc>
        <w:tcPr>
          <w:tcW w:w="118" w:type="dxa"/>
          <w:vAlign w:val="center"/>
        </w:tcPr>
        <w:p w14:paraId="2BF6D1CA" w14:textId="77777777" w:rsidR="00B75A5D" w:rsidRPr="00B75A5D" w:rsidRDefault="00B75A5D" w:rsidP="00B75A5D">
          <w:pPr>
            <w:framePr w:wrap="notBeside" w:vAnchor="page" w:hAnchor="page" w:x="455" w:y="999"/>
          </w:pPr>
        </w:p>
      </w:tc>
      <w:tc>
        <w:tcPr>
          <w:tcW w:w="2848" w:type="dxa"/>
        </w:tcPr>
        <w:p w14:paraId="36DAEC27" w14:textId="77777777" w:rsidR="00B75A5D" w:rsidRPr="00B75A5D" w:rsidRDefault="00B75A5D" w:rsidP="00B75A5D">
          <w:pPr>
            <w:framePr w:wrap="notBeside" w:vAnchor="page" w:hAnchor="page" w:x="455" w:y="999"/>
            <w:rPr>
              <w:sz w:val="14"/>
            </w:rPr>
          </w:pPr>
        </w:p>
      </w:tc>
      <w:tc>
        <w:tcPr>
          <w:tcW w:w="1586" w:type="dxa"/>
        </w:tcPr>
        <w:p w14:paraId="07A26FBC" w14:textId="77777777" w:rsidR="00B75A5D" w:rsidRPr="00B75A5D" w:rsidRDefault="00B75A5D" w:rsidP="00B75A5D">
          <w:pPr>
            <w:framePr w:wrap="notBeside" w:vAnchor="page" w:hAnchor="page" w:x="455" w:y="999"/>
            <w:jc w:val="right"/>
            <w:rPr>
              <w:b/>
              <w:sz w:val="14"/>
            </w:rPr>
          </w:pPr>
        </w:p>
      </w:tc>
      <w:tc>
        <w:tcPr>
          <w:tcW w:w="113" w:type="dxa"/>
          <w:vAlign w:val="bottom"/>
        </w:tcPr>
        <w:p w14:paraId="7DA5316C" w14:textId="77777777" w:rsidR="00B75A5D" w:rsidRPr="00B75A5D" w:rsidRDefault="00B75A5D" w:rsidP="00B75A5D">
          <w:pPr>
            <w:framePr w:wrap="notBeside" w:vAnchor="page" w:hAnchor="page" w:x="455" w:y="999"/>
          </w:pPr>
        </w:p>
      </w:tc>
      <w:tc>
        <w:tcPr>
          <w:tcW w:w="4248" w:type="dxa"/>
          <w:gridSpan w:val="2"/>
        </w:tcPr>
        <w:p w14:paraId="4565E9EE" w14:textId="77777777" w:rsidR="00B75A5D" w:rsidRPr="00B75A5D" w:rsidRDefault="00B75A5D" w:rsidP="00B75A5D">
          <w:pPr>
            <w:framePr w:wrap="notBeside" w:vAnchor="page" w:hAnchor="page" w:x="455" w:y="999"/>
            <w:rPr>
              <w:sz w:val="14"/>
            </w:rPr>
          </w:pPr>
        </w:p>
      </w:tc>
    </w:tr>
    <w:tr w:rsidR="00B75A5D" w:rsidRPr="00B75A5D" w14:paraId="68571CC9" w14:textId="77777777" w:rsidTr="00B75A5D">
      <w:trPr>
        <w:trHeight w:val="480"/>
      </w:trPr>
      <w:tc>
        <w:tcPr>
          <w:tcW w:w="1578" w:type="dxa"/>
        </w:tcPr>
        <w:p w14:paraId="3FE645D1" w14:textId="77777777" w:rsidR="00B75A5D" w:rsidRPr="00B75A5D" w:rsidRDefault="00B75A5D" w:rsidP="00B75A5D">
          <w:pPr>
            <w:framePr w:wrap="notBeside" w:vAnchor="page" w:hAnchor="page" w:x="455" w:y="999"/>
            <w:jc w:val="right"/>
            <w:rPr>
              <w:b/>
              <w:sz w:val="14"/>
            </w:rPr>
          </w:pPr>
        </w:p>
      </w:tc>
      <w:tc>
        <w:tcPr>
          <w:tcW w:w="118" w:type="dxa"/>
          <w:vAlign w:val="center"/>
        </w:tcPr>
        <w:p w14:paraId="001147DC" w14:textId="77777777" w:rsidR="00B75A5D" w:rsidRPr="00B75A5D" w:rsidRDefault="00B75A5D" w:rsidP="00B75A5D">
          <w:pPr>
            <w:framePr w:wrap="notBeside" w:vAnchor="page" w:hAnchor="page" w:x="455" w:y="999"/>
          </w:pPr>
        </w:p>
      </w:tc>
      <w:tc>
        <w:tcPr>
          <w:tcW w:w="2848" w:type="dxa"/>
        </w:tcPr>
        <w:p w14:paraId="31FE69BC" w14:textId="77777777" w:rsidR="00B75A5D" w:rsidRPr="00B75A5D" w:rsidRDefault="00B75A5D" w:rsidP="00B75A5D">
          <w:pPr>
            <w:framePr w:wrap="notBeside" w:vAnchor="page" w:hAnchor="page" w:x="455" w:y="999"/>
            <w:rPr>
              <w:sz w:val="14"/>
            </w:rPr>
          </w:pPr>
        </w:p>
      </w:tc>
      <w:tc>
        <w:tcPr>
          <w:tcW w:w="1586" w:type="dxa"/>
        </w:tcPr>
        <w:p w14:paraId="082B2E96" w14:textId="77777777" w:rsidR="00B75A5D" w:rsidRPr="00B75A5D" w:rsidRDefault="00B75A5D" w:rsidP="00B75A5D">
          <w:pPr>
            <w:framePr w:wrap="notBeside" w:vAnchor="page" w:hAnchor="page" w:x="455" w:y="999"/>
            <w:jc w:val="right"/>
            <w:rPr>
              <w:b/>
              <w:sz w:val="14"/>
            </w:rPr>
          </w:pPr>
        </w:p>
      </w:tc>
      <w:tc>
        <w:tcPr>
          <w:tcW w:w="113" w:type="dxa"/>
          <w:vAlign w:val="bottom"/>
        </w:tcPr>
        <w:p w14:paraId="7BA6F712" w14:textId="77777777" w:rsidR="00B75A5D" w:rsidRPr="00B75A5D" w:rsidRDefault="00B75A5D" w:rsidP="00B75A5D">
          <w:pPr>
            <w:framePr w:wrap="notBeside" w:vAnchor="page" w:hAnchor="page" w:x="455" w:y="999"/>
          </w:pPr>
        </w:p>
      </w:tc>
      <w:tc>
        <w:tcPr>
          <w:tcW w:w="4248" w:type="dxa"/>
          <w:gridSpan w:val="2"/>
        </w:tcPr>
        <w:p w14:paraId="4F6171C9" w14:textId="77777777" w:rsidR="00B75A5D" w:rsidRPr="00B75A5D" w:rsidRDefault="00B75A5D" w:rsidP="00B75A5D">
          <w:pPr>
            <w:framePr w:wrap="notBeside" w:vAnchor="page" w:hAnchor="page" w:x="455" w:y="999"/>
            <w:rPr>
              <w:sz w:val="14"/>
            </w:rPr>
          </w:pPr>
        </w:p>
      </w:tc>
    </w:tr>
  </w:tbl>
  <w:p w14:paraId="70F83304" w14:textId="77777777" w:rsidR="00044E2E" w:rsidRPr="00B75A5D" w:rsidRDefault="00044E2E" w:rsidP="005A08A3">
    <w:pPr>
      <w:pStyle w:val="Koptekst"/>
      <w:spacing w:line="228"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4"/>
    <w:multiLevelType w:val="hybridMultilevel"/>
    <w:tmpl w:val="D3340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00DBF"/>
    <w:multiLevelType w:val="hybridMultilevel"/>
    <w:tmpl w:val="F028F43E"/>
    <w:lvl w:ilvl="0" w:tplc="A330E32E">
      <w:start w:val="1"/>
      <w:numFmt w:val="bullet"/>
      <w:lvlText w:val=""/>
      <w:lvlJc w:val="left"/>
      <w:pPr>
        <w:ind w:left="1360" w:hanging="360"/>
      </w:pPr>
      <w:rPr>
        <w:rFonts w:ascii="Symbol" w:hAnsi="Symbol"/>
      </w:rPr>
    </w:lvl>
    <w:lvl w:ilvl="1" w:tplc="00A88B5E">
      <w:start w:val="1"/>
      <w:numFmt w:val="bullet"/>
      <w:lvlText w:val=""/>
      <w:lvlJc w:val="left"/>
      <w:pPr>
        <w:ind w:left="1360" w:hanging="360"/>
      </w:pPr>
      <w:rPr>
        <w:rFonts w:ascii="Symbol" w:hAnsi="Symbol"/>
      </w:rPr>
    </w:lvl>
    <w:lvl w:ilvl="2" w:tplc="1132142A">
      <w:start w:val="1"/>
      <w:numFmt w:val="bullet"/>
      <w:lvlText w:val=""/>
      <w:lvlJc w:val="left"/>
      <w:pPr>
        <w:ind w:left="1360" w:hanging="360"/>
      </w:pPr>
      <w:rPr>
        <w:rFonts w:ascii="Symbol" w:hAnsi="Symbol"/>
      </w:rPr>
    </w:lvl>
    <w:lvl w:ilvl="3" w:tplc="03BA5ABA">
      <w:start w:val="1"/>
      <w:numFmt w:val="bullet"/>
      <w:lvlText w:val=""/>
      <w:lvlJc w:val="left"/>
      <w:pPr>
        <w:ind w:left="1360" w:hanging="360"/>
      </w:pPr>
      <w:rPr>
        <w:rFonts w:ascii="Symbol" w:hAnsi="Symbol"/>
      </w:rPr>
    </w:lvl>
    <w:lvl w:ilvl="4" w:tplc="0770AB3C">
      <w:start w:val="1"/>
      <w:numFmt w:val="bullet"/>
      <w:lvlText w:val=""/>
      <w:lvlJc w:val="left"/>
      <w:pPr>
        <w:ind w:left="1360" w:hanging="360"/>
      </w:pPr>
      <w:rPr>
        <w:rFonts w:ascii="Symbol" w:hAnsi="Symbol"/>
      </w:rPr>
    </w:lvl>
    <w:lvl w:ilvl="5" w:tplc="9FBA3A60">
      <w:start w:val="1"/>
      <w:numFmt w:val="bullet"/>
      <w:lvlText w:val=""/>
      <w:lvlJc w:val="left"/>
      <w:pPr>
        <w:ind w:left="1360" w:hanging="360"/>
      </w:pPr>
      <w:rPr>
        <w:rFonts w:ascii="Symbol" w:hAnsi="Symbol"/>
      </w:rPr>
    </w:lvl>
    <w:lvl w:ilvl="6" w:tplc="CF90797C">
      <w:start w:val="1"/>
      <w:numFmt w:val="bullet"/>
      <w:lvlText w:val=""/>
      <w:lvlJc w:val="left"/>
      <w:pPr>
        <w:ind w:left="1360" w:hanging="360"/>
      </w:pPr>
      <w:rPr>
        <w:rFonts w:ascii="Symbol" w:hAnsi="Symbol"/>
      </w:rPr>
    </w:lvl>
    <w:lvl w:ilvl="7" w:tplc="1EF29F34">
      <w:start w:val="1"/>
      <w:numFmt w:val="bullet"/>
      <w:lvlText w:val=""/>
      <w:lvlJc w:val="left"/>
      <w:pPr>
        <w:ind w:left="1360" w:hanging="360"/>
      </w:pPr>
      <w:rPr>
        <w:rFonts w:ascii="Symbol" w:hAnsi="Symbol"/>
      </w:rPr>
    </w:lvl>
    <w:lvl w:ilvl="8" w:tplc="0DF603FE">
      <w:start w:val="1"/>
      <w:numFmt w:val="bullet"/>
      <w:lvlText w:val=""/>
      <w:lvlJc w:val="left"/>
      <w:pPr>
        <w:ind w:left="1360" w:hanging="360"/>
      </w:pPr>
      <w:rPr>
        <w:rFonts w:ascii="Symbol" w:hAnsi="Symbol"/>
      </w:rPr>
    </w:lvl>
  </w:abstractNum>
  <w:abstractNum w:abstractNumId="2" w15:restartNumberingAfterBreak="0">
    <w:nsid w:val="063F5315"/>
    <w:multiLevelType w:val="hybridMultilevel"/>
    <w:tmpl w:val="DD8E1542"/>
    <w:lvl w:ilvl="0" w:tplc="61D4638E">
      <w:start w:val="1"/>
      <w:numFmt w:val="upperLetter"/>
      <w:pStyle w:val="Opsommingmetletters"/>
      <w:lvlText w:val="%1"/>
      <w:lvlJc w:val="right"/>
      <w:pPr>
        <w:tabs>
          <w:tab w:val="num" w:pos="0"/>
        </w:tabs>
        <w:ind w:left="0" w:hanging="119"/>
      </w:pPr>
      <w:rPr>
        <w:rFonts w:hint="default"/>
      </w:rPr>
    </w:lvl>
    <w:lvl w:ilvl="1" w:tplc="DB2A7BA6" w:tentative="1">
      <w:start w:val="1"/>
      <w:numFmt w:val="lowerLetter"/>
      <w:lvlText w:val="%2."/>
      <w:lvlJc w:val="left"/>
      <w:pPr>
        <w:tabs>
          <w:tab w:val="num" w:pos="1440"/>
        </w:tabs>
        <w:ind w:left="1440" w:hanging="360"/>
      </w:pPr>
    </w:lvl>
    <w:lvl w:ilvl="2" w:tplc="1764DDF6" w:tentative="1">
      <w:start w:val="1"/>
      <w:numFmt w:val="lowerRoman"/>
      <w:lvlText w:val="%3."/>
      <w:lvlJc w:val="right"/>
      <w:pPr>
        <w:tabs>
          <w:tab w:val="num" w:pos="2160"/>
        </w:tabs>
        <w:ind w:left="2160" w:hanging="180"/>
      </w:pPr>
    </w:lvl>
    <w:lvl w:ilvl="3" w:tplc="DF5EADE0" w:tentative="1">
      <w:start w:val="1"/>
      <w:numFmt w:val="decimal"/>
      <w:lvlText w:val="%4."/>
      <w:lvlJc w:val="left"/>
      <w:pPr>
        <w:tabs>
          <w:tab w:val="num" w:pos="2880"/>
        </w:tabs>
        <w:ind w:left="2880" w:hanging="360"/>
      </w:pPr>
    </w:lvl>
    <w:lvl w:ilvl="4" w:tplc="D4DEC608" w:tentative="1">
      <w:start w:val="1"/>
      <w:numFmt w:val="lowerLetter"/>
      <w:lvlText w:val="%5."/>
      <w:lvlJc w:val="left"/>
      <w:pPr>
        <w:tabs>
          <w:tab w:val="num" w:pos="3600"/>
        </w:tabs>
        <w:ind w:left="3600" w:hanging="360"/>
      </w:pPr>
    </w:lvl>
    <w:lvl w:ilvl="5" w:tplc="DC149570" w:tentative="1">
      <w:start w:val="1"/>
      <w:numFmt w:val="lowerRoman"/>
      <w:lvlText w:val="%6."/>
      <w:lvlJc w:val="right"/>
      <w:pPr>
        <w:tabs>
          <w:tab w:val="num" w:pos="4320"/>
        </w:tabs>
        <w:ind w:left="4320" w:hanging="180"/>
      </w:pPr>
    </w:lvl>
    <w:lvl w:ilvl="6" w:tplc="75FA88F2" w:tentative="1">
      <w:start w:val="1"/>
      <w:numFmt w:val="decimal"/>
      <w:lvlText w:val="%7."/>
      <w:lvlJc w:val="left"/>
      <w:pPr>
        <w:tabs>
          <w:tab w:val="num" w:pos="5040"/>
        </w:tabs>
        <w:ind w:left="5040" w:hanging="360"/>
      </w:pPr>
    </w:lvl>
    <w:lvl w:ilvl="7" w:tplc="39140D7E" w:tentative="1">
      <w:start w:val="1"/>
      <w:numFmt w:val="lowerLetter"/>
      <w:lvlText w:val="%8."/>
      <w:lvlJc w:val="left"/>
      <w:pPr>
        <w:tabs>
          <w:tab w:val="num" w:pos="5760"/>
        </w:tabs>
        <w:ind w:left="5760" w:hanging="360"/>
      </w:pPr>
    </w:lvl>
    <w:lvl w:ilvl="8" w:tplc="109EC510" w:tentative="1">
      <w:start w:val="1"/>
      <w:numFmt w:val="lowerRoman"/>
      <w:lvlText w:val="%9."/>
      <w:lvlJc w:val="right"/>
      <w:pPr>
        <w:tabs>
          <w:tab w:val="num" w:pos="6480"/>
        </w:tabs>
        <w:ind w:left="6480" w:hanging="180"/>
      </w:pPr>
    </w:lvl>
  </w:abstractNum>
  <w:abstractNum w:abstractNumId="3" w15:restartNumberingAfterBreak="0">
    <w:nsid w:val="08263822"/>
    <w:multiLevelType w:val="hybridMultilevel"/>
    <w:tmpl w:val="4888DF8E"/>
    <w:lvl w:ilvl="0" w:tplc="F1B8C720">
      <w:start w:val="1"/>
      <w:numFmt w:val="bullet"/>
      <w:pStyle w:val="Opsommingmetbolletjes"/>
      <w:lvlText w:val="•"/>
      <w:lvlJc w:val="left"/>
      <w:pPr>
        <w:tabs>
          <w:tab w:val="num" w:pos="0"/>
        </w:tabs>
        <w:ind w:left="0" w:firstLine="0"/>
      </w:pPr>
      <w:rPr>
        <w:rFonts w:ascii="Verdana" w:hAnsi="Verdana" w:hint="default"/>
      </w:rPr>
    </w:lvl>
    <w:lvl w:ilvl="1" w:tplc="B178DCDA" w:tentative="1">
      <w:start w:val="1"/>
      <w:numFmt w:val="bullet"/>
      <w:lvlText w:val="o"/>
      <w:lvlJc w:val="left"/>
      <w:pPr>
        <w:tabs>
          <w:tab w:val="num" w:pos="1440"/>
        </w:tabs>
        <w:ind w:left="1440" w:hanging="360"/>
      </w:pPr>
      <w:rPr>
        <w:rFonts w:ascii="Courier New" w:hAnsi="Courier New" w:cs="Courier New" w:hint="default"/>
      </w:rPr>
    </w:lvl>
    <w:lvl w:ilvl="2" w:tplc="2FE26674" w:tentative="1">
      <w:start w:val="1"/>
      <w:numFmt w:val="bullet"/>
      <w:lvlText w:val=""/>
      <w:lvlJc w:val="left"/>
      <w:pPr>
        <w:tabs>
          <w:tab w:val="num" w:pos="2160"/>
        </w:tabs>
        <w:ind w:left="2160" w:hanging="360"/>
      </w:pPr>
      <w:rPr>
        <w:rFonts w:ascii="Wingdings" w:hAnsi="Wingdings" w:hint="default"/>
      </w:rPr>
    </w:lvl>
    <w:lvl w:ilvl="3" w:tplc="FB0821E4" w:tentative="1">
      <w:start w:val="1"/>
      <w:numFmt w:val="bullet"/>
      <w:lvlText w:val=""/>
      <w:lvlJc w:val="left"/>
      <w:pPr>
        <w:tabs>
          <w:tab w:val="num" w:pos="2880"/>
        </w:tabs>
        <w:ind w:left="2880" w:hanging="360"/>
      </w:pPr>
      <w:rPr>
        <w:rFonts w:ascii="Symbol" w:hAnsi="Symbol" w:hint="default"/>
      </w:rPr>
    </w:lvl>
    <w:lvl w:ilvl="4" w:tplc="907A124A" w:tentative="1">
      <w:start w:val="1"/>
      <w:numFmt w:val="bullet"/>
      <w:lvlText w:val="o"/>
      <w:lvlJc w:val="left"/>
      <w:pPr>
        <w:tabs>
          <w:tab w:val="num" w:pos="3600"/>
        </w:tabs>
        <w:ind w:left="3600" w:hanging="360"/>
      </w:pPr>
      <w:rPr>
        <w:rFonts w:ascii="Courier New" w:hAnsi="Courier New" w:cs="Courier New" w:hint="default"/>
      </w:rPr>
    </w:lvl>
    <w:lvl w:ilvl="5" w:tplc="1BC0153C" w:tentative="1">
      <w:start w:val="1"/>
      <w:numFmt w:val="bullet"/>
      <w:lvlText w:val=""/>
      <w:lvlJc w:val="left"/>
      <w:pPr>
        <w:tabs>
          <w:tab w:val="num" w:pos="4320"/>
        </w:tabs>
        <w:ind w:left="4320" w:hanging="360"/>
      </w:pPr>
      <w:rPr>
        <w:rFonts w:ascii="Wingdings" w:hAnsi="Wingdings" w:hint="default"/>
      </w:rPr>
    </w:lvl>
    <w:lvl w:ilvl="6" w:tplc="F99EEEE2" w:tentative="1">
      <w:start w:val="1"/>
      <w:numFmt w:val="bullet"/>
      <w:lvlText w:val=""/>
      <w:lvlJc w:val="left"/>
      <w:pPr>
        <w:tabs>
          <w:tab w:val="num" w:pos="5040"/>
        </w:tabs>
        <w:ind w:left="5040" w:hanging="360"/>
      </w:pPr>
      <w:rPr>
        <w:rFonts w:ascii="Symbol" w:hAnsi="Symbol" w:hint="default"/>
      </w:rPr>
    </w:lvl>
    <w:lvl w:ilvl="7" w:tplc="014293E8" w:tentative="1">
      <w:start w:val="1"/>
      <w:numFmt w:val="bullet"/>
      <w:lvlText w:val="o"/>
      <w:lvlJc w:val="left"/>
      <w:pPr>
        <w:tabs>
          <w:tab w:val="num" w:pos="5760"/>
        </w:tabs>
        <w:ind w:left="5760" w:hanging="360"/>
      </w:pPr>
      <w:rPr>
        <w:rFonts w:ascii="Courier New" w:hAnsi="Courier New" w:cs="Courier New" w:hint="default"/>
      </w:rPr>
    </w:lvl>
    <w:lvl w:ilvl="8" w:tplc="9C9A4B0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15C65"/>
    <w:multiLevelType w:val="hybridMultilevel"/>
    <w:tmpl w:val="E6282706"/>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D87313"/>
    <w:multiLevelType w:val="multilevel"/>
    <w:tmpl w:val="AD0C39D8"/>
    <w:lvl w:ilvl="0">
      <w:start w:val="1"/>
      <w:numFmt w:val="upperLetter"/>
      <w:lvlText w:val="%1."/>
      <w:lvlJc w:val="right"/>
      <w:pPr>
        <w:tabs>
          <w:tab w:val="num" w:pos="0"/>
        </w:tabs>
        <w:ind w:left="0" w:hanging="1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2CD6603"/>
    <w:multiLevelType w:val="hybridMultilevel"/>
    <w:tmpl w:val="AF34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D69F2"/>
    <w:multiLevelType w:val="hybridMultilevel"/>
    <w:tmpl w:val="90B4B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432255"/>
    <w:multiLevelType w:val="hybridMultilevel"/>
    <w:tmpl w:val="AE80DA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D4B7037"/>
    <w:multiLevelType w:val="multilevel"/>
    <w:tmpl w:val="70C6D89A"/>
    <w:lvl w:ilvl="0">
      <w:start w:val="1"/>
      <w:numFmt w:val="bullet"/>
      <w:lvlText w:val=""/>
      <w:lvlJc w:val="left"/>
      <w:pPr>
        <w:tabs>
          <w:tab w:val="num" w:pos="0"/>
        </w:tabs>
        <w:ind w:left="0" w:firstLine="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390441"/>
    <w:multiLevelType w:val="multilevel"/>
    <w:tmpl w:val="0658D488"/>
    <w:lvl w:ilvl="0">
      <w:start w:val="1"/>
      <w:numFmt w:val="decimal"/>
      <w:lvlText w:val="%1"/>
      <w:lvlJc w:val="right"/>
      <w:pPr>
        <w:tabs>
          <w:tab w:val="num" w:pos="720"/>
        </w:tabs>
        <w:ind w:left="113"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188041F"/>
    <w:multiLevelType w:val="hybridMultilevel"/>
    <w:tmpl w:val="A8F2FAB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34128EE"/>
    <w:multiLevelType w:val="hybridMultilevel"/>
    <w:tmpl w:val="DCDA1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906B22"/>
    <w:multiLevelType w:val="hybridMultilevel"/>
    <w:tmpl w:val="379E2366"/>
    <w:lvl w:ilvl="0" w:tplc="04130001">
      <w:start w:val="1"/>
      <w:numFmt w:val="bullet"/>
      <w:lvlText w:val=""/>
      <w:lvlJc w:val="left"/>
      <w:pPr>
        <w:ind w:left="360" w:hanging="360"/>
      </w:pPr>
      <w:rPr>
        <w:rFonts w:ascii="Symbol" w:hAnsi="Symbol" w:hint="default"/>
      </w:rPr>
    </w:lvl>
    <w:lvl w:ilvl="1" w:tplc="A8B00526">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6D3848"/>
    <w:multiLevelType w:val="hybridMultilevel"/>
    <w:tmpl w:val="4FFABBB0"/>
    <w:lvl w:ilvl="0" w:tplc="DA904832">
      <w:start w:val="1"/>
      <w:numFmt w:val="decimal"/>
      <w:pStyle w:val="Hoofdstuk"/>
      <w:lvlText w:val="%1"/>
      <w:lvlJc w:val="right"/>
      <w:pPr>
        <w:tabs>
          <w:tab w:val="num" w:pos="0"/>
        </w:tabs>
        <w:ind w:left="0" w:hanging="119"/>
      </w:pPr>
      <w:rPr>
        <w:rFonts w:hint="default"/>
      </w:rPr>
    </w:lvl>
    <w:lvl w:ilvl="1" w:tplc="18582648" w:tentative="1">
      <w:start w:val="1"/>
      <w:numFmt w:val="lowerLetter"/>
      <w:lvlText w:val="%2."/>
      <w:lvlJc w:val="left"/>
      <w:pPr>
        <w:tabs>
          <w:tab w:val="num" w:pos="1440"/>
        </w:tabs>
        <w:ind w:left="1440" w:hanging="360"/>
      </w:pPr>
    </w:lvl>
    <w:lvl w:ilvl="2" w:tplc="1CD2233A" w:tentative="1">
      <w:start w:val="1"/>
      <w:numFmt w:val="lowerRoman"/>
      <w:lvlText w:val="%3."/>
      <w:lvlJc w:val="right"/>
      <w:pPr>
        <w:tabs>
          <w:tab w:val="num" w:pos="2160"/>
        </w:tabs>
        <w:ind w:left="2160" w:hanging="180"/>
      </w:pPr>
    </w:lvl>
    <w:lvl w:ilvl="3" w:tplc="CD62A93A" w:tentative="1">
      <w:start w:val="1"/>
      <w:numFmt w:val="decimal"/>
      <w:lvlText w:val="%4."/>
      <w:lvlJc w:val="left"/>
      <w:pPr>
        <w:tabs>
          <w:tab w:val="num" w:pos="2880"/>
        </w:tabs>
        <w:ind w:left="2880" w:hanging="360"/>
      </w:pPr>
    </w:lvl>
    <w:lvl w:ilvl="4" w:tplc="85741D68" w:tentative="1">
      <w:start w:val="1"/>
      <w:numFmt w:val="lowerLetter"/>
      <w:lvlText w:val="%5."/>
      <w:lvlJc w:val="left"/>
      <w:pPr>
        <w:tabs>
          <w:tab w:val="num" w:pos="3600"/>
        </w:tabs>
        <w:ind w:left="3600" w:hanging="360"/>
      </w:pPr>
    </w:lvl>
    <w:lvl w:ilvl="5" w:tplc="6396029A" w:tentative="1">
      <w:start w:val="1"/>
      <w:numFmt w:val="lowerRoman"/>
      <w:lvlText w:val="%6."/>
      <w:lvlJc w:val="right"/>
      <w:pPr>
        <w:tabs>
          <w:tab w:val="num" w:pos="4320"/>
        </w:tabs>
        <w:ind w:left="4320" w:hanging="180"/>
      </w:pPr>
    </w:lvl>
    <w:lvl w:ilvl="6" w:tplc="3D0078F8" w:tentative="1">
      <w:start w:val="1"/>
      <w:numFmt w:val="decimal"/>
      <w:lvlText w:val="%7."/>
      <w:lvlJc w:val="left"/>
      <w:pPr>
        <w:tabs>
          <w:tab w:val="num" w:pos="5040"/>
        </w:tabs>
        <w:ind w:left="5040" w:hanging="360"/>
      </w:pPr>
    </w:lvl>
    <w:lvl w:ilvl="7" w:tplc="33A80AB6" w:tentative="1">
      <w:start w:val="1"/>
      <w:numFmt w:val="lowerLetter"/>
      <w:lvlText w:val="%8."/>
      <w:lvlJc w:val="left"/>
      <w:pPr>
        <w:tabs>
          <w:tab w:val="num" w:pos="5760"/>
        </w:tabs>
        <w:ind w:left="5760" w:hanging="360"/>
      </w:pPr>
    </w:lvl>
    <w:lvl w:ilvl="8" w:tplc="4F7CDC6E" w:tentative="1">
      <w:start w:val="1"/>
      <w:numFmt w:val="lowerRoman"/>
      <w:lvlText w:val="%9."/>
      <w:lvlJc w:val="right"/>
      <w:pPr>
        <w:tabs>
          <w:tab w:val="num" w:pos="6480"/>
        </w:tabs>
        <w:ind w:left="6480" w:hanging="180"/>
      </w:pPr>
    </w:lvl>
  </w:abstractNum>
  <w:abstractNum w:abstractNumId="15" w15:restartNumberingAfterBreak="0">
    <w:nsid w:val="321B7E69"/>
    <w:multiLevelType w:val="multilevel"/>
    <w:tmpl w:val="C88E63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7532238"/>
    <w:multiLevelType w:val="hybridMultilevel"/>
    <w:tmpl w:val="D6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5409B"/>
    <w:multiLevelType w:val="hybridMultilevel"/>
    <w:tmpl w:val="91BAFCFC"/>
    <w:lvl w:ilvl="0" w:tplc="5738903A">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411EF4"/>
    <w:multiLevelType w:val="multilevel"/>
    <w:tmpl w:val="0813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9" w15:restartNumberingAfterBreak="0">
    <w:nsid w:val="48221733"/>
    <w:multiLevelType w:val="hybridMultilevel"/>
    <w:tmpl w:val="6E1A5360"/>
    <w:lvl w:ilvl="0" w:tplc="1E1EAED4">
      <w:start w:val="1"/>
      <w:numFmt w:val="bullet"/>
      <w:lvlText w:val=""/>
      <w:lvlJc w:val="left"/>
      <w:pPr>
        <w:ind w:left="1360" w:hanging="360"/>
      </w:pPr>
      <w:rPr>
        <w:rFonts w:ascii="Symbol" w:hAnsi="Symbol"/>
      </w:rPr>
    </w:lvl>
    <w:lvl w:ilvl="1" w:tplc="A7E214BE">
      <w:start w:val="1"/>
      <w:numFmt w:val="bullet"/>
      <w:lvlText w:val=""/>
      <w:lvlJc w:val="left"/>
      <w:pPr>
        <w:ind w:left="1360" w:hanging="360"/>
      </w:pPr>
      <w:rPr>
        <w:rFonts w:ascii="Symbol" w:hAnsi="Symbol"/>
      </w:rPr>
    </w:lvl>
    <w:lvl w:ilvl="2" w:tplc="182A54BC">
      <w:start w:val="1"/>
      <w:numFmt w:val="bullet"/>
      <w:lvlText w:val=""/>
      <w:lvlJc w:val="left"/>
      <w:pPr>
        <w:ind w:left="1360" w:hanging="360"/>
      </w:pPr>
      <w:rPr>
        <w:rFonts w:ascii="Symbol" w:hAnsi="Symbol"/>
      </w:rPr>
    </w:lvl>
    <w:lvl w:ilvl="3" w:tplc="40C8B706">
      <w:start w:val="1"/>
      <w:numFmt w:val="bullet"/>
      <w:lvlText w:val=""/>
      <w:lvlJc w:val="left"/>
      <w:pPr>
        <w:ind w:left="1360" w:hanging="360"/>
      </w:pPr>
      <w:rPr>
        <w:rFonts w:ascii="Symbol" w:hAnsi="Symbol"/>
      </w:rPr>
    </w:lvl>
    <w:lvl w:ilvl="4" w:tplc="D65C42CA">
      <w:start w:val="1"/>
      <w:numFmt w:val="bullet"/>
      <w:lvlText w:val=""/>
      <w:lvlJc w:val="left"/>
      <w:pPr>
        <w:ind w:left="1360" w:hanging="360"/>
      </w:pPr>
      <w:rPr>
        <w:rFonts w:ascii="Symbol" w:hAnsi="Symbol"/>
      </w:rPr>
    </w:lvl>
    <w:lvl w:ilvl="5" w:tplc="9FF6404A">
      <w:start w:val="1"/>
      <w:numFmt w:val="bullet"/>
      <w:lvlText w:val=""/>
      <w:lvlJc w:val="left"/>
      <w:pPr>
        <w:ind w:left="1360" w:hanging="360"/>
      </w:pPr>
      <w:rPr>
        <w:rFonts w:ascii="Symbol" w:hAnsi="Symbol"/>
      </w:rPr>
    </w:lvl>
    <w:lvl w:ilvl="6" w:tplc="EC8C71CA">
      <w:start w:val="1"/>
      <w:numFmt w:val="bullet"/>
      <w:lvlText w:val=""/>
      <w:lvlJc w:val="left"/>
      <w:pPr>
        <w:ind w:left="1360" w:hanging="360"/>
      </w:pPr>
      <w:rPr>
        <w:rFonts w:ascii="Symbol" w:hAnsi="Symbol"/>
      </w:rPr>
    </w:lvl>
    <w:lvl w:ilvl="7" w:tplc="E8606412">
      <w:start w:val="1"/>
      <w:numFmt w:val="bullet"/>
      <w:lvlText w:val=""/>
      <w:lvlJc w:val="left"/>
      <w:pPr>
        <w:ind w:left="1360" w:hanging="360"/>
      </w:pPr>
      <w:rPr>
        <w:rFonts w:ascii="Symbol" w:hAnsi="Symbol"/>
      </w:rPr>
    </w:lvl>
    <w:lvl w:ilvl="8" w:tplc="A028B83A">
      <w:start w:val="1"/>
      <w:numFmt w:val="bullet"/>
      <w:lvlText w:val=""/>
      <w:lvlJc w:val="left"/>
      <w:pPr>
        <w:ind w:left="1360" w:hanging="360"/>
      </w:pPr>
      <w:rPr>
        <w:rFonts w:ascii="Symbol" w:hAnsi="Symbol"/>
      </w:rPr>
    </w:lvl>
  </w:abstractNum>
  <w:abstractNum w:abstractNumId="20" w15:restartNumberingAfterBreak="0">
    <w:nsid w:val="492C5CCA"/>
    <w:multiLevelType w:val="multilevel"/>
    <w:tmpl w:val="08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A990240"/>
    <w:multiLevelType w:val="hybridMultilevel"/>
    <w:tmpl w:val="FB60383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2" w15:restartNumberingAfterBreak="0">
    <w:nsid w:val="4B943877"/>
    <w:multiLevelType w:val="hybridMultilevel"/>
    <w:tmpl w:val="1BF60568"/>
    <w:lvl w:ilvl="0" w:tplc="6D9E9E44">
      <w:start w:val="1"/>
      <w:numFmt w:val="decimal"/>
      <w:lvlText w:val="1.%1"/>
      <w:lvlJc w:val="righ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3" w15:restartNumberingAfterBreak="0">
    <w:nsid w:val="51102BA3"/>
    <w:multiLevelType w:val="multilevel"/>
    <w:tmpl w:val="A5646198"/>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303D0B"/>
    <w:multiLevelType w:val="hybridMultilevel"/>
    <w:tmpl w:val="1322874E"/>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5E2A4D"/>
    <w:multiLevelType w:val="hybridMultilevel"/>
    <w:tmpl w:val="D3B6664E"/>
    <w:lvl w:ilvl="0" w:tplc="8C8C80DA">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EC2504"/>
    <w:multiLevelType w:val="multilevel"/>
    <w:tmpl w:val="885EEA7A"/>
    <w:lvl w:ilvl="0">
      <w:start w:val="1"/>
      <w:numFmt w:val="bullet"/>
      <w:lvlText w:val=""/>
      <w:lvlJc w:val="left"/>
      <w:pPr>
        <w:tabs>
          <w:tab w:val="num" w:pos="0"/>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F95255"/>
    <w:multiLevelType w:val="hybridMultilevel"/>
    <w:tmpl w:val="859E8894"/>
    <w:lvl w:ilvl="0" w:tplc="3D6A80E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D62093"/>
    <w:multiLevelType w:val="hybridMultilevel"/>
    <w:tmpl w:val="05365C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F30549"/>
    <w:multiLevelType w:val="hybridMultilevel"/>
    <w:tmpl w:val="D99CC228"/>
    <w:lvl w:ilvl="0" w:tplc="E9366234">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B9E591D"/>
    <w:multiLevelType w:val="hybridMultilevel"/>
    <w:tmpl w:val="D8FA9EAA"/>
    <w:lvl w:ilvl="0" w:tplc="2B34F0CE">
      <w:start w:val="1"/>
      <w:numFmt w:val="decimal"/>
      <w:lvlText w:val="8.%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B66DE8"/>
    <w:multiLevelType w:val="multilevel"/>
    <w:tmpl w:val="4BA463FA"/>
    <w:lvl w:ilvl="0">
      <w:start w:val="1"/>
      <w:numFmt w:val="decimal"/>
      <w:pStyle w:val="Kop1"/>
      <w:lvlText w:val="%1."/>
      <w:lvlJc w:val="left"/>
      <w:pPr>
        <w:tabs>
          <w:tab w:val="num" w:pos="36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0" w:firstLine="0"/>
      </w:pPr>
      <w:rPr>
        <w:rFonts w:hint="default"/>
      </w:rPr>
    </w:lvl>
    <w:lvl w:ilvl="2">
      <w:start w:val="1"/>
      <w:numFmt w:val="decimal"/>
      <w:pStyle w:val="Kop3"/>
      <w:lvlText w:val="%1.%2.%3"/>
      <w:lvlJc w:val="left"/>
      <w:pPr>
        <w:tabs>
          <w:tab w:val="num" w:pos="426"/>
        </w:tabs>
        <w:ind w:left="426" w:firstLine="0"/>
      </w:pPr>
      <w:rPr>
        <w:rFonts w:hint="default"/>
      </w:rPr>
    </w:lvl>
    <w:lvl w:ilvl="3">
      <w:start w:val="1"/>
      <w:numFmt w:val="decimal"/>
      <w:pStyle w:val="Kop4"/>
      <w:lvlText w:val="%1.%2.%3.%4"/>
      <w:lvlJc w:val="left"/>
      <w:pPr>
        <w:tabs>
          <w:tab w:val="num" w:pos="7740"/>
        </w:tabs>
        <w:ind w:left="7740" w:firstLine="0"/>
      </w:p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32" w15:restartNumberingAfterBreak="0">
    <w:nsid w:val="73DF0909"/>
    <w:multiLevelType w:val="hybridMultilevel"/>
    <w:tmpl w:val="E5F23776"/>
    <w:lvl w:ilvl="0" w:tplc="B5B21382">
      <w:start w:val="1"/>
      <w:numFmt w:val="decimal"/>
      <w:lvlText w:val="7.%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D07ACD"/>
    <w:multiLevelType w:val="hybridMultilevel"/>
    <w:tmpl w:val="DC30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E16DE4"/>
    <w:multiLevelType w:val="multilevel"/>
    <w:tmpl w:val="06C6557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B421E2"/>
    <w:multiLevelType w:val="hybridMultilevel"/>
    <w:tmpl w:val="D8FA9EAA"/>
    <w:lvl w:ilvl="0" w:tplc="FFFFFFFF">
      <w:start w:val="1"/>
      <w:numFmt w:val="decimal"/>
      <w:lvlText w:val="8.%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927988">
    <w:abstractNumId w:val="14"/>
  </w:num>
  <w:num w:numId="2" w16cid:durableId="1021706577">
    <w:abstractNumId w:val="15"/>
  </w:num>
  <w:num w:numId="3" w16cid:durableId="365645854">
    <w:abstractNumId w:val="10"/>
  </w:num>
  <w:num w:numId="4" w16cid:durableId="156457948">
    <w:abstractNumId w:val="2"/>
  </w:num>
  <w:num w:numId="5" w16cid:durableId="1998066571">
    <w:abstractNumId w:val="20"/>
  </w:num>
  <w:num w:numId="6" w16cid:durableId="1485124840">
    <w:abstractNumId w:val="5"/>
  </w:num>
  <w:num w:numId="7" w16cid:durableId="821774983">
    <w:abstractNumId w:val="18"/>
  </w:num>
  <w:num w:numId="8" w16cid:durableId="1591813598">
    <w:abstractNumId w:val="3"/>
  </w:num>
  <w:num w:numId="9" w16cid:durableId="1341545255">
    <w:abstractNumId w:val="9"/>
  </w:num>
  <w:num w:numId="10" w16cid:durableId="1937013039">
    <w:abstractNumId w:val="26"/>
  </w:num>
  <w:num w:numId="11" w16cid:durableId="310139816">
    <w:abstractNumId w:val="23"/>
  </w:num>
  <w:num w:numId="12" w16cid:durableId="331764881">
    <w:abstractNumId w:val="34"/>
  </w:num>
  <w:num w:numId="13" w16cid:durableId="958757265">
    <w:abstractNumId w:val="31"/>
  </w:num>
  <w:num w:numId="14" w16cid:durableId="1770543882">
    <w:abstractNumId w:val="28"/>
  </w:num>
  <w:num w:numId="15" w16cid:durableId="1425297754">
    <w:abstractNumId w:val="21"/>
  </w:num>
  <w:num w:numId="16" w16cid:durableId="1325427547">
    <w:abstractNumId w:val="8"/>
  </w:num>
  <w:num w:numId="17" w16cid:durableId="53160891">
    <w:abstractNumId w:val="13"/>
  </w:num>
  <w:num w:numId="18" w16cid:durableId="822937296">
    <w:abstractNumId w:val="33"/>
  </w:num>
  <w:num w:numId="19" w16cid:durableId="693074632">
    <w:abstractNumId w:val="6"/>
  </w:num>
  <w:num w:numId="20" w16cid:durableId="838734471">
    <w:abstractNumId w:val="16"/>
  </w:num>
  <w:num w:numId="21" w16cid:durableId="1541623656">
    <w:abstractNumId w:val="22"/>
  </w:num>
  <w:num w:numId="22" w16cid:durableId="1377856288">
    <w:abstractNumId w:val="4"/>
  </w:num>
  <w:num w:numId="23" w16cid:durableId="197857369">
    <w:abstractNumId w:val="24"/>
  </w:num>
  <w:num w:numId="24" w16cid:durableId="219558256">
    <w:abstractNumId w:val="25"/>
  </w:num>
  <w:num w:numId="25" w16cid:durableId="1948459506">
    <w:abstractNumId w:val="29"/>
  </w:num>
  <w:num w:numId="26" w16cid:durableId="783112911">
    <w:abstractNumId w:val="17"/>
  </w:num>
  <w:num w:numId="27" w16cid:durableId="19668835">
    <w:abstractNumId w:val="32"/>
  </w:num>
  <w:num w:numId="28" w16cid:durableId="1770929947">
    <w:abstractNumId w:val="30"/>
  </w:num>
  <w:num w:numId="29" w16cid:durableId="614286895">
    <w:abstractNumId w:val="35"/>
  </w:num>
  <w:num w:numId="30" w16cid:durableId="514224427">
    <w:abstractNumId w:val="19"/>
  </w:num>
  <w:num w:numId="31" w16cid:durableId="1034380353">
    <w:abstractNumId w:val="1"/>
  </w:num>
  <w:num w:numId="32" w16cid:durableId="76828303">
    <w:abstractNumId w:val="7"/>
  </w:num>
  <w:num w:numId="33" w16cid:durableId="576669417">
    <w:abstractNumId w:val="12"/>
  </w:num>
  <w:num w:numId="34" w16cid:durableId="1036655878">
    <w:abstractNumId w:val="27"/>
  </w:num>
  <w:num w:numId="35" w16cid:durableId="1376542827">
    <w:abstractNumId w:val="11"/>
  </w:num>
  <w:num w:numId="36" w16cid:durableId="1356879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loes Vis">
    <w15:presenceInfo w15:providerId="AD" w15:userId="S::mm.vis@avans.nl::b214b930-4566-4f16-9eb0-48495ddfb2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road" w:val="No"/>
    <w:docVar w:name="doc_date" w:val="8-4-2014"/>
    <w:docVar w:name="doc_type" w:val="memo"/>
    <w:docVar w:name="doclang" w:val="1043"/>
    <w:docVar w:name="level1" w:val="DIF"/>
  </w:docVars>
  <w:rsids>
    <w:rsidRoot w:val="00B75A5D"/>
    <w:rsid w:val="00000A0D"/>
    <w:rsid w:val="00002572"/>
    <w:rsid w:val="0000260B"/>
    <w:rsid w:val="00003359"/>
    <w:rsid w:val="000033E6"/>
    <w:rsid w:val="00004160"/>
    <w:rsid w:val="00005125"/>
    <w:rsid w:val="00007D70"/>
    <w:rsid w:val="00014EF0"/>
    <w:rsid w:val="00017BCB"/>
    <w:rsid w:val="00024EAA"/>
    <w:rsid w:val="00026441"/>
    <w:rsid w:val="00027BB2"/>
    <w:rsid w:val="00030C0F"/>
    <w:rsid w:val="00032383"/>
    <w:rsid w:val="0004305D"/>
    <w:rsid w:val="000433B0"/>
    <w:rsid w:val="00044E2E"/>
    <w:rsid w:val="00046E28"/>
    <w:rsid w:val="00047C1C"/>
    <w:rsid w:val="00050D71"/>
    <w:rsid w:val="000515C7"/>
    <w:rsid w:val="00051DD0"/>
    <w:rsid w:val="00053C11"/>
    <w:rsid w:val="00053D5F"/>
    <w:rsid w:val="000551D0"/>
    <w:rsid w:val="00057863"/>
    <w:rsid w:val="00057B49"/>
    <w:rsid w:val="00060153"/>
    <w:rsid w:val="00060EDE"/>
    <w:rsid w:val="000617EB"/>
    <w:rsid w:val="00061B01"/>
    <w:rsid w:val="00061D5F"/>
    <w:rsid w:val="00062BBB"/>
    <w:rsid w:val="00063C3D"/>
    <w:rsid w:val="00064136"/>
    <w:rsid w:val="00064894"/>
    <w:rsid w:val="0006501D"/>
    <w:rsid w:val="00066285"/>
    <w:rsid w:val="00070541"/>
    <w:rsid w:val="000725D5"/>
    <w:rsid w:val="00074081"/>
    <w:rsid w:val="00076529"/>
    <w:rsid w:val="0007656A"/>
    <w:rsid w:val="00083284"/>
    <w:rsid w:val="0008538A"/>
    <w:rsid w:val="0008551A"/>
    <w:rsid w:val="00086A0F"/>
    <w:rsid w:val="000928C3"/>
    <w:rsid w:val="00092C1E"/>
    <w:rsid w:val="00096EE7"/>
    <w:rsid w:val="000A0804"/>
    <w:rsid w:val="000A156A"/>
    <w:rsid w:val="000A1793"/>
    <w:rsid w:val="000A2168"/>
    <w:rsid w:val="000A262C"/>
    <w:rsid w:val="000A2698"/>
    <w:rsid w:val="000A33F7"/>
    <w:rsid w:val="000A4A01"/>
    <w:rsid w:val="000A5147"/>
    <w:rsid w:val="000A6055"/>
    <w:rsid w:val="000A698F"/>
    <w:rsid w:val="000A6EF1"/>
    <w:rsid w:val="000B0680"/>
    <w:rsid w:val="000B10FD"/>
    <w:rsid w:val="000B1BA6"/>
    <w:rsid w:val="000B3070"/>
    <w:rsid w:val="000B3B84"/>
    <w:rsid w:val="000B53A4"/>
    <w:rsid w:val="000B5934"/>
    <w:rsid w:val="000B77A2"/>
    <w:rsid w:val="000B7FB1"/>
    <w:rsid w:val="000C2417"/>
    <w:rsid w:val="000C2E41"/>
    <w:rsid w:val="000C2F43"/>
    <w:rsid w:val="000C56C0"/>
    <w:rsid w:val="000C7F6B"/>
    <w:rsid w:val="000D0F5A"/>
    <w:rsid w:val="000D13AC"/>
    <w:rsid w:val="000D18CF"/>
    <w:rsid w:val="000D2555"/>
    <w:rsid w:val="000D31C6"/>
    <w:rsid w:val="000D4820"/>
    <w:rsid w:val="000D5456"/>
    <w:rsid w:val="000E2BD3"/>
    <w:rsid w:val="000E48DB"/>
    <w:rsid w:val="000E5061"/>
    <w:rsid w:val="000E5A73"/>
    <w:rsid w:val="000E629D"/>
    <w:rsid w:val="000E726B"/>
    <w:rsid w:val="000F0D6E"/>
    <w:rsid w:val="000F18F1"/>
    <w:rsid w:val="000F5554"/>
    <w:rsid w:val="000F5FC5"/>
    <w:rsid w:val="000F6B12"/>
    <w:rsid w:val="00100D87"/>
    <w:rsid w:val="00101101"/>
    <w:rsid w:val="001012D6"/>
    <w:rsid w:val="00101546"/>
    <w:rsid w:val="0010237D"/>
    <w:rsid w:val="001030C8"/>
    <w:rsid w:val="00105E26"/>
    <w:rsid w:val="00105FFB"/>
    <w:rsid w:val="001119ED"/>
    <w:rsid w:val="00114145"/>
    <w:rsid w:val="00115C0E"/>
    <w:rsid w:val="0011681B"/>
    <w:rsid w:val="001179BF"/>
    <w:rsid w:val="00121E8B"/>
    <w:rsid w:val="001229C3"/>
    <w:rsid w:val="00124F2A"/>
    <w:rsid w:val="00127F98"/>
    <w:rsid w:val="00133A23"/>
    <w:rsid w:val="001350A1"/>
    <w:rsid w:val="00137234"/>
    <w:rsid w:val="00137F7C"/>
    <w:rsid w:val="00142738"/>
    <w:rsid w:val="00145D16"/>
    <w:rsid w:val="00152F57"/>
    <w:rsid w:val="001549DF"/>
    <w:rsid w:val="00166135"/>
    <w:rsid w:val="00167F83"/>
    <w:rsid w:val="001700B2"/>
    <w:rsid w:val="0017267F"/>
    <w:rsid w:val="0017528B"/>
    <w:rsid w:val="001849F3"/>
    <w:rsid w:val="00185428"/>
    <w:rsid w:val="00187944"/>
    <w:rsid w:val="0019024B"/>
    <w:rsid w:val="001913F7"/>
    <w:rsid w:val="00192930"/>
    <w:rsid w:val="00195739"/>
    <w:rsid w:val="001972EA"/>
    <w:rsid w:val="001A10FD"/>
    <w:rsid w:val="001A1B72"/>
    <w:rsid w:val="001A340C"/>
    <w:rsid w:val="001A6255"/>
    <w:rsid w:val="001A649C"/>
    <w:rsid w:val="001A7002"/>
    <w:rsid w:val="001A7E32"/>
    <w:rsid w:val="001B0A11"/>
    <w:rsid w:val="001B1A1E"/>
    <w:rsid w:val="001B387A"/>
    <w:rsid w:val="001B4CCD"/>
    <w:rsid w:val="001B5495"/>
    <w:rsid w:val="001B613F"/>
    <w:rsid w:val="001B616F"/>
    <w:rsid w:val="001B75C5"/>
    <w:rsid w:val="001B76C5"/>
    <w:rsid w:val="001B7E50"/>
    <w:rsid w:val="001C1F32"/>
    <w:rsid w:val="001C2312"/>
    <w:rsid w:val="001C5184"/>
    <w:rsid w:val="001C613B"/>
    <w:rsid w:val="001C6509"/>
    <w:rsid w:val="001D0C6F"/>
    <w:rsid w:val="001D15BB"/>
    <w:rsid w:val="001D5302"/>
    <w:rsid w:val="001D5FA0"/>
    <w:rsid w:val="001E122D"/>
    <w:rsid w:val="001E15C4"/>
    <w:rsid w:val="001E230F"/>
    <w:rsid w:val="001E2C0F"/>
    <w:rsid w:val="001E7211"/>
    <w:rsid w:val="001F1F78"/>
    <w:rsid w:val="001F1F8E"/>
    <w:rsid w:val="001F40CA"/>
    <w:rsid w:val="001F5B53"/>
    <w:rsid w:val="001F7FEC"/>
    <w:rsid w:val="00202563"/>
    <w:rsid w:val="002038A6"/>
    <w:rsid w:val="00207E2A"/>
    <w:rsid w:val="002114D8"/>
    <w:rsid w:val="002118D2"/>
    <w:rsid w:val="002148C3"/>
    <w:rsid w:val="00214EC6"/>
    <w:rsid w:val="0021596C"/>
    <w:rsid w:val="00217DBF"/>
    <w:rsid w:val="00220417"/>
    <w:rsid w:val="002231F8"/>
    <w:rsid w:val="002269BB"/>
    <w:rsid w:val="00227152"/>
    <w:rsid w:val="00227215"/>
    <w:rsid w:val="002312B1"/>
    <w:rsid w:val="00231DA1"/>
    <w:rsid w:val="00232FF6"/>
    <w:rsid w:val="0023440A"/>
    <w:rsid w:val="00235717"/>
    <w:rsid w:val="002358F6"/>
    <w:rsid w:val="00235CE7"/>
    <w:rsid w:val="00237B42"/>
    <w:rsid w:val="00237D58"/>
    <w:rsid w:val="0024095F"/>
    <w:rsid w:val="00242F9E"/>
    <w:rsid w:val="002431D0"/>
    <w:rsid w:val="00243253"/>
    <w:rsid w:val="00247938"/>
    <w:rsid w:val="00250D8E"/>
    <w:rsid w:val="002533AC"/>
    <w:rsid w:val="00260BE0"/>
    <w:rsid w:val="00266FDC"/>
    <w:rsid w:val="00273AC7"/>
    <w:rsid w:val="002762FF"/>
    <w:rsid w:val="00276A3F"/>
    <w:rsid w:val="002829F5"/>
    <w:rsid w:val="00282A90"/>
    <w:rsid w:val="00284306"/>
    <w:rsid w:val="0028439C"/>
    <w:rsid w:val="00290202"/>
    <w:rsid w:val="00290BE5"/>
    <w:rsid w:val="0029181E"/>
    <w:rsid w:val="00292017"/>
    <w:rsid w:val="00295C8C"/>
    <w:rsid w:val="00295FA2"/>
    <w:rsid w:val="002A2A70"/>
    <w:rsid w:val="002A3C60"/>
    <w:rsid w:val="002B0143"/>
    <w:rsid w:val="002B4349"/>
    <w:rsid w:val="002B5992"/>
    <w:rsid w:val="002C020D"/>
    <w:rsid w:val="002C12DF"/>
    <w:rsid w:val="002C203E"/>
    <w:rsid w:val="002C3815"/>
    <w:rsid w:val="002C6224"/>
    <w:rsid w:val="002C6755"/>
    <w:rsid w:val="002C6BDD"/>
    <w:rsid w:val="002D245A"/>
    <w:rsid w:val="002E197D"/>
    <w:rsid w:val="002E2246"/>
    <w:rsid w:val="002E58B0"/>
    <w:rsid w:val="002E7D08"/>
    <w:rsid w:val="002F032F"/>
    <w:rsid w:val="002F046C"/>
    <w:rsid w:val="002F2654"/>
    <w:rsid w:val="002F5BC3"/>
    <w:rsid w:val="003009D9"/>
    <w:rsid w:val="003009E7"/>
    <w:rsid w:val="0030423E"/>
    <w:rsid w:val="00304555"/>
    <w:rsid w:val="00304702"/>
    <w:rsid w:val="00304F9B"/>
    <w:rsid w:val="00305D74"/>
    <w:rsid w:val="00306784"/>
    <w:rsid w:val="00306DCB"/>
    <w:rsid w:val="003109B4"/>
    <w:rsid w:val="0031169D"/>
    <w:rsid w:val="00311DE3"/>
    <w:rsid w:val="003120F4"/>
    <w:rsid w:val="0031374E"/>
    <w:rsid w:val="00315FC3"/>
    <w:rsid w:val="00320144"/>
    <w:rsid w:val="0032137D"/>
    <w:rsid w:val="003225EA"/>
    <w:rsid w:val="00323680"/>
    <w:rsid w:val="00325DB6"/>
    <w:rsid w:val="00326496"/>
    <w:rsid w:val="00326B01"/>
    <w:rsid w:val="00327317"/>
    <w:rsid w:val="0033102D"/>
    <w:rsid w:val="00333A80"/>
    <w:rsid w:val="00336089"/>
    <w:rsid w:val="00336A1C"/>
    <w:rsid w:val="00337181"/>
    <w:rsid w:val="003409C7"/>
    <w:rsid w:val="00343F6F"/>
    <w:rsid w:val="00344698"/>
    <w:rsid w:val="00345729"/>
    <w:rsid w:val="00345979"/>
    <w:rsid w:val="00346288"/>
    <w:rsid w:val="00347B85"/>
    <w:rsid w:val="00351BDD"/>
    <w:rsid w:val="00361B61"/>
    <w:rsid w:val="003648B3"/>
    <w:rsid w:val="003657E4"/>
    <w:rsid w:val="00365FF9"/>
    <w:rsid w:val="003700EF"/>
    <w:rsid w:val="00370C21"/>
    <w:rsid w:val="00374AC0"/>
    <w:rsid w:val="00376727"/>
    <w:rsid w:val="00377045"/>
    <w:rsid w:val="0037716A"/>
    <w:rsid w:val="00377892"/>
    <w:rsid w:val="00382B7A"/>
    <w:rsid w:val="00387170"/>
    <w:rsid w:val="003919B0"/>
    <w:rsid w:val="0039291F"/>
    <w:rsid w:val="003A235F"/>
    <w:rsid w:val="003A6039"/>
    <w:rsid w:val="003A7B7A"/>
    <w:rsid w:val="003B1565"/>
    <w:rsid w:val="003B162B"/>
    <w:rsid w:val="003B6004"/>
    <w:rsid w:val="003B613E"/>
    <w:rsid w:val="003C00F6"/>
    <w:rsid w:val="003C1417"/>
    <w:rsid w:val="003C26E9"/>
    <w:rsid w:val="003C3BAE"/>
    <w:rsid w:val="003C3D35"/>
    <w:rsid w:val="003C7DDC"/>
    <w:rsid w:val="003D620B"/>
    <w:rsid w:val="003D7341"/>
    <w:rsid w:val="003E027F"/>
    <w:rsid w:val="003E6951"/>
    <w:rsid w:val="003E7922"/>
    <w:rsid w:val="003F2A37"/>
    <w:rsid w:val="003F2D5B"/>
    <w:rsid w:val="003F79F1"/>
    <w:rsid w:val="0040261C"/>
    <w:rsid w:val="0040308D"/>
    <w:rsid w:val="004039CB"/>
    <w:rsid w:val="00403B48"/>
    <w:rsid w:val="00406AC0"/>
    <w:rsid w:val="0041190A"/>
    <w:rsid w:val="004137EB"/>
    <w:rsid w:val="0041665B"/>
    <w:rsid w:val="00416B32"/>
    <w:rsid w:val="004172A8"/>
    <w:rsid w:val="00421929"/>
    <w:rsid w:val="0042380D"/>
    <w:rsid w:val="004257C0"/>
    <w:rsid w:val="0042714E"/>
    <w:rsid w:val="00432B5A"/>
    <w:rsid w:val="004347CF"/>
    <w:rsid w:val="0044001C"/>
    <w:rsid w:val="004422D3"/>
    <w:rsid w:val="00443EE2"/>
    <w:rsid w:val="0044718F"/>
    <w:rsid w:val="00456E79"/>
    <w:rsid w:val="004604A6"/>
    <w:rsid w:val="00464A69"/>
    <w:rsid w:val="00470727"/>
    <w:rsid w:val="00472847"/>
    <w:rsid w:val="00472A18"/>
    <w:rsid w:val="00472C37"/>
    <w:rsid w:val="00473033"/>
    <w:rsid w:val="004750A1"/>
    <w:rsid w:val="00477A1C"/>
    <w:rsid w:val="00477A44"/>
    <w:rsid w:val="0048300F"/>
    <w:rsid w:val="00484487"/>
    <w:rsid w:val="004844D8"/>
    <w:rsid w:val="00486E75"/>
    <w:rsid w:val="00490965"/>
    <w:rsid w:val="00491796"/>
    <w:rsid w:val="00494824"/>
    <w:rsid w:val="004954D2"/>
    <w:rsid w:val="00496ADA"/>
    <w:rsid w:val="00496B4F"/>
    <w:rsid w:val="00496F97"/>
    <w:rsid w:val="004A08C8"/>
    <w:rsid w:val="004A0F36"/>
    <w:rsid w:val="004A10E8"/>
    <w:rsid w:val="004A4658"/>
    <w:rsid w:val="004A522F"/>
    <w:rsid w:val="004A5D85"/>
    <w:rsid w:val="004A6DE6"/>
    <w:rsid w:val="004A724B"/>
    <w:rsid w:val="004A7405"/>
    <w:rsid w:val="004A7F56"/>
    <w:rsid w:val="004B0246"/>
    <w:rsid w:val="004B1768"/>
    <w:rsid w:val="004B69CE"/>
    <w:rsid w:val="004B7044"/>
    <w:rsid w:val="004B7D51"/>
    <w:rsid w:val="004C0C13"/>
    <w:rsid w:val="004C0D77"/>
    <w:rsid w:val="004C3D51"/>
    <w:rsid w:val="004C546E"/>
    <w:rsid w:val="004D13D9"/>
    <w:rsid w:val="004D4CC8"/>
    <w:rsid w:val="004D524B"/>
    <w:rsid w:val="004D5D2E"/>
    <w:rsid w:val="004D6935"/>
    <w:rsid w:val="004E074F"/>
    <w:rsid w:val="004E265E"/>
    <w:rsid w:val="004E41FE"/>
    <w:rsid w:val="004E7EB1"/>
    <w:rsid w:val="004F03D1"/>
    <w:rsid w:val="004F0561"/>
    <w:rsid w:val="004F0CA3"/>
    <w:rsid w:val="004F1DDC"/>
    <w:rsid w:val="004F64BD"/>
    <w:rsid w:val="004F68DE"/>
    <w:rsid w:val="004F69E1"/>
    <w:rsid w:val="004F7DAB"/>
    <w:rsid w:val="00500F19"/>
    <w:rsid w:val="005017D9"/>
    <w:rsid w:val="00505E06"/>
    <w:rsid w:val="00505E3F"/>
    <w:rsid w:val="00512A74"/>
    <w:rsid w:val="00512C3F"/>
    <w:rsid w:val="00513958"/>
    <w:rsid w:val="0051492E"/>
    <w:rsid w:val="00514BC4"/>
    <w:rsid w:val="0051768C"/>
    <w:rsid w:val="005177F3"/>
    <w:rsid w:val="00521AB5"/>
    <w:rsid w:val="00521C3E"/>
    <w:rsid w:val="00522CE4"/>
    <w:rsid w:val="00523C3C"/>
    <w:rsid w:val="00524336"/>
    <w:rsid w:val="0052749B"/>
    <w:rsid w:val="00530B5C"/>
    <w:rsid w:val="00540ACC"/>
    <w:rsid w:val="00541C74"/>
    <w:rsid w:val="005423C7"/>
    <w:rsid w:val="005431EE"/>
    <w:rsid w:val="0054618A"/>
    <w:rsid w:val="005469A9"/>
    <w:rsid w:val="005478BB"/>
    <w:rsid w:val="00551616"/>
    <w:rsid w:val="00551AA6"/>
    <w:rsid w:val="00552C76"/>
    <w:rsid w:val="00552D3B"/>
    <w:rsid w:val="00554EC1"/>
    <w:rsid w:val="00556B8F"/>
    <w:rsid w:val="00557F51"/>
    <w:rsid w:val="00560F07"/>
    <w:rsid w:val="00561674"/>
    <w:rsid w:val="005634F2"/>
    <w:rsid w:val="00565711"/>
    <w:rsid w:val="0056623A"/>
    <w:rsid w:val="00567151"/>
    <w:rsid w:val="0057058A"/>
    <w:rsid w:val="00575064"/>
    <w:rsid w:val="00580230"/>
    <w:rsid w:val="005841DB"/>
    <w:rsid w:val="00586886"/>
    <w:rsid w:val="00594663"/>
    <w:rsid w:val="005978E1"/>
    <w:rsid w:val="00597AF3"/>
    <w:rsid w:val="005A0433"/>
    <w:rsid w:val="005A08A3"/>
    <w:rsid w:val="005A1F12"/>
    <w:rsid w:val="005A3892"/>
    <w:rsid w:val="005A44E6"/>
    <w:rsid w:val="005A6649"/>
    <w:rsid w:val="005A6959"/>
    <w:rsid w:val="005B2341"/>
    <w:rsid w:val="005B3180"/>
    <w:rsid w:val="005B4F18"/>
    <w:rsid w:val="005B50DF"/>
    <w:rsid w:val="005B7655"/>
    <w:rsid w:val="005C28F8"/>
    <w:rsid w:val="005C2FFC"/>
    <w:rsid w:val="005C401B"/>
    <w:rsid w:val="005C57E2"/>
    <w:rsid w:val="005C5FCB"/>
    <w:rsid w:val="005C6A74"/>
    <w:rsid w:val="005C71F8"/>
    <w:rsid w:val="005D48FB"/>
    <w:rsid w:val="005D5AB3"/>
    <w:rsid w:val="005D5EF2"/>
    <w:rsid w:val="005D7272"/>
    <w:rsid w:val="005E0337"/>
    <w:rsid w:val="005E09B4"/>
    <w:rsid w:val="005E0C7F"/>
    <w:rsid w:val="005E1FAC"/>
    <w:rsid w:val="005E5F9F"/>
    <w:rsid w:val="005F0E6C"/>
    <w:rsid w:val="005F58B6"/>
    <w:rsid w:val="005F6EF8"/>
    <w:rsid w:val="00600B50"/>
    <w:rsid w:val="00604F3C"/>
    <w:rsid w:val="00605965"/>
    <w:rsid w:val="006106F1"/>
    <w:rsid w:val="00611A87"/>
    <w:rsid w:val="006137DB"/>
    <w:rsid w:val="0061500D"/>
    <w:rsid w:val="00615236"/>
    <w:rsid w:val="006164CB"/>
    <w:rsid w:val="006168C4"/>
    <w:rsid w:val="00616948"/>
    <w:rsid w:val="006239E0"/>
    <w:rsid w:val="006245C5"/>
    <w:rsid w:val="006263C2"/>
    <w:rsid w:val="00626DB7"/>
    <w:rsid w:val="00626EEF"/>
    <w:rsid w:val="00630C7E"/>
    <w:rsid w:val="006315DE"/>
    <w:rsid w:val="006376D9"/>
    <w:rsid w:val="0064006C"/>
    <w:rsid w:val="00640141"/>
    <w:rsid w:val="006434E3"/>
    <w:rsid w:val="00643C5F"/>
    <w:rsid w:val="00643E4F"/>
    <w:rsid w:val="00645912"/>
    <w:rsid w:val="00650217"/>
    <w:rsid w:val="00651ECF"/>
    <w:rsid w:val="00653709"/>
    <w:rsid w:val="00653CC6"/>
    <w:rsid w:val="00654C26"/>
    <w:rsid w:val="006552B0"/>
    <w:rsid w:val="006552D0"/>
    <w:rsid w:val="0065794C"/>
    <w:rsid w:val="00657EC2"/>
    <w:rsid w:val="00666938"/>
    <w:rsid w:val="00672152"/>
    <w:rsid w:val="006821CC"/>
    <w:rsid w:val="00683968"/>
    <w:rsid w:val="00685A4B"/>
    <w:rsid w:val="00685FB2"/>
    <w:rsid w:val="00687391"/>
    <w:rsid w:val="006878DB"/>
    <w:rsid w:val="00690546"/>
    <w:rsid w:val="00690897"/>
    <w:rsid w:val="0069589E"/>
    <w:rsid w:val="006A2367"/>
    <w:rsid w:val="006A3CA8"/>
    <w:rsid w:val="006A519F"/>
    <w:rsid w:val="006A6BAC"/>
    <w:rsid w:val="006B1EA0"/>
    <w:rsid w:val="006B1EB7"/>
    <w:rsid w:val="006B22B4"/>
    <w:rsid w:val="006B2E4E"/>
    <w:rsid w:val="006B4E68"/>
    <w:rsid w:val="006B6793"/>
    <w:rsid w:val="006C0E6E"/>
    <w:rsid w:val="006C0F02"/>
    <w:rsid w:val="006C3038"/>
    <w:rsid w:val="006C4C54"/>
    <w:rsid w:val="006C6008"/>
    <w:rsid w:val="006C6FBA"/>
    <w:rsid w:val="006C7092"/>
    <w:rsid w:val="006D20E8"/>
    <w:rsid w:val="006D4E48"/>
    <w:rsid w:val="006D5337"/>
    <w:rsid w:val="006D53E4"/>
    <w:rsid w:val="006E0738"/>
    <w:rsid w:val="006E289E"/>
    <w:rsid w:val="006E2DE9"/>
    <w:rsid w:val="006E3EF4"/>
    <w:rsid w:val="006F2024"/>
    <w:rsid w:val="006F29F4"/>
    <w:rsid w:val="006F31EA"/>
    <w:rsid w:val="006F40A5"/>
    <w:rsid w:val="006F584A"/>
    <w:rsid w:val="006F7A34"/>
    <w:rsid w:val="00700C1C"/>
    <w:rsid w:val="00701FF7"/>
    <w:rsid w:val="007026B6"/>
    <w:rsid w:val="00707862"/>
    <w:rsid w:val="00711D38"/>
    <w:rsid w:val="007141AD"/>
    <w:rsid w:val="00715D28"/>
    <w:rsid w:val="00717467"/>
    <w:rsid w:val="00720795"/>
    <w:rsid w:val="00720BCC"/>
    <w:rsid w:val="007259FA"/>
    <w:rsid w:val="00726B9C"/>
    <w:rsid w:val="00727EA7"/>
    <w:rsid w:val="00737D12"/>
    <w:rsid w:val="00741957"/>
    <w:rsid w:val="00742646"/>
    <w:rsid w:val="00743524"/>
    <w:rsid w:val="00743C50"/>
    <w:rsid w:val="00745B88"/>
    <w:rsid w:val="00750C35"/>
    <w:rsid w:val="00753EE4"/>
    <w:rsid w:val="007551BE"/>
    <w:rsid w:val="00755F32"/>
    <w:rsid w:val="00756E63"/>
    <w:rsid w:val="007603A0"/>
    <w:rsid w:val="007633D8"/>
    <w:rsid w:val="00764767"/>
    <w:rsid w:val="00765408"/>
    <w:rsid w:val="00767524"/>
    <w:rsid w:val="0076766A"/>
    <w:rsid w:val="00771737"/>
    <w:rsid w:val="007727AF"/>
    <w:rsid w:val="00772B22"/>
    <w:rsid w:val="00772EE2"/>
    <w:rsid w:val="00773754"/>
    <w:rsid w:val="0077380C"/>
    <w:rsid w:val="00773B61"/>
    <w:rsid w:val="00774316"/>
    <w:rsid w:val="007746A4"/>
    <w:rsid w:val="00776D91"/>
    <w:rsid w:val="00777C0B"/>
    <w:rsid w:val="00777ECA"/>
    <w:rsid w:val="0078071D"/>
    <w:rsid w:val="0078101C"/>
    <w:rsid w:val="0078158F"/>
    <w:rsid w:val="00782079"/>
    <w:rsid w:val="00782155"/>
    <w:rsid w:val="00783352"/>
    <w:rsid w:val="007840F6"/>
    <w:rsid w:val="007845F2"/>
    <w:rsid w:val="00785014"/>
    <w:rsid w:val="00785363"/>
    <w:rsid w:val="0079125A"/>
    <w:rsid w:val="00792E7A"/>
    <w:rsid w:val="0079316F"/>
    <w:rsid w:val="0079362C"/>
    <w:rsid w:val="00793805"/>
    <w:rsid w:val="00795D8B"/>
    <w:rsid w:val="007969C6"/>
    <w:rsid w:val="00796C7C"/>
    <w:rsid w:val="00797279"/>
    <w:rsid w:val="007A12A4"/>
    <w:rsid w:val="007A2765"/>
    <w:rsid w:val="007A2B50"/>
    <w:rsid w:val="007A3419"/>
    <w:rsid w:val="007A6570"/>
    <w:rsid w:val="007A7FE7"/>
    <w:rsid w:val="007B1929"/>
    <w:rsid w:val="007B35B7"/>
    <w:rsid w:val="007C1B18"/>
    <w:rsid w:val="007C21BF"/>
    <w:rsid w:val="007C2606"/>
    <w:rsid w:val="007C385C"/>
    <w:rsid w:val="007C5996"/>
    <w:rsid w:val="007D03CD"/>
    <w:rsid w:val="007D0DE6"/>
    <w:rsid w:val="007D111A"/>
    <w:rsid w:val="007D21E7"/>
    <w:rsid w:val="007D2822"/>
    <w:rsid w:val="007D3F9B"/>
    <w:rsid w:val="007E256C"/>
    <w:rsid w:val="007E5D17"/>
    <w:rsid w:val="007E7932"/>
    <w:rsid w:val="007F0C4F"/>
    <w:rsid w:val="007F19E4"/>
    <w:rsid w:val="007F26C0"/>
    <w:rsid w:val="007F4680"/>
    <w:rsid w:val="007F49B0"/>
    <w:rsid w:val="008009B5"/>
    <w:rsid w:val="00801EF3"/>
    <w:rsid w:val="00802A19"/>
    <w:rsid w:val="00811F30"/>
    <w:rsid w:val="0081236F"/>
    <w:rsid w:val="008153DB"/>
    <w:rsid w:val="008167FC"/>
    <w:rsid w:val="00816F20"/>
    <w:rsid w:val="008179C0"/>
    <w:rsid w:val="00821004"/>
    <w:rsid w:val="008243A7"/>
    <w:rsid w:val="00824404"/>
    <w:rsid w:val="00825B2A"/>
    <w:rsid w:val="00826A06"/>
    <w:rsid w:val="00827AE7"/>
    <w:rsid w:val="00831714"/>
    <w:rsid w:val="00832EDF"/>
    <w:rsid w:val="00833603"/>
    <w:rsid w:val="0083689F"/>
    <w:rsid w:val="00836937"/>
    <w:rsid w:val="00837A63"/>
    <w:rsid w:val="008417F3"/>
    <w:rsid w:val="008435F5"/>
    <w:rsid w:val="00844A82"/>
    <w:rsid w:val="00846CBF"/>
    <w:rsid w:val="008470F3"/>
    <w:rsid w:val="0085464E"/>
    <w:rsid w:val="008601CD"/>
    <w:rsid w:val="00862841"/>
    <w:rsid w:val="00863436"/>
    <w:rsid w:val="00865276"/>
    <w:rsid w:val="00865E8F"/>
    <w:rsid w:val="00866237"/>
    <w:rsid w:val="00870059"/>
    <w:rsid w:val="008714F0"/>
    <w:rsid w:val="00871581"/>
    <w:rsid w:val="00874C27"/>
    <w:rsid w:val="00882BFD"/>
    <w:rsid w:val="00883358"/>
    <w:rsid w:val="008848E7"/>
    <w:rsid w:val="008870BF"/>
    <w:rsid w:val="00887401"/>
    <w:rsid w:val="00890858"/>
    <w:rsid w:val="00891637"/>
    <w:rsid w:val="008953C5"/>
    <w:rsid w:val="00895F8C"/>
    <w:rsid w:val="00895FC3"/>
    <w:rsid w:val="008A4991"/>
    <w:rsid w:val="008A656C"/>
    <w:rsid w:val="008A7BDD"/>
    <w:rsid w:val="008B15AE"/>
    <w:rsid w:val="008B239F"/>
    <w:rsid w:val="008B2B98"/>
    <w:rsid w:val="008B51B8"/>
    <w:rsid w:val="008B73AE"/>
    <w:rsid w:val="008B7A9E"/>
    <w:rsid w:val="008C0BB5"/>
    <w:rsid w:val="008C1FAA"/>
    <w:rsid w:val="008C53E2"/>
    <w:rsid w:val="008C6F37"/>
    <w:rsid w:val="008C7DA8"/>
    <w:rsid w:val="008D0F77"/>
    <w:rsid w:val="008D4ADE"/>
    <w:rsid w:val="008D5022"/>
    <w:rsid w:val="008E01CD"/>
    <w:rsid w:val="008E30F5"/>
    <w:rsid w:val="008E3ED6"/>
    <w:rsid w:val="008E44B3"/>
    <w:rsid w:val="008E50CB"/>
    <w:rsid w:val="008E6D8B"/>
    <w:rsid w:val="008F3DCB"/>
    <w:rsid w:val="008F440C"/>
    <w:rsid w:val="008F6816"/>
    <w:rsid w:val="00900499"/>
    <w:rsid w:val="00900762"/>
    <w:rsid w:val="00900E8F"/>
    <w:rsid w:val="00901F4D"/>
    <w:rsid w:val="009043E4"/>
    <w:rsid w:val="009048AE"/>
    <w:rsid w:val="00906A6D"/>
    <w:rsid w:val="0091090C"/>
    <w:rsid w:val="00910EBE"/>
    <w:rsid w:val="00911E80"/>
    <w:rsid w:val="00912635"/>
    <w:rsid w:val="00912A2E"/>
    <w:rsid w:val="00912C52"/>
    <w:rsid w:val="0091504B"/>
    <w:rsid w:val="009150DE"/>
    <w:rsid w:val="009166C6"/>
    <w:rsid w:val="009178FD"/>
    <w:rsid w:val="0091795F"/>
    <w:rsid w:val="00917B5A"/>
    <w:rsid w:val="009212BC"/>
    <w:rsid w:val="009216D7"/>
    <w:rsid w:val="00921721"/>
    <w:rsid w:val="009229BA"/>
    <w:rsid w:val="00924F43"/>
    <w:rsid w:val="00925355"/>
    <w:rsid w:val="0093010C"/>
    <w:rsid w:val="00940422"/>
    <w:rsid w:val="009413BC"/>
    <w:rsid w:val="0094237C"/>
    <w:rsid w:val="00943246"/>
    <w:rsid w:val="009454E9"/>
    <w:rsid w:val="00947962"/>
    <w:rsid w:val="00956CF6"/>
    <w:rsid w:val="0095751D"/>
    <w:rsid w:val="009600EE"/>
    <w:rsid w:val="0096013A"/>
    <w:rsid w:val="009621CF"/>
    <w:rsid w:val="00962E5E"/>
    <w:rsid w:val="00966A39"/>
    <w:rsid w:val="009674D2"/>
    <w:rsid w:val="009707ED"/>
    <w:rsid w:val="00972FB1"/>
    <w:rsid w:val="00973E69"/>
    <w:rsid w:val="00974BD9"/>
    <w:rsid w:val="00974FAE"/>
    <w:rsid w:val="00975D66"/>
    <w:rsid w:val="009767EB"/>
    <w:rsid w:val="009802E0"/>
    <w:rsid w:val="0098154D"/>
    <w:rsid w:val="0098419B"/>
    <w:rsid w:val="0098797D"/>
    <w:rsid w:val="00990D41"/>
    <w:rsid w:val="009912FB"/>
    <w:rsid w:val="009947D0"/>
    <w:rsid w:val="00997DB8"/>
    <w:rsid w:val="009A019E"/>
    <w:rsid w:val="009A57B1"/>
    <w:rsid w:val="009B06C5"/>
    <w:rsid w:val="009B50F9"/>
    <w:rsid w:val="009B7090"/>
    <w:rsid w:val="009B7415"/>
    <w:rsid w:val="009C04EB"/>
    <w:rsid w:val="009C7BFA"/>
    <w:rsid w:val="009D1C50"/>
    <w:rsid w:val="009D3866"/>
    <w:rsid w:val="009D40D8"/>
    <w:rsid w:val="009D57F6"/>
    <w:rsid w:val="009D6492"/>
    <w:rsid w:val="009E0931"/>
    <w:rsid w:val="009E2D30"/>
    <w:rsid w:val="009E6F73"/>
    <w:rsid w:val="009F04CC"/>
    <w:rsid w:val="009F0CD8"/>
    <w:rsid w:val="009F7715"/>
    <w:rsid w:val="00A02790"/>
    <w:rsid w:val="00A02A74"/>
    <w:rsid w:val="00A04717"/>
    <w:rsid w:val="00A04EB0"/>
    <w:rsid w:val="00A04FDE"/>
    <w:rsid w:val="00A05084"/>
    <w:rsid w:val="00A0561E"/>
    <w:rsid w:val="00A142C9"/>
    <w:rsid w:val="00A16C68"/>
    <w:rsid w:val="00A175A0"/>
    <w:rsid w:val="00A20C99"/>
    <w:rsid w:val="00A21848"/>
    <w:rsid w:val="00A21DE4"/>
    <w:rsid w:val="00A22C1A"/>
    <w:rsid w:val="00A248E2"/>
    <w:rsid w:val="00A307B9"/>
    <w:rsid w:val="00A33C21"/>
    <w:rsid w:val="00A33ED1"/>
    <w:rsid w:val="00A348B3"/>
    <w:rsid w:val="00A40315"/>
    <w:rsid w:val="00A406E3"/>
    <w:rsid w:val="00A40AB2"/>
    <w:rsid w:val="00A4153D"/>
    <w:rsid w:val="00A4482B"/>
    <w:rsid w:val="00A4616D"/>
    <w:rsid w:val="00A5235D"/>
    <w:rsid w:val="00A52928"/>
    <w:rsid w:val="00A53EA1"/>
    <w:rsid w:val="00A54184"/>
    <w:rsid w:val="00A541F1"/>
    <w:rsid w:val="00A56230"/>
    <w:rsid w:val="00A573A0"/>
    <w:rsid w:val="00A62C3A"/>
    <w:rsid w:val="00A63CBE"/>
    <w:rsid w:val="00A64AED"/>
    <w:rsid w:val="00A6509B"/>
    <w:rsid w:val="00A66CCA"/>
    <w:rsid w:val="00A67268"/>
    <w:rsid w:val="00A703D2"/>
    <w:rsid w:val="00A70BE3"/>
    <w:rsid w:val="00A70EB3"/>
    <w:rsid w:val="00A7237A"/>
    <w:rsid w:val="00A73C11"/>
    <w:rsid w:val="00A73DF1"/>
    <w:rsid w:val="00A7460F"/>
    <w:rsid w:val="00A74C47"/>
    <w:rsid w:val="00A81100"/>
    <w:rsid w:val="00A81E85"/>
    <w:rsid w:val="00A81FEF"/>
    <w:rsid w:val="00A823C6"/>
    <w:rsid w:val="00A825CA"/>
    <w:rsid w:val="00A83712"/>
    <w:rsid w:val="00A83C8D"/>
    <w:rsid w:val="00A86B4C"/>
    <w:rsid w:val="00A87D2A"/>
    <w:rsid w:val="00A90C56"/>
    <w:rsid w:val="00A92D3E"/>
    <w:rsid w:val="00A92EA4"/>
    <w:rsid w:val="00A930CA"/>
    <w:rsid w:val="00A94CFC"/>
    <w:rsid w:val="00A97FA0"/>
    <w:rsid w:val="00AA1D89"/>
    <w:rsid w:val="00AA37F3"/>
    <w:rsid w:val="00AA3984"/>
    <w:rsid w:val="00AA5A1E"/>
    <w:rsid w:val="00AA63AB"/>
    <w:rsid w:val="00AA644C"/>
    <w:rsid w:val="00AB2898"/>
    <w:rsid w:val="00AB300A"/>
    <w:rsid w:val="00AB4051"/>
    <w:rsid w:val="00AC100B"/>
    <w:rsid w:val="00AC56E1"/>
    <w:rsid w:val="00AC6AE5"/>
    <w:rsid w:val="00AD07BC"/>
    <w:rsid w:val="00AD0E85"/>
    <w:rsid w:val="00AD17D3"/>
    <w:rsid w:val="00AD24EE"/>
    <w:rsid w:val="00AD25D4"/>
    <w:rsid w:val="00AD58C3"/>
    <w:rsid w:val="00AD674B"/>
    <w:rsid w:val="00AD7853"/>
    <w:rsid w:val="00AE03A4"/>
    <w:rsid w:val="00AE1419"/>
    <w:rsid w:val="00AE34C0"/>
    <w:rsid w:val="00AE4513"/>
    <w:rsid w:val="00AE454F"/>
    <w:rsid w:val="00AF00B9"/>
    <w:rsid w:val="00AF0759"/>
    <w:rsid w:val="00AF214E"/>
    <w:rsid w:val="00AF4591"/>
    <w:rsid w:val="00AF4ED0"/>
    <w:rsid w:val="00B000D8"/>
    <w:rsid w:val="00B000DB"/>
    <w:rsid w:val="00B03EE9"/>
    <w:rsid w:val="00B10138"/>
    <w:rsid w:val="00B14A2E"/>
    <w:rsid w:val="00B177DC"/>
    <w:rsid w:val="00B17913"/>
    <w:rsid w:val="00B2369E"/>
    <w:rsid w:val="00B24778"/>
    <w:rsid w:val="00B24A39"/>
    <w:rsid w:val="00B25E8A"/>
    <w:rsid w:val="00B27A99"/>
    <w:rsid w:val="00B31CD3"/>
    <w:rsid w:val="00B32EBC"/>
    <w:rsid w:val="00B34C7F"/>
    <w:rsid w:val="00B37C8B"/>
    <w:rsid w:val="00B40871"/>
    <w:rsid w:val="00B47171"/>
    <w:rsid w:val="00B50953"/>
    <w:rsid w:val="00B5107B"/>
    <w:rsid w:val="00B521AF"/>
    <w:rsid w:val="00B550FC"/>
    <w:rsid w:val="00B57D8B"/>
    <w:rsid w:val="00B6089D"/>
    <w:rsid w:val="00B67449"/>
    <w:rsid w:val="00B7032A"/>
    <w:rsid w:val="00B710AE"/>
    <w:rsid w:val="00B71536"/>
    <w:rsid w:val="00B720A8"/>
    <w:rsid w:val="00B72BB8"/>
    <w:rsid w:val="00B73133"/>
    <w:rsid w:val="00B75A5D"/>
    <w:rsid w:val="00B76954"/>
    <w:rsid w:val="00B80496"/>
    <w:rsid w:val="00B82FE6"/>
    <w:rsid w:val="00B84E43"/>
    <w:rsid w:val="00B85389"/>
    <w:rsid w:val="00B86BD3"/>
    <w:rsid w:val="00B91CF5"/>
    <w:rsid w:val="00B9300F"/>
    <w:rsid w:val="00B93A70"/>
    <w:rsid w:val="00B93E71"/>
    <w:rsid w:val="00B94DD0"/>
    <w:rsid w:val="00B955CB"/>
    <w:rsid w:val="00B95B94"/>
    <w:rsid w:val="00B968BE"/>
    <w:rsid w:val="00B96B81"/>
    <w:rsid w:val="00B96EF6"/>
    <w:rsid w:val="00B975E1"/>
    <w:rsid w:val="00BA1A04"/>
    <w:rsid w:val="00BA458D"/>
    <w:rsid w:val="00BA4C6B"/>
    <w:rsid w:val="00BA55DB"/>
    <w:rsid w:val="00BA72A0"/>
    <w:rsid w:val="00BB0091"/>
    <w:rsid w:val="00BB0F78"/>
    <w:rsid w:val="00BB3DC1"/>
    <w:rsid w:val="00BB4E5B"/>
    <w:rsid w:val="00BB55EE"/>
    <w:rsid w:val="00BB5DFE"/>
    <w:rsid w:val="00BB5F3C"/>
    <w:rsid w:val="00BB60A4"/>
    <w:rsid w:val="00BB7A01"/>
    <w:rsid w:val="00BB7D46"/>
    <w:rsid w:val="00BC1BF6"/>
    <w:rsid w:val="00BC4393"/>
    <w:rsid w:val="00BC64AC"/>
    <w:rsid w:val="00BC67A2"/>
    <w:rsid w:val="00BC6B40"/>
    <w:rsid w:val="00BC74EC"/>
    <w:rsid w:val="00BD24B3"/>
    <w:rsid w:val="00BD2EF6"/>
    <w:rsid w:val="00BD6310"/>
    <w:rsid w:val="00BE35A1"/>
    <w:rsid w:val="00BE3760"/>
    <w:rsid w:val="00BE3FAE"/>
    <w:rsid w:val="00BE5531"/>
    <w:rsid w:val="00BE5C86"/>
    <w:rsid w:val="00BE6857"/>
    <w:rsid w:val="00BE68C9"/>
    <w:rsid w:val="00BE774D"/>
    <w:rsid w:val="00BF4A82"/>
    <w:rsid w:val="00C0376E"/>
    <w:rsid w:val="00C03A1D"/>
    <w:rsid w:val="00C04EEA"/>
    <w:rsid w:val="00C073FE"/>
    <w:rsid w:val="00C07B4A"/>
    <w:rsid w:val="00C10E48"/>
    <w:rsid w:val="00C1278E"/>
    <w:rsid w:val="00C12949"/>
    <w:rsid w:val="00C165D0"/>
    <w:rsid w:val="00C16C91"/>
    <w:rsid w:val="00C16D8A"/>
    <w:rsid w:val="00C16F80"/>
    <w:rsid w:val="00C20925"/>
    <w:rsid w:val="00C24ED2"/>
    <w:rsid w:val="00C25189"/>
    <w:rsid w:val="00C30BBA"/>
    <w:rsid w:val="00C325F3"/>
    <w:rsid w:val="00C32BEE"/>
    <w:rsid w:val="00C34799"/>
    <w:rsid w:val="00C353C6"/>
    <w:rsid w:val="00C36CEB"/>
    <w:rsid w:val="00C37513"/>
    <w:rsid w:val="00C37E66"/>
    <w:rsid w:val="00C4031A"/>
    <w:rsid w:val="00C40564"/>
    <w:rsid w:val="00C40E0E"/>
    <w:rsid w:val="00C41CA6"/>
    <w:rsid w:val="00C427CD"/>
    <w:rsid w:val="00C4541F"/>
    <w:rsid w:val="00C45AEF"/>
    <w:rsid w:val="00C45F8F"/>
    <w:rsid w:val="00C55046"/>
    <w:rsid w:val="00C55BA3"/>
    <w:rsid w:val="00C56256"/>
    <w:rsid w:val="00C60FD2"/>
    <w:rsid w:val="00C6186E"/>
    <w:rsid w:val="00C708EE"/>
    <w:rsid w:val="00C76397"/>
    <w:rsid w:val="00C765C7"/>
    <w:rsid w:val="00C76804"/>
    <w:rsid w:val="00C777E6"/>
    <w:rsid w:val="00C81DCE"/>
    <w:rsid w:val="00C83E4A"/>
    <w:rsid w:val="00C84D7A"/>
    <w:rsid w:val="00C875CD"/>
    <w:rsid w:val="00C87949"/>
    <w:rsid w:val="00C90E85"/>
    <w:rsid w:val="00C92F3F"/>
    <w:rsid w:val="00C935B3"/>
    <w:rsid w:val="00C93D3E"/>
    <w:rsid w:val="00C96C23"/>
    <w:rsid w:val="00CA063A"/>
    <w:rsid w:val="00CA0775"/>
    <w:rsid w:val="00CA1429"/>
    <w:rsid w:val="00CA1AAD"/>
    <w:rsid w:val="00CA2393"/>
    <w:rsid w:val="00CA241E"/>
    <w:rsid w:val="00CA29FB"/>
    <w:rsid w:val="00CA2A9C"/>
    <w:rsid w:val="00CA3523"/>
    <w:rsid w:val="00CA4B70"/>
    <w:rsid w:val="00CA5AE2"/>
    <w:rsid w:val="00CA6F13"/>
    <w:rsid w:val="00CA7193"/>
    <w:rsid w:val="00CB1E50"/>
    <w:rsid w:val="00CB3ADC"/>
    <w:rsid w:val="00CB4C18"/>
    <w:rsid w:val="00CC1156"/>
    <w:rsid w:val="00CC1B2B"/>
    <w:rsid w:val="00CC5E50"/>
    <w:rsid w:val="00CC7DE7"/>
    <w:rsid w:val="00CD60A4"/>
    <w:rsid w:val="00CD677F"/>
    <w:rsid w:val="00CD7053"/>
    <w:rsid w:val="00CE02CD"/>
    <w:rsid w:val="00CE78CB"/>
    <w:rsid w:val="00CF1B73"/>
    <w:rsid w:val="00CF1EC9"/>
    <w:rsid w:val="00CF2D05"/>
    <w:rsid w:val="00CF4C6A"/>
    <w:rsid w:val="00CF50EF"/>
    <w:rsid w:val="00CF6486"/>
    <w:rsid w:val="00D007A9"/>
    <w:rsid w:val="00D00F50"/>
    <w:rsid w:val="00D01292"/>
    <w:rsid w:val="00D01966"/>
    <w:rsid w:val="00D03B13"/>
    <w:rsid w:val="00D04414"/>
    <w:rsid w:val="00D074CD"/>
    <w:rsid w:val="00D1026E"/>
    <w:rsid w:val="00D10DBB"/>
    <w:rsid w:val="00D110C4"/>
    <w:rsid w:val="00D1370F"/>
    <w:rsid w:val="00D1610B"/>
    <w:rsid w:val="00D17069"/>
    <w:rsid w:val="00D17391"/>
    <w:rsid w:val="00D20E0C"/>
    <w:rsid w:val="00D20E7A"/>
    <w:rsid w:val="00D245AD"/>
    <w:rsid w:val="00D24F4A"/>
    <w:rsid w:val="00D300C5"/>
    <w:rsid w:val="00D3271E"/>
    <w:rsid w:val="00D32890"/>
    <w:rsid w:val="00D34F92"/>
    <w:rsid w:val="00D34FC8"/>
    <w:rsid w:val="00D35AE9"/>
    <w:rsid w:val="00D362E8"/>
    <w:rsid w:val="00D433A5"/>
    <w:rsid w:val="00D449F3"/>
    <w:rsid w:val="00D50079"/>
    <w:rsid w:val="00D51115"/>
    <w:rsid w:val="00D54DFD"/>
    <w:rsid w:val="00D5536B"/>
    <w:rsid w:val="00D65F7D"/>
    <w:rsid w:val="00D66213"/>
    <w:rsid w:val="00D709BE"/>
    <w:rsid w:val="00D72759"/>
    <w:rsid w:val="00D804FF"/>
    <w:rsid w:val="00D80517"/>
    <w:rsid w:val="00D901C9"/>
    <w:rsid w:val="00D91285"/>
    <w:rsid w:val="00D91FF0"/>
    <w:rsid w:val="00D92E5E"/>
    <w:rsid w:val="00D95216"/>
    <w:rsid w:val="00D9637D"/>
    <w:rsid w:val="00D96C5B"/>
    <w:rsid w:val="00DA026F"/>
    <w:rsid w:val="00DA4CB4"/>
    <w:rsid w:val="00DA5710"/>
    <w:rsid w:val="00DA76AA"/>
    <w:rsid w:val="00DB0DF8"/>
    <w:rsid w:val="00DB147B"/>
    <w:rsid w:val="00DB75CB"/>
    <w:rsid w:val="00DB79BC"/>
    <w:rsid w:val="00DC3E8B"/>
    <w:rsid w:val="00DC456C"/>
    <w:rsid w:val="00DC530E"/>
    <w:rsid w:val="00DC5AFA"/>
    <w:rsid w:val="00DC62C6"/>
    <w:rsid w:val="00DC6F9A"/>
    <w:rsid w:val="00DC73B9"/>
    <w:rsid w:val="00DD08AA"/>
    <w:rsid w:val="00DD23A8"/>
    <w:rsid w:val="00DD3058"/>
    <w:rsid w:val="00DD312A"/>
    <w:rsid w:val="00DD3539"/>
    <w:rsid w:val="00DD42EA"/>
    <w:rsid w:val="00DD5EEC"/>
    <w:rsid w:val="00DD6CFE"/>
    <w:rsid w:val="00DD6E8E"/>
    <w:rsid w:val="00DD7503"/>
    <w:rsid w:val="00DD7852"/>
    <w:rsid w:val="00DE281A"/>
    <w:rsid w:val="00DE2FE3"/>
    <w:rsid w:val="00DE3CF6"/>
    <w:rsid w:val="00DE4685"/>
    <w:rsid w:val="00DE5481"/>
    <w:rsid w:val="00DE57FD"/>
    <w:rsid w:val="00DF1774"/>
    <w:rsid w:val="00DF1F41"/>
    <w:rsid w:val="00DF3896"/>
    <w:rsid w:val="00DF52C9"/>
    <w:rsid w:val="00DF6C56"/>
    <w:rsid w:val="00E001D1"/>
    <w:rsid w:val="00E00886"/>
    <w:rsid w:val="00E014FE"/>
    <w:rsid w:val="00E01906"/>
    <w:rsid w:val="00E020E6"/>
    <w:rsid w:val="00E03C02"/>
    <w:rsid w:val="00E062B7"/>
    <w:rsid w:val="00E06783"/>
    <w:rsid w:val="00E06993"/>
    <w:rsid w:val="00E07A1C"/>
    <w:rsid w:val="00E07EE4"/>
    <w:rsid w:val="00E10585"/>
    <w:rsid w:val="00E110C2"/>
    <w:rsid w:val="00E115D2"/>
    <w:rsid w:val="00E115D3"/>
    <w:rsid w:val="00E1670B"/>
    <w:rsid w:val="00E173A1"/>
    <w:rsid w:val="00E21EDF"/>
    <w:rsid w:val="00E25078"/>
    <w:rsid w:val="00E25960"/>
    <w:rsid w:val="00E2708E"/>
    <w:rsid w:val="00E30A8B"/>
    <w:rsid w:val="00E400D8"/>
    <w:rsid w:val="00E43C17"/>
    <w:rsid w:val="00E4586F"/>
    <w:rsid w:val="00E46C34"/>
    <w:rsid w:val="00E503BD"/>
    <w:rsid w:val="00E50B97"/>
    <w:rsid w:val="00E50CD7"/>
    <w:rsid w:val="00E52B2C"/>
    <w:rsid w:val="00E53367"/>
    <w:rsid w:val="00E54D42"/>
    <w:rsid w:val="00E5533A"/>
    <w:rsid w:val="00E55F89"/>
    <w:rsid w:val="00E60476"/>
    <w:rsid w:val="00E63D5A"/>
    <w:rsid w:val="00E670F1"/>
    <w:rsid w:val="00E71AD4"/>
    <w:rsid w:val="00E7340E"/>
    <w:rsid w:val="00E81A6A"/>
    <w:rsid w:val="00E85351"/>
    <w:rsid w:val="00E853DB"/>
    <w:rsid w:val="00E90DA5"/>
    <w:rsid w:val="00E939F6"/>
    <w:rsid w:val="00E97048"/>
    <w:rsid w:val="00E979A7"/>
    <w:rsid w:val="00EA14C1"/>
    <w:rsid w:val="00EA28CD"/>
    <w:rsid w:val="00EA3A2D"/>
    <w:rsid w:val="00EA3E4C"/>
    <w:rsid w:val="00EA546A"/>
    <w:rsid w:val="00EA5802"/>
    <w:rsid w:val="00EA6B8A"/>
    <w:rsid w:val="00EB002F"/>
    <w:rsid w:val="00EB165B"/>
    <w:rsid w:val="00EB46D3"/>
    <w:rsid w:val="00EB6C26"/>
    <w:rsid w:val="00EB7ECA"/>
    <w:rsid w:val="00EC0BF4"/>
    <w:rsid w:val="00EC13FE"/>
    <w:rsid w:val="00EC20E9"/>
    <w:rsid w:val="00EC2173"/>
    <w:rsid w:val="00EC2933"/>
    <w:rsid w:val="00EC3852"/>
    <w:rsid w:val="00EC4D05"/>
    <w:rsid w:val="00EC7D80"/>
    <w:rsid w:val="00ED0129"/>
    <w:rsid w:val="00ED2245"/>
    <w:rsid w:val="00ED41E8"/>
    <w:rsid w:val="00ED676C"/>
    <w:rsid w:val="00ED7974"/>
    <w:rsid w:val="00EE1FAA"/>
    <w:rsid w:val="00EE4101"/>
    <w:rsid w:val="00EE43EA"/>
    <w:rsid w:val="00EF15FE"/>
    <w:rsid w:val="00EF22C4"/>
    <w:rsid w:val="00EF2783"/>
    <w:rsid w:val="00EF336D"/>
    <w:rsid w:val="00EF57B5"/>
    <w:rsid w:val="00F00396"/>
    <w:rsid w:val="00F02BFA"/>
    <w:rsid w:val="00F07F0F"/>
    <w:rsid w:val="00F1062A"/>
    <w:rsid w:val="00F147B6"/>
    <w:rsid w:val="00F148B8"/>
    <w:rsid w:val="00F152B1"/>
    <w:rsid w:val="00F15D25"/>
    <w:rsid w:val="00F177BC"/>
    <w:rsid w:val="00F26ABB"/>
    <w:rsid w:val="00F320ED"/>
    <w:rsid w:val="00F37378"/>
    <w:rsid w:val="00F37D5F"/>
    <w:rsid w:val="00F40455"/>
    <w:rsid w:val="00F40682"/>
    <w:rsid w:val="00F41E35"/>
    <w:rsid w:val="00F42A15"/>
    <w:rsid w:val="00F437F9"/>
    <w:rsid w:val="00F438DF"/>
    <w:rsid w:val="00F4517B"/>
    <w:rsid w:val="00F50D1E"/>
    <w:rsid w:val="00F51AAF"/>
    <w:rsid w:val="00F530E7"/>
    <w:rsid w:val="00F54230"/>
    <w:rsid w:val="00F55AC8"/>
    <w:rsid w:val="00F564EF"/>
    <w:rsid w:val="00F569FB"/>
    <w:rsid w:val="00F56FBD"/>
    <w:rsid w:val="00F6173A"/>
    <w:rsid w:val="00F62E27"/>
    <w:rsid w:val="00F64DA0"/>
    <w:rsid w:val="00F6606B"/>
    <w:rsid w:val="00F7041A"/>
    <w:rsid w:val="00F71CAB"/>
    <w:rsid w:val="00F746F6"/>
    <w:rsid w:val="00F76108"/>
    <w:rsid w:val="00F77366"/>
    <w:rsid w:val="00F77896"/>
    <w:rsid w:val="00F77E3E"/>
    <w:rsid w:val="00F80CCA"/>
    <w:rsid w:val="00F8257F"/>
    <w:rsid w:val="00F83868"/>
    <w:rsid w:val="00F83A5C"/>
    <w:rsid w:val="00F846A0"/>
    <w:rsid w:val="00F876DB"/>
    <w:rsid w:val="00F87A7D"/>
    <w:rsid w:val="00F9085A"/>
    <w:rsid w:val="00F92122"/>
    <w:rsid w:val="00F923BD"/>
    <w:rsid w:val="00FA3A83"/>
    <w:rsid w:val="00FA5E0C"/>
    <w:rsid w:val="00FB0953"/>
    <w:rsid w:val="00FB191A"/>
    <w:rsid w:val="00FB3729"/>
    <w:rsid w:val="00FB4238"/>
    <w:rsid w:val="00FB79BA"/>
    <w:rsid w:val="00FC12DE"/>
    <w:rsid w:val="00FC1E3C"/>
    <w:rsid w:val="00FC266D"/>
    <w:rsid w:val="00FC3167"/>
    <w:rsid w:val="00FD057B"/>
    <w:rsid w:val="00FD05C2"/>
    <w:rsid w:val="00FD122C"/>
    <w:rsid w:val="00FD35FB"/>
    <w:rsid w:val="00FD3A11"/>
    <w:rsid w:val="00FD4C21"/>
    <w:rsid w:val="00FD4F5D"/>
    <w:rsid w:val="00FD5FDE"/>
    <w:rsid w:val="00FD61AC"/>
    <w:rsid w:val="00FD6B84"/>
    <w:rsid w:val="00FD6D8A"/>
    <w:rsid w:val="00FD6FF8"/>
    <w:rsid w:val="00FE3191"/>
    <w:rsid w:val="00FE4DD8"/>
    <w:rsid w:val="00FF38F2"/>
    <w:rsid w:val="00FF44D3"/>
    <w:rsid w:val="00FF572F"/>
    <w:rsid w:val="0F5AB313"/>
    <w:rsid w:val="134B077D"/>
    <w:rsid w:val="1AC642E1"/>
    <w:rsid w:val="39BFD1FC"/>
    <w:rsid w:val="53E8738E"/>
    <w:rsid w:val="5AEE10F6"/>
    <w:rsid w:val="5CFCFFC4"/>
    <w:rsid w:val="5E49ADDA"/>
    <w:rsid w:val="69BD02DF"/>
    <w:rsid w:val="6D5A3C4B"/>
    <w:rsid w:val="7554BB14"/>
    <w:rsid w:val="766C304D"/>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D9650"/>
  <w15:docId w15:val="{4A4F52EB-CD55-4F96-BD09-0537FB79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A6A"/>
    <w:pPr>
      <w:spacing w:line="240" w:lineRule="atLeast"/>
    </w:pPr>
    <w:rPr>
      <w:rFonts w:ascii="Verdana" w:hAnsi="Verdana"/>
      <w:sz w:val="18"/>
      <w:szCs w:val="18"/>
      <w:lang w:val="nl-NL" w:eastAsia="nl-BE"/>
    </w:rPr>
  </w:style>
  <w:style w:type="paragraph" w:styleId="Kop1">
    <w:name w:val="heading 1"/>
    <w:aliases w:val="Part,H1,Head 1,h11"/>
    <w:basedOn w:val="Standaard"/>
    <w:next w:val="Standaard"/>
    <w:link w:val="Kop1Char"/>
    <w:qFormat/>
    <w:rsid w:val="009621CF"/>
    <w:pPr>
      <w:keepNext/>
      <w:numPr>
        <w:numId w:val="13"/>
      </w:numPr>
      <w:spacing w:before="240" w:after="60"/>
      <w:outlineLvl w:val="0"/>
    </w:pPr>
    <w:rPr>
      <w:rFonts w:cs="Arial"/>
      <w:b/>
      <w:bCs/>
      <w:kern w:val="32"/>
      <w:sz w:val="22"/>
      <w:szCs w:val="32"/>
      <w:lang w:eastAsia="en-US"/>
    </w:rPr>
  </w:style>
  <w:style w:type="paragraph" w:styleId="Kop3">
    <w:name w:val="heading 3"/>
    <w:aliases w:val="Sub-paragraaf,H3,Section,Org Heading 1,h1,H31,h3,l3,Level 3 Topic Headi... Char,Level 3 Topic Headi..."/>
    <w:basedOn w:val="Standaard"/>
    <w:next w:val="Standaard"/>
    <w:link w:val="Kop3Char"/>
    <w:qFormat/>
    <w:rsid w:val="009621CF"/>
    <w:pPr>
      <w:keepNext/>
      <w:numPr>
        <w:ilvl w:val="2"/>
        <w:numId w:val="13"/>
      </w:numPr>
      <w:spacing w:before="240" w:after="60"/>
      <w:outlineLvl w:val="2"/>
    </w:pPr>
    <w:rPr>
      <w:rFonts w:cs="Arial"/>
      <w:b/>
      <w:bCs/>
      <w:szCs w:val="26"/>
      <w:lang w:eastAsia="en-US"/>
    </w:rPr>
  </w:style>
  <w:style w:type="paragraph" w:styleId="Kop4">
    <w:name w:val="heading 4"/>
    <w:aliases w:val="Map Title,h4,4,Block,H41,H42,H43,H44,H45,H46,H47,H48,H49 + Times New Ro..."/>
    <w:basedOn w:val="Standaard"/>
    <w:next w:val="Standaard"/>
    <w:link w:val="Kop4Char"/>
    <w:qFormat/>
    <w:rsid w:val="009621CF"/>
    <w:pPr>
      <w:keepNext/>
      <w:numPr>
        <w:ilvl w:val="3"/>
        <w:numId w:val="13"/>
      </w:numPr>
      <w:spacing w:before="240" w:after="60"/>
      <w:outlineLvl w:val="3"/>
    </w:pPr>
    <w:rPr>
      <w:b/>
      <w:bCs/>
      <w:sz w:val="16"/>
      <w:szCs w:val="28"/>
      <w:lang w:eastAsia="en-US"/>
    </w:rPr>
  </w:style>
  <w:style w:type="paragraph" w:styleId="Kop5">
    <w:name w:val="heading 5"/>
    <w:aliases w:val="Block Label,h5,Second Subheading,h51,Second Subheading1"/>
    <w:basedOn w:val="Standaard"/>
    <w:next w:val="Standaard"/>
    <w:link w:val="Kop5Char"/>
    <w:qFormat/>
    <w:rsid w:val="009621CF"/>
    <w:pPr>
      <w:numPr>
        <w:ilvl w:val="4"/>
        <w:numId w:val="13"/>
      </w:numPr>
      <w:spacing w:before="240" w:after="60"/>
      <w:outlineLvl w:val="4"/>
    </w:pPr>
    <w:rPr>
      <w:szCs w:val="20"/>
      <w:lang w:eastAsia="nl-NL"/>
    </w:rPr>
  </w:style>
  <w:style w:type="paragraph" w:styleId="Kop6">
    <w:name w:val="heading 6"/>
    <w:basedOn w:val="Standaard"/>
    <w:next w:val="Standaard"/>
    <w:link w:val="Kop6Char"/>
    <w:qFormat/>
    <w:rsid w:val="009621CF"/>
    <w:pPr>
      <w:numPr>
        <w:ilvl w:val="5"/>
        <w:numId w:val="13"/>
      </w:numPr>
      <w:spacing w:before="240" w:after="60"/>
      <w:outlineLvl w:val="5"/>
    </w:pPr>
    <w:rPr>
      <w:rFonts w:ascii="Times New Roman" w:hAnsi="Times New Roman"/>
      <w:i/>
      <w:szCs w:val="20"/>
      <w:lang w:eastAsia="nl-NL"/>
    </w:rPr>
  </w:style>
  <w:style w:type="paragraph" w:styleId="Kop7">
    <w:name w:val="heading 7"/>
    <w:basedOn w:val="Standaard"/>
    <w:next w:val="Standaard"/>
    <w:link w:val="Kop7Char"/>
    <w:qFormat/>
    <w:rsid w:val="009621CF"/>
    <w:pPr>
      <w:numPr>
        <w:ilvl w:val="6"/>
        <w:numId w:val="13"/>
      </w:numPr>
      <w:spacing w:before="240" w:after="60"/>
      <w:outlineLvl w:val="6"/>
    </w:pPr>
    <w:rPr>
      <w:sz w:val="20"/>
      <w:szCs w:val="20"/>
      <w:lang w:eastAsia="nl-NL"/>
    </w:rPr>
  </w:style>
  <w:style w:type="paragraph" w:styleId="Kop8">
    <w:name w:val="heading 8"/>
    <w:basedOn w:val="Standaard"/>
    <w:next w:val="Standaard"/>
    <w:link w:val="Kop8Char"/>
    <w:qFormat/>
    <w:rsid w:val="009621CF"/>
    <w:pPr>
      <w:numPr>
        <w:ilvl w:val="7"/>
        <w:numId w:val="13"/>
      </w:numPr>
      <w:spacing w:before="240" w:after="60"/>
      <w:outlineLvl w:val="7"/>
    </w:pPr>
    <w:rPr>
      <w:i/>
      <w:sz w:val="20"/>
      <w:szCs w:val="20"/>
      <w:lang w:eastAsia="nl-NL"/>
    </w:rPr>
  </w:style>
  <w:style w:type="paragraph" w:styleId="Kop9">
    <w:name w:val="heading 9"/>
    <w:aliases w:val="appendix"/>
    <w:basedOn w:val="Standaard"/>
    <w:next w:val="Standaard"/>
    <w:link w:val="Kop9Char"/>
    <w:qFormat/>
    <w:rsid w:val="009621CF"/>
    <w:pPr>
      <w:numPr>
        <w:ilvl w:val="8"/>
        <w:numId w:val="13"/>
      </w:numPr>
      <w:spacing w:before="240" w:after="60"/>
      <w:outlineLvl w:val="8"/>
    </w:pPr>
    <w:rPr>
      <w:b/>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rsid w:val="00E81A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stuk">
    <w:name w:val="Hoofdstuk"/>
    <w:basedOn w:val="Standaard"/>
    <w:next w:val="Standaard"/>
    <w:pPr>
      <w:numPr>
        <w:numId w:val="1"/>
      </w:numPr>
    </w:pPr>
    <w:rPr>
      <w:b/>
      <w:lang w:val="nl-BE"/>
    </w:rPr>
  </w:style>
  <w:style w:type="paragraph" w:customStyle="1" w:styleId="Opsommingmetletters">
    <w:name w:val="Opsomming met letters"/>
    <w:basedOn w:val="Standaard"/>
    <w:pPr>
      <w:numPr>
        <w:numId w:val="4"/>
      </w:numPr>
    </w:pPr>
    <w:rPr>
      <w:lang w:val="nl-BE"/>
    </w:rPr>
  </w:style>
  <w:style w:type="paragraph" w:customStyle="1" w:styleId="Opsommingmetbolletjes">
    <w:name w:val="Opsomming met bolletjes"/>
    <w:basedOn w:val="Standaard"/>
    <w:pPr>
      <w:numPr>
        <w:numId w:val="8"/>
      </w:numPr>
      <w:tabs>
        <w:tab w:val="left" w:pos="284"/>
      </w:tabs>
      <w:ind w:left="284" w:hanging="284"/>
    </w:pPr>
    <w:rPr>
      <w:lang w:val="fr-FR"/>
    </w:rPr>
  </w:style>
  <w:style w:type="paragraph" w:customStyle="1" w:styleId="Alineakop">
    <w:name w:val="Alineakop"/>
    <w:basedOn w:val="Standaard"/>
    <w:next w:val="Standaard"/>
    <w:rPr>
      <w:i/>
      <w:lang w:val="nl-BE"/>
    </w:rPr>
  </w:style>
  <w:style w:type="paragraph" w:styleId="Ballontekst">
    <w:name w:val="Balloon Text"/>
    <w:basedOn w:val="Standaard"/>
    <w:link w:val="BallontekstChar"/>
    <w:uiPriority w:val="99"/>
    <w:semiHidden/>
    <w:unhideWhenUsed/>
    <w:rsid w:val="00816F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F20"/>
    <w:rPr>
      <w:rFonts w:ascii="Tahoma" w:hAnsi="Tahoma" w:cs="Tahoma"/>
      <w:sz w:val="16"/>
      <w:szCs w:val="16"/>
      <w:lang w:val="nl-NL" w:eastAsia="nl-BE"/>
    </w:rPr>
  </w:style>
  <w:style w:type="paragraph" w:styleId="Voetnoottekst">
    <w:name w:val="footnote text"/>
    <w:basedOn w:val="Standaard"/>
    <w:link w:val="VoetnoottekstChar"/>
    <w:rsid w:val="00B73133"/>
    <w:pPr>
      <w:widowControl w:val="0"/>
      <w:adjustRightInd w:val="0"/>
      <w:spacing w:line="280" w:lineRule="atLeast"/>
      <w:jc w:val="both"/>
      <w:textAlignment w:val="baseline"/>
    </w:pPr>
    <w:rPr>
      <w:rFonts w:ascii="Arial" w:hAnsi="Arial" w:cs="Arial"/>
      <w:sz w:val="20"/>
      <w:szCs w:val="20"/>
      <w:lang w:eastAsia="nl-NL"/>
    </w:rPr>
  </w:style>
  <w:style w:type="character" w:customStyle="1" w:styleId="VoetnoottekstChar">
    <w:name w:val="Voetnoottekst Char"/>
    <w:basedOn w:val="Standaardalinea-lettertype"/>
    <w:link w:val="Voetnoottekst"/>
    <w:rsid w:val="00B73133"/>
    <w:rPr>
      <w:rFonts w:ascii="Arial" w:hAnsi="Arial" w:cs="Arial"/>
      <w:lang w:val="nl-NL" w:eastAsia="nl-NL"/>
    </w:rPr>
  </w:style>
  <w:style w:type="character" w:styleId="Voetnootmarkering">
    <w:name w:val="footnote reference"/>
    <w:rsid w:val="00B73133"/>
    <w:rPr>
      <w:vertAlign w:val="superscript"/>
    </w:rPr>
  </w:style>
  <w:style w:type="character" w:customStyle="1" w:styleId="Kop1Char">
    <w:name w:val="Kop 1 Char"/>
    <w:aliases w:val="Part Char,H1 Char,Head 1 Char,h11 Char"/>
    <w:basedOn w:val="Standaardalinea-lettertype"/>
    <w:link w:val="Kop1"/>
    <w:rsid w:val="009621CF"/>
    <w:rPr>
      <w:rFonts w:ascii="Verdana" w:hAnsi="Verdana" w:cs="Arial"/>
      <w:b/>
      <w:bCs/>
      <w:kern w:val="32"/>
      <w:sz w:val="22"/>
      <w:szCs w:val="32"/>
      <w:lang w:val="nl-NL" w:eastAsia="en-US"/>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rsid w:val="009621CF"/>
    <w:rPr>
      <w:rFonts w:ascii="Verdana" w:hAnsi="Verdana" w:cs="Arial"/>
      <w:b/>
      <w:bCs/>
      <w:sz w:val="18"/>
      <w:szCs w:val="26"/>
      <w:lang w:val="nl-NL" w:eastAsia="en-US"/>
    </w:rPr>
  </w:style>
  <w:style w:type="character" w:customStyle="1" w:styleId="Kop4Char">
    <w:name w:val="Kop 4 Char"/>
    <w:aliases w:val="Map Title Char,h4 Char,4 Char,Block Char,H41 Char,H42 Char,H43 Char,H44 Char,H45 Char,H46 Char,H47 Char,H48 Char,H49 + Times New Ro... Char"/>
    <w:basedOn w:val="Standaardalinea-lettertype"/>
    <w:link w:val="Kop4"/>
    <w:rsid w:val="009621CF"/>
    <w:rPr>
      <w:rFonts w:ascii="Verdana" w:hAnsi="Verdana"/>
      <w:b/>
      <w:bCs/>
      <w:sz w:val="16"/>
      <w:szCs w:val="28"/>
      <w:lang w:val="nl-NL" w:eastAsia="en-US"/>
    </w:rPr>
  </w:style>
  <w:style w:type="character" w:customStyle="1" w:styleId="Kop5Char">
    <w:name w:val="Kop 5 Char"/>
    <w:aliases w:val="Block Label Char,h5 Char,Second Subheading Char,h51 Char,Second Subheading1 Char"/>
    <w:basedOn w:val="Standaardalinea-lettertype"/>
    <w:link w:val="Kop5"/>
    <w:rsid w:val="009621CF"/>
    <w:rPr>
      <w:rFonts w:ascii="Verdana" w:hAnsi="Verdana"/>
      <w:sz w:val="18"/>
      <w:lang w:val="nl-NL" w:eastAsia="nl-NL"/>
    </w:rPr>
  </w:style>
  <w:style w:type="character" w:customStyle="1" w:styleId="Kop6Char">
    <w:name w:val="Kop 6 Char"/>
    <w:basedOn w:val="Standaardalinea-lettertype"/>
    <w:link w:val="Kop6"/>
    <w:rsid w:val="009621CF"/>
    <w:rPr>
      <w:i/>
      <w:sz w:val="18"/>
      <w:lang w:val="nl-NL" w:eastAsia="nl-NL"/>
    </w:rPr>
  </w:style>
  <w:style w:type="character" w:customStyle="1" w:styleId="Kop7Char">
    <w:name w:val="Kop 7 Char"/>
    <w:basedOn w:val="Standaardalinea-lettertype"/>
    <w:link w:val="Kop7"/>
    <w:rsid w:val="009621CF"/>
    <w:rPr>
      <w:rFonts w:ascii="Verdana" w:hAnsi="Verdana"/>
      <w:lang w:val="nl-NL" w:eastAsia="nl-NL"/>
    </w:rPr>
  </w:style>
  <w:style w:type="character" w:customStyle="1" w:styleId="Kop8Char">
    <w:name w:val="Kop 8 Char"/>
    <w:basedOn w:val="Standaardalinea-lettertype"/>
    <w:link w:val="Kop8"/>
    <w:rsid w:val="009621CF"/>
    <w:rPr>
      <w:rFonts w:ascii="Verdana" w:hAnsi="Verdana"/>
      <w:i/>
      <w:lang w:val="nl-NL" w:eastAsia="nl-NL"/>
    </w:rPr>
  </w:style>
  <w:style w:type="character" w:customStyle="1" w:styleId="Kop9Char">
    <w:name w:val="Kop 9 Char"/>
    <w:aliases w:val="appendix Char"/>
    <w:basedOn w:val="Standaardalinea-lettertype"/>
    <w:link w:val="Kop9"/>
    <w:rsid w:val="009621CF"/>
    <w:rPr>
      <w:rFonts w:ascii="Verdana" w:hAnsi="Verdana"/>
      <w:b/>
      <w:i/>
      <w:sz w:val="18"/>
      <w:lang w:val="nl-NL" w:eastAsia="nl-NL"/>
    </w:rPr>
  </w:style>
  <w:style w:type="character" w:styleId="Verwijzingopmerking">
    <w:name w:val="annotation reference"/>
    <w:uiPriority w:val="99"/>
    <w:rsid w:val="009621CF"/>
    <w:rPr>
      <w:sz w:val="16"/>
      <w:szCs w:val="16"/>
    </w:rPr>
  </w:style>
  <w:style w:type="paragraph" w:styleId="Tekstopmerking">
    <w:name w:val="annotation text"/>
    <w:basedOn w:val="Standaard"/>
    <w:link w:val="TekstopmerkingChar"/>
    <w:uiPriority w:val="99"/>
    <w:rsid w:val="009621CF"/>
    <w:rPr>
      <w:sz w:val="20"/>
      <w:szCs w:val="20"/>
      <w:lang w:eastAsia="en-US"/>
    </w:rPr>
  </w:style>
  <w:style w:type="character" w:customStyle="1" w:styleId="TekstopmerkingChar">
    <w:name w:val="Tekst opmerking Char"/>
    <w:basedOn w:val="Standaardalinea-lettertype"/>
    <w:link w:val="Tekstopmerking"/>
    <w:uiPriority w:val="99"/>
    <w:rsid w:val="009621CF"/>
    <w:rPr>
      <w:rFonts w:ascii="Verdana" w:hAnsi="Verdana"/>
      <w:lang w:val="nl-NL" w:eastAsia="en-US"/>
    </w:rPr>
  </w:style>
  <w:style w:type="paragraph" w:styleId="Lijstalinea">
    <w:name w:val="List Paragraph"/>
    <w:basedOn w:val="Standaard"/>
    <w:uiPriority w:val="34"/>
    <w:qFormat/>
    <w:rsid w:val="009621CF"/>
    <w:pPr>
      <w:ind w:left="720"/>
      <w:contextualSpacing/>
    </w:pPr>
  </w:style>
  <w:style w:type="character" w:styleId="Hyperlink">
    <w:name w:val="Hyperlink"/>
    <w:uiPriority w:val="99"/>
    <w:rsid w:val="009621CF"/>
    <w:rPr>
      <w:color w:val="0000FF"/>
      <w:u w:val="single"/>
    </w:rPr>
  </w:style>
  <w:style w:type="paragraph" w:customStyle="1" w:styleId="BasistekstEmtio">
    <w:name w:val="Basistekst Emtio"/>
    <w:basedOn w:val="Standaard"/>
    <w:link w:val="BasistekstEmtioChar"/>
    <w:qFormat/>
    <w:rsid w:val="009621CF"/>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9621CF"/>
    <w:rPr>
      <w:rFonts w:ascii="Bookman Old Style" w:hAnsi="Bookman Old Style" w:cs="Maiandra GD"/>
      <w:sz w:val="19"/>
      <w:szCs w:val="18"/>
      <w:lang w:val="nl-NL" w:eastAsia="nl-NL"/>
    </w:rPr>
  </w:style>
  <w:style w:type="paragraph" w:styleId="Onderwerpvanopmerking">
    <w:name w:val="annotation subject"/>
    <w:basedOn w:val="Tekstopmerking"/>
    <w:next w:val="Tekstopmerking"/>
    <w:link w:val="OnderwerpvanopmerkingChar"/>
    <w:uiPriority w:val="99"/>
    <w:semiHidden/>
    <w:unhideWhenUsed/>
    <w:rsid w:val="009621CF"/>
    <w:pPr>
      <w:spacing w:line="240" w:lineRule="auto"/>
    </w:pPr>
    <w:rPr>
      <w:b/>
      <w:bCs/>
      <w:lang w:eastAsia="nl-BE"/>
    </w:rPr>
  </w:style>
  <w:style w:type="character" w:customStyle="1" w:styleId="OnderwerpvanopmerkingChar">
    <w:name w:val="Onderwerp van opmerking Char"/>
    <w:basedOn w:val="TekstopmerkingChar"/>
    <w:link w:val="Onderwerpvanopmerking"/>
    <w:uiPriority w:val="99"/>
    <w:semiHidden/>
    <w:rsid w:val="009621CF"/>
    <w:rPr>
      <w:rFonts w:ascii="Verdana" w:hAnsi="Verdana"/>
      <w:b/>
      <w:bCs/>
      <w:lang w:val="nl-NL" w:eastAsia="nl-BE"/>
    </w:rPr>
  </w:style>
  <w:style w:type="character" w:styleId="Onopgelostemelding">
    <w:name w:val="Unresolved Mention"/>
    <w:basedOn w:val="Standaardalinea-lettertype"/>
    <w:uiPriority w:val="99"/>
    <w:semiHidden/>
    <w:unhideWhenUsed/>
    <w:rsid w:val="0037716A"/>
    <w:rPr>
      <w:color w:val="808080"/>
      <w:shd w:val="clear" w:color="auto" w:fill="E6E6E6"/>
    </w:rPr>
  </w:style>
  <w:style w:type="character" w:styleId="GevolgdeHyperlink">
    <w:name w:val="FollowedHyperlink"/>
    <w:basedOn w:val="Standaardalinea-lettertype"/>
    <w:uiPriority w:val="99"/>
    <w:semiHidden/>
    <w:unhideWhenUsed/>
    <w:rsid w:val="00473033"/>
    <w:rPr>
      <w:color w:val="800080" w:themeColor="followedHyperlink"/>
      <w:u w:val="single"/>
    </w:rPr>
  </w:style>
  <w:style w:type="paragraph" w:customStyle="1" w:styleId="paragraph">
    <w:name w:val="paragraph"/>
    <w:basedOn w:val="Standaard"/>
    <w:rsid w:val="0098419B"/>
    <w:pPr>
      <w:spacing w:before="100" w:beforeAutospacing="1" w:after="100" w:afterAutospacing="1" w:line="240" w:lineRule="auto"/>
    </w:pPr>
    <w:rPr>
      <w:rFonts w:ascii="Times New Roman" w:hAnsi="Times New Roman"/>
      <w:sz w:val="24"/>
      <w:szCs w:val="24"/>
      <w:lang w:eastAsia="nl-NL"/>
    </w:rPr>
  </w:style>
  <w:style w:type="character" w:customStyle="1" w:styleId="eop">
    <w:name w:val="eop"/>
    <w:basedOn w:val="Standaardalinea-lettertype"/>
    <w:rsid w:val="0098419B"/>
  </w:style>
  <w:style w:type="character" w:customStyle="1" w:styleId="normaltextrun">
    <w:name w:val="normaltextrun"/>
    <w:basedOn w:val="Standaardalinea-lettertype"/>
    <w:rsid w:val="0098419B"/>
  </w:style>
  <w:style w:type="paragraph" w:styleId="Plattetekst">
    <w:name w:val="Body Text"/>
    <w:basedOn w:val="Standaard"/>
    <w:link w:val="PlattetekstChar"/>
    <w:rsid w:val="00133A23"/>
    <w:pPr>
      <w:spacing w:after="220" w:line="220" w:lineRule="atLeast"/>
    </w:pPr>
    <w:rPr>
      <w:rFonts w:ascii="Times New Roman" w:hAnsi="Times New Roman"/>
      <w:sz w:val="20"/>
      <w:szCs w:val="20"/>
      <w:lang w:val="x-none" w:eastAsia="en-US"/>
    </w:rPr>
  </w:style>
  <w:style w:type="character" w:customStyle="1" w:styleId="PlattetekstChar">
    <w:name w:val="Platte tekst Char"/>
    <w:basedOn w:val="Standaardalinea-lettertype"/>
    <w:link w:val="Plattetekst"/>
    <w:rsid w:val="00133A23"/>
    <w:rPr>
      <w:lang w:val="x-none" w:eastAsia="en-US"/>
    </w:rPr>
  </w:style>
  <w:style w:type="character" w:styleId="Vermelding">
    <w:name w:val="Mention"/>
    <w:basedOn w:val="Standaardalinea-lettertype"/>
    <w:uiPriority w:val="99"/>
    <w:unhideWhenUsed/>
    <w:rsid w:val="00B80496"/>
    <w:rPr>
      <w:color w:val="2B579A"/>
      <w:shd w:val="clear" w:color="auto" w:fill="E1DFDD"/>
    </w:rPr>
  </w:style>
  <w:style w:type="paragraph" w:styleId="Revisie">
    <w:name w:val="Revision"/>
    <w:hidden/>
    <w:uiPriority w:val="99"/>
    <w:semiHidden/>
    <w:rsid w:val="005177F3"/>
    <w:rPr>
      <w:rFonts w:ascii="Verdana" w:hAnsi="Verdana"/>
      <w:sz w:val="18"/>
      <w:szCs w:val="18"/>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0591">
      <w:bodyDiv w:val="1"/>
      <w:marLeft w:val="0"/>
      <w:marRight w:val="0"/>
      <w:marTop w:val="0"/>
      <w:marBottom w:val="0"/>
      <w:divBdr>
        <w:top w:val="none" w:sz="0" w:space="0" w:color="auto"/>
        <w:left w:val="none" w:sz="0" w:space="0" w:color="auto"/>
        <w:bottom w:val="none" w:sz="0" w:space="0" w:color="auto"/>
        <w:right w:val="none" w:sz="0" w:space="0" w:color="auto"/>
      </w:divBdr>
      <w:divsChild>
        <w:div w:id="143007610">
          <w:marLeft w:val="0"/>
          <w:marRight w:val="0"/>
          <w:marTop w:val="0"/>
          <w:marBottom w:val="0"/>
          <w:divBdr>
            <w:top w:val="none" w:sz="0" w:space="0" w:color="auto"/>
            <w:left w:val="none" w:sz="0" w:space="0" w:color="auto"/>
            <w:bottom w:val="none" w:sz="0" w:space="0" w:color="auto"/>
            <w:right w:val="none" w:sz="0" w:space="0" w:color="auto"/>
          </w:divBdr>
          <w:divsChild>
            <w:div w:id="703480533">
              <w:marLeft w:val="0"/>
              <w:marRight w:val="0"/>
              <w:marTop w:val="0"/>
              <w:marBottom w:val="0"/>
              <w:divBdr>
                <w:top w:val="none" w:sz="0" w:space="0" w:color="auto"/>
                <w:left w:val="none" w:sz="0" w:space="0" w:color="auto"/>
                <w:bottom w:val="none" w:sz="0" w:space="0" w:color="auto"/>
                <w:right w:val="none" w:sz="0" w:space="0" w:color="auto"/>
              </w:divBdr>
            </w:div>
          </w:divsChild>
        </w:div>
        <w:div w:id="1073697153">
          <w:marLeft w:val="0"/>
          <w:marRight w:val="0"/>
          <w:marTop w:val="0"/>
          <w:marBottom w:val="0"/>
          <w:divBdr>
            <w:top w:val="none" w:sz="0" w:space="0" w:color="auto"/>
            <w:left w:val="none" w:sz="0" w:space="0" w:color="auto"/>
            <w:bottom w:val="none" w:sz="0" w:space="0" w:color="auto"/>
            <w:right w:val="none" w:sz="0" w:space="0" w:color="auto"/>
          </w:divBdr>
          <w:divsChild>
            <w:div w:id="4037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4294">
      <w:bodyDiv w:val="1"/>
      <w:marLeft w:val="0"/>
      <w:marRight w:val="0"/>
      <w:marTop w:val="0"/>
      <w:marBottom w:val="0"/>
      <w:divBdr>
        <w:top w:val="none" w:sz="0" w:space="0" w:color="auto"/>
        <w:left w:val="none" w:sz="0" w:space="0" w:color="auto"/>
        <w:bottom w:val="none" w:sz="0" w:space="0" w:color="auto"/>
        <w:right w:val="none" w:sz="0" w:space="0" w:color="auto"/>
      </w:divBdr>
      <w:divsChild>
        <w:div w:id="319651574">
          <w:marLeft w:val="0"/>
          <w:marRight w:val="0"/>
          <w:marTop w:val="0"/>
          <w:marBottom w:val="0"/>
          <w:divBdr>
            <w:top w:val="none" w:sz="0" w:space="0" w:color="auto"/>
            <w:left w:val="none" w:sz="0" w:space="0" w:color="auto"/>
            <w:bottom w:val="none" w:sz="0" w:space="0" w:color="auto"/>
            <w:right w:val="none" w:sz="0" w:space="0" w:color="auto"/>
          </w:divBdr>
          <w:divsChild>
            <w:div w:id="452091020">
              <w:marLeft w:val="-75"/>
              <w:marRight w:val="0"/>
              <w:marTop w:val="30"/>
              <w:marBottom w:val="30"/>
              <w:divBdr>
                <w:top w:val="none" w:sz="0" w:space="0" w:color="auto"/>
                <w:left w:val="none" w:sz="0" w:space="0" w:color="auto"/>
                <w:bottom w:val="none" w:sz="0" w:space="0" w:color="auto"/>
                <w:right w:val="none" w:sz="0" w:space="0" w:color="auto"/>
              </w:divBdr>
              <w:divsChild>
                <w:div w:id="117965058">
                  <w:marLeft w:val="0"/>
                  <w:marRight w:val="0"/>
                  <w:marTop w:val="0"/>
                  <w:marBottom w:val="0"/>
                  <w:divBdr>
                    <w:top w:val="none" w:sz="0" w:space="0" w:color="auto"/>
                    <w:left w:val="none" w:sz="0" w:space="0" w:color="auto"/>
                    <w:bottom w:val="none" w:sz="0" w:space="0" w:color="auto"/>
                    <w:right w:val="none" w:sz="0" w:space="0" w:color="auto"/>
                  </w:divBdr>
                  <w:divsChild>
                    <w:div w:id="1157456603">
                      <w:marLeft w:val="0"/>
                      <w:marRight w:val="0"/>
                      <w:marTop w:val="0"/>
                      <w:marBottom w:val="0"/>
                      <w:divBdr>
                        <w:top w:val="none" w:sz="0" w:space="0" w:color="auto"/>
                        <w:left w:val="none" w:sz="0" w:space="0" w:color="auto"/>
                        <w:bottom w:val="none" w:sz="0" w:space="0" w:color="auto"/>
                        <w:right w:val="none" w:sz="0" w:space="0" w:color="auto"/>
                      </w:divBdr>
                    </w:div>
                  </w:divsChild>
                </w:div>
                <w:div w:id="287207837">
                  <w:marLeft w:val="0"/>
                  <w:marRight w:val="0"/>
                  <w:marTop w:val="0"/>
                  <w:marBottom w:val="0"/>
                  <w:divBdr>
                    <w:top w:val="none" w:sz="0" w:space="0" w:color="auto"/>
                    <w:left w:val="none" w:sz="0" w:space="0" w:color="auto"/>
                    <w:bottom w:val="none" w:sz="0" w:space="0" w:color="auto"/>
                    <w:right w:val="none" w:sz="0" w:space="0" w:color="auto"/>
                  </w:divBdr>
                  <w:divsChild>
                    <w:div w:id="1349910658">
                      <w:marLeft w:val="0"/>
                      <w:marRight w:val="0"/>
                      <w:marTop w:val="0"/>
                      <w:marBottom w:val="0"/>
                      <w:divBdr>
                        <w:top w:val="none" w:sz="0" w:space="0" w:color="auto"/>
                        <w:left w:val="none" w:sz="0" w:space="0" w:color="auto"/>
                        <w:bottom w:val="none" w:sz="0" w:space="0" w:color="auto"/>
                        <w:right w:val="none" w:sz="0" w:space="0" w:color="auto"/>
                      </w:divBdr>
                    </w:div>
                  </w:divsChild>
                </w:div>
                <w:div w:id="519591981">
                  <w:marLeft w:val="0"/>
                  <w:marRight w:val="0"/>
                  <w:marTop w:val="0"/>
                  <w:marBottom w:val="0"/>
                  <w:divBdr>
                    <w:top w:val="none" w:sz="0" w:space="0" w:color="auto"/>
                    <w:left w:val="none" w:sz="0" w:space="0" w:color="auto"/>
                    <w:bottom w:val="none" w:sz="0" w:space="0" w:color="auto"/>
                    <w:right w:val="none" w:sz="0" w:space="0" w:color="auto"/>
                  </w:divBdr>
                  <w:divsChild>
                    <w:div w:id="29762950">
                      <w:marLeft w:val="0"/>
                      <w:marRight w:val="0"/>
                      <w:marTop w:val="0"/>
                      <w:marBottom w:val="0"/>
                      <w:divBdr>
                        <w:top w:val="none" w:sz="0" w:space="0" w:color="auto"/>
                        <w:left w:val="none" w:sz="0" w:space="0" w:color="auto"/>
                        <w:bottom w:val="none" w:sz="0" w:space="0" w:color="auto"/>
                        <w:right w:val="none" w:sz="0" w:space="0" w:color="auto"/>
                      </w:divBdr>
                    </w:div>
                  </w:divsChild>
                </w:div>
                <w:div w:id="1021518875">
                  <w:marLeft w:val="0"/>
                  <w:marRight w:val="0"/>
                  <w:marTop w:val="0"/>
                  <w:marBottom w:val="0"/>
                  <w:divBdr>
                    <w:top w:val="none" w:sz="0" w:space="0" w:color="auto"/>
                    <w:left w:val="none" w:sz="0" w:space="0" w:color="auto"/>
                    <w:bottom w:val="none" w:sz="0" w:space="0" w:color="auto"/>
                    <w:right w:val="none" w:sz="0" w:space="0" w:color="auto"/>
                  </w:divBdr>
                  <w:divsChild>
                    <w:div w:id="539784829">
                      <w:marLeft w:val="0"/>
                      <w:marRight w:val="0"/>
                      <w:marTop w:val="0"/>
                      <w:marBottom w:val="0"/>
                      <w:divBdr>
                        <w:top w:val="none" w:sz="0" w:space="0" w:color="auto"/>
                        <w:left w:val="none" w:sz="0" w:space="0" w:color="auto"/>
                        <w:bottom w:val="none" w:sz="0" w:space="0" w:color="auto"/>
                        <w:right w:val="none" w:sz="0" w:space="0" w:color="auto"/>
                      </w:divBdr>
                    </w:div>
                  </w:divsChild>
                </w:div>
                <w:div w:id="1444764748">
                  <w:marLeft w:val="0"/>
                  <w:marRight w:val="0"/>
                  <w:marTop w:val="0"/>
                  <w:marBottom w:val="0"/>
                  <w:divBdr>
                    <w:top w:val="none" w:sz="0" w:space="0" w:color="auto"/>
                    <w:left w:val="none" w:sz="0" w:space="0" w:color="auto"/>
                    <w:bottom w:val="none" w:sz="0" w:space="0" w:color="auto"/>
                    <w:right w:val="none" w:sz="0" w:space="0" w:color="auto"/>
                  </w:divBdr>
                  <w:divsChild>
                    <w:div w:id="726996552">
                      <w:marLeft w:val="0"/>
                      <w:marRight w:val="0"/>
                      <w:marTop w:val="0"/>
                      <w:marBottom w:val="0"/>
                      <w:divBdr>
                        <w:top w:val="none" w:sz="0" w:space="0" w:color="auto"/>
                        <w:left w:val="none" w:sz="0" w:space="0" w:color="auto"/>
                        <w:bottom w:val="none" w:sz="0" w:space="0" w:color="auto"/>
                        <w:right w:val="none" w:sz="0" w:space="0" w:color="auto"/>
                      </w:divBdr>
                    </w:div>
                  </w:divsChild>
                </w:div>
                <w:div w:id="1510485486">
                  <w:marLeft w:val="0"/>
                  <w:marRight w:val="0"/>
                  <w:marTop w:val="0"/>
                  <w:marBottom w:val="0"/>
                  <w:divBdr>
                    <w:top w:val="none" w:sz="0" w:space="0" w:color="auto"/>
                    <w:left w:val="none" w:sz="0" w:space="0" w:color="auto"/>
                    <w:bottom w:val="none" w:sz="0" w:space="0" w:color="auto"/>
                    <w:right w:val="none" w:sz="0" w:space="0" w:color="auto"/>
                  </w:divBdr>
                  <w:divsChild>
                    <w:div w:id="259993832">
                      <w:marLeft w:val="0"/>
                      <w:marRight w:val="0"/>
                      <w:marTop w:val="0"/>
                      <w:marBottom w:val="0"/>
                      <w:divBdr>
                        <w:top w:val="none" w:sz="0" w:space="0" w:color="auto"/>
                        <w:left w:val="none" w:sz="0" w:space="0" w:color="auto"/>
                        <w:bottom w:val="none" w:sz="0" w:space="0" w:color="auto"/>
                        <w:right w:val="none" w:sz="0" w:space="0" w:color="auto"/>
                      </w:divBdr>
                    </w:div>
                  </w:divsChild>
                </w:div>
                <w:div w:id="1544707524">
                  <w:marLeft w:val="0"/>
                  <w:marRight w:val="0"/>
                  <w:marTop w:val="0"/>
                  <w:marBottom w:val="0"/>
                  <w:divBdr>
                    <w:top w:val="none" w:sz="0" w:space="0" w:color="auto"/>
                    <w:left w:val="none" w:sz="0" w:space="0" w:color="auto"/>
                    <w:bottom w:val="none" w:sz="0" w:space="0" w:color="auto"/>
                    <w:right w:val="none" w:sz="0" w:space="0" w:color="auto"/>
                  </w:divBdr>
                  <w:divsChild>
                    <w:div w:id="9399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1589">
          <w:marLeft w:val="0"/>
          <w:marRight w:val="0"/>
          <w:marTop w:val="0"/>
          <w:marBottom w:val="0"/>
          <w:divBdr>
            <w:top w:val="none" w:sz="0" w:space="0" w:color="auto"/>
            <w:left w:val="none" w:sz="0" w:space="0" w:color="auto"/>
            <w:bottom w:val="none" w:sz="0" w:space="0" w:color="auto"/>
            <w:right w:val="none" w:sz="0" w:space="0" w:color="auto"/>
          </w:divBdr>
        </w:div>
        <w:div w:id="1119297334">
          <w:marLeft w:val="0"/>
          <w:marRight w:val="0"/>
          <w:marTop w:val="0"/>
          <w:marBottom w:val="0"/>
          <w:divBdr>
            <w:top w:val="none" w:sz="0" w:space="0" w:color="auto"/>
            <w:left w:val="none" w:sz="0" w:space="0" w:color="auto"/>
            <w:bottom w:val="none" w:sz="0" w:space="0" w:color="auto"/>
            <w:right w:val="none" w:sz="0" w:space="0" w:color="auto"/>
          </w:divBdr>
        </w:div>
        <w:div w:id="2011181145">
          <w:marLeft w:val="0"/>
          <w:marRight w:val="0"/>
          <w:marTop w:val="0"/>
          <w:marBottom w:val="0"/>
          <w:divBdr>
            <w:top w:val="none" w:sz="0" w:space="0" w:color="auto"/>
            <w:left w:val="none" w:sz="0" w:space="0" w:color="auto"/>
            <w:bottom w:val="none" w:sz="0" w:space="0" w:color="auto"/>
            <w:right w:val="none" w:sz="0" w:space="0" w:color="auto"/>
          </w:divBdr>
        </w:div>
      </w:divsChild>
    </w:div>
    <w:div w:id="193620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nl/nl-nl/cijfers/detail/83131NE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Create a new document." ma:contentTypeScope="" ma:versionID="bb39ba96baedd7ff81303da2a12c49d0">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cedf73a641472a544c0d9eae61eb2da4"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4e9797-c9de-4ae0-9124-5b215385d802">
      <Terms xmlns="http://schemas.microsoft.com/office/infopath/2007/PartnerControls"/>
    </lcf76f155ced4ddcb4097134ff3c332f>
    <TaxCatchAll xmlns="85fa55d4-3ee8-4bc4-8fbc-63473e847397" xsi:nil="true"/>
    <SharedWithUsers xmlns="85fa55d4-3ee8-4bc4-8fbc-63473e847397">
      <UserInfo>
        <DisplayName>Saskia Wilsens</DisplayName>
        <AccountId>76</AccountId>
        <AccountType/>
      </UserInfo>
    </SharedWithUsers>
  </documentManagement>
</p:properties>
</file>

<file path=customXml/itemProps1.xml><?xml version="1.0" encoding="utf-8"?>
<ds:datastoreItem xmlns:ds="http://schemas.openxmlformats.org/officeDocument/2006/customXml" ds:itemID="{05872E87-3704-43F3-9034-107EBC1A2E41}">
  <ds:schemaRefs>
    <ds:schemaRef ds:uri="http://schemas.microsoft.com/sharepoint/v3/contenttype/forms"/>
  </ds:schemaRefs>
</ds:datastoreItem>
</file>

<file path=customXml/itemProps2.xml><?xml version="1.0" encoding="utf-8"?>
<ds:datastoreItem xmlns:ds="http://schemas.openxmlformats.org/officeDocument/2006/customXml" ds:itemID="{847C59A8-8996-48FB-897D-8F337A439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e9797-c9de-4ae0-9124-5b215385d802"/>
    <ds:schemaRef ds:uri="85fa55d4-3ee8-4bc4-8fbc-63473e847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74879-72C4-4D8F-BD47-8C92B70E57EF}">
  <ds:schemaRefs>
    <ds:schemaRef ds:uri="http://schemas.openxmlformats.org/officeDocument/2006/bibliography"/>
  </ds:schemaRefs>
</ds:datastoreItem>
</file>

<file path=customXml/itemProps4.xml><?xml version="1.0" encoding="utf-8"?>
<ds:datastoreItem xmlns:ds="http://schemas.openxmlformats.org/officeDocument/2006/customXml" ds:itemID="{2EA980A9-31F2-46F2-82C3-6853B622F04D}">
  <ds:schemaRefs>
    <ds:schemaRef ds:uri="http://schemas.microsoft.com/office/2006/metadata/properties"/>
    <ds:schemaRef ds:uri="http://schemas.microsoft.com/office/infopath/2007/PartnerControls"/>
    <ds:schemaRef ds:uri="a24e9797-c9de-4ae0-9124-5b215385d802"/>
    <ds:schemaRef ds:uri="85fa55d4-3ee8-4bc4-8fbc-63473e84739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3836</Words>
  <Characters>21101</Characters>
  <Application>Microsoft Office Word</Application>
  <DocSecurity>0</DocSecurity>
  <Lines>175</Lines>
  <Paragraphs>49</Paragraphs>
  <ScaleCrop>false</ScaleCrop>
  <Company>Avans Hogeschool</Company>
  <LinksUpToDate>false</LinksUpToDate>
  <CharactersWithSpaces>24888</CharactersWithSpaces>
  <SharedDoc>false</SharedDoc>
  <HLinks>
    <vt:vector size="12" baseType="variant">
      <vt:variant>
        <vt:i4>2162715</vt:i4>
      </vt:variant>
      <vt:variant>
        <vt:i4>3</vt:i4>
      </vt:variant>
      <vt:variant>
        <vt:i4>0</vt:i4>
      </vt:variant>
      <vt:variant>
        <vt:i4>5</vt:i4>
      </vt:variant>
      <vt:variant>
        <vt:lpwstr>https://avans.sharepoint.com/:u:/r/sites/Aanbesteding---DTP-en-Drukwerk8719/Gedeelde documenten/General/Aanbesteding/DTP_Drukwerk_Integratie_Proquro.svg?csf=1&amp;web=1&amp;e=0At3mK</vt:lpwstr>
      </vt:variant>
      <vt:variant>
        <vt:lpwstr/>
      </vt:variant>
      <vt:variant>
        <vt:i4>262235</vt:i4>
      </vt:variant>
      <vt:variant>
        <vt:i4>0</vt:i4>
      </vt:variant>
      <vt:variant>
        <vt:i4>0</vt:i4>
      </vt:variant>
      <vt:variant>
        <vt:i4>5</vt:i4>
      </vt:variant>
      <vt:variant>
        <vt:lpwstr>https://www.cbs.nl/nl-nl/cijfers/detail/83131NED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dc:title>
  <dc:subject/>
  <dc:creator>Myrthe Pino</dc:creator>
  <cp:keywords/>
  <cp:lastModifiedBy>Marloes Vis</cp:lastModifiedBy>
  <cp:revision>360</cp:revision>
  <cp:lastPrinted>2024-04-09T06:58:00Z</cp:lastPrinted>
  <dcterms:created xsi:type="dcterms:W3CDTF">2023-05-06T00:32:00Z</dcterms:created>
  <dcterms:modified xsi:type="dcterms:W3CDTF">2024-04-09T10:23:00Z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MediaServiceImageTags">
    <vt:lpwstr/>
  </property>
  <property fmtid="{D5CDD505-2E9C-101B-9397-08002B2CF9AE}" pid="4" name="Order">
    <vt:r8>22422100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