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D5FD60" w14:textId="2E999D41" w:rsidR="00D60F2D" w:rsidRPr="00B51AE0" w:rsidRDefault="00EA7029" w:rsidP="00B51AE0">
      <w:pPr>
        <w:pStyle w:val="Kop1"/>
        <w:rPr>
          <w:sz w:val="24"/>
          <w:szCs w:val="24"/>
        </w:rPr>
      </w:pPr>
      <w:bookmarkStart w:id="0" w:name="_Toc397950413"/>
      <w:r>
        <w:rPr>
          <w:sz w:val="24"/>
          <w:szCs w:val="24"/>
        </w:rPr>
        <w:t xml:space="preserve">Bijlage </w:t>
      </w:r>
      <w:r w:rsidR="001D2A6E">
        <w:rPr>
          <w:sz w:val="24"/>
          <w:szCs w:val="24"/>
        </w:rPr>
        <w:t>3</w:t>
      </w:r>
      <w:r>
        <w:rPr>
          <w:sz w:val="24"/>
          <w:szCs w:val="24"/>
        </w:rPr>
        <w:t xml:space="preserve"> - </w:t>
      </w:r>
      <w:r w:rsidR="001031A7" w:rsidRPr="1DF1F153">
        <w:rPr>
          <w:sz w:val="24"/>
          <w:szCs w:val="24"/>
        </w:rPr>
        <w:t xml:space="preserve">Concept </w:t>
      </w:r>
      <w:r w:rsidR="71421D66" w:rsidRPr="1DF1F153">
        <w:rPr>
          <w:sz w:val="24"/>
          <w:szCs w:val="24"/>
        </w:rPr>
        <w:t>O</w:t>
      </w:r>
      <w:r w:rsidR="001031A7" w:rsidRPr="1DF1F153">
        <w:rPr>
          <w:sz w:val="24"/>
          <w:szCs w:val="24"/>
        </w:rPr>
        <w:t xml:space="preserve">vereenkomst </w:t>
      </w:r>
      <w:r w:rsidR="00055B41" w:rsidRPr="1DF1F153">
        <w:rPr>
          <w:sz w:val="24"/>
          <w:szCs w:val="24"/>
        </w:rPr>
        <w:t>‘</w:t>
      </w:r>
      <w:r w:rsidR="00AC395D" w:rsidRPr="1DF1F153">
        <w:rPr>
          <w:sz w:val="24"/>
          <w:szCs w:val="24"/>
        </w:rPr>
        <w:t>ICT Beheer Kantoorautomatisering’</w:t>
      </w:r>
      <w:r w:rsidR="00DE5943" w:rsidRPr="1DF1F153">
        <w:rPr>
          <w:sz w:val="24"/>
          <w:szCs w:val="24"/>
        </w:rPr>
        <w:t xml:space="preserve"> </w:t>
      </w:r>
      <w:bookmarkEnd w:id="0"/>
    </w:p>
    <w:p w14:paraId="566626FD" w14:textId="77777777" w:rsidR="00D60F2D" w:rsidRPr="00414A13" w:rsidRDefault="00D60F2D" w:rsidP="00414A13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27F28CF5" w14:textId="77777777" w:rsidR="00D60F2D" w:rsidRPr="00414A13" w:rsidRDefault="00D60F2D" w:rsidP="00414A13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1F164CB3" w14:textId="77777777" w:rsidR="00D60F2D" w:rsidRPr="00414A13" w:rsidRDefault="00D60F2D" w:rsidP="00414A13">
      <w:pPr>
        <w:spacing w:after="0" w:line="240" w:lineRule="auto"/>
        <w:ind w:left="567" w:hanging="567"/>
        <w:rPr>
          <w:rFonts w:ascii="Verdana" w:hAnsi="Verdana"/>
          <w:b/>
          <w:sz w:val="18"/>
          <w:szCs w:val="18"/>
        </w:rPr>
      </w:pPr>
      <w:r w:rsidRPr="00414A13">
        <w:rPr>
          <w:rFonts w:ascii="Verdana" w:hAnsi="Verdana"/>
          <w:b/>
          <w:sz w:val="18"/>
          <w:szCs w:val="18"/>
        </w:rPr>
        <w:t>De ondergetekenden:</w:t>
      </w:r>
    </w:p>
    <w:p w14:paraId="3589439F" w14:textId="77777777" w:rsidR="00D60F2D" w:rsidRPr="00414A13" w:rsidRDefault="00D60F2D" w:rsidP="00414A13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45CBB4D5" w14:textId="326637E3" w:rsidR="00D60F2D" w:rsidRPr="00414A13" w:rsidRDefault="00D60F2D" w:rsidP="00482949">
      <w:pPr>
        <w:spacing w:after="0" w:line="240" w:lineRule="auto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 xml:space="preserve">1. De </w:t>
      </w:r>
      <w:proofErr w:type="spellStart"/>
      <w:r w:rsidR="00EE0DA6">
        <w:rPr>
          <w:rFonts w:ascii="Verdana" w:hAnsi="Verdana"/>
          <w:sz w:val="18"/>
          <w:szCs w:val="18"/>
        </w:rPr>
        <w:t>Sociaal-Economische</w:t>
      </w:r>
      <w:proofErr w:type="spellEnd"/>
      <w:r w:rsidR="00EE0DA6">
        <w:rPr>
          <w:rFonts w:ascii="Verdana" w:hAnsi="Verdana"/>
          <w:sz w:val="18"/>
          <w:szCs w:val="18"/>
        </w:rPr>
        <w:t xml:space="preserve"> Raad</w:t>
      </w:r>
      <w:r w:rsidRPr="00414A13">
        <w:rPr>
          <w:rFonts w:ascii="Verdana" w:hAnsi="Verdana"/>
          <w:sz w:val="18"/>
          <w:szCs w:val="18"/>
        </w:rPr>
        <w:t xml:space="preserve">, gevestigd te Den Haag, te dezen vertegenwoordigd door de </w:t>
      </w:r>
      <w:r w:rsidR="0060259C">
        <w:rPr>
          <w:rFonts w:ascii="Verdana" w:hAnsi="Verdana"/>
          <w:sz w:val="18"/>
          <w:szCs w:val="18"/>
        </w:rPr>
        <w:t xml:space="preserve">algemeen </w:t>
      </w:r>
      <w:r w:rsidR="00482949">
        <w:rPr>
          <w:rFonts w:ascii="Verdana" w:hAnsi="Verdana"/>
          <w:sz w:val="18"/>
          <w:szCs w:val="18"/>
        </w:rPr>
        <w:t>secretaris mr. J. (Jacqueline) Prins MA</w:t>
      </w:r>
      <w:r w:rsidRPr="00414A13">
        <w:rPr>
          <w:rFonts w:ascii="Verdana" w:hAnsi="Verdana"/>
          <w:sz w:val="18"/>
          <w:szCs w:val="18"/>
        </w:rPr>
        <w:t xml:space="preserve"> </w:t>
      </w:r>
    </w:p>
    <w:p w14:paraId="1C8219FC" w14:textId="77777777" w:rsidR="00D60F2D" w:rsidRPr="00414A13" w:rsidRDefault="00D60F2D" w:rsidP="002D7A7F">
      <w:pPr>
        <w:spacing w:after="0" w:line="240" w:lineRule="auto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hierna te noemen: Opdrachtgever,</w:t>
      </w:r>
    </w:p>
    <w:p w14:paraId="462B90F8" w14:textId="77777777" w:rsidR="00D60F2D" w:rsidRPr="00414A13" w:rsidRDefault="00D60F2D" w:rsidP="002D7A7F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0654B52" w14:textId="77777777" w:rsidR="00D60F2D" w:rsidRPr="00414A13" w:rsidRDefault="00D60F2D" w:rsidP="002D7A7F">
      <w:pPr>
        <w:spacing w:after="0" w:line="240" w:lineRule="auto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en</w:t>
      </w:r>
    </w:p>
    <w:p w14:paraId="1907385F" w14:textId="77777777" w:rsidR="00D60F2D" w:rsidRPr="00414A13" w:rsidRDefault="00D60F2D" w:rsidP="002D7A7F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50A551A" w14:textId="77777777" w:rsidR="00D60F2D" w:rsidRPr="00414A13" w:rsidRDefault="00D60F2D" w:rsidP="002D7A7F">
      <w:pPr>
        <w:spacing w:after="0" w:line="240" w:lineRule="auto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2. &lt;</w:t>
      </w:r>
      <w:r w:rsidRPr="00991DDC">
        <w:rPr>
          <w:rFonts w:ascii="Verdana" w:hAnsi="Verdana"/>
          <w:sz w:val="18"/>
          <w:szCs w:val="18"/>
          <w:highlight w:val="yellow"/>
        </w:rPr>
        <w:t>volledige naam en rechtsvorm contractant</w:t>
      </w:r>
      <w:r w:rsidRPr="00414A13">
        <w:rPr>
          <w:rFonts w:ascii="Verdana" w:hAnsi="Verdana"/>
          <w:sz w:val="18"/>
          <w:szCs w:val="18"/>
        </w:rPr>
        <w:t>&gt;, (statutair) gevestigd te &lt;</w:t>
      </w:r>
      <w:r w:rsidRPr="00991DDC">
        <w:rPr>
          <w:rFonts w:ascii="Verdana" w:hAnsi="Verdana"/>
          <w:sz w:val="18"/>
          <w:szCs w:val="18"/>
          <w:highlight w:val="yellow"/>
        </w:rPr>
        <w:t>plaats</w:t>
      </w:r>
      <w:r w:rsidRPr="00414A13">
        <w:rPr>
          <w:rFonts w:ascii="Verdana" w:hAnsi="Verdana"/>
          <w:sz w:val="18"/>
          <w:szCs w:val="18"/>
        </w:rPr>
        <w:t>&gt;, te dezen vertegenwoordigd door &lt;</w:t>
      </w:r>
      <w:r w:rsidRPr="00991DDC">
        <w:rPr>
          <w:rFonts w:ascii="Verdana" w:hAnsi="Verdana"/>
          <w:sz w:val="18"/>
          <w:szCs w:val="18"/>
          <w:highlight w:val="yellow"/>
        </w:rPr>
        <w:t>functie</w:t>
      </w:r>
      <w:r w:rsidRPr="00414A13">
        <w:rPr>
          <w:rFonts w:ascii="Verdana" w:hAnsi="Verdana"/>
          <w:sz w:val="18"/>
          <w:szCs w:val="18"/>
        </w:rPr>
        <w:t>&gt; &lt;</w:t>
      </w:r>
      <w:r w:rsidRPr="00991DDC">
        <w:rPr>
          <w:rFonts w:ascii="Verdana" w:hAnsi="Verdana"/>
          <w:sz w:val="18"/>
          <w:szCs w:val="18"/>
          <w:highlight w:val="yellow"/>
        </w:rPr>
        <w:t>naam ondertekenaar</w:t>
      </w:r>
      <w:r w:rsidRPr="00414A13">
        <w:rPr>
          <w:rFonts w:ascii="Verdana" w:hAnsi="Verdana"/>
          <w:sz w:val="18"/>
          <w:szCs w:val="18"/>
        </w:rPr>
        <w:t>&gt;</w:t>
      </w:r>
    </w:p>
    <w:p w14:paraId="386F8FF3" w14:textId="7D7FB361" w:rsidR="00D60F2D" w:rsidRPr="00414A13" w:rsidRDefault="00D60F2D" w:rsidP="002D7A7F">
      <w:pPr>
        <w:spacing w:after="0" w:line="240" w:lineRule="auto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hierna te noemen: Wederpartij</w:t>
      </w:r>
      <w:r w:rsidR="005E7E5E">
        <w:rPr>
          <w:rFonts w:ascii="Verdana" w:hAnsi="Verdana"/>
          <w:sz w:val="18"/>
          <w:szCs w:val="18"/>
        </w:rPr>
        <w:t xml:space="preserve"> of Opdrachtnemer</w:t>
      </w:r>
      <w:r w:rsidRPr="00414A13">
        <w:rPr>
          <w:rFonts w:ascii="Verdana" w:hAnsi="Verdana"/>
          <w:sz w:val="18"/>
          <w:szCs w:val="18"/>
        </w:rPr>
        <w:t>,</w:t>
      </w:r>
    </w:p>
    <w:p w14:paraId="7D9C22DA" w14:textId="7CB888B9" w:rsidR="00E76E8B" w:rsidRPr="00414A13" w:rsidRDefault="00BA0FCA" w:rsidP="00332E55">
      <w:pPr>
        <w:pStyle w:val="Lijstalinea"/>
        <w:spacing w:before="100" w:beforeAutospacing="1" w:after="240"/>
        <w:ind w:left="0"/>
        <w:rPr>
          <w:rFonts w:ascii="Verdana" w:hAnsi="Verdana"/>
          <w:sz w:val="18"/>
          <w:szCs w:val="18"/>
          <w:lang w:eastAsia="nl-NL"/>
        </w:rPr>
      </w:pPr>
      <w:r w:rsidRPr="00A813DA">
        <w:rPr>
          <w:rFonts w:ascii="Verdana" w:hAnsi="Verdana"/>
          <w:iCs/>
          <w:sz w:val="18"/>
          <w:szCs w:val="18"/>
          <w:lang w:eastAsia="nl-NL"/>
        </w:rPr>
        <w:t>Opdrachtgever en Wederpartij hierna gezamenlijk aangeduid als ‘Partijen’ en afzonderlijk als ‘Partij’</w:t>
      </w:r>
    </w:p>
    <w:p w14:paraId="69F1FAFB" w14:textId="77777777" w:rsidR="00D60F2D" w:rsidRPr="00414A13" w:rsidRDefault="00D60F2D" w:rsidP="00414A13">
      <w:pPr>
        <w:spacing w:after="0" w:line="240" w:lineRule="auto"/>
        <w:ind w:left="567" w:hanging="567"/>
        <w:rPr>
          <w:rFonts w:ascii="Verdana" w:hAnsi="Verdana"/>
          <w:b/>
          <w:sz w:val="18"/>
          <w:szCs w:val="18"/>
        </w:rPr>
      </w:pPr>
      <w:r w:rsidRPr="00414A13">
        <w:rPr>
          <w:rFonts w:ascii="Verdana" w:hAnsi="Verdana"/>
          <w:b/>
          <w:sz w:val="18"/>
          <w:szCs w:val="18"/>
        </w:rPr>
        <w:t>Overwegende dat:</w:t>
      </w:r>
    </w:p>
    <w:p w14:paraId="03365DB5" w14:textId="77777777" w:rsidR="00DE5943" w:rsidRPr="00414A13" w:rsidRDefault="00DE5943" w:rsidP="00414A13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6CF92424" w14:textId="18632631" w:rsidR="009143BF" w:rsidRPr="009C2F65" w:rsidRDefault="009143BF" w:rsidP="009C2F65">
      <w:pPr>
        <w:pStyle w:val="Lijstalinea"/>
        <w:numPr>
          <w:ilvl w:val="0"/>
          <w:numId w:val="7"/>
        </w:numPr>
        <w:rPr>
          <w:rFonts w:ascii="Verdana" w:hAnsi="Verdana"/>
          <w:sz w:val="18"/>
          <w:szCs w:val="18"/>
        </w:rPr>
      </w:pPr>
      <w:r w:rsidRPr="009C2F65">
        <w:rPr>
          <w:rFonts w:ascii="Verdana" w:hAnsi="Verdana"/>
          <w:sz w:val="18"/>
          <w:szCs w:val="18"/>
        </w:rPr>
        <w:t xml:space="preserve">Opdrachtgever behoefte heeft aan </w:t>
      </w:r>
      <w:r w:rsidR="00AA37E7">
        <w:rPr>
          <w:rFonts w:ascii="Verdana" w:hAnsi="Verdana"/>
          <w:sz w:val="18"/>
          <w:szCs w:val="18"/>
        </w:rPr>
        <w:t xml:space="preserve">ICT Beheer Kantoorautomatisering </w:t>
      </w:r>
      <w:r w:rsidRPr="009C2F65">
        <w:rPr>
          <w:rFonts w:ascii="Verdana" w:hAnsi="Verdana"/>
          <w:sz w:val="18"/>
          <w:szCs w:val="18"/>
        </w:rPr>
        <w:t>zoals beschreven in de aanbestedingsleidraad;</w:t>
      </w:r>
    </w:p>
    <w:p w14:paraId="64BCCCC0" w14:textId="6723F1B8" w:rsidR="00D60F2D" w:rsidRPr="009C2F65" w:rsidRDefault="00D60F2D" w:rsidP="009C2F65">
      <w:pPr>
        <w:pStyle w:val="Lijstalinea"/>
        <w:numPr>
          <w:ilvl w:val="0"/>
          <w:numId w:val="7"/>
        </w:numPr>
        <w:rPr>
          <w:rFonts w:ascii="Verdana" w:hAnsi="Verdana"/>
          <w:sz w:val="18"/>
          <w:szCs w:val="18"/>
        </w:rPr>
      </w:pPr>
      <w:r w:rsidRPr="009C2F65">
        <w:rPr>
          <w:rFonts w:ascii="Verdana" w:hAnsi="Verdana"/>
          <w:sz w:val="18"/>
          <w:szCs w:val="18"/>
        </w:rPr>
        <w:t xml:space="preserve">Opdrachtgever in verband met hetgeen hiervoor onder is overwogen, tot aanbesteding van </w:t>
      </w:r>
      <w:r w:rsidR="003E4F3A">
        <w:rPr>
          <w:rFonts w:ascii="Verdana" w:hAnsi="Verdana"/>
          <w:sz w:val="18"/>
          <w:szCs w:val="18"/>
        </w:rPr>
        <w:t xml:space="preserve">ICT Beheer Kantoorautomatisering </w:t>
      </w:r>
      <w:r w:rsidRPr="009C2F65">
        <w:rPr>
          <w:rFonts w:ascii="Verdana" w:hAnsi="Verdana"/>
          <w:sz w:val="18"/>
          <w:szCs w:val="18"/>
        </w:rPr>
        <w:t xml:space="preserve">door middel van </w:t>
      </w:r>
      <w:r w:rsidR="00AC464B" w:rsidRPr="009C2F65">
        <w:rPr>
          <w:rFonts w:ascii="Verdana" w:hAnsi="Verdana"/>
          <w:sz w:val="18"/>
          <w:szCs w:val="18"/>
        </w:rPr>
        <w:t>Europese openbare procedure</w:t>
      </w:r>
      <w:r w:rsidRPr="009C2F65">
        <w:rPr>
          <w:rFonts w:ascii="Verdana" w:hAnsi="Verdana"/>
          <w:sz w:val="18"/>
          <w:szCs w:val="18"/>
        </w:rPr>
        <w:t xml:space="preserve"> is overgegaan;</w:t>
      </w:r>
    </w:p>
    <w:p w14:paraId="3A07C9E7" w14:textId="51825909" w:rsidR="00D60F2D" w:rsidRPr="009C2F65" w:rsidRDefault="00D60F2D" w:rsidP="009C2F65">
      <w:pPr>
        <w:pStyle w:val="Lijstalinea"/>
        <w:numPr>
          <w:ilvl w:val="0"/>
          <w:numId w:val="7"/>
        </w:numPr>
        <w:rPr>
          <w:rFonts w:ascii="Verdana" w:hAnsi="Verdana"/>
          <w:sz w:val="18"/>
          <w:szCs w:val="18"/>
        </w:rPr>
      </w:pPr>
      <w:r w:rsidRPr="5963D505">
        <w:rPr>
          <w:rFonts w:ascii="Verdana" w:hAnsi="Verdana"/>
          <w:sz w:val="18"/>
          <w:szCs w:val="18"/>
        </w:rPr>
        <w:t>op &lt;</w:t>
      </w:r>
      <w:r w:rsidRPr="5963D505">
        <w:rPr>
          <w:rFonts w:ascii="Verdana" w:hAnsi="Verdana"/>
          <w:sz w:val="18"/>
          <w:szCs w:val="18"/>
          <w:highlight w:val="yellow"/>
        </w:rPr>
        <w:t>datum</w:t>
      </w:r>
      <w:r w:rsidRPr="5963D505">
        <w:rPr>
          <w:rFonts w:ascii="Verdana" w:hAnsi="Verdana"/>
          <w:sz w:val="18"/>
          <w:szCs w:val="18"/>
        </w:rPr>
        <w:t>&gt; door of namens Opdrachtgever een aankondiging naar het Supplement op het Publicatieblad van de Europese Unie (hierna: Publicatieblad) is verzonden en dat deze aankondiging is gepubliceerd onder nummer &lt;</w:t>
      </w:r>
      <w:r w:rsidR="00B233E6">
        <w:rPr>
          <w:rFonts w:ascii="Verdana" w:hAnsi="Verdana"/>
          <w:sz w:val="18"/>
          <w:szCs w:val="18"/>
          <w:highlight w:val="yellow"/>
        </w:rPr>
        <w:t>TN</w:t>
      </w:r>
      <w:r w:rsidRPr="5963D505">
        <w:rPr>
          <w:rFonts w:ascii="Verdana" w:hAnsi="Verdana"/>
          <w:sz w:val="18"/>
          <w:szCs w:val="18"/>
          <w:highlight w:val="yellow"/>
        </w:rPr>
        <w:t>-nummer</w:t>
      </w:r>
      <w:r w:rsidRPr="5963D505">
        <w:rPr>
          <w:rFonts w:ascii="Verdana" w:hAnsi="Verdana"/>
          <w:sz w:val="18"/>
          <w:szCs w:val="18"/>
        </w:rPr>
        <w:t>&gt;;</w:t>
      </w:r>
    </w:p>
    <w:p w14:paraId="247DC058" w14:textId="2EDD7465" w:rsidR="00332E55" w:rsidRPr="00332E55" w:rsidRDefault="00332E55" w:rsidP="00332E55">
      <w:pPr>
        <w:pStyle w:val="Lijstalinea"/>
        <w:numPr>
          <w:ilvl w:val="0"/>
          <w:numId w:val="7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&lt;</w:t>
      </w:r>
      <w:r w:rsidRPr="00332E55">
        <w:rPr>
          <w:rFonts w:ascii="Verdana" w:hAnsi="Verdana"/>
          <w:sz w:val="18"/>
          <w:szCs w:val="18"/>
          <w:highlight w:val="yellow"/>
        </w:rPr>
        <w:t>naam bedrijf</w:t>
      </w:r>
      <w:r>
        <w:rPr>
          <w:rFonts w:ascii="Verdana" w:hAnsi="Verdana"/>
          <w:sz w:val="18"/>
          <w:szCs w:val="18"/>
        </w:rPr>
        <w:t>&gt;</w:t>
      </w:r>
      <w:r w:rsidRPr="00332E55">
        <w:rPr>
          <w:rFonts w:ascii="Verdana" w:hAnsi="Verdana"/>
          <w:sz w:val="18"/>
          <w:szCs w:val="18"/>
        </w:rPr>
        <w:t xml:space="preserve"> op </w:t>
      </w:r>
      <w:r>
        <w:rPr>
          <w:rFonts w:ascii="Verdana" w:hAnsi="Verdana"/>
          <w:sz w:val="18"/>
          <w:szCs w:val="18"/>
        </w:rPr>
        <w:t>&lt;</w:t>
      </w:r>
      <w:r w:rsidRPr="00332E55">
        <w:rPr>
          <w:rFonts w:ascii="Verdana" w:hAnsi="Verdana"/>
          <w:sz w:val="18"/>
          <w:szCs w:val="18"/>
          <w:highlight w:val="yellow"/>
        </w:rPr>
        <w:t>dag/maand/jaar</w:t>
      </w:r>
      <w:r>
        <w:rPr>
          <w:rFonts w:ascii="Verdana" w:hAnsi="Verdana"/>
          <w:sz w:val="18"/>
          <w:szCs w:val="18"/>
        </w:rPr>
        <w:t>&gt;</w:t>
      </w:r>
      <w:r w:rsidRPr="00332E55">
        <w:rPr>
          <w:rFonts w:ascii="Verdana" w:hAnsi="Verdana"/>
          <w:sz w:val="18"/>
          <w:szCs w:val="18"/>
        </w:rPr>
        <w:t xml:space="preserve"> een offerte heeft uitgebracht; </w:t>
      </w:r>
    </w:p>
    <w:p w14:paraId="0748A70B" w14:textId="77777777" w:rsidR="00332E55" w:rsidRPr="00332E55" w:rsidRDefault="00332E55" w:rsidP="00332E55">
      <w:pPr>
        <w:pStyle w:val="Lijstalinea"/>
        <w:numPr>
          <w:ilvl w:val="0"/>
          <w:numId w:val="7"/>
        </w:numPr>
        <w:rPr>
          <w:rFonts w:ascii="Verdana" w:hAnsi="Verdana"/>
          <w:sz w:val="18"/>
          <w:szCs w:val="18"/>
        </w:rPr>
      </w:pPr>
      <w:r w:rsidRPr="00332E55">
        <w:rPr>
          <w:rFonts w:ascii="Verdana" w:hAnsi="Verdana"/>
          <w:sz w:val="18"/>
          <w:szCs w:val="18"/>
        </w:rPr>
        <w:t xml:space="preserve">Opdrachtgever deze offerte heeft aanvaard; </w:t>
      </w:r>
    </w:p>
    <w:p w14:paraId="57D968D3" w14:textId="016383D2" w:rsidR="00D60F2D" w:rsidRPr="00332E55" w:rsidRDefault="00332E55" w:rsidP="00332E55">
      <w:pPr>
        <w:pStyle w:val="Lijstalinea"/>
        <w:numPr>
          <w:ilvl w:val="0"/>
          <w:numId w:val="7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&lt;</w:t>
      </w:r>
      <w:r w:rsidRPr="00332E55">
        <w:rPr>
          <w:rFonts w:ascii="Verdana" w:hAnsi="Verdana"/>
          <w:sz w:val="18"/>
          <w:szCs w:val="18"/>
          <w:highlight w:val="yellow"/>
        </w:rPr>
        <w:t>naam bedrijf</w:t>
      </w:r>
      <w:r>
        <w:rPr>
          <w:rFonts w:ascii="Verdana" w:hAnsi="Verdana"/>
          <w:sz w:val="18"/>
          <w:szCs w:val="18"/>
        </w:rPr>
        <w:t xml:space="preserve">&gt; </w:t>
      </w:r>
      <w:r w:rsidRPr="00332E55">
        <w:rPr>
          <w:rFonts w:ascii="Verdana" w:hAnsi="Verdana"/>
          <w:sz w:val="18"/>
          <w:szCs w:val="18"/>
        </w:rPr>
        <w:t xml:space="preserve">zich in voldoende mate op de hoogte heeft gesteld van wat Opdrachtgever met de opdracht wil bereiken; </w:t>
      </w:r>
    </w:p>
    <w:p w14:paraId="4A97528C" w14:textId="4032C400" w:rsidR="00D60F2D" w:rsidRPr="009C2F65" w:rsidRDefault="00D60F2D" w:rsidP="009C2F65">
      <w:pPr>
        <w:pStyle w:val="Lijstalinea"/>
        <w:numPr>
          <w:ilvl w:val="0"/>
          <w:numId w:val="7"/>
        </w:numPr>
        <w:rPr>
          <w:rFonts w:ascii="Verdana" w:hAnsi="Verdana"/>
          <w:sz w:val="18"/>
          <w:szCs w:val="18"/>
        </w:rPr>
      </w:pPr>
      <w:r w:rsidRPr="009C2F65">
        <w:rPr>
          <w:rFonts w:ascii="Verdana" w:hAnsi="Verdana"/>
          <w:sz w:val="18"/>
          <w:szCs w:val="18"/>
        </w:rPr>
        <w:t>Opdrachtgever de Opdracht op &lt;</w:t>
      </w:r>
      <w:r w:rsidRPr="002333C3">
        <w:rPr>
          <w:rFonts w:ascii="Verdana" w:hAnsi="Verdana"/>
          <w:sz w:val="18"/>
          <w:szCs w:val="18"/>
          <w:highlight w:val="yellow"/>
        </w:rPr>
        <w:t>datum</w:t>
      </w:r>
      <w:r w:rsidRPr="009C2F65">
        <w:rPr>
          <w:rFonts w:ascii="Verdana" w:hAnsi="Verdana"/>
          <w:sz w:val="18"/>
          <w:szCs w:val="18"/>
        </w:rPr>
        <w:t>&gt; heeft gegund aan Wederpartij.</w:t>
      </w:r>
    </w:p>
    <w:p w14:paraId="2A46B448" w14:textId="77777777" w:rsidR="00D47598" w:rsidRPr="00B146CB" w:rsidRDefault="00D60F2D" w:rsidP="00B146CB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 xml:space="preserve"> </w:t>
      </w:r>
    </w:p>
    <w:p w14:paraId="5EA1BB70" w14:textId="77777777" w:rsidR="00E405E6" w:rsidRDefault="00E405E6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7DA09CD6" w14:textId="77777777" w:rsidR="00E405E6" w:rsidRDefault="00E405E6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15ADC631" w14:textId="77777777" w:rsidR="00D60F2D" w:rsidRPr="00414A13" w:rsidRDefault="00DE5943" w:rsidP="00B645A5">
      <w:pPr>
        <w:spacing w:after="0" w:line="240" w:lineRule="auto"/>
        <w:ind w:left="567" w:hanging="567"/>
        <w:rPr>
          <w:rFonts w:ascii="Verdana" w:hAnsi="Verdana"/>
          <w:b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br w:type="page"/>
      </w:r>
      <w:r w:rsidR="00D60F2D" w:rsidRPr="00414A13">
        <w:rPr>
          <w:rFonts w:ascii="Verdana" w:hAnsi="Verdana"/>
          <w:b/>
          <w:sz w:val="18"/>
          <w:szCs w:val="18"/>
        </w:rPr>
        <w:lastRenderedPageBreak/>
        <w:t>Komen overeen:</w:t>
      </w:r>
    </w:p>
    <w:p w14:paraId="4698F06F" w14:textId="77777777" w:rsidR="00DE5943" w:rsidRPr="00414A13" w:rsidRDefault="00DE5943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744CB9B9" w14:textId="77777777" w:rsidR="00D60F2D" w:rsidRDefault="00D60F2D" w:rsidP="00B645A5">
      <w:pPr>
        <w:pStyle w:val="Kop1"/>
        <w:numPr>
          <w:ilvl w:val="0"/>
          <w:numId w:val="2"/>
        </w:numPr>
        <w:spacing w:before="0" w:after="0" w:line="240" w:lineRule="auto"/>
        <w:ind w:left="567"/>
        <w:rPr>
          <w:sz w:val="18"/>
          <w:szCs w:val="18"/>
        </w:rPr>
      </w:pPr>
      <w:bookmarkStart w:id="1" w:name="_Toc397950414"/>
      <w:r w:rsidRPr="00414A13">
        <w:rPr>
          <w:sz w:val="18"/>
          <w:szCs w:val="18"/>
        </w:rPr>
        <w:t>Begrippen</w:t>
      </w:r>
      <w:bookmarkEnd w:id="1"/>
    </w:p>
    <w:p w14:paraId="3E7DE186" w14:textId="77777777" w:rsidR="00A46DB5" w:rsidRPr="00A46DB5" w:rsidRDefault="00A46DB5" w:rsidP="00B645A5">
      <w:pPr>
        <w:spacing w:after="0" w:line="240" w:lineRule="auto"/>
      </w:pPr>
    </w:p>
    <w:p w14:paraId="7E419A22" w14:textId="5D117983" w:rsidR="00D60F2D" w:rsidRDefault="001142B0" w:rsidP="00B645A5">
      <w:pPr>
        <w:spacing w:after="0" w:line="240" w:lineRule="auto"/>
        <w:ind w:left="567"/>
        <w:rPr>
          <w:rFonts w:ascii="Verdana" w:hAnsi="Verdana"/>
          <w:sz w:val="18"/>
          <w:szCs w:val="18"/>
        </w:rPr>
      </w:pPr>
      <w:r w:rsidRPr="001142B0">
        <w:rPr>
          <w:rFonts w:ascii="Verdana" w:hAnsi="Verdana"/>
          <w:sz w:val="18"/>
          <w:szCs w:val="18"/>
        </w:rPr>
        <w:t>In de overeenkomst wordt een aantal begrippen met een beginhoofdletter gebruikt. Aan deze begrippen komt de betekenis toe die hieraan is gegeven in de ARBIT 2022.</w:t>
      </w:r>
      <w:r>
        <w:rPr>
          <w:rFonts w:ascii="Verdana" w:hAnsi="Verdana"/>
          <w:sz w:val="18"/>
          <w:szCs w:val="18"/>
        </w:rPr>
        <w:t xml:space="preserve"> </w:t>
      </w:r>
      <w:r w:rsidR="007824AC">
        <w:rPr>
          <w:rFonts w:ascii="Verdana" w:hAnsi="Verdana"/>
          <w:sz w:val="18"/>
          <w:szCs w:val="18"/>
        </w:rPr>
        <w:t>In afwijking daarvan of aanvulling daarop wordt onder de volgende begrippen in deze Overeenkomst verstaan:</w:t>
      </w:r>
    </w:p>
    <w:p w14:paraId="52C808A6" w14:textId="77777777" w:rsidR="005B72CA" w:rsidRDefault="005B72CA" w:rsidP="00B645A5">
      <w:pPr>
        <w:spacing w:after="0" w:line="240" w:lineRule="auto"/>
        <w:ind w:left="567"/>
        <w:rPr>
          <w:rFonts w:ascii="Verdana" w:hAnsi="Verdana"/>
          <w:sz w:val="18"/>
          <w:szCs w:val="18"/>
        </w:rPr>
      </w:pPr>
    </w:p>
    <w:p w14:paraId="451C336F" w14:textId="7E79158B" w:rsidR="00B746B5" w:rsidRDefault="00B233E6" w:rsidP="00B645A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Contractfase</w:t>
      </w:r>
      <w:r w:rsidR="005B72CA" w:rsidRPr="1DF1F153">
        <w:rPr>
          <w:rFonts w:ascii="Verdana" w:hAnsi="Verdana"/>
          <w:b/>
          <w:bCs/>
          <w:sz w:val="18"/>
          <w:szCs w:val="18"/>
        </w:rPr>
        <w:t>:</w:t>
      </w:r>
      <w:r w:rsidR="00302440" w:rsidRPr="1DF1F153">
        <w:rPr>
          <w:rFonts w:ascii="Verdana" w:hAnsi="Verdana"/>
          <w:b/>
          <w:bCs/>
          <w:sz w:val="18"/>
          <w:szCs w:val="18"/>
        </w:rPr>
        <w:t xml:space="preserve"> </w:t>
      </w:r>
      <w:r w:rsidR="00805D7D" w:rsidRPr="1DF1F153">
        <w:rPr>
          <w:rFonts w:ascii="Verdana" w:hAnsi="Verdana"/>
          <w:sz w:val="18"/>
          <w:szCs w:val="18"/>
        </w:rPr>
        <w:t xml:space="preserve">De contractperiode </w:t>
      </w:r>
      <w:r w:rsidR="005B72CA" w:rsidRPr="1DF1F153">
        <w:rPr>
          <w:rFonts w:ascii="Verdana" w:hAnsi="Verdana"/>
          <w:sz w:val="18"/>
          <w:szCs w:val="18"/>
        </w:rPr>
        <w:t>na Acceptatie van de Implementatie.</w:t>
      </w:r>
    </w:p>
    <w:p w14:paraId="43103195" w14:textId="1E0299C2" w:rsidR="00B64B8C" w:rsidRDefault="00B64B8C" w:rsidP="00B64B8C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Implementatiefase: </w:t>
      </w:r>
      <w:r>
        <w:rPr>
          <w:rFonts w:ascii="Verdana" w:hAnsi="Verdana"/>
          <w:sz w:val="18"/>
          <w:szCs w:val="18"/>
        </w:rPr>
        <w:t>De contractperiode gedurende de implementatie en uitvoering van de</w:t>
      </w:r>
      <w:r w:rsidR="00D362D2">
        <w:rPr>
          <w:rFonts w:ascii="Verdana" w:hAnsi="Verdana"/>
          <w:sz w:val="18"/>
          <w:szCs w:val="18"/>
        </w:rPr>
        <w:t xml:space="preserve"> Implementatie</w:t>
      </w:r>
    </w:p>
    <w:p w14:paraId="4EAA0F4D" w14:textId="77777777" w:rsidR="00B64B8C" w:rsidRDefault="00B64B8C" w:rsidP="00B645A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47072D2" w14:textId="77777777" w:rsidR="000C7F16" w:rsidRPr="00414A13" w:rsidRDefault="000C7F16" w:rsidP="00B645A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8F18DE6" w14:textId="77777777" w:rsidR="00D60F2D" w:rsidRDefault="00D60F2D" w:rsidP="00B645A5">
      <w:pPr>
        <w:pStyle w:val="Kop1"/>
        <w:spacing w:before="0" w:after="0" w:line="240" w:lineRule="auto"/>
        <w:ind w:left="567" w:hanging="567"/>
        <w:rPr>
          <w:sz w:val="18"/>
          <w:szCs w:val="18"/>
        </w:rPr>
      </w:pPr>
      <w:bookmarkStart w:id="2" w:name="_Toc397950415"/>
      <w:r w:rsidRPr="00414A13">
        <w:rPr>
          <w:sz w:val="18"/>
          <w:szCs w:val="18"/>
        </w:rPr>
        <w:t>2.</w:t>
      </w:r>
      <w:r w:rsidRPr="00414A13">
        <w:rPr>
          <w:sz w:val="18"/>
          <w:szCs w:val="18"/>
        </w:rPr>
        <w:tab/>
        <w:t>Voorwerp van de Overeenkomst</w:t>
      </w:r>
      <w:bookmarkEnd w:id="2"/>
    </w:p>
    <w:p w14:paraId="25DD7F75" w14:textId="77777777" w:rsidR="00A46DB5" w:rsidRPr="00A46DB5" w:rsidRDefault="00A46DB5" w:rsidP="00B645A5">
      <w:pPr>
        <w:spacing w:after="0" w:line="240" w:lineRule="auto"/>
      </w:pPr>
    </w:p>
    <w:p w14:paraId="3D6F693F" w14:textId="492F57A1" w:rsidR="00D60F2D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2.1</w:t>
      </w:r>
      <w:r w:rsidRPr="00414A13">
        <w:rPr>
          <w:rFonts w:ascii="Verdana" w:hAnsi="Verdana"/>
          <w:sz w:val="18"/>
          <w:szCs w:val="18"/>
        </w:rPr>
        <w:tab/>
        <w:t xml:space="preserve">Partijen sluiten hierbij een Overeenkomst waarbij Wederpartij zich tegen de in </w:t>
      </w:r>
      <w:r w:rsidR="007C257C">
        <w:rPr>
          <w:rFonts w:ascii="Verdana" w:hAnsi="Verdana"/>
          <w:sz w:val="18"/>
          <w:szCs w:val="18"/>
        </w:rPr>
        <w:t>a</w:t>
      </w:r>
      <w:r w:rsidRPr="00414A13">
        <w:rPr>
          <w:rFonts w:ascii="Verdana" w:hAnsi="Verdana"/>
          <w:sz w:val="18"/>
          <w:szCs w:val="18"/>
        </w:rPr>
        <w:t xml:space="preserve">rtikel 7 bedoelde Vergoeding verbindt tot het verrichten van de </w:t>
      </w:r>
      <w:r w:rsidR="00521739">
        <w:rPr>
          <w:rFonts w:ascii="Verdana" w:hAnsi="Verdana"/>
          <w:sz w:val="18"/>
          <w:szCs w:val="18"/>
        </w:rPr>
        <w:t>diensten</w:t>
      </w:r>
      <w:r w:rsidRPr="00414A13">
        <w:rPr>
          <w:rFonts w:ascii="Verdana" w:hAnsi="Verdana"/>
          <w:sz w:val="18"/>
          <w:szCs w:val="18"/>
        </w:rPr>
        <w:t xml:space="preserve"> zoals beschreven in </w:t>
      </w:r>
      <w:r w:rsidR="00521739">
        <w:rPr>
          <w:rFonts w:ascii="Verdana" w:hAnsi="Verdana"/>
          <w:sz w:val="18"/>
          <w:szCs w:val="18"/>
        </w:rPr>
        <w:t>de aanbestedingsdocumentatie horend bij &lt;</w:t>
      </w:r>
      <w:r w:rsidR="00521739" w:rsidRPr="00147BED">
        <w:rPr>
          <w:rFonts w:ascii="Verdana" w:hAnsi="Verdana"/>
          <w:sz w:val="18"/>
          <w:szCs w:val="18"/>
          <w:highlight w:val="yellow"/>
        </w:rPr>
        <w:t>publicatienummer</w:t>
      </w:r>
      <w:r w:rsidR="00521739">
        <w:rPr>
          <w:rFonts w:ascii="Verdana" w:hAnsi="Verdana"/>
          <w:sz w:val="18"/>
          <w:szCs w:val="18"/>
        </w:rPr>
        <w:t>&gt;</w:t>
      </w:r>
    </w:p>
    <w:p w14:paraId="6D829D3D" w14:textId="77777777" w:rsidR="00A46DB5" w:rsidRPr="00414A13" w:rsidRDefault="00A46DB5" w:rsidP="00E76E8B">
      <w:pPr>
        <w:spacing w:after="0" w:line="240" w:lineRule="auto"/>
        <w:rPr>
          <w:rFonts w:ascii="Verdana" w:hAnsi="Verdana"/>
          <w:sz w:val="16"/>
          <w:szCs w:val="16"/>
        </w:rPr>
      </w:pPr>
    </w:p>
    <w:p w14:paraId="46D7117D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6"/>
          <w:szCs w:val="16"/>
        </w:rPr>
      </w:pPr>
      <w:r w:rsidRPr="1DF1F153">
        <w:rPr>
          <w:rFonts w:ascii="Verdana" w:hAnsi="Verdana"/>
          <w:sz w:val="18"/>
          <w:szCs w:val="18"/>
        </w:rPr>
        <w:t>2.2</w:t>
      </w:r>
      <w:r>
        <w:tab/>
      </w:r>
      <w:r w:rsidRPr="1DF1F153">
        <w:rPr>
          <w:rFonts w:ascii="Verdana" w:hAnsi="Verdana"/>
          <w:sz w:val="18"/>
          <w:szCs w:val="18"/>
        </w:rPr>
        <w:t>De navolgende stukken vormen gezamenlijk de Overeenkomst. Voor zover deze stukken met elkaar in tegenspraak zijn, prevaleert het eerder genoemde stuk boven het later genoemde:</w:t>
      </w:r>
    </w:p>
    <w:p w14:paraId="43C6CAA4" w14:textId="1F152D9D" w:rsidR="00D60F2D" w:rsidRDefault="00D60F2D" w:rsidP="00B645A5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1)</w:t>
      </w:r>
      <w:r w:rsidRPr="00414A13">
        <w:rPr>
          <w:rFonts w:ascii="Verdana" w:hAnsi="Verdana"/>
          <w:sz w:val="18"/>
          <w:szCs w:val="18"/>
        </w:rPr>
        <w:tab/>
      </w:r>
      <w:r w:rsidR="001F2838">
        <w:rPr>
          <w:rFonts w:ascii="Verdana" w:hAnsi="Verdana"/>
          <w:sz w:val="18"/>
          <w:szCs w:val="18"/>
        </w:rPr>
        <w:t>Deze Overeenkomst</w:t>
      </w:r>
      <w:r w:rsidRPr="00414A13">
        <w:rPr>
          <w:rFonts w:ascii="Verdana" w:hAnsi="Verdana"/>
          <w:sz w:val="18"/>
          <w:szCs w:val="18"/>
        </w:rPr>
        <w:t>;</w:t>
      </w:r>
    </w:p>
    <w:p w14:paraId="560458A8" w14:textId="201F24DD" w:rsidR="00CC09FF" w:rsidRDefault="00CC09FF" w:rsidP="00B645A5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2) </w:t>
      </w:r>
      <w:r>
        <w:rPr>
          <w:rFonts w:ascii="Verdana" w:hAnsi="Verdana"/>
          <w:sz w:val="18"/>
          <w:szCs w:val="18"/>
        </w:rPr>
        <w:tab/>
        <w:t xml:space="preserve">Verslag </w:t>
      </w:r>
      <w:r w:rsidR="00B64B8C">
        <w:rPr>
          <w:rFonts w:ascii="Verdana" w:hAnsi="Verdana"/>
          <w:sz w:val="18"/>
          <w:szCs w:val="18"/>
        </w:rPr>
        <w:t>verificatiebespreking</w:t>
      </w:r>
    </w:p>
    <w:p w14:paraId="01ED769C" w14:textId="7EEC9BBA" w:rsidR="007D1F08" w:rsidRDefault="00A70BEA" w:rsidP="00B645A5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3</w:t>
      </w:r>
      <w:r w:rsidR="007D1F08">
        <w:rPr>
          <w:rFonts w:ascii="Verdana" w:hAnsi="Verdana"/>
          <w:sz w:val="18"/>
          <w:szCs w:val="18"/>
        </w:rPr>
        <w:t>)</w:t>
      </w:r>
      <w:r w:rsidR="007D1F08">
        <w:rPr>
          <w:rFonts w:ascii="Verdana" w:hAnsi="Verdana"/>
          <w:sz w:val="18"/>
          <w:szCs w:val="18"/>
        </w:rPr>
        <w:tab/>
        <w:t>de Verwerkersovereenkomst (BIJLAGE Verwerkersovereenkomst)</w:t>
      </w:r>
      <w:r w:rsidR="00147BED">
        <w:rPr>
          <w:rFonts w:ascii="Verdana" w:hAnsi="Verdana"/>
          <w:sz w:val="18"/>
          <w:szCs w:val="18"/>
        </w:rPr>
        <w:t>;</w:t>
      </w:r>
    </w:p>
    <w:p w14:paraId="5673FCE0" w14:textId="1B04C16E" w:rsidR="00CC09FF" w:rsidRDefault="00A70BEA" w:rsidP="00B645A5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4)</w:t>
      </w:r>
      <w:r>
        <w:rPr>
          <w:rFonts w:ascii="Verdana" w:hAnsi="Verdana"/>
          <w:sz w:val="18"/>
          <w:szCs w:val="18"/>
        </w:rPr>
        <w:tab/>
        <w:t>ARBIT (versie 2022)</w:t>
      </w:r>
      <w:r w:rsidR="00D11F96">
        <w:rPr>
          <w:rFonts w:ascii="Verdana" w:hAnsi="Verdana"/>
          <w:sz w:val="18"/>
          <w:szCs w:val="18"/>
        </w:rPr>
        <w:t xml:space="preserve"> (BIJLAGE Voorwaarden)</w:t>
      </w:r>
      <w:r w:rsidR="005335B1">
        <w:rPr>
          <w:rFonts w:ascii="Verdana" w:hAnsi="Verdana"/>
          <w:sz w:val="18"/>
          <w:szCs w:val="18"/>
        </w:rPr>
        <w:t>;</w:t>
      </w:r>
    </w:p>
    <w:p w14:paraId="236D5602" w14:textId="3671DFB8" w:rsidR="001F2838" w:rsidRDefault="00791B36" w:rsidP="00B645A5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5</w:t>
      </w:r>
      <w:r w:rsidR="001F2838">
        <w:rPr>
          <w:rFonts w:ascii="Verdana" w:hAnsi="Verdana"/>
          <w:sz w:val="18"/>
          <w:szCs w:val="18"/>
        </w:rPr>
        <w:t>)</w:t>
      </w:r>
      <w:r w:rsidR="001F2838">
        <w:rPr>
          <w:rFonts w:ascii="Verdana" w:hAnsi="Verdana"/>
          <w:sz w:val="18"/>
          <w:szCs w:val="18"/>
        </w:rPr>
        <w:tab/>
        <w:t>Nota’s van inlichtingen d.d.</w:t>
      </w:r>
      <w:r w:rsidR="00A70BEA">
        <w:rPr>
          <w:rFonts w:ascii="Verdana" w:hAnsi="Verdana"/>
          <w:sz w:val="18"/>
          <w:szCs w:val="18"/>
        </w:rPr>
        <w:t xml:space="preserve"> …… en d.d. …….;</w:t>
      </w:r>
    </w:p>
    <w:p w14:paraId="20568D07" w14:textId="300B4719" w:rsidR="00791B36" w:rsidRPr="007D7627" w:rsidRDefault="00791B36" w:rsidP="00B645A5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  <w:lang w:val="en-US"/>
        </w:rPr>
      </w:pPr>
      <w:r w:rsidRPr="007D7627">
        <w:rPr>
          <w:rFonts w:ascii="Verdana" w:hAnsi="Verdana"/>
          <w:sz w:val="18"/>
          <w:szCs w:val="18"/>
          <w:lang w:val="en-US"/>
        </w:rPr>
        <w:t xml:space="preserve">6) </w:t>
      </w:r>
      <w:r w:rsidRPr="007D7627">
        <w:rPr>
          <w:rFonts w:ascii="Verdana" w:hAnsi="Verdana"/>
          <w:sz w:val="18"/>
          <w:szCs w:val="18"/>
          <w:lang w:val="en-US"/>
        </w:rPr>
        <w:tab/>
      </w:r>
      <w:proofErr w:type="spellStart"/>
      <w:r w:rsidRPr="007D7627">
        <w:rPr>
          <w:rFonts w:ascii="Verdana" w:hAnsi="Verdana"/>
          <w:sz w:val="18"/>
          <w:szCs w:val="18"/>
          <w:lang w:val="en-US"/>
        </w:rPr>
        <w:t>Definitief</w:t>
      </w:r>
      <w:proofErr w:type="spellEnd"/>
      <w:r w:rsidRPr="007D7627">
        <w:rPr>
          <w:rFonts w:ascii="Verdana" w:hAnsi="Verdana"/>
          <w:sz w:val="18"/>
          <w:szCs w:val="18"/>
          <w:lang w:val="en-US"/>
        </w:rPr>
        <w:t xml:space="preserve"> </w:t>
      </w:r>
      <w:proofErr w:type="spellStart"/>
      <w:r w:rsidRPr="007D7627">
        <w:rPr>
          <w:rFonts w:ascii="Verdana" w:hAnsi="Verdana"/>
          <w:sz w:val="18"/>
          <w:szCs w:val="18"/>
          <w:lang w:val="en-US"/>
        </w:rPr>
        <w:t>Implementatieplan</w:t>
      </w:r>
      <w:proofErr w:type="spellEnd"/>
      <w:r w:rsidR="005335B1" w:rsidRPr="007D7627">
        <w:rPr>
          <w:rFonts w:ascii="Verdana" w:hAnsi="Verdana"/>
          <w:sz w:val="18"/>
          <w:szCs w:val="18"/>
          <w:lang w:val="en-US"/>
        </w:rPr>
        <w:t>;</w:t>
      </w:r>
    </w:p>
    <w:p w14:paraId="7FF3214F" w14:textId="0E56B931" w:rsidR="00791B36" w:rsidRPr="007D7627" w:rsidRDefault="00791B36" w:rsidP="00B645A5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  <w:lang w:val="en-US"/>
        </w:rPr>
      </w:pPr>
      <w:r w:rsidRPr="007D7627">
        <w:rPr>
          <w:rFonts w:ascii="Verdana" w:hAnsi="Verdana"/>
          <w:sz w:val="18"/>
          <w:szCs w:val="18"/>
          <w:lang w:val="en-US"/>
        </w:rPr>
        <w:t xml:space="preserve">7) </w:t>
      </w:r>
      <w:r w:rsidRPr="007D7627">
        <w:rPr>
          <w:rFonts w:ascii="Verdana" w:hAnsi="Verdana"/>
          <w:sz w:val="18"/>
          <w:szCs w:val="18"/>
          <w:lang w:val="en-US"/>
        </w:rPr>
        <w:tab/>
      </w:r>
      <w:proofErr w:type="spellStart"/>
      <w:r w:rsidRPr="007D7627">
        <w:rPr>
          <w:rFonts w:ascii="Verdana" w:hAnsi="Verdana"/>
          <w:sz w:val="18"/>
          <w:szCs w:val="18"/>
          <w:lang w:val="en-US"/>
        </w:rPr>
        <w:t>Definitief</w:t>
      </w:r>
      <w:proofErr w:type="spellEnd"/>
      <w:r w:rsidRPr="007D7627">
        <w:rPr>
          <w:rFonts w:ascii="Verdana" w:hAnsi="Verdana"/>
          <w:sz w:val="18"/>
          <w:szCs w:val="18"/>
          <w:lang w:val="en-US"/>
        </w:rPr>
        <w:t xml:space="preserve"> Service Level Agreement</w:t>
      </w:r>
      <w:r w:rsidR="005335B1" w:rsidRPr="007D7627">
        <w:rPr>
          <w:rFonts w:ascii="Verdana" w:hAnsi="Verdana"/>
          <w:sz w:val="18"/>
          <w:szCs w:val="18"/>
          <w:lang w:val="en-US"/>
        </w:rPr>
        <w:t>;</w:t>
      </w:r>
    </w:p>
    <w:p w14:paraId="18B6B48E" w14:textId="060B889B" w:rsidR="00791B36" w:rsidRDefault="005335B1" w:rsidP="00B645A5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8)</w:t>
      </w:r>
      <w:r>
        <w:rPr>
          <w:rFonts w:ascii="Verdana" w:hAnsi="Verdana"/>
          <w:sz w:val="18"/>
          <w:szCs w:val="18"/>
        </w:rPr>
        <w:tab/>
        <w:t>Definitieve Dossier Afspraken en Procedures</w:t>
      </w:r>
      <w:r w:rsidR="00D362D2">
        <w:rPr>
          <w:rFonts w:ascii="Verdana" w:hAnsi="Verdana"/>
          <w:sz w:val="18"/>
          <w:szCs w:val="18"/>
        </w:rPr>
        <w:t xml:space="preserve"> (DAP)</w:t>
      </w:r>
      <w:r>
        <w:rPr>
          <w:rFonts w:ascii="Verdana" w:hAnsi="Verdana"/>
          <w:sz w:val="18"/>
          <w:szCs w:val="18"/>
        </w:rPr>
        <w:t>;</w:t>
      </w:r>
    </w:p>
    <w:p w14:paraId="0B427771" w14:textId="106C4D80" w:rsidR="005335B1" w:rsidRPr="00414A13" w:rsidRDefault="005335B1" w:rsidP="00B645A5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9)</w:t>
      </w:r>
      <w:r>
        <w:rPr>
          <w:rFonts w:ascii="Verdana" w:hAnsi="Verdana"/>
          <w:sz w:val="18"/>
          <w:szCs w:val="18"/>
        </w:rPr>
        <w:tab/>
        <w:t xml:space="preserve">De offerteaanvraag zoals opgenomen in </w:t>
      </w:r>
      <w:proofErr w:type="spellStart"/>
      <w:r>
        <w:rPr>
          <w:rFonts w:ascii="Verdana" w:hAnsi="Verdana"/>
          <w:sz w:val="18"/>
          <w:szCs w:val="18"/>
        </w:rPr>
        <w:t>TenderNed</w:t>
      </w:r>
      <w:proofErr w:type="spellEnd"/>
      <w:r>
        <w:rPr>
          <w:rFonts w:ascii="Verdana" w:hAnsi="Verdana"/>
          <w:sz w:val="18"/>
          <w:szCs w:val="18"/>
        </w:rPr>
        <w:t xml:space="preserve"> met tendernummer &lt;</w:t>
      </w:r>
      <w:r w:rsidR="009A433F" w:rsidRPr="009A433F">
        <w:rPr>
          <w:rFonts w:ascii="Verdana" w:hAnsi="Verdana"/>
          <w:sz w:val="18"/>
          <w:szCs w:val="18"/>
          <w:highlight w:val="yellow"/>
        </w:rPr>
        <w:t>publicatienummer</w:t>
      </w:r>
      <w:r w:rsidR="009A433F">
        <w:rPr>
          <w:rFonts w:ascii="Verdana" w:hAnsi="Verdana"/>
          <w:sz w:val="18"/>
          <w:szCs w:val="18"/>
        </w:rPr>
        <w:t>&gt; (inclusief</w:t>
      </w:r>
      <w:r w:rsidR="00B64B8C">
        <w:rPr>
          <w:rFonts w:ascii="Verdana" w:hAnsi="Verdana"/>
          <w:sz w:val="18"/>
          <w:szCs w:val="18"/>
        </w:rPr>
        <w:t xml:space="preserve"> de bijbehorende bijlagen waaronder het</w:t>
      </w:r>
      <w:r w:rsidR="009A433F">
        <w:rPr>
          <w:rFonts w:ascii="Verdana" w:hAnsi="Verdana"/>
          <w:sz w:val="18"/>
          <w:szCs w:val="18"/>
        </w:rPr>
        <w:t xml:space="preserve"> Programma van Eisen en Opdrachtbeschrijving)</w:t>
      </w:r>
    </w:p>
    <w:p w14:paraId="0C66F1AB" w14:textId="394FB3AD" w:rsidR="00D60F2D" w:rsidRDefault="009A433F" w:rsidP="00147BED">
      <w:pPr>
        <w:tabs>
          <w:tab w:val="left" w:pos="993"/>
        </w:tabs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10</w:t>
      </w:r>
      <w:r w:rsidR="00D60F2D" w:rsidRPr="00414A13">
        <w:rPr>
          <w:rFonts w:ascii="Verdana" w:hAnsi="Verdana"/>
          <w:sz w:val="18"/>
          <w:szCs w:val="18"/>
        </w:rPr>
        <w:t>)</w:t>
      </w:r>
      <w:r w:rsidR="00D60F2D" w:rsidRPr="00414A13">
        <w:rPr>
          <w:rFonts w:ascii="Verdana" w:hAnsi="Verdana"/>
          <w:sz w:val="18"/>
          <w:szCs w:val="18"/>
        </w:rPr>
        <w:tab/>
        <w:t>de door Wederpartij aan Opdrachtgever uitgebrachte offerte van &lt;</w:t>
      </w:r>
      <w:r w:rsidR="00D60F2D" w:rsidRPr="001B489E">
        <w:rPr>
          <w:rFonts w:ascii="Verdana" w:hAnsi="Verdana"/>
          <w:sz w:val="18"/>
          <w:szCs w:val="18"/>
          <w:highlight w:val="yellow"/>
        </w:rPr>
        <w:t>datum</w:t>
      </w:r>
      <w:r w:rsidR="00D60F2D" w:rsidRPr="00414A13">
        <w:rPr>
          <w:rFonts w:ascii="Verdana" w:hAnsi="Verdana"/>
          <w:sz w:val="18"/>
          <w:szCs w:val="18"/>
        </w:rPr>
        <w:t>&gt;, met kenmerk (&lt;</w:t>
      </w:r>
      <w:r w:rsidR="00D60F2D" w:rsidRPr="001B489E">
        <w:rPr>
          <w:rFonts w:ascii="Verdana" w:hAnsi="Verdana"/>
          <w:sz w:val="18"/>
          <w:szCs w:val="18"/>
          <w:highlight w:val="yellow"/>
        </w:rPr>
        <w:t>kenmerk</w:t>
      </w:r>
      <w:r w:rsidR="00D60F2D" w:rsidRPr="00414A13">
        <w:rPr>
          <w:rFonts w:ascii="Verdana" w:hAnsi="Verdana"/>
          <w:sz w:val="18"/>
          <w:szCs w:val="18"/>
        </w:rPr>
        <w:t>&gt;).</w:t>
      </w:r>
    </w:p>
    <w:p w14:paraId="6451EDEF" w14:textId="77777777" w:rsidR="00A46DB5" w:rsidRDefault="00A46DB5" w:rsidP="00B645A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90B7A8A" w14:textId="77777777" w:rsidR="00D60F2D" w:rsidRDefault="00D60F2D" w:rsidP="00B645A5">
      <w:pPr>
        <w:pStyle w:val="Kop1"/>
        <w:spacing w:before="0" w:after="0" w:line="240" w:lineRule="auto"/>
        <w:ind w:left="567" w:hanging="567"/>
        <w:rPr>
          <w:sz w:val="18"/>
          <w:szCs w:val="18"/>
        </w:rPr>
      </w:pPr>
      <w:r w:rsidRPr="00A46DB5">
        <w:rPr>
          <w:sz w:val="18"/>
          <w:szCs w:val="18"/>
        </w:rPr>
        <w:t>3.</w:t>
      </w:r>
      <w:r w:rsidRPr="00A46DB5">
        <w:rPr>
          <w:sz w:val="18"/>
          <w:szCs w:val="18"/>
        </w:rPr>
        <w:tab/>
      </w:r>
      <w:bookmarkStart w:id="3" w:name="_Toc397950416"/>
      <w:r w:rsidRPr="00A46DB5">
        <w:rPr>
          <w:sz w:val="18"/>
          <w:szCs w:val="18"/>
        </w:rPr>
        <w:t>Contactpersonen en rapportage</w:t>
      </w:r>
      <w:bookmarkEnd w:id="3"/>
    </w:p>
    <w:p w14:paraId="5868EAAE" w14:textId="77777777" w:rsidR="00A46DB5" w:rsidRPr="00A46DB5" w:rsidRDefault="00A46DB5" w:rsidP="00B645A5">
      <w:pPr>
        <w:spacing w:after="0" w:line="240" w:lineRule="auto"/>
      </w:pPr>
    </w:p>
    <w:p w14:paraId="4BFFFA4A" w14:textId="65D5E383" w:rsidR="00E76E8B" w:rsidRDefault="00D60F2D" w:rsidP="00B75AC2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3.1</w:t>
      </w:r>
      <w:r w:rsidRPr="00414A13">
        <w:rPr>
          <w:rFonts w:ascii="Verdana" w:hAnsi="Verdana"/>
          <w:sz w:val="18"/>
          <w:szCs w:val="18"/>
        </w:rPr>
        <w:tab/>
      </w:r>
      <w:r w:rsidR="00B75AC2" w:rsidRPr="00B75AC2">
        <w:rPr>
          <w:rFonts w:ascii="Verdana" w:hAnsi="Verdana"/>
          <w:sz w:val="18"/>
          <w:szCs w:val="18"/>
        </w:rPr>
        <w:t>Opdrachtgever en Opdrachtnemer wijzen ieder een contactpersoon binnen de organisatie aan.</w:t>
      </w:r>
      <w:r w:rsidR="00B75AC2">
        <w:rPr>
          <w:rFonts w:ascii="Verdana" w:hAnsi="Verdana"/>
          <w:sz w:val="18"/>
          <w:szCs w:val="18"/>
        </w:rPr>
        <w:t xml:space="preserve"> </w:t>
      </w:r>
      <w:r w:rsidR="00B75AC2" w:rsidRPr="00B75AC2">
        <w:rPr>
          <w:rFonts w:ascii="Verdana" w:hAnsi="Verdana"/>
          <w:sz w:val="18"/>
          <w:szCs w:val="18"/>
        </w:rPr>
        <w:t>De contactpersonen zijn namens hun organisatie beslissingsbevoegd over alle aspecten van d</w:t>
      </w:r>
      <w:r w:rsidR="00B75AC2">
        <w:rPr>
          <w:rFonts w:ascii="Verdana" w:hAnsi="Verdana"/>
          <w:sz w:val="18"/>
          <w:szCs w:val="18"/>
        </w:rPr>
        <w:t xml:space="preserve">e </w:t>
      </w:r>
      <w:r w:rsidR="00B75AC2" w:rsidRPr="00B75AC2">
        <w:rPr>
          <w:rFonts w:ascii="Verdana" w:hAnsi="Verdana"/>
          <w:sz w:val="18"/>
          <w:szCs w:val="18"/>
        </w:rPr>
        <w:t>overeenkomst</w:t>
      </w:r>
      <w:r w:rsidR="00D11F96">
        <w:rPr>
          <w:rFonts w:ascii="Verdana" w:hAnsi="Verdana"/>
          <w:sz w:val="18"/>
          <w:szCs w:val="18"/>
        </w:rPr>
        <w:t xml:space="preserve"> (BIJLAGE Contactpersonen).</w:t>
      </w:r>
    </w:p>
    <w:p w14:paraId="73D4B387" w14:textId="77777777" w:rsidR="00B36629" w:rsidRPr="00414A13" w:rsidRDefault="00B36629" w:rsidP="00B83997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58BC316A" w14:textId="23130C5B" w:rsidR="00693DA0" w:rsidRDefault="00693DA0" w:rsidP="00DD5A89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A927C0">
        <w:rPr>
          <w:rFonts w:ascii="Verdana" w:hAnsi="Verdana"/>
          <w:sz w:val="18"/>
          <w:szCs w:val="18"/>
        </w:rPr>
        <w:t>3.</w:t>
      </w:r>
      <w:r w:rsidR="009F250F" w:rsidRPr="00A927C0">
        <w:rPr>
          <w:rFonts w:ascii="Verdana" w:hAnsi="Verdana"/>
          <w:sz w:val="18"/>
          <w:szCs w:val="18"/>
        </w:rPr>
        <w:t>2</w:t>
      </w:r>
      <w:r w:rsidRPr="00A927C0">
        <w:rPr>
          <w:rFonts w:ascii="Verdana" w:hAnsi="Verdana"/>
          <w:sz w:val="18"/>
          <w:szCs w:val="18"/>
        </w:rPr>
        <w:t xml:space="preserve"> </w:t>
      </w:r>
      <w:r w:rsidRPr="00A927C0">
        <w:rPr>
          <w:rFonts w:ascii="Verdana" w:hAnsi="Verdana"/>
          <w:sz w:val="18"/>
          <w:szCs w:val="18"/>
        </w:rPr>
        <w:tab/>
        <w:t xml:space="preserve">Opdrachtnemer </w:t>
      </w:r>
      <w:r w:rsidR="00A927C0" w:rsidRPr="00A927C0">
        <w:rPr>
          <w:rFonts w:ascii="Verdana" w:hAnsi="Verdana"/>
          <w:sz w:val="18"/>
          <w:szCs w:val="18"/>
        </w:rPr>
        <w:t>dient jaarlijks een schriftelijke rapportage in te dienen bij Opdrachtgever waarin gedetailleerd wordt beschreven hoe diversiteit en inclusie</w:t>
      </w:r>
      <w:r w:rsidR="007F3045">
        <w:rPr>
          <w:rFonts w:ascii="Verdana" w:hAnsi="Verdana"/>
          <w:sz w:val="18"/>
          <w:szCs w:val="18"/>
        </w:rPr>
        <w:t xml:space="preserve"> en </w:t>
      </w:r>
      <w:proofErr w:type="spellStart"/>
      <w:r w:rsidR="007F3045">
        <w:rPr>
          <w:rFonts w:ascii="Verdana" w:hAnsi="Verdana"/>
          <w:sz w:val="18"/>
          <w:szCs w:val="18"/>
        </w:rPr>
        <w:t>Social</w:t>
      </w:r>
      <w:proofErr w:type="spellEnd"/>
      <w:r w:rsidR="007F3045">
        <w:rPr>
          <w:rFonts w:ascii="Verdana" w:hAnsi="Verdana"/>
          <w:sz w:val="18"/>
          <w:szCs w:val="18"/>
        </w:rPr>
        <w:t xml:space="preserve"> Return</w:t>
      </w:r>
      <w:r w:rsidR="00A927C0" w:rsidRPr="00A927C0">
        <w:rPr>
          <w:rFonts w:ascii="Verdana" w:hAnsi="Verdana"/>
          <w:sz w:val="18"/>
          <w:szCs w:val="18"/>
        </w:rPr>
        <w:t xml:space="preserve"> worden geborgd binnen de organisatie van Opdrachtnemer.</w:t>
      </w:r>
      <w:r w:rsidR="00627542">
        <w:rPr>
          <w:rFonts w:ascii="Verdana" w:hAnsi="Verdana"/>
          <w:sz w:val="18"/>
          <w:szCs w:val="18"/>
        </w:rPr>
        <w:t xml:space="preserve"> De rapportage</w:t>
      </w:r>
      <w:r w:rsidR="00C62F1E">
        <w:rPr>
          <w:rFonts w:ascii="Verdana" w:hAnsi="Verdana"/>
          <w:sz w:val="18"/>
          <w:szCs w:val="18"/>
        </w:rPr>
        <w:t xml:space="preserve"> dient minimaal de volgende elementen te bevatten:</w:t>
      </w:r>
    </w:p>
    <w:p w14:paraId="5621719B" w14:textId="0595104E" w:rsidR="00C62F1E" w:rsidRDefault="006360EA" w:rsidP="00C62F1E">
      <w:pPr>
        <w:pStyle w:val="Lijstalinea"/>
        <w:numPr>
          <w:ilvl w:val="0"/>
          <w:numId w:val="10"/>
        </w:numPr>
        <w:rPr>
          <w:rFonts w:ascii="Verdana" w:hAnsi="Verdana"/>
          <w:sz w:val="18"/>
          <w:szCs w:val="18"/>
        </w:rPr>
      </w:pPr>
      <w:r w:rsidRPr="006360EA">
        <w:rPr>
          <w:rFonts w:ascii="Verdana" w:hAnsi="Verdana"/>
          <w:sz w:val="18"/>
          <w:szCs w:val="18"/>
        </w:rPr>
        <w:t xml:space="preserve">Een overzicht van </w:t>
      </w:r>
      <w:r>
        <w:rPr>
          <w:rFonts w:ascii="Verdana" w:hAnsi="Verdana"/>
          <w:sz w:val="18"/>
          <w:szCs w:val="18"/>
        </w:rPr>
        <w:t>hoe de</w:t>
      </w:r>
      <w:r w:rsidRPr="006360EA">
        <w:rPr>
          <w:rFonts w:ascii="Verdana" w:hAnsi="Verdana"/>
          <w:sz w:val="18"/>
          <w:szCs w:val="18"/>
        </w:rPr>
        <w:t xml:space="preserve"> diversiteit binnen de organisatie op basis van relevante kenmerken, zoals geslacht, leeftijd, etniciteit, en andere relevante aspecten</w:t>
      </w:r>
      <w:r w:rsidR="008B3DC1">
        <w:rPr>
          <w:rFonts w:ascii="Verdana" w:hAnsi="Verdana"/>
          <w:sz w:val="18"/>
          <w:szCs w:val="18"/>
        </w:rPr>
        <w:t xml:space="preserve"> bevordert wordt;</w:t>
      </w:r>
    </w:p>
    <w:p w14:paraId="264BA4E7" w14:textId="02A2026D" w:rsidR="00B42226" w:rsidRDefault="00974AFC" w:rsidP="00C62F1E">
      <w:pPr>
        <w:pStyle w:val="Lijstalinea"/>
        <w:numPr>
          <w:ilvl w:val="0"/>
          <w:numId w:val="10"/>
        </w:numPr>
        <w:rPr>
          <w:rFonts w:ascii="Verdana" w:hAnsi="Verdana"/>
          <w:sz w:val="18"/>
          <w:szCs w:val="18"/>
        </w:rPr>
      </w:pPr>
      <w:r w:rsidRPr="00974AFC">
        <w:rPr>
          <w:rFonts w:ascii="Verdana" w:hAnsi="Verdana"/>
          <w:sz w:val="18"/>
          <w:szCs w:val="18"/>
        </w:rPr>
        <w:t>Eventuele uitdagingen of obstakels waarmee de organisatie wordt geconfronteerd op het gebied van diversiteit en inclusie, evenals voorgestelde oplossingen.</w:t>
      </w:r>
    </w:p>
    <w:p w14:paraId="6BDC5134" w14:textId="6BCB8304" w:rsidR="007F3045" w:rsidRDefault="007F3045" w:rsidP="00C62F1E">
      <w:pPr>
        <w:pStyle w:val="Lijstalinea"/>
        <w:numPr>
          <w:ilvl w:val="0"/>
          <w:numId w:val="10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Hoe Opdrachtnemer </w:t>
      </w:r>
      <w:r w:rsidR="00F50487">
        <w:rPr>
          <w:rFonts w:ascii="Verdana" w:hAnsi="Verdana"/>
          <w:sz w:val="18"/>
          <w:szCs w:val="18"/>
        </w:rPr>
        <w:t xml:space="preserve">rekening houdt met de </w:t>
      </w:r>
      <w:proofErr w:type="spellStart"/>
      <w:r w:rsidR="00F50487">
        <w:rPr>
          <w:rFonts w:ascii="Verdana" w:hAnsi="Verdana"/>
          <w:sz w:val="18"/>
          <w:szCs w:val="18"/>
        </w:rPr>
        <w:t>Social</w:t>
      </w:r>
      <w:proofErr w:type="spellEnd"/>
      <w:r w:rsidR="00F50487">
        <w:rPr>
          <w:rFonts w:ascii="Verdana" w:hAnsi="Verdana"/>
          <w:sz w:val="18"/>
          <w:szCs w:val="18"/>
        </w:rPr>
        <w:t xml:space="preserve"> Return doelstellingen van Opdrachtgever. Welke kansen Opdrachtnemer voorziet om mensen met een afstand tot de arbeidsmarkt in te zetten voor de te leveren dienstverlening. </w:t>
      </w:r>
    </w:p>
    <w:p w14:paraId="27D2E4AA" w14:textId="77777777" w:rsidR="000C7F16" w:rsidRDefault="000C7F16" w:rsidP="00B645A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09B0401" w14:textId="77777777" w:rsidR="00D60F2D" w:rsidRDefault="00D60F2D" w:rsidP="00B645A5">
      <w:pPr>
        <w:pStyle w:val="Kop1"/>
        <w:spacing w:before="0" w:after="0" w:line="240" w:lineRule="auto"/>
        <w:ind w:left="567" w:hanging="567"/>
        <w:rPr>
          <w:sz w:val="18"/>
          <w:szCs w:val="18"/>
        </w:rPr>
      </w:pPr>
      <w:bookmarkStart w:id="4" w:name="_Toc397950417"/>
      <w:r w:rsidRPr="00414A13">
        <w:rPr>
          <w:sz w:val="18"/>
          <w:szCs w:val="18"/>
        </w:rPr>
        <w:t>4.</w:t>
      </w:r>
      <w:r w:rsidRPr="00414A13">
        <w:rPr>
          <w:sz w:val="18"/>
          <w:szCs w:val="18"/>
        </w:rPr>
        <w:tab/>
        <w:t>Inwerkingtreding en duur van de Overeenkomst</w:t>
      </w:r>
      <w:bookmarkEnd w:id="4"/>
    </w:p>
    <w:p w14:paraId="35F587AF" w14:textId="77777777" w:rsidR="00A46DB5" w:rsidRPr="00A46DB5" w:rsidRDefault="00A46DB5" w:rsidP="00B645A5">
      <w:pPr>
        <w:spacing w:after="0" w:line="240" w:lineRule="auto"/>
      </w:pPr>
    </w:p>
    <w:p w14:paraId="32DCC98F" w14:textId="113DAA2B" w:rsidR="00CD472E" w:rsidRPr="00CD472E" w:rsidRDefault="00CD472E" w:rsidP="00CD472E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4.1</w:t>
      </w:r>
      <w:r>
        <w:rPr>
          <w:rFonts w:ascii="Verdana" w:hAnsi="Verdana"/>
          <w:sz w:val="18"/>
          <w:szCs w:val="18"/>
        </w:rPr>
        <w:tab/>
        <w:t xml:space="preserve">De Overeenkomst treedt in werking op </w:t>
      </w:r>
      <w:r w:rsidR="00F50487">
        <w:rPr>
          <w:rFonts w:ascii="Verdana" w:hAnsi="Verdana"/>
          <w:sz w:val="18"/>
          <w:szCs w:val="18"/>
        </w:rPr>
        <w:t>&lt;</w:t>
      </w:r>
      <w:r w:rsidR="00F50487" w:rsidRPr="006E2E24">
        <w:rPr>
          <w:rFonts w:ascii="Verdana" w:hAnsi="Verdana"/>
          <w:sz w:val="18"/>
          <w:szCs w:val="18"/>
          <w:highlight w:val="yellow"/>
        </w:rPr>
        <w:t>startdatum</w:t>
      </w:r>
      <w:r w:rsidR="006E2E24" w:rsidRPr="006E2E24">
        <w:rPr>
          <w:rFonts w:ascii="Verdana" w:hAnsi="Verdana"/>
          <w:sz w:val="18"/>
          <w:szCs w:val="18"/>
          <w:highlight w:val="yellow"/>
        </w:rPr>
        <w:t xml:space="preserve"> </w:t>
      </w:r>
      <w:r w:rsidR="00F50487" w:rsidRPr="006E2E24">
        <w:rPr>
          <w:rFonts w:ascii="Verdana" w:hAnsi="Verdana"/>
          <w:sz w:val="18"/>
          <w:szCs w:val="18"/>
          <w:highlight w:val="yellow"/>
        </w:rPr>
        <w:t>overeenkomst</w:t>
      </w:r>
      <w:r w:rsidR="006E2E24">
        <w:rPr>
          <w:rFonts w:ascii="Verdana" w:hAnsi="Verdana"/>
          <w:sz w:val="18"/>
          <w:szCs w:val="18"/>
        </w:rPr>
        <w:t>&gt;</w:t>
      </w:r>
      <w:r w:rsidR="00352B9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 xml:space="preserve"> </w:t>
      </w:r>
    </w:p>
    <w:p w14:paraId="20A6B947" w14:textId="77777777" w:rsidR="00E76E8B" w:rsidRPr="00414A13" w:rsidRDefault="00E76E8B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628C0446" w14:textId="30493EB1" w:rsidR="001A039D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1DF1F153">
        <w:rPr>
          <w:rFonts w:ascii="Verdana" w:hAnsi="Verdana"/>
          <w:sz w:val="18"/>
          <w:szCs w:val="18"/>
        </w:rPr>
        <w:lastRenderedPageBreak/>
        <w:t>4.</w:t>
      </w:r>
      <w:r w:rsidR="001A039D" w:rsidRPr="1DF1F153">
        <w:rPr>
          <w:rFonts w:ascii="Verdana" w:hAnsi="Verdana"/>
          <w:sz w:val="18"/>
          <w:szCs w:val="18"/>
        </w:rPr>
        <w:t>2</w:t>
      </w:r>
      <w:r>
        <w:tab/>
      </w:r>
      <w:r w:rsidR="00413FCD" w:rsidRPr="1DF1F153">
        <w:rPr>
          <w:rFonts w:ascii="Verdana" w:hAnsi="Verdana"/>
          <w:sz w:val="18"/>
          <w:szCs w:val="18"/>
        </w:rPr>
        <w:t xml:space="preserve">De </w:t>
      </w:r>
      <w:r w:rsidR="00933AF4" w:rsidRPr="1DF1F153">
        <w:rPr>
          <w:rFonts w:ascii="Verdana" w:hAnsi="Verdana"/>
          <w:sz w:val="18"/>
          <w:szCs w:val="18"/>
        </w:rPr>
        <w:t>O</w:t>
      </w:r>
      <w:r w:rsidR="00413FCD" w:rsidRPr="1DF1F153">
        <w:rPr>
          <w:rFonts w:ascii="Verdana" w:hAnsi="Verdana"/>
          <w:sz w:val="18"/>
          <w:szCs w:val="18"/>
        </w:rPr>
        <w:t xml:space="preserve">vereenkomst kent </w:t>
      </w:r>
      <w:r w:rsidR="000B28F3" w:rsidRPr="1DF1F153">
        <w:rPr>
          <w:rFonts w:ascii="Verdana" w:hAnsi="Verdana"/>
          <w:sz w:val="18"/>
          <w:szCs w:val="18"/>
        </w:rPr>
        <w:t xml:space="preserve">twee fases. </w:t>
      </w:r>
      <w:r w:rsidR="00FB2F3B" w:rsidRPr="1DF1F153">
        <w:rPr>
          <w:rFonts w:ascii="Verdana" w:hAnsi="Verdana"/>
          <w:sz w:val="18"/>
          <w:szCs w:val="18"/>
        </w:rPr>
        <w:t xml:space="preserve">De </w:t>
      </w:r>
      <w:r w:rsidR="00C20939" w:rsidRPr="1DF1F153">
        <w:rPr>
          <w:rFonts w:ascii="Verdana" w:hAnsi="Verdana"/>
          <w:sz w:val="18"/>
          <w:szCs w:val="18"/>
        </w:rPr>
        <w:t>Implementatie</w:t>
      </w:r>
      <w:r w:rsidR="00F50487" w:rsidRPr="1DF1F153">
        <w:rPr>
          <w:rFonts w:ascii="Verdana" w:hAnsi="Verdana"/>
          <w:sz w:val="18"/>
          <w:szCs w:val="18"/>
        </w:rPr>
        <w:t>fase</w:t>
      </w:r>
      <w:r w:rsidR="006E2E24" w:rsidRPr="1DF1F153">
        <w:rPr>
          <w:rFonts w:ascii="Verdana" w:hAnsi="Verdana"/>
          <w:sz w:val="18"/>
          <w:szCs w:val="18"/>
        </w:rPr>
        <w:t xml:space="preserve"> deze vangt aan op de startdatum van de overeenkomst. </w:t>
      </w:r>
      <w:r w:rsidR="00EC2361" w:rsidRPr="1DF1F153">
        <w:rPr>
          <w:rFonts w:ascii="Verdana" w:hAnsi="Verdana"/>
          <w:sz w:val="18"/>
          <w:szCs w:val="18"/>
        </w:rPr>
        <w:t xml:space="preserve">Na Acceptatie van de Implementatiefase zal de Contractfase starten. </w:t>
      </w:r>
      <w:r w:rsidR="00EF6D75">
        <w:rPr>
          <w:rFonts w:ascii="Verdana" w:hAnsi="Verdana"/>
          <w:sz w:val="18"/>
          <w:szCs w:val="18"/>
        </w:rPr>
        <w:t xml:space="preserve">De Implementatiefase gaat in op </w:t>
      </w:r>
      <w:r w:rsidR="00ED31EA">
        <w:rPr>
          <w:rFonts w:ascii="Verdana" w:hAnsi="Verdana"/>
          <w:sz w:val="18"/>
          <w:szCs w:val="18"/>
        </w:rPr>
        <w:t>4</w:t>
      </w:r>
      <w:r w:rsidR="00EF6D75">
        <w:rPr>
          <w:rFonts w:ascii="Verdana" w:hAnsi="Verdana"/>
          <w:sz w:val="18"/>
          <w:szCs w:val="18"/>
        </w:rPr>
        <w:t xml:space="preserve"> december 2024. </w:t>
      </w:r>
    </w:p>
    <w:p w14:paraId="081B4D82" w14:textId="77777777" w:rsidR="002529F4" w:rsidRDefault="002529F4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1F52F61E" w14:textId="5FEDDFD0" w:rsidR="0091444B" w:rsidRDefault="001A039D" w:rsidP="00DA08FC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4.3</w:t>
      </w:r>
      <w:r w:rsidRPr="00414A13">
        <w:rPr>
          <w:rFonts w:ascii="Verdana" w:hAnsi="Verdana"/>
          <w:sz w:val="18"/>
          <w:szCs w:val="18"/>
        </w:rPr>
        <w:tab/>
      </w:r>
      <w:r w:rsidR="005F5CD3">
        <w:rPr>
          <w:rFonts w:ascii="Verdana" w:hAnsi="Verdana"/>
          <w:sz w:val="18"/>
          <w:szCs w:val="18"/>
        </w:rPr>
        <w:t xml:space="preserve">De Contractfase gaat in nadat Acceptatie </w:t>
      </w:r>
      <w:r w:rsidR="00226C8B">
        <w:rPr>
          <w:rFonts w:ascii="Verdana" w:hAnsi="Verdana"/>
          <w:sz w:val="18"/>
          <w:szCs w:val="18"/>
        </w:rPr>
        <w:t>van de Implementatie</w:t>
      </w:r>
      <w:r w:rsidR="00E45693">
        <w:rPr>
          <w:rFonts w:ascii="Verdana" w:hAnsi="Verdana"/>
          <w:sz w:val="18"/>
          <w:szCs w:val="18"/>
        </w:rPr>
        <w:t>fase</w:t>
      </w:r>
      <w:r w:rsidR="00226C8B">
        <w:rPr>
          <w:rFonts w:ascii="Verdana" w:hAnsi="Verdana"/>
          <w:sz w:val="18"/>
          <w:szCs w:val="18"/>
        </w:rPr>
        <w:t xml:space="preserve"> </w:t>
      </w:r>
      <w:r w:rsidR="005F5CD3">
        <w:rPr>
          <w:rFonts w:ascii="Verdana" w:hAnsi="Verdana"/>
          <w:sz w:val="18"/>
          <w:szCs w:val="18"/>
        </w:rPr>
        <w:t xml:space="preserve">door Opdrachtgever heeft plaatsgevonden en heeft een duur van </w:t>
      </w:r>
      <w:r w:rsidR="00B0617E">
        <w:rPr>
          <w:rFonts w:ascii="Verdana" w:hAnsi="Verdana"/>
          <w:sz w:val="18"/>
          <w:szCs w:val="18"/>
        </w:rPr>
        <w:t>vier</w:t>
      </w:r>
      <w:r w:rsidR="005F5CD3">
        <w:rPr>
          <w:rFonts w:ascii="Verdana" w:hAnsi="Verdana"/>
          <w:sz w:val="18"/>
          <w:szCs w:val="18"/>
        </w:rPr>
        <w:t xml:space="preserve"> (</w:t>
      </w:r>
      <w:r w:rsidR="00B0617E">
        <w:rPr>
          <w:rFonts w:ascii="Verdana" w:hAnsi="Verdana"/>
          <w:sz w:val="18"/>
          <w:szCs w:val="18"/>
        </w:rPr>
        <w:t>4</w:t>
      </w:r>
      <w:r w:rsidR="005F5CD3">
        <w:rPr>
          <w:rFonts w:ascii="Verdana" w:hAnsi="Verdana"/>
          <w:sz w:val="18"/>
          <w:szCs w:val="18"/>
        </w:rPr>
        <w:t xml:space="preserve">) jaren. </w:t>
      </w:r>
      <w:r w:rsidR="00CA4049">
        <w:rPr>
          <w:rFonts w:ascii="Verdana" w:hAnsi="Verdana"/>
          <w:sz w:val="18"/>
          <w:szCs w:val="18"/>
        </w:rPr>
        <w:t xml:space="preserve">Opdrachtgever </w:t>
      </w:r>
      <w:r w:rsidR="005F5CD3">
        <w:rPr>
          <w:rFonts w:ascii="Verdana" w:hAnsi="Verdana"/>
          <w:sz w:val="18"/>
          <w:szCs w:val="18"/>
        </w:rPr>
        <w:t xml:space="preserve">kan </w:t>
      </w:r>
      <w:r w:rsidR="00CA4049">
        <w:rPr>
          <w:rFonts w:ascii="Verdana" w:hAnsi="Verdana"/>
          <w:sz w:val="18"/>
          <w:szCs w:val="18"/>
        </w:rPr>
        <w:t>deze overeenkomst</w:t>
      </w:r>
      <w:r w:rsidR="000C6D9B">
        <w:rPr>
          <w:rFonts w:ascii="Verdana" w:hAnsi="Verdana"/>
          <w:sz w:val="18"/>
          <w:szCs w:val="18"/>
        </w:rPr>
        <w:t xml:space="preserve"> twee</w:t>
      </w:r>
      <w:r w:rsidR="005F5CD3">
        <w:rPr>
          <w:rFonts w:ascii="Verdana" w:hAnsi="Verdana"/>
          <w:sz w:val="18"/>
          <w:szCs w:val="18"/>
        </w:rPr>
        <w:t xml:space="preserve"> (2) </w:t>
      </w:r>
      <w:r w:rsidR="000C6D9B">
        <w:rPr>
          <w:rFonts w:ascii="Verdana" w:hAnsi="Verdana"/>
          <w:sz w:val="18"/>
          <w:szCs w:val="18"/>
        </w:rPr>
        <w:t xml:space="preserve">maal verlengen </w:t>
      </w:r>
      <w:r w:rsidR="00803D5B">
        <w:rPr>
          <w:rFonts w:ascii="Verdana" w:hAnsi="Verdana"/>
          <w:sz w:val="18"/>
          <w:szCs w:val="18"/>
        </w:rPr>
        <w:t xml:space="preserve">eenzijdig </w:t>
      </w:r>
      <w:r w:rsidR="005F5CD3">
        <w:rPr>
          <w:rFonts w:ascii="Verdana" w:hAnsi="Verdana"/>
          <w:sz w:val="18"/>
          <w:szCs w:val="18"/>
        </w:rPr>
        <w:t xml:space="preserve">onder gelijkblijvende voorwaarden </w:t>
      </w:r>
      <w:r w:rsidR="000C6D9B">
        <w:rPr>
          <w:rFonts w:ascii="Verdana" w:hAnsi="Verdana"/>
          <w:sz w:val="18"/>
          <w:szCs w:val="18"/>
        </w:rPr>
        <w:t xml:space="preserve">met </w:t>
      </w:r>
      <w:r w:rsidR="00B0617E">
        <w:rPr>
          <w:rFonts w:ascii="Verdana" w:hAnsi="Verdana"/>
          <w:sz w:val="18"/>
          <w:szCs w:val="18"/>
        </w:rPr>
        <w:t>vier</w:t>
      </w:r>
      <w:r w:rsidR="000C6D9B">
        <w:rPr>
          <w:rFonts w:ascii="Verdana" w:hAnsi="Verdana"/>
          <w:sz w:val="18"/>
          <w:szCs w:val="18"/>
        </w:rPr>
        <w:t xml:space="preserve"> </w:t>
      </w:r>
      <w:r w:rsidR="005F5CD3">
        <w:rPr>
          <w:rFonts w:ascii="Verdana" w:hAnsi="Verdana"/>
          <w:sz w:val="18"/>
          <w:szCs w:val="18"/>
        </w:rPr>
        <w:t>(</w:t>
      </w:r>
      <w:r w:rsidR="00B0617E">
        <w:rPr>
          <w:rFonts w:ascii="Verdana" w:hAnsi="Verdana"/>
          <w:sz w:val="18"/>
          <w:szCs w:val="18"/>
        </w:rPr>
        <w:t>4</w:t>
      </w:r>
      <w:r w:rsidR="005F5CD3">
        <w:rPr>
          <w:rFonts w:ascii="Verdana" w:hAnsi="Verdana"/>
          <w:sz w:val="18"/>
          <w:szCs w:val="18"/>
        </w:rPr>
        <w:t xml:space="preserve">) </w:t>
      </w:r>
      <w:r w:rsidR="000C6D9B">
        <w:rPr>
          <w:rFonts w:ascii="Verdana" w:hAnsi="Verdana"/>
          <w:sz w:val="18"/>
          <w:szCs w:val="18"/>
        </w:rPr>
        <w:t xml:space="preserve">jaar. </w:t>
      </w:r>
      <w:r w:rsidR="005F5CD3">
        <w:rPr>
          <w:rFonts w:ascii="Verdana" w:hAnsi="Verdana"/>
          <w:sz w:val="18"/>
          <w:szCs w:val="18"/>
        </w:rPr>
        <w:t xml:space="preserve">De maximale looptijd van de Contractfase is </w:t>
      </w:r>
      <w:r w:rsidR="00713646">
        <w:rPr>
          <w:rFonts w:ascii="Verdana" w:hAnsi="Verdana"/>
          <w:sz w:val="18"/>
          <w:szCs w:val="18"/>
        </w:rPr>
        <w:t>twaalf</w:t>
      </w:r>
      <w:r w:rsidR="005F5CD3">
        <w:rPr>
          <w:rFonts w:ascii="Verdana" w:hAnsi="Verdana"/>
          <w:sz w:val="18"/>
          <w:szCs w:val="18"/>
        </w:rPr>
        <w:t xml:space="preserve"> (</w:t>
      </w:r>
      <w:r w:rsidR="00713646">
        <w:rPr>
          <w:rFonts w:ascii="Verdana" w:hAnsi="Verdana"/>
          <w:sz w:val="18"/>
          <w:szCs w:val="18"/>
        </w:rPr>
        <w:t>12</w:t>
      </w:r>
      <w:r w:rsidR="005F5CD3">
        <w:rPr>
          <w:rFonts w:ascii="Verdana" w:hAnsi="Verdana"/>
          <w:sz w:val="18"/>
          <w:szCs w:val="18"/>
        </w:rPr>
        <w:t>) jaren</w:t>
      </w:r>
      <w:r w:rsidR="00803D5B">
        <w:rPr>
          <w:rFonts w:ascii="Verdana" w:hAnsi="Verdana"/>
          <w:sz w:val="18"/>
          <w:szCs w:val="18"/>
        </w:rPr>
        <w:t xml:space="preserve">. </w:t>
      </w:r>
    </w:p>
    <w:p w14:paraId="56C000BD" w14:textId="77777777" w:rsidR="004D6C5B" w:rsidRDefault="004D6C5B" w:rsidP="00DA08FC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32D316EA" w14:textId="74ED8AF5" w:rsidR="004D6C5B" w:rsidRDefault="004D6C5B" w:rsidP="004D6C5B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4.4.</w:t>
      </w:r>
      <w:r>
        <w:rPr>
          <w:rFonts w:ascii="Verdana" w:hAnsi="Verdana"/>
          <w:sz w:val="18"/>
          <w:szCs w:val="18"/>
        </w:rPr>
        <w:tab/>
      </w:r>
      <w:r w:rsidR="008D212B" w:rsidRPr="008D212B">
        <w:rPr>
          <w:rFonts w:ascii="Verdana" w:hAnsi="Verdana"/>
          <w:sz w:val="18"/>
          <w:szCs w:val="18"/>
        </w:rPr>
        <w:t>De overeenkomst wordt stilzwijgend verlengd, tenzij de Opdrachtgever uiterlijk twaalf maanden voor het einde van de laatste contractperiode schriftelijk aan de Opdrachtnemer heeft bericht de overeenkomst niet te willen verlengen.</w:t>
      </w:r>
      <w:r>
        <w:rPr>
          <w:rFonts w:ascii="Verdana" w:hAnsi="Verdana"/>
          <w:sz w:val="18"/>
          <w:szCs w:val="18"/>
        </w:rPr>
        <w:t xml:space="preserve"> </w:t>
      </w:r>
    </w:p>
    <w:p w14:paraId="310D2361" w14:textId="77777777" w:rsidR="00A10DF4" w:rsidRDefault="00A10DF4" w:rsidP="00B645A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0962E36" w14:textId="4A5B652B" w:rsidR="000126F8" w:rsidRDefault="00D60F2D" w:rsidP="00110541">
      <w:pPr>
        <w:pStyle w:val="Kop1"/>
        <w:spacing w:before="0" w:after="0" w:line="240" w:lineRule="auto"/>
        <w:ind w:left="567" w:hanging="567"/>
        <w:rPr>
          <w:sz w:val="18"/>
          <w:szCs w:val="18"/>
        </w:rPr>
      </w:pPr>
      <w:bookmarkStart w:id="5" w:name="_Toc397950418"/>
      <w:r w:rsidRPr="00414A13">
        <w:rPr>
          <w:sz w:val="18"/>
          <w:szCs w:val="18"/>
        </w:rPr>
        <w:t>5.</w:t>
      </w:r>
      <w:r w:rsidRPr="00414A13">
        <w:rPr>
          <w:sz w:val="18"/>
          <w:szCs w:val="18"/>
        </w:rPr>
        <w:tab/>
      </w:r>
      <w:r w:rsidR="00803D5B">
        <w:rPr>
          <w:sz w:val="18"/>
          <w:szCs w:val="18"/>
        </w:rPr>
        <w:t>Implementatie</w:t>
      </w:r>
      <w:r w:rsidR="00803D5B" w:rsidRPr="00414A13" w:rsidDel="00803D5B">
        <w:rPr>
          <w:sz w:val="18"/>
          <w:szCs w:val="18"/>
        </w:rPr>
        <w:t xml:space="preserve"> </w:t>
      </w:r>
      <w:bookmarkEnd w:id="5"/>
      <w:r w:rsidR="00C75933">
        <w:rPr>
          <w:sz w:val="18"/>
          <w:szCs w:val="18"/>
        </w:rPr>
        <w:t>en Acceptatie</w:t>
      </w:r>
    </w:p>
    <w:p w14:paraId="38519F21" w14:textId="77777777" w:rsidR="00A10DF4" w:rsidRDefault="00A10DF4" w:rsidP="00BD4F30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6CE33B34" w14:textId="239BA86F" w:rsidR="0091444B" w:rsidRPr="002732F0" w:rsidRDefault="004226ED" w:rsidP="00A10DF4">
      <w:pPr>
        <w:pStyle w:val="Kop1"/>
        <w:spacing w:before="0" w:after="0" w:line="240" w:lineRule="auto"/>
        <w:ind w:left="567" w:hanging="567"/>
        <w:rPr>
          <w:b w:val="0"/>
          <w:bCs w:val="0"/>
          <w:sz w:val="18"/>
          <w:szCs w:val="18"/>
        </w:rPr>
      </w:pPr>
      <w:r w:rsidRPr="002732F0">
        <w:rPr>
          <w:b w:val="0"/>
          <w:bCs w:val="0"/>
          <w:sz w:val="18"/>
          <w:szCs w:val="18"/>
        </w:rPr>
        <w:t xml:space="preserve">5.1 </w:t>
      </w:r>
      <w:r w:rsidRPr="002732F0">
        <w:rPr>
          <w:b w:val="0"/>
          <w:bCs w:val="0"/>
        </w:rPr>
        <w:tab/>
      </w:r>
      <w:r w:rsidR="00803D5B" w:rsidRPr="002732F0">
        <w:rPr>
          <w:b w:val="0"/>
          <w:bCs w:val="0"/>
          <w:sz w:val="18"/>
          <w:szCs w:val="18"/>
        </w:rPr>
        <w:t xml:space="preserve">De </w:t>
      </w:r>
      <w:r w:rsidR="00713646" w:rsidRPr="002732F0">
        <w:rPr>
          <w:b w:val="0"/>
          <w:bCs w:val="0"/>
          <w:sz w:val="18"/>
          <w:szCs w:val="18"/>
        </w:rPr>
        <w:t>I</w:t>
      </w:r>
      <w:r w:rsidR="00803D5B" w:rsidRPr="002732F0">
        <w:rPr>
          <w:b w:val="0"/>
          <w:bCs w:val="0"/>
          <w:sz w:val="18"/>
          <w:szCs w:val="18"/>
        </w:rPr>
        <w:t xml:space="preserve">mplementatie van de Prestatie geschiedt volgens het </w:t>
      </w:r>
      <w:r w:rsidR="37272AAB" w:rsidRPr="002732F0">
        <w:rPr>
          <w:b w:val="0"/>
          <w:bCs w:val="0"/>
          <w:sz w:val="18"/>
          <w:szCs w:val="18"/>
        </w:rPr>
        <w:t>definitieve en vastgestelde Implemen</w:t>
      </w:r>
      <w:r w:rsidR="002732F0" w:rsidRPr="002732F0">
        <w:rPr>
          <w:b w:val="0"/>
          <w:bCs w:val="0"/>
          <w:sz w:val="18"/>
          <w:szCs w:val="18"/>
        </w:rPr>
        <w:t>t</w:t>
      </w:r>
      <w:r w:rsidR="37272AAB" w:rsidRPr="002732F0">
        <w:rPr>
          <w:b w:val="0"/>
          <w:bCs w:val="0"/>
          <w:sz w:val="18"/>
          <w:szCs w:val="18"/>
        </w:rPr>
        <w:t xml:space="preserve">atieplan. </w:t>
      </w:r>
    </w:p>
    <w:p w14:paraId="0A3B5D50" w14:textId="77777777" w:rsidR="00A10DF4" w:rsidRDefault="00A10DF4" w:rsidP="00BE0733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475D621E" w14:textId="04A38143" w:rsidR="0082428B" w:rsidRDefault="002732F0" w:rsidP="00BE0733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5</w:t>
      </w:r>
      <w:r w:rsidR="00D60F2D" w:rsidRPr="00414A13">
        <w:rPr>
          <w:rFonts w:ascii="Verdana" w:hAnsi="Verdana"/>
          <w:sz w:val="18"/>
          <w:szCs w:val="18"/>
        </w:rPr>
        <w:t>.</w:t>
      </w:r>
      <w:r w:rsidR="007824AC">
        <w:rPr>
          <w:rFonts w:ascii="Verdana" w:hAnsi="Verdana"/>
          <w:sz w:val="18"/>
          <w:szCs w:val="18"/>
        </w:rPr>
        <w:t>2</w:t>
      </w:r>
      <w:r w:rsidR="00D60F2D" w:rsidRPr="00414A13">
        <w:rPr>
          <w:rFonts w:ascii="Verdana" w:hAnsi="Verdana"/>
          <w:sz w:val="18"/>
          <w:szCs w:val="18"/>
        </w:rPr>
        <w:tab/>
      </w:r>
      <w:r w:rsidR="00803D5B">
        <w:rPr>
          <w:rFonts w:ascii="Verdana" w:hAnsi="Verdana"/>
          <w:sz w:val="18"/>
          <w:szCs w:val="18"/>
        </w:rPr>
        <w:t>A</w:t>
      </w:r>
      <w:r w:rsidR="00D60F2D" w:rsidRPr="00414A13">
        <w:rPr>
          <w:rFonts w:ascii="Verdana" w:hAnsi="Verdana"/>
          <w:sz w:val="18"/>
          <w:szCs w:val="18"/>
        </w:rPr>
        <w:t xml:space="preserve">cceptatie van de </w:t>
      </w:r>
      <w:r w:rsidR="00BF6889">
        <w:rPr>
          <w:rFonts w:ascii="Verdana" w:hAnsi="Verdana"/>
          <w:sz w:val="18"/>
          <w:szCs w:val="18"/>
        </w:rPr>
        <w:t>I</w:t>
      </w:r>
      <w:r w:rsidR="00D626C5">
        <w:rPr>
          <w:rFonts w:ascii="Verdana" w:hAnsi="Verdana"/>
          <w:sz w:val="18"/>
          <w:szCs w:val="18"/>
        </w:rPr>
        <w:t>mplementatie</w:t>
      </w:r>
      <w:r w:rsidR="0082428B">
        <w:rPr>
          <w:rFonts w:ascii="Verdana" w:hAnsi="Verdana"/>
          <w:sz w:val="18"/>
          <w:szCs w:val="18"/>
        </w:rPr>
        <w:t xml:space="preserve"> </w:t>
      </w:r>
      <w:r w:rsidR="00D60F2D" w:rsidRPr="00414A13">
        <w:rPr>
          <w:rFonts w:ascii="Verdana" w:hAnsi="Verdana"/>
          <w:sz w:val="18"/>
          <w:szCs w:val="18"/>
        </w:rPr>
        <w:t>vindt als volgt plaats:</w:t>
      </w:r>
    </w:p>
    <w:p w14:paraId="0993FC14" w14:textId="4B70626C" w:rsidR="004B5100" w:rsidRPr="004B5100" w:rsidRDefault="004B5100" w:rsidP="0082428B">
      <w:pPr>
        <w:pStyle w:val="Lijstalinea"/>
        <w:numPr>
          <w:ilvl w:val="0"/>
          <w:numId w:val="9"/>
        </w:numPr>
        <w:rPr>
          <w:rFonts w:ascii="Verdana" w:hAnsi="Verdana"/>
          <w:i/>
          <w:iCs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Opdrachtnemer dient </w:t>
      </w:r>
      <w:r w:rsidR="004B204C">
        <w:rPr>
          <w:rFonts w:ascii="Verdana" w:hAnsi="Verdana"/>
          <w:sz w:val="18"/>
          <w:szCs w:val="18"/>
        </w:rPr>
        <w:t xml:space="preserve">uiterlijk </w:t>
      </w:r>
      <w:r>
        <w:rPr>
          <w:rFonts w:ascii="Verdana" w:hAnsi="Verdana"/>
          <w:sz w:val="18"/>
          <w:szCs w:val="18"/>
        </w:rPr>
        <w:t xml:space="preserve">3 maanden na </w:t>
      </w:r>
      <w:r w:rsidR="004B204C">
        <w:rPr>
          <w:rFonts w:ascii="Verdana" w:hAnsi="Verdana"/>
          <w:sz w:val="18"/>
          <w:szCs w:val="18"/>
        </w:rPr>
        <w:t>start van de Overeenkomst de Oplevering aan te bieden aan Opdrachtgever;</w:t>
      </w:r>
    </w:p>
    <w:p w14:paraId="565B19BA" w14:textId="2477235A" w:rsidR="00AA60AF" w:rsidRPr="00AA60AF" w:rsidRDefault="0082428B" w:rsidP="0082428B">
      <w:pPr>
        <w:pStyle w:val="Lijstalinea"/>
        <w:numPr>
          <w:ilvl w:val="0"/>
          <w:numId w:val="9"/>
        </w:numPr>
        <w:rPr>
          <w:rFonts w:ascii="Verdana" w:hAnsi="Verdana"/>
          <w:i/>
          <w:iCs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Uiterlijk 30 dagen na </w:t>
      </w:r>
      <w:r w:rsidR="00803D5B">
        <w:rPr>
          <w:rFonts w:ascii="Verdana" w:hAnsi="Verdana"/>
          <w:sz w:val="18"/>
          <w:szCs w:val="18"/>
        </w:rPr>
        <w:t>O</w:t>
      </w:r>
      <w:r>
        <w:rPr>
          <w:rFonts w:ascii="Verdana" w:hAnsi="Verdana"/>
          <w:sz w:val="18"/>
          <w:szCs w:val="18"/>
        </w:rPr>
        <w:t>plevering</w:t>
      </w:r>
      <w:r w:rsidR="00AA60AF">
        <w:rPr>
          <w:rFonts w:ascii="Verdana" w:hAnsi="Verdana"/>
          <w:sz w:val="18"/>
          <w:szCs w:val="18"/>
        </w:rPr>
        <w:t>;</w:t>
      </w:r>
    </w:p>
    <w:p w14:paraId="5B853CA1" w14:textId="446787C4" w:rsidR="000C7F16" w:rsidRPr="0091444B" w:rsidRDefault="00AA60AF" w:rsidP="00B645A5">
      <w:pPr>
        <w:pStyle w:val="Lijstalinea"/>
        <w:numPr>
          <w:ilvl w:val="0"/>
          <w:numId w:val="9"/>
        </w:numPr>
        <w:rPr>
          <w:rFonts w:ascii="Verdana" w:hAnsi="Verdana"/>
          <w:i/>
          <w:iCs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Middels een schriftelijke bevestiging van </w:t>
      </w:r>
      <w:r w:rsidR="00803D5B">
        <w:rPr>
          <w:rFonts w:ascii="Verdana" w:hAnsi="Verdana"/>
          <w:sz w:val="18"/>
          <w:szCs w:val="18"/>
        </w:rPr>
        <w:t>A</w:t>
      </w:r>
      <w:r>
        <w:rPr>
          <w:rFonts w:ascii="Verdana" w:hAnsi="Verdana"/>
          <w:sz w:val="18"/>
          <w:szCs w:val="18"/>
        </w:rPr>
        <w:t xml:space="preserve">cceptatie door </w:t>
      </w:r>
      <w:r w:rsidR="003141F0">
        <w:rPr>
          <w:rFonts w:ascii="Verdana" w:hAnsi="Verdana"/>
          <w:sz w:val="18"/>
          <w:szCs w:val="18"/>
        </w:rPr>
        <w:t>O</w:t>
      </w:r>
      <w:r>
        <w:rPr>
          <w:rFonts w:ascii="Verdana" w:hAnsi="Verdana"/>
          <w:sz w:val="18"/>
          <w:szCs w:val="18"/>
        </w:rPr>
        <w:t>pdrachtgever</w:t>
      </w:r>
      <w:r w:rsidR="00A93C2C">
        <w:rPr>
          <w:rFonts w:ascii="Verdana" w:hAnsi="Verdana"/>
          <w:sz w:val="18"/>
          <w:szCs w:val="18"/>
        </w:rPr>
        <w:t>.</w:t>
      </w:r>
      <w:r w:rsidR="00BE0733" w:rsidRPr="0082428B">
        <w:rPr>
          <w:rFonts w:ascii="Verdana" w:hAnsi="Verdana"/>
          <w:sz w:val="18"/>
          <w:szCs w:val="18"/>
        </w:rPr>
        <w:br/>
      </w:r>
    </w:p>
    <w:p w14:paraId="2173D5C4" w14:textId="06AF2F86" w:rsidR="00D60F2D" w:rsidRDefault="002732F0" w:rsidP="00B65FD6">
      <w:pPr>
        <w:pStyle w:val="Kop1"/>
        <w:spacing w:before="0" w:after="0" w:line="240" w:lineRule="auto"/>
        <w:ind w:left="567" w:hanging="567"/>
        <w:rPr>
          <w:sz w:val="18"/>
          <w:szCs w:val="18"/>
        </w:rPr>
      </w:pPr>
      <w:bookmarkStart w:id="6" w:name="_Toc397950420"/>
      <w:r>
        <w:rPr>
          <w:sz w:val="18"/>
          <w:szCs w:val="18"/>
        </w:rPr>
        <w:t>6</w:t>
      </w:r>
      <w:r w:rsidR="00D60F2D" w:rsidRPr="00414A13">
        <w:rPr>
          <w:sz w:val="18"/>
          <w:szCs w:val="18"/>
        </w:rPr>
        <w:t>.</w:t>
      </w:r>
      <w:r w:rsidR="00D60F2D" w:rsidRPr="00414A13">
        <w:rPr>
          <w:sz w:val="18"/>
          <w:szCs w:val="18"/>
        </w:rPr>
        <w:tab/>
        <w:t>Vergoeding</w:t>
      </w:r>
      <w:bookmarkEnd w:id="6"/>
    </w:p>
    <w:p w14:paraId="73DC7B8B" w14:textId="77777777" w:rsidR="00E76E8B" w:rsidRPr="00E76E8B" w:rsidRDefault="00E76E8B" w:rsidP="00E76E8B">
      <w:pPr>
        <w:spacing w:after="0" w:line="240" w:lineRule="auto"/>
      </w:pPr>
    </w:p>
    <w:p w14:paraId="6E34089B" w14:textId="5E0FB24F" w:rsidR="00BD6AA8" w:rsidRDefault="002732F0" w:rsidP="00BE0733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6</w:t>
      </w:r>
      <w:r w:rsidR="00D60F2D" w:rsidRPr="1DF1F153">
        <w:rPr>
          <w:rFonts w:ascii="Verdana" w:hAnsi="Verdana"/>
          <w:sz w:val="18"/>
          <w:szCs w:val="18"/>
        </w:rPr>
        <w:t>.1</w:t>
      </w:r>
      <w:r w:rsidR="00D60F2D">
        <w:tab/>
      </w:r>
      <w:r w:rsidR="00E54087" w:rsidRPr="1DF1F153">
        <w:rPr>
          <w:rFonts w:ascii="Verdana" w:hAnsi="Verdana"/>
          <w:sz w:val="18"/>
          <w:szCs w:val="18"/>
        </w:rPr>
        <w:t xml:space="preserve">Van toepassing zijn de </w:t>
      </w:r>
      <w:r w:rsidR="008C6F60" w:rsidRPr="1DF1F153">
        <w:rPr>
          <w:rFonts w:ascii="Verdana" w:hAnsi="Verdana"/>
          <w:sz w:val="18"/>
          <w:szCs w:val="18"/>
        </w:rPr>
        <w:t xml:space="preserve">prijzen </w:t>
      </w:r>
      <w:r w:rsidR="000A04E7" w:rsidRPr="1DF1F153">
        <w:rPr>
          <w:rFonts w:ascii="Verdana" w:hAnsi="Verdana"/>
          <w:sz w:val="18"/>
          <w:szCs w:val="18"/>
        </w:rPr>
        <w:t>c.q. tarieven</w:t>
      </w:r>
      <w:r w:rsidR="00F8246F" w:rsidRPr="1DF1F153">
        <w:rPr>
          <w:rFonts w:ascii="Verdana" w:hAnsi="Verdana"/>
          <w:sz w:val="18"/>
          <w:szCs w:val="18"/>
        </w:rPr>
        <w:t xml:space="preserve"> zoals vermeld in de inschrijving</w:t>
      </w:r>
      <w:r w:rsidR="00BD6AA8" w:rsidRPr="1DF1F153">
        <w:rPr>
          <w:rFonts w:ascii="Verdana" w:hAnsi="Verdana"/>
          <w:sz w:val="18"/>
          <w:szCs w:val="18"/>
        </w:rPr>
        <w:t xml:space="preserve"> van opdrachtnemer d.d. &lt;</w:t>
      </w:r>
      <w:r w:rsidR="00BD6AA8" w:rsidRPr="1DF1F153">
        <w:rPr>
          <w:rFonts w:ascii="Verdana" w:hAnsi="Verdana"/>
          <w:sz w:val="18"/>
          <w:szCs w:val="18"/>
          <w:highlight w:val="yellow"/>
        </w:rPr>
        <w:t>datum</w:t>
      </w:r>
      <w:r w:rsidR="00BD6AA8" w:rsidRPr="1DF1F153">
        <w:rPr>
          <w:rFonts w:ascii="Verdana" w:hAnsi="Verdana"/>
          <w:sz w:val="18"/>
          <w:szCs w:val="18"/>
        </w:rPr>
        <w:t>&gt;</w:t>
      </w:r>
      <w:r w:rsidR="05624F8E" w:rsidRPr="1DF1F153">
        <w:rPr>
          <w:rFonts w:ascii="Verdana" w:hAnsi="Verdana"/>
          <w:sz w:val="18"/>
          <w:szCs w:val="18"/>
        </w:rPr>
        <w:t xml:space="preserve"> en dan sp</w:t>
      </w:r>
      <w:r w:rsidR="007824AC">
        <w:rPr>
          <w:rFonts w:ascii="Verdana" w:hAnsi="Verdana"/>
          <w:sz w:val="18"/>
          <w:szCs w:val="18"/>
        </w:rPr>
        <w:t>e</w:t>
      </w:r>
      <w:r w:rsidR="05624F8E" w:rsidRPr="1DF1F153">
        <w:rPr>
          <w:rFonts w:ascii="Verdana" w:hAnsi="Verdana"/>
          <w:sz w:val="18"/>
          <w:szCs w:val="18"/>
        </w:rPr>
        <w:t>cifiek het Prijzenblad inclusief Toelichting Totstandkoming Prijzen</w:t>
      </w:r>
      <w:r w:rsidR="321A5E1D" w:rsidRPr="1DF1F153">
        <w:rPr>
          <w:rFonts w:ascii="Verdana" w:hAnsi="Verdana"/>
          <w:sz w:val="18"/>
          <w:szCs w:val="18"/>
        </w:rPr>
        <w:t>.</w:t>
      </w:r>
    </w:p>
    <w:p w14:paraId="464FDEE9" w14:textId="6ACF3841" w:rsidR="1DF1F153" w:rsidRDefault="1DF1F153" w:rsidP="1DF1F153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04C5061B" w14:textId="2E7A928F" w:rsidR="28BB6FA7" w:rsidRDefault="007824AC" w:rsidP="001142B0">
      <w:pPr>
        <w:spacing w:after="0" w:line="240" w:lineRule="auto"/>
        <w:ind w:left="567" w:hanging="567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6.2</w:t>
      </w:r>
      <w:r>
        <w:rPr>
          <w:rFonts w:ascii="Verdana" w:eastAsia="Verdana" w:hAnsi="Verdana" w:cs="Verdana"/>
          <w:sz w:val="18"/>
          <w:szCs w:val="18"/>
        </w:rPr>
        <w:tab/>
      </w:r>
      <w:r w:rsidR="28BB6FA7" w:rsidRPr="1DF1F153">
        <w:rPr>
          <w:rFonts w:ascii="Verdana" w:eastAsia="Verdana" w:hAnsi="Verdana" w:cs="Verdana"/>
          <w:sz w:val="18"/>
          <w:szCs w:val="18"/>
        </w:rPr>
        <w:t xml:space="preserve">Ten aanzien van de vergoedingen wordt er onderscheid gemaakt tussen eenmalige kosten, </w:t>
      </w:r>
      <w:r w:rsidR="0A503FA4" w:rsidRPr="1DF1F153">
        <w:rPr>
          <w:rFonts w:ascii="Verdana" w:eastAsia="Verdana" w:hAnsi="Verdana" w:cs="Verdana"/>
          <w:sz w:val="18"/>
          <w:szCs w:val="18"/>
        </w:rPr>
        <w:t xml:space="preserve">periodieke </w:t>
      </w:r>
      <w:r w:rsidR="28BB6FA7" w:rsidRPr="1DF1F153">
        <w:rPr>
          <w:rFonts w:ascii="Verdana" w:eastAsia="Verdana" w:hAnsi="Verdana" w:cs="Verdana"/>
          <w:sz w:val="18"/>
          <w:szCs w:val="18"/>
        </w:rPr>
        <w:t xml:space="preserve">en </w:t>
      </w:r>
      <w:r w:rsidR="00ED31EA">
        <w:rPr>
          <w:rFonts w:ascii="Verdana" w:eastAsia="Verdana" w:hAnsi="Verdana" w:cs="Verdana"/>
          <w:sz w:val="18"/>
          <w:szCs w:val="18"/>
        </w:rPr>
        <w:t>eventuele</w:t>
      </w:r>
      <w:r w:rsidR="28BB6FA7" w:rsidRPr="1DF1F153">
        <w:rPr>
          <w:rFonts w:ascii="Verdana" w:eastAsia="Verdana" w:hAnsi="Verdana" w:cs="Verdana"/>
          <w:sz w:val="18"/>
          <w:szCs w:val="18"/>
        </w:rPr>
        <w:t xml:space="preserve"> kosten (eenmalig en periodiek).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 w:rsidR="28BB6FA7" w:rsidRPr="1DF1F153">
        <w:rPr>
          <w:rFonts w:ascii="Verdana" w:eastAsia="Verdana" w:hAnsi="Verdana" w:cs="Verdana"/>
          <w:sz w:val="18"/>
          <w:szCs w:val="18"/>
        </w:rPr>
        <w:t xml:space="preserve">De </w:t>
      </w:r>
      <w:r w:rsidR="000D21A6">
        <w:rPr>
          <w:rFonts w:ascii="Verdana" w:eastAsia="Verdana" w:hAnsi="Verdana" w:cs="Verdana"/>
          <w:sz w:val="18"/>
          <w:szCs w:val="18"/>
        </w:rPr>
        <w:t xml:space="preserve">facturatie </w:t>
      </w:r>
      <w:r w:rsidR="28BB6FA7" w:rsidRPr="1DF1F153">
        <w:rPr>
          <w:rFonts w:ascii="Verdana" w:eastAsia="Verdana" w:hAnsi="Verdana" w:cs="Verdana"/>
          <w:sz w:val="18"/>
          <w:szCs w:val="18"/>
        </w:rPr>
        <w:t>van de eenmalige</w:t>
      </w:r>
      <w:r w:rsidR="075275DC" w:rsidRPr="1DF1F153">
        <w:rPr>
          <w:rFonts w:ascii="Verdana" w:eastAsia="Verdana" w:hAnsi="Verdana" w:cs="Verdana"/>
          <w:sz w:val="18"/>
          <w:szCs w:val="18"/>
        </w:rPr>
        <w:t xml:space="preserve"> kosten</w:t>
      </w:r>
      <w:r w:rsidR="28BB6FA7" w:rsidRPr="1DF1F153">
        <w:rPr>
          <w:rFonts w:ascii="Verdana" w:eastAsia="Verdana" w:hAnsi="Verdana" w:cs="Verdana"/>
          <w:sz w:val="18"/>
          <w:szCs w:val="18"/>
        </w:rPr>
        <w:t xml:space="preserve"> met betrekking tot de implementatie</w:t>
      </w:r>
      <w:r w:rsidR="0CF33A80" w:rsidRPr="1DF1F153">
        <w:rPr>
          <w:rFonts w:ascii="Verdana" w:eastAsia="Verdana" w:hAnsi="Verdana" w:cs="Verdana"/>
          <w:sz w:val="18"/>
          <w:szCs w:val="18"/>
        </w:rPr>
        <w:t xml:space="preserve"> </w:t>
      </w:r>
      <w:r w:rsidR="28BB6FA7" w:rsidRPr="1DF1F153">
        <w:rPr>
          <w:rFonts w:ascii="Verdana" w:eastAsia="Verdana" w:hAnsi="Verdana" w:cs="Verdana"/>
          <w:sz w:val="18"/>
          <w:szCs w:val="18"/>
        </w:rPr>
        <w:t>is opgenomen in onderstaand facturatieschema</w:t>
      </w:r>
      <w:r w:rsidR="161B0A37" w:rsidRPr="1DF1F153">
        <w:rPr>
          <w:rFonts w:ascii="Verdana" w:eastAsia="Verdana" w:hAnsi="Verdana" w:cs="Verdana"/>
          <w:sz w:val="18"/>
          <w:szCs w:val="18"/>
        </w:rPr>
        <w:t>.</w:t>
      </w:r>
    </w:p>
    <w:p w14:paraId="0FBE1D89" w14:textId="5B482D6E" w:rsidR="1DF1F153" w:rsidRDefault="1DF1F153" w:rsidP="00B233E6">
      <w:pPr>
        <w:spacing w:after="0" w:line="240" w:lineRule="auto"/>
        <w:rPr>
          <w:rFonts w:ascii="Verdana" w:hAnsi="Verdana"/>
          <w:sz w:val="18"/>
          <w:szCs w:val="18"/>
        </w:rPr>
      </w:pPr>
    </w:p>
    <w:p w14:paraId="5379318A" w14:textId="77777777" w:rsidR="003B0135" w:rsidRDefault="003B0135" w:rsidP="00BE0733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Ind w:w="567" w:type="dxa"/>
        <w:tblLayout w:type="fixed"/>
        <w:tblLook w:val="06A0" w:firstRow="1" w:lastRow="0" w:firstColumn="1" w:lastColumn="0" w:noHBand="1" w:noVBand="1"/>
      </w:tblPr>
      <w:tblGrid>
        <w:gridCol w:w="585"/>
        <w:gridCol w:w="3210"/>
        <w:gridCol w:w="3165"/>
      </w:tblGrid>
      <w:tr w:rsidR="1DF1F153" w14:paraId="5250C735" w14:textId="77777777" w:rsidTr="00B233E6">
        <w:trPr>
          <w:trHeight w:val="300"/>
        </w:trPr>
        <w:tc>
          <w:tcPr>
            <w:tcW w:w="585" w:type="dxa"/>
          </w:tcPr>
          <w:p w14:paraId="394520AE" w14:textId="68B8A80D" w:rsidR="794AD3EB" w:rsidRDefault="794AD3EB" w:rsidP="1DF1F153">
            <w:pPr>
              <w:rPr>
                <w:rFonts w:ascii="Verdana" w:hAnsi="Verdana"/>
                <w:sz w:val="18"/>
                <w:szCs w:val="18"/>
              </w:rPr>
            </w:pPr>
            <w:r w:rsidRPr="1DF1F153">
              <w:rPr>
                <w:rFonts w:ascii="Verdana" w:hAnsi="Verdana"/>
                <w:sz w:val="18"/>
                <w:szCs w:val="18"/>
              </w:rPr>
              <w:t>Nr.</w:t>
            </w:r>
          </w:p>
        </w:tc>
        <w:tc>
          <w:tcPr>
            <w:tcW w:w="3210" w:type="dxa"/>
          </w:tcPr>
          <w:p w14:paraId="7173F4C4" w14:textId="5DF7AD7F" w:rsidR="794AD3EB" w:rsidRDefault="794AD3EB" w:rsidP="1DF1F153">
            <w:pPr>
              <w:rPr>
                <w:rFonts w:ascii="Verdana" w:hAnsi="Verdana"/>
                <w:sz w:val="18"/>
                <w:szCs w:val="18"/>
              </w:rPr>
            </w:pPr>
            <w:r w:rsidRPr="1DF1F153">
              <w:rPr>
                <w:rFonts w:ascii="Verdana" w:hAnsi="Verdana"/>
                <w:sz w:val="18"/>
                <w:szCs w:val="18"/>
              </w:rPr>
              <w:t>Mijlpaal</w:t>
            </w:r>
          </w:p>
        </w:tc>
        <w:tc>
          <w:tcPr>
            <w:tcW w:w="3165" w:type="dxa"/>
          </w:tcPr>
          <w:p w14:paraId="6CA5D64B" w14:textId="0DA89CA2" w:rsidR="794AD3EB" w:rsidRDefault="794AD3EB" w:rsidP="1DF1F153">
            <w:pPr>
              <w:rPr>
                <w:rFonts w:ascii="Verdana" w:hAnsi="Verdana"/>
                <w:sz w:val="18"/>
                <w:szCs w:val="18"/>
              </w:rPr>
            </w:pPr>
            <w:r w:rsidRPr="1DF1F153">
              <w:rPr>
                <w:rFonts w:ascii="Verdana" w:hAnsi="Verdana"/>
                <w:sz w:val="18"/>
                <w:szCs w:val="18"/>
              </w:rPr>
              <w:t>Te factureren eenmalige kosten (zie Prijzenblad).</w:t>
            </w:r>
          </w:p>
        </w:tc>
      </w:tr>
      <w:tr w:rsidR="1DF1F153" w14:paraId="65EEE982" w14:textId="77777777" w:rsidTr="00B233E6">
        <w:trPr>
          <w:trHeight w:val="300"/>
        </w:trPr>
        <w:tc>
          <w:tcPr>
            <w:tcW w:w="585" w:type="dxa"/>
          </w:tcPr>
          <w:p w14:paraId="08314977" w14:textId="280CF67B" w:rsidR="794AD3EB" w:rsidRDefault="794AD3EB" w:rsidP="1DF1F153">
            <w:pPr>
              <w:rPr>
                <w:rFonts w:ascii="Verdana" w:hAnsi="Verdana"/>
                <w:sz w:val="18"/>
                <w:szCs w:val="18"/>
              </w:rPr>
            </w:pPr>
            <w:r w:rsidRPr="1DF1F153">
              <w:rPr>
                <w:rFonts w:ascii="Verdana" w:hAnsi="Verdana"/>
                <w:sz w:val="18"/>
                <w:szCs w:val="18"/>
              </w:rPr>
              <w:t>1.</w:t>
            </w:r>
          </w:p>
        </w:tc>
        <w:tc>
          <w:tcPr>
            <w:tcW w:w="3210" w:type="dxa"/>
          </w:tcPr>
          <w:p w14:paraId="780A1F39" w14:textId="78848D9E" w:rsidR="1DF1F153" w:rsidRDefault="794AD3EB" w:rsidP="1DF1F153">
            <w:pPr>
              <w:rPr>
                <w:rFonts w:ascii="Verdana" w:hAnsi="Verdana"/>
                <w:sz w:val="18"/>
                <w:szCs w:val="18"/>
              </w:rPr>
            </w:pPr>
            <w:r w:rsidRPr="1DF1F153">
              <w:rPr>
                <w:rFonts w:ascii="Verdana" w:hAnsi="Verdana"/>
                <w:sz w:val="18"/>
                <w:szCs w:val="18"/>
              </w:rPr>
              <w:t>Start opdracht.</w:t>
            </w:r>
            <w:r>
              <w:br/>
            </w:r>
            <w:r w:rsidR="0A74FEEE" w:rsidRPr="1DF1F153">
              <w:rPr>
                <w:rFonts w:ascii="Verdana" w:hAnsi="Verdana"/>
                <w:sz w:val="18"/>
                <w:szCs w:val="18"/>
              </w:rPr>
              <w:t xml:space="preserve">Formele moment waarop de implementatie </w:t>
            </w:r>
            <w:proofErr w:type="spellStart"/>
            <w:r w:rsidR="0A74FEEE" w:rsidRPr="1DF1F153">
              <w:rPr>
                <w:rFonts w:ascii="Verdana" w:hAnsi="Verdana"/>
                <w:sz w:val="18"/>
                <w:szCs w:val="18"/>
              </w:rPr>
              <w:t>strat</w:t>
            </w:r>
            <w:proofErr w:type="spellEnd"/>
            <w:r w:rsidR="0A74FEEE" w:rsidRPr="1DF1F153">
              <w:rPr>
                <w:rFonts w:ascii="Verdana" w:hAnsi="Verdana"/>
                <w:sz w:val="18"/>
                <w:szCs w:val="18"/>
              </w:rPr>
              <w:t xml:space="preserve"> (i.c. de kick-off).</w:t>
            </w:r>
          </w:p>
        </w:tc>
        <w:tc>
          <w:tcPr>
            <w:tcW w:w="3165" w:type="dxa"/>
          </w:tcPr>
          <w:p w14:paraId="535FCD38" w14:textId="5A7F2DF4" w:rsidR="2ED2ED1C" w:rsidRDefault="2ED2ED1C" w:rsidP="1DF1F153">
            <w:pPr>
              <w:rPr>
                <w:rFonts w:ascii="Verdana" w:hAnsi="Verdana"/>
                <w:sz w:val="18"/>
                <w:szCs w:val="18"/>
              </w:rPr>
            </w:pPr>
            <w:r w:rsidRPr="1DF1F153">
              <w:rPr>
                <w:rFonts w:ascii="Verdana" w:hAnsi="Verdana"/>
                <w:sz w:val="18"/>
                <w:szCs w:val="18"/>
              </w:rPr>
              <w:t>30%</w:t>
            </w:r>
          </w:p>
        </w:tc>
      </w:tr>
      <w:tr w:rsidR="1DF1F153" w14:paraId="4A8122FA" w14:textId="77777777" w:rsidTr="00B233E6">
        <w:trPr>
          <w:trHeight w:val="300"/>
        </w:trPr>
        <w:tc>
          <w:tcPr>
            <w:tcW w:w="585" w:type="dxa"/>
          </w:tcPr>
          <w:p w14:paraId="23FB7910" w14:textId="72081D30" w:rsidR="0A74FEEE" w:rsidRDefault="0A74FEEE" w:rsidP="1DF1F153">
            <w:pPr>
              <w:rPr>
                <w:rFonts w:ascii="Verdana" w:hAnsi="Verdana"/>
                <w:sz w:val="18"/>
                <w:szCs w:val="18"/>
              </w:rPr>
            </w:pPr>
            <w:r w:rsidRPr="1DF1F153">
              <w:rPr>
                <w:rFonts w:ascii="Verdana" w:hAnsi="Verdana"/>
                <w:sz w:val="18"/>
                <w:szCs w:val="18"/>
              </w:rPr>
              <w:t>2.</w:t>
            </w:r>
          </w:p>
        </w:tc>
        <w:tc>
          <w:tcPr>
            <w:tcW w:w="3210" w:type="dxa"/>
          </w:tcPr>
          <w:p w14:paraId="5E6F115D" w14:textId="664C9932" w:rsidR="0A74FEEE" w:rsidRDefault="0A74FEEE" w:rsidP="1DF1F153">
            <w:pPr>
              <w:rPr>
                <w:rFonts w:ascii="Verdana" w:hAnsi="Verdana"/>
                <w:sz w:val="18"/>
                <w:szCs w:val="18"/>
              </w:rPr>
            </w:pPr>
            <w:r w:rsidRPr="1DF1F153">
              <w:rPr>
                <w:rFonts w:ascii="Verdana" w:hAnsi="Verdana"/>
                <w:sz w:val="18"/>
                <w:szCs w:val="18"/>
              </w:rPr>
              <w:t xml:space="preserve">Na acceptatie en live gang. Het ICT beheer is in productie genomen en de betreffende medewerkers van opdrachtgever zijn geïnformeerd en geïnstrueerd. </w:t>
            </w:r>
          </w:p>
        </w:tc>
        <w:tc>
          <w:tcPr>
            <w:tcW w:w="3165" w:type="dxa"/>
          </w:tcPr>
          <w:p w14:paraId="6A85682E" w14:textId="6AABC30A" w:rsidR="6C814010" w:rsidRDefault="6C814010" w:rsidP="1DF1F153">
            <w:pPr>
              <w:rPr>
                <w:rFonts w:ascii="Verdana" w:hAnsi="Verdana"/>
                <w:sz w:val="18"/>
                <w:szCs w:val="18"/>
              </w:rPr>
            </w:pPr>
            <w:r w:rsidRPr="1DF1F153">
              <w:rPr>
                <w:rFonts w:ascii="Verdana" w:hAnsi="Verdana"/>
                <w:sz w:val="18"/>
                <w:szCs w:val="18"/>
              </w:rPr>
              <w:t>50%</w:t>
            </w:r>
          </w:p>
        </w:tc>
      </w:tr>
      <w:tr w:rsidR="1DF1F153" w14:paraId="25299115" w14:textId="77777777" w:rsidTr="00B233E6">
        <w:trPr>
          <w:trHeight w:val="300"/>
        </w:trPr>
        <w:tc>
          <w:tcPr>
            <w:tcW w:w="585" w:type="dxa"/>
          </w:tcPr>
          <w:p w14:paraId="73C18A8E" w14:textId="031BE42C" w:rsidR="43377FDD" w:rsidRDefault="43377FDD" w:rsidP="1DF1F153">
            <w:pPr>
              <w:rPr>
                <w:rFonts w:ascii="Verdana" w:hAnsi="Verdana"/>
                <w:sz w:val="18"/>
                <w:szCs w:val="18"/>
              </w:rPr>
            </w:pPr>
            <w:r w:rsidRPr="1DF1F153">
              <w:rPr>
                <w:rFonts w:ascii="Verdana" w:hAnsi="Verdana"/>
                <w:sz w:val="18"/>
                <w:szCs w:val="18"/>
              </w:rPr>
              <w:t>3.</w:t>
            </w:r>
          </w:p>
        </w:tc>
        <w:tc>
          <w:tcPr>
            <w:tcW w:w="3210" w:type="dxa"/>
          </w:tcPr>
          <w:p w14:paraId="76A8CFDF" w14:textId="0A27C1C5" w:rsidR="43377FDD" w:rsidRDefault="43377FDD" w:rsidP="1DF1F153">
            <w:pPr>
              <w:rPr>
                <w:rFonts w:ascii="Verdana" w:hAnsi="Verdana"/>
                <w:sz w:val="18"/>
                <w:szCs w:val="18"/>
              </w:rPr>
            </w:pPr>
            <w:r w:rsidRPr="1DF1F153">
              <w:rPr>
                <w:rFonts w:ascii="Verdana" w:hAnsi="Verdana"/>
                <w:sz w:val="18"/>
                <w:szCs w:val="18"/>
              </w:rPr>
              <w:t>Alle eventuele restpunten zijn door Wederpartij opgelost (nazorgperiode).</w:t>
            </w:r>
          </w:p>
        </w:tc>
        <w:tc>
          <w:tcPr>
            <w:tcW w:w="3165" w:type="dxa"/>
          </w:tcPr>
          <w:p w14:paraId="3DB06872" w14:textId="3018C4AE" w:rsidR="7FA33135" w:rsidRDefault="7FA33135" w:rsidP="1DF1F153">
            <w:pPr>
              <w:rPr>
                <w:rFonts w:ascii="Verdana" w:hAnsi="Verdana"/>
                <w:sz w:val="18"/>
                <w:szCs w:val="18"/>
              </w:rPr>
            </w:pPr>
            <w:r w:rsidRPr="1DF1F153">
              <w:rPr>
                <w:rFonts w:ascii="Verdana" w:hAnsi="Verdana"/>
                <w:sz w:val="18"/>
                <w:szCs w:val="18"/>
              </w:rPr>
              <w:t>20%</w:t>
            </w:r>
          </w:p>
        </w:tc>
      </w:tr>
    </w:tbl>
    <w:p w14:paraId="09C48FB3" w14:textId="77777777" w:rsidR="0068757A" w:rsidRDefault="0068757A" w:rsidP="00BE0733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2F656CC1" w14:textId="522C3723" w:rsidR="1DF1F153" w:rsidRDefault="007824AC" w:rsidP="1DF1F153">
      <w:pPr>
        <w:spacing w:after="0" w:line="240" w:lineRule="auto"/>
        <w:ind w:left="567" w:hanging="567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6.3</w:t>
      </w:r>
      <w:r>
        <w:rPr>
          <w:rFonts w:ascii="Verdana" w:eastAsia="Verdana" w:hAnsi="Verdana" w:cs="Verdana"/>
          <w:sz w:val="18"/>
          <w:szCs w:val="18"/>
        </w:rPr>
        <w:tab/>
      </w:r>
      <w:r w:rsidR="6D77D24D" w:rsidRPr="1DF1F153">
        <w:rPr>
          <w:rFonts w:ascii="Verdana" w:eastAsia="Verdana" w:hAnsi="Verdana" w:cs="Verdana"/>
          <w:sz w:val="18"/>
          <w:szCs w:val="18"/>
        </w:rPr>
        <w:t xml:space="preserve">Voor de </w:t>
      </w:r>
      <w:r w:rsidR="2C1CB77F" w:rsidRPr="1DF1F153">
        <w:rPr>
          <w:rFonts w:ascii="Verdana" w:eastAsia="Verdana" w:hAnsi="Verdana" w:cs="Verdana"/>
          <w:sz w:val="18"/>
          <w:szCs w:val="18"/>
        </w:rPr>
        <w:t xml:space="preserve">(optionele) </w:t>
      </w:r>
      <w:r w:rsidR="6D77D24D" w:rsidRPr="1DF1F153">
        <w:rPr>
          <w:rFonts w:ascii="Verdana" w:eastAsia="Verdana" w:hAnsi="Verdana" w:cs="Verdana"/>
          <w:sz w:val="18"/>
          <w:szCs w:val="18"/>
        </w:rPr>
        <w:t>periodieke kosten na</w:t>
      </w:r>
      <w:r w:rsidR="624648D5" w:rsidRPr="1DF1F153">
        <w:rPr>
          <w:rFonts w:ascii="Verdana" w:eastAsia="Verdana" w:hAnsi="Verdana" w:cs="Verdana"/>
          <w:sz w:val="18"/>
          <w:szCs w:val="18"/>
        </w:rPr>
        <w:t xml:space="preserve"> acceptatie en</w:t>
      </w:r>
      <w:r w:rsidR="6D77D24D" w:rsidRPr="1DF1F153">
        <w:rPr>
          <w:rFonts w:ascii="Verdana" w:eastAsia="Verdana" w:hAnsi="Verdana" w:cs="Verdana"/>
          <w:sz w:val="18"/>
          <w:szCs w:val="18"/>
        </w:rPr>
        <w:t xml:space="preserve"> ingebruikname van en voor productieve doeleinden</w:t>
      </w:r>
      <w:r w:rsidR="64AB0AE7" w:rsidRPr="1DF1F153">
        <w:rPr>
          <w:rFonts w:ascii="Verdana" w:eastAsia="Verdana" w:hAnsi="Verdana" w:cs="Verdana"/>
          <w:sz w:val="18"/>
          <w:szCs w:val="18"/>
        </w:rPr>
        <w:t xml:space="preserve">, </w:t>
      </w:r>
      <w:r w:rsidR="6D77D24D" w:rsidRPr="1DF1F153">
        <w:rPr>
          <w:rFonts w:ascii="Verdana" w:eastAsia="Verdana" w:hAnsi="Verdana" w:cs="Verdana"/>
          <w:sz w:val="18"/>
          <w:szCs w:val="18"/>
        </w:rPr>
        <w:t xml:space="preserve">geldt dat facturatie </w:t>
      </w:r>
      <w:r w:rsidR="6D77D24D" w:rsidRPr="00B233E6">
        <w:rPr>
          <w:rFonts w:ascii="Verdana" w:eastAsia="Verdana" w:hAnsi="Verdana" w:cs="Verdana"/>
          <w:b/>
          <w:bCs/>
          <w:sz w:val="18"/>
          <w:szCs w:val="18"/>
        </w:rPr>
        <w:t xml:space="preserve">maandelijks achteraf </w:t>
      </w:r>
      <w:r w:rsidR="6D77D24D" w:rsidRPr="1DF1F153">
        <w:rPr>
          <w:rFonts w:ascii="Verdana" w:eastAsia="Verdana" w:hAnsi="Verdana" w:cs="Verdana"/>
          <w:sz w:val="18"/>
          <w:szCs w:val="18"/>
        </w:rPr>
        <w:t>dient plaats te vinden.</w:t>
      </w:r>
    </w:p>
    <w:p w14:paraId="65F57450" w14:textId="77777777" w:rsidR="0068757A" w:rsidRDefault="0068757A" w:rsidP="00BE0733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2202A898" w14:textId="46CB16CA" w:rsidR="00F75706" w:rsidRDefault="002732F0" w:rsidP="00F75706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t>6</w:t>
      </w:r>
      <w:r w:rsidR="00FE7DBE">
        <w:t>.</w:t>
      </w:r>
      <w:r w:rsidR="004628D6">
        <w:t>4</w:t>
      </w:r>
      <w:r w:rsidR="00FE7DBE">
        <w:tab/>
      </w:r>
      <w:r w:rsidR="003B0135">
        <w:rPr>
          <w:rFonts w:ascii="Verdana" w:hAnsi="Verdana"/>
          <w:sz w:val="18"/>
          <w:szCs w:val="18"/>
        </w:rPr>
        <w:t xml:space="preserve">Tijdens </w:t>
      </w:r>
      <w:r w:rsidR="00F21A8A">
        <w:rPr>
          <w:rFonts w:ascii="Verdana" w:hAnsi="Verdana"/>
          <w:sz w:val="18"/>
          <w:szCs w:val="18"/>
        </w:rPr>
        <w:t xml:space="preserve">de </w:t>
      </w:r>
      <w:r w:rsidR="00003241">
        <w:rPr>
          <w:rFonts w:ascii="Verdana" w:hAnsi="Verdana"/>
          <w:sz w:val="18"/>
          <w:szCs w:val="18"/>
        </w:rPr>
        <w:t>I</w:t>
      </w:r>
      <w:r w:rsidR="00D626C5">
        <w:rPr>
          <w:rFonts w:ascii="Verdana" w:hAnsi="Verdana"/>
          <w:sz w:val="18"/>
          <w:szCs w:val="18"/>
        </w:rPr>
        <w:t>mplementatiefase levert Opdrachtnemer nog geen beheer</w:t>
      </w:r>
      <w:r w:rsidR="00003241">
        <w:rPr>
          <w:rFonts w:ascii="Verdana" w:hAnsi="Verdana"/>
          <w:sz w:val="18"/>
          <w:szCs w:val="18"/>
        </w:rPr>
        <w:t>. Hier kunnen dan ook geen kosten voor in rekening gebracht worden.</w:t>
      </w:r>
      <w:r w:rsidR="009450D1">
        <w:rPr>
          <w:rFonts w:ascii="Verdana" w:hAnsi="Verdana"/>
          <w:sz w:val="18"/>
          <w:szCs w:val="18"/>
        </w:rPr>
        <w:t xml:space="preserve"> </w:t>
      </w:r>
      <w:r w:rsidR="00003241">
        <w:rPr>
          <w:rFonts w:ascii="Verdana" w:hAnsi="Verdana"/>
          <w:sz w:val="18"/>
          <w:szCs w:val="18"/>
        </w:rPr>
        <w:t xml:space="preserve">Als de Contractfase start kunnen ook de </w:t>
      </w:r>
      <w:r w:rsidR="00003241">
        <w:rPr>
          <w:rFonts w:ascii="Verdana" w:hAnsi="Verdana"/>
          <w:sz w:val="18"/>
          <w:szCs w:val="18"/>
        </w:rPr>
        <w:lastRenderedPageBreak/>
        <w:t xml:space="preserve">maandelijkse- en jaarlijkse kosten voor de beheer werkzaamheden in rekening gebracht worden. </w:t>
      </w:r>
      <w:r w:rsidR="00F75706">
        <w:rPr>
          <w:rFonts w:ascii="Verdana" w:hAnsi="Verdana"/>
          <w:sz w:val="18"/>
          <w:szCs w:val="18"/>
        </w:rPr>
        <w:t>De kosten die Opdrachtnemer daarvoor in rekening brengt dienen in lijn te zijn met de door opdrachtnemer ingediende offerte d.d. &lt;</w:t>
      </w:r>
      <w:r w:rsidR="00F75706" w:rsidRPr="00E21648">
        <w:rPr>
          <w:rFonts w:ascii="Verdana" w:hAnsi="Verdana"/>
          <w:sz w:val="18"/>
          <w:szCs w:val="18"/>
          <w:highlight w:val="yellow"/>
        </w:rPr>
        <w:t>datum</w:t>
      </w:r>
      <w:r w:rsidR="00F75706">
        <w:rPr>
          <w:rFonts w:ascii="Verdana" w:hAnsi="Verdana"/>
          <w:sz w:val="18"/>
          <w:szCs w:val="18"/>
        </w:rPr>
        <w:t>&gt;</w:t>
      </w:r>
      <w:r w:rsidR="00CF7490">
        <w:rPr>
          <w:rFonts w:ascii="Verdana" w:hAnsi="Verdana"/>
          <w:sz w:val="18"/>
          <w:szCs w:val="18"/>
        </w:rPr>
        <w:t>.</w:t>
      </w:r>
    </w:p>
    <w:p w14:paraId="502598B4" w14:textId="77777777" w:rsidR="00CF7490" w:rsidRDefault="00CF7490" w:rsidP="00F75706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5A514AE4" w14:textId="6048A0E3" w:rsidR="003D07A7" w:rsidRDefault="00CF7490" w:rsidP="00CF7490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6.5</w:t>
      </w:r>
      <w:r>
        <w:rPr>
          <w:rFonts w:ascii="Verdana" w:hAnsi="Verdana"/>
          <w:sz w:val="18"/>
          <w:szCs w:val="18"/>
        </w:rPr>
        <w:tab/>
      </w:r>
      <w:del w:id="7" w:author="Auteur">
        <w:r w:rsidRPr="00CF7490" w:rsidDel="00E123C2">
          <w:rPr>
            <w:rFonts w:ascii="Verdana" w:hAnsi="Verdana"/>
            <w:sz w:val="18"/>
            <w:szCs w:val="18"/>
          </w:rPr>
          <w:delText xml:space="preserve">De tarieven kunnen per verlenging </w:delText>
        </w:r>
      </w:del>
      <w:ins w:id="8" w:author="Auteur">
        <w:r w:rsidR="00E123C2">
          <w:rPr>
            <w:rFonts w:ascii="Verdana" w:hAnsi="Verdana"/>
            <w:sz w:val="18"/>
            <w:szCs w:val="18"/>
          </w:rPr>
          <w:t xml:space="preserve">Na verloop van twee jaar na ingang van de Implementatiefase, kunnen de tarieven jaarlijks </w:t>
        </w:r>
      </w:ins>
      <w:r w:rsidRPr="00CF7490">
        <w:rPr>
          <w:rFonts w:ascii="Verdana" w:hAnsi="Verdana"/>
          <w:sz w:val="18"/>
          <w:szCs w:val="18"/>
        </w:rPr>
        <w:t>worden geïndexeerd overeenkomstig de index DPI (2021=100). Indexering is mogelijk wanneer opdrachtgever hier schriftelijk goedkeuring voor geeft.</w:t>
      </w:r>
      <w:r>
        <w:rPr>
          <w:rFonts w:ascii="Verdana" w:hAnsi="Verdana"/>
          <w:sz w:val="18"/>
          <w:szCs w:val="18"/>
        </w:rPr>
        <w:t xml:space="preserve"> </w:t>
      </w:r>
      <w:r w:rsidR="007F754F">
        <w:rPr>
          <w:rFonts w:ascii="Verdana" w:hAnsi="Verdana"/>
          <w:sz w:val="18"/>
          <w:szCs w:val="18"/>
        </w:rPr>
        <w:t xml:space="preserve">Indexering vindt maximaal éénmaal per </w:t>
      </w:r>
      <w:r w:rsidR="005C23B6">
        <w:rPr>
          <w:rFonts w:ascii="Verdana" w:hAnsi="Verdana"/>
          <w:sz w:val="18"/>
          <w:szCs w:val="18"/>
        </w:rPr>
        <w:t>kalender</w:t>
      </w:r>
      <w:r w:rsidR="007F754F">
        <w:rPr>
          <w:rFonts w:ascii="Verdana" w:hAnsi="Verdana"/>
          <w:sz w:val="18"/>
          <w:szCs w:val="18"/>
        </w:rPr>
        <w:t>jaar plaats</w:t>
      </w:r>
      <w:r w:rsidR="005C23B6">
        <w:rPr>
          <w:rFonts w:ascii="Verdana" w:hAnsi="Verdana"/>
          <w:sz w:val="18"/>
          <w:szCs w:val="18"/>
        </w:rPr>
        <w:t xml:space="preserve"> op basis van een schriftelijk verzoek dat minimaal drie maanden van tevoren is ingediend bij Opdrachtgever.</w:t>
      </w:r>
    </w:p>
    <w:p w14:paraId="6B78B7B9" w14:textId="77777777" w:rsidR="00CF7490" w:rsidRDefault="00CF7490" w:rsidP="00CF7490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7BB2FFB1" w14:textId="54754117" w:rsidR="00D60F2D" w:rsidRDefault="002732F0" w:rsidP="00B65FD6">
      <w:pPr>
        <w:pStyle w:val="Kop1"/>
        <w:spacing w:before="0" w:after="0" w:line="240" w:lineRule="auto"/>
        <w:ind w:left="567" w:hanging="567"/>
        <w:rPr>
          <w:sz w:val="18"/>
          <w:szCs w:val="18"/>
        </w:rPr>
      </w:pPr>
      <w:bookmarkStart w:id="9" w:name="_Toc397950421"/>
      <w:r>
        <w:rPr>
          <w:sz w:val="18"/>
          <w:szCs w:val="18"/>
        </w:rPr>
        <w:t>7</w:t>
      </w:r>
      <w:r w:rsidR="00D60F2D" w:rsidRPr="00414A13">
        <w:rPr>
          <w:sz w:val="18"/>
          <w:szCs w:val="18"/>
        </w:rPr>
        <w:t>.</w:t>
      </w:r>
      <w:r w:rsidR="00D60F2D" w:rsidRPr="00414A13">
        <w:rPr>
          <w:sz w:val="18"/>
          <w:szCs w:val="18"/>
        </w:rPr>
        <w:tab/>
        <w:t>Facturering, verschuldigdheid en betaling</w:t>
      </w:r>
      <w:bookmarkEnd w:id="9"/>
    </w:p>
    <w:p w14:paraId="1D08149A" w14:textId="77777777" w:rsidR="003D2992" w:rsidRPr="003D2992" w:rsidRDefault="003D2992" w:rsidP="00B645A5">
      <w:pPr>
        <w:spacing w:after="0" w:line="240" w:lineRule="auto"/>
      </w:pPr>
    </w:p>
    <w:p w14:paraId="70EA6A8C" w14:textId="5D766917" w:rsidR="00D60F2D" w:rsidRPr="00414A13" w:rsidRDefault="002732F0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7</w:t>
      </w:r>
      <w:r w:rsidR="00D60F2D" w:rsidRPr="00414A13">
        <w:rPr>
          <w:rFonts w:ascii="Verdana" w:hAnsi="Verdana"/>
          <w:sz w:val="18"/>
          <w:szCs w:val="18"/>
        </w:rPr>
        <w:t>.</w:t>
      </w:r>
      <w:r w:rsidR="00FE318C">
        <w:rPr>
          <w:rFonts w:ascii="Verdana" w:hAnsi="Verdana"/>
          <w:sz w:val="18"/>
          <w:szCs w:val="18"/>
        </w:rPr>
        <w:t>1</w:t>
      </w:r>
      <w:r w:rsidR="00D60F2D" w:rsidRPr="00414A13">
        <w:rPr>
          <w:rFonts w:ascii="Verdana" w:hAnsi="Verdana"/>
          <w:sz w:val="18"/>
          <w:szCs w:val="18"/>
        </w:rPr>
        <w:tab/>
        <w:t>Een factuur dient de volgende gegevens te bevatten:</w:t>
      </w:r>
    </w:p>
    <w:p w14:paraId="6C066023" w14:textId="77777777" w:rsidR="00D60F2D" w:rsidRPr="00414A13" w:rsidRDefault="00D60F2D" w:rsidP="00B645A5">
      <w:pPr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-</w:t>
      </w:r>
      <w:r w:rsidRPr="00414A13">
        <w:rPr>
          <w:rFonts w:ascii="Verdana" w:hAnsi="Verdana"/>
          <w:sz w:val="18"/>
          <w:szCs w:val="18"/>
        </w:rPr>
        <w:tab/>
        <w:t>factuurdatum</w:t>
      </w:r>
    </w:p>
    <w:p w14:paraId="4BA3127B" w14:textId="77777777" w:rsidR="00D60F2D" w:rsidRPr="00414A13" w:rsidRDefault="00D60F2D" w:rsidP="00B645A5">
      <w:pPr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-</w:t>
      </w:r>
      <w:r w:rsidRPr="00414A13">
        <w:rPr>
          <w:rFonts w:ascii="Verdana" w:hAnsi="Verdana"/>
          <w:sz w:val="18"/>
          <w:szCs w:val="18"/>
        </w:rPr>
        <w:tab/>
        <w:t>hoogte van de Vergoeding</w:t>
      </w:r>
    </w:p>
    <w:p w14:paraId="4A08C496" w14:textId="77777777" w:rsidR="00D60F2D" w:rsidRPr="00414A13" w:rsidRDefault="00D60F2D" w:rsidP="00B645A5">
      <w:pPr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-</w:t>
      </w:r>
      <w:r w:rsidRPr="00414A13">
        <w:rPr>
          <w:rFonts w:ascii="Verdana" w:hAnsi="Verdana"/>
          <w:sz w:val="18"/>
          <w:szCs w:val="18"/>
        </w:rPr>
        <w:tab/>
        <w:t>verschuldigde BTW</w:t>
      </w:r>
    </w:p>
    <w:p w14:paraId="0AFFD66D" w14:textId="230D55AC" w:rsidR="00D60F2D" w:rsidRPr="00414A13" w:rsidRDefault="00D60F2D" w:rsidP="0024242B">
      <w:pPr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-</w:t>
      </w:r>
      <w:r w:rsidRPr="00414A13">
        <w:rPr>
          <w:rFonts w:ascii="Verdana" w:hAnsi="Verdana"/>
          <w:sz w:val="18"/>
          <w:szCs w:val="18"/>
        </w:rPr>
        <w:tab/>
        <w:t>contractnummer</w:t>
      </w:r>
    </w:p>
    <w:p w14:paraId="0138FD34" w14:textId="7CA9A91E" w:rsidR="004E1C72" w:rsidRDefault="00353FF1" w:rsidP="001C55AA">
      <w:pPr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- </w:t>
      </w:r>
      <w:r w:rsidR="001C55AA">
        <w:rPr>
          <w:rFonts w:ascii="Verdana" w:hAnsi="Verdana"/>
          <w:sz w:val="18"/>
          <w:szCs w:val="18"/>
        </w:rPr>
        <w:tab/>
      </w:r>
      <w:r w:rsidR="00E2169B">
        <w:rPr>
          <w:rFonts w:ascii="Verdana" w:hAnsi="Verdana"/>
          <w:sz w:val="18"/>
          <w:szCs w:val="18"/>
        </w:rPr>
        <w:t>duidelijke omschrijving van de werkzaamheden</w:t>
      </w:r>
      <w:r w:rsidR="004216CD">
        <w:rPr>
          <w:rFonts w:ascii="Verdana" w:hAnsi="Verdana"/>
          <w:sz w:val="18"/>
          <w:szCs w:val="18"/>
        </w:rPr>
        <w:t xml:space="preserve"> van het project</w:t>
      </w:r>
      <w:r w:rsidR="0083154E">
        <w:rPr>
          <w:rFonts w:ascii="Verdana" w:hAnsi="Verdana"/>
          <w:sz w:val="18"/>
          <w:szCs w:val="18"/>
        </w:rPr>
        <w:t xml:space="preserve"> en urenverantwoording</w:t>
      </w:r>
    </w:p>
    <w:p w14:paraId="13D1C281" w14:textId="13C9D74B" w:rsidR="00D60F2D" w:rsidRPr="00414A13" w:rsidRDefault="004E1C72" w:rsidP="001C55AA">
      <w:pPr>
        <w:spacing w:after="0" w:line="240" w:lineRule="auto"/>
        <w:ind w:left="993" w:hanging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- </w:t>
      </w:r>
      <w:r w:rsidR="001C55AA">
        <w:rPr>
          <w:rFonts w:ascii="Verdana" w:hAnsi="Verdana"/>
          <w:sz w:val="18"/>
          <w:szCs w:val="18"/>
        </w:rPr>
        <w:tab/>
      </w:r>
      <w:r w:rsidR="00F52B80">
        <w:rPr>
          <w:rFonts w:ascii="Verdana" w:hAnsi="Verdana"/>
          <w:sz w:val="18"/>
          <w:szCs w:val="18"/>
        </w:rPr>
        <w:t>verwijzing naar het ticketnummer</w:t>
      </w:r>
    </w:p>
    <w:p w14:paraId="711F9D76" w14:textId="77777777" w:rsidR="003D2992" w:rsidRPr="00B645A5" w:rsidRDefault="003D2992" w:rsidP="00B645A5">
      <w:pPr>
        <w:spacing w:after="0" w:line="240" w:lineRule="auto"/>
        <w:ind w:left="567"/>
        <w:rPr>
          <w:rFonts w:ascii="Verdana" w:hAnsi="Verdana"/>
          <w:b/>
          <w:sz w:val="18"/>
          <w:szCs w:val="18"/>
          <w:u w:val="single"/>
        </w:rPr>
      </w:pPr>
    </w:p>
    <w:p w14:paraId="19693DB5" w14:textId="02EFF85F" w:rsidR="00724527" w:rsidRDefault="002732F0" w:rsidP="000B4242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7</w:t>
      </w:r>
      <w:r w:rsidR="00D60F2D" w:rsidRPr="1DF1F153">
        <w:rPr>
          <w:rFonts w:ascii="Verdana" w:hAnsi="Verdana"/>
          <w:sz w:val="18"/>
          <w:szCs w:val="18"/>
        </w:rPr>
        <w:t>.</w:t>
      </w:r>
      <w:r w:rsidR="00FE318C">
        <w:rPr>
          <w:rFonts w:ascii="Verdana" w:hAnsi="Verdana"/>
          <w:sz w:val="18"/>
          <w:szCs w:val="18"/>
        </w:rPr>
        <w:t>2</w:t>
      </w:r>
      <w:r w:rsidR="00D60F2D">
        <w:tab/>
      </w:r>
      <w:r w:rsidR="00D60F2D" w:rsidRPr="1DF1F153">
        <w:rPr>
          <w:rFonts w:ascii="Verdana" w:hAnsi="Verdana"/>
          <w:sz w:val="18"/>
          <w:szCs w:val="18"/>
        </w:rPr>
        <w:t xml:space="preserve">Wederpartij </w:t>
      </w:r>
      <w:r w:rsidR="00B70E48" w:rsidRPr="1DF1F153">
        <w:rPr>
          <w:rFonts w:ascii="Verdana" w:hAnsi="Verdana"/>
          <w:sz w:val="18"/>
          <w:szCs w:val="18"/>
        </w:rPr>
        <w:t xml:space="preserve">factureert elektronisch op de in het </w:t>
      </w:r>
      <w:r w:rsidR="009D1B41" w:rsidRPr="1DF1F153">
        <w:rPr>
          <w:rFonts w:ascii="Verdana" w:hAnsi="Verdana"/>
          <w:sz w:val="18"/>
          <w:szCs w:val="18"/>
        </w:rPr>
        <w:t>programma van eisen</w:t>
      </w:r>
      <w:r w:rsidR="00B70E48" w:rsidRPr="1DF1F153">
        <w:rPr>
          <w:rFonts w:ascii="Verdana" w:hAnsi="Verdana"/>
          <w:sz w:val="18"/>
          <w:szCs w:val="18"/>
        </w:rPr>
        <w:t xml:space="preserve"> voorgeschreven wijze.</w:t>
      </w:r>
    </w:p>
    <w:p w14:paraId="3C669E4A" w14:textId="1B2875FA" w:rsidR="1DF1F153" w:rsidRDefault="1DF1F153" w:rsidP="1DF1F153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433CBFD7" w14:textId="7B5D80D9" w:rsidR="68ACDF39" w:rsidRDefault="007824AC" w:rsidP="1DF1F153">
      <w:pPr>
        <w:spacing w:after="0" w:line="240" w:lineRule="auto"/>
        <w:ind w:left="567" w:hanging="567"/>
      </w:pPr>
      <w:r>
        <w:rPr>
          <w:rFonts w:ascii="Verdana" w:eastAsia="Verdana" w:hAnsi="Verdana" w:cs="Verdana"/>
          <w:sz w:val="18"/>
          <w:szCs w:val="18"/>
        </w:rPr>
        <w:t>7.</w:t>
      </w:r>
      <w:r w:rsidR="00FE318C">
        <w:rPr>
          <w:rFonts w:ascii="Verdana" w:eastAsia="Verdana" w:hAnsi="Verdana" w:cs="Verdana"/>
          <w:sz w:val="18"/>
          <w:szCs w:val="18"/>
        </w:rPr>
        <w:t>3</w:t>
      </w:r>
      <w:r>
        <w:rPr>
          <w:rFonts w:ascii="Verdana" w:eastAsia="Verdana" w:hAnsi="Verdana" w:cs="Verdana"/>
          <w:sz w:val="18"/>
          <w:szCs w:val="18"/>
        </w:rPr>
        <w:tab/>
      </w:r>
      <w:r w:rsidR="68ACDF39" w:rsidRPr="1DF1F153">
        <w:rPr>
          <w:rFonts w:ascii="Verdana" w:eastAsia="Verdana" w:hAnsi="Verdana" w:cs="Verdana"/>
          <w:sz w:val="18"/>
          <w:szCs w:val="18"/>
        </w:rPr>
        <w:t>Na de eerste 12 maanden (gerekend vanaf ingangsdatum overeenkomst</w:t>
      </w:r>
      <w:r w:rsidR="00286BE0">
        <w:rPr>
          <w:rFonts w:ascii="Verdana" w:eastAsia="Verdana" w:hAnsi="Verdana" w:cs="Verdana"/>
          <w:sz w:val="18"/>
          <w:szCs w:val="18"/>
        </w:rPr>
        <w:t xml:space="preserve"> zie art 4.1</w:t>
      </w:r>
      <w:r w:rsidR="68ACDF39" w:rsidRPr="1DF1F153">
        <w:rPr>
          <w:rFonts w:ascii="Verdana" w:eastAsia="Verdana" w:hAnsi="Verdana" w:cs="Verdana"/>
          <w:sz w:val="18"/>
          <w:szCs w:val="18"/>
        </w:rPr>
        <w:t xml:space="preserve">) ontvangt Opdrachtgever maandelijks één verzamelfactuur voor alle kosten, dit betekent dat Opdrachtgever vanaf dat moment maximaal twaalf (verzamel)facturen per jaar ontvangt. </w:t>
      </w:r>
    </w:p>
    <w:p w14:paraId="1B82BECA" w14:textId="77777777" w:rsidR="00C40C73" w:rsidRDefault="00C40C73" w:rsidP="000B4242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4EEF3C3B" w14:textId="4ADCEC57" w:rsidR="0091444B" w:rsidRPr="0091444B" w:rsidRDefault="0069338C" w:rsidP="006D3F44">
      <w:pPr>
        <w:pStyle w:val="Kop1"/>
        <w:spacing w:before="0" w:after="0" w:line="240" w:lineRule="auto"/>
        <w:ind w:left="567" w:hanging="567"/>
      </w:pPr>
      <w:bookmarkStart w:id="10" w:name="_Toc397950422"/>
      <w:r>
        <w:rPr>
          <w:sz w:val="18"/>
          <w:szCs w:val="18"/>
        </w:rPr>
        <w:t>8</w:t>
      </w:r>
      <w:r w:rsidR="00D60F2D" w:rsidRPr="00414A13">
        <w:rPr>
          <w:sz w:val="18"/>
          <w:szCs w:val="18"/>
        </w:rPr>
        <w:t>.</w:t>
      </w:r>
      <w:r w:rsidR="00D60F2D" w:rsidRPr="00414A13">
        <w:rPr>
          <w:sz w:val="18"/>
          <w:szCs w:val="18"/>
        </w:rPr>
        <w:tab/>
        <w:t>Algemene en bijzondere voorwaarden</w:t>
      </w:r>
      <w:bookmarkEnd w:id="10"/>
      <w:r w:rsidR="006D3F44">
        <w:rPr>
          <w:sz w:val="18"/>
          <w:szCs w:val="18"/>
        </w:rPr>
        <w:br/>
      </w:r>
    </w:p>
    <w:p w14:paraId="44C26807" w14:textId="6818C26B" w:rsidR="00D11F96" w:rsidRDefault="002732F0" w:rsidP="00781D61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8</w:t>
      </w:r>
      <w:r w:rsidR="00D60F2D" w:rsidRPr="00414A13">
        <w:rPr>
          <w:rFonts w:ascii="Verdana" w:hAnsi="Verdana"/>
          <w:sz w:val="18"/>
          <w:szCs w:val="18"/>
        </w:rPr>
        <w:t>.1</w:t>
      </w:r>
      <w:r w:rsidR="00D60F2D" w:rsidRPr="00414A13">
        <w:rPr>
          <w:rFonts w:ascii="Verdana" w:hAnsi="Verdana"/>
          <w:sz w:val="18"/>
          <w:szCs w:val="18"/>
        </w:rPr>
        <w:tab/>
      </w:r>
      <w:r w:rsidR="00D11F96">
        <w:rPr>
          <w:rFonts w:ascii="Verdana" w:hAnsi="Verdana"/>
          <w:sz w:val="18"/>
          <w:szCs w:val="18"/>
        </w:rPr>
        <w:t xml:space="preserve">Op deze Overeenkomst </w:t>
      </w:r>
      <w:r w:rsidR="002B4944">
        <w:rPr>
          <w:rFonts w:ascii="Verdana" w:hAnsi="Verdana"/>
          <w:sz w:val="18"/>
          <w:szCs w:val="18"/>
        </w:rPr>
        <w:t xml:space="preserve">en de bijbehorende overeenkomsten </w:t>
      </w:r>
      <w:r w:rsidR="00794384">
        <w:rPr>
          <w:rFonts w:ascii="Verdana" w:hAnsi="Verdana"/>
          <w:sz w:val="18"/>
          <w:szCs w:val="18"/>
        </w:rPr>
        <w:t xml:space="preserve">(als Wachtkamerovereenkomst en Verwerkersovereenkomst) </w:t>
      </w:r>
      <w:r w:rsidR="00D11F96">
        <w:rPr>
          <w:rFonts w:ascii="Verdana" w:hAnsi="Verdana"/>
          <w:sz w:val="18"/>
          <w:szCs w:val="18"/>
        </w:rPr>
        <w:t xml:space="preserve">zijn de </w:t>
      </w:r>
      <w:r w:rsidR="002B4944">
        <w:rPr>
          <w:rFonts w:ascii="Verdana" w:hAnsi="Verdana"/>
          <w:sz w:val="18"/>
          <w:szCs w:val="18"/>
        </w:rPr>
        <w:t xml:space="preserve">ARBIT 2022 </w:t>
      </w:r>
      <w:r w:rsidR="00D11F96">
        <w:rPr>
          <w:rFonts w:ascii="Verdana" w:hAnsi="Verdana"/>
          <w:sz w:val="18"/>
          <w:szCs w:val="18"/>
        </w:rPr>
        <w:t xml:space="preserve">Voorwaarden van toepassing (BIJLAGE Voorwaarden). </w:t>
      </w:r>
      <w:r w:rsidR="00762AB0" w:rsidRPr="00DB1ED7">
        <w:rPr>
          <w:rFonts w:ascii="Verdana" w:hAnsi="Verdana"/>
          <w:sz w:val="18"/>
          <w:szCs w:val="18"/>
        </w:rPr>
        <w:t>De algemene voorwaarden van de inschrijver zijn uitdrukkelijk niet van toepassing. Op de toekomstige overeenkomst voor deze opdracht zijn uitsluitend de ARBIT</w:t>
      </w:r>
      <w:r w:rsidR="00DB1ED7">
        <w:rPr>
          <w:rFonts w:ascii="Verdana" w:hAnsi="Verdana"/>
          <w:sz w:val="18"/>
          <w:szCs w:val="18"/>
        </w:rPr>
        <w:t xml:space="preserve"> </w:t>
      </w:r>
      <w:r w:rsidR="00762AB0" w:rsidRPr="00DB1ED7">
        <w:rPr>
          <w:rFonts w:ascii="Verdana" w:hAnsi="Verdana"/>
          <w:sz w:val="18"/>
          <w:szCs w:val="18"/>
        </w:rPr>
        <w:t>2022 voorwaarden van toepassing, die als bijlage zijn bijgevoegd. Door indiening van de inschrijving gaat inschrijver uitdrukkelijk akkoord met deze voorwaarden.</w:t>
      </w:r>
    </w:p>
    <w:p w14:paraId="77707B46" w14:textId="77777777" w:rsidR="006A19E2" w:rsidRDefault="006A19E2" w:rsidP="00781D61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349E30F3" w14:textId="77777777" w:rsidR="00D11F96" w:rsidRDefault="00D11F96" w:rsidP="00781D61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069746BE" w14:textId="2D645A71" w:rsidR="00D60F2D" w:rsidRDefault="00D11F96" w:rsidP="00781D61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8.2</w:t>
      </w:r>
      <w:r>
        <w:rPr>
          <w:rFonts w:ascii="Verdana" w:hAnsi="Verdana"/>
          <w:sz w:val="18"/>
          <w:szCs w:val="18"/>
        </w:rPr>
        <w:tab/>
      </w:r>
      <w:r w:rsidR="00D60F2D" w:rsidRPr="00414A13">
        <w:rPr>
          <w:rFonts w:ascii="Verdana" w:hAnsi="Verdana"/>
          <w:sz w:val="18"/>
          <w:szCs w:val="18"/>
        </w:rPr>
        <w:t>De toepasselijkheid van algemene en bijzondere voorwaarden van Wederpartij dan wel van door Wederpartij bij het verrichten van de Prestatie te betrekken derden, is uitgesloten.</w:t>
      </w:r>
    </w:p>
    <w:p w14:paraId="515A81FB" w14:textId="27E55B23" w:rsidR="00D60F2D" w:rsidRDefault="00D60F2D" w:rsidP="0069338C">
      <w:pPr>
        <w:spacing w:after="0" w:line="240" w:lineRule="auto"/>
        <w:rPr>
          <w:rFonts w:ascii="Verdana" w:hAnsi="Verdana"/>
          <w:sz w:val="18"/>
          <w:szCs w:val="18"/>
        </w:rPr>
      </w:pPr>
    </w:p>
    <w:p w14:paraId="788C2B74" w14:textId="77777777" w:rsidR="007A7327" w:rsidRPr="00414A13" w:rsidRDefault="007A7327" w:rsidP="0091444B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46C011F" w14:textId="69D38A42" w:rsidR="00D60F2D" w:rsidRDefault="0069338C" w:rsidP="00B65FD6">
      <w:pPr>
        <w:pStyle w:val="Kop1"/>
        <w:spacing w:before="0" w:after="0" w:line="240" w:lineRule="auto"/>
        <w:ind w:left="567" w:hanging="567"/>
        <w:rPr>
          <w:sz w:val="18"/>
          <w:szCs w:val="18"/>
        </w:rPr>
      </w:pPr>
      <w:bookmarkStart w:id="11" w:name="_Toc397950423"/>
      <w:r>
        <w:rPr>
          <w:sz w:val="18"/>
          <w:szCs w:val="18"/>
        </w:rPr>
        <w:t>9</w:t>
      </w:r>
      <w:r w:rsidR="00D60F2D" w:rsidRPr="00414A13">
        <w:rPr>
          <w:sz w:val="18"/>
          <w:szCs w:val="18"/>
        </w:rPr>
        <w:t>.</w:t>
      </w:r>
      <w:r w:rsidR="00D60F2D" w:rsidRPr="00414A13">
        <w:rPr>
          <w:sz w:val="18"/>
          <w:szCs w:val="18"/>
        </w:rPr>
        <w:tab/>
        <w:t>Overige bepalingen</w:t>
      </w:r>
      <w:bookmarkEnd w:id="11"/>
    </w:p>
    <w:p w14:paraId="2E73BF08" w14:textId="6B6672A0" w:rsidR="000C075A" w:rsidRDefault="000C075A" w:rsidP="00B645A5">
      <w:pPr>
        <w:spacing w:after="0" w:line="240" w:lineRule="auto"/>
      </w:pPr>
    </w:p>
    <w:p w14:paraId="2974554C" w14:textId="24E625D5" w:rsidR="00C32FD6" w:rsidRPr="00BC1391" w:rsidRDefault="002732F0" w:rsidP="00BC1391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9</w:t>
      </w:r>
      <w:r w:rsidR="00141D19" w:rsidRPr="00613D21">
        <w:rPr>
          <w:rFonts w:ascii="Verdana" w:hAnsi="Verdana"/>
          <w:sz w:val="18"/>
          <w:szCs w:val="18"/>
        </w:rPr>
        <w:t>.1</w:t>
      </w:r>
      <w:r w:rsidR="00141D19" w:rsidRPr="00613D21">
        <w:rPr>
          <w:rFonts w:ascii="Verdana" w:hAnsi="Verdana"/>
          <w:sz w:val="18"/>
          <w:szCs w:val="18"/>
        </w:rPr>
        <w:tab/>
      </w:r>
      <w:r w:rsidR="009C0DE4" w:rsidRPr="00613D21">
        <w:rPr>
          <w:rFonts w:ascii="Verdana" w:hAnsi="Verdana"/>
          <w:sz w:val="18"/>
          <w:szCs w:val="18"/>
        </w:rPr>
        <w:t xml:space="preserve">Onder geheimhouding als bepaald in artikel 17 van de </w:t>
      </w:r>
      <w:r w:rsidR="00277A63">
        <w:rPr>
          <w:rFonts w:ascii="Verdana" w:hAnsi="Verdana"/>
          <w:sz w:val="18"/>
          <w:szCs w:val="18"/>
        </w:rPr>
        <w:t>Voorwaarden</w:t>
      </w:r>
      <w:r w:rsidR="009C0DE4" w:rsidRPr="00613D21">
        <w:rPr>
          <w:rFonts w:ascii="Verdana" w:hAnsi="Verdana"/>
          <w:sz w:val="18"/>
          <w:szCs w:val="18"/>
        </w:rPr>
        <w:t xml:space="preserve"> valt geen informatie over (de voortgang van) de Opdracht die Opdrachtgever dient aan te leveren voor het Rijks ICT-dashboard.</w:t>
      </w:r>
      <w:r w:rsidR="00C32FD6" w:rsidRPr="00E76E8B">
        <w:rPr>
          <w:rFonts w:ascii="Verdana" w:eastAsia="Times New Roman" w:hAnsi="Verdana" w:cs="Arial"/>
          <w:sz w:val="18"/>
          <w:szCs w:val="18"/>
          <w:lang w:eastAsia="nl-NL"/>
        </w:rPr>
        <w:t xml:space="preserve"> </w:t>
      </w:r>
    </w:p>
    <w:p w14:paraId="5E076ADB" w14:textId="77777777" w:rsidR="00A87AB3" w:rsidRDefault="00A87AB3" w:rsidP="00F8272A">
      <w:pPr>
        <w:spacing w:after="0" w:line="240" w:lineRule="auto"/>
        <w:rPr>
          <w:b/>
          <w:bCs/>
          <w:i/>
          <w:iCs/>
        </w:rPr>
      </w:pPr>
    </w:p>
    <w:p w14:paraId="42926655" w14:textId="1A5BEDE2" w:rsidR="008560B5" w:rsidRPr="007D7627" w:rsidRDefault="002732F0" w:rsidP="1DF1F153">
      <w:pPr>
        <w:spacing w:after="0" w:line="240" w:lineRule="auto"/>
        <w:ind w:left="567" w:hanging="567"/>
        <w:rPr>
          <w:rFonts w:ascii="Verdana" w:eastAsia="Times New Roman" w:hAnsi="Verdana"/>
          <w:bCs/>
          <w:iCs/>
          <w:sz w:val="18"/>
          <w:szCs w:val="18"/>
        </w:rPr>
      </w:pPr>
      <w:bookmarkStart w:id="12" w:name="_Hlk107779868"/>
      <w:r>
        <w:rPr>
          <w:rFonts w:ascii="Verdana" w:eastAsia="Times New Roman" w:hAnsi="Verdana"/>
          <w:sz w:val="18"/>
          <w:szCs w:val="18"/>
        </w:rPr>
        <w:t>9</w:t>
      </w:r>
      <w:r w:rsidR="008560B5" w:rsidRPr="1DF1F153">
        <w:rPr>
          <w:rFonts w:ascii="Verdana" w:eastAsia="Times New Roman" w:hAnsi="Verdana"/>
          <w:sz w:val="18"/>
          <w:szCs w:val="18"/>
        </w:rPr>
        <w:t>.</w:t>
      </w:r>
      <w:r w:rsidR="008E65C0" w:rsidRPr="1DF1F153">
        <w:rPr>
          <w:rFonts w:ascii="Verdana" w:eastAsia="Times New Roman" w:hAnsi="Verdana"/>
          <w:sz w:val="18"/>
          <w:szCs w:val="18"/>
        </w:rPr>
        <w:t>2</w:t>
      </w:r>
      <w:r w:rsidR="008560B5">
        <w:tab/>
      </w:r>
      <w:r w:rsidR="007D7627" w:rsidRPr="007D7627">
        <w:rPr>
          <w:rFonts w:ascii="Verdana" w:eastAsia="Times New Roman" w:hAnsi="Verdana"/>
          <w:bCs/>
          <w:iCs/>
          <w:sz w:val="18"/>
          <w:szCs w:val="18"/>
        </w:rPr>
        <w:t>Wederpartij verplicht zich om</w:t>
      </w:r>
      <w:r w:rsidR="000B4FD3">
        <w:rPr>
          <w:rFonts w:ascii="Verdana" w:eastAsia="Times New Roman" w:hAnsi="Verdana"/>
          <w:bCs/>
          <w:iCs/>
          <w:sz w:val="18"/>
          <w:szCs w:val="18"/>
        </w:rPr>
        <w:t xml:space="preserve"> – </w:t>
      </w:r>
      <w:r w:rsidR="003D68FE">
        <w:rPr>
          <w:rFonts w:ascii="Verdana" w:eastAsia="Times New Roman" w:hAnsi="Verdana"/>
          <w:bCs/>
          <w:iCs/>
          <w:sz w:val="18"/>
          <w:szCs w:val="18"/>
        </w:rPr>
        <w:t xml:space="preserve">in </w:t>
      </w:r>
      <w:r w:rsidR="000B4FD3">
        <w:rPr>
          <w:rFonts w:ascii="Verdana" w:eastAsia="Times New Roman" w:hAnsi="Verdana"/>
          <w:bCs/>
          <w:iCs/>
          <w:sz w:val="18"/>
          <w:szCs w:val="18"/>
        </w:rPr>
        <w:t>overleg met Opdrachtgever -</w:t>
      </w:r>
      <w:r w:rsidR="007D7627" w:rsidRPr="007D7627">
        <w:rPr>
          <w:rFonts w:ascii="Verdana" w:eastAsia="Times New Roman" w:hAnsi="Verdana"/>
          <w:bCs/>
          <w:iCs/>
          <w:sz w:val="18"/>
          <w:szCs w:val="18"/>
        </w:rPr>
        <w:t xml:space="preserve"> binnen de implementatieperiode en voorafgaand aan Acceptatie en live-gang een exit-plan (zie artikel 32 van de </w:t>
      </w:r>
      <w:r w:rsidR="00277A63">
        <w:rPr>
          <w:rFonts w:ascii="Verdana" w:eastAsia="Times New Roman" w:hAnsi="Verdana"/>
          <w:bCs/>
          <w:iCs/>
          <w:sz w:val="18"/>
          <w:szCs w:val="18"/>
        </w:rPr>
        <w:t>Voorwaarden</w:t>
      </w:r>
      <w:r w:rsidR="007D7627" w:rsidRPr="007D7627">
        <w:rPr>
          <w:rFonts w:ascii="Verdana" w:eastAsia="Times New Roman" w:hAnsi="Verdana"/>
          <w:bCs/>
          <w:iCs/>
          <w:sz w:val="18"/>
          <w:szCs w:val="18"/>
        </w:rPr>
        <w:t>)</w:t>
      </w:r>
      <w:r w:rsidR="00277A63">
        <w:rPr>
          <w:rFonts w:ascii="Verdana" w:eastAsia="Times New Roman" w:hAnsi="Verdana"/>
          <w:bCs/>
          <w:iCs/>
          <w:sz w:val="18"/>
          <w:szCs w:val="18"/>
        </w:rPr>
        <w:t xml:space="preserve"> opstellen</w:t>
      </w:r>
      <w:r w:rsidR="007D7627" w:rsidRPr="007D7627">
        <w:rPr>
          <w:rFonts w:ascii="Verdana" w:eastAsia="Times New Roman" w:hAnsi="Verdana"/>
          <w:bCs/>
          <w:iCs/>
          <w:sz w:val="18"/>
          <w:szCs w:val="18"/>
        </w:rPr>
        <w:t>. Het exit-plan wordt nader uitgewerkt in</w:t>
      </w:r>
      <w:r w:rsidR="00D11F96">
        <w:rPr>
          <w:rFonts w:ascii="Verdana" w:eastAsia="Times New Roman" w:hAnsi="Verdana"/>
          <w:bCs/>
          <w:iCs/>
          <w:sz w:val="18"/>
          <w:szCs w:val="18"/>
        </w:rPr>
        <w:t xml:space="preserve"> </w:t>
      </w:r>
      <w:r w:rsidR="003D68FE">
        <w:rPr>
          <w:rFonts w:ascii="Verdana" w:eastAsia="Times New Roman" w:hAnsi="Verdana"/>
          <w:bCs/>
          <w:iCs/>
          <w:sz w:val="18"/>
          <w:szCs w:val="18"/>
        </w:rPr>
        <w:t xml:space="preserve">een </w:t>
      </w:r>
      <w:r w:rsidR="00D11F96">
        <w:rPr>
          <w:rFonts w:ascii="Verdana" w:eastAsia="Times New Roman" w:hAnsi="Verdana"/>
          <w:bCs/>
          <w:iCs/>
          <w:sz w:val="18"/>
          <w:szCs w:val="18"/>
        </w:rPr>
        <w:t xml:space="preserve">apart </w:t>
      </w:r>
      <w:r w:rsidR="00D243CB">
        <w:rPr>
          <w:rFonts w:ascii="Verdana" w:eastAsia="Times New Roman" w:hAnsi="Verdana"/>
          <w:bCs/>
          <w:iCs/>
          <w:sz w:val="18"/>
          <w:szCs w:val="18"/>
        </w:rPr>
        <w:t>document en vereist goedkeuring van de Opdrachtgever.</w:t>
      </w:r>
    </w:p>
    <w:p w14:paraId="12FEF546" w14:textId="77777777" w:rsidR="00DB3134" w:rsidRPr="000C1AC3" w:rsidRDefault="00DB3134" w:rsidP="002B06B6">
      <w:pPr>
        <w:spacing w:after="0" w:line="240" w:lineRule="auto"/>
        <w:rPr>
          <w:rFonts w:ascii="Verdana" w:eastAsia="Times New Roman" w:hAnsi="Verdana"/>
          <w:sz w:val="18"/>
          <w:szCs w:val="18"/>
        </w:rPr>
      </w:pPr>
    </w:p>
    <w:p w14:paraId="7F771BAC" w14:textId="46EF41DC" w:rsidR="00A11B8D" w:rsidRDefault="002732F0" w:rsidP="002732F0">
      <w:pPr>
        <w:spacing w:after="0" w:line="240" w:lineRule="auto"/>
        <w:ind w:left="567" w:hanging="567"/>
        <w:rPr>
          <w:rFonts w:ascii="Verdana" w:eastAsia="Times New Roman" w:hAnsi="Verdana"/>
          <w:bCs/>
          <w:iCs/>
          <w:sz w:val="18"/>
          <w:szCs w:val="18"/>
        </w:rPr>
      </w:pPr>
      <w:r>
        <w:rPr>
          <w:rFonts w:ascii="Verdana" w:hAnsi="Verdana"/>
          <w:sz w:val="18"/>
          <w:szCs w:val="18"/>
        </w:rPr>
        <w:t>9.</w:t>
      </w:r>
      <w:r w:rsidR="008E65C0">
        <w:rPr>
          <w:rFonts w:ascii="Verdana" w:hAnsi="Verdana"/>
          <w:sz w:val="18"/>
          <w:szCs w:val="18"/>
        </w:rPr>
        <w:t>3</w:t>
      </w:r>
      <w:r w:rsidR="006975B9">
        <w:rPr>
          <w:rFonts w:ascii="Verdana" w:hAnsi="Verdana"/>
          <w:sz w:val="18"/>
          <w:szCs w:val="18"/>
        </w:rPr>
        <w:tab/>
      </w:r>
      <w:r w:rsidR="00237B30" w:rsidRPr="00B83997">
        <w:rPr>
          <w:rFonts w:ascii="Verdana" w:hAnsi="Verdana"/>
          <w:b/>
          <w:bCs/>
          <w:i/>
          <w:iCs/>
          <w:sz w:val="18"/>
          <w:szCs w:val="18"/>
        </w:rPr>
        <w:t xml:space="preserve"> </w:t>
      </w:r>
      <w:r w:rsidR="00A85D27">
        <w:rPr>
          <w:rFonts w:ascii="Verdana" w:eastAsia="Times New Roman" w:hAnsi="Verdana"/>
          <w:bCs/>
          <w:iCs/>
          <w:sz w:val="18"/>
          <w:szCs w:val="18"/>
        </w:rPr>
        <w:t xml:space="preserve">In de artikelen </w:t>
      </w:r>
      <w:r w:rsidR="007822E8" w:rsidRPr="007822E8">
        <w:rPr>
          <w:rFonts w:ascii="Verdana" w:eastAsia="Times New Roman" w:hAnsi="Verdana"/>
          <w:bCs/>
          <w:iCs/>
          <w:sz w:val="18"/>
          <w:szCs w:val="18"/>
        </w:rPr>
        <w:t>3, 12.3 en 31</w:t>
      </w:r>
      <w:r w:rsidR="007822E8">
        <w:rPr>
          <w:rFonts w:ascii="Verdana" w:eastAsia="Times New Roman" w:hAnsi="Verdana"/>
          <w:bCs/>
          <w:iCs/>
          <w:sz w:val="18"/>
          <w:szCs w:val="18"/>
        </w:rPr>
        <w:t xml:space="preserve"> van de ARBIT-2022</w:t>
      </w:r>
      <w:r w:rsidR="007822E8" w:rsidRPr="007822E8">
        <w:rPr>
          <w:rFonts w:ascii="Verdana" w:eastAsia="Times New Roman" w:hAnsi="Verdana"/>
          <w:bCs/>
          <w:iCs/>
          <w:sz w:val="18"/>
          <w:szCs w:val="18"/>
        </w:rPr>
        <w:t xml:space="preserve"> wordt onder ‘schriftelijk’ mede elekt</w:t>
      </w:r>
      <w:r w:rsidR="00A85D27">
        <w:rPr>
          <w:rFonts w:ascii="Verdana" w:eastAsia="Times New Roman" w:hAnsi="Verdana"/>
          <w:bCs/>
          <w:iCs/>
          <w:sz w:val="18"/>
          <w:szCs w:val="18"/>
        </w:rPr>
        <w:t>ronische communicatie verstaan</w:t>
      </w:r>
      <w:r w:rsidR="00351FE9">
        <w:rPr>
          <w:rFonts w:ascii="Verdana" w:eastAsia="Times New Roman" w:hAnsi="Verdana"/>
          <w:bCs/>
          <w:iCs/>
          <w:sz w:val="18"/>
          <w:szCs w:val="18"/>
        </w:rPr>
        <w:t>.</w:t>
      </w:r>
      <w:bookmarkEnd w:id="12"/>
    </w:p>
    <w:p w14:paraId="5886E03D" w14:textId="77777777" w:rsidR="005E7269" w:rsidRDefault="005E7269" w:rsidP="002732F0">
      <w:pPr>
        <w:spacing w:after="0" w:line="240" w:lineRule="auto"/>
        <w:ind w:left="567" w:hanging="567"/>
        <w:rPr>
          <w:rFonts w:ascii="Verdana" w:eastAsia="Times New Roman" w:hAnsi="Verdana"/>
          <w:bCs/>
          <w:iCs/>
          <w:sz w:val="18"/>
          <w:szCs w:val="18"/>
        </w:rPr>
      </w:pPr>
    </w:p>
    <w:p w14:paraId="6E2033D9" w14:textId="24D7845F" w:rsidR="005E7269" w:rsidRDefault="00E33C38" w:rsidP="00E33C38">
      <w:pPr>
        <w:rPr>
          <w:ins w:id="13" w:author="Auteur"/>
        </w:rPr>
      </w:pPr>
      <w:ins w:id="14" w:author="Auteur">
        <w:r>
          <w:t>Afwijkingen van de ARBIT</w:t>
        </w:r>
      </w:ins>
    </w:p>
    <w:p w14:paraId="0A8BBCE3" w14:textId="0AB053A9" w:rsidR="00E33C38" w:rsidRDefault="00E33C38">
      <w:pPr>
        <w:pPrChange w:id="15" w:author="Auteur">
          <w:pPr>
            <w:spacing w:after="0" w:line="240" w:lineRule="auto"/>
            <w:ind w:left="567" w:hanging="567"/>
          </w:pPr>
        </w:pPrChange>
      </w:pPr>
      <w:ins w:id="16" w:author="Auteur">
        <w:r>
          <w:t xml:space="preserve">10.1  </w:t>
        </w:r>
        <w:r w:rsidR="009C42D1">
          <w:t xml:space="preserve">In afwijking van artikel 15.1 ARBIT 2022 </w:t>
        </w:r>
        <w:r w:rsidR="0047340F">
          <w:t xml:space="preserve">vindt de betaling bij de levering van hardware en </w:t>
        </w:r>
      </w:ins>
      <w:r w:rsidR="00DB780D">
        <w:br/>
        <w:t xml:space="preserve">          </w:t>
      </w:r>
      <w:ins w:id="17" w:author="Auteur">
        <w:r w:rsidR="00DB780D">
          <w:t>software</w:t>
        </w:r>
        <w:r w:rsidR="00E640B2">
          <w:t xml:space="preserve"> maximaal 30 dagen na levering plaats, op basis van een toegestuurde factuur.</w:t>
        </w:r>
      </w:ins>
    </w:p>
    <w:p w14:paraId="5EF536A3" w14:textId="77777777" w:rsidR="00A11B8D" w:rsidRPr="00414A13" w:rsidRDefault="00A11B8D" w:rsidP="00231CCC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EDBD2D9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Aldus overeengekomen op &lt;</w:t>
      </w:r>
      <w:r w:rsidRPr="006D23FC">
        <w:rPr>
          <w:rFonts w:ascii="Verdana" w:hAnsi="Verdana"/>
          <w:sz w:val="18"/>
          <w:szCs w:val="18"/>
          <w:highlight w:val="yellow"/>
        </w:rPr>
        <w:t>datum</w:t>
      </w:r>
      <w:r w:rsidRPr="00414A13">
        <w:rPr>
          <w:rFonts w:ascii="Verdana" w:hAnsi="Verdana"/>
          <w:sz w:val="18"/>
          <w:szCs w:val="18"/>
        </w:rPr>
        <w:t>&gt; en ondertekend in tweevoud door:</w:t>
      </w:r>
    </w:p>
    <w:p w14:paraId="723483CE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63B15FC8" w14:textId="77777777" w:rsidR="000C075A" w:rsidRDefault="000C075A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tbl>
      <w:tblPr>
        <w:tblpPr w:leftFromText="180" w:rightFromText="180" w:vertAnchor="text" w:horzAnchor="margin" w:tblpY="37"/>
        <w:tblW w:w="0" w:type="auto"/>
        <w:tblLayout w:type="fixed"/>
        <w:tblLook w:val="04A0" w:firstRow="1" w:lastRow="0" w:firstColumn="1" w:lastColumn="0" w:noHBand="0" w:noVBand="1"/>
      </w:tblPr>
      <w:tblGrid>
        <w:gridCol w:w="3836"/>
        <w:gridCol w:w="3988"/>
      </w:tblGrid>
      <w:tr w:rsidR="000C075A" w14:paraId="381E215B" w14:textId="77777777" w:rsidTr="000C075A">
        <w:trPr>
          <w:trHeight w:val="290"/>
        </w:trPr>
        <w:tc>
          <w:tcPr>
            <w:tcW w:w="3836" w:type="dxa"/>
            <w:hideMark/>
          </w:tcPr>
          <w:p w14:paraId="26B475DE" w14:textId="77777777" w:rsidR="000C075A" w:rsidRDefault="000C075A" w:rsidP="00B645A5">
            <w:pPr>
              <w:spacing w:after="0" w:line="240" w:lineRule="auto"/>
              <w:rPr>
                <w:rFonts w:ascii="Arial" w:hAnsi="Arial"/>
              </w:rPr>
            </w:pPr>
            <w:r>
              <w:t>OPDRACHTGEVER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3988" w:type="dxa"/>
            <w:hideMark/>
          </w:tcPr>
          <w:p w14:paraId="741A82F0" w14:textId="77777777" w:rsidR="000C075A" w:rsidRDefault="000C075A" w:rsidP="00B645A5">
            <w:pPr>
              <w:tabs>
                <w:tab w:val="right" w:pos="3772"/>
              </w:tabs>
              <w:spacing w:after="0" w:line="240" w:lineRule="auto"/>
              <w:rPr>
                <w:rFonts w:ascii="Arial" w:hAnsi="Arial"/>
              </w:rPr>
            </w:pPr>
            <w:r>
              <w:t>WEDERPARTIJ</w:t>
            </w:r>
          </w:p>
        </w:tc>
      </w:tr>
      <w:tr w:rsidR="000C075A" w14:paraId="1741B10E" w14:textId="77777777" w:rsidTr="000C075A">
        <w:trPr>
          <w:trHeight w:val="155"/>
        </w:trPr>
        <w:tc>
          <w:tcPr>
            <w:tcW w:w="3836" w:type="dxa"/>
            <w:hideMark/>
          </w:tcPr>
          <w:p w14:paraId="76F276BF" w14:textId="77777777" w:rsidR="000C075A" w:rsidRPr="000C075A" w:rsidRDefault="000C075A" w:rsidP="00B645A5">
            <w:pPr>
              <w:spacing w:after="0" w:line="240" w:lineRule="auto"/>
              <w:rPr>
                <w:rFonts w:ascii="Arial" w:hAnsi="Arial"/>
              </w:rPr>
            </w:pPr>
            <w:r w:rsidRPr="000C075A">
              <w:t xml:space="preserve">Naam: </w:t>
            </w:r>
            <w:r w:rsidRPr="000C075A">
              <w:rPr>
                <w:i/>
              </w:rPr>
              <w:t>&lt;</w:t>
            </w:r>
            <w:r w:rsidRPr="006D23FC">
              <w:rPr>
                <w:i/>
                <w:highlight w:val="yellow"/>
              </w:rPr>
              <w:t>naam</w:t>
            </w:r>
            <w:r w:rsidRPr="000C075A">
              <w:rPr>
                <w:i/>
              </w:rPr>
              <w:t>&gt;</w:t>
            </w:r>
          </w:p>
        </w:tc>
        <w:tc>
          <w:tcPr>
            <w:tcW w:w="3988" w:type="dxa"/>
            <w:hideMark/>
          </w:tcPr>
          <w:p w14:paraId="4EC283A8" w14:textId="77777777" w:rsidR="000C075A" w:rsidRPr="000C075A" w:rsidRDefault="000C075A" w:rsidP="00B645A5">
            <w:pPr>
              <w:tabs>
                <w:tab w:val="right" w:pos="3772"/>
              </w:tabs>
              <w:spacing w:after="0" w:line="240" w:lineRule="auto"/>
              <w:rPr>
                <w:rFonts w:ascii="Arial" w:hAnsi="Arial"/>
              </w:rPr>
            </w:pPr>
            <w:r w:rsidRPr="000C075A">
              <w:t xml:space="preserve">Naam: </w:t>
            </w:r>
            <w:r w:rsidR="00F70D33">
              <w:rPr>
                <w:i/>
              </w:rPr>
              <w:t>&lt;</w:t>
            </w:r>
            <w:r w:rsidR="00F70D33" w:rsidRPr="006D23FC">
              <w:rPr>
                <w:i/>
                <w:highlight w:val="yellow"/>
              </w:rPr>
              <w:t>naam</w:t>
            </w:r>
            <w:r w:rsidRPr="000C075A">
              <w:rPr>
                <w:i/>
              </w:rPr>
              <w:t>&gt;</w:t>
            </w:r>
          </w:p>
        </w:tc>
      </w:tr>
      <w:tr w:rsidR="000C075A" w14:paraId="67DFC893" w14:textId="77777777" w:rsidTr="000C075A">
        <w:trPr>
          <w:trHeight w:val="145"/>
        </w:trPr>
        <w:tc>
          <w:tcPr>
            <w:tcW w:w="3836" w:type="dxa"/>
            <w:hideMark/>
          </w:tcPr>
          <w:p w14:paraId="74B207F8" w14:textId="6DF78F4C" w:rsidR="000C075A" w:rsidRPr="000C075A" w:rsidRDefault="000C075A" w:rsidP="00B645A5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3988" w:type="dxa"/>
            <w:hideMark/>
          </w:tcPr>
          <w:p w14:paraId="6CE8BCDD" w14:textId="77777777" w:rsidR="00724527" w:rsidRDefault="00724527" w:rsidP="00B645A5">
            <w:pPr>
              <w:tabs>
                <w:tab w:val="right" w:pos="3772"/>
              </w:tabs>
              <w:spacing w:after="0" w:line="240" w:lineRule="auto"/>
            </w:pPr>
          </w:p>
          <w:p w14:paraId="37A24938" w14:textId="5ECEB9C1" w:rsidR="000C075A" w:rsidRPr="000C075A" w:rsidRDefault="000C075A" w:rsidP="00B645A5">
            <w:pPr>
              <w:tabs>
                <w:tab w:val="right" w:pos="3772"/>
              </w:tabs>
              <w:spacing w:after="0" w:line="240" w:lineRule="auto"/>
              <w:rPr>
                <w:rFonts w:ascii="Arial" w:hAnsi="Arial"/>
                <w:i/>
              </w:rPr>
            </w:pPr>
          </w:p>
        </w:tc>
      </w:tr>
      <w:tr w:rsidR="000C075A" w14:paraId="508EFCC8" w14:textId="77777777" w:rsidTr="000C075A">
        <w:trPr>
          <w:trHeight w:val="145"/>
        </w:trPr>
        <w:tc>
          <w:tcPr>
            <w:tcW w:w="3836" w:type="dxa"/>
          </w:tcPr>
          <w:p w14:paraId="0F1EAA70" w14:textId="77777777" w:rsidR="000C075A" w:rsidRDefault="000C075A" w:rsidP="00B645A5">
            <w:pPr>
              <w:spacing w:after="0" w:line="240" w:lineRule="auto"/>
              <w:rPr>
                <w:rFonts w:ascii="Arial" w:hAnsi="Arial"/>
              </w:rPr>
            </w:pPr>
          </w:p>
          <w:p w14:paraId="267D47E8" w14:textId="77777777" w:rsidR="00724527" w:rsidRDefault="00724527" w:rsidP="00B645A5">
            <w:pPr>
              <w:spacing w:after="0" w:line="240" w:lineRule="auto"/>
              <w:rPr>
                <w:rFonts w:ascii="Arial" w:hAnsi="Arial"/>
              </w:rPr>
            </w:pPr>
          </w:p>
          <w:p w14:paraId="2F3C521E" w14:textId="77777777" w:rsidR="00724527" w:rsidRDefault="00724527" w:rsidP="00B645A5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3988" w:type="dxa"/>
          </w:tcPr>
          <w:p w14:paraId="382723A3" w14:textId="77777777" w:rsidR="000C075A" w:rsidRDefault="000C075A" w:rsidP="00B645A5">
            <w:pPr>
              <w:tabs>
                <w:tab w:val="right" w:pos="3772"/>
              </w:tabs>
              <w:spacing w:after="0" w:line="240" w:lineRule="auto"/>
              <w:rPr>
                <w:rFonts w:ascii="Arial" w:hAnsi="Arial"/>
              </w:rPr>
            </w:pPr>
          </w:p>
        </w:tc>
      </w:tr>
      <w:tr w:rsidR="000C075A" w14:paraId="298BCC2B" w14:textId="77777777" w:rsidTr="000C075A">
        <w:trPr>
          <w:trHeight w:val="598"/>
        </w:trPr>
        <w:tc>
          <w:tcPr>
            <w:tcW w:w="3836" w:type="dxa"/>
          </w:tcPr>
          <w:p w14:paraId="188452F6" w14:textId="77777777" w:rsidR="000C075A" w:rsidRDefault="000C075A" w:rsidP="00B645A5">
            <w:pPr>
              <w:spacing w:after="0" w:line="240" w:lineRule="auto"/>
              <w:rPr>
                <w:rFonts w:ascii="Arial" w:eastAsia="Times New Roman" w:hAnsi="Arial"/>
                <w:szCs w:val="20"/>
              </w:rPr>
            </w:pPr>
            <w:r>
              <w:t>Handtekening:</w:t>
            </w:r>
          </w:p>
          <w:p w14:paraId="276F53BA" w14:textId="77777777" w:rsidR="000C075A" w:rsidRDefault="000C075A" w:rsidP="00B645A5">
            <w:pPr>
              <w:spacing w:after="0" w:line="240" w:lineRule="auto"/>
            </w:pPr>
          </w:p>
          <w:p w14:paraId="74EBCE6C" w14:textId="77777777" w:rsidR="000C075A" w:rsidRDefault="000C075A" w:rsidP="00B645A5">
            <w:pPr>
              <w:spacing w:after="0" w:line="240" w:lineRule="auto"/>
            </w:pPr>
          </w:p>
          <w:p w14:paraId="155B0CDC" w14:textId="77777777" w:rsidR="000C075A" w:rsidRDefault="000C075A" w:rsidP="00B645A5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3988" w:type="dxa"/>
          </w:tcPr>
          <w:p w14:paraId="6108FEB4" w14:textId="77777777" w:rsidR="000C075A" w:rsidRDefault="000C075A" w:rsidP="00B645A5">
            <w:pPr>
              <w:tabs>
                <w:tab w:val="right" w:pos="3772"/>
              </w:tabs>
              <w:spacing w:after="0" w:line="240" w:lineRule="auto"/>
              <w:rPr>
                <w:rFonts w:ascii="Arial" w:eastAsia="Times New Roman" w:hAnsi="Arial"/>
                <w:szCs w:val="20"/>
              </w:rPr>
            </w:pPr>
            <w:r>
              <w:t>Handtekening:</w:t>
            </w:r>
          </w:p>
          <w:p w14:paraId="312034BB" w14:textId="77777777" w:rsidR="000C075A" w:rsidRDefault="000C075A" w:rsidP="00B645A5">
            <w:pPr>
              <w:tabs>
                <w:tab w:val="right" w:pos="3772"/>
              </w:tabs>
              <w:spacing w:after="0" w:line="240" w:lineRule="auto"/>
            </w:pPr>
          </w:p>
          <w:p w14:paraId="3B93AEA5" w14:textId="77777777" w:rsidR="000C075A" w:rsidRDefault="000C075A" w:rsidP="00B645A5">
            <w:pPr>
              <w:tabs>
                <w:tab w:val="right" w:pos="3772"/>
              </w:tabs>
              <w:spacing w:after="0" w:line="240" w:lineRule="auto"/>
            </w:pPr>
          </w:p>
          <w:p w14:paraId="2B9FB913" w14:textId="77777777" w:rsidR="000C075A" w:rsidRDefault="000C075A" w:rsidP="00B645A5">
            <w:pPr>
              <w:tabs>
                <w:tab w:val="right" w:pos="3772"/>
              </w:tabs>
              <w:spacing w:after="0" w:line="240" w:lineRule="auto"/>
              <w:rPr>
                <w:rFonts w:ascii="Arial" w:hAnsi="Arial"/>
              </w:rPr>
            </w:pPr>
          </w:p>
        </w:tc>
      </w:tr>
      <w:tr w:rsidR="000C075A" w14:paraId="1EDBE7C5" w14:textId="77777777" w:rsidTr="000C075A">
        <w:trPr>
          <w:trHeight w:val="145"/>
        </w:trPr>
        <w:tc>
          <w:tcPr>
            <w:tcW w:w="3836" w:type="dxa"/>
            <w:hideMark/>
          </w:tcPr>
          <w:p w14:paraId="73246549" w14:textId="77777777" w:rsidR="000C075A" w:rsidRDefault="000C075A" w:rsidP="00B645A5">
            <w:pPr>
              <w:spacing w:after="0" w:line="240" w:lineRule="auto"/>
              <w:rPr>
                <w:rFonts w:ascii="Arial" w:hAnsi="Arial"/>
              </w:rPr>
            </w:pPr>
            <w:r>
              <w:t xml:space="preserve">Datum: </w:t>
            </w:r>
            <w:r>
              <w:tab/>
            </w:r>
            <w:r>
              <w:tab/>
            </w:r>
            <w:r>
              <w:tab/>
              <w:t xml:space="preserve"> </w:t>
            </w:r>
          </w:p>
        </w:tc>
        <w:tc>
          <w:tcPr>
            <w:tcW w:w="3988" w:type="dxa"/>
            <w:hideMark/>
          </w:tcPr>
          <w:p w14:paraId="564E8F4A" w14:textId="77777777" w:rsidR="000C075A" w:rsidRDefault="000C075A" w:rsidP="00B645A5">
            <w:pPr>
              <w:tabs>
                <w:tab w:val="right" w:pos="3772"/>
              </w:tabs>
              <w:spacing w:after="0" w:line="240" w:lineRule="auto"/>
              <w:rPr>
                <w:rFonts w:ascii="Arial" w:hAnsi="Arial"/>
              </w:rPr>
            </w:pPr>
            <w:r>
              <w:t xml:space="preserve">Datum: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</w:t>
            </w:r>
          </w:p>
        </w:tc>
      </w:tr>
    </w:tbl>
    <w:p w14:paraId="1AB28FC8" w14:textId="16348F33" w:rsidR="00783D1D" w:rsidRDefault="00783D1D" w:rsidP="00D5783C">
      <w:pPr>
        <w:spacing w:after="0" w:line="240" w:lineRule="auto"/>
        <w:rPr>
          <w:rFonts w:ascii="Verdana" w:hAnsi="Verdana"/>
          <w:b/>
          <w:sz w:val="20"/>
          <w:szCs w:val="20"/>
        </w:rPr>
      </w:pPr>
      <w:bookmarkStart w:id="18" w:name="_Toc397950424"/>
    </w:p>
    <w:p w14:paraId="4D802340" w14:textId="77777777" w:rsidR="00783D1D" w:rsidRDefault="00783D1D">
      <w:pPr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626549D3" w14:textId="4F42B755" w:rsidR="00D5783C" w:rsidRPr="00B83997" w:rsidRDefault="00783D1D" w:rsidP="00D5783C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20"/>
          <w:szCs w:val="20"/>
        </w:rPr>
        <w:lastRenderedPageBreak/>
        <w:t>BI</w:t>
      </w:r>
      <w:r w:rsidRPr="00E76E8B">
        <w:rPr>
          <w:rFonts w:ascii="Verdana" w:hAnsi="Verdana"/>
          <w:b/>
          <w:sz w:val="20"/>
          <w:szCs w:val="20"/>
        </w:rPr>
        <w:t>JLAGE</w:t>
      </w:r>
      <w:r>
        <w:rPr>
          <w:rFonts w:ascii="Verdana" w:hAnsi="Verdana"/>
          <w:b/>
          <w:sz w:val="20"/>
          <w:szCs w:val="20"/>
        </w:rPr>
        <w:t xml:space="preserve"> </w:t>
      </w:r>
      <w:r w:rsidR="00D5783C">
        <w:rPr>
          <w:rFonts w:ascii="Verdana" w:hAnsi="Verdana"/>
          <w:b/>
          <w:sz w:val="20"/>
          <w:szCs w:val="20"/>
        </w:rPr>
        <w:t xml:space="preserve">Verwerkersovereenkomst </w:t>
      </w:r>
    </w:p>
    <w:p w14:paraId="62CE1ED5" w14:textId="77777777" w:rsidR="00D5783C" w:rsidRDefault="00D5783C" w:rsidP="00D5783C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1881C2E6" w14:textId="127DE132" w:rsidR="00D5783C" w:rsidRPr="00414A13" w:rsidRDefault="00D5783C" w:rsidP="00D5783C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</w:rPr>
        <w:t>invoegen Verwerkersovereenkomst</w:t>
      </w:r>
      <w:r w:rsidRPr="00414A13">
        <w:rPr>
          <w:rFonts w:ascii="Verdana" w:hAnsi="Verdana"/>
          <w:sz w:val="18"/>
          <w:szCs w:val="18"/>
        </w:rPr>
        <w:t>&gt;</w:t>
      </w:r>
    </w:p>
    <w:p w14:paraId="7FCFD052" w14:textId="435E9D2E" w:rsidR="00D60F2D" w:rsidRPr="00414A13" w:rsidRDefault="00D5783C" w:rsidP="000F3578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  <w:bookmarkEnd w:id="18"/>
    </w:p>
    <w:p w14:paraId="29600F4C" w14:textId="77777777" w:rsidR="000F3578" w:rsidRDefault="000F3578" w:rsidP="00E76E8B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6277D74B" w14:textId="024D75B3" w:rsidR="00D60F2D" w:rsidRPr="00E76E8B" w:rsidRDefault="000F3578" w:rsidP="000F3578">
      <w:pPr>
        <w:tabs>
          <w:tab w:val="left" w:pos="7875"/>
        </w:tabs>
        <w:spacing w:after="0" w:line="240" w:lineRule="auto"/>
        <w:ind w:left="567" w:hanging="567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bookmarkStart w:id="19" w:name="_Toc397950425"/>
      <w:r w:rsidR="00D60F2D" w:rsidRPr="00E76E8B">
        <w:rPr>
          <w:rFonts w:ascii="Verdana" w:hAnsi="Verdana"/>
          <w:b/>
          <w:sz w:val="20"/>
          <w:szCs w:val="20"/>
        </w:rPr>
        <w:t>BIJLAGE Contactpersonen</w:t>
      </w:r>
      <w:bookmarkEnd w:id="19"/>
    </w:p>
    <w:p w14:paraId="2A8B3BAD" w14:textId="77777777" w:rsidR="000C075A" w:rsidRDefault="000C075A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3A7D371C" w14:textId="77777777" w:rsidR="00D60F2D" w:rsidRPr="000C075A" w:rsidRDefault="00D60F2D" w:rsidP="1DF1F153">
      <w:pPr>
        <w:spacing w:after="0" w:line="240" w:lineRule="auto"/>
        <w:ind w:left="567" w:hanging="567"/>
        <w:rPr>
          <w:rFonts w:ascii="Verdana" w:hAnsi="Verdana"/>
          <w:i/>
          <w:iCs/>
          <w:sz w:val="18"/>
          <w:szCs w:val="18"/>
        </w:rPr>
      </w:pPr>
      <w:r w:rsidRPr="1DF1F153">
        <w:rPr>
          <w:rFonts w:ascii="Verdana" w:hAnsi="Verdana"/>
          <w:i/>
          <w:iCs/>
          <w:sz w:val="18"/>
          <w:szCs w:val="18"/>
        </w:rPr>
        <w:t>Opdrachtgever</w:t>
      </w:r>
    </w:p>
    <w:p w14:paraId="70B81026" w14:textId="77777777" w:rsidR="00D60F2D" w:rsidRPr="00414A13" w:rsidRDefault="00D60F2D" w:rsidP="00B645A5">
      <w:pPr>
        <w:spacing w:after="0" w:line="240" w:lineRule="auto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>De &lt;functie&gt;, thans &lt;naam&gt; is bevoegd Opdrachtgever te binden voor zover het betreft de uitvoering van de Overeenkomst.</w:t>
      </w:r>
    </w:p>
    <w:p w14:paraId="60507FFB" w14:textId="77777777" w:rsidR="00D60F2D" w:rsidRPr="00414A13" w:rsidRDefault="00D60F2D" w:rsidP="00B645A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B4ABBE5" w14:textId="77777777" w:rsidR="00D60F2D" w:rsidRPr="000C075A" w:rsidRDefault="00535EC1" w:rsidP="00B645A5">
      <w:pPr>
        <w:spacing w:after="0" w:line="240" w:lineRule="auto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i/>
          <w:sz w:val="18"/>
          <w:szCs w:val="18"/>
        </w:rPr>
        <w:t>Wederpartij</w:t>
      </w:r>
    </w:p>
    <w:p w14:paraId="4D16EF65" w14:textId="77777777" w:rsidR="00D60F2D" w:rsidRPr="00414A13" w:rsidRDefault="00D60F2D" w:rsidP="00B645A5">
      <w:pPr>
        <w:spacing w:after="0" w:line="240" w:lineRule="auto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 xml:space="preserve">De &lt;functie&gt;, thans &lt;naam&gt; is bevoegd </w:t>
      </w:r>
      <w:r w:rsidR="00535EC1">
        <w:rPr>
          <w:rFonts w:ascii="Verdana" w:hAnsi="Verdana"/>
          <w:sz w:val="18"/>
          <w:szCs w:val="18"/>
        </w:rPr>
        <w:t>Wederpartij</w:t>
      </w:r>
      <w:r w:rsidRPr="00414A13">
        <w:rPr>
          <w:rFonts w:ascii="Verdana" w:hAnsi="Verdana"/>
          <w:sz w:val="18"/>
          <w:szCs w:val="18"/>
        </w:rPr>
        <w:t xml:space="preserve"> te binden voor zover het betreft de uitvoering van de Overeenkomst.</w:t>
      </w:r>
    </w:p>
    <w:p w14:paraId="03EAE02B" w14:textId="77777777" w:rsidR="00D60F2D" w:rsidRPr="00414A13" w:rsidRDefault="00D60F2D" w:rsidP="00B645A5">
      <w:pPr>
        <w:spacing w:after="0" w:line="240" w:lineRule="auto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 xml:space="preserve">  </w:t>
      </w:r>
    </w:p>
    <w:p w14:paraId="64A6895E" w14:textId="77777777" w:rsidR="00D60F2D" w:rsidRPr="00E76E8B" w:rsidRDefault="008C7298" w:rsidP="00E76E8B">
      <w:pPr>
        <w:spacing w:after="0" w:line="240" w:lineRule="auto"/>
        <w:ind w:left="567" w:hanging="567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  <w:bookmarkStart w:id="20" w:name="_Toc397950426"/>
      <w:r w:rsidR="00D60F2D" w:rsidRPr="00E76E8B">
        <w:rPr>
          <w:rFonts w:ascii="Verdana" w:hAnsi="Verdana"/>
          <w:b/>
          <w:sz w:val="18"/>
          <w:szCs w:val="18"/>
        </w:rPr>
        <w:lastRenderedPageBreak/>
        <w:t>BIJLAGE Voorwaarden</w:t>
      </w:r>
      <w:bookmarkEnd w:id="20"/>
    </w:p>
    <w:p w14:paraId="63F0BA61" w14:textId="77777777" w:rsidR="000C075A" w:rsidRDefault="000C075A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</w:p>
    <w:p w14:paraId="252B1646" w14:textId="77777777" w:rsidR="00D60F2D" w:rsidRPr="00414A13" w:rsidRDefault="00D60F2D" w:rsidP="00B645A5">
      <w:pPr>
        <w:spacing w:after="0" w:line="240" w:lineRule="auto"/>
        <w:ind w:left="567" w:hanging="567"/>
        <w:rPr>
          <w:rFonts w:ascii="Verdana" w:hAnsi="Verdana"/>
          <w:sz w:val="18"/>
          <w:szCs w:val="18"/>
        </w:rPr>
      </w:pPr>
      <w:r w:rsidRPr="00414A13">
        <w:rPr>
          <w:rFonts w:ascii="Verdana" w:hAnsi="Verdana"/>
          <w:sz w:val="18"/>
          <w:szCs w:val="18"/>
        </w:rPr>
        <w:t xml:space="preserve">&lt;Voorwaarden invoegen&gt; </w:t>
      </w:r>
    </w:p>
    <w:p w14:paraId="3094EE2B" w14:textId="1D541397" w:rsidR="00701B65" w:rsidRPr="009B6020" w:rsidRDefault="00701B65" w:rsidP="009B6020">
      <w:pPr>
        <w:spacing w:after="0" w:line="240" w:lineRule="auto"/>
        <w:rPr>
          <w:rFonts w:ascii="Verdana" w:hAnsi="Verdana"/>
          <w:sz w:val="18"/>
          <w:szCs w:val="18"/>
        </w:rPr>
      </w:pPr>
    </w:p>
    <w:sectPr w:rsidR="00701B65" w:rsidRPr="009B6020" w:rsidSect="00735EEA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E7C508" w14:textId="77777777" w:rsidR="001523B4" w:rsidRDefault="001523B4" w:rsidP="00DE5943">
      <w:pPr>
        <w:spacing w:after="0" w:line="240" w:lineRule="auto"/>
      </w:pPr>
      <w:r>
        <w:separator/>
      </w:r>
    </w:p>
  </w:endnote>
  <w:endnote w:type="continuationSeparator" w:id="0">
    <w:p w14:paraId="0F317D2A" w14:textId="77777777" w:rsidR="001523B4" w:rsidRDefault="001523B4" w:rsidP="00DE5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3F151" w14:textId="7DC44D7A" w:rsidR="00C14E89" w:rsidRDefault="00C14E8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DD45A4" wp14:editId="4E6B7B3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3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172206" w14:textId="0D8106D7" w:rsidR="00C14E89" w:rsidRPr="00C14E89" w:rsidRDefault="00C14E89" w:rsidP="00C14E89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4E89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DD45A4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6" type="#_x0000_t202" alt="Intern gebruik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37172206" w14:textId="0D8106D7" w:rsidR="00C14E89" w:rsidRPr="00C14E89" w:rsidRDefault="00C14E89" w:rsidP="00C14E89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4E89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76AD0" w14:textId="51A19A51" w:rsidR="00B645A5" w:rsidRPr="00DE5943" w:rsidRDefault="00C14E89" w:rsidP="00DE5943">
    <w:pPr>
      <w:pStyle w:val="Voettekst"/>
      <w:jc w:val="right"/>
      <w:rPr>
        <w:rFonts w:ascii="Verdana" w:hAnsi="Verdana"/>
        <w:sz w:val="16"/>
        <w:szCs w:val="16"/>
        <w:vertAlign w:val="superscript"/>
      </w:rPr>
    </w:pPr>
    <w:r>
      <w:rPr>
        <w:rFonts w:ascii="Verdana" w:hAnsi="Verdana"/>
        <w:noProof/>
        <w:sz w:val="16"/>
        <w:szCs w:val="16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0C58769" wp14:editId="5AA2A261">
              <wp:simplePos x="901700" y="997585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4" name="Tekstvak 4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4FB686" w14:textId="7D65BD95" w:rsidR="00C14E89" w:rsidRPr="00C14E89" w:rsidRDefault="00C14E89" w:rsidP="00C14E89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C58769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7" type="#_x0000_t202" alt="Intern gebruik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A4FB686" w14:textId="7D65BD95" w:rsidR="00C14E89" w:rsidRPr="00C14E89" w:rsidRDefault="00C14E89" w:rsidP="00C14E89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5963D505">
      <w:rPr>
        <w:rFonts w:ascii="Verdana" w:hAnsi="Verdana"/>
        <w:sz w:val="16"/>
        <w:szCs w:val="16"/>
      </w:rPr>
      <w:t>Bijlage 4 – Concept Overeenkomst ICT Beheer Kantoorautomatisering TN-....</w:t>
    </w:r>
    <w:r w:rsidR="00B645A5" w:rsidRPr="00DE5943">
      <w:rPr>
        <w:rFonts w:ascii="Verdana" w:hAnsi="Verdana"/>
        <w:sz w:val="16"/>
        <w:szCs w:val="16"/>
        <w:vertAlign w:val="superscript"/>
      </w:rPr>
      <w:tab/>
    </w:r>
    <w:r w:rsidR="00B645A5" w:rsidRPr="00DE5943">
      <w:rPr>
        <w:rFonts w:ascii="Verdana" w:hAnsi="Verdana"/>
        <w:sz w:val="16"/>
        <w:szCs w:val="16"/>
        <w:vertAlign w:val="superscript"/>
      </w:rPr>
      <w:tab/>
    </w:r>
    <w:r w:rsidR="00B645A5" w:rsidRPr="5963D505">
      <w:rPr>
        <w:rFonts w:ascii="Verdana" w:hAnsi="Verdana"/>
        <w:noProof/>
        <w:sz w:val="16"/>
        <w:szCs w:val="16"/>
        <w:vertAlign w:val="superscript"/>
      </w:rPr>
      <w:fldChar w:fldCharType="begin"/>
    </w:r>
    <w:r w:rsidR="00B645A5" w:rsidRPr="00DE5943">
      <w:rPr>
        <w:rFonts w:ascii="Verdana" w:hAnsi="Verdana"/>
        <w:sz w:val="16"/>
        <w:szCs w:val="16"/>
        <w:vertAlign w:val="superscript"/>
      </w:rPr>
      <w:instrText xml:space="preserve"> PAGE   \* MERGEFORMAT </w:instrText>
    </w:r>
    <w:r w:rsidR="00B645A5" w:rsidRPr="5963D505">
      <w:rPr>
        <w:rFonts w:ascii="Verdana" w:hAnsi="Verdana"/>
        <w:sz w:val="16"/>
        <w:szCs w:val="16"/>
        <w:vertAlign w:val="superscript"/>
      </w:rPr>
      <w:fldChar w:fldCharType="separate"/>
    </w:r>
    <w:r w:rsidR="5963D505">
      <w:rPr>
        <w:rFonts w:ascii="Verdana" w:hAnsi="Verdana"/>
        <w:noProof/>
        <w:sz w:val="16"/>
        <w:szCs w:val="16"/>
        <w:vertAlign w:val="superscript"/>
      </w:rPr>
      <w:t>8</w:t>
    </w:r>
    <w:r w:rsidR="00B645A5" w:rsidRPr="5963D505">
      <w:rPr>
        <w:rFonts w:ascii="Verdana" w:hAnsi="Verdana"/>
        <w:noProof/>
        <w:sz w:val="16"/>
        <w:szCs w:val="16"/>
        <w:vertAlign w:val="superscript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B451D8" w14:textId="0375FA48" w:rsidR="00C14E89" w:rsidRDefault="00C14E8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00F4AC3" wp14:editId="7448F84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2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D5FC96" w14:textId="7C47D0F8" w:rsidR="00C14E89" w:rsidRPr="00C14E89" w:rsidRDefault="00C14E89" w:rsidP="00C14E89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4E89"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0F4AC3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8" type="#_x0000_t202" alt="Intern gebruik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10D5FC96" w14:textId="7C47D0F8" w:rsidR="00C14E89" w:rsidRPr="00C14E89" w:rsidRDefault="00C14E89" w:rsidP="00C14E89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4E89"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B164C" w14:textId="77777777" w:rsidR="001523B4" w:rsidRDefault="001523B4" w:rsidP="00DE5943">
      <w:pPr>
        <w:spacing w:after="0" w:line="240" w:lineRule="auto"/>
      </w:pPr>
      <w:r>
        <w:separator/>
      </w:r>
    </w:p>
  </w:footnote>
  <w:footnote w:type="continuationSeparator" w:id="0">
    <w:p w14:paraId="07DBCE6A" w14:textId="77777777" w:rsidR="001523B4" w:rsidRDefault="001523B4" w:rsidP="00DE5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963D505" w14:paraId="028F8E76" w14:textId="77777777" w:rsidTr="00B233E6">
      <w:trPr>
        <w:trHeight w:val="300"/>
      </w:trPr>
      <w:tc>
        <w:tcPr>
          <w:tcW w:w="3020" w:type="dxa"/>
        </w:tcPr>
        <w:p w14:paraId="491DADAB" w14:textId="1B09E8A2" w:rsidR="5963D505" w:rsidRDefault="5963D505" w:rsidP="00B233E6">
          <w:pPr>
            <w:pStyle w:val="Koptekst"/>
            <w:ind w:left="-115"/>
          </w:pPr>
        </w:p>
      </w:tc>
      <w:tc>
        <w:tcPr>
          <w:tcW w:w="3020" w:type="dxa"/>
        </w:tcPr>
        <w:p w14:paraId="6FD6B4CC" w14:textId="5AE17B50" w:rsidR="5963D505" w:rsidRDefault="5963D505" w:rsidP="00B233E6">
          <w:pPr>
            <w:pStyle w:val="Koptekst"/>
            <w:jc w:val="center"/>
          </w:pPr>
        </w:p>
      </w:tc>
      <w:tc>
        <w:tcPr>
          <w:tcW w:w="3020" w:type="dxa"/>
        </w:tcPr>
        <w:p w14:paraId="755E496C" w14:textId="7068DE39" w:rsidR="5963D505" w:rsidRDefault="5963D505" w:rsidP="00B233E6">
          <w:pPr>
            <w:pStyle w:val="Koptekst"/>
            <w:ind w:right="-115"/>
            <w:jc w:val="right"/>
          </w:pPr>
        </w:p>
      </w:tc>
    </w:tr>
  </w:tbl>
  <w:p w14:paraId="1AA76EE9" w14:textId="54A148A1" w:rsidR="5963D505" w:rsidRDefault="5963D505" w:rsidP="00B233E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2527B"/>
    <w:multiLevelType w:val="hybridMultilevel"/>
    <w:tmpl w:val="EEBE6F42"/>
    <w:lvl w:ilvl="0" w:tplc="01B86B2C">
      <w:start w:val="23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26D00"/>
    <w:multiLevelType w:val="hybridMultilevel"/>
    <w:tmpl w:val="BBF8BF5C"/>
    <w:lvl w:ilvl="0" w:tplc="04130015">
      <w:start w:val="1"/>
      <w:numFmt w:val="upperLetter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1E38F9"/>
    <w:multiLevelType w:val="hybridMultilevel"/>
    <w:tmpl w:val="C7F6D3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826B2"/>
    <w:multiLevelType w:val="hybridMultilevel"/>
    <w:tmpl w:val="570266D0"/>
    <w:lvl w:ilvl="0" w:tplc="10E43C50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77882"/>
    <w:multiLevelType w:val="hybridMultilevel"/>
    <w:tmpl w:val="DA4ACB2A"/>
    <w:lvl w:ilvl="0" w:tplc="04130015">
      <w:start w:val="1"/>
      <w:numFmt w:val="upperLetter"/>
      <w:lvlText w:val="%1."/>
      <w:lvlJc w:val="left"/>
      <w:pPr>
        <w:ind w:left="1290" w:hanging="360"/>
      </w:pPr>
    </w:lvl>
    <w:lvl w:ilvl="1" w:tplc="04130019" w:tentative="1">
      <w:start w:val="1"/>
      <w:numFmt w:val="lowerLetter"/>
      <w:lvlText w:val="%2."/>
      <w:lvlJc w:val="left"/>
      <w:pPr>
        <w:ind w:left="2010" w:hanging="360"/>
      </w:pPr>
    </w:lvl>
    <w:lvl w:ilvl="2" w:tplc="0413001B" w:tentative="1">
      <w:start w:val="1"/>
      <w:numFmt w:val="lowerRoman"/>
      <w:lvlText w:val="%3."/>
      <w:lvlJc w:val="right"/>
      <w:pPr>
        <w:ind w:left="2730" w:hanging="180"/>
      </w:pPr>
    </w:lvl>
    <w:lvl w:ilvl="3" w:tplc="0413000F" w:tentative="1">
      <w:start w:val="1"/>
      <w:numFmt w:val="decimal"/>
      <w:lvlText w:val="%4."/>
      <w:lvlJc w:val="left"/>
      <w:pPr>
        <w:ind w:left="3450" w:hanging="360"/>
      </w:pPr>
    </w:lvl>
    <w:lvl w:ilvl="4" w:tplc="04130019" w:tentative="1">
      <w:start w:val="1"/>
      <w:numFmt w:val="lowerLetter"/>
      <w:lvlText w:val="%5."/>
      <w:lvlJc w:val="left"/>
      <w:pPr>
        <w:ind w:left="4170" w:hanging="360"/>
      </w:pPr>
    </w:lvl>
    <w:lvl w:ilvl="5" w:tplc="0413001B" w:tentative="1">
      <w:start w:val="1"/>
      <w:numFmt w:val="lowerRoman"/>
      <w:lvlText w:val="%6."/>
      <w:lvlJc w:val="right"/>
      <w:pPr>
        <w:ind w:left="4890" w:hanging="180"/>
      </w:pPr>
    </w:lvl>
    <w:lvl w:ilvl="6" w:tplc="0413000F" w:tentative="1">
      <w:start w:val="1"/>
      <w:numFmt w:val="decimal"/>
      <w:lvlText w:val="%7."/>
      <w:lvlJc w:val="left"/>
      <w:pPr>
        <w:ind w:left="5610" w:hanging="360"/>
      </w:pPr>
    </w:lvl>
    <w:lvl w:ilvl="7" w:tplc="04130019" w:tentative="1">
      <w:start w:val="1"/>
      <w:numFmt w:val="lowerLetter"/>
      <w:lvlText w:val="%8."/>
      <w:lvlJc w:val="left"/>
      <w:pPr>
        <w:ind w:left="6330" w:hanging="360"/>
      </w:pPr>
    </w:lvl>
    <w:lvl w:ilvl="8" w:tplc="0413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5" w15:restartNumberingAfterBreak="0">
    <w:nsid w:val="5BE36F87"/>
    <w:multiLevelType w:val="hybridMultilevel"/>
    <w:tmpl w:val="45486434"/>
    <w:lvl w:ilvl="0" w:tplc="04130015">
      <w:start w:val="1"/>
      <w:numFmt w:val="upperLetter"/>
      <w:lvlText w:val="%1."/>
      <w:lvlJc w:val="left"/>
      <w:pPr>
        <w:ind w:left="1290" w:hanging="360"/>
      </w:pPr>
    </w:lvl>
    <w:lvl w:ilvl="1" w:tplc="04130019" w:tentative="1">
      <w:start w:val="1"/>
      <w:numFmt w:val="lowerLetter"/>
      <w:lvlText w:val="%2."/>
      <w:lvlJc w:val="left"/>
      <w:pPr>
        <w:ind w:left="2010" w:hanging="360"/>
      </w:pPr>
    </w:lvl>
    <w:lvl w:ilvl="2" w:tplc="0413001B" w:tentative="1">
      <w:start w:val="1"/>
      <w:numFmt w:val="lowerRoman"/>
      <w:lvlText w:val="%3."/>
      <w:lvlJc w:val="right"/>
      <w:pPr>
        <w:ind w:left="2730" w:hanging="180"/>
      </w:pPr>
    </w:lvl>
    <w:lvl w:ilvl="3" w:tplc="0413000F" w:tentative="1">
      <w:start w:val="1"/>
      <w:numFmt w:val="decimal"/>
      <w:lvlText w:val="%4."/>
      <w:lvlJc w:val="left"/>
      <w:pPr>
        <w:ind w:left="3450" w:hanging="360"/>
      </w:pPr>
    </w:lvl>
    <w:lvl w:ilvl="4" w:tplc="04130019" w:tentative="1">
      <w:start w:val="1"/>
      <w:numFmt w:val="lowerLetter"/>
      <w:lvlText w:val="%5."/>
      <w:lvlJc w:val="left"/>
      <w:pPr>
        <w:ind w:left="4170" w:hanging="360"/>
      </w:pPr>
    </w:lvl>
    <w:lvl w:ilvl="5" w:tplc="0413001B" w:tentative="1">
      <w:start w:val="1"/>
      <w:numFmt w:val="lowerRoman"/>
      <w:lvlText w:val="%6."/>
      <w:lvlJc w:val="right"/>
      <w:pPr>
        <w:ind w:left="4890" w:hanging="180"/>
      </w:pPr>
    </w:lvl>
    <w:lvl w:ilvl="6" w:tplc="0413000F" w:tentative="1">
      <w:start w:val="1"/>
      <w:numFmt w:val="decimal"/>
      <w:lvlText w:val="%7."/>
      <w:lvlJc w:val="left"/>
      <w:pPr>
        <w:ind w:left="5610" w:hanging="360"/>
      </w:pPr>
    </w:lvl>
    <w:lvl w:ilvl="7" w:tplc="04130019" w:tentative="1">
      <w:start w:val="1"/>
      <w:numFmt w:val="lowerLetter"/>
      <w:lvlText w:val="%8."/>
      <w:lvlJc w:val="left"/>
      <w:pPr>
        <w:ind w:left="6330" w:hanging="360"/>
      </w:pPr>
    </w:lvl>
    <w:lvl w:ilvl="8" w:tplc="0413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 w15:restartNumberingAfterBreak="0">
    <w:nsid w:val="686F2FAA"/>
    <w:multiLevelType w:val="hybridMultilevel"/>
    <w:tmpl w:val="9E5A59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BD1EC9"/>
    <w:multiLevelType w:val="hybridMultilevel"/>
    <w:tmpl w:val="7CA2F1B6"/>
    <w:lvl w:ilvl="0" w:tplc="AC12C5B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DC7E3F"/>
    <w:multiLevelType w:val="hybridMultilevel"/>
    <w:tmpl w:val="38A44514"/>
    <w:lvl w:ilvl="0" w:tplc="55E2501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860231">
    <w:abstractNumId w:val="3"/>
  </w:num>
  <w:num w:numId="2" w16cid:durableId="1496384552">
    <w:abstractNumId w:val="8"/>
  </w:num>
  <w:num w:numId="3" w16cid:durableId="487090378">
    <w:abstractNumId w:val="0"/>
  </w:num>
  <w:num w:numId="4" w16cid:durableId="7712431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26858">
    <w:abstractNumId w:val="2"/>
  </w:num>
  <w:num w:numId="6" w16cid:durableId="47069850">
    <w:abstractNumId w:val="6"/>
  </w:num>
  <w:num w:numId="7" w16cid:durableId="1243837902">
    <w:abstractNumId w:val="7"/>
  </w:num>
  <w:num w:numId="8" w16cid:durableId="816802027">
    <w:abstractNumId w:val="5"/>
  </w:num>
  <w:num w:numId="9" w16cid:durableId="762265481">
    <w:abstractNumId w:val="1"/>
  </w:num>
  <w:num w:numId="10" w16cid:durableId="6410780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2D"/>
    <w:rsid w:val="00003241"/>
    <w:rsid w:val="000035AD"/>
    <w:rsid w:val="0001079F"/>
    <w:rsid w:val="000116E5"/>
    <w:rsid w:val="000126F8"/>
    <w:rsid w:val="00014DC0"/>
    <w:rsid w:val="0001665B"/>
    <w:rsid w:val="00023034"/>
    <w:rsid w:val="00023343"/>
    <w:rsid w:val="00023552"/>
    <w:rsid w:val="000242D0"/>
    <w:rsid w:val="00024518"/>
    <w:rsid w:val="000343E5"/>
    <w:rsid w:val="000456A1"/>
    <w:rsid w:val="000519CB"/>
    <w:rsid w:val="00052D37"/>
    <w:rsid w:val="00052D47"/>
    <w:rsid w:val="00055B41"/>
    <w:rsid w:val="0005601F"/>
    <w:rsid w:val="0006299E"/>
    <w:rsid w:val="0007066B"/>
    <w:rsid w:val="000864AF"/>
    <w:rsid w:val="00091C88"/>
    <w:rsid w:val="00092A95"/>
    <w:rsid w:val="00093DA8"/>
    <w:rsid w:val="00096043"/>
    <w:rsid w:val="00097226"/>
    <w:rsid w:val="000975F8"/>
    <w:rsid w:val="000A04E7"/>
    <w:rsid w:val="000A0D86"/>
    <w:rsid w:val="000B28F3"/>
    <w:rsid w:val="000B4242"/>
    <w:rsid w:val="000B4FD3"/>
    <w:rsid w:val="000B5726"/>
    <w:rsid w:val="000B6DC3"/>
    <w:rsid w:val="000C075A"/>
    <w:rsid w:val="000C1AC3"/>
    <w:rsid w:val="000C2C62"/>
    <w:rsid w:val="000C3E06"/>
    <w:rsid w:val="000C6D9B"/>
    <w:rsid w:val="000C7F16"/>
    <w:rsid w:val="000D20C8"/>
    <w:rsid w:val="000D21A6"/>
    <w:rsid w:val="000D5E91"/>
    <w:rsid w:val="000F3578"/>
    <w:rsid w:val="000F71CF"/>
    <w:rsid w:val="001031A7"/>
    <w:rsid w:val="00110541"/>
    <w:rsid w:val="00110CE8"/>
    <w:rsid w:val="00113143"/>
    <w:rsid w:val="001142B0"/>
    <w:rsid w:val="001162CD"/>
    <w:rsid w:val="00122E6D"/>
    <w:rsid w:val="001335E7"/>
    <w:rsid w:val="0013717E"/>
    <w:rsid w:val="001375B6"/>
    <w:rsid w:val="00141D19"/>
    <w:rsid w:val="0014467C"/>
    <w:rsid w:val="00147BED"/>
    <w:rsid w:val="00147D38"/>
    <w:rsid w:val="0015037A"/>
    <w:rsid w:val="001523B4"/>
    <w:rsid w:val="00152673"/>
    <w:rsid w:val="00152E5A"/>
    <w:rsid w:val="00154B0C"/>
    <w:rsid w:val="00161F51"/>
    <w:rsid w:val="00166768"/>
    <w:rsid w:val="001678AD"/>
    <w:rsid w:val="0017162E"/>
    <w:rsid w:val="001779BC"/>
    <w:rsid w:val="001801D3"/>
    <w:rsid w:val="001876BC"/>
    <w:rsid w:val="00192817"/>
    <w:rsid w:val="00196261"/>
    <w:rsid w:val="00197463"/>
    <w:rsid w:val="001A039D"/>
    <w:rsid w:val="001A07B6"/>
    <w:rsid w:val="001A19A7"/>
    <w:rsid w:val="001B150C"/>
    <w:rsid w:val="001B3F59"/>
    <w:rsid w:val="001B489E"/>
    <w:rsid w:val="001B5990"/>
    <w:rsid w:val="001C0086"/>
    <w:rsid w:val="001C55AA"/>
    <w:rsid w:val="001C66D3"/>
    <w:rsid w:val="001D2A6E"/>
    <w:rsid w:val="001D2C43"/>
    <w:rsid w:val="001D35F9"/>
    <w:rsid w:val="001D53E0"/>
    <w:rsid w:val="001D5ACD"/>
    <w:rsid w:val="001D774F"/>
    <w:rsid w:val="001E4084"/>
    <w:rsid w:val="001F01D8"/>
    <w:rsid w:val="001F2838"/>
    <w:rsid w:val="001F6584"/>
    <w:rsid w:val="001F7A6B"/>
    <w:rsid w:val="00203B0D"/>
    <w:rsid w:val="00210CDA"/>
    <w:rsid w:val="002117FF"/>
    <w:rsid w:val="00217F84"/>
    <w:rsid w:val="0022319C"/>
    <w:rsid w:val="0022377D"/>
    <w:rsid w:val="00224943"/>
    <w:rsid w:val="00225AF6"/>
    <w:rsid w:val="00225E59"/>
    <w:rsid w:val="00226C8B"/>
    <w:rsid w:val="00227B2D"/>
    <w:rsid w:val="00227BEB"/>
    <w:rsid w:val="00231205"/>
    <w:rsid w:val="00231CCC"/>
    <w:rsid w:val="00231E7C"/>
    <w:rsid w:val="002333C3"/>
    <w:rsid w:val="002345FA"/>
    <w:rsid w:val="00235923"/>
    <w:rsid w:val="00236C43"/>
    <w:rsid w:val="00237B30"/>
    <w:rsid w:val="002406A2"/>
    <w:rsid w:val="002409EB"/>
    <w:rsid w:val="00240EC7"/>
    <w:rsid w:val="0024242B"/>
    <w:rsid w:val="00246373"/>
    <w:rsid w:val="002475EC"/>
    <w:rsid w:val="00250DAC"/>
    <w:rsid w:val="002529F4"/>
    <w:rsid w:val="002543AD"/>
    <w:rsid w:val="00254A8C"/>
    <w:rsid w:val="00261453"/>
    <w:rsid w:val="00261EF9"/>
    <w:rsid w:val="00270940"/>
    <w:rsid w:val="002732F0"/>
    <w:rsid w:val="00276A94"/>
    <w:rsid w:val="00277A63"/>
    <w:rsid w:val="00283B3B"/>
    <w:rsid w:val="00286BE0"/>
    <w:rsid w:val="00287BFD"/>
    <w:rsid w:val="00290D38"/>
    <w:rsid w:val="00295481"/>
    <w:rsid w:val="002A3270"/>
    <w:rsid w:val="002B06B6"/>
    <w:rsid w:val="002B4944"/>
    <w:rsid w:val="002B704E"/>
    <w:rsid w:val="002C42D6"/>
    <w:rsid w:val="002D708A"/>
    <w:rsid w:val="002D7A7F"/>
    <w:rsid w:val="002E6C53"/>
    <w:rsid w:val="002F7633"/>
    <w:rsid w:val="00301A26"/>
    <w:rsid w:val="00302073"/>
    <w:rsid w:val="00302440"/>
    <w:rsid w:val="00305ED1"/>
    <w:rsid w:val="003141F0"/>
    <w:rsid w:val="00322FE5"/>
    <w:rsid w:val="00326394"/>
    <w:rsid w:val="0033143A"/>
    <w:rsid w:val="0033172C"/>
    <w:rsid w:val="00332E55"/>
    <w:rsid w:val="0033354E"/>
    <w:rsid w:val="00334F32"/>
    <w:rsid w:val="0033729D"/>
    <w:rsid w:val="0033735A"/>
    <w:rsid w:val="00347CFB"/>
    <w:rsid w:val="00350FD3"/>
    <w:rsid w:val="00351FE9"/>
    <w:rsid w:val="00352B98"/>
    <w:rsid w:val="00353FF1"/>
    <w:rsid w:val="00357B73"/>
    <w:rsid w:val="00362970"/>
    <w:rsid w:val="00365BEE"/>
    <w:rsid w:val="00371861"/>
    <w:rsid w:val="00390F58"/>
    <w:rsid w:val="00394CAF"/>
    <w:rsid w:val="003962BC"/>
    <w:rsid w:val="003A3643"/>
    <w:rsid w:val="003B0135"/>
    <w:rsid w:val="003B7ECD"/>
    <w:rsid w:val="003D07A7"/>
    <w:rsid w:val="003D1E16"/>
    <w:rsid w:val="003D2992"/>
    <w:rsid w:val="003D4FFB"/>
    <w:rsid w:val="003D68FE"/>
    <w:rsid w:val="003E0796"/>
    <w:rsid w:val="003E213A"/>
    <w:rsid w:val="003E4F3A"/>
    <w:rsid w:val="003F6A61"/>
    <w:rsid w:val="003F6D07"/>
    <w:rsid w:val="0040443E"/>
    <w:rsid w:val="0040728A"/>
    <w:rsid w:val="00413783"/>
    <w:rsid w:val="00413FCD"/>
    <w:rsid w:val="00414A13"/>
    <w:rsid w:val="004216CD"/>
    <w:rsid w:val="004226ED"/>
    <w:rsid w:val="0042575F"/>
    <w:rsid w:val="0042621D"/>
    <w:rsid w:val="00442B0F"/>
    <w:rsid w:val="00444B2E"/>
    <w:rsid w:val="004464FA"/>
    <w:rsid w:val="004474F2"/>
    <w:rsid w:val="004549D2"/>
    <w:rsid w:val="0045559D"/>
    <w:rsid w:val="00461142"/>
    <w:rsid w:val="004628D6"/>
    <w:rsid w:val="0046658B"/>
    <w:rsid w:val="00472CCE"/>
    <w:rsid w:val="0047340F"/>
    <w:rsid w:val="00475EF1"/>
    <w:rsid w:val="00482949"/>
    <w:rsid w:val="00496353"/>
    <w:rsid w:val="00496F68"/>
    <w:rsid w:val="004A0330"/>
    <w:rsid w:val="004A6414"/>
    <w:rsid w:val="004B0259"/>
    <w:rsid w:val="004B0652"/>
    <w:rsid w:val="004B204C"/>
    <w:rsid w:val="004B3BEF"/>
    <w:rsid w:val="004B5100"/>
    <w:rsid w:val="004B536F"/>
    <w:rsid w:val="004B573C"/>
    <w:rsid w:val="004C2C6E"/>
    <w:rsid w:val="004C515D"/>
    <w:rsid w:val="004C69CB"/>
    <w:rsid w:val="004C6EAE"/>
    <w:rsid w:val="004D00F5"/>
    <w:rsid w:val="004D0AEB"/>
    <w:rsid w:val="004D35CE"/>
    <w:rsid w:val="004D6A2F"/>
    <w:rsid w:val="004D6C5B"/>
    <w:rsid w:val="004E1C72"/>
    <w:rsid w:val="004E61C5"/>
    <w:rsid w:val="004F2142"/>
    <w:rsid w:val="004F3363"/>
    <w:rsid w:val="004F4587"/>
    <w:rsid w:val="0050082F"/>
    <w:rsid w:val="005008E5"/>
    <w:rsid w:val="005023D5"/>
    <w:rsid w:val="00502C38"/>
    <w:rsid w:val="00503C89"/>
    <w:rsid w:val="00511727"/>
    <w:rsid w:val="005117AD"/>
    <w:rsid w:val="00521739"/>
    <w:rsid w:val="0052541B"/>
    <w:rsid w:val="00526865"/>
    <w:rsid w:val="005335B1"/>
    <w:rsid w:val="00533CE7"/>
    <w:rsid w:val="00535EC1"/>
    <w:rsid w:val="00540BF0"/>
    <w:rsid w:val="00553B6A"/>
    <w:rsid w:val="00561FEB"/>
    <w:rsid w:val="0057075A"/>
    <w:rsid w:val="005760DC"/>
    <w:rsid w:val="00576BA9"/>
    <w:rsid w:val="00576BC9"/>
    <w:rsid w:val="00580A2C"/>
    <w:rsid w:val="00584407"/>
    <w:rsid w:val="00591E71"/>
    <w:rsid w:val="005A09FD"/>
    <w:rsid w:val="005A3655"/>
    <w:rsid w:val="005B72CA"/>
    <w:rsid w:val="005C19A9"/>
    <w:rsid w:val="005C23B6"/>
    <w:rsid w:val="005C2C12"/>
    <w:rsid w:val="005C3131"/>
    <w:rsid w:val="005C3CC1"/>
    <w:rsid w:val="005C3F93"/>
    <w:rsid w:val="005C482B"/>
    <w:rsid w:val="005C75A6"/>
    <w:rsid w:val="005D1E23"/>
    <w:rsid w:val="005D26AF"/>
    <w:rsid w:val="005D3D74"/>
    <w:rsid w:val="005D7AAE"/>
    <w:rsid w:val="005E41F3"/>
    <w:rsid w:val="005E7269"/>
    <w:rsid w:val="005E7E5E"/>
    <w:rsid w:val="005F283E"/>
    <w:rsid w:val="005F542C"/>
    <w:rsid w:val="005F5CD3"/>
    <w:rsid w:val="0060259C"/>
    <w:rsid w:val="006025CB"/>
    <w:rsid w:val="0060397A"/>
    <w:rsid w:val="00610868"/>
    <w:rsid w:val="006131A2"/>
    <w:rsid w:val="00613D21"/>
    <w:rsid w:val="00616CF2"/>
    <w:rsid w:val="006220D7"/>
    <w:rsid w:val="00624C6F"/>
    <w:rsid w:val="00625D14"/>
    <w:rsid w:val="00627230"/>
    <w:rsid w:val="00627542"/>
    <w:rsid w:val="00632DFD"/>
    <w:rsid w:val="00633498"/>
    <w:rsid w:val="00634281"/>
    <w:rsid w:val="006360EA"/>
    <w:rsid w:val="0063642F"/>
    <w:rsid w:val="0063675D"/>
    <w:rsid w:val="006436EA"/>
    <w:rsid w:val="00646BD7"/>
    <w:rsid w:val="00653851"/>
    <w:rsid w:val="006538D3"/>
    <w:rsid w:val="00655FC2"/>
    <w:rsid w:val="00660D4F"/>
    <w:rsid w:val="00661EE3"/>
    <w:rsid w:val="006629B6"/>
    <w:rsid w:val="006870F3"/>
    <w:rsid w:val="0068757A"/>
    <w:rsid w:val="006878DA"/>
    <w:rsid w:val="00690CEE"/>
    <w:rsid w:val="00690F3A"/>
    <w:rsid w:val="0069338C"/>
    <w:rsid w:val="00693DA0"/>
    <w:rsid w:val="006975B9"/>
    <w:rsid w:val="006A19E2"/>
    <w:rsid w:val="006A46E0"/>
    <w:rsid w:val="006A4795"/>
    <w:rsid w:val="006B117C"/>
    <w:rsid w:val="006B1475"/>
    <w:rsid w:val="006B2320"/>
    <w:rsid w:val="006B4655"/>
    <w:rsid w:val="006B5FC4"/>
    <w:rsid w:val="006C37B3"/>
    <w:rsid w:val="006C48A0"/>
    <w:rsid w:val="006C7917"/>
    <w:rsid w:val="006D23FC"/>
    <w:rsid w:val="006D3F44"/>
    <w:rsid w:val="006D6745"/>
    <w:rsid w:val="006E0F99"/>
    <w:rsid w:val="006E18DB"/>
    <w:rsid w:val="006E1B22"/>
    <w:rsid w:val="006E2E24"/>
    <w:rsid w:val="006E557C"/>
    <w:rsid w:val="006F3497"/>
    <w:rsid w:val="006F5A68"/>
    <w:rsid w:val="006F5CA6"/>
    <w:rsid w:val="00700FAE"/>
    <w:rsid w:val="00701B65"/>
    <w:rsid w:val="007044CA"/>
    <w:rsid w:val="00707FE8"/>
    <w:rsid w:val="00713646"/>
    <w:rsid w:val="00714630"/>
    <w:rsid w:val="0071463D"/>
    <w:rsid w:val="00721EEB"/>
    <w:rsid w:val="00722452"/>
    <w:rsid w:val="00724527"/>
    <w:rsid w:val="007265F7"/>
    <w:rsid w:val="00727F4E"/>
    <w:rsid w:val="007337FE"/>
    <w:rsid w:val="00735EEA"/>
    <w:rsid w:val="00741C89"/>
    <w:rsid w:val="007429FC"/>
    <w:rsid w:val="00753B30"/>
    <w:rsid w:val="00762AB0"/>
    <w:rsid w:val="0077358D"/>
    <w:rsid w:val="00777849"/>
    <w:rsid w:val="00781D61"/>
    <w:rsid w:val="007822E8"/>
    <w:rsid w:val="007824AC"/>
    <w:rsid w:val="00783D1D"/>
    <w:rsid w:val="0078470E"/>
    <w:rsid w:val="00791B36"/>
    <w:rsid w:val="00794384"/>
    <w:rsid w:val="007A55E1"/>
    <w:rsid w:val="007A6718"/>
    <w:rsid w:val="007A7327"/>
    <w:rsid w:val="007B2E8D"/>
    <w:rsid w:val="007B376D"/>
    <w:rsid w:val="007C257C"/>
    <w:rsid w:val="007D1F08"/>
    <w:rsid w:val="007D4D6B"/>
    <w:rsid w:val="007D62C0"/>
    <w:rsid w:val="007D6AE1"/>
    <w:rsid w:val="007D7627"/>
    <w:rsid w:val="007E3BF0"/>
    <w:rsid w:val="007E3DFF"/>
    <w:rsid w:val="007F08A0"/>
    <w:rsid w:val="007F2215"/>
    <w:rsid w:val="007F2FF5"/>
    <w:rsid w:val="007F3045"/>
    <w:rsid w:val="007F754F"/>
    <w:rsid w:val="008013A2"/>
    <w:rsid w:val="00803D5B"/>
    <w:rsid w:val="00805D7D"/>
    <w:rsid w:val="00813D77"/>
    <w:rsid w:val="008141DB"/>
    <w:rsid w:val="00822611"/>
    <w:rsid w:val="0082428B"/>
    <w:rsid w:val="00831222"/>
    <w:rsid w:val="0083154E"/>
    <w:rsid w:val="00831626"/>
    <w:rsid w:val="008350D3"/>
    <w:rsid w:val="008412C0"/>
    <w:rsid w:val="008462F8"/>
    <w:rsid w:val="00847CD6"/>
    <w:rsid w:val="00851D7F"/>
    <w:rsid w:val="008560B5"/>
    <w:rsid w:val="00860B99"/>
    <w:rsid w:val="00861EA0"/>
    <w:rsid w:val="00863ECE"/>
    <w:rsid w:val="008655B6"/>
    <w:rsid w:val="008662AB"/>
    <w:rsid w:val="00871758"/>
    <w:rsid w:val="008724BE"/>
    <w:rsid w:val="008752AD"/>
    <w:rsid w:val="00876B69"/>
    <w:rsid w:val="00891599"/>
    <w:rsid w:val="00893AC3"/>
    <w:rsid w:val="008A369F"/>
    <w:rsid w:val="008A3C9E"/>
    <w:rsid w:val="008A473E"/>
    <w:rsid w:val="008B2E1C"/>
    <w:rsid w:val="008B3DC1"/>
    <w:rsid w:val="008B518C"/>
    <w:rsid w:val="008C4E99"/>
    <w:rsid w:val="008C5BB2"/>
    <w:rsid w:val="008C6F60"/>
    <w:rsid w:val="008C7298"/>
    <w:rsid w:val="008D076F"/>
    <w:rsid w:val="008D1FF4"/>
    <w:rsid w:val="008D212B"/>
    <w:rsid w:val="008D56F0"/>
    <w:rsid w:val="008E3E89"/>
    <w:rsid w:val="008E569A"/>
    <w:rsid w:val="008E65C0"/>
    <w:rsid w:val="008F1B69"/>
    <w:rsid w:val="008F2BD7"/>
    <w:rsid w:val="008F366B"/>
    <w:rsid w:val="008F68BE"/>
    <w:rsid w:val="00900A94"/>
    <w:rsid w:val="009143BF"/>
    <w:rsid w:val="0091444B"/>
    <w:rsid w:val="00915E1E"/>
    <w:rsid w:val="00917BDE"/>
    <w:rsid w:val="00925192"/>
    <w:rsid w:val="0092709C"/>
    <w:rsid w:val="00931669"/>
    <w:rsid w:val="00931B2B"/>
    <w:rsid w:val="00933AF4"/>
    <w:rsid w:val="009450D1"/>
    <w:rsid w:val="00945352"/>
    <w:rsid w:val="00950525"/>
    <w:rsid w:val="009548BA"/>
    <w:rsid w:val="00956AC2"/>
    <w:rsid w:val="00963D5E"/>
    <w:rsid w:val="00965AC1"/>
    <w:rsid w:val="00967986"/>
    <w:rsid w:val="0097081A"/>
    <w:rsid w:val="00974AFC"/>
    <w:rsid w:val="00990855"/>
    <w:rsid w:val="00991DDC"/>
    <w:rsid w:val="00993274"/>
    <w:rsid w:val="009A433F"/>
    <w:rsid w:val="009A75EF"/>
    <w:rsid w:val="009B285A"/>
    <w:rsid w:val="009B2D2B"/>
    <w:rsid w:val="009B6020"/>
    <w:rsid w:val="009C0DE4"/>
    <w:rsid w:val="009C13E6"/>
    <w:rsid w:val="009C1537"/>
    <w:rsid w:val="009C160F"/>
    <w:rsid w:val="009C2382"/>
    <w:rsid w:val="009C2F65"/>
    <w:rsid w:val="009C3879"/>
    <w:rsid w:val="009C3FD1"/>
    <w:rsid w:val="009C42D1"/>
    <w:rsid w:val="009D1B41"/>
    <w:rsid w:val="009D7463"/>
    <w:rsid w:val="009E0A80"/>
    <w:rsid w:val="009E0F2A"/>
    <w:rsid w:val="009E1D01"/>
    <w:rsid w:val="009E3820"/>
    <w:rsid w:val="009E48AD"/>
    <w:rsid w:val="009F250F"/>
    <w:rsid w:val="009F3ABE"/>
    <w:rsid w:val="00A02B0C"/>
    <w:rsid w:val="00A10DF4"/>
    <w:rsid w:val="00A11AD1"/>
    <w:rsid w:val="00A11B8D"/>
    <w:rsid w:val="00A14960"/>
    <w:rsid w:val="00A15197"/>
    <w:rsid w:val="00A17C6E"/>
    <w:rsid w:val="00A2271F"/>
    <w:rsid w:val="00A23534"/>
    <w:rsid w:val="00A30BFB"/>
    <w:rsid w:val="00A40FBA"/>
    <w:rsid w:val="00A42F87"/>
    <w:rsid w:val="00A46DB5"/>
    <w:rsid w:val="00A535EB"/>
    <w:rsid w:val="00A55528"/>
    <w:rsid w:val="00A55F44"/>
    <w:rsid w:val="00A6377E"/>
    <w:rsid w:val="00A70BEA"/>
    <w:rsid w:val="00A758A7"/>
    <w:rsid w:val="00A813DA"/>
    <w:rsid w:val="00A81D93"/>
    <w:rsid w:val="00A83A28"/>
    <w:rsid w:val="00A84BBE"/>
    <w:rsid w:val="00A85D27"/>
    <w:rsid w:val="00A87AB3"/>
    <w:rsid w:val="00A91448"/>
    <w:rsid w:val="00A927C0"/>
    <w:rsid w:val="00A93C2C"/>
    <w:rsid w:val="00A956AA"/>
    <w:rsid w:val="00AA2590"/>
    <w:rsid w:val="00AA2CE6"/>
    <w:rsid w:val="00AA350D"/>
    <w:rsid w:val="00AA37E7"/>
    <w:rsid w:val="00AA42A7"/>
    <w:rsid w:val="00AA4B15"/>
    <w:rsid w:val="00AA5CC0"/>
    <w:rsid w:val="00AA60AF"/>
    <w:rsid w:val="00AA6D76"/>
    <w:rsid w:val="00AA6E35"/>
    <w:rsid w:val="00AB3506"/>
    <w:rsid w:val="00AC10AE"/>
    <w:rsid w:val="00AC395D"/>
    <w:rsid w:val="00AC4611"/>
    <w:rsid w:val="00AC464B"/>
    <w:rsid w:val="00AD0742"/>
    <w:rsid w:val="00AD1A63"/>
    <w:rsid w:val="00AD5D36"/>
    <w:rsid w:val="00AD68C8"/>
    <w:rsid w:val="00AE0703"/>
    <w:rsid w:val="00AE118D"/>
    <w:rsid w:val="00AE5DEA"/>
    <w:rsid w:val="00AE5FD2"/>
    <w:rsid w:val="00AE6299"/>
    <w:rsid w:val="00AE6C73"/>
    <w:rsid w:val="00AE7599"/>
    <w:rsid w:val="00AF102E"/>
    <w:rsid w:val="00AF3993"/>
    <w:rsid w:val="00B04F7D"/>
    <w:rsid w:val="00B0617E"/>
    <w:rsid w:val="00B06A84"/>
    <w:rsid w:val="00B146CB"/>
    <w:rsid w:val="00B224DF"/>
    <w:rsid w:val="00B2297C"/>
    <w:rsid w:val="00B233E6"/>
    <w:rsid w:val="00B23C22"/>
    <w:rsid w:val="00B31576"/>
    <w:rsid w:val="00B316A0"/>
    <w:rsid w:val="00B33CC4"/>
    <w:rsid w:val="00B36629"/>
    <w:rsid w:val="00B3EEC8"/>
    <w:rsid w:val="00B41E46"/>
    <w:rsid w:val="00B42226"/>
    <w:rsid w:val="00B44AFA"/>
    <w:rsid w:val="00B50F21"/>
    <w:rsid w:val="00B51340"/>
    <w:rsid w:val="00B51AE0"/>
    <w:rsid w:val="00B5419D"/>
    <w:rsid w:val="00B61E40"/>
    <w:rsid w:val="00B63CC9"/>
    <w:rsid w:val="00B645A5"/>
    <w:rsid w:val="00B64B8C"/>
    <w:rsid w:val="00B65D43"/>
    <w:rsid w:val="00B65FD6"/>
    <w:rsid w:val="00B70E48"/>
    <w:rsid w:val="00B746B5"/>
    <w:rsid w:val="00B75AC2"/>
    <w:rsid w:val="00B83997"/>
    <w:rsid w:val="00B85AF1"/>
    <w:rsid w:val="00B85E70"/>
    <w:rsid w:val="00B87DB0"/>
    <w:rsid w:val="00B93806"/>
    <w:rsid w:val="00BA0193"/>
    <w:rsid w:val="00BA05FF"/>
    <w:rsid w:val="00BA0FCA"/>
    <w:rsid w:val="00BA5ED8"/>
    <w:rsid w:val="00BB1D5B"/>
    <w:rsid w:val="00BB2638"/>
    <w:rsid w:val="00BC1391"/>
    <w:rsid w:val="00BD4F30"/>
    <w:rsid w:val="00BD6AA4"/>
    <w:rsid w:val="00BD6AA8"/>
    <w:rsid w:val="00BE0733"/>
    <w:rsid w:val="00BE6168"/>
    <w:rsid w:val="00BE633B"/>
    <w:rsid w:val="00BE70F5"/>
    <w:rsid w:val="00BF1577"/>
    <w:rsid w:val="00BF6667"/>
    <w:rsid w:val="00BF6889"/>
    <w:rsid w:val="00BF6BA9"/>
    <w:rsid w:val="00C141D8"/>
    <w:rsid w:val="00C14E89"/>
    <w:rsid w:val="00C16EB6"/>
    <w:rsid w:val="00C206A7"/>
    <w:rsid w:val="00C20939"/>
    <w:rsid w:val="00C254D2"/>
    <w:rsid w:val="00C277D9"/>
    <w:rsid w:val="00C32FD6"/>
    <w:rsid w:val="00C40C73"/>
    <w:rsid w:val="00C44069"/>
    <w:rsid w:val="00C44DC5"/>
    <w:rsid w:val="00C47748"/>
    <w:rsid w:val="00C506C7"/>
    <w:rsid w:val="00C54C63"/>
    <w:rsid w:val="00C62F1E"/>
    <w:rsid w:val="00C63412"/>
    <w:rsid w:val="00C63813"/>
    <w:rsid w:val="00C64C37"/>
    <w:rsid w:val="00C729AE"/>
    <w:rsid w:val="00C75933"/>
    <w:rsid w:val="00C85583"/>
    <w:rsid w:val="00C8679A"/>
    <w:rsid w:val="00CA4049"/>
    <w:rsid w:val="00CA48C7"/>
    <w:rsid w:val="00CA4A8D"/>
    <w:rsid w:val="00CC09FF"/>
    <w:rsid w:val="00CD472E"/>
    <w:rsid w:val="00CE16DA"/>
    <w:rsid w:val="00CE3E09"/>
    <w:rsid w:val="00CE45DB"/>
    <w:rsid w:val="00CF2FE2"/>
    <w:rsid w:val="00CF6E81"/>
    <w:rsid w:val="00CF7490"/>
    <w:rsid w:val="00CF7B11"/>
    <w:rsid w:val="00D00C21"/>
    <w:rsid w:val="00D00E9F"/>
    <w:rsid w:val="00D11F96"/>
    <w:rsid w:val="00D16202"/>
    <w:rsid w:val="00D16392"/>
    <w:rsid w:val="00D23150"/>
    <w:rsid w:val="00D243CB"/>
    <w:rsid w:val="00D264F8"/>
    <w:rsid w:val="00D331B2"/>
    <w:rsid w:val="00D34417"/>
    <w:rsid w:val="00D362D2"/>
    <w:rsid w:val="00D401E7"/>
    <w:rsid w:val="00D47598"/>
    <w:rsid w:val="00D535C1"/>
    <w:rsid w:val="00D5783C"/>
    <w:rsid w:val="00D60F2D"/>
    <w:rsid w:val="00D626C5"/>
    <w:rsid w:val="00D70591"/>
    <w:rsid w:val="00D75FE5"/>
    <w:rsid w:val="00D84B8D"/>
    <w:rsid w:val="00D864A0"/>
    <w:rsid w:val="00D949AE"/>
    <w:rsid w:val="00D9514A"/>
    <w:rsid w:val="00DA08FC"/>
    <w:rsid w:val="00DA6374"/>
    <w:rsid w:val="00DB1ED7"/>
    <w:rsid w:val="00DB3134"/>
    <w:rsid w:val="00DB34D9"/>
    <w:rsid w:val="00DB560A"/>
    <w:rsid w:val="00DB780D"/>
    <w:rsid w:val="00DC16B6"/>
    <w:rsid w:val="00DC2070"/>
    <w:rsid w:val="00DC47ED"/>
    <w:rsid w:val="00DD24F1"/>
    <w:rsid w:val="00DD4055"/>
    <w:rsid w:val="00DD5A89"/>
    <w:rsid w:val="00DE0776"/>
    <w:rsid w:val="00DE2EC9"/>
    <w:rsid w:val="00DE5943"/>
    <w:rsid w:val="00DE6F35"/>
    <w:rsid w:val="00DF033D"/>
    <w:rsid w:val="00DF4808"/>
    <w:rsid w:val="00DF6180"/>
    <w:rsid w:val="00E00F1F"/>
    <w:rsid w:val="00E0267F"/>
    <w:rsid w:val="00E02CEA"/>
    <w:rsid w:val="00E123C2"/>
    <w:rsid w:val="00E21648"/>
    <w:rsid w:val="00E2169B"/>
    <w:rsid w:val="00E33265"/>
    <w:rsid w:val="00E33C38"/>
    <w:rsid w:val="00E34F16"/>
    <w:rsid w:val="00E405E6"/>
    <w:rsid w:val="00E4472D"/>
    <w:rsid w:val="00E45693"/>
    <w:rsid w:val="00E5303D"/>
    <w:rsid w:val="00E54087"/>
    <w:rsid w:val="00E640B2"/>
    <w:rsid w:val="00E65E12"/>
    <w:rsid w:val="00E66A11"/>
    <w:rsid w:val="00E71880"/>
    <w:rsid w:val="00E75763"/>
    <w:rsid w:val="00E757FB"/>
    <w:rsid w:val="00E76E8B"/>
    <w:rsid w:val="00E81C8D"/>
    <w:rsid w:val="00E83819"/>
    <w:rsid w:val="00E84505"/>
    <w:rsid w:val="00E86EB4"/>
    <w:rsid w:val="00E90251"/>
    <w:rsid w:val="00EA2FE4"/>
    <w:rsid w:val="00EA3BD6"/>
    <w:rsid w:val="00EA5F30"/>
    <w:rsid w:val="00EA7029"/>
    <w:rsid w:val="00EB0369"/>
    <w:rsid w:val="00EB6025"/>
    <w:rsid w:val="00EC2361"/>
    <w:rsid w:val="00EC3588"/>
    <w:rsid w:val="00EC65A1"/>
    <w:rsid w:val="00ED31EA"/>
    <w:rsid w:val="00EE0DA6"/>
    <w:rsid w:val="00EE16EF"/>
    <w:rsid w:val="00EE38F0"/>
    <w:rsid w:val="00EE74C9"/>
    <w:rsid w:val="00EF3075"/>
    <w:rsid w:val="00EF6D75"/>
    <w:rsid w:val="00EF7987"/>
    <w:rsid w:val="00F016EF"/>
    <w:rsid w:val="00F20E76"/>
    <w:rsid w:val="00F20F1D"/>
    <w:rsid w:val="00F21A8A"/>
    <w:rsid w:val="00F22CDC"/>
    <w:rsid w:val="00F255CD"/>
    <w:rsid w:val="00F264CD"/>
    <w:rsid w:val="00F33A43"/>
    <w:rsid w:val="00F346CC"/>
    <w:rsid w:val="00F34D9B"/>
    <w:rsid w:val="00F357F5"/>
    <w:rsid w:val="00F35D3B"/>
    <w:rsid w:val="00F42602"/>
    <w:rsid w:val="00F42CDA"/>
    <w:rsid w:val="00F50487"/>
    <w:rsid w:val="00F5287E"/>
    <w:rsid w:val="00F52B80"/>
    <w:rsid w:val="00F530E3"/>
    <w:rsid w:val="00F539EA"/>
    <w:rsid w:val="00F70D33"/>
    <w:rsid w:val="00F71692"/>
    <w:rsid w:val="00F71DE7"/>
    <w:rsid w:val="00F7309A"/>
    <w:rsid w:val="00F75706"/>
    <w:rsid w:val="00F76A6E"/>
    <w:rsid w:val="00F76EBB"/>
    <w:rsid w:val="00F8246F"/>
    <w:rsid w:val="00F8272A"/>
    <w:rsid w:val="00F86933"/>
    <w:rsid w:val="00F964E9"/>
    <w:rsid w:val="00FA2261"/>
    <w:rsid w:val="00FA265B"/>
    <w:rsid w:val="00FA298B"/>
    <w:rsid w:val="00FA5423"/>
    <w:rsid w:val="00FA5DE7"/>
    <w:rsid w:val="00FB06D9"/>
    <w:rsid w:val="00FB2AFF"/>
    <w:rsid w:val="00FB2F3B"/>
    <w:rsid w:val="00FD2A61"/>
    <w:rsid w:val="00FD56D6"/>
    <w:rsid w:val="00FE318C"/>
    <w:rsid w:val="00FE4C03"/>
    <w:rsid w:val="00FE7DBE"/>
    <w:rsid w:val="00FE7FDA"/>
    <w:rsid w:val="00FF2352"/>
    <w:rsid w:val="019E7D89"/>
    <w:rsid w:val="0262F67E"/>
    <w:rsid w:val="05624F8E"/>
    <w:rsid w:val="06D2F6E7"/>
    <w:rsid w:val="075275DC"/>
    <w:rsid w:val="07DFE237"/>
    <w:rsid w:val="092ECE23"/>
    <w:rsid w:val="0A503FA4"/>
    <w:rsid w:val="0A74FEEE"/>
    <w:rsid w:val="0BA6680A"/>
    <w:rsid w:val="0CF33A80"/>
    <w:rsid w:val="13B179EF"/>
    <w:rsid w:val="161B0A37"/>
    <w:rsid w:val="176A9BA7"/>
    <w:rsid w:val="1AE466D0"/>
    <w:rsid w:val="1DF1F153"/>
    <w:rsid w:val="1E4C1F28"/>
    <w:rsid w:val="2233BADE"/>
    <w:rsid w:val="28BB6FA7"/>
    <w:rsid w:val="2A8D3948"/>
    <w:rsid w:val="2C1CB77F"/>
    <w:rsid w:val="2ED2ED1C"/>
    <w:rsid w:val="321A5E1D"/>
    <w:rsid w:val="3580507A"/>
    <w:rsid w:val="37272AAB"/>
    <w:rsid w:val="394FDF7C"/>
    <w:rsid w:val="39ACE31F"/>
    <w:rsid w:val="3CCB5B84"/>
    <w:rsid w:val="3D303295"/>
    <w:rsid w:val="3D5B8A70"/>
    <w:rsid w:val="4002FC46"/>
    <w:rsid w:val="43377FDD"/>
    <w:rsid w:val="433A9D08"/>
    <w:rsid w:val="468A3737"/>
    <w:rsid w:val="498FDD27"/>
    <w:rsid w:val="4EDCEEA0"/>
    <w:rsid w:val="51C36F00"/>
    <w:rsid w:val="540370E9"/>
    <w:rsid w:val="5963D505"/>
    <w:rsid w:val="624648D5"/>
    <w:rsid w:val="64496CB8"/>
    <w:rsid w:val="64AB0AE7"/>
    <w:rsid w:val="64D6277E"/>
    <w:rsid w:val="65E53D19"/>
    <w:rsid w:val="68ACDF39"/>
    <w:rsid w:val="690855EF"/>
    <w:rsid w:val="6C814010"/>
    <w:rsid w:val="6D77D24D"/>
    <w:rsid w:val="71421D66"/>
    <w:rsid w:val="71B65476"/>
    <w:rsid w:val="761B0F2F"/>
    <w:rsid w:val="794AD3EB"/>
    <w:rsid w:val="7FA3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F06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039D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AE0703"/>
    <w:pPr>
      <w:keepNext/>
      <w:spacing w:before="240" w:after="60"/>
      <w:outlineLvl w:val="0"/>
    </w:pPr>
    <w:rPr>
      <w:rFonts w:ascii="Verdana" w:eastAsia="Times New Roman" w:hAnsi="Verdana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E5943"/>
    <w:pPr>
      <w:tabs>
        <w:tab w:val="center" w:pos="4680"/>
        <w:tab w:val="right" w:pos="9360"/>
      </w:tabs>
    </w:pPr>
  </w:style>
  <w:style w:type="character" w:customStyle="1" w:styleId="KoptekstChar">
    <w:name w:val="Koptekst Char"/>
    <w:link w:val="Koptekst"/>
    <w:uiPriority w:val="99"/>
    <w:rsid w:val="00DE5943"/>
    <w:rPr>
      <w:sz w:val="22"/>
      <w:szCs w:val="22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DE5943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link w:val="Voettekst"/>
    <w:uiPriority w:val="99"/>
    <w:rsid w:val="00DE5943"/>
    <w:rPr>
      <w:sz w:val="22"/>
      <w:szCs w:val="22"/>
      <w:lang w:val="nl-NL"/>
    </w:rPr>
  </w:style>
  <w:style w:type="character" w:customStyle="1" w:styleId="Kop1Char">
    <w:name w:val="Kop 1 Char"/>
    <w:link w:val="Kop1"/>
    <w:uiPriority w:val="9"/>
    <w:rsid w:val="00AE0703"/>
    <w:rPr>
      <w:rFonts w:ascii="Verdana" w:eastAsia="Times New Roman" w:hAnsi="Verdana"/>
      <w:b/>
      <w:bCs/>
      <w:kern w:val="32"/>
      <w:sz w:val="32"/>
      <w:szCs w:val="32"/>
      <w:lang w:eastAsia="en-US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DE5943"/>
    <w:pPr>
      <w:keepLines/>
      <w:spacing w:before="480" w:after="0"/>
      <w:outlineLvl w:val="9"/>
    </w:pPr>
    <w:rPr>
      <w:color w:val="365F91"/>
      <w:kern w:val="0"/>
      <w:sz w:val="28"/>
      <w:szCs w:val="28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46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A46DB5"/>
    <w:rPr>
      <w:rFonts w:ascii="Tahoma" w:hAnsi="Tahoma" w:cs="Tahoma"/>
      <w:sz w:val="16"/>
      <w:szCs w:val="16"/>
      <w:lang w:val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C506C7"/>
  </w:style>
  <w:style w:type="character" w:styleId="Hyperlink">
    <w:name w:val="Hyperlink"/>
    <w:uiPriority w:val="99"/>
    <w:unhideWhenUsed/>
    <w:rsid w:val="00C506C7"/>
    <w:rPr>
      <w:color w:val="0000FF"/>
      <w:u w:val="single"/>
    </w:rPr>
  </w:style>
  <w:style w:type="character" w:styleId="Verwijzingopmerking">
    <w:name w:val="annotation reference"/>
    <w:uiPriority w:val="99"/>
    <w:semiHidden/>
    <w:unhideWhenUsed/>
    <w:rsid w:val="00A87AB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87AB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rsid w:val="00A87AB3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5CA6"/>
    <w:pPr>
      <w:spacing w:line="276" w:lineRule="auto"/>
    </w:pPr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F5CA6"/>
    <w:rPr>
      <w:b/>
      <w:bCs/>
      <w:lang w:eastAsia="en-US"/>
    </w:rPr>
  </w:style>
  <w:style w:type="paragraph" w:styleId="Revisie">
    <w:name w:val="Revision"/>
    <w:hidden/>
    <w:uiPriority w:val="99"/>
    <w:semiHidden/>
    <w:rsid w:val="00B83997"/>
    <w:rPr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A0FCA"/>
    <w:pPr>
      <w:spacing w:after="0" w:line="240" w:lineRule="auto"/>
      <w:ind w:left="720"/>
    </w:pPr>
    <w:rPr>
      <w:rFonts w:cs="Calibri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f01">
    <w:name w:val="cf01"/>
    <w:basedOn w:val="Standaardalinea-lettertype"/>
    <w:rsid w:val="007D7627"/>
    <w:rPr>
      <w:rFonts w:ascii="Segoe UI" w:hAnsi="Segoe UI" w:cs="Segoe UI" w:hint="default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371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0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994D6F8869148B63DA5E50CBC0EC9" ma:contentTypeVersion="4" ma:contentTypeDescription="Een nieuw document maken." ma:contentTypeScope="" ma:versionID="8ae6d10ed1947097178adc69285cb959">
  <xsd:schema xmlns:xsd="http://www.w3.org/2001/XMLSchema" xmlns:xs="http://www.w3.org/2001/XMLSchema" xmlns:p="http://schemas.microsoft.com/office/2006/metadata/properties" xmlns:ns2="4c1502ee-5dfd-445a-9594-c5a21ad95088" targetNamespace="http://schemas.microsoft.com/office/2006/metadata/properties" ma:root="true" ma:fieldsID="a5027e1db0df70b9f9e9fe20c1a820e2" ns2:_="">
    <xsd:import namespace="4c1502ee-5dfd-445a-9594-c5a21ad950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502ee-5dfd-445a-9594-c5a21ad95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CC1107-D538-4E80-85E7-B242D50C53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C63171-8A11-455A-B496-3C0362A13293}"/>
</file>

<file path=customXml/itemProps3.xml><?xml version="1.0" encoding="utf-8"?>
<ds:datastoreItem xmlns:ds="http://schemas.openxmlformats.org/officeDocument/2006/customXml" ds:itemID="{9F23FB38-363F-4AC9-B122-895088F26FEA}"/>
</file>

<file path=customXml/itemProps4.xml><?xml version="1.0" encoding="utf-8"?>
<ds:datastoreItem xmlns:ds="http://schemas.openxmlformats.org/officeDocument/2006/customXml" ds:itemID="{89C23BFA-C9ED-44A6-9161-BACD4063E327}"/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1564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2024-09-04T12:26:00Z</dcterms:created>
  <dcterms:modified xsi:type="dcterms:W3CDTF">2024-09-04T12:26:00Z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0x010100DA4994D6F8869148B63DA5E50CBC0EC9</vt:lpwstr>
  </property>
</Properties>
</file>