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vsd" ContentType="application/vnd.visio"/>
  <Default Extension="vsdx" ContentType="application/vnd.ms-visio.drawi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F240EE" w14:textId="77777777" w:rsidR="00080EAD" w:rsidRPr="00B6058B" w:rsidRDefault="002A0EEF" w:rsidP="002A0EEF">
      <w:pPr>
        <w:rPr>
          <w:sz w:val="32"/>
        </w:rPr>
      </w:pPr>
      <w:r w:rsidRPr="00B6058B">
        <w:rPr>
          <w:b/>
          <w:sz w:val="24"/>
        </w:rPr>
        <w:fldChar w:fldCharType="begin"/>
      </w:r>
      <w:r w:rsidRPr="00D0353A">
        <w:rPr>
          <w:b/>
          <w:sz w:val="24"/>
        </w:rPr>
        <w:instrText>DOCVARIABLE Doc.Titel \* MERGEFORMAT</w:instrText>
      </w:r>
      <w:r w:rsidRPr="00B6058B">
        <w:rPr>
          <w:b/>
          <w:sz w:val="24"/>
        </w:rPr>
        <w:fldChar w:fldCharType="separate"/>
      </w:r>
      <w:r w:rsidR="008B4800">
        <w:rPr>
          <w:sz w:val="40"/>
        </w:rPr>
        <w:t xml:space="preserve">HANDBOEK REGIEORGANISATIE </w:t>
      </w:r>
      <w:r w:rsidR="00B6058B" w:rsidRPr="00B6058B">
        <w:rPr>
          <w:sz w:val="32"/>
        </w:rPr>
        <w:t xml:space="preserve"> </w:t>
      </w:r>
    </w:p>
    <w:p w14:paraId="05B1B0D3" w14:textId="77777777" w:rsidR="00B6058B" w:rsidRDefault="00B6058B" w:rsidP="002A0EEF">
      <w:pPr>
        <w:rPr>
          <w:b/>
          <w:sz w:val="24"/>
        </w:rPr>
      </w:pPr>
    </w:p>
    <w:p w14:paraId="0CD93146" w14:textId="016AD0A5" w:rsidR="002A0EEF" w:rsidRPr="00B6058B" w:rsidRDefault="00784D14" w:rsidP="002A0EEF">
      <w:pPr>
        <w:rPr>
          <w:rStyle w:val="Opmaakprofiel12ptVet"/>
          <w:sz w:val="40"/>
          <w:lang w:val="de-DE"/>
        </w:rPr>
      </w:pPr>
      <w:r>
        <w:rPr>
          <w:b/>
          <w:sz w:val="40"/>
        </w:rPr>
        <w:t xml:space="preserve">VGB </w:t>
      </w:r>
      <w:r w:rsidR="0090095C">
        <w:rPr>
          <w:b/>
          <w:sz w:val="40"/>
        </w:rPr>
        <w:t>T</w:t>
      </w:r>
      <w:r w:rsidR="008B4800">
        <w:rPr>
          <w:b/>
          <w:sz w:val="40"/>
        </w:rPr>
        <w:t xml:space="preserve">eam </w:t>
      </w:r>
      <w:r>
        <w:rPr>
          <w:b/>
          <w:sz w:val="40"/>
        </w:rPr>
        <w:t>Gebouw</w:t>
      </w:r>
      <w:r w:rsidR="008B4800">
        <w:rPr>
          <w:b/>
          <w:sz w:val="40"/>
        </w:rPr>
        <w:t xml:space="preserve">beheer </w:t>
      </w:r>
      <w:r w:rsidR="002A0EEF" w:rsidRPr="00B6058B">
        <w:rPr>
          <w:b/>
          <w:sz w:val="40"/>
        </w:rPr>
        <w:fldChar w:fldCharType="end"/>
      </w:r>
    </w:p>
    <w:p w14:paraId="0343FAC3" w14:textId="77777777" w:rsidR="002A0EEF" w:rsidRPr="00D0353A" w:rsidRDefault="002A0EEF" w:rsidP="002A0EEF">
      <w:pPr>
        <w:rPr>
          <w:rStyle w:val="Opmaakprofiel12ptVet"/>
          <w:lang w:val="de-DE"/>
        </w:rPr>
      </w:pPr>
    </w:p>
    <w:p w14:paraId="61F7C462" w14:textId="7AE40243" w:rsidR="002A0EEF" w:rsidRPr="00D0353A" w:rsidRDefault="004378BC" w:rsidP="002A0EEF">
      <w:pPr>
        <w:rPr>
          <w:rStyle w:val="Opmaakprofiel12ptVet"/>
          <w:lang w:val="de-DE"/>
        </w:rPr>
      </w:pPr>
      <w:r>
        <w:rPr>
          <w:b/>
          <w:bCs/>
          <w:noProof/>
          <w:sz w:val="24"/>
          <w:lang w:val="de-DE"/>
        </w:rPr>
        <w:drawing>
          <wp:inline distT="0" distB="0" distL="0" distR="0" wp14:anchorId="1837BE53" wp14:editId="6EE8C6C9">
            <wp:extent cx="4245997" cy="3006016"/>
            <wp:effectExtent l="0" t="0" r="2540" b="4445"/>
            <wp:docPr id="25" name="Afbeelding 25"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Afbeelding 25" descr="Afbeelding met tekst&#10;&#10;Automatisch gegenereerde beschrijving"/>
                    <pic:cNvPicPr/>
                  </pic:nvPicPr>
                  <pic:blipFill>
                    <a:blip r:embed="rId8">
                      <a:extLst>
                        <a:ext uri="{28A0092B-C50C-407E-A947-70E740481C1C}">
                          <a14:useLocalDpi xmlns:a14="http://schemas.microsoft.com/office/drawing/2010/main" val="0"/>
                        </a:ext>
                      </a:extLst>
                    </a:blip>
                    <a:stretch>
                      <a:fillRect/>
                    </a:stretch>
                  </pic:blipFill>
                  <pic:spPr>
                    <a:xfrm>
                      <a:off x="0" y="0"/>
                      <a:ext cx="4306062" cy="3048540"/>
                    </a:xfrm>
                    <a:prstGeom prst="rect">
                      <a:avLst/>
                    </a:prstGeom>
                  </pic:spPr>
                </pic:pic>
              </a:graphicData>
            </a:graphic>
          </wp:inline>
        </w:drawing>
      </w:r>
    </w:p>
    <w:p w14:paraId="7935D09F" w14:textId="77777777" w:rsidR="002A0EEF" w:rsidRPr="008D77D9" w:rsidRDefault="002A0EEF" w:rsidP="002A0EEF">
      <w:pPr>
        <w:rPr>
          <w:snapToGrid w:val="0"/>
        </w:rPr>
      </w:pPr>
    </w:p>
    <w:p w14:paraId="07232E4A" w14:textId="77777777" w:rsidR="004378BC" w:rsidRDefault="004378BC" w:rsidP="00B6058B">
      <w:pPr>
        <w:pStyle w:val="OpmaakprofielLinks0cmVerkeerd-om5cm"/>
        <w:tabs>
          <w:tab w:val="left" w:pos="1701"/>
          <w:tab w:val="left" w:pos="2835"/>
        </w:tabs>
      </w:pPr>
    </w:p>
    <w:p w14:paraId="5F25288B" w14:textId="77777777" w:rsidR="004378BC" w:rsidRDefault="004378BC" w:rsidP="00B6058B">
      <w:pPr>
        <w:pStyle w:val="OpmaakprofielLinks0cmVerkeerd-om5cm"/>
        <w:tabs>
          <w:tab w:val="left" w:pos="1701"/>
          <w:tab w:val="left" w:pos="2835"/>
        </w:tabs>
      </w:pPr>
    </w:p>
    <w:p w14:paraId="71CFC80C" w14:textId="77777777" w:rsidR="004378BC" w:rsidRDefault="004378BC" w:rsidP="00B6058B">
      <w:pPr>
        <w:pStyle w:val="OpmaakprofielLinks0cmVerkeerd-om5cm"/>
        <w:tabs>
          <w:tab w:val="left" w:pos="1701"/>
          <w:tab w:val="left" w:pos="2835"/>
        </w:tabs>
      </w:pPr>
    </w:p>
    <w:p w14:paraId="1C62CC64" w14:textId="77777777" w:rsidR="004378BC" w:rsidRDefault="004378BC" w:rsidP="00B6058B">
      <w:pPr>
        <w:pStyle w:val="OpmaakprofielLinks0cmVerkeerd-om5cm"/>
        <w:tabs>
          <w:tab w:val="left" w:pos="1701"/>
          <w:tab w:val="left" w:pos="2835"/>
        </w:tabs>
      </w:pPr>
    </w:p>
    <w:p w14:paraId="7EFAC8A6" w14:textId="77777777" w:rsidR="004378BC" w:rsidRDefault="004378BC" w:rsidP="00B6058B">
      <w:pPr>
        <w:pStyle w:val="OpmaakprofielLinks0cmVerkeerd-om5cm"/>
        <w:tabs>
          <w:tab w:val="left" w:pos="1701"/>
          <w:tab w:val="left" w:pos="2835"/>
        </w:tabs>
      </w:pPr>
    </w:p>
    <w:p w14:paraId="2963C186" w14:textId="77777777" w:rsidR="004378BC" w:rsidRDefault="004378BC" w:rsidP="00B6058B">
      <w:pPr>
        <w:pStyle w:val="OpmaakprofielLinks0cmVerkeerd-om5cm"/>
        <w:tabs>
          <w:tab w:val="left" w:pos="1701"/>
          <w:tab w:val="left" w:pos="2835"/>
        </w:tabs>
      </w:pPr>
    </w:p>
    <w:p w14:paraId="783E7868" w14:textId="77777777" w:rsidR="004378BC" w:rsidRDefault="004378BC" w:rsidP="00B6058B">
      <w:pPr>
        <w:pStyle w:val="OpmaakprofielLinks0cmVerkeerd-om5cm"/>
        <w:tabs>
          <w:tab w:val="left" w:pos="1701"/>
          <w:tab w:val="left" w:pos="2835"/>
        </w:tabs>
      </w:pPr>
    </w:p>
    <w:p w14:paraId="408B02FC" w14:textId="77777777" w:rsidR="004378BC" w:rsidRDefault="004378BC" w:rsidP="00B6058B">
      <w:pPr>
        <w:pStyle w:val="OpmaakprofielLinks0cmVerkeerd-om5cm"/>
        <w:tabs>
          <w:tab w:val="left" w:pos="1701"/>
          <w:tab w:val="left" w:pos="2835"/>
        </w:tabs>
      </w:pPr>
    </w:p>
    <w:p w14:paraId="4D794AF8" w14:textId="77777777" w:rsidR="004378BC" w:rsidRDefault="004378BC" w:rsidP="00B6058B">
      <w:pPr>
        <w:pStyle w:val="OpmaakprofielLinks0cmVerkeerd-om5cm"/>
        <w:tabs>
          <w:tab w:val="left" w:pos="1701"/>
          <w:tab w:val="left" w:pos="2835"/>
        </w:tabs>
      </w:pPr>
    </w:p>
    <w:p w14:paraId="20915F9F" w14:textId="2B5FC787" w:rsidR="00B6058B" w:rsidRPr="00756F3B" w:rsidRDefault="00B6058B" w:rsidP="00B6058B">
      <w:pPr>
        <w:pStyle w:val="OpmaakprofielLinks0cmVerkeerd-om5cm"/>
        <w:tabs>
          <w:tab w:val="left" w:pos="1701"/>
          <w:tab w:val="left" w:pos="2835"/>
        </w:tabs>
      </w:pPr>
      <w:r>
        <w:t xml:space="preserve">Versie </w:t>
      </w:r>
      <w:r>
        <w:tab/>
      </w:r>
      <w:r w:rsidR="009C2C82">
        <w:t>Versie 1.0</w:t>
      </w:r>
    </w:p>
    <w:p w14:paraId="040E13FB" w14:textId="740F2DA3" w:rsidR="00B6058B" w:rsidRPr="00756F3B" w:rsidRDefault="00B6058B" w:rsidP="00B6058B">
      <w:pPr>
        <w:pStyle w:val="OpmaakprofielLinks0cmVerkeerd-om5cm"/>
        <w:tabs>
          <w:tab w:val="left" w:pos="1701"/>
          <w:tab w:val="left" w:pos="2835"/>
        </w:tabs>
        <w:ind w:left="1701" w:hanging="1701"/>
      </w:pPr>
      <w:r w:rsidRPr="00756F3B">
        <w:rPr>
          <w:rStyle w:val="OpmaakprofielOpmaakprofielLinks0cmVerkeerd-om5cm8ptChar"/>
          <w:sz w:val="20"/>
        </w:rPr>
        <w:t>Datum</w:t>
      </w:r>
      <w:r w:rsidRPr="00756F3B">
        <w:rPr>
          <w:rStyle w:val="OpmaakprofielOpmaakprofielLinks0cmVerkeerd-om5cm8ptChar"/>
          <w:sz w:val="20"/>
        </w:rPr>
        <w:tab/>
      </w:r>
      <w:r w:rsidR="004D2876">
        <w:rPr>
          <w:rStyle w:val="OpmaakprofielOpmaakprofielLinks0cmVerkeerd-om5cm8ptChar"/>
          <w:sz w:val="20"/>
        </w:rPr>
        <w:t>5 januari 2022</w:t>
      </w:r>
    </w:p>
    <w:p w14:paraId="2B214705" w14:textId="77777777" w:rsidR="002A0EEF" w:rsidRPr="008D77D9" w:rsidRDefault="002A0EEF" w:rsidP="002A0EEF">
      <w:pPr>
        <w:sectPr w:rsidR="002A0EEF" w:rsidRPr="008D77D9" w:rsidSect="00583726">
          <w:footerReference w:type="even" r:id="rId9"/>
          <w:footerReference w:type="default" r:id="rId10"/>
          <w:pgSz w:w="11906" w:h="16838" w:code="9"/>
          <w:pgMar w:top="5670" w:right="851" w:bottom="1077" w:left="1418" w:header="567" w:footer="567" w:gutter="0"/>
          <w:pgNumType w:start="0"/>
          <w:cols w:space="708"/>
          <w:titlePg/>
          <w:docGrid w:linePitch="360"/>
        </w:sectPr>
      </w:pPr>
    </w:p>
    <w:p w14:paraId="36AE658E" w14:textId="77777777" w:rsidR="002A0EEF" w:rsidRPr="00AD33E5" w:rsidRDefault="002A0EEF" w:rsidP="002A0EEF">
      <w:pPr>
        <w:pStyle w:val="OpmaakprofielLinks0cmVerkeerd-om5cm"/>
        <w:tabs>
          <w:tab w:val="left" w:pos="1701"/>
        </w:tabs>
      </w:pPr>
    </w:p>
    <w:p w14:paraId="5B7AD126" w14:textId="77777777" w:rsidR="002A0EEF" w:rsidRPr="00AD33E5" w:rsidRDefault="002A0EEF" w:rsidP="002A0EEF">
      <w:pPr>
        <w:pStyle w:val="OpmaakprofielLinks0cmVerkeerd-om5cm"/>
        <w:tabs>
          <w:tab w:val="left" w:pos="1701"/>
        </w:tabs>
      </w:pPr>
    </w:p>
    <w:p w14:paraId="11B69379" w14:textId="77777777" w:rsidR="002A0EEF" w:rsidRPr="00AD33E5" w:rsidRDefault="002A0EEF" w:rsidP="002A0EEF">
      <w:pPr>
        <w:pStyle w:val="OpmaakprofielLinks0cmVerkeerd-om5cm"/>
        <w:tabs>
          <w:tab w:val="left" w:pos="1701"/>
        </w:tabs>
      </w:pPr>
    </w:p>
    <w:p w14:paraId="24443551" w14:textId="77777777" w:rsidR="002A0EEF" w:rsidRPr="00AD33E5" w:rsidRDefault="002A0EEF" w:rsidP="002A0EEF">
      <w:pPr>
        <w:pStyle w:val="OpmaakprofielLinks0cmVerkeerd-om5cm"/>
        <w:tabs>
          <w:tab w:val="left" w:pos="1701"/>
        </w:tabs>
      </w:pPr>
    </w:p>
    <w:p w14:paraId="67BE2C48" w14:textId="77777777" w:rsidR="002A0EEF" w:rsidRPr="00AD33E5" w:rsidRDefault="002A0EEF" w:rsidP="002A0EEF">
      <w:pPr>
        <w:pStyle w:val="OpmaakprofielLinks0cmVerkeerd-om5cm"/>
        <w:tabs>
          <w:tab w:val="left" w:pos="1701"/>
        </w:tabs>
      </w:pPr>
    </w:p>
    <w:p w14:paraId="05B5A76B" w14:textId="77777777" w:rsidR="002A0EEF" w:rsidRPr="00AD33E5" w:rsidRDefault="002A0EEF" w:rsidP="002A0EEF">
      <w:pPr>
        <w:pStyle w:val="OpmaakprofielLinks0cmVerkeerd-om5cm"/>
        <w:tabs>
          <w:tab w:val="left" w:pos="1701"/>
        </w:tabs>
      </w:pPr>
    </w:p>
    <w:p w14:paraId="24E45E82" w14:textId="77777777" w:rsidR="002A0EEF" w:rsidRPr="00756F3B" w:rsidRDefault="002A0EEF" w:rsidP="002A0EEF">
      <w:pPr>
        <w:pStyle w:val="OpmaakprofielLinks0cmVerkeerd-om5cm"/>
        <w:tabs>
          <w:tab w:val="left" w:pos="1701"/>
          <w:tab w:val="left" w:pos="2835"/>
        </w:tabs>
        <w:ind w:left="1701" w:hanging="1701"/>
      </w:pPr>
      <w:r w:rsidRPr="00756F3B">
        <w:rPr>
          <w:rStyle w:val="OpmaakprofielOpmaakprofielLinks0cmVerkeerd-om5cm8ptChar"/>
          <w:sz w:val="20"/>
        </w:rPr>
        <w:t>Opdrachtgever</w:t>
      </w:r>
      <w:r w:rsidRPr="00756F3B">
        <w:rPr>
          <w:rStyle w:val="OpmaakprofielOpmaakprofielLinks0cmVerkeerd-om5cm8ptChar"/>
          <w:sz w:val="20"/>
        </w:rPr>
        <w:tab/>
      </w:r>
      <w:r w:rsidR="00E2604A">
        <w:rPr>
          <w:rStyle w:val="OpmaakprofielOpmaakprofielLinks0cmVerkeerd-om5cm8ptChar"/>
          <w:sz w:val="20"/>
        </w:rPr>
        <w:t>V</w:t>
      </w:r>
      <w:r w:rsidR="008B4800">
        <w:rPr>
          <w:rStyle w:val="OpmaakprofielOpmaakprofielLinks0cmVerkeerd-om5cm8ptChar"/>
          <w:sz w:val="20"/>
        </w:rPr>
        <w:t xml:space="preserve">rije Universiteit Amsterdam </w:t>
      </w:r>
    </w:p>
    <w:p w14:paraId="680A6243" w14:textId="77777777" w:rsidR="002A0EEF" w:rsidRPr="00756F3B" w:rsidRDefault="002A0EEF" w:rsidP="002A0EEF">
      <w:pPr>
        <w:pStyle w:val="OpmaakprofielLinks0cmVerkeerd-om5cm"/>
        <w:tabs>
          <w:tab w:val="left" w:pos="1701"/>
          <w:tab w:val="left" w:pos="2835"/>
        </w:tabs>
        <w:ind w:left="1701" w:hanging="1701"/>
      </w:pPr>
      <w:r w:rsidRPr="00756F3B">
        <w:tab/>
      </w:r>
    </w:p>
    <w:p w14:paraId="716897A7" w14:textId="77777777" w:rsidR="00E2604A" w:rsidRDefault="00E2604A" w:rsidP="002A0EEF">
      <w:pPr>
        <w:pStyle w:val="OpmaakprofielLinks0cmVerkeerd-om5cm"/>
        <w:tabs>
          <w:tab w:val="left" w:pos="1701"/>
          <w:tab w:val="left" w:pos="2835"/>
        </w:tabs>
        <w:ind w:left="1701" w:hanging="1701"/>
      </w:pPr>
    </w:p>
    <w:p w14:paraId="548ED069" w14:textId="7DA2EC3B" w:rsidR="00E2604A" w:rsidRDefault="00B923A1" w:rsidP="002A0EEF">
      <w:pPr>
        <w:pStyle w:val="OpmaakprofielLinks0cmVerkeerd-om5cm"/>
        <w:tabs>
          <w:tab w:val="left" w:pos="1701"/>
          <w:tab w:val="left" w:pos="2835"/>
        </w:tabs>
        <w:ind w:left="1701" w:hanging="1701"/>
      </w:pPr>
      <w:r>
        <w:t>Status</w:t>
      </w:r>
      <w:r>
        <w:tab/>
        <w:t xml:space="preserve">definitief </w:t>
      </w:r>
      <w:r w:rsidR="00E946BA">
        <w:t>20-5</w:t>
      </w:r>
      <w:r>
        <w:t>-20</w:t>
      </w:r>
      <w:r w:rsidR="009756E3">
        <w:t>22</w:t>
      </w:r>
    </w:p>
    <w:p w14:paraId="05DE37F8" w14:textId="77777777" w:rsidR="00E2604A" w:rsidRDefault="00E2604A" w:rsidP="002A0EEF">
      <w:pPr>
        <w:pStyle w:val="OpmaakprofielLinks0cmVerkeerd-om5cm"/>
        <w:tabs>
          <w:tab w:val="left" w:pos="1701"/>
          <w:tab w:val="left" w:pos="2835"/>
        </w:tabs>
        <w:ind w:left="1701" w:hanging="1701"/>
      </w:pPr>
    </w:p>
    <w:p w14:paraId="3915E72E" w14:textId="77777777" w:rsidR="00E2604A" w:rsidRPr="00756F3B" w:rsidRDefault="00E2604A" w:rsidP="00E2604A">
      <w:pPr>
        <w:pStyle w:val="OpmaakprofielLinks0cmVerkeerd-om5cm"/>
        <w:tabs>
          <w:tab w:val="left" w:pos="1701"/>
          <w:tab w:val="left" w:pos="2835"/>
        </w:tabs>
        <w:ind w:left="1701" w:hanging="1701"/>
      </w:pPr>
      <w:r>
        <w:rPr>
          <w:rStyle w:val="OpmaakprofielOpmaakprofielLinks0cmVerkeerd-om5cm8ptChar"/>
          <w:sz w:val="20"/>
        </w:rPr>
        <w:t>Auteur</w:t>
      </w:r>
      <w:r w:rsidRPr="00756F3B">
        <w:rPr>
          <w:rStyle w:val="OpmaakprofielOpmaakprofielLinks0cmVerkeerd-om5cm8ptChar"/>
          <w:sz w:val="20"/>
        </w:rPr>
        <w:tab/>
      </w:r>
      <w:fldSimple w:instr="DOCVARIABLE Doc.DoorContactpersoon \* MERGEFORMAT">
        <w:r>
          <w:t>Mischa Kok</w:t>
        </w:r>
      </w:fldSimple>
    </w:p>
    <w:p w14:paraId="1852B17F" w14:textId="77777777" w:rsidR="00E2604A" w:rsidRDefault="00E2604A" w:rsidP="00E2604A">
      <w:pPr>
        <w:pStyle w:val="OpmaakprofielLinks0cmVerkeerd-om5cm"/>
        <w:tabs>
          <w:tab w:val="left" w:pos="1701"/>
          <w:tab w:val="left" w:pos="2835"/>
        </w:tabs>
        <w:ind w:left="1701" w:hanging="1701"/>
      </w:pPr>
      <w:r w:rsidRPr="00756F3B">
        <w:tab/>
      </w:r>
      <w:fldSimple w:instr="DOCVARIABLE Doc.Door1 \* MERGEFORMAT">
        <w:r w:rsidR="008B4800">
          <w:t xml:space="preserve">VPR Consultants+ </w:t>
        </w:r>
      </w:fldSimple>
      <w:r>
        <w:t xml:space="preserve"> Rotterdam</w:t>
      </w:r>
    </w:p>
    <w:p w14:paraId="37700A30" w14:textId="77777777" w:rsidR="00E2604A" w:rsidRDefault="00E2604A" w:rsidP="00E2604A">
      <w:pPr>
        <w:pStyle w:val="OpmaakprofielLinks0cmVerkeerd-om5cm"/>
        <w:tabs>
          <w:tab w:val="left" w:pos="1701"/>
          <w:tab w:val="left" w:pos="2835"/>
        </w:tabs>
        <w:ind w:left="1701" w:hanging="1701"/>
      </w:pPr>
      <w:r>
        <w:tab/>
      </w:r>
    </w:p>
    <w:p w14:paraId="60439DFD" w14:textId="77777777" w:rsidR="00E2604A" w:rsidRDefault="009A00CC" w:rsidP="00E2604A">
      <w:pPr>
        <w:pStyle w:val="OpmaakprofielLinks0cmVerkeerd-om5cm"/>
        <w:tabs>
          <w:tab w:val="left" w:pos="1701"/>
          <w:tab w:val="left" w:pos="2835"/>
        </w:tabs>
        <w:ind w:left="1701" w:hanging="1701"/>
      </w:pPr>
      <w:r>
        <w:t>Bijdragen</w:t>
      </w:r>
      <w:r>
        <w:tab/>
      </w:r>
      <w:r w:rsidR="008B4800">
        <w:t xml:space="preserve">Michel Petersen </w:t>
      </w:r>
    </w:p>
    <w:p w14:paraId="1D10E8DA" w14:textId="77777777" w:rsidR="00E2604A" w:rsidRDefault="00E2604A" w:rsidP="00E2604A">
      <w:pPr>
        <w:pStyle w:val="OpmaakprofielLinks0cmVerkeerd-om5cm"/>
        <w:tabs>
          <w:tab w:val="left" w:pos="1701"/>
          <w:tab w:val="left" w:pos="2835"/>
        </w:tabs>
        <w:ind w:left="1701" w:hanging="1701"/>
        <w:rPr>
          <w:rStyle w:val="OpmaakprofielOpmaakprofielLinks0cmVerkeerd-om5cm8ptChar"/>
          <w:sz w:val="20"/>
        </w:rPr>
      </w:pPr>
      <w:r>
        <w:tab/>
      </w:r>
      <w:r>
        <w:rPr>
          <w:rStyle w:val="OpmaakprofielOpmaakprofielLinks0cmVerkeerd-om5cm8ptChar"/>
          <w:sz w:val="20"/>
        </w:rPr>
        <w:t>V</w:t>
      </w:r>
      <w:r w:rsidR="008B4800">
        <w:rPr>
          <w:rStyle w:val="OpmaakprofielOpmaakprofielLinks0cmVerkeerd-om5cm8ptChar"/>
          <w:sz w:val="20"/>
        </w:rPr>
        <w:t>rije Universiteit FCO Vastgoedbeheer</w:t>
      </w:r>
    </w:p>
    <w:p w14:paraId="2CC1A2ED" w14:textId="414E16C9" w:rsidR="008B4800" w:rsidRDefault="008B4800" w:rsidP="00E2604A">
      <w:pPr>
        <w:pStyle w:val="OpmaakprofielLinks0cmVerkeerd-om5cm"/>
        <w:tabs>
          <w:tab w:val="left" w:pos="1701"/>
          <w:tab w:val="left" w:pos="2835"/>
        </w:tabs>
        <w:ind w:left="1701" w:hanging="1701"/>
        <w:rPr>
          <w:rStyle w:val="OpmaakprofielOpmaakprofielLinks0cmVerkeerd-om5cm8ptChar"/>
          <w:sz w:val="20"/>
        </w:rPr>
      </w:pPr>
    </w:p>
    <w:p w14:paraId="37C573D5" w14:textId="1F92CEA0" w:rsidR="00E946BA" w:rsidRDefault="00E946BA" w:rsidP="00E946BA">
      <w:pPr>
        <w:pStyle w:val="OpmaakprofielLinks0cmVerkeerd-om5cm"/>
        <w:tabs>
          <w:tab w:val="left" w:pos="1701"/>
          <w:tab w:val="left" w:pos="2835"/>
        </w:tabs>
        <w:ind w:left="1701" w:hanging="1701"/>
      </w:pPr>
      <w:r>
        <w:tab/>
        <w:t xml:space="preserve">Jan van der Velde </w:t>
      </w:r>
    </w:p>
    <w:p w14:paraId="2CF98D1E" w14:textId="77777777" w:rsidR="00E946BA" w:rsidRDefault="00E946BA" w:rsidP="00E946BA">
      <w:pPr>
        <w:pStyle w:val="OpmaakprofielLinks0cmVerkeerd-om5cm"/>
        <w:tabs>
          <w:tab w:val="left" w:pos="1701"/>
          <w:tab w:val="left" w:pos="2835"/>
        </w:tabs>
        <w:ind w:left="1701" w:hanging="1701"/>
        <w:rPr>
          <w:rStyle w:val="OpmaakprofielOpmaakprofielLinks0cmVerkeerd-om5cm8ptChar"/>
          <w:sz w:val="20"/>
        </w:rPr>
      </w:pPr>
      <w:r>
        <w:tab/>
      </w:r>
      <w:r>
        <w:rPr>
          <w:rStyle w:val="OpmaakprofielOpmaakprofielLinks0cmVerkeerd-om5cm8ptChar"/>
          <w:sz w:val="20"/>
        </w:rPr>
        <w:t>Vrije Universiteit FCO Vastgoedbeheer</w:t>
      </w:r>
    </w:p>
    <w:p w14:paraId="2AAC870B" w14:textId="77777777" w:rsidR="00E946BA" w:rsidRDefault="00E946BA" w:rsidP="00E2604A">
      <w:pPr>
        <w:pStyle w:val="OpmaakprofielLinks0cmVerkeerd-om5cm"/>
        <w:tabs>
          <w:tab w:val="left" w:pos="1701"/>
          <w:tab w:val="left" w:pos="2835"/>
        </w:tabs>
        <w:ind w:left="1701" w:hanging="1701"/>
        <w:rPr>
          <w:rStyle w:val="OpmaakprofielOpmaakprofielLinks0cmVerkeerd-om5cm8ptChar"/>
          <w:sz w:val="20"/>
        </w:rPr>
      </w:pPr>
    </w:p>
    <w:p w14:paraId="1B942CA0" w14:textId="77777777" w:rsidR="008B4800" w:rsidRDefault="008B4800" w:rsidP="00E2604A">
      <w:pPr>
        <w:pStyle w:val="OpmaakprofielLinks0cmVerkeerd-om5cm"/>
        <w:tabs>
          <w:tab w:val="left" w:pos="1701"/>
          <w:tab w:val="left" w:pos="2835"/>
        </w:tabs>
        <w:ind w:left="1701" w:hanging="1701"/>
        <w:rPr>
          <w:rStyle w:val="OpmaakprofielOpmaakprofielLinks0cmVerkeerd-om5cm8ptChar"/>
          <w:sz w:val="20"/>
        </w:rPr>
      </w:pPr>
      <w:r>
        <w:rPr>
          <w:rStyle w:val="OpmaakprofielOpmaakprofielLinks0cmVerkeerd-om5cm8ptChar"/>
          <w:sz w:val="20"/>
        </w:rPr>
        <w:tab/>
        <w:t>Dennis Rietveld</w:t>
      </w:r>
    </w:p>
    <w:p w14:paraId="1E80B764" w14:textId="77777777" w:rsidR="008B4800" w:rsidRDefault="008B4800" w:rsidP="00E2604A">
      <w:pPr>
        <w:pStyle w:val="OpmaakprofielLinks0cmVerkeerd-om5cm"/>
        <w:tabs>
          <w:tab w:val="left" w:pos="1701"/>
          <w:tab w:val="left" w:pos="2835"/>
        </w:tabs>
        <w:ind w:left="1701" w:hanging="1701"/>
        <w:rPr>
          <w:rStyle w:val="OpmaakprofielOpmaakprofielLinks0cmVerkeerd-om5cm8ptChar"/>
          <w:sz w:val="20"/>
        </w:rPr>
      </w:pPr>
      <w:r>
        <w:rPr>
          <w:rStyle w:val="OpmaakprofielOpmaakprofielLinks0cmVerkeerd-om5cm8ptChar"/>
          <w:sz w:val="20"/>
        </w:rPr>
        <w:tab/>
        <w:t>Vrije Universiteit FCO Contractmanagement</w:t>
      </w:r>
    </w:p>
    <w:p w14:paraId="4B0832D2" w14:textId="77777777" w:rsidR="003311FB" w:rsidRDefault="003311FB" w:rsidP="00E2604A">
      <w:pPr>
        <w:pStyle w:val="OpmaakprofielLinks0cmVerkeerd-om5cm"/>
        <w:tabs>
          <w:tab w:val="left" w:pos="1701"/>
          <w:tab w:val="left" w:pos="2835"/>
        </w:tabs>
        <w:ind w:left="1701" w:hanging="1701"/>
        <w:rPr>
          <w:rStyle w:val="OpmaakprofielOpmaakprofielLinks0cmVerkeerd-om5cm8ptChar"/>
          <w:sz w:val="20"/>
        </w:rPr>
      </w:pPr>
    </w:p>
    <w:p w14:paraId="149284AC" w14:textId="77777777" w:rsidR="003311FB" w:rsidRDefault="003311FB" w:rsidP="0012453F">
      <w:pPr>
        <w:pStyle w:val="OpmaakprofielLinks0cmVerkeerd-om5cm"/>
        <w:tabs>
          <w:tab w:val="left" w:pos="1701"/>
          <w:tab w:val="left" w:pos="2835"/>
        </w:tabs>
        <w:ind w:left="1701" w:hanging="1701"/>
        <w:rPr>
          <w:rStyle w:val="OpmaakprofielOpmaakprofielLinks0cmVerkeerd-om5cm8ptChar"/>
          <w:sz w:val="20"/>
        </w:rPr>
      </w:pPr>
      <w:r>
        <w:rPr>
          <w:rStyle w:val="OpmaakprofielOpmaakprofielLinks0cmVerkeerd-om5cm8ptChar"/>
          <w:sz w:val="20"/>
        </w:rPr>
        <w:tab/>
      </w:r>
    </w:p>
    <w:p w14:paraId="53F880EB" w14:textId="77777777" w:rsidR="003311FB" w:rsidRDefault="003311FB" w:rsidP="00E2604A">
      <w:pPr>
        <w:pStyle w:val="OpmaakprofielLinks0cmVerkeerd-om5cm"/>
        <w:tabs>
          <w:tab w:val="left" w:pos="1701"/>
          <w:tab w:val="left" w:pos="2835"/>
        </w:tabs>
        <w:ind w:left="1701" w:hanging="1701"/>
        <w:rPr>
          <w:rStyle w:val="OpmaakprofielOpmaakprofielLinks0cmVerkeerd-om5cm8ptChar"/>
          <w:sz w:val="20"/>
        </w:rPr>
      </w:pPr>
    </w:p>
    <w:p w14:paraId="7F768751" w14:textId="77777777" w:rsidR="00E2604A" w:rsidRDefault="00E2604A" w:rsidP="00E2604A">
      <w:pPr>
        <w:pStyle w:val="OpmaakprofielLinks0cmVerkeerd-om5cm"/>
        <w:tabs>
          <w:tab w:val="left" w:pos="1701"/>
          <w:tab w:val="left" w:pos="2835"/>
        </w:tabs>
        <w:ind w:left="1701" w:hanging="1701"/>
        <w:rPr>
          <w:rStyle w:val="OpmaakprofielOpmaakprofielLinks0cmVerkeerd-om5cm8ptChar"/>
          <w:sz w:val="20"/>
        </w:rPr>
      </w:pPr>
      <w:r>
        <w:rPr>
          <w:rStyle w:val="OpmaakprofielOpmaakprofielLinks0cmVerkeerd-om5cm8ptChar"/>
          <w:sz w:val="20"/>
        </w:rPr>
        <w:tab/>
      </w:r>
    </w:p>
    <w:p w14:paraId="0132275D" w14:textId="77777777" w:rsidR="009A00CC" w:rsidRDefault="00E2604A" w:rsidP="008B4800">
      <w:pPr>
        <w:pStyle w:val="OpmaakprofielLinks0cmVerkeerd-om5cm"/>
        <w:tabs>
          <w:tab w:val="left" w:pos="1701"/>
          <w:tab w:val="left" w:pos="2835"/>
        </w:tabs>
        <w:ind w:left="1701" w:hanging="1701"/>
      </w:pPr>
      <w:r>
        <w:rPr>
          <w:rStyle w:val="OpmaakprofielOpmaakprofielLinks0cmVerkeerd-om5cm8ptChar"/>
          <w:sz w:val="20"/>
        </w:rPr>
        <w:tab/>
      </w:r>
    </w:p>
    <w:p w14:paraId="7C1CD4DA" w14:textId="77777777" w:rsidR="00E2604A" w:rsidRDefault="00E2604A" w:rsidP="00E2604A"/>
    <w:p w14:paraId="791EA6A1" w14:textId="77777777" w:rsidR="00E2604A" w:rsidRDefault="00E2604A" w:rsidP="00E2604A"/>
    <w:p w14:paraId="27EB6866" w14:textId="77777777" w:rsidR="00E2604A" w:rsidRDefault="00E2604A" w:rsidP="00E2604A"/>
    <w:p w14:paraId="0D10D8EA" w14:textId="77777777" w:rsidR="00E2604A" w:rsidRDefault="00E2604A" w:rsidP="00E2604A"/>
    <w:p w14:paraId="5A5E43E6" w14:textId="77777777" w:rsidR="00E2604A" w:rsidRDefault="00E2604A" w:rsidP="00E2604A"/>
    <w:p w14:paraId="6D5FC5EA" w14:textId="77777777" w:rsidR="00E2604A" w:rsidRDefault="00E2604A" w:rsidP="00E2604A"/>
    <w:p w14:paraId="0E38896A" w14:textId="77777777" w:rsidR="00E2604A" w:rsidRDefault="00E2604A" w:rsidP="00E2604A"/>
    <w:p w14:paraId="29FC4E19" w14:textId="77777777" w:rsidR="00E2604A" w:rsidRDefault="00E2604A" w:rsidP="00E2604A"/>
    <w:p w14:paraId="4F4CDD76" w14:textId="77777777" w:rsidR="00E2604A" w:rsidRDefault="00E2604A" w:rsidP="00E2604A"/>
    <w:p w14:paraId="52D8E38A" w14:textId="77777777" w:rsidR="00E2604A" w:rsidRDefault="00E2604A" w:rsidP="00E2604A"/>
    <w:p w14:paraId="659DFFA5" w14:textId="77777777" w:rsidR="00E2604A" w:rsidRDefault="00E2604A" w:rsidP="00E2604A"/>
    <w:p w14:paraId="796546F6" w14:textId="77777777" w:rsidR="00E2604A" w:rsidRDefault="00E2604A" w:rsidP="00E2604A"/>
    <w:p w14:paraId="3D604C65" w14:textId="77777777" w:rsidR="00E2604A" w:rsidRDefault="00E2604A" w:rsidP="00E2604A"/>
    <w:p w14:paraId="325F9070" w14:textId="77777777" w:rsidR="00E2604A" w:rsidRDefault="00E2604A" w:rsidP="00E2604A"/>
    <w:p w14:paraId="1734F90C" w14:textId="77777777" w:rsidR="00E2604A" w:rsidRDefault="00E2604A" w:rsidP="00E2604A"/>
    <w:p w14:paraId="66430B76" w14:textId="77777777" w:rsidR="00E2604A" w:rsidRDefault="00E2604A" w:rsidP="00E2604A"/>
    <w:p w14:paraId="351BA05C" w14:textId="77777777" w:rsidR="00E2604A" w:rsidRDefault="00E2604A" w:rsidP="00E2604A"/>
    <w:p w14:paraId="7FE3B1E0" w14:textId="77777777" w:rsidR="00E2604A" w:rsidRPr="00756F3B" w:rsidRDefault="00E2604A" w:rsidP="00E2604A">
      <w:pPr>
        <w:pStyle w:val="OpmaakprofielLinks0cmVerkeerd-om5cm"/>
        <w:tabs>
          <w:tab w:val="left" w:pos="1701"/>
          <w:tab w:val="left" w:pos="2835"/>
        </w:tabs>
        <w:ind w:left="1701" w:hanging="1701"/>
        <w:jc w:val="left"/>
      </w:pPr>
    </w:p>
    <w:p w14:paraId="5D2BD104" w14:textId="77777777" w:rsidR="002A0EEF" w:rsidRPr="00756F3B" w:rsidRDefault="002A0EEF" w:rsidP="00E2604A">
      <w:pPr>
        <w:pStyle w:val="OpmaakprofielLinks0cmVerkeerd-om5cm"/>
        <w:tabs>
          <w:tab w:val="left" w:pos="1701"/>
          <w:tab w:val="left" w:pos="2835"/>
        </w:tabs>
        <w:ind w:left="1701" w:hanging="1701"/>
        <w:jc w:val="left"/>
      </w:pPr>
      <w:r w:rsidRPr="00756F3B">
        <w:lastRenderedPageBreak/>
        <w:tab/>
      </w:r>
    </w:p>
    <w:p w14:paraId="2B18ABE3" w14:textId="77777777" w:rsidR="002A0EEF" w:rsidRPr="00AD33E5" w:rsidRDefault="002A0EEF" w:rsidP="002A0EEF">
      <w:pPr>
        <w:pStyle w:val="Opmaakprofiel12ptVetNa14pt"/>
      </w:pPr>
      <w:r w:rsidRPr="00AD33E5">
        <w:t>Inhoudsopgave</w:t>
      </w:r>
    </w:p>
    <w:p w14:paraId="706E0BED" w14:textId="5EFA602F" w:rsidR="00E946BA" w:rsidRDefault="002A0EEF">
      <w:pPr>
        <w:pStyle w:val="Inhopg1"/>
        <w:rPr>
          <w:rFonts w:asciiTheme="minorHAnsi" w:eastAsiaTheme="minorEastAsia" w:hAnsiTheme="minorHAnsi" w:cstheme="minorBidi"/>
          <w:b w:val="0"/>
          <w:noProof/>
          <w:sz w:val="22"/>
          <w:szCs w:val="22"/>
        </w:rPr>
      </w:pPr>
      <w:r w:rsidRPr="00AD33E5">
        <w:rPr>
          <w:b w:val="0"/>
        </w:rPr>
        <w:fldChar w:fldCharType="begin"/>
      </w:r>
      <w:r w:rsidRPr="00AD33E5">
        <w:rPr>
          <w:b w:val="0"/>
        </w:rPr>
        <w:instrText xml:space="preserve"> TOC \o "1-3" \h \z \u </w:instrText>
      </w:r>
      <w:r w:rsidRPr="00AD33E5">
        <w:rPr>
          <w:b w:val="0"/>
        </w:rPr>
        <w:fldChar w:fldCharType="separate"/>
      </w:r>
      <w:hyperlink w:anchor="_Toc103951676" w:history="1">
        <w:r w:rsidR="00E946BA" w:rsidRPr="00AF623A">
          <w:rPr>
            <w:rStyle w:val="Hyperlink"/>
            <w:noProof/>
          </w:rPr>
          <w:t>1</w:t>
        </w:r>
        <w:r w:rsidR="00E946BA">
          <w:rPr>
            <w:rFonts w:asciiTheme="minorHAnsi" w:eastAsiaTheme="minorEastAsia" w:hAnsiTheme="minorHAnsi" w:cstheme="minorBidi"/>
            <w:b w:val="0"/>
            <w:noProof/>
            <w:sz w:val="22"/>
            <w:szCs w:val="22"/>
          </w:rPr>
          <w:tab/>
        </w:r>
        <w:r w:rsidR="00E946BA" w:rsidRPr="00AF623A">
          <w:rPr>
            <w:rStyle w:val="Hyperlink"/>
            <w:noProof/>
          </w:rPr>
          <w:t>Inleiding</w:t>
        </w:r>
        <w:r w:rsidR="00E946BA">
          <w:rPr>
            <w:noProof/>
            <w:webHidden/>
          </w:rPr>
          <w:tab/>
        </w:r>
        <w:r w:rsidR="00E946BA">
          <w:rPr>
            <w:noProof/>
            <w:webHidden/>
          </w:rPr>
          <w:fldChar w:fldCharType="begin"/>
        </w:r>
        <w:r w:rsidR="00E946BA">
          <w:rPr>
            <w:noProof/>
            <w:webHidden/>
          </w:rPr>
          <w:instrText xml:space="preserve"> PAGEREF _Toc103951676 \h </w:instrText>
        </w:r>
        <w:r w:rsidR="00E946BA">
          <w:rPr>
            <w:noProof/>
            <w:webHidden/>
          </w:rPr>
        </w:r>
        <w:r w:rsidR="00E946BA">
          <w:rPr>
            <w:noProof/>
            <w:webHidden/>
          </w:rPr>
          <w:fldChar w:fldCharType="separate"/>
        </w:r>
        <w:r w:rsidR="00E946BA">
          <w:rPr>
            <w:noProof/>
            <w:webHidden/>
          </w:rPr>
          <w:t>4</w:t>
        </w:r>
        <w:r w:rsidR="00E946BA">
          <w:rPr>
            <w:noProof/>
            <w:webHidden/>
          </w:rPr>
          <w:fldChar w:fldCharType="end"/>
        </w:r>
      </w:hyperlink>
    </w:p>
    <w:p w14:paraId="48CC82DA" w14:textId="0F45AEFC" w:rsidR="00E946BA" w:rsidRDefault="0094422D">
      <w:pPr>
        <w:pStyle w:val="Inhopg2"/>
        <w:rPr>
          <w:rFonts w:asciiTheme="minorHAnsi" w:eastAsiaTheme="minorEastAsia" w:hAnsiTheme="minorHAnsi" w:cstheme="minorBidi"/>
          <w:noProof/>
          <w:sz w:val="22"/>
          <w:szCs w:val="22"/>
        </w:rPr>
      </w:pPr>
      <w:hyperlink w:anchor="_Toc103951677" w:history="1">
        <w:r w:rsidR="00E946BA" w:rsidRPr="00AF623A">
          <w:rPr>
            <w:rStyle w:val="Hyperlink"/>
            <w:noProof/>
          </w:rPr>
          <w:t>1.1</w:t>
        </w:r>
        <w:r w:rsidR="00E946BA">
          <w:rPr>
            <w:rFonts w:asciiTheme="minorHAnsi" w:eastAsiaTheme="minorEastAsia" w:hAnsiTheme="minorHAnsi" w:cstheme="minorBidi"/>
            <w:noProof/>
            <w:sz w:val="22"/>
            <w:szCs w:val="22"/>
          </w:rPr>
          <w:tab/>
        </w:r>
        <w:r w:rsidR="00E946BA" w:rsidRPr="00AF623A">
          <w:rPr>
            <w:rStyle w:val="Hyperlink"/>
            <w:noProof/>
          </w:rPr>
          <w:t>Regierol VGB</w:t>
        </w:r>
        <w:r w:rsidR="00E946BA">
          <w:rPr>
            <w:noProof/>
            <w:webHidden/>
          </w:rPr>
          <w:tab/>
        </w:r>
        <w:r w:rsidR="00E946BA">
          <w:rPr>
            <w:noProof/>
            <w:webHidden/>
          </w:rPr>
          <w:fldChar w:fldCharType="begin"/>
        </w:r>
        <w:r w:rsidR="00E946BA">
          <w:rPr>
            <w:noProof/>
            <w:webHidden/>
          </w:rPr>
          <w:instrText xml:space="preserve"> PAGEREF _Toc103951677 \h </w:instrText>
        </w:r>
        <w:r w:rsidR="00E946BA">
          <w:rPr>
            <w:noProof/>
            <w:webHidden/>
          </w:rPr>
        </w:r>
        <w:r w:rsidR="00E946BA">
          <w:rPr>
            <w:noProof/>
            <w:webHidden/>
          </w:rPr>
          <w:fldChar w:fldCharType="separate"/>
        </w:r>
        <w:r w:rsidR="00E946BA">
          <w:rPr>
            <w:noProof/>
            <w:webHidden/>
          </w:rPr>
          <w:t>4</w:t>
        </w:r>
        <w:r w:rsidR="00E946BA">
          <w:rPr>
            <w:noProof/>
            <w:webHidden/>
          </w:rPr>
          <w:fldChar w:fldCharType="end"/>
        </w:r>
      </w:hyperlink>
    </w:p>
    <w:p w14:paraId="68C4B37E" w14:textId="008F6459" w:rsidR="00E946BA" w:rsidRDefault="0094422D">
      <w:pPr>
        <w:pStyle w:val="Inhopg1"/>
        <w:rPr>
          <w:rFonts w:asciiTheme="minorHAnsi" w:eastAsiaTheme="minorEastAsia" w:hAnsiTheme="minorHAnsi" w:cstheme="minorBidi"/>
          <w:b w:val="0"/>
          <w:noProof/>
          <w:sz w:val="22"/>
          <w:szCs w:val="22"/>
        </w:rPr>
      </w:pPr>
      <w:hyperlink w:anchor="_Toc103951678" w:history="1">
        <w:r w:rsidR="00E946BA" w:rsidRPr="00AF623A">
          <w:rPr>
            <w:rStyle w:val="Hyperlink"/>
            <w:noProof/>
          </w:rPr>
          <w:t>2</w:t>
        </w:r>
        <w:r w:rsidR="00E946BA">
          <w:rPr>
            <w:rFonts w:asciiTheme="minorHAnsi" w:eastAsiaTheme="minorEastAsia" w:hAnsiTheme="minorHAnsi" w:cstheme="minorBidi"/>
            <w:b w:val="0"/>
            <w:noProof/>
            <w:sz w:val="22"/>
            <w:szCs w:val="22"/>
          </w:rPr>
          <w:tab/>
        </w:r>
        <w:r w:rsidR="00E946BA" w:rsidRPr="00AF623A">
          <w:rPr>
            <w:rStyle w:val="Hyperlink"/>
            <w:noProof/>
          </w:rPr>
          <w:t>Samenvatting onderhoudscontract</w:t>
        </w:r>
        <w:r w:rsidR="00E946BA">
          <w:rPr>
            <w:noProof/>
            <w:webHidden/>
          </w:rPr>
          <w:tab/>
        </w:r>
        <w:r w:rsidR="00E946BA">
          <w:rPr>
            <w:noProof/>
            <w:webHidden/>
          </w:rPr>
          <w:fldChar w:fldCharType="begin"/>
        </w:r>
        <w:r w:rsidR="00E946BA">
          <w:rPr>
            <w:noProof/>
            <w:webHidden/>
          </w:rPr>
          <w:instrText xml:space="preserve"> PAGEREF _Toc103951678 \h </w:instrText>
        </w:r>
        <w:r w:rsidR="00E946BA">
          <w:rPr>
            <w:noProof/>
            <w:webHidden/>
          </w:rPr>
        </w:r>
        <w:r w:rsidR="00E946BA">
          <w:rPr>
            <w:noProof/>
            <w:webHidden/>
          </w:rPr>
          <w:fldChar w:fldCharType="separate"/>
        </w:r>
        <w:r w:rsidR="00E946BA">
          <w:rPr>
            <w:noProof/>
            <w:webHidden/>
          </w:rPr>
          <w:t>5</w:t>
        </w:r>
        <w:r w:rsidR="00E946BA">
          <w:rPr>
            <w:noProof/>
            <w:webHidden/>
          </w:rPr>
          <w:fldChar w:fldCharType="end"/>
        </w:r>
      </w:hyperlink>
    </w:p>
    <w:p w14:paraId="5D26E1DB" w14:textId="154CADE5" w:rsidR="00E946BA" w:rsidRDefault="0094422D">
      <w:pPr>
        <w:pStyle w:val="Inhopg2"/>
        <w:rPr>
          <w:rFonts w:asciiTheme="minorHAnsi" w:eastAsiaTheme="minorEastAsia" w:hAnsiTheme="minorHAnsi" w:cstheme="minorBidi"/>
          <w:noProof/>
          <w:sz w:val="22"/>
          <w:szCs w:val="22"/>
        </w:rPr>
      </w:pPr>
      <w:hyperlink w:anchor="_Toc103951679" w:history="1">
        <w:r w:rsidR="00E946BA" w:rsidRPr="00AF623A">
          <w:rPr>
            <w:rStyle w:val="Hyperlink"/>
            <w:noProof/>
          </w:rPr>
          <w:t>2.1</w:t>
        </w:r>
        <w:r w:rsidR="00E946BA">
          <w:rPr>
            <w:rFonts w:asciiTheme="minorHAnsi" w:eastAsiaTheme="minorEastAsia" w:hAnsiTheme="minorHAnsi" w:cstheme="minorBidi"/>
            <w:noProof/>
            <w:sz w:val="22"/>
            <w:szCs w:val="22"/>
          </w:rPr>
          <w:tab/>
        </w:r>
        <w:r w:rsidR="00E946BA" w:rsidRPr="00AF623A">
          <w:rPr>
            <w:rStyle w:val="Hyperlink"/>
            <w:noProof/>
          </w:rPr>
          <w:t>Doelstellingen onderhoudscontracten</w:t>
        </w:r>
        <w:r w:rsidR="00E946BA">
          <w:rPr>
            <w:noProof/>
            <w:webHidden/>
          </w:rPr>
          <w:tab/>
        </w:r>
        <w:r w:rsidR="00E946BA">
          <w:rPr>
            <w:noProof/>
            <w:webHidden/>
          </w:rPr>
          <w:fldChar w:fldCharType="begin"/>
        </w:r>
        <w:r w:rsidR="00E946BA">
          <w:rPr>
            <w:noProof/>
            <w:webHidden/>
          </w:rPr>
          <w:instrText xml:space="preserve"> PAGEREF _Toc103951679 \h </w:instrText>
        </w:r>
        <w:r w:rsidR="00E946BA">
          <w:rPr>
            <w:noProof/>
            <w:webHidden/>
          </w:rPr>
        </w:r>
        <w:r w:rsidR="00E946BA">
          <w:rPr>
            <w:noProof/>
            <w:webHidden/>
          </w:rPr>
          <w:fldChar w:fldCharType="separate"/>
        </w:r>
        <w:r w:rsidR="00E946BA">
          <w:rPr>
            <w:noProof/>
            <w:webHidden/>
          </w:rPr>
          <w:t>5</w:t>
        </w:r>
        <w:r w:rsidR="00E946BA">
          <w:rPr>
            <w:noProof/>
            <w:webHidden/>
          </w:rPr>
          <w:fldChar w:fldCharType="end"/>
        </w:r>
      </w:hyperlink>
    </w:p>
    <w:p w14:paraId="37B37CC7" w14:textId="5FF1CF15" w:rsidR="00E946BA" w:rsidRDefault="0094422D">
      <w:pPr>
        <w:pStyle w:val="Inhopg2"/>
        <w:rPr>
          <w:rFonts w:asciiTheme="minorHAnsi" w:eastAsiaTheme="minorEastAsia" w:hAnsiTheme="minorHAnsi" w:cstheme="minorBidi"/>
          <w:noProof/>
          <w:sz w:val="22"/>
          <w:szCs w:val="22"/>
        </w:rPr>
      </w:pPr>
      <w:hyperlink w:anchor="_Toc103951680" w:history="1">
        <w:r w:rsidR="00E946BA" w:rsidRPr="00AF623A">
          <w:rPr>
            <w:rStyle w:val="Hyperlink"/>
            <w:noProof/>
          </w:rPr>
          <w:t>2.2</w:t>
        </w:r>
        <w:r w:rsidR="00E946BA">
          <w:rPr>
            <w:rFonts w:asciiTheme="minorHAnsi" w:eastAsiaTheme="minorEastAsia" w:hAnsiTheme="minorHAnsi" w:cstheme="minorBidi"/>
            <w:noProof/>
            <w:sz w:val="22"/>
            <w:szCs w:val="22"/>
          </w:rPr>
          <w:tab/>
        </w:r>
        <w:r w:rsidR="00E946BA" w:rsidRPr="00AF623A">
          <w:rPr>
            <w:rStyle w:val="Hyperlink"/>
            <w:noProof/>
          </w:rPr>
          <w:t>Werking contract</w:t>
        </w:r>
        <w:r w:rsidR="00E946BA">
          <w:rPr>
            <w:noProof/>
            <w:webHidden/>
          </w:rPr>
          <w:tab/>
        </w:r>
        <w:r w:rsidR="00E946BA">
          <w:rPr>
            <w:noProof/>
            <w:webHidden/>
          </w:rPr>
          <w:fldChar w:fldCharType="begin"/>
        </w:r>
        <w:r w:rsidR="00E946BA">
          <w:rPr>
            <w:noProof/>
            <w:webHidden/>
          </w:rPr>
          <w:instrText xml:space="preserve"> PAGEREF _Toc103951680 \h </w:instrText>
        </w:r>
        <w:r w:rsidR="00E946BA">
          <w:rPr>
            <w:noProof/>
            <w:webHidden/>
          </w:rPr>
        </w:r>
        <w:r w:rsidR="00E946BA">
          <w:rPr>
            <w:noProof/>
            <w:webHidden/>
          </w:rPr>
          <w:fldChar w:fldCharType="separate"/>
        </w:r>
        <w:r w:rsidR="00E946BA">
          <w:rPr>
            <w:noProof/>
            <w:webHidden/>
          </w:rPr>
          <w:t>5</w:t>
        </w:r>
        <w:r w:rsidR="00E946BA">
          <w:rPr>
            <w:noProof/>
            <w:webHidden/>
          </w:rPr>
          <w:fldChar w:fldCharType="end"/>
        </w:r>
      </w:hyperlink>
    </w:p>
    <w:p w14:paraId="7BC6BF8C" w14:textId="76496E01" w:rsidR="00E946BA" w:rsidRDefault="0094422D">
      <w:pPr>
        <w:pStyle w:val="Inhopg2"/>
        <w:rPr>
          <w:rFonts w:asciiTheme="minorHAnsi" w:eastAsiaTheme="minorEastAsia" w:hAnsiTheme="minorHAnsi" w:cstheme="minorBidi"/>
          <w:noProof/>
          <w:sz w:val="22"/>
          <w:szCs w:val="22"/>
        </w:rPr>
      </w:pPr>
      <w:hyperlink w:anchor="_Toc103951681" w:history="1">
        <w:r w:rsidR="00E946BA" w:rsidRPr="00AF623A">
          <w:rPr>
            <w:rStyle w:val="Hyperlink"/>
            <w:noProof/>
          </w:rPr>
          <w:t>2.3</w:t>
        </w:r>
        <w:r w:rsidR="00E946BA">
          <w:rPr>
            <w:rFonts w:asciiTheme="minorHAnsi" w:eastAsiaTheme="minorEastAsia" w:hAnsiTheme="minorHAnsi" w:cstheme="minorBidi"/>
            <w:noProof/>
            <w:sz w:val="22"/>
            <w:szCs w:val="22"/>
          </w:rPr>
          <w:tab/>
        </w:r>
        <w:r w:rsidR="00E946BA" w:rsidRPr="00AF623A">
          <w:rPr>
            <w:rStyle w:val="Hyperlink"/>
            <w:noProof/>
          </w:rPr>
          <w:t>Specifieke opdracht aan leveranciers</w:t>
        </w:r>
        <w:r w:rsidR="00E946BA">
          <w:rPr>
            <w:noProof/>
            <w:webHidden/>
          </w:rPr>
          <w:tab/>
        </w:r>
        <w:r w:rsidR="00E946BA">
          <w:rPr>
            <w:noProof/>
            <w:webHidden/>
          </w:rPr>
          <w:fldChar w:fldCharType="begin"/>
        </w:r>
        <w:r w:rsidR="00E946BA">
          <w:rPr>
            <w:noProof/>
            <w:webHidden/>
          </w:rPr>
          <w:instrText xml:space="preserve"> PAGEREF _Toc103951681 \h </w:instrText>
        </w:r>
        <w:r w:rsidR="00E946BA">
          <w:rPr>
            <w:noProof/>
            <w:webHidden/>
          </w:rPr>
        </w:r>
        <w:r w:rsidR="00E946BA">
          <w:rPr>
            <w:noProof/>
            <w:webHidden/>
          </w:rPr>
          <w:fldChar w:fldCharType="separate"/>
        </w:r>
        <w:r w:rsidR="00E946BA">
          <w:rPr>
            <w:noProof/>
            <w:webHidden/>
          </w:rPr>
          <w:t>8</w:t>
        </w:r>
        <w:r w:rsidR="00E946BA">
          <w:rPr>
            <w:noProof/>
            <w:webHidden/>
          </w:rPr>
          <w:fldChar w:fldCharType="end"/>
        </w:r>
      </w:hyperlink>
    </w:p>
    <w:p w14:paraId="12AF5539" w14:textId="24E0D197" w:rsidR="00E946BA" w:rsidRDefault="0094422D">
      <w:pPr>
        <w:pStyle w:val="Inhopg1"/>
        <w:rPr>
          <w:rFonts w:asciiTheme="minorHAnsi" w:eastAsiaTheme="minorEastAsia" w:hAnsiTheme="minorHAnsi" w:cstheme="minorBidi"/>
          <w:b w:val="0"/>
          <w:noProof/>
          <w:sz w:val="22"/>
          <w:szCs w:val="22"/>
        </w:rPr>
      </w:pPr>
      <w:hyperlink w:anchor="_Toc103951682" w:history="1">
        <w:r w:rsidR="00E946BA" w:rsidRPr="00AF623A">
          <w:rPr>
            <w:rStyle w:val="Hyperlink"/>
            <w:noProof/>
          </w:rPr>
          <w:t>3</w:t>
        </w:r>
        <w:r w:rsidR="00E946BA">
          <w:rPr>
            <w:rFonts w:asciiTheme="minorHAnsi" w:eastAsiaTheme="minorEastAsia" w:hAnsiTheme="minorHAnsi" w:cstheme="minorBidi"/>
            <w:b w:val="0"/>
            <w:noProof/>
            <w:sz w:val="22"/>
            <w:szCs w:val="22"/>
          </w:rPr>
          <w:tab/>
        </w:r>
        <w:r w:rsidR="00E946BA" w:rsidRPr="00AF623A">
          <w:rPr>
            <w:rStyle w:val="Hyperlink"/>
            <w:noProof/>
          </w:rPr>
          <w:t>Prestaties</w:t>
        </w:r>
        <w:r w:rsidR="00E946BA">
          <w:rPr>
            <w:noProof/>
            <w:webHidden/>
          </w:rPr>
          <w:tab/>
        </w:r>
        <w:r w:rsidR="00E946BA">
          <w:rPr>
            <w:noProof/>
            <w:webHidden/>
          </w:rPr>
          <w:fldChar w:fldCharType="begin"/>
        </w:r>
        <w:r w:rsidR="00E946BA">
          <w:rPr>
            <w:noProof/>
            <w:webHidden/>
          </w:rPr>
          <w:instrText xml:space="preserve"> PAGEREF _Toc103951682 \h </w:instrText>
        </w:r>
        <w:r w:rsidR="00E946BA">
          <w:rPr>
            <w:noProof/>
            <w:webHidden/>
          </w:rPr>
        </w:r>
        <w:r w:rsidR="00E946BA">
          <w:rPr>
            <w:noProof/>
            <w:webHidden/>
          </w:rPr>
          <w:fldChar w:fldCharType="separate"/>
        </w:r>
        <w:r w:rsidR="00E946BA">
          <w:rPr>
            <w:noProof/>
            <w:webHidden/>
          </w:rPr>
          <w:t>9</w:t>
        </w:r>
        <w:r w:rsidR="00E946BA">
          <w:rPr>
            <w:noProof/>
            <w:webHidden/>
          </w:rPr>
          <w:fldChar w:fldCharType="end"/>
        </w:r>
      </w:hyperlink>
    </w:p>
    <w:p w14:paraId="6B652CD1" w14:textId="1150BD68" w:rsidR="00E946BA" w:rsidRDefault="0094422D">
      <w:pPr>
        <w:pStyle w:val="Inhopg2"/>
        <w:rPr>
          <w:rFonts w:asciiTheme="minorHAnsi" w:eastAsiaTheme="minorEastAsia" w:hAnsiTheme="minorHAnsi" w:cstheme="minorBidi"/>
          <w:noProof/>
          <w:sz w:val="22"/>
          <w:szCs w:val="22"/>
        </w:rPr>
      </w:pPr>
      <w:hyperlink w:anchor="_Toc103951683" w:history="1">
        <w:r w:rsidR="00E946BA" w:rsidRPr="00AF623A">
          <w:rPr>
            <w:rStyle w:val="Hyperlink"/>
            <w:noProof/>
          </w:rPr>
          <w:t>3.1</w:t>
        </w:r>
        <w:r w:rsidR="00E946BA">
          <w:rPr>
            <w:rFonts w:asciiTheme="minorHAnsi" w:eastAsiaTheme="minorEastAsia" w:hAnsiTheme="minorHAnsi" w:cstheme="minorBidi"/>
            <w:noProof/>
            <w:sz w:val="22"/>
            <w:szCs w:val="22"/>
          </w:rPr>
          <w:tab/>
        </w:r>
        <w:r w:rsidR="00E946BA" w:rsidRPr="00AF623A">
          <w:rPr>
            <w:rStyle w:val="Hyperlink"/>
            <w:noProof/>
          </w:rPr>
          <w:t>Algemene prestatie eisen</w:t>
        </w:r>
        <w:r w:rsidR="00E946BA">
          <w:rPr>
            <w:noProof/>
            <w:webHidden/>
          </w:rPr>
          <w:tab/>
        </w:r>
        <w:r w:rsidR="00E946BA">
          <w:rPr>
            <w:noProof/>
            <w:webHidden/>
          </w:rPr>
          <w:fldChar w:fldCharType="begin"/>
        </w:r>
        <w:r w:rsidR="00E946BA">
          <w:rPr>
            <w:noProof/>
            <w:webHidden/>
          </w:rPr>
          <w:instrText xml:space="preserve"> PAGEREF _Toc103951683 \h </w:instrText>
        </w:r>
        <w:r w:rsidR="00E946BA">
          <w:rPr>
            <w:noProof/>
            <w:webHidden/>
          </w:rPr>
        </w:r>
        <w:r w:rsidR="00E946BA">
          <w:rPr>
            <w:noProof/>
            <w:webHidden/>
          </w:rPr>
          <w:fldChar w:fldCharType="separate"/>
        </w:r>
        <w:r w:rsidR="00E946BA">
          <w:rPr>
            <w:noProof/>
            <w:webHidden/>
          </w:rPr>
          <w:t>9</w:t>
        </w:r>
        <w:r w:rsidR="00E946BA">
          <w:rPr>
            <w:noProof/>
            <w:webHidden/>
          </w:rPr>
          <w:fldChar w:fldCharType="end"/>
        </w:r>
      </w:hyperlink>
    </w:p>
    <w:p w14:paraId="23754836" w14:textId="1AB75F89" w:rsidR="00E946BA" w:rsidRDefault="0094422D">
      <w:pPr>
        <w:pStyle w:val="Inhopg2"/>
        <w:rPr>
          <w:rFonts w:asciiTheme="minorHAnsi" w:eastAsiaTheme="minorEastAsia" w:hAnsiTheme="minorHAnsi" w:cstheme="minorBidi"/>
          <w:noProof/>
          <w:sz w:val="22"/>
          <w:szCs w:val="22"/>
        </w:rPr>
      </w:pPr>
      <w:hyperlink w:anchor="_Toc103951684" w:history="1">
        <w:r w:rsidR="00E946BA" w:rsidRPr="00AF623A">
          <w:rPr>
            <w:rStyle w:val="Hyperlink"/>
            <w:noProof/>
          </w:rPr>
          <w:t>3.2</w:t>
        </w:r>
        <w:r w:rsidR="00E946BA">
          <w:rPr>
            <w:rFonts w:asciiTheme="minorHAnsi" w:eastAsiaTheme="minorEastAsia" w:hAnsiTheme="minorHAnsi" w:cstheme="minorBidi"/>
            <w:noProof/>
            <w:sz w:val="22"/>
            <w:szCs w:val="22"/>
          </w:rPr>
          <w:tab/>
        </w:r>
        <w:r w:rsidR="00E946BA" w:rsidRPr="00AF623A">
          <w:rPr>
            <w:rStyle w:val="Hyperlink"/>
            <w:noProof/>
          </w:rPr>
          <w:t>Werking prestatie onderhoudsniveaus</w:t>
        </w:r>
        <w:r w:rsidR="00E946BA">
          <w:rPr>
            <w:noProof/>
            <w:webHidden/>
          </w:rPr>
          <w:tab/>
        </w:r>
        <w:r w:rsidR="00E946BA">
          <w:rPr>
            <w:noProof/>
            <w:webHidden/>
          </w:rPr>
          <w:fldChar w:fldCharType="begin"/>
        </w:r>
        <w:r w:rsidR="00E946BA">
          <w:rPr>
            <w:noProof/>
            <w:webHidden/>
          </w:rPr>
          <w:instrText xml:space="preserve"> PAGEREF _Toc103951684 \h </w:instrText>
        </w:r>
        <w:r w:rsidR="00E946BA">
          <w:rPr>
            <w:noProof/>
            <w:webHidden/>
          </w:rPr>
        </w:r>
        <w:r w:rsidR="00E946BA">
          <w:rPr>
            <w:noProof/>
            <w:webHidden/>
          </w:rPr>
          <w:fldChar w:fldCharType="separate"/>
        </w:r>
        <w:r w:rsidR="00E946BA">
          <w:rPr>
            <w:noProof/>
            <w:webHidden/>
          </w:rPr>
          <w:t>10</w:t>
        </w:r>
        <w:r w:rsidR="00E946BA">
          <w:rPr>
            <w:noProof/>
            <w:webHidden/>
          </w:rPr>
          <w:fldChar w:fldCharType="end"/>
        </w:r>
      </w:hyperlink>
    </w:p>
    <w:p w14:paraId="656003E0" w14:textId="142632B5" w:rsidR="00E946BA" w:rsidRDefault="0094422D">
      <w:pPr>
        <w:pStyle w:val="Inhopg2"/>
        <w:rPr>
          <w:rFonts w:asciiTheme="minorHAnsi" w:eastAsiaTheme="minorEastAsia" w:hAnsiTheme="minorHAnsi" w:cstheme="minorBidi"/>
          <w:noProof/>
          <w:sz w:val="22"/>
          <w:szCs w:val="22"/>
        </w:rPr>
      </w:pPr>
      <w:hyperlink w:anchor="_Toc103951685" w:history="1">
        <w:r w:rsidR="00E946BA" w:rsidRPr="00AF623A">
          <w:rPr>
            <w:rStyle w:val="Hyperlink"/>
            <w:noProof/>
          </w:rPr>
          <w:t>3.3</w:t>
        </w:r>
        <w:r w:rsidR="00E946BA">
          <w:rPr>
            <w:rFonts w:asciiTheme="minorHAnsi" w:eastAsiaTheme="minorEastAsia" w:hAnsiTheme="minorHAnsi" w:cstheme="minorBidi"/>
            <w:noProof/>
            <w:sz w:val="22"/>
            <w:szCs w:val="22"/>
          </w:rPr>
          <w:tab/>
        </w:r>
        <w:r w:rsidR="00E946BA" w:rsidRPr="00AF623A">
          <w:rPr>
            <w:rStyle w:val="Hyperlink"/>
            <w:noProof/>
          </w:rPr>
          <w:t>De zeven onderhoudsniveaus van VGB</w:t>
        </w:r>
        <w:r w:rsidR="00E946BA">
          <w:rPr>
            <w:noProof/>
            <w:webHidden/>
          </w:rPr>
          <w:tab/>
        </w:r>
        <w:r w:rsidR="00E946BA">
          <w:rPr>
            <w:noProof/>
            <w:webHidden/>
          </w:rPr>
          <w:fldChar w:fldCharType="begin"/>
        </w:r>
        <w:r w:rsidR="00E946BA">
          <w:rPr>
            <w:noProof/>
            <w:webHidden/>
          </w:rPr>
          <w:instrText xml:space="preserve"> PAGEREF _Toc103951685 \h </w:instrText>
        </w:r>
        <w:r w:rsidR="00E946BA">
          <w:rPr>
            <w:noProof/>
            <w:webHidden/>
          </w:rPr>
        </w:r>
        <w:r w:rsidR="00E946BA">
          <w:rPr>
            <w:noProof/>
            <w:webHidden/>
          </w:rPr>
          <w:fldChar w:fldCharType="separate"/>
        </w:r>
        <w:r w:rsidR="00E946BA">
          <w:rPr>
            <w:noProof/>
            <w:webHidden/>
          </w:rPr>
          <w:t>11</w:t>
        </w:r>
        <w:r w:rsidR="00E946BA">
          <w:rPr>
            <w:noProof/>
            <w:webHidden/>
          </w:rPr>
          <w:fldChar w:fldCharType="end"/>
        </w:r>
      </w:hyperlink>
    </w:p>
    <w:p w14:paraId="2F81946C" w14:textId="1A1E68A3" w:rsidR="00E946BA" w:rsidRDefault="0094422D">
      <w:pPr>
        <w:pStyle w:val="Inhopg2"/>
        <w:rPr>
          <w:rFonts w:asciiTheme="minorHAnsi" w:eastAsiaTheme="minorEastAsia" w:hAnsiTheme="minorHAnsi" w:cstheme="minorBidi"/>
          <w:noProof/>
          <w:sz w:val="22"/>
          <w:szCs w:val="22"/>
        </w:rPr>
      </w:pPr>
      <w:hyperlink w:anchor="_Toc103951686" w:history="1">
        <w:r w:rsidR="00E946BA" w:rsidRPr="00AF623A">
          <w:rPr>
            <w:rStyle w:val="Hyperlink"/>
            <w:noProof/>
          </w:rPr>
          <w:t>3.4</w:t>
        </w:r>
        <w:r w:rsidR="00E946BA">
          <w:rPr>
            <w:rFonts w:asciiTheme="minorHAnsi" w:eastAsiaTheme="minorEastAsia" w:hAnsiTheme="minorHAnsi" w:cstheme="minorBidi"/>
            <w:noProof/>
            <w:sz w:val="22"/>
            <w:szCs w:val="22"/>
          </w:rPr>
          <w:tab/>
        </w:r>
        <w:r w:rsidR="00E946BA" w:rsidRPr="00AF623A">
          <w:rPr>
            <w:rStyle w:val="Hyperlink"/>
            <w:noProof/>
          </w:rPr>
          <w:t>Wijzigingen in onderhoudsniveaus</w:t>
        </w:r>
        <w:r w:rsidR="00E946BA">
          <w:rPr>
            <w:noProof/>
            <w:webHidden/>
          </w:rPr>
          <w:tab/>
        </w:r>
        <w:r w:rsidR="00E946BA">
          <w:rPr>
            <w:noProof/>
            <w:webHidden/>
          </w:rPr>
          <w:fldChar w:fldCharType="begin"/>
        </w:r>
        <w:r w:rsidR="00E946BA">
          <w:rPr>
            <w:noProof/>
            <w:webHidden/>
          </w:rPr>
          <w:instrText xml:space="preserve"> PAGEREF _Toc103951686 \h </w:instrText>
        </w:r>
        <w:r w:rsidR="00E946BA">
          <w:rPr>
            <w:noProof/>
            <w:webHidden/>
          </w:rPr>
        </w:r>
        <w:r w:rsidR="00E946BA">
          <w:rPr>
            <w:noProof/>
            <w:webHidden/>
          </w:rPr>
          <w:fldChar w:fldCharType="separate"/>
        </w:r>
        <w:r w:rsidR="00E946BA">
          <w:rPr>
            <w:noProof/>
            <w:webHidden/>
          </w:rPr>
          <w:t>12</w:t>
        </w:r>
        <w:r w:rsidR="00E946BA">
          <w:rPr>
            <w:noProof/>
            <w:webHidden/>
          </w:rPr>
          <w:fldChar w:fldCharType="end"/>
        </w:r>
      </w:hyperlink>
    </w:p>
    <w:p w14:paraId="1927CA3B" w14:textId="273A9772" w:rsidR="00E946BA" w:rsidRDefault="0094422D">
      <w:pPr>
        <w:pStyle w:val="Inhopg2"/>
        <w:rPr>
          <w:rFonts w:asciiTheme="minorHAnsi" w:eastAsiaTheme="minorEastAsia" w:hAnsiTheme="minorHAnsi" w:cstheme="minorBidi"/>
          <w:noProof/>
          <w:sz w:val="22"/>
          <w:szCs w:val="22"/>
        </w:rPr>
      </w:pPr>
      <w:hyperlink w:anchor="_Toc103951687" w:history="1">
        <w:r w:rsidR="00E946BA" w:rsidRPr="00AF623A">
          <w:rPr>
            <w:rStyle w:val="Hyperlink"/>
            <w:noProof/>
          </w:rPr>
          <w:t>3.5</w:t>
        </w:r>
        <w:r w:rsidR="00E946BA">
          <w:rPr>
            <w:rFonts w:asciiTheme="minorHAnsi" w:eastAsiaTheme="minorEastAsia" w:hAnsiTheme="minorHAnsi" w:cstheme="minorBidi"/>
            <w:noProof/>
            <w:sz w:val="22"/>
            <w:szCs w:val="22"/>
          </w:rPr>
          <w:tab/>
        </w:r>
        <w:r w:rsidR="00E946BA" w:rsidRPr="00AF623A">
          <w:rPr>
            <w:rStyle w:val="Hyperlink"/>
            <w:noProof/>
          </w:rPr>
          <w:t>Respons- en hersteltijden bij KWIS-meldingen</w:t>
        </w:r>
        <w:r w:rsidR="00E946BA">
          <w:rPr>
            <w:noProof/>
            <w:webHidden/>
          </w:rPr>
          <w:tab/>
        </w:r>
        <w:r w:rsidR="00E946BA">
          <w:rPr>
            <w:noProof/>
            <w:webHidden/>
          </w:rPr>
          <w:fldChar w:fldCharType="begin"/>
        </w:r>
        <w:r w:rsidR="00E946BA">
          <w:rPr>
            <w:noProof/>
            <w:webHidden/>
          </w:rPr>
          <w:instrText xml:space="preserve"> PAGEREF _Toc103951687 \h </w:instrText>
        </w:r>
        <w:r w:rsidR="00E946BA">
          <w:rPr>
            <w:noProof/>
            <w:webHidden/>
          </w:rPr>
        </w:r>
        <w:r w:rsidR="00E946BA">
          <w:rPr>
            <w:noProof/>
            <w:webHidden/>
          </w:rPr>
          <w:fldChar w:fldCharType="separate"/>
        </w:r>
        <w:r w:rsidR="00E946BA">
          <w:rPr>
            <w:noProof/>
            <w:webHidden/>
          </w:rPr>
          <w:t>13</w:t>
        </w:r>
        <w:r w:rsidR="00E946BA">
          <w:rPr>
            <w:noProof/>
            <w:webHidden/>
          </w:rPr>
          <w:fldChar w:fldCharType="end"/>
        </w:r>
      </w:hyperlink>
    </w:p>
    <w:p w14:paraId="2685E87E" w14:textId="132DD992" w:rsidR="00E946BA" w:rsidRDefault="0094422D">
      <w:pPr>
        <w:pStyle w:val="Inhopg2"/>
        <w:rPr>
          <w:rFonts w:asciiTheme="minorHAnsi" w:eastAsiaTheme="minorEastAsia" w:hAnsiTheme="minorHAnsi" w:cstheme="minorBidi"/>
          <w:noProof/>
          <w:sz w:val="22"/>
          <w:szCs w:val="22"/>
        </w:rPr>
      </w:pPr>
      <w:hyperlink w:anchor="_Toc103951688" w:history="1">
        <w:r w:rsidR="00E946BA" w:rsidRPr="00AF623A">
          <w:rPr>
            <w:rStyle w:val="Hyperlink"/>
            <w:noProof/>
          </w:rPr>
          <w:t>3.6</w:t>
        </w:r>
        <w:r w:rsidR="00E946BA">
          <w:rPr>
            <w:rFonts w:asciiTheme="minorHAnsi" w:eastAsiaTheme="minorEastAsia" w:hAnsiTheme="minorHAnsi" w:cstheme="minorBidi"/>
            <w:noProof/>
            <w:sz w:val="22"/>
            <w:szCs w:val="22"/>
          </w:rPr>
          <w:tab/>
        </w:r>
        <w:r w:rsidR="00E946BA" w:rsidRPr="00AF623A">
          <w:rPr>
            <w:rStyle w:val="Hyperlink"/>
            <w:noProof/>
          </w:rPr>
          <w:t>KPI’s</w:t>
        </w:r>
        <w:r w:rsidR="00E946BA">
          <w:rPr>
            <w:noProof/>
            <w:webHidden/>
          </w:rPr>
          <w:tab/>
        </w:r>
        <w:r w:rsidR="00E946BA">
          <w:rPr>
            <w:noProof/>
            <w:webHidden/>
          </w:rPr>
          <w:fldChar w:fldCharType="begin"/>
        </w:r>
        <w:r w:rsidR="00E946BA">
          <w:rPr>
            <w:noProof/>
            <w:webHidden/>
          </w:rPr>
          <w:instrText xml:space="preserve"> PAGEREF _Toc103951688 \h </w:instrText>
        </w:r>
        <w:r w:rsidR="00E946BA">
          <w:rPr>
            <w:noProof/>
            <w:webHidden/>
          </w:rPr>
        </w:r>
        <w:r w:rsidR="00E946BA">
          <w:rPr>
            <w:noProof/>
            <w:webHidden/>
          </w:rPr>
          <w:fldChar w:fldCharType="separate"/>
        </w:r>
        <w:r w:rsidR="00E946BA">
          <w:rPr>
            <w:noProof/>
            <w:webHidden/>
          </w:rPr>
          <w:t>15</w:t>
        </w:r>
        <w:r w:rsidR="00E946BA">
          <w:rPr>
            <w:noProof/>
            <w:webHidden/>
          </w:rPr>
          <w:fldChar w:fldCharType="end"/>
        </w:r>
      </w:hyperlink>
    </w:p>
    <w:p w14:paraId="7A34DFF2" w14:textId="4DBCF8A9" w:rsidR="00E946BA" w:rsidRDefault="0094422D">
      <w:pPr>
        <w:pStyle w:val="Inhopg2"/>
        <w:rPr>
          <w:rFonts w:asciiTheme="minorHAnsi" w:eastAsiaTheme="minorEastAsia" w:hAnsiTheme="minorHAnsi" w:cstheme="minorBidi"/>
          <w:noProof/>
          <w:sz w:val="22"/>
          <w:szCs w:val="22"/>
        </w:rPr>
      </w:pPr>
      <w:hyperlink w:anchor="_Toc103951689" w:history="1">
        <w:r w:rsidR="00E946BA" w:rsidRPr="00AF623A">
          <w:rPr>
            <w:rStyle w:val="Hyperlink"/>
            <w:noProof/>
          </w:rPr>
          <w:t>3.7</w:t>
        </w:r>
        <w:r w:rsidR="00E946BA">
          <w:rPr>
            <w:rFonts w:asciiTheme="minorHAnsi" w:eastAsiaTheme="minorEastAsia" w:hAnsiTheme="minorHAnsi" w:cstheme="minorBidi"/>
            <w:noProof/>
            <w:sz w:val="22"/>
            <w:szCs w:val="22"/>
          </w:rPr>
          <w:tab/>
        </w:r>
        <w:r w:rsidR="00E946BA" w:rsidRPr="00AF623A">
          <w:rPr>
            <w:rStyle w:val="Hyperlink"/>
            <w:noProof/>
          </w:rPr>
          <w:t>Toetsen kwaliteit assetlijst</w:t>
        </w:r>
        <w:r w:rsidR="00E946BA">
          <w:rPr>
            <w:noProof/>
            <w:webHidden/>
          </w:rPr>
          <w:tab/>
        </w:r>
        <w:r w:rsidR="00E946BA">
          <w:rPr>
            <w:noProof/>
            <w:webHidden/>
          </w:rPr>
          <w:fldChar w:fldCharType="begin"/>
        </w:r>
        <w:r w:rsidR="00E946BA">
          <w:rPr>
            <w:noProof/>
            <w:webHidden/>
          </w:rPr>
          <w:instrText xml:space="preserve"> PAGEREF _Toc103951689 \h </w:instrText>
        </w:r>
        <w:r w:rsidR="00E946BA">
          <w:rPr>
            <w:noProof/>
            <w:webHidden/>
          </w:rPr>
        </w:r>
        <w:r w:rsidR="00E946BA">
          <w:rPr>
            <w:noProof/>
            <w:webHidden/>
          </w:rPr>
          <w:fldChar w:fldCharType="separate"/>
        </w:r>
        <w:r w:rsidR="00E946BA">
          <w:rPr>
            <w:noProof/>
            <w:webHidden/>
          </w:rPr>
          <w:t>23</w:t>
        </w:r>
        <w:r w:rsidR="00E946BA">
          <w:rPr>
            <w:noProof/>
            <w:webHidden/>
          </w:rPr>
          <w:fldChar w:fldCharType="end"/>
        </w:r>
      </w:hyperlink>
    </w:p>
    <w:p w14:paraId="59802D44" w14:textId="1A0B92FC" w:rsidR="00E946BA" w:rsidRDefault="0094422D">
      <w:pPr>
        <w:pStyle w:val="Inhopg2"/>
        <w:rPr>
          <w:rFonts w:asciiTheme="minorHAnsi" w:eastAsiaTheme="minorEastAsia" w:hAnsiTheme="minorHAnsi" w:cstheme="minorBidi"/>
          <w:noProof/>
          <w:sz w:val="22"/>
          <w:szCs w:val="22"/>
        </w:rPr>
      </w:pPr>
      <w:hyperlink w:anchor="_Toc103951690" w:history="1">
        <w:r w:rsidR="00E946BA" w:rsidRPr="00AF623A">
          <w:rPr>
            <w:rStyle w:val="Hyperlink"/>
            <w:noProof/>
          </w:rPr>
          <w:t>3.8</w:t>
        </w:r>
        <w:r w:rsidR="00E946BA">
          <w:rPr>
            <w:rFonts w:asciiTheme="minorHAnsi" w:eastAsiaTheme="minorEastAsia" w:hAnsiTheme="minorHAnsi" w:cstheme="minorBidi"/>
            <w:noProof/>
            <w:sz w:val="22"/>
            <w:szCs w:val="22"/>
          </w:rPr>
          <w:tab/>
        </w:r>
        <w:r w:rsidR="00E946BA" w:rsidRPr="00AF623A">
          <w:rPr>
            <w:rStyle w:val="Hyperlink"/>
            <w:noProof/>
          </w:rPr>
          <w:t>Kwaliteitseisen DMJOP</w:t>
        </w:r>
        <w:r w:rsidR="00E946BA">
          <w:rPr>
            <w:noProof/>
            <w:webHidden/>
          </w:rPr>
          <w:tab/>
        </w:r>
        <w:r w:rsidR="00E946BA">
          <w:rPr>
            <w:noProof/>
            <w:webHidden/>
          </w:rPr>
          <w:fldChar w:fldCharType="begin"/>
        </w:r>
        <w:r w:rsidR="00E946BA">
          <w:rPr>
            <w:noProof/>
            <w:webHidden/>
          </w:rPr>
          <w:instrText xml:space="preserve"> PAGEREF _Toc103951690 \h </w:instrText>
        </w:r>
        <w:r w:rsidR="00E946BA">
          <w:rPr>
            <w:noProof/>
            <w:webHidden/>
          </w:rPr>
        </w:r>
        <w:r w:rsidR="00E946BA">
          <w:rPr>
            <w:noProof/>
            <w:webHidden/>
          </w:rPr>
          <w:fldChar w:fldCharType="separate"/>
        </w:r>
        <w:r w:rsidR="00E946BA">
          <w:rPr>
            <w:noProof/>
            <w:webHidden/>
          </w:rPr>
          <w:t>24</w:t>
        </w:r>
        <w:r w:rsidR="00E946BA">
          <w:rPr>
            <w:noProof/>
            <w:webHidden/>
          </w:rPr>
          <w:fldChar w:fldCharType="end"/>
        </w:r>
      </w:hyperlink>
    </w:p>
    <w:p w14:paraId="25556857" w14:textId="47359930" w:rsidR="00E946BA" w:rsidRDefault="0094422D">
      <w:pPr>
        <w:pStyle w:val="Inhopg3"/>
        <w:rPr>
          <w:rFonts w:asciiTheme="minorHAnsi" w:eastAsiaTheme="minorEastAsia" w:hAnsiTheme="minorHAnsi" w:cstheme="minorBidi"/>
          <w:noProof/>
          <w:sz w:val="22"/>
          <w:szCs w:val="22"/>
        </w:rPr>
      </w:pPr>
      <w:hyperlink w:anchor="_Toc103951691" w:history="1">
        <w:r w:rsidR="00E946BA" w:rsidRPr="00AF623A">
          <w:rPr>
            <w:rStyle w:val="Hyperlink"/>
            <w:noProof/>
          </w:rPr>
          <w:t>3.8.1</w:t>
        </w:r>
        <w:r w:rsidR="00E946BA">
          <w:rPr>
            <w:rFonts w:asciiTheme="minorHAnsi" w:eastAsiaTheme="minorEastAsia" w:hAnsiTheme="minorHAnsi" w:cstheme="minorBidi"/>
            <w:noProof/>
            <w:sz w:val="22"/>
            <w:szCs w:val="22"/>
          </w:rPr>
          <w:tab/>
        </w:r>
        <w:r w:rsidR="00E946BA" w:rsidRPr="00AF623A">
          <w:rPr>
            <w:rStyle w:val="Hyperlink"/>
            <w:noProof/>
          </w:rPr>
          <w:t>Algemene kwaliteitseisen</w:t>
        </w:r>
        <w:r w:rsidR="00E946BA">
          <w:rPr>
            <w:noProof/>
            <w:webHidden/>
          </w:rPr>
          <w:tab/>
        </w:r>
        <w:r w:rsidR="00E946BA">
          <w:rPr>
            <w:noProof/>
            <w:webHidden/>
          </w:rPr>
          <w:fldChar w:fldCharType="begin"/>
        </w:r>
        <w:r w:rsidR="00E946BA">
          <w:rPr>
            <w:noProof/>
            <w:webHidden/>
          </w:rPr>
          <w:instrText xml:space="preserve"> PAGEREF _Toc103951691 \h </w:instrText>
        </w:r>
        <w:r w:rsidR="00E946BA">
          <w:rPr>
            <w:noProof/>
            <w:webHidden/>
          </w:rPr>
        </w:r>
        <w:r w:rsidR="00E946BA">
          <w:rPr>
            <w:noProof/>
            <w:webHidden/>
          </w:rPr>
          <w:fldChar w:fldCharType="separate"/>
        </w:r>
        <w:r w:rsidR="00E946BA">
          <w:rPr>
            <w:noProof/>
            <w:webHidden/>
          </w:rPr>
          <w:t>24</w:t>
        </w:r>
        <w:r w:rsidR="00E946BA">
          <w:rPr>
            <w:noProof/>
            <w:webHidden/>
          </w:rPr>
          <w:fldChar w:fldCharType="end"/>
        </w:r>
      </w:hyperlink>
    </w:p>
    <w:p w14:paraId="589094E4" w14:textId="553D2ACA" w:rsidR="00E946BA" w:rsidRDefault="0094422D">
      <w:pPr>
        <w:pStyle w:val="Inhopg3"/>
        <w:rPr>
          <w:rFonts w:asciiTheme="minorHAnsi" w:eastAsiaTheme="minorEastAsia" w:hAnsiTheme="minorHAnsi" w:cstheme="minorBidi"/>
          <w:noProof/>
          <w:sz w:val="22"/>
          <w:szCs w:val="22"/>
        </w:rPr>
      </w:pPr>
      <w:hyperlink w:anchor="_Toc103951692" w:history="1">
        <w:r w:rsidR="00E946BA" w:rsidRPr="00AF623A">
          <w:rPr>
            <w:rStyle w:val="Hyperlink"/>
            <w:noProof/>
          </w:rPr>
          <w:t>3.8.2</w:t>
        </w:r>
        <w:r w:rsidR="00E946BA">
          <w:rPr>
            <w:rFonts w:asciiTheme="minorHAnsi" w:eastAsiaTheme="minorEastAsia" w:hAnsiTheme="minorHAnsi" w:cstheme="minorBidi"/>
            <w:noProof/>
            <w:sz w:val="22"/>
            <w:szCs w:val="22"/>
          </w:rPr>
          <w:tab/>
        </w:r>
        <w:r w:rsidR="00E946BA" w:rsidRPr="00AF623A">
          <w:rPr>
            <w:rStyle w:val="Hyperlink"/>
            <w:noProof/>
          </w:rPr>
          <w:t>Kwaliteitseisen jaarplan</w:t>
        </w:r>
        <w:r w:rsidR="00E946BA">
          <w:rPr>
            <w:noProof/>
            <w:webHidden/>
          </w:rPr>
          <w:tab/>
        </w:r>
        <w:r w:rsidR="00E946BA">
          <w:rPr>
            <w:noProof/>
            <w:webHidden/>
          </w:rPr>
          <w:fldChar w:fldCharType="begin"/>
        </w:r>
        <w:r w:rsidR="00E946BA">
          <w:rPr>
            <w:noProof/>
            <w:webHidden/>
          </w:rPr>
          <w:instrText xml:space="preserve"> PAGEREF _Toc103951692 \h </w:instrText>
        </w:r>
        <w:r w:rsidR="00E946BA">
          <w:rPr>
            <w:noProof/>
            <w:webHidden/>
          </w:rPr>
        </w:r>
        <w:r w:rsidR="00E946BA">
          <w:rPr>
            <w:noProof/>
            <w:webHidden/>
          </w:rPr>
          <w:fldChar w:fldCharType="separate"/>
        </w:r>
        <w:r w:rsidR="00E946BA">
          <w:rPr>
            <w:noProof/>
            <w:webHidden/>
          </w:rPr>
          <w:t>24</w:t>
        </w:r>
        <w:r w:rsidR="00E946BA">
          <w:rPr>
            <w:noProof/>
            <w:webHidden/>
          </w:rPr>
          <w:fldChar w:fldCharType="end"/>
        </w:r>
      </w:hyperlink>
    </w:p>
    <w:p w14:paraId="3DACCD03" w14:textId="7A471C58" w:rsidR="00E946BA" w:rsidRDefault="0094422D">
      <w:pPr>
        <w:pStyle w:val="Inhopg3"/>
        <w:rPr>
          <w:rFonts w:asciiTheme="minorHAnsi" w:eastAsiaTheme="minorEastAsia" w:hAnsiTheme="minorHAnsi" w:cstheme="minorBidi"/>
          <w:noProof/>
          <w:sz w:val="22"/>
          <w:szCs w:val="22"/>
        </w:rPr>
      </w:pPr>
      <w:hyperlink w:anchor="_Toc103951693" w:history="1">
        <w:r w:rsidR="00E946BA" w:rsidRPr="00AF623A">
          <w:rPr>
            <w:rStyle w:val="Hyperlink"/>
            <w:noProof/>
          </w:rPr>
          <w:t>3.8.3</w:t>
        </w:r>
        <w:r w:rsidR="00E946BA">
          <w:rPr>
            <w:rFonts w:asciiTheme="minorHAnsi" w:eastAsiaTheme="minorEastAsia" w:hAnsiTheme="minorHAnsi" w:cstheme="minorBidi"/>
            <w:noProof/>
            <w:sz w:val="22"/>
            <w:szCs w:val="22"/>
          </w:rPr>
          <w:tab/>
        </w:r>
        <w:r w:rsidR="00E946BA" w:rsidRPr="00AF623A">
          <w:rPr>
            <w:rStyle w:val="Hyperlink"/>
            <w:noProof/>
          </w:rPr>
          <w:t>Eisen inventarisatie DMJOP</w:t>
        </w:r>
        <w:r w:rsidR="00E946BA">
          <w:rPr>
            <w:noProof/>
            <w:webHidden/>
          </w:rPr>
          <w:tab/>
        </w:r>
        <w:r w:rsidR="00E946BA">
          <w:rPr>
            <w:noProof/>
            <w:webHidden/>
          </w:rPr>
          <w:fldChar w:fldCharType="begin"/>
        </w:r>
        <w:r w:rsidR="00E946BA">
          <w:rPr>
            <w:noProof/>
            <w:webHidden/>
          </w:rPr>
          <w:instrText xml:space="preserve"> PAGEREF _Toc103951693 \h </w:instrText>
        </w:r>
        <w:r w:rsidR="00E946BA">
          <w:rPr>
            <w:noProof/>
            <w:webHidden/>
          </w:rPr>
        </w:r>
        <w:r w:rsidR="00E946BA">
          <w:rPr>
            <w:noProof/>
            <w:webHidden/>
          </w:rPr>
          <w:fldChar w:fldCharType="separate"/>
        </w:r>
        <w:r w:rsidR="00E946BA">
          <w:rPr>
            <w:noProof/>
            <w:webHidden/>
          </w:rPr>
          <w:t>25</w:t>
        </w:r>
        <w:r w:rsidR="00E946BA">
          <w:rPr>
            <w:noProof/>
            <w:webHidden/>
          </w:rPr>
          <w:fldChar w:fldCharType="end"/>
        </w:r>
      </w:hyperlink>
    </w:p>
    <w:p w14:paraId="2941D24B" w14:textId="02BAFD03" w:rsidR="00E946BA" w:rsidRDefault="0094422D">
      <w:pPr>
        <w:pStyle w:val="Inhopg3"/>
        <w:rPr>
          <w:rFonts w:asciiTheme="minorHAnsi" w:eastAsiaTheme="minorEastAsia" w:hAnsiTheme="minorHAnsi" w:cstheme="minorBidi"/>
          <w:noProof/>
          <w:sz w:val="22"/>
          <w:szCs w:val="22"/>
        </w:rPr>
      </w:pPr>
      <w:hyperlink w:anchor="_Toc103951694" w:history="1">
        <w:r w:rsidR="00E946BA" w:rsidRPr="00AF623A">
          <w:rPr>
            <w:rStyle w:val="Hyperlink"/>
            <w:noProof/>
          </w:rPr>
          <w:t>3.8.4</w:t>
        </w:r>
        <w:r w:rsidR="00E946BA">
          <w:rPr>
            <w:rFonts w:asciiTheme="minorHAnsi" w:eastAsiaTheme="minorEastAsia" w:hAnsiTheme="minorHAnsi" w:cstheme="minorBidi"/>
            <w:noProof/>
            <w:sz w:val="22"/>
            <w:szCs w:val="22"/>
          </w:rPr>
          <w:tab/>
        </w:r>
        <w:r w:rsidR="00E946BA" w:rsidRPr="00AF623A">
          <w:rPr>
            <w:rStyle w:val="Hyperlink"/>
            <w:noProof/>
          </w:rPr>
          <w:t>Eisen inspectie</w:t>
        </w:r>
        <w:r w:rsidR="00E946BA">
          <w:rPr>
            <w:noProof/>
            <w:webHidden/>
          </w:rPr>
          <w:tab/>
        </w:r>
        <w:r w:rsidR="00E946BA">
          <w:rPr>
            <w:noProof/>
            <w:webHidden/>
          </w:rPr>
          <w:fldChar w:fldCharType="begin"/>
        </w:r>
        <w:r w:rsidR="00E946BA">
          <w:rPr>
            <w:noProof/>
            <w:webHidden/>
          </w:rPr>
          <w:instrText xml:space="preserve"> PAGEREF _Toc103951694 \h </w:instrText>
        </w:r>
        <w:r w:rsidR="00E946BA">
          <w:rPr>
            <w:noProof/>
            <w:webHidden/>
          </w:rPr>
        </w:r>
        <w:r w:rsidR="00E946BA">
          <w:rPr>
            <w:noProof/>
            <w:webHidden/>
          </w:rPr>
          <w:fldChar w:fldCharType="separate"/>
        </w:r>
        <w:r w:rsidR="00E946BA">
          <w:rPr>
            <w:noProof/>
            <w:webHidden/>
          </w:rPr>
          <w:t>25</w:t>
        </w:r>
        <w:r w:rsidR="00E946BA">
          <w:rPr>
            <w:noProof/>
            <w:webHidden/>
          </w:rPr>
          <w:fldChar w:fldCharType="end"/>
        </w:r>
      </w:hyperlink>
    </w:p>
    <w:p w14:paraId="5D2D57CB" w14:textId="1FB6F90D" w:rsidR="00E946BA" w:rsidRDefault="0094422D">
      <w:pPr>
        <w:pStyle w:val="Inhopg3"/>
        <w:rPr>
          <w:rFonts w:asciiTheme="minorHAnsi" w:eastAsiaTheme="minorEastAsia" w:hAnsiTheme="minorHAnsi" w:cstheme="minorBidi"/>
          <w:noProof/>
          <w:sz w:val="22"/>
          <w:szCs w:val="22"/>
        </w:rPr>
      </w:pPr>
      <w:hyperlink w:anchor="_Toc103951695" w:history="1">
        <w:r w:rsidR="00E946BA" w:rsidRPr="00AF623A">
          <w:rPr>
            <w:rStyle w:val="Hyperlink"/>
            <w:noProof/>
          </w:rPr>
          <w:t>3.8.5</w:t>
        </w:r>
        <w:r w:rsidR="00E946BA">
          <w:rPr>
            <w:rFonts w:asciiTheme="minorHAnsi" w:eastAsiaTheme="minorEastAsia" w:hAnsiTheme="minorHAnsi" w:cstheme="minorBidi"/>
            <w:noProof/>
            <w:sz w:val="22"/>
            <w:szCs w:val="22"/>
          </w:rPr>
          <w:tab/>
        </w:r>
        <w:r w:rsidR="00E946BA" w:rsidRPr="00AF623A">
          <w:rPr>
            <w:rStyle w:val="Hyperlink"/>
            <w:noProof/>
          </w:rPr>
          <w:t>Kwaliteitscontrole DMJOP</w:t>
        </w:r>
        <w:r w:rsidR="00E946BA">
          <w:rPr>
            <w:noProof/>
            <w:webHidden/>
          </w:rPr>
          <w:tab/>
        </w:r>
        <w:r w:rsidR="00E946BA">
          <w:rPr>
            <w:noProof/>
            <w:webHidden/>
          </w:rPr>
          <w:fldChar w:fldCharType="begin"/>
        </w:r>
        <w:r w:rsidR="00E946BA">
          <w:rPr>
            <w:noProof/>
            <w:webHidden/>
          </w:rPr>
          <w:instrText xml:space="preserve"> PAGEREF _Toc103951695 \h </w:instrText>
        </w:r>
        <w:r w:rsidR="00E946BA">
          <w:rPr>
            <w:noProof/>
            <w:webHidden/>
          </w:rPr>
        </w:r>
        <w:r w:rsidR="00E946BA">
          <w:rPr>
            <w:noProof/>
            <w:webHidden/>
          </w:rPr>
          <w:fldChar w:fldCharType="separate"/>
        </w:r>
        <w:r w:rsidR="00E946BA">
          <w:rPr>
            <w:noProof/>
            <w:webHidden/>
          </w:rPr>
          <w:t>26</w:t>
        </w:r>
        <w:r w:rsidR="00E946BA">
          <w:rPr>
            <w:noProof/>
            <w:webHidden/>
          </w:rPr>
          <w:fldChar w:fldCharType="end"/>
        </w:r>
      </w:hyperlink>
    </w:p>
    <w:p w14:paraId="2F8DEAB4" w14:textId="0D43EC2B" w:rsidR="00E946BA" w:rsidRDefault="0094422D">
      <w:pPr>
        <w:pStyle w:val="Inhopg2"/>
        <w:rPr>
          <w:rFonts w:asciiTheme="minorHAnsi" w:eastAsiaTheme="minorEastAsia" w:hAnsiTheme="minorHAnsi" w:cstheme="minorBidi"/>
          <w:noProof/>
          <w:sz w:val="22"/>
          <w:szCs w:val="22"/>
        </w:rPr>
      </w:pPr>
      <w:hyperlink w:anchor="_Toc103951696" w:history="1">
        <w:r w:rsidR="00E946BA" w:rsidRPr="00AF623A">
          <w:rPr>
            <w:rStyle w:val="Hyperlink"/>
            <w:noProof/>
          </w:rPr>
          <w:t>3.9</w:t>
        </w:r>
        <w:r w:rsidR="00E946BA">
          <w:rPr>
            <w:rFonts w:asciiTheme="minorHAnsi" w:eastAsiaTheme="minorEastAsia" w:hAnsiTheme="minorHAnsi" w:cstheme="minorBidi"/>
            <w:noProof/>
            <w:sz w:val="22"/>
            <w:szCs w:val="22"/>
          </w:rPr>
          <w:tab/>
        </w:r>
        <w:r w:rsidR="00E946BA" w:rsidRPr="00AF623A">
          <w:rPr>
            <w:rStyle w:val="Hyperlink"/>
            <w:noProof/>
          </w:rPr>
          <w:t>Opstellen jaarplan</w:t>
        </w:r>
        <w:r w:rsidR="00E946BA">
          <w:rPr>
            <w:noProof/>
            <w:webHidden/>
          </w:rPr>
          <w:tab/>
        </w:r>
        <w:r w:rsidR="00E946BA">
          <w:rPr>
            <w:noProof/>
            <w:webHidden/>
          </w:rPr>
          <w:fldChar w:fldCharType="begin"/>
        </w:r>
        <w:r w:rsidR="00E946BA">
          <w:rPr>
            <w:noProof/>
            <w:webHidden/>
          </w:rPr>
          <w:instrText xml:space="preserve"> PAGEREF _Toc103951696 \h </w:instrText>
        </w:r>
        <w:r w:rsidR="00E946BA">
          <w:rPr>
            <w:noProof/>
            <w:webHidden/>
          </w:rPr>
        </w:r>
        <w:r w:rsidR="00E946BA">
          <w:rPr>
            <w:noProof/>
            <w:webHidden/>
          </w:rPr>
          <w:fldChar w:fldCharType="separate"/>
        </w:r>
        <w:r w:rsidR="00E946BA">
          <w:rPr>
            <w:noProof/>
            <w:webHidden/>
          </w:rPr>
          <w:t>27</w:t>
        </w:r>
        <w:r w:rsidR="00E946BA">
          <w:rPr>
            <w:noProof/>
            <w:webHidden/>
          </w:rPr>
          <w:fldChar w:fldCharType="end"/>
        </w:r>
      </w:hyperlink>
    </w:p>
    <w:p w14:paraId="7271BAB4" w14:textId="165B2607" w:rsidR="00E946BA" w:rsidRDefault="0094422D">
      <w:pPr>
        <w:pStyle w:val="Inhopg2"/>
        <w:rPr>
          <w:rFonts w:asciiTheme="minorHAnsi" w:eastAsiaTheme="minorEastAsia" w:hAnsiTheme="minorHAnsi" w:cstheme="minorBidi"/>
          <w:noProof/>
          <w:sz w:val="22"/>
          <w:szCs w:val="22"/>
        </w:rPr>
      </w:pPr>
      <w:hyperlink w:anchor="_Toc103951697" w:history="1">
        <w:r w:rsidR="00E946BA" w:rsidRPr="00AF623A">
          <w:rPr>
            <w:rStyle w:val="Hyperlink"/>
            <w:noProof/>
          </w:rPr>
          <w:t>3.10</w:t>
        </w:r>
        <w:r w:rsidR="00E946BA">
          <w:rPr>
            <w:rFonts w:asciiTheme="minorHAnsi" w:eastAsiaTheme="minorEastAsia" w:hAnsiTheme="minorHAnsi" w:cstheme="minorBidi"/>
            <w:noProof/>
            <w:sz w:val="22"/>
            <w:szCs w:val="22"/>
          </w:rPr>
          <w:tab/>
        </w:r>
        <w:r w:rsidR="00E946BA" w:rsidRPr="00AF623A">
          <w:rPr>
            <w:rStyle w:val="Hyperlink"/>
            <w:noProof/>
          </w:rPr>
          <w:t>Planning uitvoering onderhoud</w:t>
        </w:r>
        <w:r w:rsidR="00E946BA">
          <w:rPr>
            <w:noProof/>
            <w:webHidden/>
          </w:rPr>
          <w:tab/>
        </w:r>
        <w:r w:rsidR="00E946BA">
          <w:rPr>
            <w:noProof/>
            <w:webHidden/>
          </w:rPr>
          <w:fldChar w:fldCharType="begin"/>
        </w:r>
        <w:r w:rsidR="00E946BA">
          <w:rPr>
            <w:noProof/>
            <w:webHidden/>
          </w:rPr>
          <w:instrText xml:space="preserve"> PAGEREF _Toc103951697 \h </w:instrText>
        </w:r>
        <w:r w:rsidR="00E946BA">
          <w:rPr>
            <w:noProof/>
            <w:webHidden/>
          </w:rPr>
        </w:r>
        <w:r w:rsidR="00E946BA">
          <w:rPr>
            <w:noProof/>
            <w:webHidden/>
          </w:rPr>
          <w:fldChar w:fldCharType="separate"/>
        </w:r>
        <w:r w:rsidR="00E946BA">
          <w:rPr>
            <w:noProof/>
            <w:webHidden/>
          </w:rPr>
          <w:t>27</w:t>
        </w:r>
        <w:r w:rsidR="00E946BA">
          <w:rPr>
            <w:noProof/>
            <w:webHidden/>
          </w:rPr>
          <w:fldChar w:fldCharType="end"/>
        </w:r>
      </w:hyperlink>
    </w:p>
    <w:p w14:paraId="101477E4" w14:textId="50300B70" w:rsidR="00E946BA" w:rsidRDefault="0094422D">
      <w:pPr>
        <w:pStyle w:val="Inhopg1"/>
        <w:rPr>
          <w:rFonts w:asciiTheme="minorHAnsi" w:eastAsiaTheme="minorEastAsia" w:hAnsiTheme="minorHAnsi" w:cstheme="minorBidi"/>
          <w:b w:val="0"/>
          <w:noProof/>
          <w:sz w:val="22"/>
          <w:szCs w:val="22"/>
        </w:rPr>
      </w:pPr>
      <w:hyperlink w:anchor="_Toc103951698" w:history="1">
        <w:r w:rsidR="00E946BA" w:rsidRPr="00AF623A">
          <w:rPr>
            <w:rStyle w:val="Hyperlink"/>
            <w:noProof/>
          </w:rPr>
          <w:t>4</w:t>
        </w:r>
        <w:r w:rsidR="00E946BA">
          <w:rPr>
            <w:rFonts w:asciiTheme="minorHAnsi" w:eastAsiaTheme="minorEastAsia" w:hAnsiTheme="minorHAnsi" w:cstheme="minorBidi"/>
            <w:b w:val="0"/>
            <w:noProof/>
            <w:sz w:val="22"/>
            <w:szCs w:val="22"/>
          </w:rPr>
          <w:tab/>
        </w:r>
        <w:r w:rsidR="00E946BA" w:rsidRPr="00AF623A">
          <w:rPr>
            <w:rStyle w:val="Hyperlink"/>
            <w:noProof/>
          </w:rPr>
          <w:t>Monitoren prestaties</w:t>
        </w:r>
        <w:r w:rsidR="00E946BA">
          <w:rPr>
            <w:noProof/>
            <w:webHidden/>
          </w:rPr>
          <w:tab/>
        </w:r>
        <w:r w:rsidR="00E946BA">
          <w:rPr>
            <w:noProof/>
            <w:webHidden/>
          </w:rPr>
          <w:fldChar w:fldCharType="begin"/>
        </w:r>
        <w:r w:rsidR="00E946BA">
          <w:rPr>
            <w:noProof/>
            <w:webHidden/>
          </w:rPr>
          <w:instrText xml:space="preserve"> PAGEREF _Toc103951698 \h </w:instrText>
        </w:r>
        <w:r w:rsidR="00E946BA">
          <w:rPr>
            <w:noProof/>
            <w:webHidden/>
          </w:rPr>
        </w:r>
        <w:r w:rsidR="00E946BA">
          <w:rPr>
            <w:noProof/>
            <w:webHidden/>
          </w:rPr>
          <w:fldChar w:fldCharType="separate"/>
        </w:r>
        <w:r w:rsidR="00E946BA">
          <w:rPr>
            <w:noProof/>
            <w:webHidden/>
          </w:rPr>
          <w:t>28</w:t>
        </w:r>
        <w:r w:rsidR="00E946BA">
          <w:rPr>
            <w:noProof/>
            <w:webHidden/>
          </w:rPr>
          <w:fldChar w:fldCharType="end"/>
        </w:r>
      </w:hyperlink>
    </w:p>
    <w:p w14:paraId="7C4819E6" w14:textId="4B77860F" w:rsidR="00E946BA" w:rsidRDefault="0094422D">
      <w:pPr>
        <w:pStyle w:val="Inhopg2"/>
        <w:rPr>
          <w:rFonts w:asciiTheme="minorHAnsi" w:eastAsiaTheme="minorEastAsia" w:hAnsiTheme="minorHAnsi" w:cstheme="minorBidi"/>
          <w:noProof/>
          <w:sz w:val="22"/>
          <w:szCs w:val="22"/>
        </w:rPr>
      </w:pPr>
      <w:hyperlink w:anchor="_Toc103951699" w:history="1">
        <w:r w:rsidR="00E946BA" w:rsidRPr="00AF623A">
          <w:rPr>
            <w:rStyle w:val="Hyperlink"/>
            <w:noProof/>
          </w:rPr>
          <w:t>4.1</w:t>
        </w:r>
        <w:r w:rsidR="00E946BA">
          <w:rPr>
            <w:rFonts w:asciiTheme="minorHAnsi" w:eastAsiaTheme="minorEastAsia" w:hAnsiTheme="minorHAnsi" w:cstheme="minorBidi"/>
            <w:noProof/>
            <w:sz w:val="22"/>
            <w:szCs w:val="22"/>
          </w:rPr>
          <w:tab/>
        </w:r>
        <w:r w:rsidR="00E946BA" w:rsidRPr="00AF623A">
          <w:rPr>
            <w:rStyle w:val="Hyperlink"/>
            <w:noProof/>
          </w:rPr>
          <w:t>Beleidscyclus VGB</w:t>
        </w:r>
        <w:r w:rsidR="00E946BA">
          <w:rPr>
            <w:noProof/>
            <w:webHidden/>
          </w:rPr>
          <w:tab/>
        </w:r>
        <w:r w:rsidR="00E946BA">
          <w:rPr>
            <w:noProof/>
            <w:webHidden/>
          </w:rPr>
          <w:fldChar w:fldCharType="begin"/>
        </w:r>
        <w:r w:rsidR="00E946BA">
          <w:rPr>
            <w:noProof/>
            <w:webHidden/>
          </w:rPr>
          <w:instrText xml:space="preserve"> PAGEREF _Toc103951699 \h </w:instrText>
        </w:r>
        <w:r w:rsidR="00E946BA">
          <w:rPr>
            <w:noProof/>
            <w:webHidden/>
          </w:rPr>
        </w:r>
        <w:r w:rsidR="00E946BA">
          <w:rPr>
            <w:noProof/>
            <w:webHidden/>
          </w:rPr>
          <w:fldChar w:fldCharType="separate"/>
        </w:r>
        <w:r w:rsidR="00E946BA">
          <w:rPr>
            <w:noProof/>
            <w:webHidden/>
          </w:rPr>
          <w:t>28</w:t>
        </w:r>
        <w:r w:rsidR="00E946BA">
          <w:rPr>
            <w:noProof/>
            <w:webHidden/>
          </w:rPr>
          <w:fldChar w:fldCharType="end"/>
        </w:r>
      </w:hyperlink>
    </w:p>
    <w:p w14:paraId="751695F8" w14:textId="12E1D9B4" w:rsidR="00E946BA" w:rsidRDefault="0094422D">
      <w:pPr>
        <w:pStyle w:val="Inhopg2"/>
        <w:rPr>
          <w:rFonts w:asciiTheme="minorHAnsi" w:eastAsiaTheme="minorEastAsia" w:hAnsiTheme="minorHAnsi" w:cstheme="minorBidi"/>
          <w:noProof/>
          <w:sz w:val="22"/>
          <w:szCs w:val="22"/>
        </w:rPr>
      </w:pPr>
      <w:hyperlink w:anchor="_Toc103951700" w:history="1">
        <w:r w:rsidR="00E946BA" w:rsidRPr="00AF623A">
          <w:rPr>
            <w:rStyle w:val="Hyperlink"/>
            <w:noProof/>
          </w:rPr>
          <w:t>4.2</w:t>
        </w:r>
        <w:r w:rsidR="00E946BA">
          <w:rPr>
            <w:rFonts w:asciiTheme="minorHAnsi" w:eastAsiaTheme="minorEastAsia" w:hAnsiTheme="minorHAnsi" w:cstheme="minorBidi"/>
            <w:noProof/>
            <w:sz w:val="22"/>
            <w:szCs w:val="22"/>
          </w:rPr>
          <w:tab/>
        </w:r>
        <w:r w:rsidR="00E946BA" w:rsidRPr="00AF623A">
          <w:rPr>
            <w:rStyle w:val="Hyperlink"/>
            <w:noProof/>
          </w:rPr>
          <w:t>Toetsing geleverde prestaties</w:t>
        </w:r>
        <w:r w:rsidR="00E946BA">
          <w:rPr>
            <w:noProof/>
            <w:webHidden/>
          </w:rPr>
          <w:tab/>
        </w:r>
        <w:r w:rsidR="00E946BA">
          <w:rPr>
            <w:noProof/>
            <w:webHidden/>
          </w:rPr>
          <w:fldChar w:fldCharType="begin"/>
        </w:r>
        <w:r w:rsidR="00E946BA">
          <w:rPr>
            <w:noProof/>
            <w:webHidden/>
          </w:rPr>
          <w:instrText xml:space="preserve"> PAGEREF _Toc103951700 \h </w:instrText>
        </w:r>
        <w:r w:rsidR="00E946BA">
          <w:rPr>
            <w:noProof/>
            <w:webHidden/>
          </w:rPr>
        </w:r>
        <w:r w:rsidR="00E946BA">
          <w:rPr>
            <w:noProof/>
            <w:webHidden/>
          </w:rPr>
          <w:fldChar w:fldCharType="separate"/>
        </w:r>
        <w:r w:rsidR="00E946BA">
          <w:rPr>
            <w:noProof/>
            <w:webHidden/>
          </w:rPr>
          <w:t>29</w:t>
        </w:r>
        <w:r w:rsidR="00E946BA">
          <w:rPr>
            <w:noProof/>
            <w:webHidden/>
          </w:rPr>
          <w:fldChar w:fldCharType="end"/>
        </w:r>
      </w:hyperlink>
    </w:p>
    <w:p w14:paraId="7E845063" w14:textId="27C5BB17" w:rsidR="00E946BA" w:rsidRDefault="0094422D">
      <w:pPr>
        <w:pStyle w:val="Inhopg3"/>
        <w:rPr>
          <w:rFonts w:asciiTheme="minorHAnsi" w:eastAsiaTheme="minorEastAsia" w:hAnsiTheme="minorHAnsi" w:cstheme="minorBidi"/>
          <w:noProof/>
          <w:sz w:val="22"/>
          <w:szCs w:val="22"/>
        </w:rPr>
      </w:pPr>
      <w:hyperlink w:anchor="_Toc103951701" w:history="1">
        <w:r w:rsidR="00E946BA" w:rsidRPr="00AF623A">
          <w:rPr>
            <w:rStyle w:val="Hyperlink"/>
            <w:noProof/>
          </w:rPr>
          <w:t>4.2.1</w:t>
        </w:r>
        <w:r w:rsidR="00E946BA">
          <w:rPr>
            <w:rFonts w:asciiTheme="minorHAnsi" w:eastAsiaTheme="minorEastAsia" w:hAnsiTheme="minorHAnsi" w:cstheme="minorBidi"/>
            <w:noProof/>
            <w:sz w:val="22"/>
            <w:szCs w:val="22"/>
          </w:rPr>
          <w:tab/>
        </w:r>
        <w:r w:rsidR="00E946BA" w:rsidRPr="00AF623A">
          <w:rPr>
            <w:rStyle w:val="Hyperlink"/>
            <w:noProof/>
          </w:rPr>
          <w:t>Toetsing onderhoudsniveaus</w:t>
        </w:r>
        <w:r w:rsidR="00E946BA">
          <w:rPr>
            <w:noProof/>
            <w:webHidden/>
          </w:rPr>
          <w:tab/>
        </w:r>
        <w:r w:rsidR="00E946BA">
          <w:rPr>
            <w:noProof/>
            <w:webHidden/>
          </w:rPr>
          <w:fldChar w:fldCharType="begin"/>
        </w:r>
        <w:r w:rsidR="00E946BA">
          <w:rPr>
            <w:noProof/>
            <w:webHidden/>
          </w:rPr>
          <w:instrText xml:space="preserve"> PAGEREF _Toc103951701 \h </w:instrText>
        </w:r>
        <w:r w:rsidR="00E946BA">
          <w:rPr>
            <w:noProof/>
            <w:webHidden/>
          </w:rPr>
        </w:r>
        <w:r w:rsidR="00E946BA">
          <w:rPr>
            <w:noProof/>
            <w:webHidden/>
          </w:rPr>
          <w:fldChar w:fldCharType="separate"/>
        </w:r>
        <w:r w:rsidR="00E946BA">
          <w:rPr>
            <w:noProof/>
            <w:webHidden/>
          </w:rPr>
          <w:t>29</w:t>
        </w:r>
        <w:r w:rsidR="00E946BA">
          <w:rPr>
            <w:noProof/>
            <w:webHidden/>
          </w:rPr>
          <w:fldChar w:fldCharType="end"/>
        </w:r>
      </w:hyperlink>
    </w:p>
    <w:p w14:paraId="350CEB90" w14:textId="0EB15D15" w:rsidR="00E946BA" w:rsidRDefault="0094422D">
      <w:pPr>
        <w:pStyle w:val="Inhopg3"/>
        <w:rPr>
          <w:rFonts w:asciiTheme="minorHAnsi" w:eastAsiaTheme="minorEastAsia" w:hAnsiTheme="minorHAnsi" w:cstheme="minorBidi"/>
          <w:noProof/>
          <w:sz w:val="22"/>
          <w:szCs w:val="22"/>
        </w:rPr>
      </w:pPr>
      <w:hyperlink w:anchor="_Toc103951702" w:history="1">
        <w:r w:rsidR="00E946BA" w:rsidRPr="00AF623A">
          <w:rPr>
            <w:rStyle w:val="Hyperlink"/>
            <w:noProof/>
          </w:rPr>
          <w:t>4.2.2</w:t>
        </w:r>
        <w:r w:rsidR="00E946BA">
          <w:rPr>
            <w:rFonts w:asciiTheme="minorHAnsi" w:eastAsiaTheme="minorEastAsia" w:hAnsiTheme="minorHAnsi" w:cstheme="minorBidi"/>
            <w:noProof/>
            <w:sz w:val="22"/>
            <w:szCs w:val="22"/>
          </w:rPr>
          <w:tab/>
        </w:r>
        <w:r w:rsidR="00E946BA" w:rsidRPr="00AF623A">
          <w:rPr>
            <w:rStyle w:val="Hyperlink"/>
            <w:noProof/>
          </w:rPr>
          <w:t>Toetsing respons- en hersteltijden</w:t>
        </w:r>
        <w:r w:rsidR="00E946BA">
          <w:rPr>
            <w:noProof/>
            <w:webHidden/>
          </w:rPr>
          <w:tab/>
        </w:r>
        <w:r w:rsidR="00E946BA">
          <w:rPr>
            <w:noProof/>
            <w:webHidden/>
          </w:rPr>
          <w:fldChar w:fldCharType="begin"/>
        </w:r>
        <w:r w:rsidR="00E946BA">
          <w:rPr>
            <w:noProof/>
            <w:webHidden/>
          </w:rPr>
          <w:instrText xml:space="preserve"> PAGEREF _Toc103951702 \h </w:instrText>
        </w:r>
        <w:r w:rsidR="00E946BA">
          <w:rPr>
            <w:noProof/>
            <w:webHidden/>
          </w:rPr>
        </w:r>
        <w:r w:rsidR="00E946BA">
          <w:rPr>
            <w:noProof/>
            <w:webHidden/>
          </w:rPr>
          <w:fldChar w:fldCharType="separate"/>
        </w:r>
        <w:r w:rsidR="00E946BA">
          <w:rPr>
            <w:noProof/>
            <w:webHidden/>
          </w:rPr>
          <w:t>29</w:t>
        </w:r>
        <w:r w:rsidR="00E946BA">
          <w:rPr>
            <w:noProof/>
            <w:webHidden/>
          </w:rPr>
          <w:fldChar w:fldCharType="end"/>
        </w:r>
      </w:hyperlink>
    </w:p>
    <w:p w14:paraId="4BB5C80E" w14:textId="29B8579E" w:rsidR="00E946BA" w:rsidRDefault="0094422D">
      <w:pPr>
        <w:pStyle w:val="Inhopg3"/>
        <w:rPr>
          <w:rFonts w:asciiTheme="minorHAnsi" w:eastAsiaTheme="minorEastAsia" w:hAnsiTheme="minorHAnsi" w:cstheme="minorBidi"/>
          <w:noProof/>
          <w:sz w:val="22"/>
          <w:szCs w:val="22"/>
        </w:rPr>
      </w:pPr>
      <w:hyperlink w:anchor="_Toc103951703" w:history="1">
        <w:r w:rsidR="00E946BA" w:rsidRPr="00AF623A">
          <w:rPr>
            <w:rStyle w:val="Hyperlink"/>
            <w:noProof/>
          </w:rPr>
          <w:t>4.2.3</w:t>
        </w:r>
        <w:r w:rsidR="00E946BA">
          <w:rPr>
            <w:rFonts w:asciiTheme="minorHAnsi" w:eastAsiaTheme="minorEastAsia" w:hAnsiTheme="minorHAnsi" w:cstheme="minorBidi"/>
            <w:noProof/>
            <w:sz w:val="22"/>
            <w:szCs w:val="22"/>
          </w:rPr>
          <w:tab/>
        </w:r>
        <w:r w:rsidR="00E946BA" w:rsidRPr="00AF623A">
          <w:rPr>
            <w:rStyle w:val="Hyperlink"/>
            <w:noProof/>
          </w:rPr>
          <w:t>Auditplan KPI’s</w:t>
        </w:r>
        <w:r w:rsidR="00E946BA">
          <w:rPr>
            <w:noProof/>
            <w:webHidden/>
          </w:rPr>
          <w:tab/>
        </w:r>
        <w:r w:rsidR="00E946BA">
          <w:rPr>
            <w:noProof/>
            <w:webHidden/>
          </w:rPr>
          <w:fldChar w:fldCharType="begin"/>
        </w:r>
        <w:r w:rsidR="00E946BA">
          <w:rPr>
            <w:noProof/>
            <w:webHidden/>
          </w:rPr>
          <w:instrText xml:space="preserve"> PAGEREF _Toc103951703 \h </w:instrText>
        </w:r>
        <w:r w:rsidR="00E946BA">
          <w:rPr>
            <w:noProof/>
            <w:webHidden/>
          </w:rPr>
        </w:r>
        <w:r w:rsidR="00E946BA">
          <w:rPr>
            <w:noProof/>
            <w:webHidden/>
          </w:rPr>
          <w:fldChar w:fldCharType="separate"/>
        </w:r>
        <w:r w:rsidR="00E946BA">
          <w:rPr>
            <w:noProof/>
            <w:webHidden/>
          </w:rPr>
          <w:t>29</w:t>
        </w:r>
        <w:r w:rsidR="00E946BA">
          <w:rPr>
            <w:noProof/>
            <w:webHidden/>
          </w:rPr>
          <w:fldChar w:fldCharType="end"/>
        </w:r>
      </w:hyperlink>
    </w:p>
    <w:p w14:paraId="17C8ABA3" w14:textId="068D2146" w:rsidR="00E946BA" w:rsidRDefault="0094422D">
      <w:pPr>
        <w:pStyle w:val="Inhopg2"/>
        <w:rPr>
          <w:rFonts w:asciiTheme="minorHAnsi" w:eastAsiaTheme="minorEastAsia" w:hAnsiTheme="minorHAnsi" w:cstheme="minorBidi"/>
          <w:noProof/>
          <w:sz w:val="22"/>
          <w:szCs w:val="22"/>
        </w:rPr>
      </w:pPr>
      <w:hyperlink w:anchor="_Toc103951704" w:history="1">
        <w:r w:rsidR="00E946BA" w:rsidRPr="00AF623A">
          <w:rPr>
            <w:rStyle w:val="Hyperlink"/>
            <w:noProof/>
          </w:rPr>
          <w:t>4.3</w:t>
        </w:r>
        <w:r w:rsidR="00E946BA">
          <w:rPr>
            <w:rFonts w:asciiTheme="minorHAnsi" w:eastAsiaTheme="minorEastAsia" w:hAnsiTheme="minorHAnsi" w:cstheme="minorBidi"/>
            <w:noProof/>
            <w:sz w:val="22"/>
            <w:szCs w:val="22"/>
          </w:rPr>
          <w:tab/>
        </w:r>
        <w:r w:rsidR="00E946BA" w:rsidRPr="00AF623A">
          <w:rPr>
            <w:rStyle w:val="Hyperlink"/>
            <w:noProof/>
          </w:rPr>
          <w:t>Toetsen kwaliteit DMJOP</w:t>
        </w:r>
        <w:r w:rsidR="00E946BA">
          <w:rPr>
            <w:noProof/>
            <w:webHidden/>
          </w:rPr>
          <w:tab/>
        </w:r>
        <w:r w:rsidR="00E946BA">
          <w:rPr>
            <w:noProof/>
            <w:webHidden/>
          </w:rPr>
          <w:fldChar w:fldCharType="begin"/>
        </w:r>
        <w:r w:rsidR="00E946BA">
          <w:rPr>
            <w:noProof/>
            <w:webHidden/>
          </w:rPr>
          <w:instrText xml:space="preserve"> PAGEREF _Toc103951704 \h </w:instrText>
        </w:r>
        <w:r w:rsidR="00E946BA">
          <w:rPr>
            <w:noProof/>
            <w:webHidden/>
          </w:rPr>
        </w:r>
        <w:r w:rsidR="00E946BA">
          <w:rPr>
            <w:noProof/>
            <w:webHidden/>
          </w:rPr>
          <w:fldChar w:fldCharType="separate"/>
        </w:r>
        <w:r w:rsidR="00E946BA">
          <w:rPr>
            <w:noProof/>
            <w:webHidden/>
          </w:rPr>
          <w:t>31</w:t>
        </w:r>
        <w:r w:rsidR="00E946BA">
          <w:rPr>
            <w:noProof/>
            <w:webHidden/>
          </w:rPr>
          <w:fldChar w:fldCharType="end"/>
        </w:r>
      </w:hyperlink>
    </w:p>
    <w:p w14:paraId="086D4AEF" w14:textId="29C9668E" w:rsidR="00E946BA" w:rsidRDefault="0094422D">
      <w:pPr>
        <w:pStyle w:val="Inhopg2"/>
        <w:rPr>
          <w:rFonts w:asciiTheme="minorHAnsi" w:eastAsiaTheme="minorEastAsia" w:hAnsiTheme="minorHAnsi" w:cstheme="minorBidi"/>
          <w:noProof/>
          <w:sz w:val="22"/>
          <w:szCs w:val="22"/>
        </w:rPr>
      </w:pPr>
      <w:hyperlink w:anchor="_Toc103951705" w:history="1">
        <w:r w:rsidR="00E946BA" w:rsidRPr="00AF623A">
          <w:rPr>
            <w:rStyle w:val="Hyperlink"/>
            <w:noProof/>
          </w:rPr>
          <w:t>4.4</w:t>
        </w:r>
        <w:r w:rsidR="00E946BA">
          <w:rPr>
            <w:rFonts w:asciiTheme="minorHAnsi" w:eastAsiaTheme="minorEastAsia" w:hAnsiTheme="minorHAnsi" w:cstheme="minorBidi"/>
            <w:noProof/>
            <w:sz w:val="22"/>
            <w:szCs w:val="22"/>
          </w:rPr>
          <w:tab/>
        </w:r>
        <w:r w:rsidR="00E946BA" w:rsidRPr="00AF623A">
          <w:rPr>
            <w:rStyle w:val="Hyperlink"/>
            <w:noProof/>
          </w:rPr>
          <w:t>Toetsen kwaliteit jaarplan</w:t>
        </w:r>
        <w:r w:rsidR="00E946BA">
          <w:rPr>
            <w:noProof/>
            <w:webHidden/>
          </w:rPr>
          <w:tab/>
        </w:r>
        <w:r w:rsidR="00E946BA">
          <w:rPr>
            <w:noProof/>
            <w:webHidden/>
          </w:rPr>
          <w:fldChar w:fldCharType="begin"/>
        </w:r>
        <w:r w:rsidR="00E946BA">
          <w:rPr>
            <w:noProof/>
            <w:webHidden/>
          </w:rPr>
          <w:instrText xml:space="preserve"> PAGEREF _Toc103951705 \h </w:instrText>
        </w:r>
        <w:r w:rsidR="00E946BA">
          <w:rPr>
            <w:noProof/>
            <w:webHidden/>
          </w:rPr>
        </w:r>
        <w:r w:rsidR="00E946BA">
          <w:rPr>
            <w:noProof/>
            <w:webHidden/>
          </w:rPr>
          <w:fldChar w:fldCharType="separate"/>
        </w:r>
        <w:r w:rsidR="00E946BA">
          <w:rPr>
            <w:noProof/>
            <w:webHidden/>
          </w:rPr>
          <w:t>32</w:t>
        </w:r>
        <w:r w:rsidR="00E946BA">
          <w:rPr>
            <w:noProof/>
            <w:webHidden/>
          </w:rPr>
          <w:fldChar w:fldCharType="end"/>
        </w:r>
      </w:hyperlink>
    </w:p>
    <w:p w14:paraId="63E06792" w14:textId="05BD7B7F" w:rsidR="00E946BA" w:rsidRDefault="0094422D">
      <w:pPr>
        <w:pStyle w:val="Inhopg2"/>
        <w:rPr>
          <w:rFonts w:asciiTheme="minorHAnsi" w:eastAsiaTheme="minorEastAsia" w:hAnsiTheme="minorHAnsi" w:cstheme="minorBidi"/>
          <w:noProof/>
          <w:sz w:val="22"/>
          <w:szCs w:val="22"/>
        </w:rPr>
      </w:pPr>
      <w:hyperlink w:anchor="_Toc103951706" w:history="1">
        <w:r w:rsidR="00E946BA" w:rsidRPr="00AF623A">
          <w:rPr>
            <w:rStyle w:val="Hyperlink"/>
            <w:noProof/>
          </w:rPr>
          <w:t>4.5</w:t>
        </w:r>
        <w:r w:rsidR="00E946BA">
          <w:rPr>
            <w:rFonts w:asciiTheme="minorHAnsi" w:eastAsiaTheme="minorEastAsia" w:hAnsiTheme="minorHAnsi" w:cstheme="minorBidi"/>
            <w:noProof/>
            <w:sz w:val="22"/>
            <w:szCs w:val="22"/>
          </w:rPr>
          <w:tab/>
        </w:r>
        <w:r w:rsidR="00E946BA" w:rsidRPr="00AF623A">
          <w:rPr>
            <w:rStyle w:val="Hyperlink"/>
            <w:noProof/>
          </w:rPr>
          <w:t>Constateringen en afwijkingen</w:t>
        </w:r>
        <w:r w:rsidR="00E946BA">
          <w:rPr>
            <w:noProof/>
            <w:webHidden/>
          </w:rPr>
          <w:tab/>
        </w:r>
        <w:r w:rsidR="00E946BA">
          <w:rPr>
            <w:noProof/>
            <w:webHidden/>
          </w:rPr>
          <w:fldChar w:fldCharType="begin"/>
        </w:r>
        <w:r w:rsidR="00E946BA">
          <w:rPr>
            <w:noProof/>
            <w:webHidden/>
          </w:rPr>
          <w:instrText xml:space="preserve"> PAGEREF _Toc103951706 \h </w:instrText>
        </w:r>
        <w:r w:rsidR="00E946BA">
          <w:rPr>
            <w:noProof/>
            <w:webHidden/>
          </w:rPr>
        </w:r>
        <w:r w:rsidR="00E946BA">
          <w:rPr>
            <w:noProof/>
            <w:webHidden/>
          </w:rPr>
          <w:fldChar w:fldCharType="separate"/>
        </w:r>
        <w:r w:rsidR="00E946BA">
          <w:rPr>
            <w:noProof/>
            <w:webHidden/>
          </w:rPr>
          <w:t>32</w:t>
        </w:r>
        <w:r w:rsidR="00E946BA">
          <w:rPr>
            <w:noProof/>
            <w:webHidden/>
          </w:rPr>
          <w:fldChar w:fldCharType="end"/>
        </w:r>
      </w:hyperlink>
    </w:p>
    <w:p w14:paraId="32F24772" w14:textId="21686737" w:rsidR="00E946BA" w:rsidRDefault="0094422D">
      <w:pPr>
        <w:pStyle w:val="Inhopg1"/>
        <w:rPr>
          <w:rFonts w:asciiTheme="minorHAnsi" w:eastAsiaTheme="minorEastAsia" w:hAnsiTheme="minorHAnsi" w:cstheme="minorBidi"/>
          <w:b w:val="0"/>
          <w:noProof/>
          <w:sz w:val="22"/>
          <w:szCs w:val="22"/>
        </w:rPr>
      </w:pPr>
      <w:hyperlink w:anchor="_Toc103951707" w:history="1">
        <w:r w:rsidR="00E946BA" w:rsidRPr="00AF623A">
          <w:rPr>
            <w:rStyle w:val="Hyperlink"/>
            <w:noProof/>
          </w:rPr>
          <w:t>5</w:t>
        </w:r>
        <w:r w:rsidR="00E946BA">
          <w:rPr>
            <w:rFonts w:asciiTheme="minorHAnsi" w:eastAsiaTheme="minorEastAsia" w:hAnsiTheme="minorHAnsi" w:cstheme="minorBidi"/>
            <w:b w:val="0"/>
            <w:noProof/>
            <w:sz w:val="22"/>
            <w:szCs w:val="22"/>
          </w:rPr>
          <w:tab/>
        </w:r>
        <w:r w:rsidR="00E946BA" w:rsidRPr="00AF623A">
          <w:rPr>
            <w:rStyle w:val="Hyperlink"/>
            <w:noProof/>
          </w:rPr>
          <w:t>Regieorganisatie</w:t>
        </w:r>
        <w:r w:rsidR="00E946BA">
          <w:rPr>
            <w:noProof/>
            <w:webHidden/>
          </w:rPr>
          <w:tab/>
        </w:r>
        <w:r w:rsidR="00E946BA">
          <w:rPr>
            <w:noProof/>
            <w:webHidden/>
          </w:rPr>
          <w:fldChar w:fldCharType="begin"/>
        </w:r>
        <w:r w:rsidR="00E946BA">
          <w:rPr>
            <w:noProof/>
            <w:webHidden/>
          </w:rPr>
          <w:instrText xml:space="preserve"> PAGEREF _Toc103951707 \h </w:instrText>
        </w:r>
        <w:r w:rsidR="00E946BA">
          <w:rPr>
            <w:noProof/>
            <w:webHidden/>
          </w:rPr>
        </w:r>
        <w:r w:rsidR="00E946BA">
          <w:rPr>
            <w:noProof/>
            <w:webHidden/>
          </w:rPr>
          <w:fldChar w:fldCharType="separate"/>
        </w:r>
        <w:r w:rsidR="00E946BA">
          <w:rPr>
            <w:noProof/>
            <w:webHidden/>
          </w:rPr>
          <w:t>34</w:t>
        </w:r>
        <w:r w:rsidR="00E946BA">
          <w:rPr>
            <w:noProof/>
            <w:webHidden/>
          </w:rPr>
          <w:fldChar w:fldCharType="end"/>
        </w:r>
      </w:hyperlink>
    </w:p>
    <w:p w14:paraId="13ABC07A" w14:textId="5B05982B" w:rsidR="00E946BA" w:rsidRDefault="0094422D">
      <w:pPr>
        <w:pStyle w:val="Inhopg2"/>
        <w:rPr>
          <w:rFonts w:asciiTheme="minorHAnsi" w:eastAsiaTheme="minorEastAsia" w:hAnsiTheme="minorHAnsi" w:cstheme="minorBidi"/>
          <w:noProof/>
          <w:sz w:val="22"/>
          <w:szCs w:val="22"/>
        </w:rPr>
      </w:pPr>
      <w:hyperlink w:anchor="_Toc103951708" w:history="1">
        <w:r w:rsidR="00E946BA" w:rsidRPr="00AF623A">
          <w:rPr>
            <w:rStyle w:val="Hyperlink"/>
            <w:noProof/>
          </w:rPr>
          <w:t>5.1</w:t>
        </w:r>
        <w:r w:rsidR="00E946BA">
          <w:rPr>
            <w:rFonts w:asciiTheme="minorHAnsi" w:eastAsiaTheme="minorEastAsia" w:hAnsiTheme="minorHAnsi" w:cstheme="minorBidi"/>
            <w:noProof/>
            <w:sz w:val="22"/>
            <w:szCs w:val="22"/>
          </w:rPr>
          <w:tab/>
        </w:r>
        <w:r w:rsidR="00E946BA" w:rsidRPr="00AF623A">
          <w:rPr>
            <w:rStyle w:val="Hyperlink"/>
            <w:noProof/>
          </w:rPr>
          <w:t>Organigram</w:t>
        </w:r>
        <w:r w:rsidR="00E946BA">
          <w:rPr>
            <w:noProof/>
            <w:webHidden/>
          </w:rPr>
          <w:tab/>
        </w:r>
        <w:r w:rsidR="00E946BA">
          <w:rPr>
            <w:noProof/>
            <w:webHidden/>
          </w:rPr>
          <w:fldChar w:fldCharType="begin"/>
        </w:r>
        <w:r w:rsidR="00E946BA">
          <w:rPr>
            <w:noProof/>
            <w:webHidden/>
          </w:rPr>
          <w:instrText xml:space="preserve"> PAGEREF _Toc103951708 \h </w:instrText>
        </w:r>
        <w:r w:rsidR="00E946BA">
          <w:rPr>
            <w:noProof/>
            <w:webHidden/>
          </w:rPr>
        </w:r>
        <w:r w:rsidR="00E946BA">
          <w:rPr>
            <w:noProof/>
            <w:webHidden/>
          </w:rPr>
          <w:fldChar w:fldCharType="separate"/>
        </w:r>
        <w:r w:rsidR="00E946BA">
          <w:rPr>
            <w:noProof/>
            <w:webHidden/>
          </w:rPr>
          <w:t>34</w:t>
        </w:r>
        <w:r w:rsidR="00E946BA">
          <w:rPr>
            <w:noProof/>
            <w:webHidden/>
          </w:rPr>
          <w:fldChar w:fldCharType="end"/>
        </w:r>
      </w:hyperlink>
    </w:p>
    <w:p w14:paraId="3F03B68D" w14:textId="784AF930" w:rsidR="00E946BA" w:rsidRDefault="0094422D">
      <w:pPr>
        <w:pStyle w:val="Inhopg2"/>
        <w:rPr>
          <w:rFonts w:asciiTheme="minorHAnsi" w:eastAsiaTheme="minorEastAsia" w:hAnsiTheme="minorHAnsi" w:cstheme="minorBidi"/>
          <w:noProof/>
          <w:sz w:val="22"/>
          <w:szCs w:val="22"/>
        </w:rPr>
      </w:pPr>
      <w:hyperlink w:anchor="_Toc103951709" w:history="1">
        <w:r w:rsidR="00E946BA" w:rsidRPr="00AF623A">
          <w:rPr>
            <w:rStyle w:val="Hyperlink"/>
            <w:noProof/>
          </w:rPr>
          <w:t>5.2</w:t>
        </w:r>
        <w:r w:rsidR="00E946BA">
          <w:rPr>
            <w:rFonts w:asciiTheme="minorHAnsi" w:eastAsiaTheme="minorEastAsia" w:hAnsiTheme="minorHAnsi" w:cstheme="minorBidi"/>
            <w:noProof/>
            <w:sz w:val="22"/>
            <w:szCs w:val="22"/>
          </w:rPr>
          <w:tab/>
        </w:r>
        <w:r w:rsidR="00E946BA" w:rsidRPr="00AF623A">
          <w:rPr>
            <w:rStyle w:val="Hyperlink"/>
            <w:noProof/>
          </w:rPr>
          <w:t>Functies en rollen</w:t>
        </w:r>
        <w:r w:rsidR="00E946BA">
          <w:rPr>
            <w:noProof/>
            <w:webHidden/>
          </w:rPr>
          <w:tab/>
        </w:r>
        <w:r w:rsidR="00E946BA">
          <w:rPr>
            <w:noProof/>
            <w:webHidden/>
          </w:rPr>
          <w:fldChar w:fldCharType="begin"/>
        </w:r>
        <w:r w:rsidR="00E946BA">
          <w:rPr>
            <w:noProof/>
            <w:webHidden/>
          </w:rPr>
          <w:instrText xml:space="preserve"> PAGEREF _Toc103951709 \h </w:instrText>
        </w:r>
        <w:r w:rsidR="00E946BA">
          <w:rPr>
            <w:noProof/>
            <w:webHidden/>
          </w:rPr>
        </w:r>
        <w:r w:rsidR="00E946BA">
          <w:rPr>
            <w:noProof/>
            <w:webHidden/>
          </w:rPr>
          <w:fldChar w:fldCharType="separate"/>
        </w:r>
        <w:r w:rsidR="00E946BA">
          <w:rPr>
            <w:noProof/>
            <w:webHidden/>
          </w:rPr>
          <w:t>35</w:t>
        </w:r>
        <w:r w:rsidR="00E946BA">
          <w:rPr>
            <w:noProof/>
            <w:webHidden/>
          </w:rPr>
          <w:fldChar w:fldCharType="end"/>
        </w:r>
      </w:hyperlink>
    </w:p>
    <w:p w14:paraId="0C7F1BD6" w14:textId="0493D1B0" w:rsidR="00E946BA" w:rsidRDefault="0094422D">
      <w:pPr>
        <w:pStyle w:val="Inhopg3"/>
        <w:rPr>
          <w:rFonts w:asciiTheme="minorHAnsi" w:eastAsiaTheme="minorEastAsia" w:hAnsiTheme="minorHAnsi" w:cstheme="minorBidi"/>
          <w:noProof/>
          <w:sz w:val="22"/>
          <w:szCs w:val="22"/>
        </w:rPr>
      </w:pPr>
      <w:hyperlink w:anchor="_Toc103951710" w:history="1">
        <w:r w:rsidR="00E946BA" w:rsidRPr="00AF623A">
          <w:rPr>
            <w:rStyle w:val="Hyperlink"/>
            <w:noProof/>
          </w:rPr>
          <w:t>5.2.1</w:t>
        </w:r>
        <w:r w:rsidR="00E946BA">
          <w:rPr>
            <w:rFonts w:asciiTheme="minorHAnsi" w:eastAsiaTheme="minorEastAsia" w:hAnsiTheme="minorHAnsi" w:cstheme="minorBidi"/>
            <w:noProof/>
            <w:sz w:val="22"/>
            <w:szCs w:val="22"/>
          </w:rPr>
          <w:tab/>
        </w:r>
        <w:r w:rsidR="00E946BA" w:rsidRPr="00AF623A">
          <w:rPr>
            <w:rStyle w:val="Hyperlink"/>
            <w:noProof/>
          </w:rPr>
          <w:t>Operationeel niveau</w:t>
        </w:r>
        <w:r w:rsidR="00E946BA">
          <w:rPr>
            <w:noProof/>
            <w:webHidden/>
          </w:rPr>
          <w:tab/>
        </w:r>
        <w:r w:rsidR="00E946BA">
          <w:rPr>
            <w:noProof/>
            <w:webHidden/>
          </w:rPr>
          <w:fldChar w:fldCharType="begin"/>
        </w:r>
        <w:r w:rsidR="00E946BA">
          <w:rPr>
            <w:noProof/>
            <w:webHidden/>
          </w:rPr>
          <w:instrText xml:space="preserve"> PAGEREF _Toc103951710 \h </w:instrText>
        </w:r>
        <w:r w:rsidR="00E946BA">
          <w:rPr>
            <w:noProof/>
            <w:webHidden/>
          </w:rPr>
        </w:r>
        <w:r w:rsidR="00E946BA">
          <w:rPr>
            <w:noProof/>
            <w:webHidden/>
          </w:rPr>
          <w:fldChar w:fldCharType="separate"/>
        </w:r>
        <w:r w:rsidR="00E946BA">
          <w:rPr>
            <w:noProof/>
            <w:webHidden/>
          </w:rPr>
          <w:t>35</w:t>
        </w:r>
        <w:r w:rsidR="00E946BA">
          <w:rPr>
            <w:noProof/>
            <w:webHidden/>
          </w:rPr>
          <w:fldChar w:fldCharType="end"/>
        </w:r>
      </w:hyperlink>
    </w:p>
    <w:p w14:paraId="035BA7B4" w14:textId="630B2837" w:rsidR="00E946BA" w:rsidRDefault="0094422D">
      <w:pPr>
        <w:pStyle w:val="Inhopg3"/>
        <w:rPr>
          <w:rFonts w:asciiTheme="minorHAnsi" w:eastAsiaTheme="minorEastAsia" w:hAnsiTheme="minorHAnsi" w:cstheme="minorBidi"/>
          <w:noProof/>
          <w:sz w:val="22"/>
          <w:szCs w:val="22"/>
        </w:rPr>
      </w:pPr>
      <w:hyperlink w:anchor="_Toc103951711" w:history="1">
        <w:r w:rsidR="00E946BA" w:rsidRPr="00AF623A">
          <w:rPr>
            <w:rStyle w:val="Hyperlink"/>
            <w:noProof/>
          </w:rPr>
          <w:t>5.2.2</w:t>
        </w:r>
        <w:r w:rsidR="00E946BA">
          <w:rPr>
            <w:rFonts w:asciiTheme="minorHAnsi" w:eastAsiaTheme="minorEastAsia" w:hAnsiTheme="minorHAnsi" w:cstheme="minorBidi"/>
            <w:noProof/>
            <w:sz w:val="22"/>
            <w:szCs w:val="22"/>
          </w:rPr>
          <w:tab/>
        </w:r>
        <w:r w:rsidR="00E946BA" w:rsidRPr="00AF623A">
          <w:rPr>
            <w:rStyle w:val="Hyperlink"/>
            <w:noProof/>
          </w:rPr>
          <w:t>Tactisch niveau</w:t>
        </w:r>
        <w:r w:rsidR="00E946BA">
          <w:rPr>
            <w:noProof/>
            <w:webHidden/>
          </w:rPr>
          <w:tab/>
        </w:r>
        <w:r w:rsidR="00E946BA">
          <w:rPr>
            <w:noProof/>
            <w:webHidden/>
          </w:rPr>
          <w:fldChar w:fldCharType="begin"/>
        </w:r>
        <w:r w:rsidR="00E946BA">
          <w:rPr>
            <w:noProof/>
            <w:webHidden/>
          </w:rPr>
          <w:instrText xml:space="preserve"> PAGEREF _Toc103951711 \h </w:instrText>
        </w:r>
        <w:r w:rsidR="00E946BA">
          <w:rPr>
            <w:noProof/>
            <w:webHidden/>
          </w:rPr>
        </w:r>
        <w:r w:rsidR="00E946BA">
          <w:rPr>
            <w:noProof/>
            <w:webHidden/>
          </w:rPr>
          <w:fldChar w:fldCharType="separate"/>
        </w:r>
        <w:r w:rsidR="00E946BA">
          <w:rPr>
            <w:noProof/>
            <w:webHidden/>
          </w:rPr>
          <w:t>36</w:t>
        </w:r>
        <w:r w:rsidR="00E946BA">
          <w:rPr>
            <w:noProof/>
            <w:webHidden/>
          </w:rPr>
          <w:fldChar w:fldCharType="end"/>
        </w:r>
      </w:hyperlink>
    </w:p>
    <w:p w14:paraId="6E3D5863" w14:textId="04108D75" w:rsidR="00E946BA" w:rsidRDefault="0094422D">
      <w:pPr>
        <w:pStyle w:val="Inhopg3"/>
        <w:rPr>
          <w:rFonts w:asciiTheme="minorHAnsi" w:eastAsiaTheme="minorEastAsia" w:hAnsiTheme="minorHAnsi" w:cstheme="minorBidi"/>
          <w:noProof/>
          <w:sz w:val="22"/>
          <w:szCs w:val="22"/>
        </w:rPr>
      </w:pPr>
      <w:hyperlink w:anchor="_Toc103951712" w:history="1">
        <w:r w:rsidR="00E946BA" w:rsidRPr="00AF623A">
          <w:rPr>
            <w:rStyle w:val="Hyperlink"/>
            <w:noProof/>
          </w:rPr>
          <w:t>5.2.3</w:t>
        </w:r>
        <w:r w:rsidR="00E946BA">
          <w:rPr>
            <w:rFonts w:asciiTheme="minorHAnsi" w:eastAsiaTheme="minorEastAsia" w:hAnsiTheme="minorHAnsi" w:cstheme="minorBidi"/>
            <w:noProof/>
            <w:sz w:val="22"/>
            <w:szCs w:val="22"/>
          </w:rPr>
          <w:tab/>
        </w:r>
        <w:r w:rsidR="00E946BA" w:rsidRPr="00AF623A">
          <w:rPr>
            <w:rStyle w:val="Hyperlink"/>
            <w:noProof/>
          </w:rPr>
          <w:t>Strategisch niveau</w:t>
        </w:r>
        <w:r w:rsidR="00E946BA">
          <w:rPr>
            <w:noProof/>
            <w:webHidden/>
          </w:rPr>
          <w:tab/>
        </w:r>
        <w:r w:rsidR="00E946BA">
          <w:rPr>
            <w:noProof/>
            <w:webHidden/>
          </w:rPr>
          <w:fldChar w:fldCharType="begin"/>
        </w:r>
        <w:r w:rsidR="00E946BA">
          <w:rPr>
            <w:noProof/>
            <w:webHidden/>
          </w:rPr>
          <w:instrText xml:space="preserve"> PAGEREF _Toc103951712 \h </w:instrText>
        </w:r>
        <w:r w:rsidR="00E946BA">
          <w:rPr>
            <w:noProof/>
            <w:webHidden/>
          </w:rPr>
        </w:r>
        <w:r w:rsidR="00E946BA">
          <w:rPr>
            <w:noProof/>
            <w:webHidden/>
          </w:rPr>
          <w:fldChar w:fldCharType="separate"/>
        </w:r>
        <w:r w:rsidR="00E946BA">
          <w:rPr>
            <w:noProof/>
            <w:webHidden/>
          </w:rPr>
          <w:t>38</w:t>
        </w:r>
        <w:r w:rsidR="00E946BA">
          <w:rPr>
            <w:noProof/>
            <w:webHidden/>
          </w:rPr>
          <w:fldChar w:fldCharType="end"/>
        </w:r>
      </w:hyperlink>
    </w:p>
    <w:p w14:paraId="4274D06A" w14:textId="1B239CC0" w:rsidR="00E946BA" w:rsidRDefault="0094422D">
      <w:pPr>
        <w:pStyle w:val="Inhopg2"/>
        <w:rPr>
          <w:rFonts w:asciiTheme="minorHAnsi" w:eastAsiaTheme="minorEastAsia" w:hAnsiTheme="minorHAnsi" w:cstheme="minorBidi"/>
          <w:noProof/>
          <w:sz w:val="22"/>
          <w:szCs w:val="22"/>
        </w:rPr>
      </w:pPr>
      <w:hyperlink w:anchor="_Toc103951713" w:history="1">
        <w:r w:rsidR="00E946BA" w:rsidRPr="00AF623A">
          <w:rPr>
            <w:rStyle w:val="Hyperlink"/>
            <w:noProof/>
          </w:rPr>
          <w:t>5.3</w:t>
        </w:r>
        <w:r w:rsidR="00E946BA">
          <w:rPr>
            <w:rFonts w:asciiTheme="minorHAnsi" w:eastAsiaTheme="minorEastAsia" w:hAnsiTheme="minorHAnsi" w:cstheme="minorBidi"/>
            <w:noProof/>
            <w:sz w:val="22"/>
            <w:szCs w:val="22"/>
          </w:rPr>
          <w:tab/>
        </w:r>
        <w:r w:rsidR="00E946BA" w:rsidRPr="00AF623A">
          <w:rPr>
            <w:rStyle w:val="Hyperlink"/>
            <w:noProof/>
          </w:rPr>
          <w:t>Overlegstructuur</w:t>
        </w:r>
        <w:r w:rsidR="00E946BA">
          <w:rPr>
            <w:noProof/>
            <w:webHidden/>
          </w:rPr>
          <w:tab/>
        </w:r>
        <w:r w:rsidR="00E946BA">
          <w:rPr>
            <w:noProof/>
            <w:webHidden/>
          </w:rPr>
          <w:fldChar w:fldCharType="begin"/>
        </w:r>
        <w:r w:rsidR="00E946BA">
          <w:rPr>
            <w:noProof/>
            <w:webHidden/>
          </w:rPr>
          <w:instrText xml:space="preserve"> PAGEREF _Toc103951713 \h </w:instrText>
        </w:r>
        <w:r w:rsidR="00E946BA">
          <w:rPr>
            <w:noProof/>
            <w:webHidden/>
          </w:rPr>
        </w:r>
        <w:r w:rsidR="00E946BA">
          <w:rPr>
            <w:noProof/>
            <w:webHidden/>
          </w:rPr>
          <w:fldChar w:fldCharType="separate"/>
        </w:r>
        <w:r w:rsidR="00E946BA">
          <w:rPr>
            <w:noProof/>
            <w:webHidden/>
          </w:rPr>
          <w:t>40</w:t>
        </w:r>
        <w:r w:rsidR="00E946BA">
          <w:rPr>
            <w:noProof/>
            <w:webHidden/>
          </w:rPr>
          <w:fldChar w:fldCharType="end"/>
        </w:r>
      </w:hyperlink>
    </w:p>
    <w:p w14:paraId="166C557E" w14:textId="5AEA97B4" w:rsidR="00E946BA" w:rsidRDefault="0094422D">
      <w:pPr>
        <w:pStyle w:val="Inhopg3"/>
        <w:rPr>
          <w:rFonts w:asciiTheme="minorHAnsi" w:eastAsiaTheme="minorEastAsia" w:hAnsiTheme="minorHAnsi" w:cstheme="minorBidi"/>
          <w:noProof/>
          <w:sz w:val="22"/>
          <w:szCs w:val="22"/>
        </w:rPr>
      </w:pPr>
      <w:hyperlink w:anchor="_Toc103951714" w:history="1">
        <w:r w:rsidR="00E946BA" w:rsidRPr="00AF623A">
          <w:rPr>
            <w:rStyle w:val="Hyperlink"/>
            <w:noProof/>
          </w:rPr>
          <w:t>5.3.1</w:t>
        </w:r>
        <w:r w:rsidR="00E946BA">
          <w:rPr>
            <w:rFonts w:asciiTheme="minorHAnsi" w:eastAsiaTheme="minorEastAsia" w:hAnsiTheme="minorHAnsi" w:cstheme="minorBidi"/>
            <w:noProof/>
            <w:sz w:val="22"/>
            <w:szCs w:val="22"/>
          </w:rPr>
          <w:tab/>
        </w:r>
        <w:r w:rsidR="00E946BA" w:rsidRPr="00AF623A">
          <w:rPr>
            <w:rStyle w:val="Hyperlink"/>
            <w:noProof/>
          </w:rPr>
          <w:t>Operationeel overleg</w:t>
        </w:r>
        <w:r w:rsidR="00E946BA">
          <w:rPr>
            <w:noProof/>
            <w:webHidden/>
          </w:rPr>
          <w:tab/>
        </w:r>
        <w:r w:rsidR="00E946BA">
          <w:rPr>
            <w:noProof/>
            <w:webHidden/>
          </w:rPr>
          <w:fldChar w:fldCharType="begin"/>
        </w:r>
        <w:r w:rsidR="00E946BA">
          <w:rPr>
            <w:noProof/>
            <w:webHidden/>
          </w:rPr>
          <w:instrText xml:space="preserve"> PAGEREF _Toc103951714 \h </w:instrText>
        </w:r>
        <w:r w:rsidR="00E946BA">
          <w:rPr>
            <w:noProof/>
            <w:webHidden/>
          </w:rPr>
        </w:r>
        <w:r w:rsidR="00E946BA">
          <w:rPr>
            <w:noProof/>
            <w:webHidden/>
          </w:rPr>
          <w:fldChar w:fldCharType="separate"/>
        </w:r>
        <w:r w:rsidR="00E946BA">
          <w:rPr>
            <w:noProof/>
            <w:webHidden/>
          </w:rPr>
          <w:t>40</w:t>
        </w:r>
        <w:r w:rsidR="00E946BA">
          <w:rPr>
            <w:noProof/>
            <w:webHidden/>
          </w:rPr>
          <w:fldChar w:fldCharType="end"/>
        </w:r>
      </w:hyperlink>
    </w:p>
    <w:p w14:paraId="5518743A" w14:textId="20D44E0F" w:rsidR="00E946BA" w:rsidRDefault="0094422D">
      <w:pPr>
        <w:pStyle w:val="Inhopg3"/>
        <w:rPr>
          <w:rFonts w:asciiTheme="minorHAnsi" w:eastAsiaTheme="minorEastAsia" w:hAnsiTheme="minorHAnsi" w:cstheme="minorBidi"/>
          <w:noProof/>
          <w:sz w:val="22"/>
          <w:szCs w:val="22"/>
        </w:rPr>
      </w:pPr>
      <w:hyperlink w:anchor="_Toc103951715" w:history="1">
        <w:r w:rsidR="00E946BA" w:rsidRPr="00AF623A">
          <w:rPr>
            <w:rStyle w:val="Hyperlink"/>
            <w:noProof/>
          </w:rPr>
          <w:t>5.3.2</w:t>
        </w:r>
        <w:r w:rsidR="00E946BA">
          <w:rPr>
            <w:rFonts w:asciiTheme="minorHAnsi" w:eastAsiaTheme="minorEastAsia" w:hAnsiTheme="minorHAnsi" w:cstheme="minorBidi"/>
            <w:noProof/>
            <w:sz w:val="22"/>
            <w:szCs w:val="22"/>
          </w:rPr>
          <w:tab/>
        </w:r>
        <w:r w:rsidR="00E946BA" w:rsidRPr="00AF623A">
          <w:rPr>
            <w:rStyle w:val="Hyperlink"/>
            <w:noProof/>
          </w:rPr>
          <w:t>Voortgangsoverleg (tactisch niveau)</w:t>
        </w:r>
        <w:r w:rsidR="00E946BA">
          <w:rPr>
            <w:noProof/>
            <w:webHidden/>
          </w:rPr>
          <w:tab/>
        </w:r>
        <w:r w:rsidR="00E946BA">
          <w:rPr>
            <w:noProof/>
            <w:webHidden/>
          </w:rPr>
          <w:fldChar w:fldCharType="begin"/>
        </w:r>
        <w:r w:rsidR="00E946BA">
          <w:rPr>
            <w:noProof/>
            <w:webHidden/>
          </w:rPr>
          <w:instrText xml:space="preserve"> PAGEREF _Toc103951715 \h </w:instrText>
        </w:r>
        <w:r w:rsidR="00E946BA">
          <w:rPr>
            <w:noProof/>
            <w:webHidden/>
          </w:rPr>
        </w:r>
        <w:r w:rsidR="00E946BA">
          <w:rPr>
            <w:noProof/>
            <w:webHidden/>
          </w:rPr>
          <w:fldChar w:fldCharType="separate"/>
        </w:r>
        <w:r w:rsidR="00E946BA">
          <w:rPr>
            <w:noProof/>
            <w:webHidden/>
          </w:rPr>
          <w:t>40</w:t>
        </w:r>
        <w:r w:rsidR="00E946BA">
          <w:rPr>
            <w:noProof/>
            <w:webHidden/>
          </w:rPr>
          <w:fldChar w:fldCharType="end"/>
        </w:r>
      </w:hyperlink>
    </w:p>
    <w:p w14:paraId="262FAA6A" w14:textId="1A1BC9FE" w:rsidR="00E946BA" w:rsidRDefault="0094422D">
      <w:pPr>
        <w:pStyle w:val="Inhopg3"/>
        <w:rPr>
          <w:rFonts w:asciiTheme="minorHAnsi" w:eastAsiaTheme="minorEastAsia" w:hAnsiTheme="minorHAnsi" w:cstheme="minorBidi"/>
          <w:noProof/>
          <w:sz w:val="22"/>
          <w:szCs w:val="22"/>
        </w:rPr>
      </w:pPr>
      <w:hyperlink w:anchor="_Toc103951716" w:history="1">
        <w:r w:rsidR="00E946BA" w:rsidRPr="00AF623A">
          <w:rPr>
            <w:rStyle w:val="Hyperlink"/>
            <w:noProof/>
          </w:rPr>
          <w:t>5.3.3</w:t>
        </w:r>
        <w:r w:rsidR="00E946BA">
          <w:rPr>
            <w:rFonts w:asciiTheme="minorHAnsi" w:eastAsiaTheme="minorEastAsia" w:hAnsiTheme="minorHAnsi" w:cstheme="minorBidi"/>
            <w:noProof/>
            <w:sz w:val="22"/>
            <w:szCs w:val="22"/>
          </w:rPr>
          <w:tab/>
        </w:r>
        <w:r w:rsidR="00E946BA" w:rsidRPr="00AF623A">
          <w:rPr>
            <w:rStyle w:val="Hyperlink"/>
            <w:noProof/>
          </w:rPr>
          <w:t>Strategisch overleg</w:t>
        </w:r>
        <w:r w:rsidR="00E946BA">
          <w:rPr>
            <w:noProof/>
            <w:webHidden/>
          </w:rPr>
          <w:tab/>
        </w:r>
        <w:r w:rsidR="00E946BA">
          <w:rPr>
            <w:noProof/>
            <w:webHidden/>
          </w:rPr>
          <w:fldChar w:fldCharType="begin"/>
        </w:r>
        <w:r w:rsidR="00E946BA">
          <w:rPr>
            <w:noProof/>
            <w:webHidden/>
          </w:rPr>
          <w:instrText xml:space="preserve"> PAGEREF _Toc103951716 \h </w:instrText>
        </w:r>
        <w:r w:rsidR="00E946BA">
          <w:rPr>
            <w:noProof/>
            <w:webHidden/>
          </w:rPr>
        </w:r>
        <w:r w:rsidR="00E946BA">
          <w:rPr>
            <w:noProof/>
            <w:webHidden/>
          </w:rPr>
          <w:fldChar w:fldCharType="separate"/>
        </w:r>
        <w:r w:rsidR="00E946BA">
          <w:rPr>
            <w:noProof/>
            <w:webHidden/>
          </w:rPr>
          <w:t>41</w:t>
        </w:r>
        <w:r w:rsidR="00E946BA">
          <w:rPr>
            <w:noProof/>
            <w:webHidden/>
          </w:rPr>
          <w:fldChar w:fldCharType="end"/>
        </w:r>
      </w:hyperlink>
    </w:p>
    <w:p w14:paraId="0DA97A14" w14:textId="384D668C" w:rsidR="00E946BA" w:rsidRDefault="0094422D">
      <w:pPr>
        <w:pStyle w:val="Inhopg1"/>
        <w:rPr>
          <w:rFonts w:asciiTheme="minorHAnsi" w:eastAsiaTheme="minorEastAsia" w:hAnsiTheme="minorHAnsi" w:cstheme="minorBidi"/>
          <w:b w:val="0"/>
          <w:noProof/>
          <w:sz w:val="22"/>
          <w:szCs w:val="22"/>
        </w:rPr>
      </w:pPr>
      <w:hyperlink w:anchor="_Toc103951717" w:history="1">
        <w:r w:rsidR="00E946BA" w:rsidRPr="00AF623A">
          <w:rPr>
            <w:rStyle w:val="Hyperlink"/>
            <w:noProof/>
          </w:rPr>
          <w:t>6</w:t>
        </w:r>
        <w:r w:rsidR="00E946BA">
          <w:rPr>
            <w:rFonts w:asciiTheme="minorHAnsi" w:eastAsiaTheme="minorEastAsia" w:hAnsiTheme="minorHAnsi" w:cstheme="minorBidi"/>
            <w:b w:val="0"/>
            <w:noProof/>
            <w:sz w:val="22"/>
            <w:szCs w:val="22"/>
          </w:rPr>
          <w:tab/>
        </w:r>
        <w:r w:rsidR="00E946BA" w:rsidRPr="00AF623A">
          <w:rPr>
            <w:rStyle w:val="Hyperlink"/>
            <w:noProof/>
          </w:rPr>
          <w:t>Rapportages</w:t>
        </w:r>
        <w:r w:rsidR="00E946BA">
          <w:rPr>
            <w:noProof/>
            <w:webHidden/>
          </w:rPr>
          <w:tab/>
        </w:r>
        <w:r w:rsidR="00E946BA">
          <w:rPr>
            <w:noProof/>
            <w:webHidden/>
          </w:rPr>
          <w:fldChar w:fldCharType="begin"/>
        </w:r>
        <w:r w:rsidR="00E946BA">
          <w:rPr>
            <w:noProof/>
            <w:webHidden/>
          </w:rPr>
          <w:instrText xml:space="preserve"> PAGEREF _Toc103951717 \h </w:instrText>
        </w:r>
        <w:r w:rsidR="00E946BA">
          <w:rPr>
            <w:noProof/>
            <w:webHidden/>
          </w:rPr>
        </w:r>
        <w:r w:rsidR="00E946BA">
          <w:rPr>
            <w:noProof/>
            <w:webHidden/>
          </w:rPr>
          <w:fldChar w:fldCharType="separate"/>
        </w:r>
        <w:r w:rsidR="00E946BA">
          <w:rPr>
            <w:noProof/>
            <w:webHidden/>
          </w:rPr>
          <w:t>42</w:t>
        </w:r>
        <w:r w:rsidR="00E946BA">
          <w:rPr>
            <w:noProof/>
            <w:webHidden/>
          </w:rPr>
          <w:fldChar w:fldCharType="end"/>
        </w:r>
      </w:hyperlink>
    </w:p>
    <w:p w14:paraId="39BD1560" w14:textId="61419F6F" w:rsidR="00E946BA" w:rsidRDefault="0094422D">
      <w:pPr>
        <w:pStyle w:val="Inhopg2"/>
        <w:rPr>
          <w:rFonts w:asciiTheme="minorHAnsi" w:eastAsiaTheme="minorEastAsia" w:hAnsiTheme="minorHAnsi" w:cstheme="minorBidi"/>
          <w:noProof/>
          <w:sz w:val="22"/>
          <w:szCs w:val="22"/>
        </w:rPr>
      </w:pPr>
      <w:hyperlink w:anchor="_Toc103951718" w:history="1">
        <w:r w:rsidR="00E946BA" w:rsidRPr="00AF623A">
          <w:rPr>
            <w:rStyle w:val="Hyperlink"/>
            <w:noProof/>
          </w:rPr>
          <w:t>6.1</w:t>
        </w:r>
        <w:r w:rsidR="00E946BA">
          <w:rPr>
            <w:rFonts w:asciiTheme="minorHAnsi" w:eastAsiaTheme="minorEastAsia" w:hAnsiTheme="minorHAnsi" w:cstheme="minorBidi"/>
            <w:noProof/>
            <w:sz w:val="22"/>
            <w:szCs w:val="22"/>
          </w:rPr>
          <w:tab/>
        </w:r>
        <w:r w:rsidR="00E946BA" w:rsidRPr="00AF623A">
          <w:rPr>
            <w:rStyle w:val="Hyperlink"/>
            <w:noProof/>
          </w:rPr>
          <w:t>Rapportage strategisch niveau</w:t>
        </w:r>
        <w:r w:rsidR="00E946BA">
          <w:rPr>
            <w:noProof/>
            <w:webHidden/>
          </w:rPr>
          <w:tab/>
        </w:r>
        <w:r w:rsidR="00E946BA">
          <w:rPr>
            <w:noProof/>
            <w:webHidden/>
          </w:rPr>
          <w:fldChar w:fldCharType="begin"/>
        </w:r>
        <w:r w:rsidR="00E946BA">
          <w:rPr>
            <w:noProof/>
            <w:webHidden/>
          </w:rPr>
          <w:instrText xml:space="preserve"> PAGEREF _Toc103951718 \h </w:instrText>
        </w:r>
        <w:r w:rsidR="00E946BA">
          <w:rPr>
            <w:noProof/>
            <w:webHidden/>
          </w:rPr>
        </w:r>
        <w:r w:rsidR="00E946BA">
          <w:rPr>
            <w:noProof/>
            <w:webHidden/>
          </w:rPr>
          <w:fldChar w:fldCharType="separate"/>
        </w:r>
        <w:r w:rsidR="00E946BA">
          <w:rPr>
            <w:noProof/>
            <w:webHidden/>
          </w:rPr>
          <w:t>42</w:t>
        </w:r>
        <w:r w:rsidR="00E946BA">
          <w:rPr>
            <w:noProof/>
            <w:webHidden/>
          </w:rPr>
          <w:fldChar w:fldCharType="end"/>
        </w:r>
      </w:hyperlink>
    </w:p>
    <w:p w14:paraId="25E9E1FD" w14:textId="12F585AC" w:rsidR="00E946BA" w:rsidRDefault="0094422D">
      <w:pPr>
        <w:pStyle w:val="Inhopg2"/>
        <w:rPr>
          <w:rFonts w:asciiTheme="minorHAnsi" w:eastAsiaTheme="minorEastAsia" w:hAnsiTheme="minorHAnsi" w:cstheme="minorBidi"/>
          <w:noProof/>
          <w:sz w:val="22"/>
          <w:szCs w:val="22"/>
        </w:rPr>
      </w:pPr>
      <w:hyperlink w:anchor="_Toc103951719" w:history="1">
        <w:r w:rsidR="00E946BA" w:rsidRPr="00AF623A">
          <w:rPr>
            <w:rStyle w:val="Hyperlink"/>
            <w:noProof/>
          </w:rPr>
          <w:t>6.2</w:t>
        </w:r>
        <w:r w:rsidR="00E946BA">
          <w:rPr>
            <w:rFonts w:asciiTheme="minorHAnsi" w:eastAsiaTheme="minorEastAsia" w:hAnsiTheme="minorHAnsi" w:cstheme="minorBidi"/>
            <w:noProof/>
            <w:sz w:val="22"/>
            <w:szCs w:val="22"/>
          </w:rPr>
          <w:tab/>
        </w:r>
        <w:r w:rsidR="00E946BA" w:rsidRPr="00AF623A">
          <w:rPr>
            <w:rStyle w:val="Hyperlink"/>
            <w:noProof/>
          </w:rPr>
          <w:t>Rapportage tactisch niveau</w:t>
        </w:r>
        <w:r w:rsidR="00E946BA">
          <w:rPr>
            <w:noProof/>
            <w:webHidden/>
          </w:rPr>
          <w:tab/>
        </w:r>
        <w:r w:rsidR="00E946BA">
          <w:rPr>
            <w:noProof/>
            <w:webHidden/>
          </w:rPr>
          <w:fldChar w:fldCharType="begin"/>
        </w:r>
        <w:r w:rsidR="00E946BA">
          <w:rPr>
            <w:noProof/>
            <w:webHidden/>
          </w:rPr>
          <w:instrText xml:space="preserve"> PAGEREF _Toc103951719 \h </w:instrText>
        </w:r>
        <w:r w:rsidR="00E946BA">
          <w:rPr>
            <w:noProof/>
            <w:webHidden/>
          </w:rPr>
        </w:r>
        <w:r w:rsidR="00E946BA">
          <w:rPr>
            <w:noProof/>
            <w:webHidden/>
          </w:rPr>
          <w:fldChar w:fldCharType="separate"/>
        </w:r>
        <w:r w:rsidR="00E946BA">
          <w:rPr>
            <w:noProof/>
            <w:webHidden/>
          </w:rPr>
          <w:t>42</w:t>
        </w:r>
        <w:r w:rsidR="00E946BA">
          <w:rPr>
            <w:noProof/>
            <w:webHidden/>
          </w:rPr>
          <w:fldChar w:fldCharType="end"/>
        </w:r>
      </w:hyperlink>
    </w:p>
    <w:p w14:paraId="188F5FC9" w14:textId="2F7CB2D9" w:rsidR="00E946BA" w:rsidRDefault="0094422D">
      <w:pPr>
        <w:pStyle w:val="Inhopg2"/>
        <w:rPr>
          <w:rFonts w:asciiTheme="minorHAnsi" w:eastAsiaTheme="minorEastAsia" w:hAnsiTheme="minorHAnsi" w:cstheme="minorBidi"/>
          <w:noProof/>
          <w:sz w:val="22"/>
          <w:szCs w:val="22"/>
        </w:rPr>
      </w:pPr>
      <w:hyperlink w:anchor="_Toc103951720" w:history="1">
        <w:r w:rsidR="00E946BA" w:rsidRPr="00AF623A">
          <w:rPr>
            <w:rStyle w:val="Hyperlink"/>
            <w:noProof/>
          </w:rPr>
          <w:t>6.3</w:t>
        </w:r>
        <w:r w:rsidR="00E946BA">
          <w:rPr>
            <w:rFonts w:asciiTheme="minorHAnsi" w:eastAsiaTheme="minorEastAsia" w:hAnsiTheme="minorHAnsi" w:cstheme="minorBidi"/>
            <w:noProof/>
            <w:sz w:val="22"/>
            <w:szCs w:val="22"/>
          </w:rPr>
          <w:tab/>
        </w:r>
        <w:r w:rsidR="00E946BA" w:rsidRPr="00AF623A">
          <w:rPr>
            <w:rStyle w:val="Hyperlink"/>
            <w:noProof/>
          </w:rPr>
          <w:t>Maandrapportage (operationeel niveau)</w:t>
        </w:r>
        <w:r w:rsidR="00E946BA">
          <w:rPr>
            <w:noProof/>
            <w:webHidden/>
          </w:rPr>
          <w:tab/>
        </w:r>
        <w:r w:rsidR="00E946BA">
          <w:rPr>
            <w:noProof/>
            <w:webHidden/>
          </w:rPr>
          <w:fldChar w:fldCharType="begin"/>
        </w:r>
        <w:r w:rsidR="00E946BA">
          <w:rPr>
            <w:noProof/>
            <w:webHidden/>
          </w:rPr>
          <w:instrText xml:space="preserve"> PAGEREF _Toc103951720 \h </w:instrText>
        </w:r>
        <w:r w:rsidR="00E946BA">
          <w:rPr>
            <w:noProof/>
            <w:webHidden/>
          </w:rPr>
        </w:r>
        <w:r w:rsidR="00E946BA">
          <w:rPr>
            <w:noProof/>
            <w:webHidden/>
          </w:rPr>
          <w:fldChar w:fldCharType="separate"/>
        </w:r>
        <w:r w:rsidR="00E946BA">
          <w:rPr>
            <w:noProof/>
            <w:webHidden/>
          </w:rPr>
          <w:t>44</w:t>
        </w:r>
        <w:r w:rsidR="00E946BA">
          <w:rPr>
            <w:noProof/>
            <w:webHidden/>
          </w:rPr>
          <w:fldChar w:fldCharType="end"/>
        </w:r>
      </w:hyperlink>
    </w:p>
    <w:p w14:paraId="4F5A5053" w14:textId="4DCB45AF" w:rsidR="00E946BA" w:rsidRDefault="0094422D">
      <w:pPr>
        <w:pStyle w:val="Inhopg1"/>
        <w:rPr>
          <w:rFonts w:asciiTheme="minorHAnsi" w:eastAsiaTheme="minorEastAsia" w:hAnsiTheme="minorHAnsi" w:cstheme="minorBidi"/>
          <w:b w:val="0"/>
          <w:noProof/>
          <w:sz w:val="22"/>
          <w:szCs w:val="22"/>
        </w:rPr>
      </w:pPr>
      <w:hyperlink w:anchor="_Toc103951721" w:history="1">
        <w:r w:rsidR="00E946BA" w:rsidRPr="00AF623A">
          <w:rPr>
            <w:rStyle w:val="Hyperlink"/>
            <w:noProof/>
          </w:rPr>
          <w:t>7</w:t>
        </w:r>
        <w:r w:rsidR="00E946BA">
          <w:rPr>
            <w:rFonts w:asciiTheme="minorHAnsi" w:eastAsiaTheme="minorEastAsia" w:hAnsiTheme="minorHAnsi" w:cstheme="minorBidi"/>
            <w:b w:val="0"/>
            <w:noProof/>
            <w:sz w:val="22"/>
            <w:szCs w:val="22"/>
          </w:rPr>
          <w:tab/>
        </w:r>
        <w:r w:rsidR="00E946BA" w:rsidRPr="00AF623A">
          <w:rPr>
            <w:rStyle w:val="Hyperlink"/>
            <w:noProof/>
          </w:rPr>
          <w:t>Informatiemanagement</w:t>
        </w:r>
        <w:r w:rsidR="00E946BA">
          <w:rPr>
            <w:noProof/>
            <w:webHidden/>
          </w:rPr>
          <w:tab/>
        </w:r>
        <w:r w:rsidR="00E946BA">
          <w:rPr>
            <w:noProof/>
            <w:webHidden/>
          </w:rPr>
          <w:fldChar w:fldCharType="begin"/>
        </w:r>
        <w:r w:rsidR="00E946BA">
          <w:rPr>
            <w:noProof/>
            <w:webHidden/>
          </w:rPr>
          <w:instrText xml:space="preserve"> PAGEREF _Toc103951721 \h </w:instrText>
        </w:r>
        <w:r w:rsidR="00E946BA">
          <w:rPr>
            <w:noProof/>
            <w:webHidden/>
          </w:rPr>
        </w:r>
        <w:r w:rsidR="00E946BA">
          <w:rPr>
            <w:noProof/>
            <w:webHidden/>
          </w:rPr>
          <w:fldChar w:fldCharType="separate"/>
        </w:r>
        <w:r w:rsidR="00E946BA">
          <w:rPr>
            <w:noProof/>
            <w:webHidden/>
          </w:rPr>
          <w:t>46</w:t>
        </w:r>
        <w:r w:rsidR="00E946BA">
          <w:rPr>
            <w:noProof/>
            <w:webHidden/>
          </w:rPr>
          <w:fldChar w:fldCharType="end"/>
        </w:r>
      </w:hyperlink>
    </w:p>
    <w:p w14:paraId="56C863BB" w14:textId="06013A92" w:rsidR="00E946BA" w:rsidRDefault="0094422D">
      <w:pPr>
        <w:pStyle w:val="Inhopg2"/>
        <w:rPr>
          <w:rFonts w:asciiTheme="minorHAnsi" w:eastAsiaTheme="minorEastAsia" w:hAnsiTheme="minorHAnsi" w:cstheme="minorBidi"/>
          <w:noProof/>
          <w:sz w:val="22"/>
          <w:szCs w:val="22"/>
        </w:rPr>
      </w:pPr>
      <w:hyperlink w:anchor="_Toc103951722" w:history="1">
        <w:r w:rsidR="00E946BA" w:rsidRPr="00AF623A">
          <w:rPr>
            <w:rStyle w:val="Hyperlink"/>
            <w:noProof/>
          </w:rPr>
          <w:t>7.1</w:t>
        </w:r>
        <w:r w:rsidR="00E946BA">
          <w:rPr>
            <w:rFonts w:asciiTheme="minorHAnsi" w:eastAsiaTheme="minorEastAsia" w:hAnsiTheme="minorHAnsi" w:cstheme="minorBidi"/>
            <w:noProof/>
            <w:sz w:val="22"/>
            <w:szCs w:val="22"/>
          </w:rPr>
          <w:tab/>
        </w:r>
        <w:r w:rsidR="00E946BA" w:rsidRPr="00AF623A">
          <w:rPr>
            <w:rStyle w:val="Hyperlink"/>
            <w:noProof/>
          </w:rPr>
          <w:t>Gegevensbeheer</w:t>
        </w:r>
        <w:r w:rsidR="00E946BA">
          <w:rPr>
            <w:noProof/>
            <w:webHidden/>
          </w:rPr>
          <w:tab/>
        </w:r>
        <w:r w:rsidR="00E946BA">
          <w:rPr>
            <w:noProof/>
            <w:webHidden/>
          </w:rPr>
          <w:fldChar w:fldCharType="begin"/>
        </w:r>
        <w:r w:rsidR="00E946BA">
          <w:rPr>
            <w:noProof/>
            <w:webHidden/>
          </w:rPr>
          <w:instrText xml:space="preserve"> PAGEREF _Toc103951722 \h </w:instrText>
        </w:r>
        <w:r w:rsidR="00E946BA">
          <w:rPr>
            <w:noProof/>
            <w:webHidden/>
          </w:rPr>
        </w:r>
        <w:r w:rsidR="00E946BA">
          <w:rPr>
            <w:noProof/>
            <w:webHidden/>
          </w:rPr>
          <w:fldChar w:fldCharType="separate"/>
        </w:r>
        <w:r w:rsidR="00E946BA">
          <w:rPr>
            <w:noProof/>
            <w:webHidden/>
          </w:rPr>
          <w:t>46</w:t>
        </w:r>
        <w:r w:rsidR="00E946BA">
          <w:rPr>
            <w:noProof/>
            <w:webHidden/>
          </w:rPr>
          <w:fldChar w:fldCharType="end"/>
        </w:r>
      </w:hyperlink>
    </w:p>
    <w:p w14:paraId="60A6E622" w14:textId="5760BE73" w:rsidR="00E946BA" w:rsidRDefault="0094422D">
      <w:pPr>
        <w:pStyle w:val="Inhopg2"/>
        <w:rPr>
          <w:rFonts w:asciiTheme="minorHAnsi" w:eastAsiaTheme="minorEastAsia" w:hAnsiTheme="minorHAnsi" w:cstheme="minorBidi"/>
          <w:noProof/>
          <w:sz w:val="22"/>
          <w:szCs w:val="22"/>
        </w:rPr>
      </w:pPr>
      <w:hyperlink w:anchor="_Toc103951723" w:history="1">
        <w:r w:rsidR="00E946BA" w:rsidRPr="00AF623A">
          <w:rPr>
            <w:rStyle w:val="Hyperlink"/>
            <w:noProof/>
          </w:rPr>
          <w:t>7.2</w:t>
        </w:r>
        <w:r w:rsidR="00E946BA">
          <w:rPr>
            <w:rFonts w:asciiTheme="minorHAnsi" w:eastAsiaTheme="minorEastAsia" w:hAnsiTheme="minorHAnsi" w:cstheme="minorBidi"/>
            <w:noProof/>
            <w:sz w:val="22"/>
            <w:szCs w:val="22"/>
          </w:rPr>
          <w:tab/>
        </w:r>
        <w:r w:rsidR="00E946BA" w:rsidRPr="00AF623A">
          <w:rPr>
            <w:rStyle w:val="Hyperlink"/>
            <w:noProof/>
          </w:rPr>
          <w:t>FMIS/VGMIS</w:t>
        </w:r>
        <w:r w:rsidR="00E946BA">
          <w:rPr>
            <w:noProof/>
            <w:webHidden/>
          </w:rPr>
          <w:tab/>
        </w:r>
        <w:r w:rsidR="00E946BA">
          <w:rPr>
            <w:noProof/>
            <w:webHidden/>
          </w:rPr>
          <w:fldChar w:fldCharType="begin"/>
        </w:r>
        <w:r w:rsidR="00E946BA">
          <w:rPr>
            <w:noProof/>
            <w:webHidden/>
          </w:rPr>
          <w:instrText xml:space="preserve"> PAGEREF _Toc103951723 \h </w:instrText>
        </w:r>
        <w:r w:rsidR="00E946BA">
          <w:rPr>
            <w:noProof/>
            <w:webHidden/>
          </w:rPr>
        </w:r>
        <w:r w:rsidR="00E946BA">
          <w:rPr>
            <w:noProof/>
            <w:webHidden/>
          </w:rPr>
          <w:fldChar w:fldCharType="separate"/>
        </w:r>
        <w:r w:rsidR="00E946BA">
          <w:rPr>
            <w:noProof/>
            <w:webHidden/>
          </w:rPr>
          <w:t>46</w:t>
        </w:r>
        <w:r w:rsidR="00E946BA">
          <w:rPr>
            <w:noProof/>
            <w:webHidden/>
          </w:rPr>
          <w:fldChar w:fldCharType="end"/>
        </w:r>
      </w:hyperlink>
    </w:p>
    <w:p w14:paraId="7DD78116" w14:textId="3F6255BE" w:rsidR="00E946BA" w:rsidRDefault="0094422D">
      <w:pPr>
        <w:pStyle w:val="Inhopg2"/>
        <w:rPr>
          <w:rFonts w:asciiTheme="minorHAnsi" w:eastAsiaTheme="minorEastAsia" w:hAnsiTheme="minorHAnsi" w:cstheme="minorBidi"/>
          <w:noProof/>
          <w:sz w:val="22"/>
          <w:szCs w:val="22"/>
        </w:rPr>
      </w:pPr>
      <w:hyperlink w:anchor="_Toc103951724" w:history="1">
        <w:r w:rsidR="00E946BA" w:rsidRPr="00AF623A">
          <w:rPr>
            <w:rStyle w:val="Hyperlink"/>
            <w:noProof/>
          </w:rPr>
          <w:t>7.3</w:t>
        </w:r>
        <w:r w:rsidR="00E946BA">
          <w:rPr>
            <w:rFonts w:asciiTheme="minorHAnsi" w:eastAsiaTheme="minorEastAsia" w:hAnsiTheme="minorHAnsi" w:cstheme="minorBidi"/>
            <w:noProof/>
            <w:sz w:val="22"/>
            <w:szCs w:val="22"/>
          </w:rPr>
          <w:tab/>
        </w:r>
        <w:r w:rsidR="00E946BA" w:rsidRPr="00AF623A">
          <w:rPr>
            <w:rStyle w:val="Hyperlink"/>
            <w:noProof/>
          </w:rPr>
          <w:t>Gebouwbeheersysteem</w:t>
        </w:r>
        <w:r w:rsidR="00E946BA">
          <w:rPr>
            <w:noProof/>
            <w:webHidden/>
          </w:rPr>
          <w:tab/>
        </w:r>
        <w:r w:rsidR="00E946BA">
          <w:rPr>
            <w:noProof/>
            <w:webHidden/>
          </w:rPr>
          <w:fldChar w:fldCharType="begin"/>
        </w:r>
        <w:r w:rsidR="00E946BA">
          <w:rPr>
            <w:noProof/>
            <w:webHidden/>
          </w:rPr>
          <w:instrText xml:space="preserve"> PAGEREF _Toc103951724 \h </w:instrText>
        </w:r>
        <w:r w:rsidR="00E946BA">
          <w:rPr>
            <w:noProof/>
            <w:webHidden/>
          </w:rPr>
        </w:r>
        <w:r w:rsidR="00E946BA">
          <w:rPr>
            <w:noProof/>
            <w:webHidden/>
          </w:rPr>
          <w:fldChar w:fldCharType="separate"/>
        </w:r>
        <w:r w:rsidR="00E946BA">
          <w:rPr>
            <w:noProof/>
            <w:webHidden/>
          </w:rPr>
          <w:t>46</w:t>
        </w:r>
        <w:r w:rsidR="00E946BA">
          <w:rPr>
            <w:noProof/>
            <w:webHidden/>
          </w:rPr>
          <w:fldChar w:fldCharType="end"/>
        </w:r>
      </w:hyperlink>
    </w:p>
    <w:p w14:paraId="4F8027EC" w14:textId="5A34F6E6" w:rsidR="00E946BA" w:rsidRDefault="0094422D">
      <w:pPr>
        <w:pStyle w:val="Inhopg1"/>
        <w:rPr>
          <w:rFonts w:asciiTheme="minorHAnsi" w:eastAsiaTheme="minorEastAsia" w:hAnsiTheme="minorHAnsi" w:cstheme="minorBidi"/>
          <w:b w:val="0"/>
          <w:noProof/>
          <w:sz w:val="22"/>
          <w:szCs w:val="22"/>
        </w:rPr>
      </w:pPr>
      <w:hyperlink w:anchor="_Toc103951725" w:history="1">
        <w:r w:rsidR="00E946BA" w:rsidRPr="00AF623A">
          <w:rPr>
            <w:rStyle w:val="Hyperlink"/>
            <w:noProof/>
          </w:rPr>
          <w:t>8</w:t>
        </w:r>
        <w:r w:rsidR="00E946BA">
          <w:rPr>
            <w:rFonts w:asciiTheme="minorHAnsi" w:eastAsiaTheme="minorEastAsia" w:hAnsiTheme="minorHAnsi" w:cstheme="minorBidi"/>
            <w:b w:val="0"/>
            <w:noProof/>
            <w:sz w:val="22"/>
            <w:szCs w:val="22"/>
          </w:rPr>
          <w:tab/>
        </w:r>
        <w:r w:rsidR="00E946BA" w:rsidRPr="00AF623A">
          <w:rPr>
            <w:rStyle w:val="Hyperlink"/>
            <w:noProof/>
          </w:rPr>
          <w:t>Energiemanagement</w:t>
        </w:r>
        <w:r w:rsidR="00E946BA">
          <w:rPr>
            <w:noProof/>
            <w:webHidden/>
          </w:rPr>
          <w:tab/>
        </w:r>
        <w:r w:rsidR="00E946BA">
          <w:rPr>
            <w:noProof/>
            <w:webHidden/>
          </w:rPr>
          <w:fldChar w:fldCharType="begin"/>
        </w:r>
        <w:r w:rsidR="00E946BA">
          <w:rPr>
            <w:noProof/>
            <w:webHidden/>
          </w:rPr>
          <w:instrText xml:space="preserve"> PAGEREF _Toc103951725 \h </w:instrText>
        </w:r>
        <w:r w:rsidR="00E946BA">
          <w:rPr>
            <w:noProof/>
            <w:webHidden/>
          </w:rPr>
        </w:r>
        <w:r w:rsidR="00E946BA">
          <w:rPr>
            <w:noProof/>
            <w:webHidden/>
          </w:rPr>
          <w:fldChar w:fldCharType="separate"/>
        </w:r>
        <w:r w:rsidR="00E946BA">
          <w:rPr>
            <w:noProof/>
            <w:webHidden/>
          </w:rPr>
          <w:t>47</w:t>
        </w:r>
        <w:r w:rsidR="00E946BA">
          <w:rPr>
            <w:noProof/>
            <w:webHidden/>
          </w:rPr>
          <w:fldChar w:fldCharType="end"/>
        </w:r>
      </w:hyperlink>
    </w:p>
    <w:p w14:paraId="02885730" w14:textId="0B140C06" w:rsidR="00E946BA" w:rsidRDefault="0094422D">
      <w:pPr>
        <w:pStyle w:val="Inhopg1"/>
        <w:rPr>
          <w:rFonts w:asciiTheme="minorHAnsi" w:eastAsiaTheme="minorEastAsia" w:hAnsiTheme="minorHAnsi" w:cstheme="minorBidi"/>
          <w:b w:val="0"/>
          <w:noProof/>
          <w:sz w:val="22"/>
          <w:szCs w:val="22"/>
        </w:rPr>
      </w:pPr>
      <w:hyperlink w:anchor="_Toc103951726" w:history="1">
        <w:r w:rsidR="00E946BA" w:rsidRPr="00AF623A">
          <w:rPr>
            <w:rStyle w:val="Hyperlink"/>
            <w:noProof/>
          </w:rPr>
          <w:t>9</w:t>
        </w:r>
        <w:r w:rsidR="00E946BA">
          <w:rPr>
            <w:rFonts w:asciiTheme="minorHAnsi" w:eastAsiaTheme="minorEastAsia" w:hAnsiTheme="minorHAnsi" w:cstheme="minorBidi"/>
            <w:b w:val="0"/>
            <w:noProof/>
            <w:sz w:val="22"/>
            <w:szCs w:val="22"/>
          </w:rPr>
          <w:tab/>
        </w:r>
        <w:r w:rsidR="00E946BA" w:rsidRPr="00AF623A">
          <w:rPr>
            <w:rStyle w:val="Hyperlink"/>
            <w:noProof/>
          </w:rPr>
          <w:t>Werkprocessen en procedures</w:t>
        </w:r>
        <w:r w:rsidR="00E946BA">
          <w:rPr>
            <w:noProof/>
            <w:webHidden/>
          </w:rPr>
          <w:tab/>
        </w:r>
        <w:r w:rsidR="00E946BA">
          <w:rPr>
            <w:noProof/>
            <w:webHidden/>
          </w:rPr>
          <w:fldChar w:fldCharType="begin"/>
        </w:r>
        <w:r w:rsidR="00E946BA">
          <w:rPr>
            <w:noProof/>
            <w:webHidden/>
          </w:rPr>
          <w:instrText xml:space="preserve"> PAGEREF _Toc103951726 \h </w:instrText>
        </w:r>
        <w:r w:rsidR="00E946BA">
          <w:rPr>
            <w:noProof/>
            <w:webHidden/>
          </w:rPr>
        </w:r>
        <w:r w:rsidR="00E946BA">
          <w:rPr>
            <w:noProof/>
            <w:webHidden/>
          </w:rPr>
          <w:fldChar w:fldCharType="separate"/>
        </w:r>
        <w:r w:rsidR="00E946BA">
          <w:rPr>
            <w:noProof/>
            <w:webHidden/>
          </w:rPr>
          <w:t>48</w:t>
        </w:r>
        <w:r w:rsidR="00E946BA">
          <w:rPr>
            <w:noProof/>
            <w:webHidden/>
          </w:rPr>
          <w:fldChar w:fldCharType="end"/>
        </w:r>
      </w:hyperlink>
    </w:p>
    <w:p w14:paraId="438586BB" w14:textId="6F9CF776" w:rsidR="00E946BA" w:rsidRDefault="0094422D">
      <w:pPr>
        <w:pStyle w:val="Inhopg2"/>
        <w:rPr>
          <w:rFonts w:asciiTheme="minorHAnsi" w:eastAsiaTheme="minorEastAsia" w:hAnsiTheme="minorHAnsi" w:cstheme="minorBidi"/>
          <w:noProof/>
          <w:sz w:val="22"/>
          <w:szCs w:val="22"/>
        </w:rPr>
      </w:pPr>
      <w:hyperlink w:anchor="_Toc103951727" w:history="1">
        <w:r w:rsidR="00E946BA" w:rsidRPr="00AF623A">
          <w:rPr>
            <w:rStyle w:val="Hyperlink"/>
            <w:noProof/>
          </w:rPr>
          <w:t>9.1</w:t>
        </w:r>
        <w:r w:rsidR="00E946BA">
          <w:rPr>
            <w:rFonts w:asciiTheme="minorHAnsi" w:eastAsiaTheme="minorEastAsia" w:hAnsiTheme="minorHAnsi" w:cstheme="minorBidi"/>
            <w:noProof/>
            <w:sz w:val="22"/>
            <w:szCs w:val="22"/>
          </w:rPr>
          <w:tab/>
        </w:r>
        <w:r w:rsidR="00E946BA" w:rsidRPr="00AF623A">
          <w:rPr>
            <w:rStyle w:val="Hyperlink"/>
            <w:noProof/>
          </w:rPr>
          <w:t>KWIS-meldingen</w:t>
        </w:r>
        <w:r w:rsidR="00E946BA">
          <w:rPr>
            <w:noProof/>
            <w:webHidden/>
          </w:rPr>
          <w:tab/>
        </w:r>
        <w:r w:rsidR="00E946BA">
          <w:rPr>
            <w:noProof/>
            <w:webHidden/>
          </w:rPr>
          <w:fldChar w:fldCharType="begin"/>
        </w:r>
        <w:r w:rsidR="00E946BA">
          <w:rPr>
            <w:noProof/>
            <w:webHidden/>
          </w:rPr>
          <w:instrText xml:space="preserve"> PAGEREF _Toc103951727 \h </w:instrText>
        </w:r>
        <w:r w:rsidR="00E946BA">
          <w:rPr>
            <w:noProof/>
            <w:webHidden/>
          </w:rPr>
        </w:r>
        <w:r w:rsidR="00E946BA">
          <w:rPr>
            <w:noProof/>
            <w:webHidden/>
          </w:rPr>
          <w:fldChar w:fldCharType="separate"/>
        </w:r>
        <w:r w:rsidR="00E946BA">
          <w:rPr>
            <w:noProof/>
            <w:webHidden/>
          </w:rPr>
          <w:t>48</w:t>
        </w:r>
        <w:r w:rsidR="00E946BA">
          <w:rPr>
            <w:noProof/>
            <w:webHidden/>
          </w:rPr>
          <w:fldChar w:fldCharType="end"/>
        </w:r>
      </w:hyperlink>
    </w:p>
    <w:p w14:paraId="748E99E9" w14:textId="19C44884" w:rsidR="00E946BA" w:rsidRDefault="0094422D">
      <w:pPr>
        <w:pStyle w:val="Inhopg2"/>
        <w:rPr>
          <w:rFonts w:asciiTheme="minorHAnsi" w:eastAsiaTheme="minorEastAsia" w:hAnsiTheme="minorHAnsi" w:cstheme="minorBidi"/>
          <w:noProof/>
          <w:sz w:val="22"/>
          <w:szCs w:val="22"/>
        </w:rPr>
      </w:pPr>
      <w:hyperlink w:anchor="_Toc103951728" w:history="1">
        <w:r w:rsidR="00E946BA" w:rsidRPr="00AF623A">
          <w:rPr>
            <w:rStyle w:val="Hyperlink"/>
            <w:noProof/>
          </w:rPr>
          <w:t>9.2</w:t>
        </w:r>
        <w:r w:rsidR="00E946BA">
          <w:rPr>
            <w:rFonts w:asciiTheme="minorHAnsi" w:eastAsiaTheme="minorEastAsia" w:hAnsiTheme="minorHAnsi" w:cstheme="minorBidi"/>
            <w:noProof/>
            <w:sz w:val="22"/>
            <w:szCs w:val="22"/>
          </w:rPr>
          <w:tab/>
        </w:r>
        <w:r w:rsidR="00E946BA" w:rsidRPr="00AF623A">
          <w:rPr>
            <w:rStyle w:val="Hyperlink"/>
            <w:noProof/>
          </w:rPr>
          <w:t>Financiële afspraken</w:t>
        </w:r>
        <w:r w:rsidR="00E946BA">
          <w:rPr>
            <w:noProof/>
            <w:webHidden/>
          </w:rPr>
          <w:tab/>
        </w:r>
        <w:r w:rsidR="00E946BA">
          <w:rPr>
            <w:noProof/>
            <w:webHidden/>
          </w:rPr>
          <w:fldChar w:fldCharType="begin"/>
        </w:r>
        <w:r w:rsidR="00E946BA">
          <w:rPr>
            <w:noProof/>
            <w:webHidden/>
          </w:rPr>
          <w:instrText xml:space="preserve"> PAGEREF _Toc103951728 \h </w:instrText>
        </w:r>
        <w:r w:rsidR="00E946BA">
          <w:rPr>
            <w:noProof/>
            <w:webHidden/>
          </w:rPr>
        </w:r>
        <w:r w:rsidR="00E946BA">
          <w:rPr>
            <w:noProof/>
            <w:webHidden/>
          </w:rPr>
          <w:fldChar w:fldCharType="separate"/>
        </w:r>
        <w:r w:rsidR="00E946BA">
          <w:rPr>
            <w:noProof/>
            <w:webHidden/>
          </w:rPr>
          <w:t>50</w:t>
        </w:r>
        <w:r w:rsidR="00E946BA">
          <w:rPr>
            <w:noProof/>
            <w:webHidden/>
          </w:rPr>
          <w:fldChar w:fldCharType="end"/>
        </w:r>
      </w:hyperlink>
    </w:p>
    <w:p w14:paraId="1DB378A8" w14:textId="7BC48CD1" w:rsidR="00E946BA" w:rsidRDefault="0094422D">
      <w:pPr>
        <w:pStyle w:val="Inhopg2"/>
        <w:rPr>
          <w:rFonts w:asciiTheme="minorHAnsi" w:eastAsiaTheme="minorEastAsia" w:hAnsiTheme="minorHAnsi" w:cstheme="minorBidi"/>
          <w:noProof/>
          <w:sz w:val="22"/>
          <w:szCs w:val="22"/>
        </w:rPr>
      </w:pPr>
      <w:hyperlink w:anchor="_Toc103951729" w:history="1">
        <w:r w:rsidR="00E946BA" w:rsidRPr="00AF623A">
          <w:rPr>
            <w:rStyle w:val="Hyperlink"/>
            <w:noProof/>
          </w:rPr>
          <w:t>9.3</w:t>
        </w:r>
        <w:r w:rsidR="00E946BA">
          <w:rPr>
            <w:rFonts w:asciiTheme="minorHAnsi" w:eastAsiaTheme="minorEastAsia" w:hAnsiTheme="minorHAnsi" w:cstheme="minorBidi"/>
            <w:noProof/>
            <w:sz w:val="22"/>
            <w:szCs w:val="22"/>
          </w:rPr>
          <w:tab/>
        </w:r>
        <w:r w:rsidR="00E946BA" w:rsidRPr="00AF623A">
          <w:rPr>
            <w:rStyle w:val="Hyperlink"/>
            <w:noProof/>
          </w:rPr>
          <w:t>Wijzigingsprocedure</w:t>
        </w:r>
        <w:r w:rsidR="00E946BA">
          <w:rPr>
            <w:noProof/>
            <w:webHidden/>
          </w:rPr>
          <w:tab/>
        </w:r>
        <w:r w:rsidR="00E946BA">
          <w:rPr>
            <w:noProof/>
            <w:webHidden/>
          </w:rPr>
          <w:fldChar w:fldCharType="begin"/>
        </w:r>
        <w:r w:rsidR="00E946BA">
          <w:rPr>
            <w:noProof/>
            <w:webHidden/>
          </w:rPr>
          <w:instrText xml:space="preserve"> PAGEREF _Toc103951729 \h </w:instrText>
        </w:r>
        <w:r w:rsidR="00E946BA">
          <w:rPr>
            <w:noProof/>
            <w:webHidden/>
          </w:rPr>
        </w:r>
        <w:r w:rsidR="00E946BA">
          <w:rPr>
            <w:noProof/>
            <w:webHidden/>
          </w:rPr>
          <w:fldChar w:fldCharType="separate"/>
        </w:r>
        <w:r w:rsidR="00E946BA">
          <w:rPr>
            <w:noProof/>
            <w:webHidden/>
          </w:rPr>
          <w:t>50</w:t>
        </w:r>
        <w:r w:rsidR="00E946BA">
          <w:rPr>
            <w:noProof/>
            <w:webHidden/>
          </w:rPr>
          <w:fldChar w:fldCharType="end"/>
        </w:r>
      </w:hyperlink>
    </w:p>
    <w:p w14:paraId="092885FF" w14:textId="7557B6E7" w:rsidR="00E946BA" w:rsidRDefault="0094422D">
      <w:pPr>
        <w:pStyle w:val="Inhopg2"/>
        <w:rPr>
          <w:rFonts w:asciiTheme="minorHAnsi" w:eastAsiaTheme="minorEastAsia" w:hAnsiTheme="minorHAnsi" w:cstheme="minorBidi"/>
          <w:noProof/>
          <w:sz w:val="22"/>
          <w:szCs w:val="22"/>
        </w:rPr>
      </w:pPr>
      <w:hyperlink w:anchor="_Toc103951730" w:history="1">
        <w:r w:rsidR="00E946BA" w:rsidRPr="00AF623A">
          <w:rPr>
            <w:rStyle w:val="Hyperlink"/>
            <w:noProof/>
          </w:rPr>
          <w:t>9.4</w:t>
        </w:r>
        <w:r w:rsidR="00E946BA">
          <w:rPr>
            <w:rFonts w:asciiTheme="minorHAnsi" w:eastAsiaTheme="minorEastAsia" w:hAnsiTheme="minorHAnsi" w:cstheme="minorBidi"/>
            <w:noProof/>
            <w:sz w:val="22"/>
            <w:szCs w:val="22"/>
          </w:rPr>
          <w:tab/>
        </w:r>
        <w:r w:rsidR="00E946BA" w:rsidRPr="00AF623A">
          <w:rPr>
            <w:rStyle w:val="Hyperlink"/>
            <w:noProof/>
          </w:rPr>
          <w:t>Afwijkingen op prestatieniveau</w:t>
        </w:r>
        <w:r w:rsidR="00E946BA">
          <w:rPr>
            <w:noProof/>
            <w:webHidden/>
          </w:rPr>
          <w:tab/>
        </w:r>
        <w:r w:rsidR="00E946BA">
          <w:rPr>
            <w:noProof/>
            <w:webHidden/>
          </w:rPr>
          <w:fldChar w:fldCharType="begin"/>
        </w:r>
        <w:r w:rsidR="00E946BA">
          <w:rPr>
            <w:noProof/>
            <w:webHidden/>
          </w:rPr>
          <w:instrText xml:space="preserve"> PAGEREF _Toc103951730 \h </w:instrText>
        </w:r>
        <w:r w:rsidR="00E946BA">
          <w:rPr>
            <w:noProof/>
            <w:webHidden/>
          </w:rPr>
        </w:r>
        <w:r w:rsidR="00E946BA">
          <w:rPr>
            <w:noProof/>
            <w:webHidden/>
          </w:rPr>
          <w:fldChar w:fldCharType="separate"/>
        </w:r>
        <w:r w:rsidR="00E946BA">
          <w:rPr>
            <w:noProof/>
            <w:webHidden/>
          </w:rPr>
          <w:t>50</w:t>
        </w:r>
        <w:r w:rsidR="00E946BA">
          <w:rPr>
            <w:noProof/>
            <w:webHidden/>
          </w:rPr>
          <w:fldChar w:fldCharType="end"/>
        </w:r>
      </w:hyperlink>
    </w:p>
    <w:p w14:paraId="72A94D9E" w14:textId="2F42FEF7" w:rsidR="00E946BA" w:rsidRDefault="0094422D">
      <w:pPr>
        <w:pStyle w:val="Inhopg2"/>
        <w:rPr>
          <w:rFonts w:asciiTheme="minorHAnsi" w:eastAsiaTheme="minorEastAsia" w:hAnsiTheme="minorHAnsi" w:cstheme="minorBidi"/>
          <w:noProof/>
          <w:sz w:val="22"/>
          <w:szCs w:val="22"/>
        </w:rPr>
      </w:pPr>
      <w:hyperlink w:anchor="_Toc103951731" w:history="1">
        <w:r w:rsidR="00E946BA" w:rsidRPr="00AF623A">
          <w:rPr>
            <w:rStyle w:val="Hyperlink"/>
            <w:noProof/>
          </w:rPr>
          <w:t>9.5</w:t>
        </w:r>
        <w:r w:rsidR="00E946BA">
          <w:rPr>
            <w:rFonts w:asciiTheme="minorHAnsi" w:eastAsiaTheme="minorEastAsia" w:hAnsiTheme="minorHAnsi" w:cstheme="minorBidi"/>
            <w:noProof/>
            <w:sz w:val="22"/>
            <w:szCs w:val="22"/>
          </w:rPr>
          <w:tab/>
        </w:r>
        <w:r w:rsidR="00E946BA" w:rsidRPr="00AF623A">
          <w:rPr>
            <w:rStyle w:val="Hyperlink"/>
            <w:noProof/>
          </w:rPr>
          <w:t>Assetmutaties</w:t>
        </w:r>
        <w:r w:rsidR="00E946BA">
          <w:rPr>
            <w:noProof/>
            <w:webHidden/>
          </w:rPr>
          <w:tab/>
        </w:r>
        <w:r w:rsidR="00E946BA">
          <w:rPr>
            <w:noProof/>
            <w:webHidden/>
          </w:rPr>
          <w:fldChar w:fldCharType="begin"/>
        </w:r>
        <w:r w:rsidR="00E946BA">
          <w:rPr>
            <w:noProof/>
            <w:webHidden/>
          </w:rPr>
          <w:instrText xml:space="preserve"> PAGEREF _Toc103951731 \h </w:instrText>
        </w:r>
        <w:r w:rsidR="00E946BA">
          <w:rPr>
            <w:noProof/>
            <w:webHidden/>
          </w:rPr>
        </w:r>
        <w:r w:rsidR="00E946BA">
          <w:rPr>
            <w:noProof/>
            <w:webHidden/>
          </w:rPr>
          <w:fldChar w:fldCharType="separate"/>
        </w:r>
        <w:r w:rsidR="00E946BA">
          <w:rPr>
            <w:noProof/>
            <w:webHidden/>
          </w:rPr>
          <w:t>50</w:t>
        </w:r>
        <w:r w:rsidR="00E946BA">
          <w:rPr>
            <w:noProof/>
            <w:webHidden/>
          </w:rPr>
          <w:fldChar w:fldCharType="end"/>
        </w:r>
      </w:hyperlink>
    </w:p>
    <w:p w14:paraId="64139943" w14:textId="6D68686E" w:rsidR="00E946BA" w:rsidRDefault="0094422D">
      <w:pPr>
        <w:pStyle w:val="Inhopg3"/>
        <w:rPr>
          <w:rFonts w:asciiTheme="minorHAnsi" w:eastAsiaTheme="minorEastAsia" w:hAnsiTheme="minorHAnsi" w:cstheme="minorBidi"/>
          <w:noProof/>
          <w:sz w:val="22"/>
          <w:szCs w:val="22"/>
        </w:rPr>
      </w:pPr>
      <w:hyperlink w:anchor="_Toc103951732" w:history="1">
        <w:r w:rsidR="00E946BA" w:rsidRPr="00AF623A">
          <w:rPr>
            <w:rStyle w:val="Hyperlink"/>
            <w:noProof/>
          </w:rPr>
          <w:t>9.5.1</w:t>
        </w:r>
        <w:r w:rsidR="00E946BA">
          <w:rPr>
            <w:rFonts w:asciiTheme="minorHAnsi" w:eastAsiaTheme="minorEastAsia" w:hAnsiTheme="minorHAnsi" w:cstheme="minorBidi"/>
            <w:noProof/>
            <w:sz w:val="22"/>
            <w:szCs w:val="22"/>
          </w:rPr>
          <w:tab/>
        </w:r>
        <w:r w:rsidR="00E946BA" w:rsidRPr="00AF623A">
          <w:rPr>
            <w:rStyle w:val="Hyperlink"/>
            <w:noProof/>
          </w:rPr>
          <w:t>Uitgangspunten</w:t>
        </w:r>
        <w:r w:rsidR="00E946BA">
          <w:rPr>
            <w:noProof/>
            <w:webHidden/>
          </w:rPr>
          <w:tab/>
        </w:r>
        <w:r w:rsidR="00E946BA">
          <w:rPr>
            <w:noProof/>
            <w:webHidden/>
          </w:rPr>
          <w:fldChar w:fldCharType="begin"/>
        </w:r>
        <w:r w:rsidR="00E946BA">
          <w:rPr>
            <w:noProof/>
            <w:webHidden/>
          </w:rPr>
          <w:instrText xml:space="preserve"> PAGEREF _Toc103951732 \h </w:instrText>
        </w:r>
        <w:r w:rsidR="00E946BA">
          <w:rPr>
            <w:noProof/>
            <w:webHidden/>
          </w:rPr>
        </w:r>
        <w:r w:rsidR="00E946BA">
          <w:rPr>
            <w:noProof/>
            <w:webHidden/>
          </w:rPr>
          <w:fldChar w:fldCharType="separate"/>
        </w:r>
        <w:r w:rsidR="00E946BA">
          <w:rPr>
            <w:noProof/>
            <w:webHidden/>
          </w:rPr>
          <w:t>50</w:t>
        </w:r>
        <w:r w:rsidR="00E946BA">
          <w:rPr>
            <w:noProof/>
            <w:webHidden/>
          </w:rPr>
          <w:fldChar w:fldCharType="end"/>
        </w:r>
      </w:hyperlink>
    </w:p>
    <w:p w14:paraId="5EEB8AB6" w14:textId="21B71604" w:rsidR="00E946BA" w:rsidRDefault="0094422D">
      <w:pPr>
        <w:pStyle w:val="Inhopg3"/>
        <w:rPr>
          <w:rFonts w:asciiTheme="minorHAnsi" w:eastAsiaTheme="minorEastAsia" w:hAnsiTheme="minorHAnsi" w:cstheme="minorBidi"/>
          <w:noProof/>
          <w:sz w:val="22"/>
          <w:szCs w:val="22"/>
        </w:rPr>
      </w:pPr>
      <w:hyperlink w:anchor="_Toc103951733" w:history="1">
        <w:r w:rsidR="00E946BA" w:rsidRPr="00AF623A">
          <w:rPr>
            <w:rStyle w:val="Hyperlink"/>
            <w:noProof/>
          </w:rPr>
          <w:t>9.5.2</w:t>
        </w:r>
        <w:r w:rsidR="00E946BA">
          <w:rPr>
            <w:rFonts w:asciiTheme="minorHAnsi" w:eastAsiaTheme="minorEastAsia" w:hAnsiTheme="minorHAnsi" w:cstheme="minorBidi"/>
            <w:noProof/>
            <w:sz w:val="22"/>
            <w:szCs w:val="22"/>
          </w:rPr>
          <w:tab/>
        </w:r>
        <w:r w:rsidR="00E946BA" w:rsidRPr="00AF623A">
          <w:rPr>
            <w:rStyle w:val="Hyperlink"/>
            <w:noProof/>
          </w:rPr>
          <w:t>Wijziging vanuit RM/VGB vanuit een project.</w:t>
        </w:r>
        <w:r w:rsidR="00E946BA">
          <w:rPr>
            <w:noProof/>
            <w:webHidden/>
          </w:rPr>
          <w:tab/>
        </w:r>
        <w:r w:rsidR="00E946BA">
          <w:rPr>
            <w:noProof/>
            <w:webHidden/>
          </w:rPr>
          <w:fldChar w:fldCharType="begin"/>
        </w:r>
        <w:r w:rsidR="00E946BA">
          <w:rPr>
            <w:noProof/>
            <w:webHidden/>
          </w:rPr>
          <w:instrText xml:space="preserve"> PAGEREF _Toc103951733 \h </w:instrText>
        </w:r>
        <w:r w:rsidR="00E946BA">
          <w:rPr>
            <w:noProof/>
            <w:webHidden/>
          </w:rPr>
        </w:r>
        <w:r w:rsidR="00E946BA">
          <w:rPr>
            <w:noProof/>
            <w:webHidden/>
          </w:rPr>
          <w:fldChar w:fldCharType="separate"/>
        </w:r>
        <w:r w:rsidR="00E946BA">
          <w:rPr>
            <w:noProof/>
            <w:webHidden/>
          </w:rPr>
          <w:t>50</w:t>
        </w:r>
        <w:r w:rsidR="00E946BA">
          <w:rPr>
            <w:noProof/>
            <w:webHidden/>
          </w:rPr>
          <w:fldChar w:fldCharType="end"/>
        </w:r>
      </w:hyperlink>
    </w:p>
    <w:p w14:paraId="0D354D20" w14:textId="317100AD" w:rsidR="00E946BA" w:rsidRDefault="0094422D">
      <w:pPr>
        <w:pStyle w:val="Inhopg3"/>
        <w:rPr>
          <w:rFonts w:asciiTheme="minorHAnsi" w:eastAsiaTheme="minorEastAsia" w:hAnsiTheme="minorHAnsi" w:cstheme="minorBidi"/>
          <w:noProof/>
          <w:sz w:val="22"/>
          <w:szCs w:val="22"/>
        </w:rPr>
      </w:pPr>
      <w:hyperlink w:anchor="_Toc103951734" w:history="1">
        <w:r w:rsidR="00E946BA" w:rsidRPr="00AF623A">
          <w:rPr>
            <w:rStyle w:val="Hyperlink"/>
            <w:noProof/>
          </w:rPr>
          <w:t>9.5.3</w:t>
        </w:r>
        <w:r w:rsidR="00E946BA">
          <w:rPr>
            <w:rFonts w:asciiTheme="minorHAnsi" w:eastAsiaTheme="minorEastAsia" w:hAnsiTheme="minorHAnsi" w:cstheme="minorBidi"/>
            <w:noProof/>
            <w:sz w:val="22"/>
            <w:szCs w:val="22"/>
          </w:rPr>
          <w:tab/>
        </w:r>
        <w:r w:rsidR="00E946BA" w:rsidRPr="00AF623A">
          <w:rPr>
            <w:rStyle w:val="Hyperlink"/>
            <w:noProof/>
          </w:rPr>
          <w:t>Wijziging vanuit regulier onderhoud</w:t>
        </w:r>
        <w:r w:rsidR="00E946BA">
          <w:rPr>
            <w:noProof/>
            <w:webHidden/>
          </w:rPr>
          <w:tab/>
        </w:r>
        <w:r w:rsidR="00E946BA">
          <w:rPr>
            <w:noProof/>
            <w:webHidden/>
          </w:rPr>
          <w:fldChar w:fldCharType="begin"/>
        </w:r>
        <w:r w:rsidR="00E946BA">
          <w:rPr>
            <w:noProof/>
            <w:webHidden/>
          </w:rPr>
          <w:instrText xml:space="preserve"> PAGEREF _Toc103951734 \h </w:instrText>
        </w:r>
        <w:r w:rsidR="00E946BA">
          <w:rPr>
            <w:noProof/>
            <w:webHidden/>
          </w:rPr>
        </w:r>
        <w:r w:rsidR="00E946BA">
          <w:rPr>
            <w:noProof/>
            <w:webHidden/>
          </w:rPr>
          <w:fldChar w:fldCharType="separate"/>
        </w:r>
        <w:r w:rsidR="00E946BA">
          <w:rPr>
            <w:noProof/>
            <w:webHidden/>
          </w:rPr>
          <w:t>51</w:t>
        </w:r>
        <w:r w:rsidR="00E946BA">
          <w:rPr>
            <w:noProof/>
            <w:webHidden/>
          </w:rPr>
          <w:fldChar w:fldCharType="end"/>
        </w:r>
      </w:hyperlink>
    </w:p>
    <w:p w14:paraId="34A7092F" w14:textId="50DC7268" w:rsidR="002A0EEF" w:rsidRPr="00AD33E5" w:rsidRDefault="002A0EEF" w:rsidP="002A0EEF">
      <w:pPr>
        <w:rPr>
          <w:szCs w:val="20"/>
        </w:rPr>
      </w:pPr>
      <w:r w:rsidRPr="00AD33E5">
        <w:rPr>
          <w:b/>
        </w:rPr>
        <w:fldChar w:fldCharType="end"/>
      </w:r>
      <w:r w:rsidRPr="00AD33E5">
        <w:rPr>
          <w:szCs w:val="20"/>
        </w:rPr>
        <w:t xml:space="preserve"> </w:t>
      </w:r>
    </w:p>
    <w:p w14:paraId="07181862" w14:textId="77777777" w:rsidR="002A0EEF" w:rsidRPr="00377C61" w:rsidRDefault="002A0EEF" w:rsidP="002A0EEF">
      <w:pPr>
        <w:rPr>
          <w:b/>
          <w:sz w:val="24"/>
        </w:rPr>
      </w:pPr>
      <w:r w:rsidRPr="00377C61">
        <w:rPr>
          <w:b/>
          <w:sz w:val="24"/>
        </w:rPr>
        <w:t>Figuren</w:t>
      </w:r>
    </w:p>
    <w:p w14:paraId="426C25F1" w14:textId="77777777" w:rsidR="002A0EEF" w:rsidRDefault="002A0EEF" w:rsidP="002A0EEF">
      <w:pPr>
        <w:rPr>
          <w:b/>
        </w:rPr>
      </w:pPr>
    </w:p>
    <w:p w14:paraId="49F86D2F" w14:textId="77777777" w:rsidR="002A0EEF" w:rsidRPr="00377C61" w:rsidRDefault="002A0EEF" w:rsidP="002A0EEF">
      <w:r w:rsidRPr="00377C61">
        <w:t>Figuur 1</w:t>
      </w:r>
    </w:p>
    <w:p w14:paraId="5A818DB9" w14:textId="77777777" w:rsidR="002A0EEF" w:rsidRPr="00377C61" w:rsidRDefault="002A0EEF" w:rsidP="002A0EEF">
      <w:r w:rsidRPr="00377C61">
        <w:t>Figuur 2</w:t>
      </w:r>
    </w:p>
    <w:p w14:paraId="3726D065" w14:textId="77777777" w:rsidR="002A0EEF" w:rsidRDefault="002A0EEF" w:rsidP="002A0EEF">
      <w:pPr>
        <w:rPr>
          <w:b/>
        </w:rPr>
      </w:pPr>
    </w:p>
    <w:p w14:paraId="67157287" w14:textId="77777777" w:rsidR="002A0EEF" w:rsidRPr="00377C61" w:rsidRDefault="002A0EEF" w:rsidP="002A0EEF">
      <w:pPr>
        <w:rPr>
          <w:b/>
          <w:sz w:val="24"/>
        </w:rPr>
      </w:pPr>
      <w:r w:rsidRPr="00377C61">
        <w:rPr>
          <w:b/>
          <w:sz w:val="24"/>
        </w:rPr>
        <w:t>Bijlagen</w:t>
      </w:r>
    </w:p>
    <w:p w14:paraId="3CD79BF4" w14:textId="77777777" w:rsidR="002A0EEF" w:rsidRDefault="002A0EEF" w:rsidP="002A0EEF">
      <w:pPr>
        <w:rPr>
          <w:b/>
        </w:rPr>
      </w:pPr>
    </w:p>
    <w:p w14:paraId="3686C399" w14:textId="77777777" w:rsidR="002A0EEF" w:rsidRDefault="002A0EEF" w:rsidP="002A0EEF">
      <w:pPr>
        <w:rPr>
          <w:b/>
        </w:rPr>
      </w:pPr>
      <w:r>
        <w:rPr>
          <w:b/>
        </w:rPr>
        <w:t>Bijlage I</w:t>
      </w:r>
    </w:p>
    <w:p w14:paraId="6B0A83E5" w14:textId="77777777" w:rsidR="002A0EEF" w:rsidRDefault="002A0EEF" w:rsidP="002A0EEF">
      <w:pPr>
        <w:rPr>
          <w:b/>
        </w:rPr>
      </w:pPr>
      <w:r>
        <w:rPr>
          <w:b/>
        </w:rPr>
        <w:t>Bijlage II</w:t>
      </w:r>
    </w:p>
    <w:p w14:paraId="0D72D4B1" w14:textId="77777777" w:rsidR="002A0EEF" w:rsidRDefault="002A0EEF" w:rsidP="002A0EEF">
      <w:pPr>
        <w:rPr>
          <w:b/>
        </w:rPr>
      </w:pPr>
    </w:p>
    <w:p w14:paraId="09563E61" w14:textId="77777777" w:rsidR="002A0EEF" w:rsidRDefault="002A0EEF" w:rsidP="002A0EEF">
      <w:pPr>
        <w:rPr>
          <w:b/>
        </w:rPr>
      </w:pPr>
    </w:p>
    <w:p w14:paraId="4CA3CBEE" w14:textId="77777777" w:rsidR="002A0EEF" w:rsidRPr="00377C61" w:rsidRDefault="002A0EEF" w:rsidP="002A0EEF">
      <w:pPr>
        <w:rPr>
          <w:b/>
        </w:rPr>
        <w:sectPr w:rsidR="002A0EEF" w:rsidRPr="00377C61" w:rsidSect="00583726">
          <w:headerReference w:type="first" r:id="rId11"/>
          <w:footerReference w:type="first" r:id="rId12"/>
          <w:pgSz w:w="11906" w:h="16838" w:code="9"/>
          <w:pgMar w:top="2710" w:right="851" w:bottom="1077" w:left="1418" w:header="567" w:footer="567" w:gutter="0"/>
          <w:cols w:space="708"/>
          <w:titlePg/>
          <w:docGrid w:linePitch="360"/>
        </w:sectPr>
      </w:pPr>
    </w:p>
    <w:p w14:paraId="42D3483F" w14:textId="77777777" w:rsidR="00080EAD" w:rsidRDefault="00364E7E" w:rsidP="00080EAD">
      <w:pPr>
        <w:pStyle w:val="Kop1"/>
      </w:pPr>
      <w:bookmarkStart w:id="0" w:name="_Toc103951676"/>
      <w:r>
        <w:lastRenderedPageBreak/>
        <w:t>I</w:t>
      </w:r>
      <w:r w:rsidR="00080EAD">
        <w:t>nleiding</w:t>
      </w:r>
      <w:bookmarkEnd w:id="0"/>
    </w:p>
    <w:p w14:paraId="3E876A1C" w14:textId="77777777" w:rsidR="00D837B3" w:rsidRDefault="003150C1" w:rsidP="003150C1">
      <w:pPr>
        <w:pStyle w:val="Standaardinspringing"/>
      </w:pPr>
      <w:r>
        <w:t xml:space="preserve">Dit </w:t>
      </w:r>
      <w:r w:rsidR="008B4800">
        <w:t xml:space="preserve">handboek regieorganisatie </w:t>
      </w:r>
      <w:r w:rsidR="00D837B3">
        <w:t xml:space="preserve">is het document waarin de uitgangspunten </w:t>
      </w:r>
      <w:r w:rsidR="008B4800">
        <w:t xml:space="preserve">en werkwijze </w:t>
      </w:r>
      <w:r w:rsidR="000A37C8">
        <w:t xml:space="preserve">zijn vastgelegd voor </w:t>
      </w:r>
      <w:r w:rsidR="00D837B3">
        <w:t xml:space="preserve">de </w:t>
      </w:r>
      <w:r w:rsidR="008B4800">
        <w:t xml:space="preserve">regieorganisatie van </w:t>
      </w:r>
      <w:r w:rsidR="00A12785">
        <w:t xml:space="preserve">de </w:t>
      </w:r>
      <w:r w:rsidR="008B4800">
        <w:t>afdeling V</w:t>
      </w:r>
      <w:r w:rsidR="00A12785">
        <w:t>astgoedbeheer (V</w:t>
      </w:r>
      <w:r w:rsidR="008B4800">
        <w:t>GB</w:t>
      </w:r>
      <w:r w:rsidR="00A12785">
        <w:t>) binnen de Facilitaire Campus Organisatie (FCO)</w:t>
      </w:r>
      <w:r w:rsidR="008B4800">
        <w:t xml:space="preserve">. </w:t>
      </w:r>
      <w:r>
        <w:t>Het document geeft aan</w:t>
      </w:r>
      <w:r w:rsidR="00D837B3">
        <w:t xml:space="preserve"> op welke wijze </w:t>
      </w:r>
      <w:r w:rsidR="008B4800">
        <w:t>de afdeling VGB haar regierol invult voor de diverse onderhoudscontracten die er zijn voor de gebouwen van de V</w:t>
      </w:r>
      <w:r w:rsidR="003629F0">
        <w:t>rije Universiteit</w:t>
      </w:r>
      <w:r w:rsidR="00A12785">
        <w:t xml:space="preserve"> (VU)</w:t>
      </w:r>
      <w:r w:rsidR="008B4800">
        <w:t xml:space="preserve">. </w:t>
      </w:r>
    </w:p>
    <w:p w14:paraId="6BFE8A1D" w14:textId="77777777" w:rsidR="00D837B3" w:rsidRDefault="00D837B3" w:rsidP="003150C1">
      <w:pPr>
        <w:pStyle w:val="Standaardinspringing"/>
      </w:pPr>
    </w:p>
    <w:p w14:paraId="1F05617D" w14:textId="77777777" w:rsidR="00885C22" w:rsidRDefault="007D0F94" w:rsidP="003150C1">
      <w:pPr>
        <w:pStyle w:val="Standaardinspringing"/>
      </w:pPr>
      <w:r>
        <w:t xml:space="preserve">Het handboek </w:t>
      </w:r>
      <w:r w:rsidR="003150C1">
        <w:t xml:space="preserve">bevat </w:t>
      </w:r>
      <w:r>
        <w:t xml:space="preserve">beschrijvingen van de </w:t>
      </w:r>
      <w:r w:rsidR="00A12785">
        <w:t xml:space="preserve">prestatie eisen en </w:t>
      </w:r>
      <w:proofErr w:type="spellStart"/>
      <w:r w:rsidR="00C57739">
        <w:t>KPI’s</w:t>
      </w:r>
      <w:proofErr w:type="spellEnd"/>
      <w:r w:rsidR="00C57739">
        <w:t xml:space="preserve">, </w:t>
      </w:r>
      <w:r w:rsidR="00A12785">
        <w:t xml:space="preserve">de </w:t>
      </w:r>
      <w:r w:rsidR="000921BB">
        <w:t>monitoring</w:t>
      </w:r>
      <w:r w:rsidR="00752679">
        <w:t xml:space="preserve"> en toetsing van prestaties, </w:t>
      </w:r>
      <w:r w:rsidR="00A12785">
        <w:t>de rapportage vormen en organisatie van de regieorganisatie  (</w:t>
      </w:r>
      <w:r w:rsidR="00752679">
        <w:t>functies en</w:t>
      </w:r>
      <w:r w:rsidR="00A12785">
        <w:t xml:space="preserve"> rollen).</w:t>
      </w:r>
      <w:r>
        <w:t xml:space="preserve"> </w:t>
      </w:r>
    </w:p>
    <w:p w14:paraId="2C79C211" w14:textId="77777777" w:rsidR="00D837B3" w:rsidRPr="003629F0" w:rsidRDefault="00D837B3" w:rsidP="003150C1">
      <w:pPr>
        <w:pStyle w:val="Standaardinspringing"/>
      </w:pPr>
      <w:r w:rsidRPr="003629F0">
        <w:t xml:space="preserve">Hiermee is </w:t>
      </w:r>
      <w:r w:rsidR="00885C22" w:rsidRPr="003629F0">
        <w:t>v</w:t>
      </w:r>
      <w:r w:rsidR="009C3FF6" w:rsidRPr="003629F0">
        <w:t xml:space="preserve">oor </w:t>
      </w:r>
      <w:r w:rsidR="00885C22" w:rsidRPr="003629F0">
        <w:t xml:space="preserve">de afdeling VGB (en de </w:t>
      </w:r>
      <w:r w:rsidR="009A6C22">
        <w:t>Senior G</w:t>
      </w:r>
      <w:r w:rsidR="003158E0">
        <w:t>ebouwcoördinatoren</w:t>
      </w:r>
      <w:r w:rsidR="003158E0" w:rsidRPr="003629F0">
        <w:t xml:space="preserve"> </w:t>
      </w:r>
      <w:r w:rsidR="00885C22" w:rsidRPr="003629F0">
        <w:t xml:space="preserve">in het bijzonder) </w:t>
      </w:r>
      <w:r w:rsidRPr="003629F0">
        <w:t xml:space="preserve">een samenhangend systeem van </w:t>
      </w:r>
      <w:r w:rsidR="00885C22" w:rsidRPr="003629F0">
        <w:t>regievoering nader uitgewerkt dat gericht is op het aansturen van onderhoudscontracten vanuit een regierol</w:t>
      </w:r>
      <w:r w:rsidR="003150C1" w:rsidRPr="003629F0">
        <w:t>. Tevens wordt</w:t>
      </w:r>
      <w:r w:rsidRPr="003629F0">
        <w:t xml:space="preserve"> aangegeven met welke uitgangspunten </w:t>
      </w:r>
      <w:r w:rsidR="009C3FF6" w:rsidRPr="003629F0">
        <w:t xml:space="preserve">door </w:t>
      </w:r>
      <w:r w:rsidR="00960A8B">
        <w:t xml:space="preserve">Senior </w:t>
      </w:r>
      <w:r w:rsidR="00752679" w:rsidRPr="00960A8B">
        <w:t>gebouwcoördinatoren</w:t>
      </w:r>
      <w:r w:rsidR="00885C22" w:rsidRPr="003629F0">
        <w:t xml:space="preserve"> </w:t>
      </w:r>
      <w:r w:rsidRPr="003629F0">
        <w:t xml:space="preserve">de regie </w:t>
      </w:r>
      <w:r w:rsidR="00854098" w:rsidRPr="003629F0">
        <w:t>uit</w:t>
      </w:r>
      <w:r w:rsidRPr="003629F0">
        <w:t>gevoe</w:t>
      </w:r>
      <w:r w:rsidR="003150C1" w:rsidRPr="003629F0">
        <w:t xml:space="preserve">rd gaat worden. </w:t>
      </w:r>
    </w:p>
    <w:p w14:paraId="5616CEDB" w14:textId="77777777" w:rsidR="00D837B3" w:rsidRPr="00557AED" w:rsidRDefault="00D837B3" w:rsidP="003150C1">
      <w:pPr>
        <w:pStyle w:val="Standaardinspringing"/>
        <w:rPr>
          <w:highlight w:val="yellow"/>
        </w:rPr>
      </w:pPr>
    </w:p>
    <w:p w14:paraId="440A88BE" w14:textId="77777777" w:rsidR="003629F0" w:rsidRDefault="003629F0" w:rsidP="00CA2E2F">
      <w:pPr>
        <w:pStyle w:val="Kop2"/>
      </w:pPr>
      <w:bookmarkStart w:id="1" w:name="_Toc103951677"/>
      <w:r>
        <w:t>Regierol VGB</w:t>
      </w:r>
      <w:bookmarkEnd w:id="1"/>
      <w:r>
        <w:t xml:space="preserve"> </w:t>
      </w:r>
    </w:p>
    <w:p w14:paraId="632CAB0D" w14:textId="77777777" w:rsidR="00EF1FF3" w:rsidRDefault="003629F0" w:rsidP="003629F0">
      <w:pPr>
        <w:pStyle w:val="Standaardinspringing"/>
      </w:pPr>
      <w:r>
        <w:t xml:space="preserve">De regievoering vanuit VGB is er op gericht om samen met leveranciers de gebruikers van een gebouw te ontzorgen. VGB is daarbij primair verantwoordelijk voor de beleidsmatige borging van alle onderdelen die tijdens het beheer en onderhoud van de gebouwen relevant zijn. Tevens zorgt VGB voor meetbare prestatiekaders waarmee de beleidsmatige doelstelling van VU goed vertaald zijn en die praktisch implementeerbaar zijn. Het is aan leveranciers om vervolgens te bepalen op welke wijze het bouwkundig en installatietechnisch beheer en onderhoud wordt ingevuld, zodat zij de omschreven prestaties realiseert. Zo wordt samen, ieder vanuit hun eigen verantwoordelijkheid, geborgd dat bedrijfsprocessen ongestoord doorgang kunnen vinden. </w:t>
      </w:r>
    </w:p>
    <w:p w14:paraId="43AAFD3F" w14:textId="77777777" w:rsidR="00EF1FF3" w:rsidRDefault="00EF1FF3" w:rsidP="003629F0">
      <w:pPr>
        <w:pStyle w:val="Standaardinspringing"/>
      </w:pPr>
      <w:r>
        <w:t xml:space="preserve">Hierbij is het uitgangspunt dat VGB een proactieve rol heeft naar management en directie van FCO. Met proactief wordt bedoeld dat gebouw- en contractinformatie die bij leveranciers door het jaar heen wordt opgevraagd door VGB ook ongevraagd wordt vertaald naar beleidsmatige adviezen en verbetervoorstellen voor het management en directie van FCO. </w:t>
      </w:r>
    </w:p>
    <w:p w14:paraId="11C22677" w14:textId="77777777" w:rsidR="00EF1FF3" w:rsidRDefault="00EF1FF3" w:rsidP="003629F0">
      <w:pPr>
        <w:pStyle w:val="Standaardinspringing"/>
      </w:pPr>
      <w:r>
        <w:t>Een tweede uitgangspunt is dat VGB een toetsend</w:t>
      </w:r>
      <w:r w:rsidR="004861AD">
        <w:t>e</w:t>
      </w:r>
      <w:r>
        <w:t xml:space="preserve"> rol heeft naar leveranciers. Hiermee wordt bedoeld dat VGB gestructureerd en frequent de prestaties van leveranciers meet of laat meten.  </w:t>
      </w:r>
    </w:p>
    <w:p w14:paraId="604A6F22" w14:textId="77777777" w:rsidR="003629F0" w:rsidRDefault="003629F0" w:rsidP="003629F0">
      <w:pPr>
        <w:pStyle w:val="Standaardinspringing"/>
      </w:pPr>
      <w:r>
        <w:t xml:space="preserve">Hierbij is het </w:t>
      </w:r>
      <w:r w:rsidR="00EF1FF3">
        <w:t xml:space="preserve">tevens een </w:t>
      </w:r>
      <w:r>
        <w:t>uitgangspunt dat leveranciers een proactieve houding hebben bij de invulling van al hun werkzaamheden en het oplossen van (ver)storingen. Met een proactieve houding wordt bedoeld dat het ‘handelen’ voorop staat in plaats van het alleen strikt naleven van de contractuele verplichtingen. Ook wanneer werkzaamheden niet in de scope van het contract vallen maar direct om actie vragen, zoals bijvoorbeeld bij een gevaarlijke situatie</w:t>
      </w:r>
      <w:r w:rsidR="00EF1FF3">
        <w:t>,</w:t>
      </w:r>
      <w:r>
        <w:t xml:space="preserve"> verwacht VGB dat een leverancier direct zal handelen en VGB adequate (tijdig en volledig) informeert</w:t>
      </w:r>
      <w:r w:rsidR="00EF1FF3">
        <w:t xml:space="preserve"> zodat VGB haar regierol maximaal kan invullen</w:t>
      </w:r>
      <w:r>
        <w:t xml:space="preserve">. </w:t>
      </w:r>
    </w:p>
    <w:p w14:paraId="22964545" w14:textId="77777777" w:rsidR="003150C1" w:rsidRDefault="003150C1" w:rsidP="003150C1">
      <w:pPr>
        <w:pStyle w:val="Standaardinspringing"/>
      </w:pPr>
    </w:p>
    <w:p w14:paraId="79EC1A57" w14:textId="77777777" w:rsidR="00CC1BCC" w:rsidRDefault="00CC1BCC" w:rsidP="003150C1">
      <w:pPr>
        <w:pStyle w:val="Standaardinspringing"/>
      </w:pPr>
    </w:p>
    <w:p w14:paraId="71BB773C" w14:textId="77777777" w:rsidR="00443FA6" w:rsidRDefault="00443FA6" w:rsidP="003150C1">
      <w:pPr>
        <w:pStyle w:val="Standaardinspringing"/>
      </w:pPr>
    </w:p>
    <w:p w14:paraId="3FDA2DE9" w14:textId="77777777" w:rsidR="00522C52" w:rsidRDefault="00522C52" w:rsidP="00B65628">
      <w:pPr>
        <w:pStyle w:val="Kop1"/>
      </w:pPr>
      <w:bookmarkStart w:id="2" w:name="_Toc103951678"/>
      <w:r>
        <w:lastRenderedPageBreak/>
        <w:t>Samenvatting onderhoudscontract</w:t>
      </w:r>
      <w:bookmarkEnd w:id="2"/>
      <w:r>
        <w:t xml:space="preserve"> </w:t>
      </w:r>
    </w:p>
    <w:p w14:paraId="302019E3" w14:textId="77777777" w:rsidR="00755DA7" w:rsidRDefault="00755DA7" w:rsidP="00755DA7">
      <w:pPr>
        <w:pStyle w:val="Standaardinspringing"/>
      </w:pPr>
      <w:r>
        <w:t>Met meerdere ma</w:t>
      </w:r>
      <w:r w:rsidR="00EF1FF3" w:rsidRPr="00755DA7">
        <w:t>r</w:t>
      </w:r>
      <w:r>
        <w:t>k</w:t>
      </w:r>
      <w:r w:rsidR="00EF1FF3" w:rsidRPr="00755DA7">
        <w:t>tpartijen heeft</w:t>
      </w:r>
      <w:r w:rsidR="00CA2E2F">
        <w:t xml:space="preserve"> de afdeling </w:t>
      </w:r>
      <w:r w:rsidR="00EF1FF3" w:rsidRPr="00755DA7">
        <w:t>VGB beheer</w:t>
      </w:r>
      <w:r w:rsidR="00892869">
        <w:t>- en</w:t>
      </w:r>
      <w:r w:rsidR="00EF1FF3" w:rsidRPr="00755DA7">
        <w:t xml:space="preserve"> onderhoudscontracten afgesloten. Per gebouw is het de ambitie om slechts een </w:t>
      </w:r>
      <w:r w:rsidRPr="00755DA7">
        <w:t xml:space="preserve">verantwoordelijke leverancier te hebben </w:t>
      </w:r>
      <w:r w:rsidR="00EF1FF3" w:rsidRPr="00755DA7">
        <w:t xml:space="preserve">voor </w:t>
      </w:r>
      <w:r w:rsidRPr="00755DA7">
        <w:t>het</w:t>
      </w:r>
      <w:r w:rsidR="00EF1FF3" w:rsidRPr="00755DA7">
        <w:t xml:space="preserve"> integraal </w:t>
      </w:r>
      <w:r w:rsidR="000C4C3B" w:rsidRPr="00755DA7">
        <w:t xml:space="preserve">(bouwkundig en installatietechnisch) </w:t>
      </w:r>
      <w:r w:rsidR="00EF1FF3" w:rsidRPr="00755DA7">
        <w:t>behe</w:t>
      </w:r>
      <w:r w:rsidRPr="00755DA7">
        <w:t xml:space="preserve">ren en onderhouden van het gebouw. Voor enkele specifieke installaties (Transport, BMI en GBS) is </w:t>
      </w:r>
      <w:r>
        <w:t xml:space="preserve">besloten </w:t>
      </w:r>
      <w:r w:rsidR="00AC3863" w:rsidRPr="00755DA7">
        <w:t>campus breed</w:t>
      </w:r>
      <w:r w:rsidRPr="00755DA7">
        <w:t xml:space="preserve"> een leverancier verantwoordelijk</w:t>
      </w:r>
      <w:r>
        <w:t xml:space="preserve"> te maken</w:t>
      </w:r>
      <w:r w:rsidRPr="00755DA7">
        <w:t>.</w:t>
      </w:r>
      <w:r>
        <w:t xml:space="preserve"> In dit hoofdstuk wordt een generieke samenvatting gegeven van de doelen, werking en inhoud van de afgesloten prestatiecontracten.</w:t>
      </w:r>
      <w:r w:rsidRPr="00755DA7">
        <w:t xml:space="preserve"> </w:t>
      </w:r>
      <w:r w:rsidR="00DC7449">
        <w:t xml:space="preserve">In bijlage </w:t>
      </w:r>
      <w:r w:rsidR="008E2601">
        <w:t>1</w:t>
      </w:r>
      <w:r w:rsidR="00DC7449">
        <w:t xml:space="preserve"> is per </w:t>
      </w:r>
      <w:r w:rsidR="001E64D8">
        <w:t>VU-</w:t>
      </w:r>
      <w:r w:rsidR="00DC7449">
        <w:t xml:space="preserve">gebouw het volledig </w:t>
      </w:r>
      <w:proofErr w:type="spellStart"/>
      <w:r w:rsidR="00DC7449">
        <w:t>PvE</w:t>
      </w:r>
      <w:proofErr w:type="spellEnd"/>
      <w:r w:rsidR="00DC7449">
        <w:t xml:space="preserve"> </w:t>
      </w:r>
      <w:r w:rsidR="00892869">
        <w:t xml:space="preserve">van de uitvraag </w:t>
      </w:r>
      <w:r w:rsidR="00DC7449">
        <w:t>opgenomen waar het contract met de leverancier op is gebaseerd.</w:t>
      </w:r>
    </w:p>
    <w:p w14:paraId="5A8DF5ED" w14:textId="77777777" w:rsidR="00DC7449" w:rsidRPr="00755DA7" w:rsidRDefault="00DC7449" w:rsidP="00755DA7">
      <w:pPr>
        <w:pStyle w:val="Standaardinspringing"/>
      </w:pPr>
    </w:p>
    <w:p w14:paraId="1320647C" w14:textId="77777777" w:rsidR="00076F5C" w:rsidRDefault="00443FA6" w:rsidP="003629F0">
      <w:pPr>
        <w:pStyle w:val="Kop2"/>
      </w:pPr>
      <w:bookmarkStart w:id="3" w:name="_Toc103951679"/>
      <w:r>
        <w:t xml:space="preserve">Doelstellingen </w:t>
      </w:r>
      <w:r w:rsidR="00854098">
        <w:t>onderhouds</w:t>
      </w:r>
      <w:r>
        <w:t>contract</w:t>
      </w:r>
      <w:r w:rsidR="00854098">
        <w:t>en</w:t>
      </w:r>
      <w:bookmarkEnd w:id="3"/>
    </w:p>
    <w:p w14:paraId="5CBBA54A" w14:textId="77777777" w:rsidR="00076F5C" w:rsidRDefault="00076F5C" w:rsidP="00443FA6">
      <w:pPr>
        <w:pStyle w:val="Standaardinspringing"/>
      </w:pPr>
    </w:p>
    <w:p w14:paraId="25C0E339" w14:textId="77777777" w:rsidR="00443FA6" w:rsidRDefault="004B0D03" w:rsidP="00443FA6">
      <w:pPr>
        <w:pStyle w:val="Standaardinspringing"/>
      </w:pPr>
      <w:r>
        <w:t xml:space="preserve">De afdeling </w:t>
      </w:r>
      <w:r w:rsidR="00854098">
        <w:t xml:space="preserve">VGB </w:t>
      </w:r>
      <w:r w:rsidR="00443FA6">
        <w:t xml:space="preserve">heeft met de </w:t>
      </w:r>
      <w:r w:rsidR="003A0CAB">
        <w:t xml:space="preserve">resultaatgerichte </w:t>
      </w:r>
      <w:r w:rsidR="00854098">
        <w:t xml:space="preserve">onderhoudscontracten voor </w:t>
      </w:r>
      <w:r>
        <w:t xml:space="preserve">de </w:t>
      </w:r>
      <w:r w:rsidR="00854098">
        <w:t>gebouw</w:t>
      </w:r>
      <w:r>
        <w:t>en van VU</w:t>
      </w:r>
      <w:r w:rsidR="00854098">
        <w:t xml:space="preserve"> </w:t>
      </w:r>
      <w:r w:rsidR="00443FA6">
        <w:t>de volgende doelstellingen:</w:t>
      </w:r>
    </w:p>
    <w:p w14:paraId="73D9C54A" w14:textId="77777777" w:rsidR="00443FA6" w:rsidRDefault="00443FA6" w:rsidP="00443FA6">
      <w:pPr>
        <w:pStyle w:val="Standaardinspringing"/>
      </w:pPr>
    </w:p>
    <w:p w14:paraId="0472A1F2" w14:textId="77777777" w:rsidR="00443FA6" w:rsidRDefault="00443FA6" w:rsidP="0041411A">
      <w:pPr>
        <w:pStyle w:val="Standaardinspringing"/>
        <w:numPr>
          <w:ilvl w:val="0"/>
          <w:numId w:val="15"/>
        </w:numPr>
      </w:pPr>
      <w:r>
        <w:tab/>
        <w:t xml:space="preserve">het grip hebben en houden middels een regierol op </w:t>
      </w:r>
      <w:r w:rsidR="004B0D03">
        <w:t>beheer, onderhoud en exploitatie</w:t>
      </w:r>
      <w:r>
        <w:t xml:space="preserve">; </w:t>
      </w:r>
    </w:p>
    <w:p w14:paraId="3CBB7058" w14:textId="77777777" w:rsidR="003A0CAB" w:rsidRDefault="00443FA6" w:rsidP="003A0CAB">
      <w:pPr>
        <w:pStyle w:val="Standaardinspringing"/>
        <w:numPr>
          <w:ilvl w:val="0"/>
          <w:numId w:val="15"/>
        </w:numPr>
      </w:pPr>
      <w:r>
        <w:tab/>
        <w:t>het realiseren van een zo hoog mogelijk service- en kwaliteitsniveau</w:t>
      </w:r>
      <w:r w:rsidR="005048EE">
        <w:t xml:space="preserve">, </w:t>
      </w:r>
      <w:r>
        <w:t>efficiëntieniveau</w:t>
      </w:r>
      <w:r w:rsidR="005048EE">
        <w:t xml:space="preserve"> en </w:t>
      </w:r>
    </w:p>
    <w:p w14:paraId="7DD1B8FB" w14:textId="77777777" w:rsidR="00443FA6" w:rsidRDefault="003A0CAB" w:rsidP="003A0CAB">
      <w:pPr>
        <w:pStyle w:val="Standaardinspringing"/>
        <w:ind w:left="720"/>
      </w:pPr>
      <w:r>
        <w:tab/>
      </w:r>
      <w:r w:rsidR="00443FA6">
        <w:t xml:space="preserve">een zo laag mogelijk kostenniveau; </w:t>
      </w:r>
    </w:p>
    <w:p w14:paraId="71B26D4A" w14:textId="77777777" w:rsidR="00443FA6" w:rsidRDefault="00443FA6" w:rsidP="0041411A">
      <w:pPr>
        <w:pStyle w:val="Standaardinspringing"/>
        <w:numPr>
          <w:ilvl w:val="0"/>
          <w:numId w:val="15"/>
        </w:numPr>
      </w:pPr>
      <w:r>
        <w:tab/>
        <w:t>transparantie in kosten en informatie;</w:t>
      </w:r>
    </w:p>
    <w:p w14:paraId="6517B6AD" w14:textId="77777777" w:rsidR="003A0CAB" w:rsidRDefault="00443FA6" w:rsidP="0041411A">
      <w:pPr>
        <w:pStyle w:val="Standaardinspringing"/>
        <w:numPr>
          <w:ilvl w:val="0"/>
          <w:numId w:val="15"/>
        </w:numPr>
      </w:pPr>
      <w:r>
        <w:tab/>
        <w:t xml:space="preserve">het onderhouden van huisvesting die niet alleen de gewenste functionaliteit oplevert, maar </w:t>
      </w:r>
    </w:p>
    <w:p w14:paraId="59C8025B" w14:textId="77777777" w:rsidR="00443FA6" w:rsidRDefault="00443FA6" w:rsidP="003A0CAB">
      <w:pPr>
        <w:pStyle w:val="Standaardinspringing"/>
        <w:ind w:left="1418"/>
      </w:pPr>
      <w:r>
        <w:t>die dit gedurende de levensduur (in relatie tot de vereiste bedrijfsvoering) zal blijven doen met de gewenste betrouwbaarheid en beschikbaarheid;</w:t>
      </w:r>
    </w:p>
    <w:p w14:paraId="690F5265" w14:textId="77777777" w:rsidR="003A0CAB" w:rsidRDefault="00443FA6" w:rsidP="0041411A">
      <w:pPr>
        <w:pStyle w:val="Standaardinspringing"/>
        <w:numPr>
          <w:ilvl w:val="0"/>
          <w:numId w:val="15"/>
        </w:numPr>
      </w:pPr>
      <w:r>
        <w:tab/>
        <w:t xml:space="preserve">het beperken van de levensduurkosten </w:t>
      </w:r>
      <w:r w:rsidR="004B0D03">
        <w:t>door een optimaal investerings- en exploitatie</w:t>
      </w:r>
      <w:r w:rsidR="003A0CAB">
        <w:t>-</w:t>
      </w:r>
    </w:p>
    <w:p w14:paraId="0BD8D7C4" w14:textId="77777777" w:rsidR="00443FA6" w:rsidRDefault="004B0D03" w:rsidP="003A0CAB">
      <w:pPr>
        <w:pStyle w:val="Standaardinspringing"/>
        <w:ind w:left="720" w:firstLine="698"/>
      </w:pPr>
      <w:r>
        <w:t>programma</w:t>
      </w:r>
      <w:r w:rsidR="00443FA6">
        <w:t>;</w:t>
      </w:r>
    </w:p>
    <w:p w14:paraId="18DA4356" w14:textId="77777777" w:rsidR="003A0CAB" w:rsidRDefault="00443FA6" w:rsidP="0041411A">
      <w:pPr>
        <w:pStyle w:val="Standaardinspringing"/>
        <w:numPr>
          <w:ilvl w:val="0"/>
          <w:numId w:val="15"/>
        </w:numPr>
      </w:pPr>
      <w:r>
        <w:tab/>
        <w:t xml:space="preserve">het monitoren van het functioneren van de huisvesting, passend bij de ontwikkelingen van </w:t>
      </w:r>
    </w:p>
    <w:p w14:paraId="0855F883" w14:textId="77777777" w:rsidR="00443FA6" w:rsidRDefault="003A0CAB" w:rsidP="003A0CAB">
      <w:pPr>
        <w:pStyle w:val="Standaardinspringing"/>
        <w:ind w:left="720"/>
      </w:pPr>
      <w:r>
        <w:tab/>
      </w:r>
      <w:r w:rsidR="00443FA6">
        <w:t xml:space="preserve">de </w:t>
      </w:r>
      <w:r w:rsidR="003311FB">
        <w:t>onderwijs</w:t>
      </w:r>
      <w:r w:rsidR="00443FA6">
        <w:t xml:space="preserve">processen en </w:t>
      </w:r>
      <w:r w:rsidR="004B0D03">
        <w:t xml:space="preserve">een continue verbetercyclus; </w:t>
      </w:r>
    </w:p>
    <w:p w14:paraId="652B6AE4" w14:textId="77777777" w:rsidR="00443FA6" w:rsidRDefault="00443FA6" w:rsidP="0041411A">
      <w:pPr>
        <w:pStyle w:val="Standaardinspringing"/>
        <w:numPr>
          <w:ilvl w:val="0"/>
          <w:numId w:val="15"/>
        </w:numPr>
      </w:pPr>
      <w:r>
        <w:tab/>
        <w:t>borgen bedrijfszekerheid van primaire processen</w:t>
      </w:r>
      <w:r w:rsidR="0063440A">
        <w:t xml:space="preserve"> </w:t>
      </w:r>
      <w:r w:rsidR="004B0D03">
        <w:t>binnen de huisvesting</w:t>
      </w:r>
      <w:r>
        <w:t>;</w:t>
      </w:r>
    </w:p>
    <w:p w14:paraId="4DB09A99" w14:textId="77777777" w:rsidR="00443FA6" w:rsidRDefault="00443FA6" w:rsidP="0041411A">
      <w:pPr>
        <w:pStyle w:val="Standaardinspringing"/>
        <w:numPr>
          <w:ilvl w:val="0"/>
          <w:numId w:val="15"/>
        </w:numPr>
      </w:pPr>
      <w:r>
        <w:tab/>
        <w:t>representativiteit gebruikers- en publieksruimten;</w:t>
      </w:r>
    </w:p>
    <w:p w14:paraId="0B27BD65" w14:textId="77777777" w:rsidR="00443FA6" w:rsidRDefault="00443FA6" w:rsidP="0041411A">
      <w:pPr>
        <w:pStyle w:val="Standaardinspringing"/>
        <w:numPr>
          <w:ilvl w:val="0"/>
          <w:numId w:val="15"/>
        </w:numPr>
      </w:pPr>
      <w:r>
        <w:tab/>
        <w:t>naleving normen, wet- en regelgeving;</w:t>
      </w:r>
    </w:p>
    <w:p w14:paraId="0E998F0E" w14:textId="77777777" w:rsidR="00443FA6" w:rsidRDefault="00443FA6" w:rsidP="0041411A">
      <w:pPr>
        <w:pStyle w:val="Standaardinspringing"/>
        <w:numPr>
          <w:ilvl w:val="0"/>
          <w:numId w:val="15"/>
        </w:numPr>
      </w:pPr>
      <w:r>
        <w:tab/>
        <w:t>veiligheid, gezondheid en welzijn van gebruikers en omgeving;</w:t>
      </w:r>
    </w:p>
    <w:p w14:paraId="3411CAE0" w14:textId="77777777" w:rsidR="00443FA6" w:rsidRDefault="00443FA6" w:rsidP="0041411A">
      <w:pPr>
        <w:pStyle w:val="Standaardinspringing"/>
        <w:numPr>
          <w:ilvl w:val="0"/>
          <w:numId w:val="15"/>
        </w:numPr>
      </w:pPr>
      <w:r>
        <w:tab/>
        <w:t>hoge klanttevredenheid.</w:t>
      </w:r>
    </w:p>
    <w:p w14:paraId="29A0D575" w14:textId="77777777" w:rsidR="00443FA6" w:rsidRDefault="00443FA6" w:rsidP="00443FA6">
      <w:pPr>
        <w:pStyle w:val="Standaardinspringing"/>
      </w:pPr>
    </w:p>
    <w:p w14:paraId="1A29BA6E" w14:textId="77777777" w:rsidR="00443FA6" w:rsidRDefault="00443FA6" w:rsidP="00443FA6">
      <w:pPr>
        <w:pStyle w:val="Standaardinspringing"/>
      </w:pPr>
      <w:r>
        <w:t xml:space="preserve">Dit om de kernwaarden van </w:t>
      </w:r>
      <w:r w:rsidR="00854098">
        <w:t xml:space="preserve">de VU en </w:t>
      </w:r>
      <w:r w:rsidR="003963E1">
        <w:t xml:space="preserve">haar huurders en </w:t>
      </w:r>
      <w:r w:rsidR="00854098">
        <w:t xml:space="preserve">gebruikers </w:t>
      </w:r>
      <w:r>
        <w:t>te helpen realiseren.</w:t>
      </w:r>
    </w:p>
    <w:p w14:paraId="4DE1C808" w14:textId="77777777" w:rsidR="00557AED" w:rsidRPr="00557AED" w:rsidRDefault="00557AED" w:rsidP="00557AED">
      <w:pPr>
        <w:pStyle w:val="Standaardinspringing"/>
      </w:pPr>
    </w:p>
    <w:p w14:paraId="69C3ABFA" w14:textId="77777777" w:rsidR="00443FA6" w:rsidRDefault="00443FA6" w:rsidP="00443FA6">
      <w:pPr>
        <w:pStyle w:val="Kop2"/>
      </w:pPr>
      <w:bookmarkStart w:id="4" w:name="_Toc103951680"/>
      <w:r>
        <w:t>Werking contract</w:t>
      </w:r>
      <w:bookmarkEnd w:id="4"/>
    </w:p>
    <w:p w14:paraId="12A98431" w14:textId="77777777" w:rsidR="00755DA7" w:rsidRDefault="00477E56" w:rsidP="00755DA7">
      <w:pPr>
        <w:pStyle w:val="Standaardinspringing"/>
      </w:pPr>
      <w:r>
        <w:t xml:space="preserve">De afdeling </w:t>
      </w:r>
      <w:r w:rsidR="00755DA7">
        <w:t xml:space="preserve">VGB </w:t>
      </w:r>
      <w:r>
        <w:t>toets</w:t>
      </w:r>
      <w:r w:rsidR="00892869">
        <w:t>t</w:t>
      </w:r>
      <w:r>
        <w:t xml:space="preserve"> frequent, aangekondigd en </w:t>
      </w:r>
      <w:r w:rsidR="00CA2E2F">
        <w:t>on</w:t>
      </w:r>
      <w:r>
        <w:t xml:space="preserve">aangekondigd of een leverancier een gebouw op het </w:t>
      </w:r>
      <w:r w:rsidR="00755DA7">
        <w:t xml:space="preserve">gewenste kwaliteitsniveau </w:t>
      </w:r>
      <w:r>
        <w:t>houdt</w:t>
      </w:r>
      <w:r w:rsidR="00CA2E2F">
        <w:t xml:space="preserve">. Dit </w:t>
      </w:r>
      <w:r w:rsidR="00755DA7">
        <w:t xml:space="preserve">om klachten van gebruikers, verstoring van de bedrijfsprocessen (onderwijs, onderzoek, ontmoeten en kantoren) en uitval van installaties te voorkomen en de veiligheid te garanderen. </w:t>
      </w:r>
      <w:r>
        <w:t xml:space="preserve">Vervolgens is een leverancier </w:t>
      </w:r>
      <w:r w:rsidR="00755DA7">
        <w:t xml:space="preserve">verantwoordelijk voor het organiseren en uitvoeren van al het noodzakelijke onderhoud met zo min mogelijke verstoring van het bedrijfsproces waarbij de prestatie-eisen zoals opgenomen in </w:t>
      </w:r>
      <w:r>
        <w:t xml:space="preserve">het </w:t>
      </w:r>
      <w:proofErr w:type="spellStart"/>
      <w:r w:rsidR="00755DA7">
        <w:t>PvE</w:t>
      </w:r>
      <w:proofErr w:type="spellEnd"/>
      <w:r w:rsidR="00755DA7">
        <w:t xml:space="preserve"> </w:t>
      </w:r>
      <w:r>
        <w:t xml:space="preserve">van het overeengekomen contract </w:t>
      </w:r>
      <w:r w:rsidR="00755DA7">
        <w:t xml:space="preserve">als ondergrens gelden. </w:t>
      </w:r>
    </w:p>
    <w:p w14:paraId="0C4114A2" w14:textId="77777777" w:rsidR="00755DA7" w:rsidRDefault="00755DA7" w:rsidP="00755DA7">
      <w:pPr>
        <w:pStyle w:val="Standaardinspringing"/>
      </w:pPr>
    </w:p>
    <w:p w14:paraId="37C1539C" w14:textId="28532650" w:rsidR="00755DA7" w:rsidRDefault="00477E56" w:rsidP="00755DA7">
      <w:pPr>
        <w:pStyle w:val="Standaardinspringing"/>
      </w:pPr>
      <w:r>
        <w:t>Een leverancie</w:t>
      </w:r>
      <w:r w:rsidR="00755DA7">
        <w:t xml:space="preserve">r brengt </w:t>
      </w:r>
      <w:r>
        <w:t xml:space="preserve">binnen 2 maanden </w:t>
      </w:r>
      <w:r w:rsidR="00755DA7">
        <w:t xml:space="preserve">na </w:t>
      </w:r>
      <w:r>
        <w:t xml:space="preserve">start </w:t>
      </w:r>
      <w:r w:rsidR="00892869">
        <w:t xml:space="preserve">van een </w:t>
      </w:r>
      <w:r>
        <w:t xml:space="preserve">contract </w:t>
      </w:r>
      <w:r w:rsidR="00755DA7">
        <w:t xml:space="preserve">het planmatig onderhoud in beeld, inclusief budgetraming, middels een </w:t>
      </w:r>
      <w:r w:rsidR="0024636F">
        <w:t>D</w:t>
      </w:r>
      <w:r w:rsidR="00755DA7">
        <w:t xml:space="preserve">MJOP met een horizon van 30 jaar. Dit geeft VGB inzicht in het benodigde budget </w:t>
      </w:r>
      <w:r w:rsidR="00755DA7">
        <w:lastRenderedPageBreak/>
        <w:t xml:space="preserve">op grond van de actuele technische staat van </w:t>
      </w:r>
      <w:r>
        <w:t>een</w:t>
      </w:r>
      <w:r w:rsidR="00755DA7">
        <w:t xml:space="preserve"> gebouw. VGB </w:t>
      </w:r>
      <w:r>
        <w:t xml:space="preserve">stelt </w:t>
      </w:r>
      <w:r w:rsidR="00755DA7">
        <w:t>onderhoudsbeleid op</w:t>
      </w:r>
      <w:r>
        <w:t xml:space="preserve"> </w:t>
      </w:r>
      <w:r w:rsidR="00755DA7">
        <w:t>voor al haar gebouwen</w:t>
      </w:r>
      <w:r>
        <w:t xml:space="preserve"> en actualiseert dat jaarlijks</w:t>
      </w:r>
      <w:r w:rsidR="00755DA7">
        <w:t xml:space="preserve">. Op basis van dit onderhoudsbeleid worden jaarbudgetten bepaald. </w:t>
      </w:r>
    </w:p>
    <w:p w14:paraId="0EB14976" w14:textId="18F1946C" w:rsidR="00755DA7" w:rsidRDefault="00755DA7" w:rsidP="00755DA7">
      <w:pPr>
        <w:pStyle w:val="Standaardinspringing"/>
      </w:pPr>
      <w:r>
        <w:t xml:space="preserve">Jaarlijks vindt afstemming plaats tussen VGB en </w:t>
      </w:r>
      <w:r w:rsidR="00477E56">
        <w:t xml:space="preserve">een </w:t>
      </w:r>
      <w:r>
        <w:t>leverancier over benodigd budget zoals aangegeven door leverancier in het (</w:t>
      </w:r>
      <w:proofErr w:type="spellStart"/>
      <w:r>
        <w:t>uitvoerings</w:t>
      </w:r>
      <w:proofErr w:type="spellEnd"/>
      <w:r>
        <w:t>)jaarplan en het beschikbaar budget van VGB. Het (</w:t>
      </w:r>
      <w:proofErr w:type="spellStart"/>
      <w:r>
        <w:t>uitvoerings</w:t>
      </w:r>
      <w:proofErr w:type="spellEnd"/>
      <w:r>
        <w:t>)jaarplan wordt daarvoor geg</w:t>
      </w:r>
      <w:r w:rsidR="00477E56">
        <w:t xml:space="preserve">enereerd uit het </w:t>
      </w:r>
      <w:r w:rsidR="0024636F">
        <w:t>D</w:t>
      </w:r>
      <w:r w:rsidR="00477E56">
        <w:t>MJOP (zie f</w:t>
      </w:r>
      <w:r>
        <w:t xml:space="preserve">iguur 1.) De afstemming gebeurt door middel van prioritering van onderhoudsactiviteiten. Deze prioritering vindt plaats door het toepassen van een of meerdere onderhoudsniveaus (zoals in paragraaf </w:t>
      </w:r>
      <w:r w:rsidR="006E58DF">
        <w:t>3.2</w:t>
      </w:r>
      <w:r>
        <w:t xml:space="preserve"> gedefinieerd). Met het vaststellen van het uitvoeringsjaarplan is ook de totale opdrachtsom planmatig onderhoud voor </w:t>
      </w:r>
      <w:r w:rsidR="00477E56">
        <w:t>een leverancier</w:t>
      </w:r>
      <w:r>
        <w:t>, voor een betreffend onderhoudsjaar definitief bekend.</w:t>
      </w:r>
    </w:p>
    <w:p w14:paraId="425BF9C7" w14:textId="77777777" w:rsidR="00755DA7" w:rsidRDefault="00755DA7" w:rsidP="00755DA7">
      <w:pPr>
        <w:pStyle w:val="Standaardinspringing"/>
      </w:pPr>
    </w:p>
    <w:p w14:paraId="5D8A0CD3" w14:textId="77777777" w:rsidR="00755DA7" w:rsidRDefault="00477E56" w:rsidP="00755DA7">
      <w:pPr>
        <w:pStyle w:val="Standaardinspringing"/>
      </w:pPr>
      <w:r>
        <w:t>VGB ontvangt b</w:t>
      </w:r>
      <w:r w:rsidR="00755DA7">
        <w:t xml:space="preserve">ij het aanleveren van het uitvoeringsjaarplan tevens een prestatieverklaring </w:t>
      </w:r>
      <w:r>
        <w:t xml:space="preserve">van leverancier Uit de prestatieverklaring </w:t>
      </w:r>
      <w:r w:rsidR="00755DA7">
        <w:t xml:space="preserve">blijkt dat </w:t>
      </w:r>
      <w:r>
        <w:t>een</w:t>
      </w:r>
      <w:r w:rsidR="00755DA7">
        <w:t xml:space="preserve"> gebouw zich op het overeengekomen onderhoudsniveau bevindt. Het uitvoeringsjaarplan geeft namelijk op basis van de actueel technische staat van het gebouw aan welk onderhoud het komend jaar moet worden uitgevoerd om het gebouw, gebouw gebonden installaties en apparaten op het overeengekomen onderhoudsniveau te houden.</w:t>
      </w:r>
    </w:p>
    <w:p w14:paraId="141AEA13" w14:textId="77777777" w:rsidR="00755DA7" w:rsidRDefault="00755DA7" w:rsidP="00755DA7">
      <w:pPr>
        <w:pStyle w:val="Standaardinspringing"/>
      </w:pPr>
    </w:p>
    <w:p w14:paraId="67929233" w14:textId="77777777" w:rsidR="00755DA7" w:rsidRDefault="00755DA7" w:rsidP="00755DA7">
      <w:pPr>
        <w:pStyle w:val="Standaardinspringing"/>
      </w:pPr>
      <w:r>
        <w:t xml:space="preserve">VGB behoudt zich het recht voor af te wijken van de kaders (onderhoudsniveaus) indien de technische en/of budgettaire situatie daar aanleiding toe geeft. VGB kan zo maximaal haar regierol vervullen. Deze werkwijze is ook van toepassing op het jaarplan dat bij inschrijving </w:t>
      </w:r>
      <w:r w:rsidR="00477E56">
        <w:t xml:space="preserve">door leverancier </w:t>
      </w:r>
      <w:r>
        <w:t>wordt ingediend, met uitzondering van de prestatieverklaring.</w:t>
      </w:r>
    </w:p>
    <w:p w14:paraId="7CFF8A50" w14:textId="77777777" w:rsidR="00477E56" w:rsidRDefault="00477E56" w:rsidP="00755DA7">
      <w:pPr>
        <w:pStyle w:val="Standaardinspringing"/>
      </w:pPr>
    </w:p>
    <w:p w14:paraId="726A0C74" w14:textId="77777777" w:rsidR="00477E56" w:rsidRDefault="00960A8B" w:rsidP="00477E56">
      <w:pPr>
        <w:pStyle w:val="Standaardinspringing"/>
        <w:jc w:val="center"/>
      </w:pPr>
      <w:r>
        <w:rPr>
          <w:noProof/>
        </w:rPr>
        <w:drawing>
          <wp:inline distT="0" distB="0" distL="0" distR="0" wp14:anchorId="79766F8F" wp14:editId="4FA2C738">
            <wp:extent cx="4406900" cy="3305289"/>
            <wp:effectExtent l="0" t="0" r="0" b="9525"/>
            <wp:docPr id="8"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werking contract.jpg"/>
                    <pic:cNvPicPr/>
                  </pic:nvPicPr>
                  <pic:blipFill>
                    <a:blip r:embed="rId13">
                      <a:extLst>
                        <a:ext uri="{28A0092B-C50C-407E-A947-70E740481C1C}">
                          <a14:useLocalDpi xmlns:a14="http://schemas.microsoft.com/office/drawing/2010/main" val="0"/>
                        </a:ext>
                      </a:extLst>
                    </a:blip>
                    <a:stretch>
                      <a:fillRect/>
                    </a:stretch>
                  </pic:blipFill>
                  <pic:spPr>
                    <a:xfrm>
                      <a:off x="0" y="0"/>
                      <a:ext cx="4415607" cy="3311819"/>
                    </a:xfrm>
                    <a:prstGeom prst="rect">
                      <a:avLst/>
                    </a:prstGeom>
                  </pic:spPr>
                </pic:pic>
              </a:graphicData>
            </a:graphic>
          </wp:inline>
        </w:drawing>
      </w:r>
    </w:p>
    <w:p w14:paraId="696CC5D5" w14:textId="77777777" w:rsidR="00477E56" w:rsidRDefault="00477E56" w:rsidP="00443FA6">
      <w:pPr>
        <w:pStyle w:val="Standaardinspringing"/>
      </w:pPr>
    </w:p>
    <w:p w14:paraId="0CEE7AC9" w14:textId="77777777" w:rsidR="00477E56" w:rsidRPr="00DC7449" w:rsidRDefault="00477E56" w:rsidP="00477E56">
      <w:pPr>
        <w:pStyle w:val="Bijschrift"/>
        <w:rPr>
          <w:rFonts w:cs="Arial"/>
          <w:i/>
          <w:color w:val="000000"/>
          <w:sz w:val="20"/>
        </w:rPr>
      </w:pPr>
      <w:r w:rsidRPr="00DC7449">
        <w:rPr>
          <w:rFonts w:cs="Arial"/>
        </w:rPr>
        <w:t xml:space="preserve">Figuur </w:t>
      </w:r>
      <w:r w:rsidRPr="00DC7449">
        <w:rPr>
          <w:rFonts w:cs="Arial"/>
        </w:rPr>
        <w:fldChar w:fldCharType="begin"/>
      </w:r>
      <w:r w:rsidRPr="00DC7449">
        <w:rPr>
          <w:rFonts w:cs="Arial"/>
        </w:rPr>
        <w:instrText xml:space="preserve"> SEQ Figuur \* ARABIC </w:instrText>
      </w:r>
      <w:r w:rsidRPr="00DC7449">
        <w:rPr>
          <w:rFonts w:cs="Arial"/>
        </w:rPr>
        <w:fldChar w:fldCharType="separate"/>
      </w:r>
      <w:r w:rsidR="009355A1">
        <w:rPr>
          <w:rFonts w:cs="Arial"/>
          <w:noProof/>
        </w:rPr>
        <w:t>1</w:t>
      </w:r>
      <w:r w:rsidRPr="00DC7449">
        <w:rPr>
          <w:rFonts w:cs="Arial"/>
        </w:rPr>
        <w:fldChar w:fldCharType="end"/>
      </w:r>
      <w:r w:rsidR="0089078B">
        <w:rPr>
          <w:rFonts w:cs="Arial"/>
        </w:rPr>
        <w:t>.</w:t>
      </w:r>
      <w:r w:rsidRPr="00DC7449">
        <w:rPr>
          <w:rFonts w:cs="Arial"/>
        </w:rPr>
        <w:t xml:space="preserve"> </w:t>
      </w:r>
      <w:r w:rsidRPr="00DC7449">
        <w:rPr>
          <w:rFonts w:cs="Arial"/>
          <w:i/>
        </w:rPr>
        <w:t>Jaarlijkse afstemming gewenst budget/kwaliteit op beschikbaar budget</w:t>
      </w:r>
    </w:p>
    <w:p w14:paraId="33E934E8" w14:textId="77777777" w:rsidR="00DC7449" w:rsidRDefault="00DC7449" w:rsidP="00443FA6">
      <w:pPr>
        <w:pStyle w:val="Standaardinspringing"/>
      </w:pPr>
    </w:p>
    <w:p w14:paraId="149F717D" w14:textId="77777777" w:rsidR="00477E56" w:rsidRDefault="00DC7449" w:rsidP="00DC7449">
      <w:pPr>
        <w:pStyle w:val="Kop2"/>
      </w:pPr>
      <w:r>
        <w:br w:type="page"/>
      </w:r>
      <w:bookmarkStart w:id="5" w:name="_Toc103951681"/>
      <w:r w:rsidR="00477E56">
        <w:lastRenderedPageBreak/>
        <w:t xml:space="preserve">Specifieke </w:t>
      </w:r>
      <w:r>
        <w:t>opdracht</w:t>
      </w:r>
      <w:r w:rsidR="00477E56">
        <w:t xml:space="preserve"> aan leveranciers</w:t>
      </w:r>
      <w:bookmarkEnd w:id="5"/>
    </w:p>
    <w:p w14:paraId="43D18DA5" w14:textId="77777777" w:rsidR="00477E56" w:rsidRDefault="00DC7449" w:rsidP="00443FA6">
      <w:pPr>
        <w:pStyle w:val="Standaardinspringing"/>
      </w:pPr>
      <w:r>
        <w:t xml:space="preserve">Voor een heldere rolverdeling tussen regievoerder en leverancier is hierna de specifieke opdracht </w:t>
      </w:r>
      <w:r w:rsidR="006149E8">
        <w:t>aan</w:t>
      </w:r>
      <w:r>
        <w:t xml:space="preserve"> een leverancier weergegeven. Alle overige werkzaamheden op het gebied van beheer en onderhoud die op strategisch</w:t>
      </w:r>
      <w:r w:rsidR="00CA2E2F">
        <w:t>,</w:t>
      </w:r>
      <w:r>
        <w:t xml:space="preserve"> tactisch </w:t>
      </w:r>
      <w:r w:rsidR="00CA2E2F">
        <w:t xml:space="preserve">dan wel operationeel niveau </w:t>
      </w:r>
      <w:r>
        <w:t>moeten worden uitgevoerd vallen onder de verantwoordelijkheid van de regierol VGB.</w:t>
      </w:r>
    </w:p>
    <w:p w14:paraId="5933C67C" w14:textId="77777777" w:rsidR="00B65628" w:rsidRDefault="00B65628" w:rsidP="00443FA6">
      <w:pPr>
        <w:pStyle w:val="Standaardinspringing"/>
      </w:pPr>
    </w:p>
    <w:p w14:paraId="32527131" w14:textId="77777777" w:rsidR="00477E56" w:rsidRDefault="00477E56" w:rsidP="00DC7449">
      <w:pPr>
        <w:pStyle w:val="Standaardinspringing"/>
      </w:pPr>
      <w:r>
        <w:t xml:space="preserve">De specifieke </w:t>
      </w:r>
      <w:r w:rsidR="00CA2E2F">
        <w:t>opdracht van VGB aan</w:t>
      </w:r>
      <w:r>
        <w:t xml:space="preserve"> </w:t>
      </w:r>
      <w:r w:rsidR="00DC7449">
        <w:t>een leverancier</w:t>
      </w:r>
      <w:r>
        <w:t xml:space="preserve"> betreft het integraal onderhouden en beheren van </w:t>
      </w:r>
      <w:r w:rsidR="00DC7449">
        <w:t xml:space="preserve">een </w:t>
      </w:r>
      <w:r>
        <w:t>gebouw en is als volgt nader gedefinieerd:</w:t>
      </w:r>
    </w:p>
    <w:p w14:paraId="1FCD3F17" w14:textId="77777777" w:rsidR="00477E56" w:rsidRDefault="00477E56" w:rsidP="004C2C06">
      <w:pPr>
        <w:pStyle w:val="Standaardinspringing"/>
        <w:numPr>
          <w:ilvl w:val="0"/>
          <w:numId w:val="18"/>
        </w:numPr>
      </w:pPr>
      <w:r>
        <w:t xml:space="preserve">Taken in het kader van organiseren en uitvoeren van al het noodzakelijk technisch beheer en onderhoud, 24 uur per dag en 7 dagen per week. </w:t>
      </w:r>
    </w:p>
    <w:p w14:paraId="1FFA2A7A" w14:textId="2F745CDF" w:rsidR="00477E56" w:rsidRDefault="00477E56" w:rsidP="004C2C06">
      <w:pPr>
        <w:pStyle w:val="Standaardinspringing"/>
        <w:numPr>
          <w:ilvl w:val="0"/>
          <w:numId w:val="18"/>
        </w:numPr>
      </w:pPr>
      <w:r>
        <w:t xml:space="preserve">Het gebruiken door </w:t>
      </w:r>
      <w:r w:rsidR="0024636F">
        <w:t xml:space="preserve">zowel de VU als </w:t>
      </w:r>
      <w:r w:rsidR="00DC7449">
        <w:t>leverancier</w:t>
      </w:r>
      <w:r>
        <w:t xml:space="preserve"> (zowel vullen als actualiseren) </w:t>
      </w:r>
      <w:r w:rsidR="0024636F">
        <w:t xml:space="preserve">van een </w:t>
      </w:r>
      <w:r>
        <w:t>geautomatiseerd FMIS-systeem</w:t>
      </w:r>
      <w:r w:rsidR="0024636F">
        <w:t xml:space="preserve">, </w:t>
      </w:r>
      <w:proofErr w:type="spellStart"/>
      <w:r w:rsidR="0024636F">
        <w:t>Planon</w:t>
      </w:r>
      <w:proofErr w:type="spellEnd"/>
      <w:r>
        <w:t xml:space="preserve">.  </w:t>
      </w:r>
    </w:p>
    <w:p w14:paraId="5B3C4AFB" w14:textId="77777777" w:rsidR="00477E56" w:rsidRDefault="00477E56" w:rsidP="004C2C06">
      <w:pPr>
        <w:pStyle w:val="Standaardinspringing"/>
        <w:numPr>
          <w:ilvl w:val="0"/>
          <w:numId w:val="18"/>
        </w:numPr>
      </w:pPr>
      <w:r>
        <w:t>Het gebruiken van de mogelijkheden die het Gebouw Beheer Systeem (GBS) biedt in het kader van alle noodzakelijke onderhoud conform autorisatieprotocol VGB.</w:t>
      </w:r>
    </w:p>
    <w:p w14:paraId="33157605" w14:textId="77777777" w:rsidR="00477E56" w:rsidRDefault="00477E56" w:rsidP="004C2C06">
      <w:pPr>
        <w:pStyle w:val="Standaardinspringing"/>
        <w:numPr>
          <w:ilvl w:val="0"/>
          <w:numId w:val="18"/>
        </w:numPr>
      </w:pPr>
      <w:r>
        <w:t xml:space="preserve">Het verstrekken van managementinformatie (o.a. rapportages) en adviezen inzake beheer en onderhoud van de bouwdelen, elementen en gebouw gebonden installaties, uitgevoerd onderhoud, status van geleverde prestaties. </w:t>
      </w:r>
    </w:p>
    <w:p w14:paraId="595D7ACD" w14:textId="77777777" w:rsidR="00477E56" w:rsidRDefault="00477E56" w:rsidP="004C2C06">
      <w:pPr>
        <w:pStyle w:val="Standaardinspringing"/>
        <w:numPr>
          <w:ilvl w:val="0"/>
          <w:numId w:val="18"/>
        </w:numPr>
      </w:pPr>
      <w:r>
        <w:t>Opstellen meer</w:t>
      </w:r>
      <w:r w:rsidR="00AC3863">
        <w:t xml:space="preserve"> </w:t>
      </w:r>
      <w:r>
        <w:t>jaren</w:t>
      </w:r>
      <w:r w:rsidR="00AC3863">
        <w:t xml:space="preserve"> </w:t>
      </w:r>
      <w:r>
        <w:t>onderhoudsplannen en meer</w:t>
      </w:r>
      <w:r w:rsidR="00AC3863">
        <w:t xml:space="preserve"> </w:t>
      </w:r>
      <w:r>
        <w:t>jarenprognose met een horizon van 30 jaar.</w:t>
      </w:r>
    </w:p>
    <w:p w14:paraId="723CF445" w14:textId="263404D8" w:rsidR="00477E56" w:rsidRDefault="00477E56" w:rsidP="004C2C06">
      <w:pPr>
        <w:pStyle w:val="Standaardinspringing"/>
        <w:numPr>
          <w:ilvl w:val="0"/>
          <w:numId w:val="18"/>
        </w:numPr>
      </w:pPr>
      <w:r>
        <w:t xml:space="preserve">Periodiek actualiseren (elke 3 jaar) </w:t>
      </w:r>
      <w:r w:rsidR="0024636F">
        <w:t xml:space="preserve">duurzame </w:t>
      </w:r>
      <w:r>
        <w:t>meer</w:t>
      </w:r>
      <w:r w:rsidR="00AC3863">
        <w:t xml:space="preserve"> </w:t>
      </w:r>
      <w:r>
        <w:t>jarenonderhoudsplanning en jaarlijks opstellen uitvoeringsjaarplan.</w:t>
      </w:r>
    </w:p>
    <w:p w14:paraId="2773E731" w14:textId="77777777" w:rsidR="00477E56" w:rsidRDefault="00477E56" w:rsidP="004C2C06">
      <w:pPr>
        <w:pStyle w:val="Standaardinspringing"/>
        <w:numPr>
          <w:ilvl w:val="0"/>
          <w:numId w:val="18"/>
        </w:numPr>
      </w:pPr>
      <w:r>
        <w:t>Opstellen van een handboek beheer en onderhoud;</w:t>
      </w:r>
    </w:p>
    <w:p w14:paraId="2478FA79" w14:textId="77777777" w:rsidR="00477E56" w:rsidRDefault="00477E56" w:rsidP="004C2C06">
      <w:pPr>
        <w:pStyle w:val="Standaardinspringing"/>
        <w:numPr>
          <w:ilvl w:val="0"/>
          <w:numId w:val="18"/>
        </w:numPr>
      </w:pPr>
      <w:r>
        <w:t>Opstellen van een implementatieplan onderhoudscontract;</w:t>
      </w:r>
    </w:p>
    <w:p w14:paraId="502DCC39" w14:textId="77777777" w:rsidR="00477E56" w:rsidRDefault="00477E56" w:rsidP="004C2C06">
      <w:pPr>
        <w:pStyle w:val="Standaardinspringing"/>
        <w:numPr>
          <w:ilvl w:val="0"/>
          <w:numId w:val="18"/>
        </w:numPr>
      </w:pPr>
      <w:r>
        <w:t xml:space="preserve">Het actualiseren en aanvullen van het installatieoverzicht </w:t>
      </w:r>
      <w:r w:rsidR="00DC7449">
        <w:t xml:space="preserve">zoals bij </w:t>
      </w:r>
      <w:proofErr w:type="spellStart"/>
      <w:r w:rsidR="00DC7449">
        <w:t>contractering</w:t>
      </w:r>
      <w:proofErr w:type="spellEnd"/>
      <w:r w:rsidR="00DC7449">
        <w:t xml:space="preserve"> beschikbaar gesteld;</w:t>
      </w:r>
    </w:p>
    <w:p w14:paraId="08007F80" w14:textId="77777777" w:rsidR="00477E56" w:rsidRDefault="00477E56" w:rsidP="004C2C06">
      <w:pPr>
        <w:pStyle w:val="Standaardinspringing"/>
        <w:numPr>
          <w:ilvl w:val="0"/>
          <w:numId w:val="18"/>
        </w:numPr>
      </w:pPr>
      <w:r>
        <w:t>Het on</w:t>
      </w:r>
      <w:r w:rsidR="00DC7449">
        <w:t>tvangen van verbetervoorstellen;</w:t>
      </w:r>
    </w:p>
    <w:p w14:paraId="16280E58" w14:textId="77777777" w:rsidR="00477E56" w:rsidRDefault="00477E56" w:rsidP="004C2C06">
      <w:pPr>
        <w:pStyle w:val="Standaardinspringing"/>
        <w:numPr>
          <w:ilvl w:val="0"/>
          <w:numId w:val="18"/>
        </w:numPr>
      </w:pPr>
      <w:r>
        <w:t xml:space="preserve">Het uitvoeren dan wel coördineren van wettelijke verplichte </w:t>
      </w:r>
      <w:r w:rsidR="00DC7449">
        <w:t>keuringen, inspecties en testen;</w:t>
      </w:r>
    </w:p>
    <w:p w14:paraId="19BB0C54" w14:textId="77777777" w:rsidR="00477E56" w:rsidRDefault="00477E56" w:rsidP="004C2C06">
      <w:pPr>
        <w:pStyle w:val="Standaardinspringing"/>
        <w:numPr>
          <w:ilvl w:val="0"/>
          <w:numId w:val="18"/>
        </w:numPr>
      </w:pPr>
      <w:r>
        <w:t>Het oplossen van afkeurpunten uit keuringen, inspecties en testen</w:t>
      </w:r>
      <w:r w:rsidR="00DC7449">
        <w:t>;</w:t>
      </w:r>
    </w:p>
    <w:p w14:paraId="37D4BB7F" w14:textId="77777777" w:rsidR="00477E56" w:rsidRDefault="00477E56" w:rsidP="004C2C06">
      <w:pPr>
        <w:pStyle w:val="Standaardinspringing"/>
        <w:numPr>
          <w:ilvl w:val="0"/>
          <w:numId w:val="18"/>
        </w:numPr>
      </w:pPr>
      <w:r>
        <w:t xml:space="preserve">Garantie op werkzaamheden en onderhoudstermijnen voor (onderdelen van </w:t>
      </w:r>
      <w:r w:rsidR="00DC7449">
        <w:t>de) gebouwen en/of installaties;</w:t>
      </w:r>
    </w:p>
    <w:p w14:paraId="7729CDD3" w14:textId="77777777" w:rsidR="00477E56" w:rsidRDefault="00477E56" w:rsidP="004C2C06">
      <w:pPr>
        <w:pStyle w:val="Standaardinspringing"/>
        <w:numPr>
          <w:ilvl w:val="0"/>
          <w:numId w:val="18"/>
        </w:numPr>
      </w:pPr>
      <w:r>
        <w:t xml:space="preserve">Diensten en dienstverlening zoals </w:t>
      </w:r>
      <w:r w:rsidR="00DC7449">
        <w:t xml:space="preserve">bij </w:t>
      </w:r>
      <w:proofErr w:type="spellStart"/>
      <w:r w:rsidR="00DC7449">
        <w:t>contractering</w:t>
      </w:r>
      <w:proofErr w:type="spellEnd"/>
      <w:r w:rsidR="00DC7449">
        <w:t xml:space="preserve"> vastgelegd;</w:t>
      </w:r>
      <w:r>
        <w:t xml:space="preserve"> </w:t>
      </w:r>
    </w:p>
    <w:p w14:paraId="19CA1DED" w14:textId="77777777" w:rsidR="00477E56" w:rsidRDefault="00477E56" w:rsidP="004C2C06">
      <w:pPr>
        <w:pStyle w:val="Standaardinspringing"/>
        <w:numPr>
          <w:ilvl w:val="0"/>
          <w:numId w:val="18"/>
        </w:numPr>
      </w:pPr>
      <w:r>
        <w:t xml:space="preserve">Het gedelegeerd verantwoordelijk zijn voor die elektrotechnische installaties waarvoor de wetgever volgens NEN 3140 kerninstallatieverantwoordelijke of een werkverantwoordelijke voorschrijft. </w:t>
      </w:r>
    </w:p>
    <w:p w14:paraId="79EAD3C0" w14:textId="77777777" w:rsidR="00477E56" w:rsidRDefault="00477E56" w:rsidP="004C2C06">
      <w:pPr>
        <w:pStyle w:val="Standaardinspringing"/>
        <w:numPr>
          <w:ilvl w:val="0"/>
          <w:numId w:val="18"/>
        </w:numPr>
      </w:pPr>
      <w:r>
        <w:t>Het uitvoeren van onderhoudswerkzaamheden binnen/naar aanleiding van het VU legionella beheerplan, volgens de ISSO 55.2 norm en de NEN 1006.</w:t>
      </w:r>
    </w:p>
    <w:p w14:paraId="40CA77F8" w14:textId="77777777" w:rsidR="00477E56" w:rsidRDefault="00477E56" w:rsidP="004C2C06">
      <w:pPr>
        <w:pStyle w:val="Standaardinspringing"/>
        <w:numPr>
          <w:ilvl w:val="0"/>
          <w:numId w:val="18"/>
        </w:numPr>
      </w:pPr>
      <w:r>
        <w:t>Inregelen installaties zodanig dat maximaal rendement van de installatie benut wordt, waarbij een optimum bereikt wordt voor comfort en energiebesparing.</w:t>
      </w:r>
    </w:p>
    <w:p w14:paraId="32692B74" w14:textId="77777777" w:rsidR="00364E7E" w:rsidRDefault="00364E7E" w:rsidP="003150C1">
      <w:pPr>
        <w:pStyle w:val="Standaardinspringing"/>
      </w:pPr>
    </w:p>
    <w:p w14:paraId="07B4CA20" w14:textId="77777777" w:rsidR="00522C52" w:rsidRDefault="00522C52" w:rsidP="00522C52">
      <w:pPr>
        <w:pStyle w:val="Kop1"/>
      </w:pPr>
      <w:bookmarkStart w:id="6" w:name="_Toc103951682"/>
      <w:r>
        <w:lastRenderedPageBreak/>
        <w:t>Prestatie</w:t>
      </w:r>
      <w:r w:rsidR="000C51D9">
        <w:t>s</w:t>
      </w:r>
      <w:bookmarkEnd w:id="6"/>
      <w:r w:rsidR="000C51D9">
        <w:t xml:space="preserve"> </w:t>
      </w:r>
      <w:r>
        <w:t xml:space="preserve"> </w:t>
      </w:r>
    </w:p>
    <w:p w14:paraId="3DBADDF4" w14:textId="77777777" w:rsidR="00CA2E2F" w:rsidRDefault="00CA2E2F" w:rsidP="00CA2E2F">
      <w:pPr>
        <w:pStyle w:val="Standaardinspringing"/>
      </w:pPr>
      <w:r>
        <w:t xml:space="preserve">In dit hoofdstuk wordt nader ingegaan op </w:t>
      </w:r>
      <w:r w:rsidR="00F65195">
        <w:t>de</w:t>
      </w:r>
      <w:r>
        <w:t xml:space="preserve"> prestaties die </w:t>
      </w:r>
      <w:r w:rsidR="00F65195">
        <w:t xml:space="preserve">VGB contractueel met </w:t>
      </w:r>
      <w:r>
        <w:t xml:space="preserve">leveranciers </w:t>
      </w:r>
      <w:r w:rsidR="00F65195">
        <w:t>is overeengekomen</w:t>
      </w:r>
      <w:r>
        <w:t xml:space="preserve">. </w:t>
      </w:r>
    </w:p>
    <w:p w14:paraId="44E1B98D" w14:textId="77777777" w:rsidR="00CA2E2F" w:rsidRPr="00CA2E2F" w:rsidRDefault="00CA2E2F" w:rsidP="00CA2E2F">
      <w:pPr>
        <w:pStyle w:val="Standaardinspringing"/>
      </w:pPr>
    </w:p>
    <w:p w14:paraId="22981CE2" w14:textId="77777777" w:rsidR="00522C52" w:rsidRDefault="00844C26" w:rsidP="00522C52">
      <w:pPr>
        <w:pStyle w:val="Kop2"/>
      </w:pPr>
      <w:bookmarkStart w:id="7" w:name="_Toc103951683"/>
      <w:r>
        <w:t>Algemene prestatie eisen</w:t>
      </w:r>
      <w:bookmarkEnd w:id="7"/>
      <w:r>
        <w:t xml:space="preserve"> </w:t>
      </w:r>
    </w:p>
    <w:p w14:paraId="4098C898" w14:textId="77777777" w:rsidR="00771A57" w:rsidRDefault="00771A57" w:rsidP="00771A57">
      <w:pPr>
        <w:pStyle w:val="Standaardinspringing"/>
      </w:pPr>
      <w:r>
        <w:t>De volgende algemene prestatie eisen zijn van toepassing:</w:t>
      </w:r>
    </w:p>
    <w:p w14:paraId="4054356D" w14:textId="03E8E2AB" w:rsidR="00771A57" w:rsidRDefault="00844C26" w:rsidP="004C2C06">
      <w:pPr>
        <w:pStyle w:val="Standaardinspringing"/>
        <w:numPr>
          <w:ilvl w:val="0"/>
          <w:numId w:val="19"/>
        </w:numPr>
      </w:pPr>
      <w:r>
        <w:t>De leverancier</w:t>
      </w:r>
      <w:r w:rsidR="00771A57">
        <w:t xml:space="preserve"> is verantwoordelijk voor het in stand houden van de (fysieke) conditie van de bouwkundige delen, elementen en gebouw gebonden installaties behorend tot </w:t>
      </w:r>
      <w:r>
        <w:t>een g</w:t>
      </w:r>
      <w:r w:rsidR="00771A57">
        <w:t xml:space="preserve">ebouw op een zodanig niveau dat continu aan de vereiste prestaties in paragraaf </w:t>
      </w:r>
      <w:r w:rsidR="00BA3BD0">
        <w:t>4.3</w:t>
      </w:r>
      <w:r w:rsidR="00771A57">
        <w:t xml:space="preserve"> ‘</w:t>
      </w:r>
      <w:r w:rsidR="00880BE4">
        <w:t>Zeven</w:t>
      </w:r>
      <w:r w:rsidR="00BA3BD0">
        <w:t xml:space="preserve"> </w:t>
      </w:r>
      <w:r w:rsidR="00771A57">
        <w:t>onderhoudsniveaus</w:t>
      </w:r>
      <w:r w:rsidR="00BA3BD0">
        <w:t xml:space="preserve"> VGB</w:t>
      </w:r>
      <w:r w:rsidR="00771A57">
        <w:t xml:space="preserve">’ en alle van toepassing zijnde wet- en regelgeving wordt voldaan. Dit houdt in dat alle voorkomende en noodzakelijke onderhouds- en vervangingswerkzaamheden van welke aard en omvang dan ook door </w:t>
      </w:r>
      <w:r>
        <w:t xml:space="preserve">leverancier </w:t>
      </w:r>
      <w:r w:rsidR="00771A57">
        <w:t>moeten worden uitgevoerd.</w:t>
      </w:r>
    </w:p>
    <w:p w14:paraId="79927800" w14:textId="250FC3B5" w:rsidR="00771A57" w:rsidRDefault="00771A57" w:rsidP="004C2C06">
      <w:pPr>
        <w:pStyle w:val="Standaardinspringing"/>
        <w:numPr>
          <w:ilvl w:val="0"/>
          <w:numId w:val="19"/>
        </w:numPr>
      </w:pPr>
      <w:r w:rsidRPr="0039107B">
        <w:t>De vangnetconstructie conform ‘NEN 2767 : 201</w:t>
      </w:r>
      <w:r w:rsidR="0039107B" w:rsidRPr="0039107B">
        <w:t>9</w:t>
      </w:r>
      <w:r w:rsidRPr="0039107B">
        <w:t>deel 1 bijlage F’ wordt slechts toegepast als indicatie voor het plannen van een vervangingsmoment van specifieke installatiedelen en/of sub-elementen zoals aangegeven in ‘NEN 2767 : 2008 deel 2’. Er wordt in overleg met de afdeling VGB bepaald wanneer tot vervanging wordt overgegaan in</w:t>
      </w:r>
      <w:r w:rsidR="004861AD" w:rsidRPr="0039107B">
        <w:t xml:space="preserve"> </w:t>
      </w:r>
      <w:r w:rsidRPr="0039107B">
        <w:t>geval van</w:t>
      </w:r>
      <w:r>
        <w:t>:</w:t>
      </w:r>
    </w:p>
    <w:p w14:paraId="03129D4D" w14:textId="77777777" w:rsidR="00771A57" w:rsidRDefault="00771A57" w:rsidP="004C2C06">
      <w:pPr>
        <w:pStyle w:val="Standaardinspringing"/>
        <w:numPr>
          <w:ilvl w:val="1"/>
          <w:numId w:val="19"/>
        </w:numPr>
      </w:pPr>
      <w:r>
        <w:t xml:space="preserve">aanwezigheid van concrete technische gebreken gerelateerd aan het geëiste onderhoudsniveau, of </w:t>
      </w:r>
    </w:p>
    <w:p w14:paraId="7C294BD7" w14:textId="77777777" w:rsidR="00771A57" w:rsidRDefault="00771A57" w:rsidP="004C2C06">
      <w:pPr>
        <w:pStyle w:val="Standaardinspringing"/>
        <w:numPr>
          <w:ilvl w:val="1"/>
          <w:numId w:val="19"/>
        </w:numPr>
      </w:pPr>
      <w:r>
        <w:t>in geval van excessieve toename van het niet planmatig onderhoud die niet meer in verhouding staan tot de vervangingskosten, of</w:t>
      </w:r>
    </w:p>
    <w:p w14:paraId="574F7224" w14:textId="77777777" w:rsidR="00771A57" w:rsidRDefault="00771A57" w:rsidP="004C2C06">
      <w:pPr>
        <w:pStyle w:val="Standaardinspringing"/>
        <w:numPr>
          <w:ilvl w:val="1"/>
          <w:numId w:val="19"/>
        </w:numPr>
      </w:pPr>
      <w:r>
        <w:t xml:space="preserve">innovatieve ontwikkelingen die aantoonbaar (door middel van een business case </w:t>
      </w:r>
      <w:r w:rsidR="00844C26">
        <w:t>leverancier</w:t>
      </w:r>
      <w:r>
        <w:t xml:space="preserve">) de levensduurkosten (TCO) en/of het afbreukrisico gunstig beïnvloeden. </w:t>
      </w:r>
    </w:p>
    <w:p w14:paraId="1DDAA360" w14:textId="77777777" w:rsidR="00844C26" w:rsidRDefault="00844C26" w:rsidP="00771A57">
      <w:pPr>
        <w:pStyle w:val="Standaardinspringing"/>
      </w:pPr>
    </w:p>
    <w:p w14:paraId="67BA5A9C" w14:textId="77777777" w:rsidR="00771A57" w:rsidRDefault="00771A57" w:rsidP="004C2C06">
      <w:pPr>
        <w:pStyle w:val="Standaardinspringing"/>
        <w:numPr>
          <w:ilvl w:val="0"/>
          <w:numId w:val="19"/>
        </w:numPr>
      </w:pPr>
      <w:r>
        <w:t>Er worden geen harde eisen gesteld aan de onderhoudsintervallen (theoretische levensduurcycli) ten aanzien van het inplannen van onderhoudsactiviteiten of vervangingen op bas</w:t>
      </w:r>
      <w:r w:rsidR="00844C26">
        <w:t>is van de conditie. Het is aan leveranciers</w:t>
      </w:r>
      <w:r>
        <w:t xml:space="preserve"> om deze onderhoudsintervallen te bepalen in relatie tot de eisen in </w:t>
      </w:r>
      <w:r w:rsidR="00844C26">
        <w:t>het</w:t>
      </w:r>
      <w:r>
        <w:t xml:space="preserve"> </w:t>
      </w:r>
      <w:r w:rsidR="00844C26">
        <w:t>contract</w:t>
      </w:r>
      <w:r>
        <w:t xml:space="preserve">. Deze intervallen zijn wel van invloed op het maximaal toelaatbare kostenniveau over een periode van gemiddeld 30 jaar (inclusief eerste planjaar). Het is aan </w:t>
      </w:r>
      <w:r w:rsidR="00844C26">
        <w:t>leverancier</w:t>
      </w:r>
      <w:r>
        <w:t xml:space="preserve"> om op basis van ‘slim onderhoud’ deze kosten zo laag mogelijk te houden en onderhoudsactiviteiten op basis van conditie en risico’s zo lang mogelijk uit te stellen. De onderhoudsniveaus zijn maatgevend voor het planmatig onderhoud en kader stellend voor niet planmatig onderhoud. Uitzondering op bovenstaande zijn de onderhoudsintervallen die voortkomen uit wet- en regelgeving en/of garantieverplichtingen. </w:t>
      </w:r>
    </w:p>
    <w:p w14:paraId="73331079" w14:textId="77777777" w:rsidR="00771A57" w:rsidRDefault="00844C26" w:rsidP="004C2C06">
      <w:pPr>
        <w:pStyle w:val="Standaardinspringing"/>
        <w:numPr>
          <w:ilvl w:val="0"/>
          <w:numId w:val="19"/>
        </w:numPr>
      </w:pPr>
      <w:r>
        <w:t>Leverancier</w:t>
      </w:r>
      <w:r w:rsidR="00771A57">
        <w:t xml:space="preserve"> moet aantoonbaar zorg besteden aan de bouwkundige delen/elementen en gebouw gebonden installaties ter voorkoming van excessieve slijtage en degradatie. </w:t>
      </w:r>
      <w:r>
        <w:t xml:space="preserve">Leverancier </w:t>
      </w:r>
      <w:r w:rsidR="00771A57">
        <w:t xml:space="preserve">verplicht zich aan alle prestatie eisen van </w:t>
      </w:r>
      <w:r>
        <w:t xml:space="preserve">het contract </w:t>
      </w:r>
      <w:r w:rsidR="00771A57">
        <w:t xml:space="preserve">te voldoen en wordt op haar prestatie afgerekend door middel van </w:t>
      </w:r>
      <w:proofErr w:type="spellStart"/>
      <w:r w:rsidR="00771A57">
        <w:t>KPI's</w:t>
      </w:r>
      <w:proofErr w:type="spellEnd"/>
      <w:r w:rsidR="00771A57">
        <w:t>. Dit betekent dat waar nodig, naar aanleiding van constateringen met betrekking tot het in gevaar komen van het bedrijfsproces of de technische levensduur, die worden gedaan tijdens de planmatige onderhoudswerkzaamheden, niet planmatig onderhoud moet worden gepleegd.</w:t>
      </w:r>
    </w:p>
    <w:p w14:paraId="090BF130" w14:textId="77777777" w:rsidR="00771A57" w:rsidRDefault="00771A57" w:rsidP="004C2C06">
      <w:pPr>
        <w:pStyle w:val="Standaardinspringing"/>
        <w:numPr>
          <w:ilvl w:val="0"/>
          <w:numId w:val="19"/>
        </w:numPr>
      </w:pPr>
      <w:r>
        <w:t xml:space="preserve">Wanneer sprake is van het ontstaan of de aanwezigheid van ernstige gebreken (zie deel 2 van NEN 2767: versie 2008) die de technische staat en functionaliteit in welke mate dan ook aantasten, moet </w:t>
      </w:r>
      <w:r w:rsidR="003456E1">
        <w:t xml:space="preserve">leverancier </w:t>
      </w:r>
      <w:r>
        <w:t xml:space="preserve">aantonen dat ondanks haar inspanningen dit niet te voorkomen was. Het op het juiste moment opnemen van planmatig onderhoud in het MJOP, om het ontstaan van ernstige gebreken te doen voorkomen, is verantwoordelijkheid van </w:t>
      </w:r>
      <w:r w:rsidR="00582E80">
        <w:t>leverancier</w:t>
      </w:r>
      <w:r>
        <w:t>.</w:t>
      </w:r>
    </w:p>
    <w:p w14:paraId="2A308266" w14:textId="77777777" w:rsidR="00771A57" w:rsidRDefault="00771A57" w:rsidP="004C2C06">
      <w:pPr>
        <w:pStyle w:val="Standaardinspringing"/>
        <w:numPr>
          <w:ilvl w:val="0"/>
          <w:numId w:val="19"/>
        </w:numPr>
      </w:pPr>
      <w:r>
        <w:lastRenderedPageBreak/>
        <w:t xml:space="preserve">Te allen tijde moet voldaan worden aan geldende wet- en </w:t>
      </w:r>
      <w:r w:rsidR="00BE2A1F">
        <w:t>regelgeving. Dit geldt voor de staat</w:t>
      </w:r>
      <w:r w:rsidR="0089078B">
        <w:t xml:space="preserve"> van het gebouw en de gebouw</w:t>
      </w:r>
      <w:r w:rsidR="00AC3863">
        <w:t xml:space="preserve"> </w:t>
      </w:r>
      <w:r>
        <w:t>gebonden installaties, de inzet van medewerkers, de wijze waarop onderhoud wordt uitgevoerd en alle werkzaamheden die daarmee verband houden. Op geen enkele wijze mag afbreuk worden gedaan aan de veiligheid en gezondheid in het algemeen en medewerkers, studenten, bezoekers en cliënte</w:t>
      </w:r>
      <w:r w:rsidR="00582E80">
        <w:t>n van de VU en medewerkers van leveranc</w:t>
      </w:r>
      <w:r w:rsidR="00BE2A1F">
        <w:t>i</w:t>
      </w:r>
      <w:r w:rsidR="00582E80">
        <w:t>er</w:t>
      </w:r>
      <w:r>
        <w:t xml:space="preserve"> in het bijzonder. Een wijziging van wet- en regelgeving die gevolgen heeft voor beheer en onderhoud van het ACTA gebouw betekent een wijziging in de overeenkomst. </w:t>
      </w:r>
      <w:r w:rsidR="00BE2A1F">
        <w:t>L</w:t>
      </w:r>
      <w:r w:rsidR="00582E80">
        <w:t>everancie</w:t>
      </w:r>
      <w:r>
        <w:t xml:space="preserve">r heeft een meldplicht aan VGB voor wijzigingen in wet- en regelgeving die invloed hebben op de overeenkomst. Tevens maakt </w:t>
      </w:r>
      <w:r w:rsidR="00582E80">
        <w:t xml:space="preserve">leverancier </w:t>
      </w:r>
      <w:r w:rsidR="00BE2A1F">
        <w:t xml:space="preserve">inzichtelijk wat de </w:t>
      </w:r>
      <w:r>
        <w:t xml:space="preserve">consequenties zijn voor VGB, de scope van dienstlevering  en geeft </w:t>
      </w:r>
      <w:r w:rsidR="00582E80">
        <w:t xml:space="preserve">leverancier </w:t>
      </w:r>
      <w:r>
        <w:t>advies over de oplossingsrichting.</w:t>
      </w:r>
    </w:p>
    <w:p w14:paraId="2207533B" w14:textId="77777777" w:rsidR="00771A57" w:rsidRDefault="00771A57" w:rsidP="00771A57">
      <w:pPr>
        <w:pStyle w:val="Standaardinspringing"/>
      </w:pPr>
      <w:r>
        <w:t> </w:t>
      </w:r>
    </w:p>
    <w:p w14:paraId="0E10BF8D" w14:textId="77777777" w:rsidR="00771A57" w:rsidRDefault="003456E1" w:rsidP="00844C26">
      <w:pPr>
        <w:pStyle w:val="Kop2"/>
      </w:pPr>
      <w:bookmarkStart w:id="8" w:name="_Toc103951684"/>
      <w:r>
        <w:t>Werking p</w:t>
      </w:r>
      <w:r w:rsidR="00771A57">
        <w:t>restatie onderhoudsniveaus</w:t>
      </w:r>
      <w:bookmarkEnd w:id="8"/>
    </w:p>
    <w:p w14:paraId="339131C8" w14:textId="77777777" w:rsidR="00771A57" w:rsidRDefault="00771A57" w:rsidP="00771A57">
      <w:pPr>
        <w:pStyle w:val="Standaardinspringing"/>
      </w:pPr>
      <w:r>
        <w:t xml:space="preserve">Het prestatie onderhoudsniveau geeft de minimale eis aan van de technische staat waarin het </w:t>
      </w:r>
      <w:r w:rsidR="00582E80">
        <w:t>een gebouw</w:t>
      </w:r>
      <w:r>
        <w:t xml:space="preserve"> (samengesteld uit de bouw- en gebouw gebonden installatiedelen) minimaal moeten worden gehouden. Het prestatie onderhoudsniveau is opgesteld op basis van conditieafhankelijk en risico gestuurd onderhoud conform NEN 2767: deel 1-2013 en deel 2 -2008. </w:t>
      </w:r>
    </w:p>
    <w:p w14:paraId="642F89EA" w14:textId="77777777" w:rsidR="00771A57" w:rsidRDefault="00771A57" w:rsidP="00771A57">
      <w:pPr>
        <w:pStyle w:val="Standaardinspringing"/>
      </w:pPr>
    </w:p>
    <w:p w14:paraId="0ECAC20F" w14:textId="77777777" w:rsidR="00771A57" w:rsidRDefault="00771A57" w:rsidP="00771A57">
      <w:pPr>
        <w:pStyle w:val="Standaardinspringing"/>
      </w:pPr>
      <w:r>
        <w:t>In de gedefinieerde onderhoudsniveaus wordt met de conditie de minimale technische staat aangegeven. De aanwezigheid van gebreken (zie voor het gebrekenoverzicht NEN 2767: 2008 deel 2) houdt in dat er een risico aanwezig is indien een gebrek niet wordt hersteld of een planmatige onderhoudsmaatregel wordt uitgesteld. De aanvaardbaarheid voor de afdeling VGB van de mate van risico bepaalt of een dergelijk gebrek op korte of langere termijn moet worden hersteld. Indien er sprake is van een voor de afdeling VGB onaanvaardbare mate van risico moet dit gebrek worden opgelost of de planmatige onderhoudsmaatregel moet worden uitgevoerd.</w:t>
      </w:r>
    </w:p>
    <w:p w14:paraId="13836A15" w14:textId="77777777" w:rsidR="00771A57" w:rsidRDefault="00771A57" w:rsidP="00771A57">
      <w:pPr>
        <w:pStyle w:val="Standaardinspringing"/>
      </w:pPr>
    </w:p>
    <w:p w14:paraId="338956AF" w14:textId="77777777" w:rsidR="00771A57" w:rsidRDefault="00771A57" w:rsidP="00771A57">
      <w:pPr>
        <w:pStyle w:val="Standaardinspringing"/>
      </w:pPr>
      <w:r>
        <w:t xml:space="preserve">De mate waarin het bedrijfsproces van de VU risico loopt in combinatie met de aard van de werkzaamheden en mogelijk bijkomende gevolgen is maatgevend voor de wijze van handelen door </w:t>
      </w:r>
      <w:r w:rsidR="00582E80">
        <w:t>leverancier</w:t>
      </w:r>
      <w:r>
        <w:t xml:space="preserve">. Afhankelijk van de urgentie (reden waarom het onderhoud noodzakelijk is, waaronder risicoaspecten) zal </w:t>
      </w:r>
      <w:r w:rsidR="00582E80">
        <w:t>leveranci</w:t>
      </w:r>
      <w:r>
        <w:t xml:space="preserve">er voorstellen doen via planmatig onderhoud op korte (1e planjaar) of langere termijn (na het 1e planjaar) of via het niet planmatig onderhoud. Van </w:t>
      </w:r>
      <w:r w:rsidR="00582E80">
        <w:t xml:space="preserve">leverancier </w:t>
      </w:r>
      <w:r>
        <w:t xml:space="preserve">wordt verwacht dat de afdeling VGB op de juiste wijze wordt geïnformeerd door middel van (schriftelijke) rapportages en eventueel de afdeling VGB bij vervolgacties betrekt of daarover afdoende adviseert. </w:t>
      </w:r>
    </w:p>
    <w:p w14:paraId="36CF541D" w14:textId="77777777" w:rsidR="00771A57" w:rsidRDefault="00771A57" w:rsidP="00771A57">
      <w:pPr>
        <w:pStyle w:val="Standaardinspringing"/>
      </w:pPr>
    </w:p>
    <w:p w14:paraId="4ADA9C86" w14:textId="77777777" w:rsidR="00771A57" w:rsidRDefault="00771A57" w:rsidP="00771A57">
      <w:pPr>
        <w:pStyle w:val="Standaardinspringing"/>
      </w:pPr>
      <w:r>
        <w:t xml:space="preserve">De maximaal aanvaardbare risico-acceptatie op </w:t>
      </w:r>
      <w:proofErr w:type="spellStart"/>
      <w:r>
        <w:t>gebreksniveau</w:t>
      </w:r>
      <w:proofErr w:type="spellEnd"/>
      <w:r>
        <w:t xml:space="preserve"> ten aanzien van diverse beleidsaspecten is gebaseerd op NEN 2767:2013 deel 1 bijlage D. De afdeling VGB hanteert daarbij een set beleidsaspecten/parameters die voortkomen uit het pri</w:t>
      </w:r>
      <w:r w:rsidR="00582E80">
        <w:t xml:space="preserve">maire bedrijfsproces dat in een gebouw </w:t>
      </w:r>
      <w:r>
        <w:t>plaatsvindt en welke samenhangen met VU-beleid en de risicoanalyses die de afdeling VGB uitvoert. Per aspect wordt aangegeven of bij het uitstellen van herstel het aangetroffen gebrek:</w:t>
      </w:r>
    </w:p>
    <w:p w14:paraId="3FB39F2A" w14:textId="77777777" w:rsidR="00771A57" w:rsidRDefault="00771A57" w:rsidP="00771A57">
      <w:pPr>
        <w:pStyle w:val="Standaardinspringing"/>
      </w:pPr>
      <w:r>
        <w:t>1.</w:t>
      </w:r>
      <w:r>
        <w:tab/>
        <w:t>geen/zeer gering effect mag hebben op de betreffende beleidsaspect/parameter;</w:t>
      </w:r>
    </w:p>
    <w:p w14:paraId="68EDE9F8" w14:textId="77777777" w:rsidR="00771A57" w:rsidRDefault="00771A57" w:rsidP="00771A57">
      <w:pPr>
        <w:pStyle w:val="Standaardinspringing"/>
      </w:pPr>
      <w:r>
        <w:t>2.</w:t>
      </w:r>
      <w:r>
        <w:tab/>
        <w:t>een matig effect mag hebben op de betreffende beleidsaspect/parameter;</w:t>
      </w:r>
    </w:p>
    <w:p w14:paraId="0A35B586" w14:textId="77777777" w:rsidR="00771A57" w:rsidRDefault="00771A57" w:rsidP="00771A57">
      <w:pPr>
        <w:pStyle w:val="Standaardinspringing"/>
      </w:pPr>
      <w:r>
        <w:t>3.</w:t>
      </w:r>
      <w:r>
        <w:tab/>
        <w:t>een sterk of ernstig effect mag hebben op de betreffende beleidsaspect/parameter.</w:t>
      </w:r>
    </w:p>
    <w:p w14:paraId="498194C5" w14:textId="77777777" w:rsidR="00771A57" w:rsidRDefault="00771A57" w:rsidP="00771A57">
      <w:pPr>
        <w:pStyle w:val="Standaardinspringing"/>
      </w:pPr>
    </w:p>
    <w:p w14:paraId="0B352129" w14:textId="77777777" w:rsidR="00771A57" w:rsidRDefault="00771A57" w:rsidP="00771A57">
      <w:pPr>
        <w:pStyle w:val="Standaardinspringing"/>
      </w:pPr>
      <w:r>
        <w:t xml:space="preserve">Een prestatie onderhoudsniveau bevat een tabel waarin een acceptabele toelaatbare invulling per aspect/parameter als resultaat van het onderhoudsbeleid is weergegeven. De tabel kan als volgt gelezen worden. Kolom </w:t>
      </w:r>
      <w:r>
        <w:lastRenderedPageBreak/>
        <w:t>1 is een weergave van de relevante beleidsaspecten waarop de mate van uitstel van herstel van een aangetroffen gebrek wordt gescoord. In de tweede kolom is de mate van acceptatie weergegeven die in de kolommen daarna met groene of rode vlakken is gekleurd. Tijdens gegevensverzameling en het bepalen van onderhoudsuitvoering wordt de mate van effect aangegeven met de scores 1 (geen/gering effect), 2 (matig effect) of 3 (sterk effect).</w:t>
      </w:r>
    </w:p>
    <w:p w14:paraId="1045E256" w14:textId="77777777" w:rsidR="007D03BF" w:rsidRDefault="007D03BF" w:rsidP="00771A57">
      <w:pPr>
        <w:pStyle w:val="Standaardinspringing"/>
      </w:pPr>
    </w:p>
    <w:p w14:paraId="6408B8CF" w14:textId="414074A8" w:rsidR="007D03BF" w:rsidRDefault="00880BE4" w:rsidP="007D03BF">
      <w:pPr>
        <w:pStyle w:val="Standaardinspringing"/>
        <w:jc w:val="center"/>
      </w:pPr>
      <w:r w:rsidRPr="00880BE4">
        <w:rPr>
          <w:noProof/>
        </w:rPr>
        <w:drawing>
          <wp:inline distT="0" distB="0" distL="0" distR="0" wp14:anchorId="6A9E58FE" wp14:editId="526E4625">
            <wp:extent cx="4952391" cy="2775293"/>
            <wp:effectExtent l="0" t="0" r="635" b="6350"/>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012831" cy="2809163"/>
                    </a:xfrm>
                    <a:prstGeom prst="rect">
                      <a:avLst/>
                    </a:prstGeom>
                    <a:noFill/>
                    <a:ln>
                      <a:noFill/>
                    </a:ln>
                  </pic:spPr>
                </pic:pic>
              </a:graphicData>
            </a:graphic>
          </wp:inline>
        </w:drawing>
      </w:r>
    </w:p>
    <w:p w14:paraId="421BD189" w14:textId="77777777" w:rsidR="00771A57" w:rsidRPr="003456E1" w:rsidRDefault="003456E1" w:rsidP="00771A57">
      <w:pPr>
        <w:pStyle w:val="Standaardinspringing"/>
        <w:rPr>
          <w:sz w:val="16"/>
          <w:szCs w:val="16"/>
        </w:rPr>
      </w:pPr>
      <w:r w:rsidRPr="003456E1">
        <w:rPr>
          <w:sz w:val="16"/>
          <w:szCs w:val="16"/>
        </w:rPr>
        <w:t>Figuur 2</w:t>
      </w:r>
      <w:r w:rsidR="0089078B">
        <w:rPr>
          <w:sz w:val="16"/>
          <w:szCs w:val="16"/>
        </w:rPr>
        <w:t>.</w:t>
      </w:r>
      <w:r w:rsidRPr="003456E1">
        <w:rPr>
          <w:sz w:val="16"/>
          <w:szCs w:val="16"/>
        </w:rPr>
        <w:t xml:space="preserve"> </w:t>
      </w:r>
      <w:r w:rsidRPr="0089086F">
        <w:rPr>
          <w:i/>
          <w:sz w:val="16"/>
          <w:szCs w:val="16"/>
        </w:rPr>
        <w:t>Voorbeeld prestatie onderhoudsniveau Basis</w:t>
      </w:r>
    </w:p>
    <w:p w14:paraId="40424518" w14:textId="77777777" w:rsidR="003456E1" w:rsidRDefault="003456E1" w:rsidP="00771A57">
      <w:pPr>
        <w:pStyle w:val="Standaardinspringing"/>
      </w:pPr>
    </w:p>
    <w:p w14:paraId="496178C5" w14:textId="77777777" w:rsidR="00771A57" w:rsidRDefault="00771A57" w:rsidP="00771A57">
      <w:pPr>
        <w:pStyle w:val="Standaardinspringing"/>
      </w:pPr>
      <w:r>
        <w:t xml:space="preserve">In </w:t>
      </w:r>
      <w:r w:rsidR="00582E80">
        <w:t xml:space="preserve">bijlage </w:t>
      </w:r>
      <w:r w:rsidR="008E2601">
        <w:t>2</w:t>
      </w:r>
      <w:r>
        <w:t xml:space="preserve"> ‘Nadere toelichting op de werking van risico/beleidsparameters’ zijn de zes beleidsaspecten nader gedefinieerd en wordt de betekenis verder uitgewerkt en toegelicht. </w:t>
      </w:r>
    </w:p>
    <w:p w14:paraId="3B62E93F" w14:textId="77777777" w:rsidR="00B25B9A" w:rsidRDefault="00B25B9A" w:rsidP="00771A57">
      <w:pPr>
        <w:pStyle w:val="Standaardinspringing"/>
      </w:pPr>
    </w:p>
    <w:p w14:paraId="5C9ADAE5" w14:textId="77777777" w:rsidR="00B25B9A" w:rsidRDefault="00B25B9A" w:rsidP="00771A57">
      <w:pPr>
        <w:pStyle w:val="Standaardinspringing"/>
      </w:pPr>
      <w:r>
        <w:t xml:space="preserve">Het volledige gebouw en haar afzonderlijk te onderscheiden gebouw- en installatiedelen, ruimten, bouwdelen, installaties, installatieonderdelen en sub-elementen moeten gedurende de contractperiode ten minste het overeengekomen prestatie onderhoudsniveau hebben. Voor installaties geldt dat een installatie(onderdeel) die in NEN 2767 deel 2 versie 2008 als meervoud is omschreven meerdere malen aanwezig kan zijn. In dat geval zijn de overeengekomen prestatie onderhoudsniveaus per enkelvoudig installatie(onderdeel) van toepassing. </w:t>
      </w:r>
    </w:p>
    <w:p w14:paraId="3BCC6832" w14:textId="77777777" w:rsidR="007D03BF" w:rsidRDefault="007D03BF" w:rsidP="00771A57">
      <w:pPr>
        <w:pStyle w:val="Standaardinspringing"/>
      </w:pPr>
    </w:p>
    <w:p w14:paraId="2BC61A4F" w14:textId="77777777" w:rsidR="007D03BF" w:rsidRDefault="008E2601" w:rsidP="007D03BF">
      <w:pPr>
        <w:pStyle w:val="Kop2"/>
      </w:pPr>
      <w:bookmarkStart w:id="9" w:name="_Toc103951685"/>
      <w:r>
        <w:t>De z</w:t>
      </w:r>
      <w:r w:rsidR="00854940">
        <w:t xml:space="preserve">even </w:t>
      </w:r>
      <w:r w:rsidR="007D03BF">
        <w:t xml:space="preserve">onderhoudsniveaus </w:t>
      </w:r>
      <w:r w:rsidR="003456E1">
        <w:t xml:space="preserve">van </w:t>
      </w:r>
      <w:r w:rsidR="007D03BF">
        <w:t>VGB</w:t>
      </w:r>
      <w:bookmarkEnd w:id="9"/>
    </w:p>
    <w:p w14:paraId="69EC21DD" w14:textId="77777777" w:rsidR="00854940" w:rsidRDefault="007D03BF" w:rsidP="007D03BF">
      <w:pPr>
        <w:pStyle w:val="Standaardinspringing"/>
      </w:pPr>
      <w:r>
        <w:t xml:space="preserve">De afdeling VGB hanteert </w:t>
      </w:r>
      <w:r w:rsidR="00854940">
        <w:t>zeven</w:t>
      </w:r>
      <w:r>
        <w:t xml:space="preserve"> onderhoudsniveaus gericht op (onder)delen van een gebouw. </w:t>
      </w:r>
    </w:p>
    <w:p w14:paraId="22DBFAF8" w14:textId="77777777" w:rsidR="00854940" w:rsidRDefault="00854940" w:rsidP="007D03BF">
      <w:pPr>
        <w:pStyle w:val="Standaardinspringing"/>
      </w:pPr>
    </w:p>
    <w:p w14:paraId="6C37D435" w14:textId="77777777" w:rsidR="00854940" w:rsidRDefault="00854940" w:rsidP="004C2C06">
      <w:pPr>
        <w:pStyle w:val="Standaardinspringing"/>
        <w:numPr>
          <w:ilvl w:val="0"/>
          <w:numId w:val="44"/>
        </w:numPr>
      </w:pPr>
      <w:r>
        <w:t xml:space="preserve">Minimumniveau: voor ondersteunende en technische ruimten (bouwkundig). </w:t>
      </w:r>
    </w:p>
    <w:p w14:paraId="34D4E679" w14:textId="77777777" w:rsidR="00854940" w:rsidRDefault="00854940" w:rsidP="004C2C06">
      <w:pPr>
        <w:pStyle w:val="Standaardinspringing"/>
        <w:numPr>
          <w:ilvl w:val="0"/>
          <w:numId w:val="44"/>
        </w:numPr>
      </w:pPr>
      <w:r>
        <w:t>Basisniveau: v</w:t>
      </w:r>
      <w:r w:rsidR="007D03BF">
        <w:t xml:space="preserve">oor onderwijsfuncties, ontmoetingsfuncties en kantoorfuncties en overige medewerkers-gebieden. </w:t>
      </w:r>
    </w:p>
    <w:p w14:paraId="669A751D" w14:textId="77777777" w:rsidR="00854940" w:rsidRDefault="003456E1" w:rsidP="004C2C06">
      <w:pPr>
        <w:pStyle w:val="Standaardinspringing"/>
        <w:numPr>
          <w:ilvl w:val="0"/>
          <w:numId w:val="44"/>
        </w:numPr>
      </w:pPr>
      <w:r>
        <w:t>T</w:t>
      </w:r>
      <w:r w:rsidR="007D03BF">
        <w:t>echnisch niveau</w:t>
      </w:r>
      <w:r w:rsidR="00854940">
        <w:t>:</w:t>
      </w:r>
      <w:r w:rsidR="007D03BF">
        <w:t xml:space="preserve"> voor het casco</w:t>
      </w:r>
      <w:r w:rsidR="00BA3BD0">
        <w:t>, de bouwkundige schil en</w:t>
      </w:r>
      <w:r w:rsidR="007D03BF">
        <w:t xml:space="preserve"> de gebouw gebonden instal</w:t>
      </w:r>
      <w:r w:rsidR="00BA3BD0">
        <w:t>laties i</w:t>
      </w:r>
      <w:r w:rsidR="007D03BF">
        <w:t xml:space="preserve">n technische ruimten. </w:t>
      </w:r>
    </w:p>
    <w:p w14:paraId="4E8BCC79" w14:textId="77777777" w:rsidR="00854940" w:rsidRDefault="00854940" w:rsidP="004C2C06">
      <w:pPr>
        <w:pStyle w:val="Standaardinspringing"/>
        <w:numPr>
          <w:ilvl w:val="0"/>
          <w:numId w:val="44"/>
        </w:numPr>
      </w:pPr>
      <w:r>
        <w:t>Plusniveau: v</w:t>
      </w:r>
      <w:r w:rsidR="007D03BF">
        <w:t>oor de entree, bezoekers-gebieden en wachtruimten</w:t>
      </w:r>
      <w:r w:rsidR="00BA3BD0">
        <w:t xml:space="preserve"> en</w:t>
      </w:r>
      <w:r w:rsidR="007D03BF">
        <w:t xml:space="preserve"> ontvangstgebieden geldt een onderhoudsniveau </w:t>
      </w:r>
      <w:r>
        <w:t>P</w:t>
      </w:r>
      <w:r w:rsidR="007D03BF">
        <w:t xml:space="preserve">lus. </w:t>
      </w:r>
    </w:p>
    <w:p w14:paraId="64303039" w14:textId="77777777" w:rsidR="00854940" w:rsidRDefault="00854940" w:rsidP="004C2C06">
      <w:pPr>
        <w:pStyle w:val="Standaardinspringing"/>
        <w:numPr>
          <w:ilvl w:val="0"/>
          <w:numId w:val="44"/>
        </w:numPr>
      </w:pPr>
      <w:r>
        <w:t xml:space="preserve">ML I-II niveau: voor laboratoria van de categorieën ML I en ML II. Betrokken installaties kunnen in een technische ruimte staan. </w:t>
      </w:r>
    </w:p>
    <w:p w14:paraId="27B6D49F" w14:textId="77777777" w:rsidR="00854940" w:rsidRDefault="00162AA7" w:rsidP="004C2C06">
      <w:pPr>
        <w:pStyle w:val="Standaardinspringing"/>
        <w:numPr>
          <w:ilvl w:val="0"/>
          <w:numId w:val="44"/>
        </w:numPr>
      </w:pPr>
      <w:r>
        <w:lastRenderedPageBreak/>
        <w:t xml:space="preserve">ML 3-niveau: voor </w:t>
      </w:r>
      <w:r w:rsidR="00854940">
        <w:t xml:space="preserve">laboratoria </w:t>
      </w:r>
      <w:r>
        <w:t>van de categorie ML 3</w:t>
      </w:r>
      <w:r w:rsidR="00854940">
        <w:t xml:space="preserve">. </w:t>
      </w:r>
    </w:p>
    <w:p w14:paraId="2C07B067" w14:textId="77777777" w:rsidR="00854940" w:rsidRDefault="00854940" w:rsidP="004C2C06">
      <w:pPr>
        <w:pStyle w:val="Standaardinspringing"/>
        <w:numPr>
          <w:ilvl w:val="0"/>
          <w:numId w:val="44"/>
        </w:numPr>
      </w:pPr>
      <w:r>
        <w:t>Niveau einde levensduur</w:t>
      </w:r>
      <w:r w:rsidR="00162AA7">
        <w:t xml:space="preserve">: voor gebouwen/gebouwdelen </w:t>
      </w:r>
      <w:r w:rsidR="005307EA">
        <w:t>die op de nominatie staan om gesloopt te worden.</w:t>
      </w:r>
      <w:r w:rsidR="00162AA7">
        <w:t xml:space="preserve"> </w:t>
      </w:r>
    </w:p>
    <w:p w14:paraId="3E0734B0" w14:textId="77777777" w:rsidR="005307EA" w:rsidRDefault="005307EA" w:rsidP="007D03BF">
      <w:pPr>
        <w:pStyle w:val="Standaardinspringing"/>
      </w:pPr>
    </w:p>
    <w:p w14:paraId="357D128A" w14:textId="77777777" w:rsidR="007D03BF" w:rsidRDefault="00BA3BD0" w:rsidP="007D03BF">
      <w:pPr>
        <w:pStyle w:val="Standaardinspringing"/>
      </w:pPr>
      <w:r>
        <w:t xml:space="preserve">In bijlage </w:t>
      </w:r>
      <w:r w:rsidR="008E2601">
        <w:t>3</w:t>
      </w:r>
      <w:r>
        <w:t xml:space="preserve"> </w:t>
      </w:r>
      <w:r w:rsidR="003456E1">
        <w:t>is per gebouw beschreven welke onderhoudsniveaus van toepassing zijn</w:t>
      </w:r>
      <w:r w:rsidR="007D03BF">
        <w:t xml:space="preserve"> en worden vervolgens gekoppeld aan de (delen van) bouwlagen en ruimten. </w:t>
      </w:r>
    </w:p>
    <w:p w14:paraId="1A3D005E" w14:textId="77777777" w:rsidR="007D03BF" w:rsidRDefault="007D03BF" w:rsidP="007D03BF">
      <w:pPr>
        <w:pStyle w:val="Standaardinspringing"/>
      </w:pPr>
    </w:p>
    <w:p w14:paraId="3143CD86" w14:textId="77777777" w:rsidR="007D03BF" w:rsidRDefault="007D03BF" w:rsidP="007D03BF">
      <w:pPr>
        <w:pStyle w:val="Standaardinspringing"/>
      </w:pPr>
      <w:r>
        <w:t>De parameter</w:t>
      </w:r>
      <w:r w:rsidR="00AC3863">
        <w:t xml:space="preserve"> </w:t>
      </w:r>
      <w:r>
        <w:t>set op basis waarvan de standaard onderhoudsplanning wordt bepaald, is steeds opgenomen in een tabel. In tabelvorm is hier weergegeven wat de opbouw van de parameter</w:t>
      </w:r>
      <w:r w:rsidR="00AC3863">
        <w:t xml:space="preserve"> </w:t>
      </w:r>
      <w:r>
        <w:t>set is die wordt toegepast en die bepaalt of een activiteit in de uitvoering van het meer</w:t>
      </w:r>
      <w:r w:rsidR="00AC3863">
        <w:t xml:space="preserve"> </w:t>
      </w:r>
      <w:r>
        <w:t xml:space="preserve">jarenonderhoud wordt opgenomen. De waarde van de parameters in de tabellen is een grenswaarde. Dat wil zeggen dat een activiteit in uitvoering wordt opgenomen als een aan een gebrek toegekende parameter groter is dan de grenswaarde in de tabellen. De grenswaarde voor de conditie is gegeven op niveau van bouwdeel/installatieniveau, element en sub-element. </w:t>
      </w:r>
    </w:p>
    <w:p w14:paraId="11304A13" w14:textId="77777777" w:rsidR="007D03BF" w:rsidRDefault="007D03BF" w:rsidP="007D03BF">
      <w:pPr>
        <w:pStyle w:val="Standaardinspringing"/>
      </w:pPr>
    </w:p>
    <w:p w14:paraId="04967DD1" w14:textId="77777777" w:rsidR="007D03BF" w:rsidRDefault="007D03BF" w:rsidP="007D03BF">
      <w:pPr>
        <w:pStyle w:val="Standaardinspringing"/>
      </w:pPr>
      <w:r>
        <w:t>Een "onderhoudsniveau" wordt vanuit de techniek bepaald door de toegekende grenswaarde in de parametertabellen. Hoe hoger het onderhoudsniveau des te minder inbreuk op bepaalde prestaties toelaatbaar is.</w:t>
      </w:r>
    </w:p>
    <w:p w14:paraId="1C657646" w14:textId="77777777" w:rsidR="00522C52" w:rsidRPr="00522C52" w:rsidRDefault="00522C52" w:rsidP="00522C52">
      <w:pPr>
        <w:pStyle w:val="Standaardinspringing"/>
      </w:pPr>
    </w:p>
    <w:p w14:paraId="7B770982" w14:textId="77777777" w:rsidR="000C51D9" w:rsidRPr="000C51D9" w:rsidRDefault="000C51D9" w:rsidP="000C51D9">
      <w:pPr>
        <w:pStyle w:val="Kop2"/>
      </w:pPr>
      <w:bookmarkStart w:id="10" w:name="_Toc103951686"/>
      <w:r>
        <w:t>Wijzigingen in onderhoudsniveaus</w:t>
      </w:r>
      <w:bookmarkEnd w:id="10"/>
    </w:p>
    <w:p w14:paraId="20B4B544" w14:textId="77777777" w:rsidR="008056D8" w:rsidRDefault="00526D26" w:rsidP="00522C52">
      <w:pPr>
        <w:pStyle w:val="Standaardinspringing"/>
      </w:pPr>
      <w:r>
        <w:t>O</w:t>
      </w:r>
      <w:r w:rsidR="003456E1">
        <w:t>nderhoudsnive</w:t>
      </w:r>
      <w:r>
        <w:t xml:space="preserve">aus zijn gekoppeld aan functies en of ruimten. Om meerdere redenen kan besloten worden de koppeling tussen </w:t>
      </w:r>
      <w:r w:rsidR="008056D8">
        <w:t>onde</w:t>
      </w:r>
      <w:r>
        <w:t>r</w:t>
      </w:r>
      <w:r w:rsidR="008056D8">
        <w:t>hou</w:t>
      </w:r>
      <w:r>
        <w:t xml:space="preserve">dsniveaus en ruimten/functies </w:t>
      </w:r>
      <w:r w:rsidR="008056D8">
        <w:t>te wijzigen tijdens een contractperiode. Het wijzigingsproces verloopt als volgt:</w:t>
      </w:r>
    </w:p>
    <w:p w14:paraId="4F9AC10D" w14:textId="77777777" w:rsidR="008056D8" w:rsidRDefault="008056D8" w:rsidP="00522C52">
      <w:pPr>
        <w:pStyle w:val="Standaardinspringing"/>
      </w:pPr>
    </w:p>
    <w:p w14:paraId="7EECF745" w14:textId="77777777" w:rsidR="00134D34" w:rsidRDefault="00551EA1" w:rsidP="00493FB8">
      <w:pPr>
        <w:pStyle w:val="Standaardinspringing"/>
        <w:numPr>
          <w:ilvl w:val="0"/>
          <w:numId w:val="46"/>
        </w:numPr>
      </w:pPr>
      <w:r>
        <w:t xml:space="preserve">VGB neemt initiatief door het </w:t>
      </w:r>
      <w:r w:rsidR="001E64D8">
        <w:t xml:space="preserve">wijzigen van onderhoudsniveaus </w:t>
      </w:r>
      <w:r>
        <w:t>op de agenda te zetten van het eerstvolgende maandelijks</w:t>
      </w:r>
      <w:r w:rsidR="008E2601">
        <w:t xml:space="preserve"> </w:t>
      </w:r>
      <w:r>
        <w:t xml:space="preserve">overleg. </w:t>
      </w:r>
    </w:p>
    <w:p w14:paraId="63D71351" w14:textId="77777777" w:rsidR="008056D8" w:rsidRDefault="008E2601" w:rsidP="00493FB8">
      <w:pPr>
        <w:pStyle w:val="Standaardinspringing"/>
        <w:numPr>
          <w:ilvl w:val="0"/>
          <w:numId w:val="46"/>
        </w:numPr>
      </w:pPr>
      <w:r>
        <w:t xml:space="preserve">De </w:t>
      </w:r>
      <w:r w:rsidR="001E64D8">
        <w:t>o</w:t>
      </w:r>
      <w:r w:rsidR="00C956C7">
        <w:t xml:space="preserve">perationeel </w:t>
      </w:r>
      <w:r w:rsidR="001E64D8">
        <w:t>coördinatoren</w:t>
      </w:r>
      <w:r w:rsidR="00551EA1">
        <w:t xml:space="preserve"> van VGB en leverancier </w:t>
      </w:r>
      <w:r w:rsidR="00FF08F8">
        <w:t xml:space="preserve">plannen een extra overleg in </w:t>
      </w:r>
      <w:r w:rsidR="009171F7">
        <w:t>met</w:t>
      </w:r>
      <w:r w:rsidR="00FF08F8">
        <w:t xml:space="preserve"> </w:t>
      </w:r>
      <w:r w:rsidR="00134D34">
        <w:t xml:space="preserve">de </w:t>
      </w:r>
      <w:r w:rsidR="001E64D8">
        <w:t xml:space="preserve">gebouwbeheerder </w:t>
      </w:r>
      <w:r w:rsidR="00134D34">
        <w:t xml:space="preserve">VGB, de </w:t>
      </w:r>
      <w:r w:rsidR="00FF08F8">
        <w:t>contractmanager</w:t>
      </w:r>
      <w:r w:rsidR="001E64D8">
        <w:t xml:space="preserve"> </w:t>
      </w:r>
      <w:r w:rsidR="00FF08F8">
        <w:t xml:space="preserve">VGB en </w:t>
      </w:r>
      <w:r w:rsidR="00134D34">
        <w:t xml:space="preserve">de contractmanager </w:t>
      </w:r>
      <w:r w:rsidR="00FF08F8">
        <w:t>leverancier. Z</w:t>
      </w:r>
      <w:r w:rsidR="00880D29">
        <w:t xml:space="preserve">ij besluiten </w:t>
      </w:r>
      <w:r w:rsidR="00134D34">
        <w:t>gezamenlijk hoe het proces er concreet uitziet</w:t>
      </w:r>
      <w:r w:rsidR="009171F7">
        <w:t xml:space="preserve"> omdat dit </w:t>
      </w:r>
      <w:r w:rsidR="00134D34">
        <w:t xml:space="preserve">mede afhankelijk </w:t>
      </w:r>
      <w:r w:rsidR="009171F7">
        <w:t xml:space="preserve">is </w:t>
      </w:r>
      <w:r w:rsidR="00134D34">
        <w:t xml:space="preserve">van het type wijziging dat voorligt. </w:t>
      </w:r>
      <w:r w:rsidR="00F75C92">
        <w:t xml:space="preserve">Onderdelen die </w:t>
      </w:r>
      <w:r w:rsidR="00575925">
        <w:t>minimaal</w:t>
      </w:r>
      <w:r w:rsidR="00F75C92">
        <w:t xml:space="preserve"> vastgelegd worden </w:t>
      </w:r>
      <w:r w:rsidR="00575925">
        <w:t xml:space="preserve">van </w:t>
      </w:r>
      <w:r w:rsidR="00F75C92">
        <w:t xml:space="preserve">een proces zijn de actiehouder, doorlooptijd, hoe wijzigingen gaan worden vastgelegd, overleg frequentie. </w:t>
      </w:r>
    </w:p>
    <w:p w14:paraId="4D0CF101" w14:textId="77777777" w:rsidR="00522C52" w:rsidRDefault="008E2601" w:rsidP="00493FB8">
      <w:pPr>
        <w:pStyle w:val="Standaardinspringing"/>
        <w:numPr>
          <w:ilvl w:val="0"/>
          <w:numId w:val="46"/>
        </w:numPr>
      </w:pPr>
      <w:r>
        <w:t xml:space="preserve">Bij </w:t>
      </w:r>
      <w:r w:rsidR="003456E1">
        <w:t xml:space="preserve">functiewijziging van </w:t>
      </w:r>
      <w:r>
        <w:t>een</w:t>
      </w:r>
      <w:r w:rsidR="003456E1">
        <w:t xml:space="preserve"> ruimte </w:t>
      </w:r>
      <w:r>
        <w:t xml:space="preserve">kan </w:t>
      </w:r>
      <w:r w:rsidR="003456E1">
        <w:t xml:space="preserve">het onderhoudsniveau mogelijk </w:t>
      </w:r>
      <w:r w:rsidR="009171F7">
        <w:t xml:space="preserve">moeten </w:t>
      </w:r>
      <w:r w:rsidR="003456E1">
        <w:t>worden aangepast.</w:t>
      </w:r>
      <w:r w:rsidR="00AB3AAA">
        <w:t xml:space="preserve"> VGB heeft de verantwoordelijkheid de leverancier tijdig te informeren conform de in paragraaf 5.1 opgenomen </w:t>
      </w:r>
      <w:r w:rsidR="00880E1D">
        <w:t>beleidscyclus</w:t>
      </w:r>
      <w:r w:rsidR="00AB3AAA">
        <w:t>.</w:t>
      </w:r>
    </w:p>
    <w:p w14:paraId="04868065" w14:textId="77777777" w:rsidR="003456E1" w:rsidRPr="00522C52" w:rsidRDefault="003456E1" w:rsidP="00522C52">
      <w:pPr>
        <w:pStyle w:val="Standaardinspringing"/>
      </w:pPr>
    </w:p>
    <w:p w14:paraId="36F84BAE" w14:textId="77777777" w:rsidR="00522C52" w:rsidRDefault="000C51D9" w:rsidP="000C51D9">
      <w:pPr>
        <w:pStyle w:val="Kop2"/>
      </w:pPr>
      <w:bookmarkStart w:id="11" w:name="_Toc103951687"/>
      <w:r>
        <w:t xml:space="preserve">Respons- en hersteltijden bij </w:t>
      </w:r>
      <w:r w:rsidR="00522C52">
        <w:t>KWIS-meldingen</w:t>
      </w:r>
      <w:bookmarkEnd w:id="11"/>
    </w:p>
    <w:p w14:paraId="6E7C1365" w14:textId="77777777" w:rsidR="00A147AA" w:rsidRDefault="00A147AA" w:rsidP="00A147AA">
      <w:pPr>
        <w:pStyle w:val="Standaardinspringing"/>
      </w:pPr>
      <w:r w:rsidRPr="00A147AA">
        <w:t xml:space="preserve">De servicedeskmedewerkers maken onderscheid in type meldingen in de categorieën klachten, wensen, informatieverzoeken of storingen, en zetten de melding door naar </w:t>
      </w:r>
      <w:r>
        <w:t>een leverancier.</w:t>
      </w:r>
      <w:r w:rsidRPr="00A147AA">
        <w:t xml:space="preserve"> </w:t>
      </w:r>
      <w:r>
        <w:t xml:space="preserve"> De leverancier neemt elke storingsmelding van VGB zonder enig voorbehoud in behandeling ongeacht de oorzaak van de storing. Het kan voorkomen dat storingen mogelijk veroorzaakt worden door molest (ondeskundig), onoordeelkundig gebruik of achterstallig onderhoud. Tevens komt het voor dat storingen dubbel gemeld worden en dat storingen verkeerd of onterecht gemeld worden. In al deze gevallen wordt door VGB Opdrachtnemer ingeschakeld voor nader onderzoek en/of het verhelpen van de storing. Indien een storing door VGB wordt toegewezen aan </w:t>
      </w:r>
      <w:r w:rsidR="0089086F">
        <w:t xml:space="preserve">leverancier </w:t>
      </w:r>
      <w:r>
        <w:t xml:space="preserve">dient deze de storing zonder enig voorbehoud en met inachtneming van de gestelde respons- en hersteltijden in behandeling te nemen zoals weergegeven in figuur 3. </w:t>
      </w:r>
    </w:p>
    <w:p w14:paraId="29010AF2" w14:textId="77777777" w:rsidR="00BB094A" w:rsidRDefault="00BB094A" w:rsidP="00A147AA">
      <w:pPr>
        <w:pStyle w:val="Standaardinspringing"/>
      </w:pPr>
    </w:p>
    <w:p w14:paraId="280DA621" w14:textId="77777777" w:rsidR="00BB094A" w:rsidRDefault="00BB094A" w:rsidP="00A147AA">
      <w:pPr>
        <w:pStyle w:val="Standaardinspringing"/>
      </w:pPr>
    </w:p>
    <w:p w14:paraId="2EAB0D04" w14:textId="77777777" w:rsidR="00BB094A" w:rsidRDefault="00BB094A" w:rsidP="00A147AA">
      <w:pPr>
        <w:pStyle w:val="Standaardinspringing"/>
      </w:pPr>
    </w:p>
    <w:tbl>
      <w:tblPr>
        <w:tblpPr w:leftFromText="141" w:rightFromText="141" w:vertAnchor="text" w:horzAnchor="page" w:tblpX="1557" w:tblpY="382"/>
        <w:tblW w:w="9636" w:type="dxa"/>
        <w:tblCellMar>
          <w:left w:w="70" w:type="dxa"/>
          <w:right w:w="70" w:type="dxa"/>
        </w:tblCellMar>
        <w:tblLook w:val="04A0" w:firstRow="1" w:lastRow="0" w:firstColumn="1" w:lastColumn="0" w:noHBand="0" w:noVBand="1"/>
      </w:tblPr>
      <w:tblGrid>
        <w:gridCol w:w="954"/>
        <w:gridCol w:w="1701"/>
        <w:gridCol w:w="1701"/>
        <w:gridCol w:w="1701"/>
        <w:gridCol w:w="3579"/>
      </w:tblGrid>
      <w:tr w:rsidR="00A147AA" w:rsidRPr="00A147AA" w14:paraId="1F47B878" w14:textId="77777777" w:rsidTr="00575925">
        <w:trPr>
          <w:trHeight w:val="675"/>
        </w:trPr>
        <w:tc>
          <w:tcPr>
            <w:tcW w:w="954" w:type="dxa"/>
            <w:tcBorders>
              <w:top w:val="single" w:sz="4" w:space="0" w:color="auto"/>
              <w:left w:val="single" w:sz="4" w:space="0" w:color="auto"/>
              <w:bottom w:val="single" w:sz="4" w:space="0" w:color="auto"/>
              <w:right w:val="single" w:sz="4" w:space="0" w:color="auto"/>
            </w:tcBorders>
            <w:shd w:val="clear" w:color="auto" w:fill="0089CF"/>
            <w:noWrap/>
            <w:vAlign w:val="center"/>
            <w:hideMark/>
          </w:tcPr>
          <w:p w14:paraId="731F21CD" w14:textId="77777777" w:rsidR="00A147AA" w:rsidRPr="00A147AA" w:rsidRDefault="00A147AA" w:rsidP="00575925">
            <w:pPr>
              <w:spacing w:line="280" w:lineRule="exact"/>
              <w:jc w:val="center"/>
              <w:rPr>
                <w:rFonts w:cs="Arial"/>
                <w:b/>
                <w:bCs/>
                <w:color w:val="FFFFFF"/>
                <w:sz w:val="18"/>
                <w:szCs w:val="18"/>
              </w:rPr>
            </w:pPr>
            <w:r w:rsidRPr="00A147AA">
              <w:rPr>
                <w:rFonts w:eastAsia="MS Mincho" w:cs="Arial"/>
                <w:color w:val="FFFFFF"/>
                <w:sz w:val="18"/>
                <w:szCs w:val="18"/>
              </w:rPr>
              <w:br w:type="page"/>
            </w:r>
            <w:r w:rsidRPr="00A147AA">
              <w:rPr>
                <w:rFonts w:cs="Arial"/>
                <w:b/>
                <w:bCs/>
                <w:color w:val="FFFFFF"/>
                <w:sz w:val="18"/>
                <w:szCs w:val="18"/>
              </w:rPr>
              <w:t>Urgentie</w:t>
            </w:r>
          </w:p>
          <w:p w14:paraId="0C609D07" w14:textId="77777777" w:rsidR="00A147AA" w:rsidRPr="00A147AA" w:rsidRDefault="00A147AA" w:rsidP="00575925">
            <w:pPr>
              <w:spacing w:line="280" w:lineRule="exact"/>
              <w:jc w:val="center"/>
              <w:rPr>
                <w:rFonts w:cs="Arial"/>
                <w:b/>
                <w:bCs/>
                <w:color w:val="FFFFFF"/>
                <w:sz w:val="18"/>
                <w:szCs w:val="18"/>
              </w:rPr>
            </w:pPr>
            <w:r w:rsidRPr="00A147AA">
              <w:rPr>
                <w:rFonts w:cs="Arial"/>
                <w:b/>
                <w:bCs/>
                <w:color w:val="FFFFFF"/>
                <w:sz w:val="18"/>
                <w:szCs w:val="18"/>
              </w:rPr>
              <w:t>klasse</w:t>
            </w:r>
          </w:p>
        </w:tc>
        <w:tc>
          <w:tcPr>
            <w:tcW w:w="1701" w:type="dxa"/>
            <w:tcBorders>
              <w:top w:val="single" w:sz="4" w:space="0" w:color="auto"/>
              <w:left w:val="nil"/>
              <w:bottom w:val="single" w:sz="4" w:space="0" w:color="auto"/>
              <w:right w:val="single" w:sz="4" w:space="0" w:color="auto"/>
            </w:tcBorders>
            <w:shd w:val="clear" w:color="auto" w:fill="0089CF"/>
            <w:vAlign w:val="center"/>
            <w:hideMark/>
          </w:tcPr>
          <w:p w14:paraId="7174CA37" w14:textId="77777777" w:rsidR="00A147AA" w:rsidRPr="00A147AA" w:rsidRDefault="00A147AA" w:rsidP="00575925">
            <w:pPr>
              <w:spacing w:line="280" w:lineRule="exact"/>
              <w:jc w:val="center"/>
              <w:rPr>
                <w:rFonts w:cs="Arial"/>
                <w:b/>
                <w:bCs/>
                <w:color w:val="FFFFFF"/>
                <w:sz w:val="18"/>
                <w:szCs w:val="18"/>
              </w:rPr>
            </w:pPr>
            <w:r w:rsidRPr="00A147AA">
              <w:rPr>
                <w:rFonts w:cs="Arial"/>
                <w:b/>
                <w:bCs/>
                <w:color w:val="FFFFFF"/>
                <w:sz w:val="18"/>
                <w:szCs w:val="18"/>
              </w:rPr>
              <w:t>Max. Responstijd vanaf meldtijdstip</w:t>
            </w:r>
          </w:p>
        </w:tc>
        <w:tc>
          <w:tcPr>
            <w:tcW w:w="1701" w:type="dxa"/>
            <w:tcBorders>
              <w:top w:val="single" w:sz="4" w:space="0" w:color="auto"/>
              <w:left w:val="nil"/>
              <w:bottom w:val="single" w:sz="4" w:space="0" w:color="auto"/>
              <w:right w:val="single" w:sz="4" w:space="0" w:color="auto"/>
            </w:tcBorders>
            <w:shd w:val="clear" w:color="auto" w:fill="0089CF"/>
            <w:vAlign w:val="center"/>
            <w:hideMark/>
          </w:tcPr>
          <w:p w14:paraId="287E946C" w14:textId="77777777" w:rsidR="00A147AA" w:rsidRPr="00A147AA" w:rsidRDefault="00A147AA" w:rsidP="00575925">
            <w:pPr>
              <w:spacing w:line="280" w:lineRule="exact"/>
              <w:jc w:val="center"/>
              <w:rPr>
                <w:rFonts w:cs="Arial"/>
                <w:b/>
                <w:bCs/>
                <w:color w:val="FFFFFF"/>
                <w:sz w:val="18"/>
                <w:szCs w:val="18"/>
              </w:rPr>
            </w:pPr>
            <w:r w:rsidRPr="00A147AA">
              <w:rPr>
                <w:rFonts w:cs="Arial"/>
                <w:b/>
                <w:bCs/>
                <w:color w:val="FFFFFF"/>
                <w:sz w:val="18"/>
                <w:szCs w:val="18"/>
              </w:rPr>
              <w:t>Max. 1e Hersteltijd* vanaf meldtijdstip</w:t>
            </w:r>
          </w:p>
        </w:tc>
        <w:tc>
          <w:tcPr>
            <w:tcW w:w="1701" w:type="dxa"/>
            <w:tcBorders>
              <w:top w:val="single" w:sz="4" w:space="0" w:color="auto"/>
              <w:left w:val="nil"/>
              <w:bottom w:val="single" w:sz="4" w:space="0" w:color="auto"/>
              <w:right w:val="single" w:sz="4" w:space="0" w:color="auto"/>
            </w:tcBorders>
            <w:shd w:val="clear" w:color="auto" w:fill="0089CF"/>
            <w:vAlign w:val="center"/>
            <w:hideMark/>
          </w:tcPr>
          <w:p w14:paraId="1B10B134" w14:textId="77777777" w:rsidR="00A147AA" w:rsidRPr="00A147AA" w:rsidRDefault="00A147AA" w:rsidP="00575925">
            <w:pPr>
              <w:spacing w:line="280" w:lineRule="exact"/>
              <w:jc w:val="center"/>
              <w:rPr>
                <w:rFonts w:cs="Arial"/>
                <w:b/>
                <w:bCs/>
                <w:color w:val="FFFFFF"/>
                <w:sz w:val="18"/>
                <w:szCs w:val="18"/>
              </w:rPr>
            </w:pPr>
            <w:r w:rsidRPr="00A147AA">
              <w:rPr>
                <w:rFonts w:cs="Arial"/>
                <w:b/>
                <w:bCs/>
                <w:color w:val="FFFFFF"/>
                <w:sz w:val="18"/>
                <w:szCs w:val="18"/>
              </w:rPr>
              <w:t>Extra Hersteltijd vanaf eerste herstel</w:t>
            </w:r>
          </w:p>
        </w:tc>
        <w:tc>
          <w:tcPr>
            <w:tcW w:w="3579" w:type="dxa"/>
            <w:tcBorders>
              <w:top w:val="single" w:sz="4" w:space="0" w:color="auto"/>
              <w:left w:val="nil"/>
              <w:bottom w:val="single" w:sz="4" w:space="0" w:color="auto"/>
              <w:right w:val="single" w:sz="4" w:space="0" w:color="auto"/>
            </w:tcBorders>
            <w:shd w:val="clear" w:color="auto" w:fill="0089CF"/>
            <w:vAlign w:val="center"/>
          </w:tcPr>
          <w:p w14:paraId="6A6AD3AE" w14:textId="77777777" w:rsidR="00A147AA" w:rsidRPr="00A147AA" w:rsidRDefault="00A147AA" w:rsidP="00575925">
            <w:pPr>
              <w:spacing w:line="240" w:lineRule="exact"/>
              <w:jc w:val="center"/>
              <w:rPr>
                <w:rFonts w:cs="Arial"/>
                <w:b/>
                <w:bCs/>
                <w:color w:val="FFFFFF"/>
                <w:sz w:val="16"/>
                <w:szCs w:val="16"/>
              </w:rPr>
            </w:pPr>
          </w:p>
        </w:tc>
      </w:tr>
      <w:tr w:rsidR="00A147AA" w:rsidRPr="005F30B3" w14:paraId="5240D895" w14:textId="77777777" w:rsidTr="00575925">
        <w:trPr>
          <w:trHeight w:val="1297"/>
        </w:trPr>
        <w:tc>
          <w:tcPr>
            <w:tcW w:w="954" w:type="dxa"/>
            <w:tcBorders>
              <w:top w:val="nil"/>
              <w:left w:val="single" w:sz="4" w:space="0" w:color="auto"/>
              <w:bottom w:val="single" w:sz="4" w:space="0" w:color="auto"/>
              <w:right w:val="single" w:sz="4" w:space="0" w:color="auto"/>
            </w:tcBorders>
            <w:shd w:val="clear" w:color="auto" w:fill="auto"/>
            <w:noWrap/>
            <w:vAlign w:val="center"/>
            <w:hideMark/>
          </w:tcPr>
          <w:p w14:paraId="1D7C898B" w14:textId="77777777" w:rsidR="00A147AA" w:rsidRPr="00A147AA" w:rsidRDefault="00A147AA" w:rsidP="00575925">
            <w:pPr>
              <w:spacing w:line="280" w:lineRule="exact"/>
              <w:jc w:val="center"/>
              <w:rPr>
                <w:rFonts w:cs="Arial"/>
                <w:color w:val="000000"/>
                <w:sz w:val="18"/>
                <w:szCs w:val="18"/>
              </w:rPr>
            </w:pPr>
            <w:r w:rsidRPr="00A147AA">
              <w:rPr>
                <w:rFonts w:cs="Arial"/>
                <w:color w:val="000000"/>
                <w:sz w:val="18"/>
                <w:szCs w:val="18"/>
              </w:rPr>
              <w:t>1</w:t>
            </w:r>
          </w:p>
        </w:tc>
        <w:tc>
          <w:tcPr>
            <w:tcW w:w="1701" w:type="dxa"/>
            <w:tcBorders>
              <w:top w:val="nil"/>
              <w:left w:val="nil"/>
              <w:bottom w:val="single" w:sz="4" w:space="0" w:color="auto"/>
              <w:right w:val="single" w:sz="4" w:space="0" w:color="auto"/>
            </w:tcBorders>
            <w:shd w:val="clear" w:color="auto" w:fill="auto"/>
            <w:noWrap/>
            <w:vAlign w:val="center"/>
            <w:hideMark/>
          </w:tcPr>
          <w:p w14:paraId="4DB56AF1" w14:textId="77777777" w:rsidR="00A147AA" w:rsidRPr="00A147AA" w:rsidRDefault="00A147AA" w:rsidP="00575925">
            <w:pPr>
              <w:spacing w:line="280" w:lineRule="exact"/>
              <w:jc w:val="center"/>
              <w:rPr>
                <w:rFonts w:cs="Arial"/>
                <w:color w:val="000000"/>
                <w:sz w:val="18"/>
                <w:szCs w:val="18"/>
              </w:rPr>
            </w:pPr>
            <w:r w:rsidRPr="00A147AA">
              <w:rPr>
                <w:rFonts w:cs="Arial"/>
                <w:color w:val="000000"/>
                <w:sz w:val="18"/>
                <w:szCs w:val="18"/>
              </w:rPr>
              <w:t>1 uur</w:t>
            </w:r>
          </w:p>
        </w:tc>
        <w:tc>
          <w:tcPr>
            <w:tcW w:w="1701" w:type="dxa"/>
            <w:tcBorders>
              <w:top w:val="nil"/>
              <w:left w:val="nil"/>
              <w:bottom w:val="single" w:sz="4" w:space="0" w:color="auto"/>
              <w:right w:val="single" w:sz="4" w:space="0" w:color="auto"/>
            </w:tcBorders>
            <w:shd w:val="clear" w:color="auto" w:fill="auto"/>
            <w:noWrap/>
            <w:vAlign w:val="center"/>
            <w:hideMark/>
          </w:tcPr>
          <w:p w14:paraId="43D48A66" w14:textId="77777777" w:rsidR="00A147AA" w:rsidRPr="00A147AA" w:rsidRDefault="00A147AA" w:rsidP="00575925">
            <w:pPr>
              <w:spacing w:line="280" w:lineRule="exact"/>
              <w:jc w:val="center"/>
              <w:rPr>
                <w:rFonts w:cs="Arial"/>
                <w:color w:val="000000"/>
                <w:sz w:val="18"/>
                <w:szCs w:val="18"/>
              </w:rPr>
            </w:pPr>
            <w:r w:rsidRPr="00A147AA">
              <w:rPr>
                <w:rFonts w:cs="Arial"/>
                <w:color w:val="000000"/>
                <w:sz w:val="18"/>
                <w:szCs w:val="18"/>
              </w:rPr>
              <w:t>1,5 uur</w:t>
            </w:r>
          </w:p>
        </w:tc>
        <w:tc>
          <w:tcPr>
            <w:tcW w:w="1701" w:type="dxa"/>
            <w:tcBorders>
              <w:top w:val="nil"/>
              <w:left w:val="nil"/>
              <w:bottom w:val="single" w:sz="4" w:space="0" w:color="auto"/>
              <w:right w:val="single" w:sz="4" w:space="0" w:color="auto"/>
            </w:tcBorders>
            <w:shd w:val="clear" w:color="auto" w:fill="auto"/>
            <w:noWrap/>
            <w:vAlign w:val="center"/>
            <w:hideMark/>
          </w:tcPr>
          <w:p w14:paraId="4BCE45A5" w14:textId="77777777" w:rsidR="00A147AA" w:rsidRPr="00A147AA" w:rsidRDefault="00A147AA" w:rsidP="00575925">
            <w:pPr>
              <w:spacing w:line="280" w:lineRule="exact"/>
              <w:jc w:val="center"/>
              <w:rPr>
                <w:rFonts w:cs="Arial"/>
                <w:color w:val="000000"/>
                <w:sz w:val="18"/>
                <w:szCs w:val="18"/>
              </w:rPr>
            </w:pPr>
            <w:r w:rsidRPr="00A147AA">
              <w:rPr>
                <w:rFonts w:cs="Arial"/>
                <w:color w:val="000000"/>
                <w:sz w:val="18"/>
                <w:szCs w:val="18"/>
              </w:rPr>
              <w:t>8 uur</w:t>
            </w:r>
          </w:p>
        </w:tc>
        <w:tc>
          <w:tcPr>
            <w:tcW w:w="3579" w:type="dxa"/>
            <w:tcBorders>
              <w:top w:val="nil"/>
              <w:left w:val="nil"/>
              <w:bottom w:val="single" w:sz="4" w:space="0" w:color="auto"/>
              <w:right w:val="single" w:sz="4" w:space="0" w:color="auto"/>
            </w:tcBorders>
          </w:tcPr>
          <w:p w14:paraId="43529592" w14:textId="77777777" w:rsidR="00A147AA" w:rsidRPr="00A147AA" w:rsidRDefault="00A147AA" w:rsidP="00575925">
            <w:pPr>
              <w:pStyle w:val="Default"/>
              <w:spacing w:line="240" w:lineRule="exact"/>
              <w:jc w:val="both"/>
              <w:rPr>
                <w:rFonts w:ascii="Arial" w:hAnsi="Arial" w:cs="Arial"/>
                <w:sz w:val="16"/>
                <w:szCs w:val="16"/>
              </w:rPr>
            </w:pPr>
            <w:r w:rsidRPr="00A147AA">
              <w:rPr>
                <w:rFonts w:ascii="Arial" w:hAnsi="Arial" w:cs="Arial"/>
                <w:sz w:val="16"/>
                <w:szCs w:val="16"/>
              </w:rPr>
              <w:t>Gevaar voor mens, dier en milieu of groot risico op vervolgschade. Dit onderhoud zal in de meeste gevallen in eerste instantie worden afgehandeld als een calamiteit. Voorbeelden van vervolgschade zijn: het mislukken van proeven, het mislukken van (promotie)onderzoek, verstoringen in het primaire proces. Alle genoemde tijden behorende bij deze urgentieklasse gelden 24/7</w:t>
            </w:r>
          </w:p>
        </w:tc>
      </w:tr>
      <w:tr w:rsidR="00A147AA" w:rsidRPr="005F30B3" w14:paraId="47234A6C" w14:textId="77777777" w:rsidTr="00575925">
        <w:trPr>
          <w:trHeight w:val="70"/>
        </w:trPr>
        <w:tc>
          <w:tcPr>
            <w:tcW w:w="954" w:type="dxa"/>
            <w:tcBorders>
              <w:top w:val="nil"/>
              <w:left w:val="single" w:sz="4" w:space="0" w:color="auto"/>
              <w:bottom w:val="single" w:sz="4" w:space="0" w:color="auto"/>
              <w:right w:val="single" w:sz="4" w:space="0" w:color="auto"/>
            </w:tcBorders>
            <w:shd w:val="clear" w:color="auto" w:fill="auto"/>
            <w:noWrap/>
            <w:vAlign w:val="center"/>
            <w:hideMark/>
          </w:tcPr>
          <w:p w14:paraId="1CC19E1A" w14:textId="77777777" w:rsidR="00A147AA" w:rsidRPr="00A147AA" w:rsidRDefault="00A147AA" w:rsidP="00575925">
            <w:pPr>
              <w:spacing w:line="280" w:lineRule="exact"/>
              <w:jc w:val="center"/>
              <w:rPr>
                <w:rFonts w:cs="Arial"/>
                <w:color w:val="000000"/>
                <w:sz w:val="18"/>
                <w:szCs w:val="18"/>
              </w:rPr>
            </w:pPr>
            <w:r w:rsidRPr="00A147AA">
              <w:rPr>
                <w:rFonts w:cs="Arial"/>
                <w:color w:val="000000"/>
                <w:sz w:val="18"/>
                <w:szCs w:val="18"/>
              </w:rPr>
              <w:t>2</w:t>
            </w:r>
          </w:p>
        </w:tc>
        <w:tc>
          <w:tcPr>
            <w:tcW w:w="1701" w:type="dxa"/>
            <w:tcBorders>
              <w:top w:val="nil"/>
              <w:left w:val="nil"/>
              <w:bottom w:val="single" w:sz="4" w:space="0" w:color="auto"/>
              <w:right w:val="single" w:sz="4" w:space="0" w:color="auto"/>
            </w:tcBorders>
            <w:shd w:val="clear" w:color="auto" w:fill="auto"/>
            <w:noWrap/>
            <w:vAlign w:val="center"/>
            <w:hideMark/>
          </w:tcPr>
          <w:p w14:paraId="4ADB1A58" w14:textId="77777777" w:rsidR="00A147AA" w:rsidRPr="00A147AA" w:rsidRDefault="00A147AA" w:rsidP="00575925">
            <w:pPr>
              <w:spacing w:line="280" w:lineRule="exact"/>
              <w:jc w:val="center"/>
              <w:rPr>
                <w:rFonts w:cs="Arial"/>
                <w:color w:val="000000"/>
                <w:sz w:val="18"/>
                <w:szCs w:val="18"/>
              </w:rPr>
            </w:pPr>
            <w:r w:rsidRPr="00A147AA">
              <w:rPr>
                <w:rFonts w:cs="Arial"/>
                <w:color w:val="000000"/>
                <w:sz w:val="18"/>
                <w:szCs w:val="18"/>
              </w:rPr>
              <w:t>4 uur</w:t>
            </w:r>
          </w:p>
        </w:tc>
        <w:tc>
          <w:tcPr>
            <w:tcW w:w="1701" w:type="dxa"/>
            <w:tcBorders>
              <w:top w:val="nil"/>
              <w:left w:val="nil"/>
              <w:bottom w:val="single" w:sz="4" w:space="0" w:color="auto"/>
              <w:right w:val="single" w:sz="4" w:space="0" w:color="auto"/>
            </w:tcBorders>
            <w:shd w:val="clear" w:color="auto" w:fill="auto"/>
            <w:noWrap/>
            <w:vAlign w:val="center"/>
            <w:hideMark/>
          </w:tcPr>
          <w:p w14:paraId="528E8612" w14:textId="77777777" w:rsidR="00A147AA" w:rsidRPr="00A147AA" w:rsidRDefault="00A147AA" w:rsidP="00575925">
            <w:pPr>
              <w:spacing w:line="280" w:lineRule="exact"/>
              <w:jc w:val="center"/>
              <w:rPr>
                <w:rFonts w:cs="Arial"/>
                <w:color w:val="000000"/>
                <w:sz w:val="18"/>
                <w:szCs w:val="18"/>
              </w:rPr>
            </w:pPr>
            <w:r w:rsidRPr="00A147AA">
              <w:rPr>
                <w:rFonts w:cs="Arial"/>
                <w:color w:val="000000"/>
                <w:sz w:val="18"/>
                <w:szCs w:val="18"/>
              </w:rPr>
              <w:t>8 uur</w:t>
            </w:r>
          </w:p>
        </w:tc>
        <w:tc>
          <w:tcPr>
            <w:tcW w:w="1701" w:type="dxa"/>
            <w:tcBorders>
              <w:top w:val="nil"/>
              <w:left w:val="nil"/>
              <w:bottom w:val="single" w:sz="4" w:space="0" w:color="auto"/>
              <w:right w:val="single" w:sz="4" w:space="0" w:color="auto"/>
            </w:tcBorders>
            <w:shd w:val="clear" w:color="auto" w:fill="auto"/>
            <w:noWrap/>
            <w:vAlign w:val="center"/>
            <w:hideMark/>
          </w:tcPr>
          <w:p w14:paraId="40BA5427" w14:textId="77777777" w:rsidR="00A147AA" w:rsidRPr="00A147AA" w:rsidRDefault="00A147AA" w:rsidP="00575925">
            <w:pPr>
              <w:spacing w:line="280" w:lineRule="exact"/>
              <w:jc w:val="center"/>
              <w:rPr>
                <w:rFonts w:cs="Arial"/>
                <w:color w:val="000000"/>
                <w:sz w:val="18"/>
                <w:szCs w:val="18"/>
              </w:rPr>
            </w:pPr>
            <w:r w:rsidRPr="00A147AA">
              <w:rPr>
                <w:rFonts w:cs="Arial"/>
                <w:color w:val="000000"/>
                <w:sz w:val="18"/>
                <w:szCs w:val="18"/>
              </w:rPr>
              <w:t>12 uur</w:t>
            </w:r>
          </w:p>
        </w:tc>
        <w:tc>
          <w:tcPr>
            <w:tcW w:w="3579" w:type="dxa"/>
            <w:tcBorders>
              <w:top w:val="nil"/>
              <w:left w:val="nil"/>
              <w:bottom w:val="single" w:sz="4" w:space="0" w:color="auto"/>
              <w:right w:val="single" w:sz="4" w:space="0" w:color="auto"/>
            </w:tcBorders>
          </w:tcPr>
          <w:p w14:paraId="473B406C" w14:textId="77777777" w:rsidR="00A147AA" w:rsidRPr="00A147AA" w:rsidRDefault="00A147AA" w:rsidP="00575925">
            <w:pPr>
              <w:spacing w:line="240" w:lineRule="exact"/>
              <w:rPr>
                <w:rFonts w:cs="Arial"/>
                <w:color w:val="000000"/>
                <w:sz w:val="16"/>
                <w:szCs w:val="16"/>
              </w:rPr>
            </w:pPr>
            <w:r w:rsidRPr="00A147AA">
              <w:rPr>
                <w:rFonts w:cs="Arial"/>
                <w:color w:val="000000"/>
                <w:sz w:val="16"/>
                <w:szCs w:val="16"/>
              </w:rPr>
              <w:t>De responstijd en maximale 1</w:t>
            </w:r>
            <w:r w:rsidRPr="00A147AA">
              <w:rPr>
                <w:rFonts w:cs="Arial"/>
                <w:color w:val="000000"/>
                <w:sz w:val="16"/>
                <w:szCs w:val="16"/>
                <w:vertAlign w:val="superscript"/>
              </w:rPr>
              <w:t>e</w:t>
            </w:r>
            <w:r w:rsidRPr="00A147AA">
              <w:rPr>
                <w:rFonts w:cs="Arial"/>
                <w:color w:val="000000"/>
                <w:sz w:val="16"/>
                <w:szCs w:val="16"/>
              </w:rPr>
              <w:t xml:space="preserve"> hersteltijd voor deze urgentieklasse gelden 24/7. Afhandeling 1e lijnstoringen volgens figuur 7.</w:t>
            </w:r>
          </w:p>
        </w:tc>
      </w:tr>
      <w:tr w:rsidR="00A147AA" w:rsidRPr="005F30B3" w14:paraId="0BF91DE2" w14:textId="77777777" w:rsidTr="00575925">
        <w:trPr>
          <w:trHeight w:val="466"/>
        </w:trPr>
        <w:tc>
          <w:tcPr>
            <w:tcW w:w="954" w:type="dxa"/>
            <w:tcBorders>
              <w:top w:val="nil"/>
              <w:left w:val="single" w:sz="4" w:space="0" w:color="auto"/>
              <w:bottom w:val="single" w:sz="4" w:space="0" w:color="auto"/>
              <w:right w:val="single" w:sz="4" w:space="0" w:color="auto"/>
            </w:tcBorders>
            <w:shd w:val="clear" w:color="auto" w:fill="auto"/>
            <w:noWrap/>
            <w:vAlign w:val="center"/>
            <w:hideMark/>
          </w:tcPr>
          <w:p w14:paraId="2FEAED3F" w14:textId="77777777" w:rsidR="00A147AA" w:rsidRPr="00A147AA" w:rsidRDefault="00A147AA" w:rsidP="00575925">
            <w:pPr>
              <w:spacing w:line="280" w:lineRule="exact"/>
              <w:jc w:val="center"/>
              <w:rPr>
                <w:rFonts w:cs="Arial"/>
                <w:color w:val="000000"/>
                <w:sz w:val="18"/>
                <w:szCs w:val="18"/>
              </w:rPr>
            </w:pPr>
            <w:r w:rsidRPr="00A147AA">
              <w:rPr>
                <w:rFonts w:cs="Arial"/>
                <w:color w:val="000000"/>
                <w:sz w:val="18"/>
                <w:szCs w:val="18"/>
              </w:rPr>
              <w:t>3</w:t>
            </w:r>
          </w:p>
        </w:tc>
        <w:tc>
          <w:tcPr>
            <w:tcW w:w="1701" w:type="dxa"/>
            <w:tcBorders>
              <w:top w:val="nil"/>
              <w:left w:val="nil"/>
              <w:bottom w:val="single" w:sz="4" w:space="0" w:color="auto"/>
              <w:right w:val="single" w:sz="4" w:space="0" w:color="auto"/>
            </w:tcBorders>
            <w:shd w:val="clear" w:color="auto" w:fill="auto"/>
            <w:noWrap/>
            <w:vAlign w:val="center"/>
            <w:hideMark/>
          </w:tcPr>
          <w:p w14:paraId="629C65D2" w14:textId="77777777" w:rsidR="00A147AA" w:rsidRPr="00A147AA" w:rsidRDefault="00A147AA" w:rsidP="00575925">
            <w:pPr>
              <w:spacing w:line="280" w:lineRule="exact"/>
              <w:jc w:val="center"/>
              <w:rPr>
                <w:rFonts w:cs="Arial"/>
                <w:color w:val="000000"/>
                <w:sz w:val="18"/>
                <w:szCs w:val="18"/>
              </w:rPr>
            </w:pPr>
            <w:r w:rsidRPr="00A147AA">
              <w:rPr>
                <w:rFonts w:cs="Arial"/>
                <w:color w:val="000000"/>
                <w:sz w:val="18"/>
                <w:szCs w:val="18"/>
              </w:rPr>
              <w:t>8 uur</w:t>
            </w:r>
            <w:r w:rsidR="00575925">
              <w:rPr>
                <w:rFonts w:cs="Arial"/>
                <w:color w:val="000000"/>
                <w:sz w:val="18"/>
                <w:szCs w:val="18"/>
              </w:rPr>
              <w:t>**</w:t>
            </w:r>
          </w:p>
        </w:tc>
        <w:tc>
          <w:tcPr>
            <w:tcW w:w="1701" w:type="dxa"/>
            <w:tcBorders>
              <w:top w:val="nil"/>
              <w:left w:val="nil"/>
              <w:bottom w:val="single" w:sz="4" w:space="0" w:color="auto"/>
              <w:right w:val="single" w:sz="4" w:space="0" w:color="auto"/>
            </w:tcBorders>
            <w:shd w:val="clear" w:color="auto" w:fill="auto"/>
            <w:noWrap/>
            <w:vAlign w:val="center"/>
            <w:hideMark/>
          </w:tcPr>
          <w:p w14:paraId="24FB249F" w14:textId="77777777" w:rsidR="00A147AA" w:rsidRPr="00A147AA" w:rsidRDefault="00A147AA" w:rsidP="00575925">
            <w:pPr>
              <w:spacing w:line="280" w:lineRule="exact"/>
              <w:jc w:val="center"/>
              <w:rPr>
                <w:rFonts w:cs="Arial"/>
                <w:color w:val="000000"/>
                <w:sz w:val="18"/>
                <w:szCs w:val="18"/>
              </w:rPr>
            </w:pPr>
            <w:r w:rsidRPr="00A147AA">
              <w:rPr>
                <w:rFonts w:cs="Arial"/>
                <w:color w:val="000000"/>
                <w:sz w:val="18"/>
                <w:szCs w:val="18"/>
              </w:rPr>
              <w:t>12 uur</w:t>
            </w:r>
          </w:p>
        </w:tc>
        <w:tc>
          <w:tcPr>
            <w:tcW w:w="1701" w:type="dxa"/>
            <w:tcBorders>
              <w:top w:val="nil"/>
              <w:left w:val="nil"/>
              <w:bottom w:val="single" w:sz="4" w:space="0" w:color="auto"/>
              <w:right w:val="single" w:sz="4" w:space="0" w:color="auto"/>
            </w:tcBorders>
            <w:shd w:val="clear" w:color="auto" w:fill="auto"/>
            <w:noWrap/>
            <w:vAlign w:val="center"/>
            <w:hideMark/>
          </w:tcPr>
          <w:p w14:paraId="51B8C0DA" w14:textId="77777777" w:rsidR="00A147AA" w:rsidRPr="00A147AA" w:rsidRDefault="00A147AA" w:rsidP="00575925">
            <w:pPr>
              <w:spacing w:line="280" w:lineRule="exact"/>
              <w:jc w:val="center"/>
              <w:rPr>
                <w:rFonts w:cs="Arial"/>
                <w:color w:val="000000"/>
                <w:sz w:val="18"/>
                <w:szCs w:val="18"/>
              </w:rPr>
            </w:pPr>
            <w:r w:rsidRPr="00A147AA">
              <w:rPr>
                <w:rFonts w:cs="Arial"/>
                <w:color w:val="000000"/>
                <w:sz w:val="18"/>
                <w:szCs w:val="18"/>
              </w:rPr>
              <w:t>16 uur</w:t>
            </w:r>
          </w:p>
        </w:tc>
        <w:tc>
          <w:tcPr>
            <w:tcW w:w="3579" w:type="dxa"/>
            <w:tcBorders>
              <w:top w:val="nil"/>
              <w:left w:val="nil"/>
              <w:bottom w:val="single" w:sz="4" w:space="0" w:color="auto"/>
              <w:right w:val="single" w:sz="4" w:space="0" w:color="auto"/>
            </w:tcBorders>
          </w:tcPr>
          <w:p w14:paraId="37CB43E9" w14:textId="77777777" w:rsidR="00A147AA" w:rsidRPr="00A147AA" w:rsidRDefault="00A147AA" w:rsidP="00575925">
            <w:pPr>
              <w:pStyle w:val="Default"/>
              <w:spacing w:line="240" w:lineRule="exact"/>
              <w:jc w:val="both"/>
              <w:rPr>
                <w:rFonts w:ascii="Arial" w:hAnsi="Arial" w:cs="Arial"/>
                <w:sz w:val="16"/>
                <w:szCs w:val="16"/>
              </w:rPr>
            </w:pPr>
            <w:r w:rsidRPr="00A147AA">
              <w:rPr>
                <w:rFonts w:ascii="Arial" w:hAnsi="Arial" w:cs="Arial"/>
                <w:sz w:val="16"/>
                <w:szCs w:val="16"/>
              </w:rPr>
              <w:t>Veel overlast, geen direct gevaar of risico.</w:t>
            </w:r>
            <w:r>
              <w:rPr>
                <w:rFonts w:ascii="Arial" w:hAnsi="Arial" w:cs="Arial"/>
                <w:sz w:val="16"/>
                <w:szCs w:val="16"/>
              </w:rPr>
              <w:t xml:space="preserve"> </w:t>
            </w:r>
            <w:r w:rsidRPr="00A147AA">
              <w:rPr>
                <w:rFonts w:ascii="Arial" w:hAnsi="Arial" w:cs="Arial"/>
                <w:sz w:val="16"/>
                <w:szCs w:val="16"/>
              </w:rPr>
              <w:t>Deze situatie komt bijvoorbeeld voor bij installaties zonder of beperkte reservecapaciteit.</w:t>
            </w:r>
          </w:p>
        </w:tc>
      </w:tr>
      <w:tr w:rsidR="00A147AA" w:rsidRPr="005F30B3" w14:paraId="3ACBCC80" w14:textId="77777777" w:rsidTr="00575925">
        <w:trPr>
          <w:trHeight w:val="257"/>
        </w:trPr>
        <w:tc>
          <w:tcPr>
            <w:tcW w:w="954" w:type="dxa"/>
            <w:tcBorders>
              <w:top w:val="nil"/>
              <w:left w:val="nil"/>
              <w:bottom w:val="nil"/>
              <w:right w:val="nil"/>
            </w:tcBorders>
            <w:shd w:val="clear" w:color="auto" w:fill="auto"/>
            <w:noWrap/>
            <w:vAlign w:val="center"/>
            <w:hideMark/>
          </w:tcPr>
          <w:p w14:paraId="6EFC3194" w14:textId="77777777" w:rsidR="00A147AA" w:rsidRPr="00A147AA" w:rsidRDefault="00A147AA" w:rsidP="00575925">
            <w:pPr>
              <w:spacing w:line="280" w:lineRule="exact"/>
              <w:jc w:val="center"/>
              <w:rPr>
                <w:rFonts w:cs="Arial"/>
                <w:color w:val="000000"/>
                <w:szCs w:val="20"/>
              </w:rPr>
            </w:pPr>
          </w:p>
        </w:tc>
        <w:tc>
          <w:tcPr>
            <w:tcW w:w="510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5C06E9BC" w14:textId="77777777" w:rsidR="00A147AA" w:rsidRPr="00A147AA" w:rsidRDefault="00A147AA" w:rsidP="00575925">
            <w:pPr>
              <w:spacing w:line="240" w:lineRule="exact"/>
              <w:rPr>
                <w:rFonts w:cs="Arial"/>
                <w:sz w:val="16"/>
                <w:szCs w:val="16"/>
              </w:rPr>
            </w:pPr>
            <w:r w:rsidRPr="00A147AA">
              <w:rPr>
                <w:rFonts w:cs="Arial"/>
                <w:sz w:val="16"/>
                <w:szCs w:val="16"/>
              </w:rPr>
              <w:t>* 1e Hersteltijd: dit is de tijd, gemeten vanaf het meldtijdstip, dat een deskundig monteur minimaal de situatie veiligstelt, een analyse van de storing doet, start met reparatie en vervolgacties opstart.</w:t>
            </w:r>
          </w:p>
        </w:tc>
        <w:tc>
          <w:tcPr>
            <w:tcW w:w="3579" w:type="dxa"/>
            <w:tcBorders>
              <w:top w:val="single" w:sz="4" w:space="0" w:color="auto"/>
              <w:left w:val="single" w:sz="4" w:space="0" w:color="auto"/>
              <w:bottom w:val="single" w:sz="4" w:space="0" w:color="auto"/>
              <w:right w:val="single" w:sz="4" w:space="0" w:color="auto"/>
            </w:tcBorders>
          </w:tcPr>
          <w:p w14:paraId="1041AB97" w14:textId="77777777" w:rsidR="00A147AA" w:rsidRDefault="00A147AA" w:rsidP="00575925">
            <w:pPr>
              <w:keepNext/>
              <w:spacing w:line="240" w:lineRule="exact"/>
              <w:rPr>
                <w:rFonts w:ascii="Lucida Sans" w:hAnsi="Lucida Sans" w:cs="Arial"/>
                <w:sz w:val="16"/>
                <w:szCs w:val="16"/>
              </w:rPr>
            </w:pPr>
          </w:p>
          <w:p w14:paraId="42606E9C" w14:textId="77777777" w:rsidR="00575925" w:rsidRDefault="00575925" w:rsidP="00575925">
            <w:pPr>
              <w:keepNext/>
              <w:spacing w:line="240" w:lineRule="exact"/>
              <w:rPr>
                <w:rFonts w:ascii="Lucida Sans" w:hAnsi="Lucida Sans" w:cs="Arial"/>
                <w:sz w:val="16"/>
                <w:szCs w:val="16"/>
              </w:rPr>
            </w:pPr>
          </w:p>
          <w:p w14:paraId="08803DB4" w14:textId="77777777" w:rsidR="00575925" w:rsidRPr="005F30B3" w:rsidRDefault="00575925" w:rsidP="00575925">
            <w:pPr>
              <w:keepNext/>
              <w:spacing w:line="240" w:lineRule="exact"/>
              <w:rPr>
                <w:rFonts w:ascii="Lucida Sans" w:hAnsi="Lucida Sans" w:cs="Arial"/>
                <w:sz w:val="16"/>
                <w:szCs w:val="16"/>
              </w:rPr>
            </w:pPr>
          </w:p>
        </w:tc>
      </w:tr>
      <w:tr w:rsidR="00575925" w:rsidRPr="005F30B3" w14:paraId="620111D0" w14:textId="77777777" w:rsidTr="00575925">
        <w:trPr>
          <w:trHeight w:val="257"/>
        </w:trPr>
        <w:tc>
          <w:tcPr>
            <w:tcW w:w="954" w:type="dxa"/>
            <w:tcBorders>
              <w:top w:val="nil"/>
              <w:left w:val="nil"/>
              <w:bottom w:val="nil"/>
              <w:right w:val="nil"/>
            </w:tcBorders>
            <w:shd w:val="clear" w:color="auto" w:fill="auto"/>
            <w:noWrap/>
            <w:vAlign w:val="center"/>
          </w:tcPr>
          <w:p w14:paraId="3771277D" w14:textId="77777777" w:rsidR="00575925" w:rsidRPr="00A147AA" w:rsidRDefault="00575925" w:rsidP="00575925">
            <w:pPr>
              <w:spacing w:line="280" w:lineRule="exact"/>
              <w:jc w:val="center"/>
              <w:rPr>
                <w:rFonts w:cs="Arial"/>
                <w:color w:val="000000"/>
                <w:szCs w:val="20"/>
              </w:rPr>
            </w:pPr>
          </w:p>
        </w:tc>
        <w:tc>
          <w:tcPr>
            <w:tcW w:w="5103"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0B04A9D9" w14:textId="77777777" w:rsidR="00575925" w:rsidRPr="00A147AA" w:rsidRDefault="00575925" w:rsidP="00E97307">
            <w:pPr>
              <w:spacing w:line="240" w:lineRule="exact"/>
              <w:rPr>
                <w:rFonts w:cs="Arial"/>
                <w:sz w:val="16"/>
                <w:szCs w:val="16"/>
              </w:rPr>
            </w:pPr>
            <w:r>
              <w:rPr>
                <w:rFonts w:cs="Arial"/>
                <w:sz w:val="16"/>
                <w:szCs w:val="16"/>
              </w:rPr>
              <w:t xml:space="preserve">** binnen </w:t>
            </w:r>
            <w:r w:rsidR="00E97307">
              <w:rPr>
                <w:rFonts w:cs="Arial"/>
                <w:sz w:val="16"/>
                <w:szCs w:val="16"/>
              </w:rPr>
              <w:t>werktijden</w:t>
            </w:r>
          </w:p>
        </w:tc>
        <w:tc>
          <w:tcPr>
            <w:tcW w:w="3579" w:type="dxa"/>
            <w:tcBorders>
              <w:top w:val="single" w:sz="4" w:space="0" w:color="auto"/>
              <w:left w:val="single" w:sz="4" w:space="0" w:color="auto"/>
              <w:bottom w:val="single" w:sz="4" w:space="0" w:color="auto"/>
              <w:right w:val="single" w:sz="4" w:space="0" w:color="auto"/>
            </w:tcBorders>
          </w:tcPr>
          <w:p w14:paraId="4CF4AF97" w14:textId="77777777" w:rsidR="00575925" w:rsidRDefault="00575925" w:rsidP="00575925">
            <w:pPr>
              <w:keepNext/>
              <w:spacing w:line="240" w:lineRule="exact"/>
              <w:rPr>
                <w:rFonts w:ascii="Lucida Sans" w:hAnsi="Lucida Sans" w:cs="Arial"/>
                <w:sz w:val="16"/>
                <w:szCs w:val="16"/>
              </w:rPr>
            </w:pPr>
          </w:p>
        </w:tc>
      </w:tr>
    </w:tbl>
    <w:p w14:paraId="5E155039" w14:textId="77777777" w:rsidR="00A147AA" w:rsidRDefault="00A147AA" w:rsidP="00A147AA">
      <w:pPr>
        <w:pStyle w:val="Standaardinspringing"/>
      </w:pPr>
    </w:p>
    <w:p w14:paraId="72B3779E" w14:textId="77777777" w:rsidR="0089086F" w:rsidRDefault="00A147AA" w:rsidP="00A147AA">
      <w:pPr>
        <w:pStyle w:val="Standaardinspringing"/>
      </w:pPr>
      <w:r>
        <w:t> </w:t>
      </w:r>
    </w:p>
    <w:p w14:paraId="6A00CB3A" w14:textId="77777777" w:rsidR="00A147AA" w:rsidRDefault="0089078B" w:rsidP="00A147AA">
      <w:pPr>
        <w:pStyle w:val="Standaardinspringing"/>
        <w:rPr>
          <w:i/>
          <w:sz w:val="16"/>
          <w:szCs w:val="16"/>
        </w:rPr>
      </w:pPr>
      <w:r>
        <w:rPr>
          <w:sz w:val="16"/>
          <w:szCs w:val="16"/>
        </w:rPr>
        <w:t>Figuur 3.</w:t>
      </w:r>
      <w:r w:rsidR="0089086F" w:rsidRPr="0089086F">
        <w:rPr>
          <w:sz w:val="16"/>
          <w:szCs w:val="16"/>
        </w:rPr>
        <w:t xml:space="preserve"> </w:t>
      </w:r>
      <w:r w:rsidR="0089086F" w:rsidRPr="0089086F">
        <w:rPr>
          <w:i/>
          <w:sz w:val="16"/>
          <w:szCs w:val="16"/>
        </w:rPr>
        <w:t>Respons en hersteltijden</w:t>
      </w:r>
    </w:p>
    <w:p w14:paraId="3B816063" w14:textId="77777777" w:rsidR="00134D34" w:rsidRDefault="00134D34" w:rsidP="0089086F">
      <w:pPr>
        <w:pStyle w:val="Standaardinspringing"/>
      </w:pPr>
    </w:p>
    <w:p w14:paraId="6D5B9A84" w14:textId="77777777" w:rsidR="00134D34" w:rsidRDefault="00134D34" w:rsidP="0089086F">
      <w:pPr>
        <w:pStyle w:val="Standaardinspringing"/>
      </w:pPr>
    </w:p>
    <w:p w14:paraId="6E43B103" w14:textId="77777777" w:rsidR="00134D34" w:rsidRDefault="00134D34" w:rsidP="0089086F">
      <w:pPr>
        <w:pStyle w:val="Standaardinspringing"/>
      </w:pPr>
    </w:p>
    <w:p w14:paraId="35EAB20F" w14:textId="77777777" w:rsidR="0089086F" w:rsidRDefault="0089086F" w:rsidP="0089086F">
      <w:pPr>
        <w:pStyle w:val="Standaardinspringing"/>
      </w:pPr>
      <w:r w:rsidRPr="0089086F">
        <w:t>De werking van de begrippen responstijd, herstelt</w:t>
      </w:r>
      <w:r>
        <w:t>ijd en extra hersteltijd is in f</w:t>
      </w:r>
      <w:r w:rsidRPr="0089086F">
        <w:t xml:space="preserve">iguur </w:t>
      </w:r>
      <w:r>
        <w:t>4</w:t>
      </w:r>
      <w:r w:rsidRPr="0089086F">
        <w:t xml:space="preserve"> weergegeven.</w:t>
      </w:r>
    </w:p>
    <w:p w14:paraId="07BDA792" w14:textId="77777777" w:rsidR="0089086F" w:rsidRDefault="0089086F" w:rsidP="0089086F">
      <w:pPr>
        <w:pStyle w:val="Standaardinspringing"/>
      </w:pPr>
    </w:p>
    <w:p w14:paraId="11D22F69" w14:textId="77777777" w:rsidR="0089086F" w:rsidRDefault="00251064" w:rsidP="0089086F">
      <w:pPr>
        <w:pStyle w:val="Standaardinspringing"/>
        <w:jc w:val="center"/>
      </w:pPr>
      <w:r>
        <w:rPr>
          <w:rFonts w:ascii="Lucida Sans" w:hAnsi="Lucida Sans"/>
          <w:noProof/>
          <w:color w:val="000000"/>
          <w:szCs w:val="20"/>
        </w:rPr>
        <w:drawing>
          <wp:inline distT="0" distB="0" distL="0" distR="0" wp14:anchorId="1D8BD9CA" wp14:editId="192ED56E">
            <wp:extent cx="3191510" cy="2682875"/>
            <wp:effectExtent l="19050" t="19050" r="27940" b="22225"/>
            <wp:docPr id="3" name="Afbeelding 32" descr="C:\Users\j.bunschoten\AppData\Local\Microsoft\Windows\Temporary Internet Files\Content.Word\diagrammen Jeroen_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32" descr="C:\Users\j.bunschoten\AppData\Local\Microsoft\Windows\Temporary Internet Files\Content.Word\diagrammen Jeroen_02.jpg"/>
                    <pic:cNvPicPr>
                      <a:picLocks noChangeAspect="1" noChangeArrowheads="1"/>
                    </pic:cNvPicPr>
                  </pic:nvPicPr>
                  <pic:blipFill>
                    <a:blip r:embed="rId15">
                      <a:extLst>
                        <a:ext uri="{28A0092B-C50C-407E-A947-70E740481C1C}">
                          <a14:useLocalDpi xmlns:a14="http://schemas.microsoft.com/office/drawing/2010/main" val="0"/>
                        </a:ext>
                      </a:extLst>
                    </a:blip>
                    <a:srcRect l="10664" t="10269" r="13615" b="44644"/>
                    <a:stretch>
                      <a:fillRect/>
                    </a:stretch>
                  </pic:blipFill>
                  <pic:spPr bwMode="auto">
                    <a:xfrm>
                      <a:off x="0" y="0"/>
                      <a:ext cx="3191510" cy="2682875"/>
                    </a:xfrm>
                    <a:prstGeom prst="rect">
                      <a:avLst/>
                    </a:prstGeom>
                    <a:noFill/>
                    <a:ln w="9525" cmpd="sng">
                      <a:solidFill>
                        <a:srgbClr val="203864"/>
                      </a:solidFill>
                      <a:miter lim="800000"/>
                      <a:headEnd/>
                      <a:tailEnd/>
                    </a:ln>
                    <a:effectLst/>
                  </pic:spPr>
                </pic:pic>
              </a:graphicData>
            </a:graphic>
          </wp:inline>
        </w:drawing>
      </w:r>
    </w:p>
    <w:p w14:paraId="4771786E" w14:textId="77777777" w:rsidR="009171F7" w:rsidRDefault="009171F7" w:rsidP="00A147AA">
      <w:pPr>
        <w:pStyle w:val="Standaardinspringing"/>
        <w:rPr>
          <w:sz w:val="16"/>
          <w:szCs w:val="16"/>
        </w:rPr>
      </w:pPr>
    </w:p>
    <w:p w14:paraId="6725F105" w14:textId="77777777" w:rsidR="009171F7" w:rsidRDefault="009171F7" w:rsidP="00A147AA">
      <w:pPr>
        <w:pStyle w:val="Standaardinspringing"/>
        <w:rPr>
          <w:sz w:val="16"/>
          <w:szCs w:val="16"/>
        </w:rPr>
      </w:pPr>
    </w:p>
    <w:p w14:paraId="359C3D96" w14:textId="77777777" w:rsidR="0089086F" w:rsidRPr="0089086F" w:rsidRDefault="0089078B" w:rsidP="00A147AA">
      <w:pPr>
        <w:pStyle w:val="Standaardinspringing"/>
        <w:rPr>
          <w:sz w:val="16"/>
          <w:szCs w:val="16"/>
        </w:rPr>
      </w:pPr>
      <w:r>
        <w:rPr>
          <w:sz w:val="16"/>
          <w:szCs w:val="16"/>
        </w:rPr>
        <w:lastRenderedPageBreak/>
        <w:t>Figuur 4.</w:t>
      </w:r>
      <w:r w:rsidR="0089086F" w:rsidRPr="0089086F">
        <w:rPr>
          <w:sz w:val="16"/>
          <w:szCs w:val="16"/>
        </w:rPr>
        <w:t xml:space="preserve"> </w:t>
      </w:r>
      <w:r w:rsidR="0089086F" w:rsidRPr="0089086F">
        <w:rPr>
          <w:i/>
          <w:sz w:val="16"/>
          <w:szCs w:val="16"/>
        </w:rPr>
        <w:t>Werking respons en hersteltijden</w:t>
      </w:r>
    </w:p>
    <w:p w14:paraId="45F36521" w14:textId="77777777" w:rsidR="0089086F" w:rsidRDefault="0089086F" w:rsidP="00A147AA">
      <w:pPr>
        <w:pStyle w:val="Standaardinspringing"/>
      </w:pPr>
    </w:p>
    <w:p w14:paraId="257B8153" w14:textId="77777777" w:rsidR="00AE530C" w:rsidRDefault="00AE530C" w:rsidP="00AE530C">
      <w:pPr>
        <w:pStyle w:val="Standaardinspringing"/>
      </w:pPr>
      <w:r>
        <w:t>Respons- en hersteltijden worden gemeten vanaf het meldtijdstip en zijn van toepassing tijdens werktijden (werkdagen van 7.30-17.00). Buiten werktijden (op werkdagen van 17.00 tot 7.30 uur en tijdens weekenden en nationaal erkende feestdagen) gelden deze ook en worden</w:t>
      </w:r>
      <w:r w:rsidR="009171F7">
        <w:t xml:space="preserve"> deze aangevuld met 30 minuten aanrij</w:t>
      </w:r>
      <w:r>
        <w:t xml:space="preserve">tijd. Tijdens werktijden is het meldtijdstip het tijdstip waarop de melding door frontdeskmedewerker van VGB is doorgegeven aan leverancier. Buiten werktijden is dat het moment waarop telefonisch contact opgenomen is met de storingsdienst van leverancier. Indien een storing in eerste instantie tijdelijk wordt hersteld, dient de storing daarna definitief verholpen te worden binnen de extra hersteltijd. Een storing is tijdelijk hersteld wanneer de installatie op een veilige wijze een door VGB vereiste prestatie levert. </w:t>
      </w:r>
    </w:p>
    <w:p w14:paraId="0E1D1AEE" w14:textId="77777777" w:rsidR="00AE530C" w:rsidRDefault="00AE530C" w:rsidP="00AE530C">
      <w:pPr>
        <w:pStyle w:val="Standaardinspringing"/>
      </w:pPr>
    </w:p>
    <w:p w14:paraId="0D9EE4C5" w14:textId="77777777" w:rsidR="00AE530C" w:rsidRDefault="00AE530C" w:rsidP="00AE530C">
      <w:pPr>
        <w:pStyle w:val="Standaardinspringing"/>
      </w:pPr>
      <w:r>
        <w:t>Leverancier is verantwoordelijk voor een correcte administratie van de aard, oorzaak, prioriteitsmelding en het aantal storingen (per installatiedeel en/of bouwdeel). Leverancier dient te allen tijde deze administratie zowel digitaal als in hard-copy te kunnen aanleveren aan VGB.</w:t>
      </w:r>
    </w:p>
    <w:p w14:paraId="23BB17E9" w14:textId="77777777" w:rsidR="00A147AA" w:rsidRDefault="00A147AA" w:rsidP="00A147AA">
      <w:pPr>
        <w:pStyle w:val="Standaardinspringing"/>
      </w:pPr>
    </w:p>
    <w:p w14:paraId="5B90FDEA" w14:textId="77777777" w:rsidR="00A147AA" w:rsidRDefault="00A147AA" w:rsidP="00A147AA">
      <w:pPr>
        <w:pStyle w:val="Standaardinspringing"/>
      </w:pPr>
      <w:r>
        <w:t xml:space="preserve">Het proces voor het gereed melden van storingen is als volgt: de monteur meldt een storing gereed bij de </w:t>
      </w:r>
      <w:proofErr w:type="spellStart"/>
      <w:r>
        <w:t>servicedesk</w:t>
      </w:r>
      <w:proofErr w:type="spellEnd"/>
      <w:r>
        <w:t xml:space="preserve"> of portier in eigen persoon en in het FMIS van leverancier. De rol van de operationeel contractbeheerder VGB bestaat uit het verkrijgen van informatie over niet planmatig onderhoud en heeft daartoe toegang nodig tot het FMIS van leverancier (24/7). De operationeel contractbeheerder heeft tenminste inzicht in de voortgang en achtergronden van het niet-planmatig onderhoud. Na </w:t>
      </w:r>
      <w:proofErr w:type="spellStart"/>
      <w:r>
        <w:t>contractering</w:t>
      </w:r>
      <w:proofErr w:type="spellEnd"/>
      <w:r>
        <w:t xml:space="preserve"> wordt in onderling overleg vastgelegd welke data VGB exact wil zien.</w:t>
      </w:r>
      <w:r w:rsidR="004F2D0E">
        <w:t xml:space="preserve"> Dit wordt vastgesteld in het eerste kwartaal na start contract.</w:t>
      </w:r>
    </w:p>
    <w:p w14:paraId="6469E3A8" w14:textId="77777777" w:rsidR="00A147AA" w:rsidRDefault="00A147AA" w:rsidP="00A147AA">
      <w:pPr>
        <w:pStyle w:val="Standaardinspringing"/>
      </w:pPr>
    </w:p>
    <w:p w14:paraId="4D4F8237" w14:textId="77777777" w:rsidR="00A147AA" w:rsidRDefault="00A147AA" w:rsidP="00A147AA">
      <w:pPr>
        <w:pStyle w:val="Standaardinspringing"/>
      </w:pPr>
      <w:r>
        <w:t>Storingen aan installaties die door het GBS worden gemeld komen 24 uur per dag binnen bij het CCE. Deze zetten de storingen door aan leverancier. Een leveranci</w:t>
      </w:r>
      <w:r w:rsidR="00F06F40">
        <w:t xml:space="preserve">er heeft toegang tot GBS om </w:t>
      </w:r>
      <w:proofErr w:type="spellStart"/>
      <w:r w:rsidR="00F06F40">
        <w:t>pro-</w:t>
      </w:r>
      <w:r>
        <w:t>actief</w:t>
      </w:r>
      <w:proofErr w:type="spellEnd"/>
      <w:r>
        <w:t xml:space="preserve"> te kunnen handelen. Het monitoren van het GBS valt niet binnen de scope van leveranciers.</w:t>
      </w:r>
    </w:p>
    <w:p w14:paraId="7E435E2E" w14:textId="77777777" w:rsidR="00A147AA" w:rsidRDefault="00A147AA" w:rsidP="00A147AA">
      <w:pPr>
        <w:pStyle w:val="Standaardinspringing"/>
      </w:pPr>
    </w:p>
    <w:p w14:paraId="7981019E" w14:textId="77777777" w:rsidR="0089086F" w:rsidRDefault="00A147AA" w:rsidP="00AB3AAA">
      <w:pPr>
        <w:pStyle w:val="Standaardinspringing"/>
      </w:pPr>
      <w:r>
        <w:t>Een melding over gebouw gebonden installaties, bouwkundige delen, elementen en/of (sub)elementen hebben een respons</w:t>
      </w:r>
      <w:r w:rsidR="004F2D0E">
        <w:t>- en hersteltijd zoals in f</w:t>
      </w:r>
      <w:r>
        <w:t xml:space="preserve">iguur </w:t>
      </w:r>
      <w:r w:rsidR="004F2D0E">
        <w:t>3</w:t>
      </w:r>
      <w:r>
        <w:t xml:space="preserve"> weergegeven. Bij het doorzetten van de meldingen aan </w:t>
      </w:r>
      <w:r w:rsidR="00AE530C">
        <w:t>leverancier</w:t>
      </w:r>
      <w:r>
        <w:t xml:space="preserve"> maakt de servicedeskmedewerker onderscheid in de urgentietypes. </w:t>
      </w:r>
    </w:p>
    <w:p w14:paraId="652814CA" w14:textId="77777777" w:rsidR="0089086F" w:rsidRPr="00AB3AAA" w:rsidRDefault="0089086F" w:rsidP="00AB3AAA">
      <w:pPr>
        <w:pStyle w:val="Standaardinspringing"/>
      </w:pPr>
    </w:p>
    <w:p w14:paraId="4DB2761A" w14:textId="77777777" w:rsidR="003150C1" w:rsidRDefault="003150C1" w:rsidP="000C51D9">
      <w:pPr>
        <w:pStyle w:val="Kop2"/>
      </w:pPr>
      <w:bookmarkStart w:id="12" w:name="_Toc103951688"/>
      <w:proofErr w:type="spellStart"/>
      <w:r>
        <w:t>KPI’</w:t>
      </w:r>
      <w:r w:rsidR="00522C52">
        <w:t>s</w:t>
      </w:r>
      <w:bookmarkEnd w:id="12"/>
      <w:proofErr w:type="spellEnd"/>
    </w:p>
    <w:p w14:paraId="5269B2CA" w14:textId="77777777" w:rsidR="00AE530C" w:rsidRDefault="00AE530C" w:rsidP="00AE530C">
      <w:pPr>
        <w:pStyle w:val="Standaardinspringing"/>
      </w:pPr>
      <w:r w:rsidRPr="00191C00">
        <w:t xml:space="preserve">Belangrijke kern van </w:t>
      </w:r>
      <w:r>
        <w:t xml:space="preserve">de regievoering door VGB wordt gevormd door </w:t>
      </w:r>
      <w:r w:rsidRPr="00191C00">
        <w:t>de Kritische Prestatie-Indicatoren (</w:t>
      </w:r>
      <w:proofErr w:type="spellStart"/>
      <w:r w:rsidRPr="00191C00">
        <w:t>KPI’s</w:t>
      </w:r>
      <w:proofErr w:type="spellEnd"/>
      <w:r w:rsidRPr="00191C00">
        <w:t xml:space="preserve">) waarop </w:t>
      </w:r>
      <w:r>
        <w:t xml:space="preserve">leveranciers </w:t>
      </w:r>
      <w:r w:rsidRPr="00191C00">
        <w:t>verantwoording afleg</w:t>
      </w:r>
      <w:r>
        <w:t>gen</w:t>
      </w:r>
      <w:r w:rsidRPr="00191C00">
        <w:t xml:space="preserve"> aan VGB. Om in de dagelijkse praktijk rekening te houden met de afgesproken prestaties helpen de </w:t>
      </w:r>
      <w:proofErr w:type="spellStart"/>
      <w:r w:rsidRPr="00191C00">
        <w:t>KPI’s</w:t>
      </w:r>
      <w:proofErr w:type="spellEnd"/>
      <w:r w:rsidRPr="00191C00">
        <w:t xml:space="preserve"> om dit te monitoren. De </w:t>
      </w:r>
      <w:proofErr w:type="spellStart"/>
      <w:r w:rsidRPr="00191C00">
        <w:t>KPI’s</w:t>
      </w:r>
      <w:proofErr w:type="spellEnd"/>
      <w:r w:rsidRPr="00191C00">
        <w:t xml:space="preserve"> vormen de dagelijkse operationele doelstellingen. Aan de hand van deze doelstellingen wordt beoordeeld of </w:t>
      </w:r>
      <w:r>
        <w:t xml:space="preserve">een leverancier er </w:t>
      </w:r>
      <w:r w:rsidRPr="00191C00">
        <w:t xml:space="preserve">in slaagt om de </w:t>
      </w:r>
      <w:r>
        <w:t>contract</w:t>
      </w:r>
      <w:r w:rsidRPr="00191C00">
        <w:t xml:space="preserve">afspraken waar te maken. De </w:t>
      </w:r>
      <w:proofErr w:type="spellStart"/>
      <w:r w:rsidRPr="00191C00">
        <w:t>KPI’s</w:t>
      </w:r>
      <w:proofErr w:type="spellEnd"/>
      <w:r w:rsidRPr="00191C00">
        <w:t xml:space="preserve"> bevatten zodoende normen die </w:t>
      </w:r>
      <w:r>
        <w:t>leverancier</w:t>
      </w:r>
      <w:r w:rsidRPr="00191C00">
        <w:t xml:space="preserve"> stimuleren om continu te verbeteren en de Total </w:t>
      </w:r>
      <w:proofErr w:type="spellStart"/>
      <w:r w:rsidRPr="00191C00">
        <w:t>Cost</w:t>
      </w:r>
      <w:proofErr w:type="spellEnd"/>
      <w:r w:rsidRPr="00191C00">
        <w:t xml:space="preserve"> of </w:t>
      </w:r>
      <w:proofErr w:type="spellStart"/>
      <w:r w:rsidRPr="00191C00">
        <w:t>Ownership</w:t>
      </w:r>
      <w:proofErr w:type="spellEnd"/>
      <w:r w:rsidRPr="00191C00">
        <w:t xml:space="preserve"> te verlagen</w:t>
      </w:r>
      <w:r>
        <w:t>.</w:t>
      </w:r>
    </w:p>
    <w:p w14:paraId="3BFCC613" w14:textId="77777777" w:rsidR="00AE530C" w:rsidRDefault="00AE530C" w:rsidP="00AE530C">
      <w:pPr>
        <w:pStyle w:val="Standaardinspringing"/>
      </w:pPr>
    </w:p>
    <w:p w14:paraId="6B47A6CF" w14:textId="77777777" w:rsidR="00AE530C" w:rsidRDefault="00AE530C" w:rsidP="00AE530C">
      <w:pPr>
        <w:pStyle w:val="Standaardinspringing"/>
      </w:pPr>
      <w:r>
        <w:t>De Kritische Prestatie-Indicatoren (</w:t>
      </w:r>
      <w:proofErr w:type="spellStart"/>
      <w:r>
        <w:t>KPI’s</w:t>
      </w:r>
      <w:proofErr w:type="spellEnd"/>
      <w:r>
        <w:t>) zijn bedoeld om prestaties in één oogopslag zichtbaar te maken. Het gaat hierbij om het inzicht in het presteren en de vitaliteit van de leverancier, het in de peiling houden van alle beheerprocessen die essentieel zijn voor het handhaven van de juiste koers en minimale verstoring van het bedrijfsproces. Het kader voor Kritische Prestatie-Indicatoren is:</w:t>
      </w:r>
    </w:p>
    <w:p w14:paraId="36D74039" w14:textId="77777777" w:rsidR="00AE530C" w:rsidRDefault="00AE530C" w:rsidP="004C2C06">
      <w:pPr>
        <w:pStyle w:val="Standaardinspringing"/>
        <w:numPr>
          <w:ilvl w:val="0"/>
          <w:numId w:val="21"/>
        </w:numPr>
      </w:pPr>
      <w:r>
        <w:t>Simpel: gemakkelijk te vergaren, dat wil zeggen voortbouwend op wat er al is.</w:t>
      </w:r>
    </w:p>
    <w:p w14:paraId="7AC78945" w14:textId="77777777" w:rsidR="00AE530C" w:rsidRDefault="00AE530C" w:rsidP="004C2C06">
      <w:pPr>
        <w:pStyle w:val="Standaardinspringing"/>
        <w:numPr>
          <w:ilvl w:val="0"/>
          <w:numId w:val="21"/>
        </w:numPr>
      </w:pPr>
      <w:r>
        <w:t>Zichtbaar en informatief: inzichtelijk, geven in één oogopslag behaalde resultaten en de trend weer.</w:t>
      </w:r>
    </w:p>
    <w:p w14:paraId="53EA0F9B" w14:textId="77777777" w:rsidR="00AE530C" w:rsidRDefault="00AE530C" w:rsidP="004C2C06">
      <w:pPr>
        <w:pStyle w:val="Standaardinspringing"/>
        <w:numPr>
          <w:ilvl w:val="0"/>
          <w:numId w:val="21"/>
        </w:numPr>
      </w:pPr>
      <w:r>
        <w:lastRenderedPageBreak/>
        <w:t>Motiverend en beïnvloedbaar: vergelijkbaar, mobiliserend en binnen het eigen verantwoordelijkheidsgebied.</w:t>
      </w:r>
    </w:p>
    <w:p w14:paraId="55658ABE" w14:textId="77777777" w:rsidR="00AE530C" w:rsidRDefault="00AE530C" w:rsidP="004C2C06">
      <w:pPr>
        <w:pStyle w:val="Standaardinspringing"/>
        <w:numPr>
          <w:ilvl w:val="0"/>
          <w:numId w:val="21"/>
        </w:numPr>
      </w:pPr>
      <w:r>
        <w:t xml:space="preserve">Onderdeel van beleid: aansluitend bij organisatiedoelstellingen of urgent kwaliteitsprobleem. </w:t>
      </w:r>
    </w:p>
    <w:p w14:paraId="33888845" w14:textId="77777777" w:rsidR="00AE530C" w:rsidRDefault="00AE530C" w:rsidP="004C2C06">
      <w:pPr>
        <w:pStyle w:val="Standaardinspringing"/>
        <w:numPr>
          <w:ilvl w:val="0"/>
          <w:numId w:val="21"/>
        </w:numPr>
      </w:pPr>
      <w:r>
        <w:t>Bevorderen klantgerichtheid: meten van de tevredenheid van de interne of de externe klant.</w:t>
      </w:r>
    </w:p>
    <w:p w14:paraId="17E09277" w14:textId="77777777" w:rsidR="00AE530C" w:rsidRDefault="00AE530C" w:rsidP="004C2C06">
      <w:pPr>
        <w:pStyle w:val="Standaardinspringing"/>
        <w:numPr>
          <w:ilvl w:val="0"/>
          <w:numId w:val="21"/>
        </w:numPr>
      </w:pPr>
      <w:r>
        <w:t xml:space="preserve">Opgesteld met betrokkenen: top-down én bottom-up! Acceptabel door inbreng in ‘wat’ en ‘hoe’ er gemeten gaat worden. </w:t>
      </w:r>
    </w:p>
    <w:p w14:paraId="1D5F9914" w14:textId="77777777" w:rsidR="00AE530C" w:rsidRDefault="00AE530C" w:rsidP="00AE530C">
      <w:pPr>
        <w:pStyle w:val="Standaardinspringing"/>
      </w:pPr>
    </w:p>
    <w:p w14:paraId="7780506E" w14:textId="77777777" w:rsidR="00F47A10" w:rsidRDefault="00AE530C" w:rsidP="00F47A10">
      <w:pPr>
        <w:pStyle w:val="Standaardinspringing"/>
      </w:pPr>
      <w:r>
        <w:t xml:space="preserve">De </w:t>
      </w:r>
      <w:proofErr w:type="spellStart"/>
      <w:r>
        <w:t>KPI’s</w:t>
      </w:r>
      <w:proofErr w:type="spellEnd"/>
      <w:r>
        <w:t xml:space="preserve"> zijn gerubriceerd in de thema’s Financiën (controle op kosten), Processen (waarborgen veiligheid en gedragsregels en benoemen en mitigeren risico’s), Tevredenheid (ervaring van dienstverlening) en Innovatie (optimalisatie van processen). </w:t>
      </w:r>
      <w:r w:rsidR="00F47A10">
        <w:t xml:space="preserve">In basis stuurt VGB op de volgende </w:t>
      </w:r>
      <w:proofErr w:type="spellStart"/>
      <w:r w:rsidR="00F47A10">
        <w:t>KPI’s</w:t>
      </w:r>
      <w:proofErr w:type="spellEnd"/>
      <w:r w:rsidR="00F47A10">
        <w:t>:</w:t>
      </w:r>
    </w:p>
    <w:p w14:paraId="109A86B2" w14:textId="77777777" w:rsidR="00F47A10" w:rsidRDefault="00F47A10" w:rsidP="00F47A10">
      <w:pPr>
        <w:pStyle w:val="Standaardinspringing"/>
      </w:pPr>
    </w:p>
    <w:p w14:paraId="132E2286" w14:textId="77777777" w:rsidR="00F47A10" w:rsidRDefault="00F47A10" w:rsidP="004C2C06">
      <w:pPr>
        <w:pStyle w:val="Standaardinspringing"/>
        <w:numPr>
          <w:ilvl w:val="0"/>
          <w:numId w:val="22"/>
        </w:numPr>
      </w:pPr>
      <w:r>
        <w:t>Tevredenheid dienstverlening Opdrachtnemer (Tevredenheid)</w:t>
      </w:r>
    </w:p>
    <w:p w14:paraId="6BEF2992" w14:textId="77777777" w:rsidR="00F47A10" w:rsidRDefault="00F47A10" w:rsidP="004C2C06">
      <w:pPr>
        <w:pStyle w:val="Standaardinspringing"/>
        <w:numPr>
          <w:ilvl w:val="0"/>
          <w:numId w:val="22"/>
        </w:numPr>
      </w:pPr>
      <w:r>
        <w:t>Gegevensbeheer gebouwdossier (Processen)</w:t>
      </w:r>
    </w:p>
    <w:p w14:paraId="511ABD66" w14:textId="77777777" w:rsidR="00F47A10" w:rsidRDefault="00F47A10" w:rsidP="004C2C06">
      <w:pPr>
        <w:pStyle w:val="Standaardinspringing"/>
        <w:numPr>
          <w:ilvl w:val="0"/>
          <w:numId w:val="22"/>
        </w:numPr>
      </w:pPr>
      <w:r>
        <w:t>Respons- en hersteltijden (Processen)</w:t>
      </w:r>
    </w:p>
    <w:p w14:paraId="09E0D989" w14:textId="77777777" w:rsidR="00F47A10" w:rsidRDefault="00F47A10" w:rsidP="004C2C06">
      <w:pPr>
        <w:pStyle w:val="Standaardinspringing"/>
        <w:numPr>
          <w:ilvl w:val="0"/>
          <w:numId w:val="22"/>
        </w:numPr>
      </w:pPr>
      <w:r>
        <w:t>Binnenklimaat (Tevredenheid)</w:t>
      </w:r>
    </w:p>
    <w:p w14:paraId="12060A54" w14:textId="77777777" w:rsidR="00F47A10" w:rsidRDefault="00F47A10" w:rsidP="004C2C06">
      <w:pPr>
        <w:pStyle w:val="Standaardinspringing"/>
        <w:numPr>
          <w:ilvl w:val="0"/>
          <w:numId w:val="22"/>
        </w:numPr>
      </w:pPr>
      <w:r>
        <w:t>Beschikbaarheid gebouw (Tevredenheid)</w:t>
      </w:r>
    </w:p>
    <w:p w14:paraId="0CC6FCC7" w14:textId="77777777" w:rsidR="00F47A10" w:rsidRDefault="00F47A10" w:rsidP="004C2C06">
      <w:pPr>
        <w:pStyle w:val="Standaardinspringing"/>
        <w:numPr>
          <w:ilvl w:val="0"/>
          <w:numId w:val="22"/>
        </w:numPr>
      </w:pPr>
      <w:r>
        <w:t>Innovatievoorstellen (Innovatie)</w:t>
      </w:r>
    </w:p>
    <w:p w14:paraId="48DC23FA" w14:textId="77777777" w:rsidR="00AE530C" w:rsidRDefault="00AE530C" w:rsidP="00AE530C">
      <w:pPr>
        <w:pStyle w:val="Standaardinspringing"/>
      </w:pPr>
    </w:p>
    <w:p w14:paraId="405D04D0" w14:textId="77777777" w:rsidR="004F2D0E" w:rsidRDefault="00D10467" w:rsidP="00AE530C">
      <w:pPr>
        <w:pStyle w:val="Standaardinspringing"/>
      </w:pPr>
      <w:r>
        <w:t>De normen kunnen jaarlijks door VGB worden aangep</w:t>
      </w:r>
      <w:r w:rsidR="00BB094A">
        <w:t xml:space="preserve">ast na overleg tijdens de maand- </w:t>
      </w:r>
      <w:r>
        <w:t>en kwartaal</w:t>
      </w:r>
      <w:r w:rsidR="00AC3863">
        <w:t xml:space="preserve"> </w:t>
      </w:r>
      <w:r>
        <w:t>overleggen en worden tijdens het strategisch overleg vastgesteld.</w:t>
      </w:r>
    </w:p>
    <w:p w14:paraId="4B8E74FB" w14:textId="77777777" w:rsidR="00517F19" w:rsidRDefault="00517F19" w:rsidP="00AE530C">
      <w:pPr>
        <w:pStyle w:val="Standaardinspringing"/>
      </w:pPr>
    </w:p>
    <w:p w14:paraId="332A9DB9" w14:textId="77777777" w:rsidR="00517F19" w:rsidRPr="0050129D" w:rsidRDefault="00517F19" w:rsidP="00517F19">
      <w:pPr>
        <w:rPr>
          <w:rFonts w:cs="Arial"/>
          <w:szCs w:val="18"/>
        </w:rPr>
      </w:pPr>
      <w:r w:rsidRPr="0050129D">
        <w:rPr>
          <w:rFonts w:cs="Arial"/>
          <w:szCs w:val="18"/>
        </w:rPr>
        <w:t xml:space="preserve">Op de hieronder beschreven </w:t>
      </w:r>
      <w:proofErr w:type="spellStart"/>
      <w:r w:rsidRPr="0050129D">
        <w:rPr>
          <w:rFonts w:cs="Arial"/>
          <w:szCs w:val="18"/>
        </w:rPr>
        <w:t>KPI’s</w:t>
      </w:r>
      <w:proofErr w:type="spellEnd"/>
      <w:r w:rsidRPr="0050129D">
        <w:rPr>
          <w:rFonts w:cs="Arial"/>
          <w:szCs w:val="18"/>
        </w:rPr>
        <w:t xml:space="preserve"> wenst VGB te sturen en zullen tijdens de concretiseringsfase verder worden uitgewerkt:</w:t>
      </w:r>
    </w:p>
    <w:p w14:paraId="04F18233" w14:textId="77777777" w:rsidR="00517F19" w:rsidRPr="0050129D" w:rsidRDefault="00517F19" w:rsidP="00517F19">
      <w:pPr>
        <w:rPr>
          <w:rFonts w:cs="Arial"/>
          <w:szCs w:val="18"/>
        </w:rPr>
      </w:pPr>
    </w:p>
    <w:p w14:paraId="401C96A6" w14:textId="77777777" w:rsidR="00517F19" w:rsidRDefault="00517F19" w:rsidP="00493FB8">
      <w:pPr>
        <w:numPr>
          <w:ilvl w:val="0"/>
          <w:numId w:val="47"/>
        </w:numPr>
        <w:overflowPunct w:val="0"/>
        <w:autoSpaceDE w:val="0"/>
        <w:autoSpaceDN w:val="0"/>
        <w:adjustRightInd w:val="0"/>
        <w:spacing w:after="120"/>
        <w:textAlignment w:val="baseline"/>
        <w:rPr>
          <w:rFonts w:cs="Arial"/>
          <w:szCs w:val="18"/>
        </w:rPr>
      </w:pPr>
      <w:r w:rsidRPr="0050129D">
        <w:rPr>
          <w:rFonts w:cs="Arial"/>
          <w:szCs w:val="18"/>
        </w:rPr>
        <w:t>Tevredenheid dienstverlening Opdrachtnemer</w:t>
      </w:r>
    </w:p>
    <w:p w14:paraId="23CC3A05" w14:textId="77777777" w:rsidR="00517F19" w:rsidRPr="0050129D" w:rsidRDefault="00517F19" w:rsidP="00493FB8">
      <w:pPr>
        <w:numPr>
          <w:ilvl w:val="0"/>
          <w:numId w:val="47"/>
        </w:numPr>
        <w:overflowPunct w:val="0"/>
        <w:autoSpaceDE w:val="0"/>
        <w:autoSpaceDN w:val="0"/>
        <w:adjustRightInd w:val="0"/>
        <w:spacing w:after="120"/>
        <w:textAlignment w:val="baseline"/>
        <w:rPr>
          <w:rFonts w:cs="Arial"/>
          <w:color w:val="FF0000"/>
          <w:szCs w:val="18"/>
        </w:rPr>
      </w:pPr>
      <w:r w:rsidRPr="0050129D">
        <w:rPr>
          <w:rFonts w:cs="Arial"/>
          <w:color w:val="FF0000"/>
          <w:szCs w:val="18"/>
        </w:rPr>
        <w:t>Gebouwdossier</w:t>
      </w:r>
    </w:p>
    <w:p w14:paraId="6CDA91E1" w14:textId="77777777" w:rsidR="00517F19" w:rsidRPr="0050129D" w:rsidRDefault="00517F19" w:rsidP="00493FB8">
      <w:pPr>
        <w:numPr>
          <w:ilvl w:val="0"/>
          <w:numId w:val="47"/>
        </w:numPr>
        <w:overflowPunct w:val="0"/>
        <w:autoSpaceDE w:val="0"/>
        <w:autoSpaceDN w:val="0"/>
        <w:adjustRightInd w:val="0"/>
        <w:spacing w:after="120"/>
        <w:textAlignment w:val="baseline"/>
        <w:rPr>
          <w:rFonts w:cs="Arial"/>
          <w:szCs w:val="18"/>
        </w:rPr>
      </w:pPr>
      <w:r w:rsidRPr="0050129D">
        <w:rPr>
          <w:rFonts w:cs="Arial"/>
          <w:szCs w:val="18"/>
        </w:rPr>
        <w:t xml:space="preserve">Respons- en hersteltijden </w:t>
      </w:r>
    </w:p>
    <w:p w14:paraId="181B4A32" w14:textId="77777777" w:rsidR="00517F19" w:rsidRPr="0050129D" w:rsidRDefault="00517F19" w:rsidP="00493FB8">
      <w:pPr>
        <w:numPr>
          <w:ilvl w:val="0"/>
          <w:numId w:val="47"/>
        </w:numPr>
        <w:overflowPunct w:val="0"/>
        <w:autoSpaceDE w:val="0"/>
        <w:autoSpaceDN w:val="0"/>
        <w:adjustRightInd w:val="0"/>
        <w:spacing w:after="120"/>
        <w:textAlignment w:val="baseline"/>
        <w:rPr>
          <w:rFonts w:cs="Arial"/>
          <w:szCs w:val="18"/>
        </w:rPr>
      </w:pPr>
      <w:r w:rsidRPr="0050129D">
        <w:rPr>
          <w:rFonts w:cs="Arial"/>
          <w:szCs w:val="18"/>
        </w:rPr>
        <w:t xml:space="preserve">Binnenklimaat </w:t>
      </w:r>
    </w:p>
    <w:p w14:paraId="69FA118A" w14:textId="77777777" w:rsidR="00517F19" w:rsidRPr="0050129D" w:rsidRDefault="00517F19" w:rsidP="00493FB8">
      <w:pPr>
        <w:numPr>
          <w:ilvl w:val="0"/>
          <w:numId w:val="47"/>
        </w:numPr>
        <w:overflowPunct w:val="0"/>
        <w:autoSpaceDE w:val="0"/>
        <w:autoSpaceDN w:val="0"/>
        <w:adjustRightInd w:val="0"/>
        <w:spacing w:after="120"/>
        <w:textAlignment w:val="baseline"/>
        <w:rPr>
          <w:rFonts w:cs="Arial"/>
          <w:szCs w:val="18"/>
        </w:rPr>
      </w:pPr>
      <w:r w:rsidRPr="0050129D">
        <w:rPr>
          <w:rFonts w:cs="Arial"/>
          <w:szCs w:val="18"/>
        </w:rPr>
        <w:t>Beschikbaarheid gebouw</w:t>
      </w:r>
    </w:p>
    <w:p w14:paraId="397FCFDF" w14:textId="77777777" w:rsidR="00517F19" w:rsidRPr="0050129D" w:rsidRDefault="00517F19" w:rsidP="00493FB8">
      <w:pPr>
        <w:numPr>
          <w:ilvl w:val="0"/>
          <w:numId w:val="47"/>
        </w:numPr>
        <w:overflowPunct w:val="0"/>
        <w:autoSpaceDE w:val="0"/>
        <w:autoSpaceDN w:val="0"/>
        <w:adjustRightInd w:val="0"/>
        <w:spacing w:after="120"/>
        <w:textAlignment w:val="baseline"/>
        <w:rPr>
          <w:rFonts w:cs="Arial"/>
          <w:szCs w:val="18"/>
        </w:rPr>
      </w:pPr>
      <w:r w:rsidRPr="0050129D">
        <w:rPr>
          <w:rFonts w:cs="Arial"/>
          <w:szCs w:val="18"/>
        </w:rPr>
        <w:t>Innovatievoorstellen (Innovatie)</w:t>
      </w:r>
    </w:p>
    <w:p w14:paraId="775677B3" w14:textId="77777777" w:rsidR="00517F19" w:rsidRPr="0050129D" w:rsidRDefault="00517F19" w:rsidP="00517F19">
      <w:pPr>
        <w:rPr>
          <w:rFonts w:cs="Arial"/>
          <w:sz w:val="18"/>
          <w:szCs w:val="18"/>
        </w:rPr>
      </w:pPr>
      <w:r w:rsidRPr="0050129D">
        <w:rPr>
          <w:rFonts w:cs="Arial"/>
          <w:sz w:val="18"/>
          <w:szCs w:val="18"/>
        </w:rPr>
        <w:br w:type="page"/>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1"/>
        <w:gridCol w:w="3402"/>
        <w:gridCol w:w="3969"/>
      </w:tblGrid>
      <w:tr w:rsidR="00880BE4" w:rsidRPr="00880BE4" w14:paraId="226A93EC" w14:textId="77777777" w:rsidTr="00880BE4">
        <w:tc>
          <w:tcPr>
            <w:tcW w:w="1701" w:type="dxa"/>
            <w:shd w:val="clear" w:color="auto" w:fill="0089CF"/>
            <w:vAlign w:val="center"/>
          </w:tcPr>
          <w:p w14:paraId="1507CF18" w14:textId="77777777" w:rsidR="00880BE4" w:rsidRPr="00880BE4" w:rsidRDefault="00880BE4" w:rsidP="00880BE4">
            <w:pPr>
              <w:pStyle w:val="Default"/>
              <w:spacing w:line="300" w:lineRule="exact"/>
              <w:rPr>
                <w:rFonts w:ascii="Arial" w:hAnsi="Arial" w:cs="Arial"/>
                <w:b/>
                <w:color w:val="FFFFFF" w:themeColor="background1"/>
                <w:sz w:val="18"/>
                <w:szCs w:val="18"/>
              </w:rPr>
            </w:pPr>
            <w:r w:rsidRPr="00880BE4">
              <w:rPr>
                <w:rFonts w:ascii="Arial" w:hAnsi="Arial" w:cs="Arial"/>
                <w:b/>
                <w:color w:val="FFFFFF" w:themeColor="background1"/>
                <w:sz w:val="18"/>
                <w:szCs w:val="18"/>
              </w:rPr>
              <w:lastRenderedPageBreak/>
              <w:t>KPI 1</w:t>
            </w:r>
          </w:p>
        </w:tc>
        <w:tc>
          <w:tcPr>
            <w:tcW w:w="3402" w:type="dxa"/>
            <w:shd w:val="clear" w:color="auto" w:fill="0089CF"/>
            <w:vAlign w:val="center"/>
          </w:tcPr>
          <w:p w14:paraId="67A08DBA" w14:textId="77777777" w:rsidR="00880BE4" w:rsidRPr="00880BE4" w:rsidRDefault="00880BE4" w:rsidP="00880BE4">
            <w:pPr>
              <w:pStyle w:val="Default"/>
              <w:spacing w:line="300" w:lineRule="exact"/>
              <w:rPr>
                <w:rFonts w:ascii="Arial" w:hAnsi="Arial" w:cs="Arial"/>
                <w:b/>
                <w:color w:val="FFFFFF" w:themeColor="background1"/>
                <w:sz w:val="18"/>
                <w:szCs w:val="18"/>
              </w:rPr>
            </w:pPr>
            <w:r w:rsidRPr="00880BE4">
              <w:rPr>
                <w:rFonts w:ascii="Arial" w:hAnsi="Arial" w:cs="Arial"/>
                <w:b/>
                <w:color w:val="FFFFFF" w:themeColor="background1"/>
                <w:sz w:val="18"/>
                <w:szCs w:val="18"/>
              </w:rPr>
              <w:t>Tevredenheid dienstverlening Opdrachtnemer</w:t>
            </w:r>
          </w:p>
        </w:tc>
        <w:tc>
          <w:tcPr>
            <w:tcW w:w="3969" w:type="dxa"/>
            <w:shd w:val="clear" w:color="auto" w:fill="0089CF"/>
            <w:vAlign w:val="center"/>
          </w:tcPr>
          <w:p w14:paraId="156A19C0" w14:textId="77777777" w:rsidR="00880BE4" w:rsidRPr="00880BE4" w:rsidRDefault="00880BE4" w:rsidP="00880BE4">
            <w:pPr>
              <w:pStyle w:val="Default"/>
              <w:spacing w:line="300" w:lineRule="exact"/>
              <w:rPr>
                <w:rFonts w:ascii="Arial" w:hAnsi="Arial" w:cs="Arial"/>
                <w:b/>
                <w:color w:val="FFFFFF" w:themeColor="background1"/>
                <w:sz w:val="18"/>
                <w:szCs w:val="18"/>
              </w:rPr>
            </w:pPr>
            <w:r w:rsidRPr="00880BE4">
              <w:rPr>
                <w:rFonts w:ascii="Arial" w:hAnsi="Arial" w:cs="Arial"/>
                <w:b/>
                <w:color w:val="FFFFFF" w:themeColor="background1"/>
                <w:sz w:val="18"/>
                <w:szCs w:val="18"/>
              </w:rPr>
              <w:t>Toelichting</w:t>
            </w:r>
          </w:p>
        </w:tc>
      </w:tr>
      <w:tr w:rsidR="00880BE4" w:rsidRPr="00880BE4" w14:paraId="2554528E" w14:textId="77777777" w:rsidTr="00880BE4">
        <w:tc>
          <w:tcPr>
            <w:tcW w:w="1701" w:type="dxa"/>
            <w:shd w:val="clear" w:color="auto" w:fill="auto"/>
          </w:tcPr>
          <w:p w14:paraId="6DB98EE9" w14:textId="77777777" w:rsidR="00880BE4" w:rsidRPr="00880BE4" w:rsidRDefault="00880BE4" w:rsidP="00880BE4">
            <w:pPr>
              <w:spacing w:line="300" w:lineRule="exact"/>
              <w:rPr>
                <w:rFonts w:cs="Arial"/>
                <w:b/>
                <w:bCs/>
                <w:sz w:val="18"/>
                <w:szCs w:val="18"/>
              </w:rPr>
            </w:pPr>
            <w:r w:rsidRPr="00880BE4">
              <w:rPr>
                <w:rFonts w:cs="Arial"/>
                <w:b/>
                <w:bCs/>
                <w:sz w:val="18"/>
                <w:szCs w:val="18"/>
              </w:rPr>
              <w:t>Doelstelling/</w:t>
            </w:r>
          </w:p>
          <w:p w14:paraId="02AC7A1B" w14:textId="77777777" w:rsidR="00880BE4" w:rsidRPr="00880BE4" w:rsidRDefault="00880BE4" w:rsidP="00880BE4">
            <w:pPr>
              <w:spacing w:line="300" w:lineRule="exact"/>
              <w:rPr>
                <w:rFonts w:cs="Arial"/>
                <w:b/>
                <w:bCs/>
                <w:sz w:val="18"/>
                <w:szCs w:val="18"/>
              </w:rPr>
            </w:pPr>
            <w:r w:rsidRPr="00880BE4">
              <w:rPr>
                <w:rFonts w:cs="Arial"/>
                <w:b/>
                <w:bCs/>
                <w:sz w:val="18"/>
                <w:szCs w:val="18"/>
              </w:rPr>
              <w:t xml:space="preserve">gewenste service </w:t>
            </w:r>
          </w:p>
        </w:tc>
        <w:tc>
          <w:tcPr>
            <w:tcW w:w="3402" w:type="dxa"/>
            <w:shd w:val="clear" w:color="auto" w:fill="auto"/>
          </w:tcPr>
          <w:p w14:paraId="2DD52238" w14:textId="77777777" w:rsidR="00880BE4" w:rsidRPr="00880BE4" w:rsidRDefault="00880BE4" w:rsidP="00880BE4">
            <w:pPr>
              <w:spacing w:line="300" w:lineRule="exact"/>
              <w:rPr>
                <w:rFonts w:cs="Arial"/>
                <w:sz w:val="18"/>
                <w:szCs w:val="18"/>
              </w:rPr>
            </w:pPr>
            <w:r w:rsidRPr="00880BE4">
              <w:rPr>
                <w:rFonts w:cs="Arial"/>
                <w:sz w:val="18"/>
                <w:szCs w:val="18"/>
              </w:rPr>
              <w:t>Kwaliteit van dienstverlening op basis van het aantal klachten</w:t>
            </w:r>
          </w:p>
        </w:tc>
        <w:tc>
          <w:tcPr>
            <w:tcW w:w="3969" w:type="dxa"/>
            <w:shd w:val="clear" w:color="auto" w:fill="auto"/>
          </w:tcPr>
          <w:p w14:paraId="648E91F7" w14:textId="77777777" w:rsidR="00880BE4" w:rsidRPr="00880BE4" w:rsidRDefault="00880BE4" w:rsidP="00880BE4">
            <w:pPr>
              <w:spacing w:line="300" w:lineRule="exact"/>
              <w:rPr>
                <w:rFonts w:cs="Arial"/>
                <w:sz w:val="18"/>
                <w:szCs w:val="18"/>
              </w:rPr>
            </w:pPr>
            <w:r w:rsidRPr="00880BE4">
              <w:rPr>
                <w:rFonts w:cs="Arial"/>
                <w:sz w:val="18"/>
                <w:szCs w:val="18"/>
              </w:rPr>
              <w:t xml:space="preserve">Betreft alle soorten klachten ten aanzien van de dienstverlening van opdrachtnemer. </w:t>
            </w:r>
          </w:p>
          <w:p w14:paraId="4C82967C" w14:textId="77777777" w:rsidR="00880BE4" w:rsidRPr="00880BE4" w:rsidRDefault="00880BE4" w:rsidP="00880BE4">
            <w:pPr>
              <w:spacing w:line="300" w:lineRule="exact"/>
              <w:rPr>
                <w:rFonts w:cs="Arial"/>
                <w:sz w:val="18"/>
                <w:szCs w:val="18"/>
              </w:rPr>
            </w:pPr>
          </w:p>
          <w:p w14:paraId="48D3E026" w14:textId="77777777" w:rsidR="00880BE4" w:rsidRPr="00880BE4" w:rsidRDefault="00880BE4" w:rsidP="00880BE4">
            <w:pPr>
              <w:pStyle w:val="Lijstalinea"/>
              <w:numPr>
                <w:ilvl w:val="0"/>
                <w:numId w:val="43"/>
              </w:numPr>
              <w:spacing w:line="300" w:lineRule="exact"/>
              <w:ind w:left="226" w:hanging="226"/>
              <w:contextualSpacing w:val="0"/>
              <w:rPr>
                <w:rFonts w:ascii="Arial" w:hAnsi="Arial" w:cs="Arial"/>
                <w:sz w:val="18"/>
                <w:szCs w:val="18"/>
              </w:rPr>
            </w:pPr>
            <w:r w:rsidRPr="00880BE4">
              <w:rPr>
                <w:rFonts w:ascii="Arial" w:hAnsi="Arial" w:cs="Arial"/>
                <w:sz w:val="18"/>
                <w:szCs w:val="18"/>
              </w:rPr>
              <w:t>Communicatie</w:t>
            </w:r>
          </w:p>
          <w:p w14:paraId="034AE820" w14:textId="77777777" w:rsidR="00880BE4" w:rsidRPr="00880BE4" w:rsidRDefault="00880BE4" w:rsidP="00880BE4">
            <w:pPr>
              <w:pStyle w:val="Lijstalinea"/>
              <w:numPr>
                <w:ilvl w:val="0"/>
                <w:numId w:val="43"/>
              </w:numPr>
              <w:spacing w:line="300" w:lineRule="exact"/>
              <w:ind w:left="226" w:hanging="226"/>
              <w:contextualSpacing w:val="0"/>
              <w:rPr>
                <w:rFonts w:ascii="Arial" w:hAnsi="Arial" w:cs="Arial"/>
                <w:sz w:val="18"/>
                <w:szCs w:val="18"/>
              </w:rPr>
            </w:pPr>
            <w:r w:rsidRPr="00880BE4">
              <w:rPr>
                <w:rFonts w:ascii="Arial" w:hAnsi="Arial" w:cs="Arial"/>
                <w:sz w:val="18"/>
                <w:szCs w:val="18"/>
              </w:rPr>
              <w:t>Facturatie</w:t>
            </w:r>
          </w:p>
          <w:p w14:paraId="6BB7D0B0" w14:textId="77777777" w:rsidR="00880BE4" w:rsidRPr="00880BE4" w:rsidRDefault="00880BE4" w:rsidP="00880BE4">
            <w:pPr>
              <w:pStyle w:val="Lijstalinea"/>
              <w:numPr>
                <w:ilvl w:val="0"/>
                <w:numId w:val="43"/>
              </w:numPr>
              <w:spacing w:line="300" w:lineRule="exact"/>
              <w:ind w:left="226" w:hanging="226"/>
              <w:contextualSpacing w:val="0"/>
              <w:rPr>
                <w:rFonts w:ascii="Arial" w:hAnsi="Arial" w:cs="Arial"/>
                <w:sz w:val="18"/>
                <w:szCs w:val="18"/>
              </w:rPr>
            </w:pPr>
            <w:r w:rsidRPr="00880BE4">
              <w:rPr>
                <w:rFonts w:ascii="Arial" w:hAnsi="Arial" w:cs="Arial"/>
                <w:sz w:val="18"/>
                <w:szCs w:val="18"/>
              </w:rPr>
              <w:t>Informatiedeling</w:t>
            </w:r>
          </w:p>
          <w:p w14:paraId="05CDF192" w14:textId="77777777" w:rsidR="00880BE4" w:rsidRPr="00880BE4" w:rsidRDefault="00880BE4" w:rsidP="00880BE4">
            <w:pPr>
              <w:pStyle w:val="Lijstalinea"/>
              <w:numPr>
                <w:ilvl w:val="0"/>
                <w:numId w:val="43"/>
              </w:numPr>
              <w:spacing w:line="300" w:lineRule="exact"/>
              <w:ind w:left="226" w:hanging="226"/>
              <w:contextualSpacing w:val="0"/>
              <w:rPr>
                <w:rFonts w:ascii="Arial" w:hAnsi="Arial" w:cs="Arial"/>
                <w:sz w:val="18"/>
                <w:szCs w:val="18"/>
              </w:rPr>
            </w:pPr>
            <w:r w:rsidRPr="00880BE4">
              <w:rPr>
                <w:rFonts w:ascii="Arial" w:hAnsi="Arial" w:cs="Arial"/>
                <w:sz w:val="18"/>
                <w:szCs w:val="18"/>
              </w:rPr>
              <w:t>Pro-activiteit, houding en gedrag</w:t>
            </w:r>
          </w:p>
          <w:p w14:paraId="48B91B5F" w14:textId="77777777" w:rsidR="00880BE4" w:rsidRPr="00880BE4" w:rsidRDefault="00880BE4" w:rsidP="00880BE4">
            <w:pPr>
              <w:pStyle w:val="Lijstalinea"/>
              <w:numPr>
                <w:ilvl w:val="0"/>
                <w:numId w:val="43"/>
              </w:numPr>
              <w:spacing w:line="300" w:lineRule="exact"/>
              <w:ind w:left="226" w:hanging="226"/>
              <w:contextualSpacing w:val="0"/>
              <w:rPr>
                <w:rFonts w:ascii="Arial" w:hAnsi="Arial" w:cs="Arial"/>
                <w:sz w:val="18"/>
                <w:szCs w:val="18"/>
              </w:rPr>
            </w:pPr>
            <w:r w:rsidRPr="00880BE4">
              <w:rPr>
                <w:rFonts w:ascii="Arial" w:hAnsi="Arial" w:cs="Arial"/>
                <w:sz w:val="18"/>
                <w:szCs w:val="18"/>
              </w:rPr>
              <w:t>Kwaliteit geleverd werk, waaronder MJOP en uitvoeringsjaarplan</w:t>
            </w:r>
          </w:p>
          <w:p w14:paraId="005BE13C" w14:textId="77777777" w:rsidR="00880BE4" w:rsidRPr="00880BE4" w:rsidRDefault="00880BE4" w:rsidP="00880BE4">
            <w:pPr>
              <w:pStyle w:val="Lijstalinea"/>
              <w:numPr>
                <w:ilvl w:val="0"/>
                <w:numId w:val="43"/>
              </w:numPr>
              <w:spacing w:line="300" w:lineRule="exact"/>
              <w:ind w:left="226" w:hanging="226"/>
              <w:contextualSpacing w:val="0"/>
              <w:rPr>
                <w:rFonts w:ascii="Arial" w:hAnsi="Arial" w:cs="Arial"/>
                <w:sz w:val="18"/>
                <w:szCs w:val="18"/>
              </w:rPr>
            </w:pPr>
            <w:r w:rsidRPr="00880BE4">
              <w:rPr>
                <w:rFonts w:ascii="Arial" w:hAnsi="Arial" w:cs="Arial"/>
                <w:sz w:val="18"/>
                <w:szCs w:val="18"/>
              </w:rPr>
              <w:t>Rapportage</w:t>
            </w:r>
          </w:p>
          <w:p w14:paraId="5FDC667A" w14:textId="77777777" w:rsidR="00880BE4" w:rsidRPr="00880BE4" w:rsidRDefault="00880BE4" w:rsidP="00880BE4">
            <w:pPr>
              <w:pStyle w:val="Lijstalinea"/>
              <w:numPr>
                <w:ilvl w:val="0"/>
                <w:numId w:val="43"/>
              </w:numPr>
              <w:spacing w:line="300" w:lineRule="exact"/>
              <w:ind w:left="226" w:hanging="226"/>
              <w:contextualSpacing w:val="0"/>
              <w:rPr>
                <w:rFonts w:ascii="Arial" w:hAnsi="Arial" w:cs="Arial"/>
                <w:sz w:val="18"/>
                <w:szCs w:val="18"/>
              </w:rPr>
            </w:pPr>
            <w:r w:rsidRPr="00880BE4">
              <w:rPr>
                <w:rFonts w:ascii="Arial" w:hAnsi="Arial" w:cs="Arial"/>
                <w:sz w:val="18"/>
                <w:szCs w:val="18"/>
              </w:rPr>
              <w:t>Verbetervoorstellen</w:t>
            </w:r>
          </w:p>
        </w:tc>
      </w:tr>
      <w:tr w:rsidR="00880BE4" w:rsidRPr="00880BE4" w14:paraId="46AE6C78" w14:textId="77777777" w:rsidTr="00880BE4">
        <w:tc>
          <w:tcPr>
            <w:tcW w:w="1701" w:type="dxa"/>
            <w:shd w:val="clear" w:color="auto" w:fill="auto"/>
          </w:tcPr>
          <w:p w14:paraId="2EEFD998" w14:textId="77777777" w:rsidR="00880BE4" w:rsidRPr="00880BE4" w:rsidRDefault="00880BE4" w:rsidP="00880BE4">
            <w:pPr>
              <w:spacing w:line="300" w:lineRule="exact"/>
              <w:rPr>
                <w:rFonts w:cs="Arial"/>
                <w:b/>
                <w:bCs/>
                <w:sz w:val="18"/>
                <w:szCs w:val="18"/>
              </w:rPr>
            </w:pPr>
            <w:r w:rsidRPr="00880BE4">
              <w:rPr>
                <w:rFonts w:cs="Arial"/>
                <w:b/>
                <w:bCs/>
                <w:sz w:val="18"/>
                <w:szCs w:val="18"/>
              </w:rPr>
              <w:t>Welke prestaties meten?</w:t>
            </w:r>
          </w:p>
        </w:tc>
        <w:tc>
          <w:tcPr>
            <w:tcW w:w="3402" w:type="dxa"/>
            <w:shd w:val="clear" w:color="auto" w:fill="auto"/>
          </w:tcPr>
          <w:p w14:paraId="427B650D" w14:textId="77777777" w:rsidR="00880BE4" w:rsidRPr="00880BE4" w:rsidRDefault="00880BE4" w:rsidP="00880BE4">
            <w:pPr>
              <w:spacing w:line="300" w:lineRule="exact"/>
              <w:rPr>
                <w:rFonts w:cs="Arial"/>
                <w:sz w:val="18"/>
                <w:szCs w:val="18"/>
              </w:rPr>
            </w:pPr>
            <w:r w:rsidRPr="00880BE4">
              <w:rPr>
                <w:rFonts w:cs="Arial"/>
                <w:sz w:val="18"/>
                <w:szCs w:val="18"/>
              </w:rPr>
              <w:t>Aantal terechte en verwijtbare klachten.</w:t>
            </w:r>
          </w:p>
        </w:tc>
        <w:tc>
          <w:tcPr>
            <w:tcW w:w="3969" w:type="dxa"/>
            <w:shd w:val="clear" w:color="auto" w:fill="auto"/>
          </w:tcPr>
          <w:p w14:paraId="12E06C7B" w14:textId="77777777" w:rsidR="00880BE4" w:rsidRPr="00880BE4" w:rsidRDefault="00880BE4" w:rsidP="00880BE4">
            <w:pPr>
              <w:spacing w:line="300" w:lineRule="exact"/>
              <w:rPr>
                <w:rFonts w:cs="Arial"/>
                <w:sz w:val="18"/>
                <w:szCs w:val="18"/>
              </w:rPr>
            </w:pPr>
          </w:p>
        </w:tc>
      </w:tr>
      <w:tr w:rsidR="00880BE4" w:rsidRPr="00880BE4" w14:paraId="20325CA7" w14:textId="77777777" w:rsidTr="00880BE4">
        <w:tc>
          <w:tcPr>
            <w:tcW w:w="1701" w:type="dxa"/>
            <w:shd w:val="clear" w:color="auto" w:fill="auto"/>
          </w:tcPr>
          <w:p w14:paraId="2C8423DE" w14:textId="77777777" w:rsidR="00880BE4" w:rsidRPr="00880BE4" w:rsidRDefault="00880BE4" w:rsidP="00880BE4">
            <w:pPr>
              <w:spacing w:line="300" w:lineRule="exact"/>
              <w:rPr>
                <w:rFonts w:cs="Arial"/>
                <w:b/>
                <w:bCs/>
                <w:sz w:val="18"/>
                <w:szCs w:val="18"/>
              </w:rPr>
            </w:pPr>
            <w:r w:rsidRPr="00880BE4">
              <w:rPr>
                <w:rFonts w:cs="Arial"/>
                <w:b/>
                <w:bCs/>
                <w:sz w:val="18"/>
                <w:szCs w:val="18"/>
              </w:rPr>
              <w:t>Hoe meten? (middel)</w:t>
            </w:r>
          </w:p>
        </w:tc>
        <w:tc>
          <w:tcPr>
            <w:tcW w:w="3402" w:type="dxa"/>
            <w:shd w:val="clear" w:color="auto" w:fill="auto"/>
          </w:tcPr>
          <w:p w14:paraId="6460C12E" w14:textId="77777777" w:rsidR="00880BE4" w:rsidRPr="00880BE4" w:rsidRDefault="00880BE4" w:rsidP="00880BE4">
            <w:pPr>
              <w:spacing w:line="300" w:lineRule="exact"/>
              <w:rPr>
                <w:rFonts w:cs="Arial"/>
                <w:sz w:val="18"/>
                <w:szCs w:val="18"/>
              </w:rPr>
            </w:pPr>
            <w:r w:rsidRPr="00880BE4">
              <w:rPr>
                <w:rFonts w:cs="Arial"/>
                <w:sz w:val="18"/>
                <w:szCs w:val="18"/>
              </w:rPr>
              <w:t>Melden en registreren van klachten.</w:t>
            </w:r>
          </w:p>
        </w:tc>
        <w:tc>
          <w:tcPr>
            <w:tcW w:w="3969" w:type="dxa"/>
            <w:shd w:val="clear" w:color="auto" w:fill="auto"/>
          </w:tcPr>
          <w:p w14:paraId="6EDFF120" w14:textId="77777777" w:rsidR="00880BE4" w:rsidRPr="00880BE4" w:rsidRDefault="00880BE4" w:rsidP="00880BE4">
            <w:pPr>
              <w:spacing w:line="300" w:lineRule="exact"/>
              <w:rPr>
                <w:rFonts w:cs="Arial"/>
                <w:sz w:val="18"/>
                <w:szCs w:val="18"/>
              </w:rPr>
            </w:pPr>
          </w:p>
        </w:tc>
      </w:tr>
      <w:tr w:rsidR="00880BE4" w:rsidRPr="00880BE4" w14:paraId="684FA800" w14:textId="77777777" w:rsidTr="00880BE4">
        <w:tc>
          <w:tcPr>
            <w:tcW w:w="1701" w:type="dxa"/>
            <w:shd w:val="clear" w:color="auto" w:fill="auto"/>
          </w:tcPr>
          <w:p w14:paraId="4719283E" w14:textId="77777777" w:rsidR="00880BE4" w:rsidRPr="00880BE4" w:rsidRDefault="00880BE4" w:rsidP="00880BE4">
            <w:pPr>
              <w:spacing w:line="300" w:lineRule="exact"/>
              <w:rPr>
                <w:rFonts w:cs="Arial"/>
                <w:b/>
                <w:bCs/>
                <w:sz w:val="18"/>
                <w:szCs w:val="18"/>
              </w:rPr>
            </w:pPr>
            <w:r w:rsidRPr="00880BE4">
              <w:rPr>
                <w:rFonts w:cs="Arial"/>
                <w:b/>
                <w:bCs/>
                <w:sz w:val="18"/>
                <w:szCs w:val="18"/>
              </w:rPr>
              <w:t>Hoe meten? (frequentie)</w:t>
            </w:r>
          </w:p>
        </w:tc>
        <w:tc>
          <w:tcPr>
            <w:tcW w:w="3402" w:type="dxa"/>
            <w:shd w:val="clear" w:color="auto" w:fill="auto"/>
          </w:tcPr>
          <w:p w14:paraId="2B29A77E" w14:textId="77777777" w:rsidR="00880BE4" w:rsidRPr="00880BE4" w:rsidRDefault="00880BE4" w:rsidP="00880BE4">
            <w:pPr>
              <w:spacing w:line="300" w:lineRule="exact"/>
              <w:rPr>
                <w:rFonts w:cs="Arial"/>
                <w:sz w:val="18"/>
                <w:szCs w:val="18"/>
              </w:rPr>
            </w:pPr>
            <w:r w:rsidRPr="00880BE4">
              <w:rPr>
                <w:rFonts w:cs="Arial"/>
                <w:sz w:val="18"/>
                <w:szCs w:val="18"/>
              </w:rPr>
              <w:t>Elk halfjaar</w:t>
            </w:r>
          </w:p>
        </w:tc>
        <w:tc>
          <w:tcPr>
            <w:tcW w:w="3969" w:type="dxa"/>
            <w:shd w:val="clear" w:color="auto" w:fill="auto"/>
          </w:tcPr>
          <w:p w14:paraId="780B65DC" w14:textId="77777777" w:rsidR="00880BE4" w:rsidRPr="00880BE4" w:rsidRDefault="00880BE4" w:rsidP="00880BE4">
            <w:pPr>
              <w:spacing w:line="300" w:lineRule="exact"/>
              <w:rPr>
                <w:rFonts w:cs="Arial"/>
                <w:sz w:val="18"/>
                <w:szCs w:val="18"/>
              </w:rPr>
            </w:pPr>
          </w:p>
        </w:tc>
      </w:tr>
      <w:tr w:rsidR="00880BE4" w:rsidRPr="00880BE4" w14:paraId="3C6D4A0E" w14:textId="77777777" w:rsidTr="00880BE4">
        <w:tc>
          <w:tcPr>
            <w:tcW w:w="1701" w:type="dxa"/>
            <w:shd w:val="clear" w:color="auto" w:fill="auto"/>
          </w:tcPr>
          <w:p w14:paraId="52ECE43C" w14:textId="77777777" w:rsidR="00880BE4" w:rsidRPr="00880BE4" w:rsidRDefault="00880BE4" w:rsidP="00880BE4">
            <w:pPr>
              <w:spacing w:line="300" w:lineRule="exact"/>
              <w:rPr>
                <w:rFonts w:cs="Arial"/>
                <w:b/>
                <w:bCs/>
                <w:sz w:val="18"/>
                <w:szCs w:val="18"/>
              </w:rPr>
            </w:pPr>
            <w:r w:rsidRPr="00880BE4">
              <w:rPr>
                <w:rFonts w:cs="Arial"/>
                <w:b/>
                <w:bCs/>
                <w:sz w:val="18"/>
                <w:szCs w:val="18"/>
              </w:rPr>
              <w:t>Wie meet?</w:t>
            </w:r>
          </w:p>
        </w:tc>
        <w:tc>
          <w:tcPr>
            <w:tcW w:w="3402" w:type="dxa"/>
            <w:shd w:val="clear" w:color="auto" w:fill="auto"/>
          </w:tcPr>
          <w:p w14:paraId="64FCC2A3" w14:textId="77777777" w:rsidR="00880BE4" w:rsidRPr="00880BE4" w:rsidRDefault="00880BE4" w:rsidP="00880BE4">
            <w:pPr>
              <w:spacing w:line="300" w:lineRule="exact"/>
              <w:rPr>
                <w:rFonts w:cs="Arial"/>
                <w:sz w:val="18"/>
                <w:szCs w:val="18"/>
              </w:rPr>
            </w:pPr>
            <w:r w:rsidRPr="00880BE4">
              <w:rPr>
                <w:rFonts w:cs="Arial"/>
                <w:sz w:val="18"/>
                <w:szCs w:val="18"/>
              </w:rPr>
              <w:t>Opdrachtgever</w:t>
            </w:r>
          </w:p>
        </w:tc>
        <w:tc>
          <w:tcPr>
            <w:tcW w:w="3969" w:type="dxa"/>
            <w:shd w:val="clear" w:color="auto" w:fill="auto"/>
          </w:tcPr>
          <w:p w14:paraId="4FC3D62F" w14:textId="77777777" w:rsidR="00880BE4" w:rsidRPr="00880BE4" w:rsidRDefault="00880BE4" w:rsidP="00880BE4">
            <w:pPr>
              <w:spacing w:line="300" w:lineRule="exact"/>
              <w:rPr>
                <w:rFonts w:cs="Arial"/>
                <w:sz w:val="18"/>
                <w:szCs w:val="18"/>
              </w:rPr>
            </w:pPr>
            <w:r w:rsidRPr="00880BE4">
              <w:rPr>
                <w:rFonts w:cs="Arial"/>
                <w:sz w:val="18"/>
                <w:szCs w:val="18"/>
              </w:rPr>
              <w:t>Klacht wordt door Realisatiemanagement/VGB (Opdrachtgever) gemeld bij Opdrachtnemer, klacht ter info doorsturen naar Contractmanagement.</w:t>
            </w:r>
          </w:p>
          <w:p w14:paraId="26FCA34A" w14:textId="77777777" w:rsidR="00880BE4" w:rsidRPr="00880BE4" w:rsidRDefault="00880BE4" w:rsidP="00880BE4">
            <w:pPr>
              <w:spacing w:line="300" w:lineRule="exact"/>
              <w:rPr>
                <w:rFonts w:cs="Arial"/>
                <w:sz w:val="18"/>
                <w:szCs w:val="18"/>
              </w:rPr>
            </w:pPr>
          </w:p>
          <w:p w14:paraId="45111C08" w14:textId="77777777" w:rsidR="00880BE4" w:rsidRPr="00880BE4" w:rsidRDefault="00880BE4" w:rsidP="00880BE4">
            <w:pPr>
              <w:spacing w:line="300" w:lineRule="exact"/>
              <w:rPr>
                <w:rFonts w:cs="Arial"/>
                <w:sz w:val="18"/>
                <w:szCs w:val="18"/>
              </w:rPr>
            </w:pPr>
            <w:r w:rsidRPr="00880BE4">
              <w:rPr>
                <w:rFonts w:cs="Arial"/>
                <w:sz w:val="18"/>
                <w:szCs w:val="18"/>
              </w:rPr>
              <w:t>Opdrachtnemer neemt klacht op in rapportage.</w:t>
            </w:r>
          </w:p>
        </w:tc>
      </w:tr>
      <w:tr w:rsidR="00880BE4" w:rsidRPr="00880BE4" w14:paraId="7DD39077" w14:textId="77777777" w:rsidTr="00880BE4">
        <w:tc>
          <w:tcPr>
            <w:tcW w:w="1701" w:type="dxa"/>
            <w:shd w:val="clear" w:color="auto" w:fill="auto"/>
          </w:tcPr>
          <w:p w14:paraId="47BECB2F" w14:textId="77777777" w:rsidR="00880BE4" w:rsidRPr="00880BE4" w:rsidRDefault="00880BE4" w:rsidP="00880BE4">
            <w:pPr>
              <w:spacing w:line="300" w:lineRule="exact"/>
              <w:rPr>
                <w:rFonts w:cs="Arial"/>
                <w:b/>
                <w:bCs/>
                <w:sz w:val="18"/>
                <w:szCs w:val="18"/>
              </w:rPr>
            </w:pPr>
            <w:r w:rsidRPr="00880BE4">
              <w:rPr>
                <w:rFonts w:cs="Arial"/>
                <w:b/>
                <w:bCs/>
                <w:sz w:val="18"/>
                <w:szCs w:val="18"/>
              </w:rPr>
              <w:t>Norm</w:t>
            </w:r>
          </w:p>
        </w:tc>
        <w:tc>
          <w:tcPr>
            <w:tcW w:w="3402" w:type="dxa"/>
            <w:shd w:val="clear" w:color="auto" w:fill="auto"/>
          </w:tcPr>
          <w:p w14:paraId="7D85AA94" w14:textId="77777777" w:rsidR="00880BE4" w:rsidRPr="00880BE4" w:rsidRDefault="00880BE4" w:rsidP="00880BE4">
            <w:pPr>
              <w:spacing w:line="300" w:lineRule="exact"/>
              <w:rPr>
                <w:rFonts w:cs="Arial"/>
                <w:sz w:val="18"/>
                <w:szCs w:val="18"/>
              </w:rPr>
            </w:pPr>
            <w:r w:rsidRPr="00880BE4">
              <w:rPr>
                <w:rFonts w:cs="Arial"/>
                <w:sz w:val="18"/>
                <w:szCs w:val="18"/>
              </w:rPr>
              <w:t>Onvoldoende: meer dan 3 klachten</w:t>
            </w:r>
          </w:p>
          <w:p w14:paraId="0BEDEE2C" w14:textId="77777777" w:rsidR="00880BE4" w:rsidRPr="00880BE4" w:rsidRDefault="00880BE4" w:rsidP="00880BE4">
            <w:pPr>
              <w:spacing w:line="300" w:lineRule="exact"/>
              <w:rPr>
                <w:rFonts w:cs="Arial"/>
                <w:sz w:val="18"/>
                <w:szCs w:val="18"/>
              </w:rPr>
            </w:pPr>
            <w:r w:rsidRPr="00880BE4">
              <w:rPr>
                <w:rFonts w:cs="Arial"/>
                <w:sz w:val="18"/>
                <w:szCs w:val="18"/>
              </w:rPr>
              <w:t>Voldoende: 3 klachten of minder</w:t>
            </w:r>
          </w:p>
          <w:p w14:paraId="41D6D1F2" w14:textId="77777777" w:rsidR="00880BE4" w:rsidRPr="00880BE4" w:rsidRDefault="00880BE4" w:rsidP="00880BE4">
            <w:pPr>
              <w:spacing w:line="300" w:lineRule="exact"/>
              <w:rPr>
                <w:rFonts w:cs="Arial"/>
                <w:sz w:val="18"/>
                <w:szCs w:val="18"/>
              </w:rPr>
            </w:pPr>
            <w:r w:rsidRPr="00880BE4">
              <w:rPr>
                <w:rFonts w:cs="Arial"/>
                <w:sz w:val="18"/>
                <w:szCs w:val="18"/>
              </w:rPr>
              <w:t>Goed: 0 klachten</w:t>
            </w:r>
          </w:p>
        </w:tc>
        <w:tc>
          <w:tcPr>
            <w:tcW w:w="3969" w:type="dxa"/>
            <w:shd w:val="clear" w:color="auto" w:fill="auto"/>
          </w:tcPr>
          <w:p w14:paraId="69410116" w14:textId="77777777" w:rsidR="00880BE4" w:rsidRPr="00880BE4" w:rsidRDefault="00880BE4" w:rsidP="00880BE4">
            <w:pPr>
              <w:spacing w:line="300" w:lineRule="exact"/>
              <w:rPr>
                <w:rFonts w:cs="Arial"/>
                <w:color w:val="FF0000"/>
                <w:sz w:val="18"/>
                <w:szCs w:val="18"/>
              </w:rPr>
            </w:pPr>
            <w:r w:rsidRPr="00880BE4">
              <w:rPr>
                <w:rFonts w:cs="Arial"/>
                <w:sz w:val="18"/>
                <w:szCs w:val="18"/>
              </w:rPr>
              <w:t>Aantal klachten per jaar</w:t>
            </w:r>
          </w:p>
        </w:tc>
      </w:tr>
      <w:tr w:rsidR="00880BE4" w:rsidRPr="00880BE4" w14:paraId="28BFD0E9" w14:textId="77777777" w:rsidTr="00880BE4">
        <w:tc>
          <w:tcPr>
            <w:tcW w:w="1701" w:type="dxa"/>
            <w:shd w:val="clear" w:color="auto" w:fill="auto"/>
          </w:tcPr>
          <w:p w14:paraId="385A1F84" w14:textId="77777777" w:rsidR="00880BE4" w:rsidRPr="00880BE4" w:rsidRDefault="00880BE4" w:rsidP="00880BE4">
            <w:pPr>
              <w:spacing w:line="300" w:lineRule="exact"/>
              <w:rPr>
                <w:rFonts w:cs="Arial"/>
                <w:b/>
                <w:bCs/>
                <w:sz w:val="18"/>
                <w:szCs w:val="18"/>
              </w:rPr>
            </w:pPr>
            <w:r w:rsidRPr="00880BE4">
              <w:rPr>
                <w:rFonts w:cs="Arial"/>
                <w:b/>
                <w:bCs/>
                <w:sz w:val="18"/>
                <w:szCs w:val="18"/>
              </w:rPr>
              <w:t>Actie</w:t>
            </w:r>
          </w:p>
          <w:p w14:paraId="7477CF36" w14:textId="77777777" w:rsidR="00880BE4" w:rsidRPr="00880BE4" w:rsidRDefault="00880BE4" w:rsidP="00880BE4">
            <w:pPr>
              <w:spacing w:line="300" w:lineRule="exact"/>
              <w:rPr>
                <w:rFonts w:cs="Arial"/>
                <w:b/>
                <w:bCs/>
                <w:sz w:val="18"/>
                <w:szCs w:val="18"/>
              </w:rPr>
            </w:pPr>
          </w:p>
        </w:tc>
        <w:tc>
          <w:tcPr>
            <w:tcW w:w="3402" w:type="dxa"/>
            <w:shd w:val="clear" w:color="auto" w:fill="auto"/>
          </w:tcPr>
          <w:p w14:paraId="335536AA" w14:textId="77777777" w:rsidR="00880BE4" w:rsidRPr="00880BE4" w:rsidRDefault="00880BE4" w:rsidP="00880BE4">
            <w:pPr>
              <w:spacing w:line="300" w:lineRule="exact"/>
              <w:rPr>
                <w:rFonts w:cs="Arial"/>
                <w:sz w:val="18"/>
                <w:szCs w:val="18"/>
              </w:rPr>
            </w:pPr>
            <w:r w:rsidRPr="00880BE4">
              <w:rPr>
                <w:rFonts w:cs="Arial"/>
                <w:sz w:val="18"/>
                <w:szCs w:val="18"/>
              </w:rPr>
              <w:t>Bij een onvoldoende of onacceptabele score levert de leverancier binnen 3 weken een verbeterplan aan.</w:t>
            </w:r>
          </w:p>
        </w:tc>
        <w:tc>
          <w:tcPr>
            <w:tcW w:w="3969" w:type="dxa"/>
            <w:shd w:val="clear" w:color="auto" w:fill="auto"/>
          </w:tcPr>
          <w:p w14:paraId="671EEEE6" w14:textId="77777777" w:rsidR="00880BE4" w:rsidRPr="00880BE4" w:rsidRDefault="00880BE4" w:rsidP="00880BE4">
            <w:pPr>
              <w:spacing w:line="300" w:lineRule="exact"/>
              <w:rPr>
                <w:rFonts w:cs="Arial"/>
                <w:sz w:val="18"/>
                <w:szCs w:val="18"/>
              </w:rPr>
            </w:pPr>
          </w:p>
        </w:tc>
      </w:tr>
    </w:tbl>
    <w:p w14:paraId="5D35B6EC" w14:textId="37D5908B" w:rsidR="00517F19" w:rsidRDefault="00517F19" w:rsidP="00517F19">
      <w:pPr>
        <w:spacing w:line="280" w:lineRule="exact"/>
        <w:rPr>
          <w:rFonts w:cs="Arial"/>
          <w:sz w:val="18"/>
          <w:szCs w:val="18"/>
        </w:rPr>
      </w:pPr>
    </w:p>
    <w:p w14:paraId="17170814" w14:textId="699DAA19" w:rsidR="00880BE4" w:rsidRDefault="00880BE4" w:rsidP="00517F19">
      <w:pPr>
        <w:spacing w:line="280" w:lineRule="exact"/>
        <w:rPr>
          <w:rFonts w:cs="Arial"/>
          <w:sz w:val="18"/>
          <w:szCs w:val="18"/>
        </w:rPr>
      </w:pPr>
    </w:p>
    <w:p w14:paraId="6093822F" w14:textId="77777777" w:rsidR="00880BE4" w:rsidRDefault="00880BE4" w:rsidP="00517F19">
      <w:pPr>
        <w:spacing w:line="280" w:lineRule="exact"/>
        <w:rPr>
          <w:rFonts w:cs="Arial"/>
          <w:sz w:val="18"/>
          <w:szCs w:val="18"/>
        </w:rPr>
      </w:pPr>
    </w:p>
    <w:p w14:paraId="70B76921" w14:textId="77777777" w:rsidR="00517F19" w:rsidRDefault="00AC3863" w:rsidP="00517F19">
      <w:pPr>
        <w:spacing w:line="280" w:lineRule="exact"/>
        <w:rPr>
          <w:rFonts w:cs="Arial"/>
          <w:sz w:val="18"/>
          <w:szCs w:val="18"/>
        </w:rPr>
      </w:pPr>
      <w:r>
        <w:rPr>
          <w:rFonts w:cs="Arial"/>
          <w:sz w:val="18"/>
          <w:szCs w:val="18"/>
        </w:rPr>
        <w:t xml:space="preserve">   </w:t>
      </w:r>
    </w:p>
    <w:p w14:paraId="4748F852" w14:textId="77777777" w:rsidR="00AC3863" w:rsidRDefault="00AC3863" w:rsidP="00517F19">
      <w:pPr>
        <w:spacing w:line="280" w:lineRule="exact"/>
        <w:rPr>
          <w:rFonts w:cs="Arial"/>
          <w:sz w:val="18"/>
          <w:szCs w:val="18"/>
        </w:rPr>
      </w:pPr>
    </w:p>
    <w:p w14:paraId="556B39D4" w14:textId="77777777" w:rsidR="00AC3863" w:rsidRDefault="00AC3863" w:rsidP="00517F19">
      <w:pPr>
        <w:spacing w:line="280" w:lineRule="exact"/>
        <w:rPr>
          <w:rFonts w:cs="Arial"/>
          <w:sz w:val="18"/>
          <w:szCs w:val="18"/>
        </w:rPr>
      </w:pPr>
    </w:p>
    <w:p w14:paraId="0D966444" w14:textId="13C19E5C" w:rsidR="00AC3863" w:rsidRDefault="00AC3863" w:rsidP="00517F19">
      <w:pPr>
        <w:spacing w:line="280" w:lineRule="exact"/>
        <w:rPr>
          <w:rFonts w:cs="Arial"/>
          <w:sz w:val="18"/>
          <w:szCs w:val="18"/>
        </w:rPr>
      </w:pPr>
    </w:p>
    <w:p w14:paraId="05E4F795" w14:textId="1EC1D20F" w:rsidR="004378BC" w:rsidRDefault="004378BC" w:rsidP="00517F19">
      <w:pPr>
        <w:spacing w:line="280" w:lineRule="exact"/>
        <w:rPr>
          <w:rFonts w:cs="Arial"/>
          <w:sz w:val="18"/>
          <w:szCs w:val="18"/>
        </w:rPr>
      </w:pPr>
    </w:p>
    <w:p w14:paraId="0CA44851" w14:textId="60BE1459" w:rsidR="004378BC" w:rsidRDefault="004378BC" w:rsidP="00517F19">
      <w:pPr>
        <w:spacing w:line="280" w:lineRule="exact"/>
        <w:rPr>
          <w:rFonts w:cs="Arial"/>
          <w:sz w:val="18"/>
          <w:szCs w:val="18"/>
        </w:rPr>
      </w:pPr>
    </w:p>
    <w:p w14:paraId="5D914DE8" w14:textId="77777777" w:rsidR="00AC3863" w:rsidRDefault="00AC3863" w:rsidP="00517F19">
      <w:pPr>
        <w:spacing w:line="280" w:lineRule="exact"/>
        <w:rPr>
          <w:rFonts w:cs="Arial"/>
          <w:sz w:val="18"/>
          <w:szCs w:val="18"/>
        </w:rPr>
      </w:pPr>
    </w:p>
    <w:p w14:paraId="2A66A8E1" w14:textId="77777777" w:rsidR="00AC3863" w:rsidRDefault="00AC3863" w:rsidP="00517F19">
      <w:pPr>
        <w:spacing w:line="280" w:lineRule="exact"/>
        <w:rPr>
          <w:rFonts w:cs="Arial"/>
          <w:sz w:val="18"/>
          <w:szCs w:val="18"/>
        </w:rPr>
      </w:pPr>
    </w:p>
    <w:p w14:paraId="3F699349" w14:textId="77777777" w:rsidR="00AC3863" w:rsidRPr="0050129D" w:rsidRDefault="00AC3863" w:rsidP="00517F19">
      <w:pPr>
        <w:spacing w:line="280" w:lineRule="exact"/>
        <w:rPr>
          <w:rFonts w:cs="Arial"/>
          <w:sz w:val="18"/>
          <w:szCs w:val="18"/>
        </w:rPr>
      </w:pP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1"/>
        <w:gridCol w:w="3686"/>
        <w:gridCol w:w="3827"/>
      </w:tblGrid>
      <w:tr w:rsidR="00517F19" w:rsidRPr="00186318" w14:paraId="120E9189" w14:textId="77777777" w:rsidTr="00546F10">
        <w:trPr>
          <w:trHeight w:val="327"/>
        </w:trPr>
        <w:tc>
          <w:tcPr>
            <w:tcW w:w="1701" w:type="dxa"/>
            <w:shd w:val="clear" w:color="auto" w:fill="0089CF"/>
            <w:vAlign w:val="center"/>
          </w:tcPr>
          <w:p w14:paraId="50441F4D" w14:textId="77777777" w:rsidR="00517F19" w:rsidRPr="00186318" w:rsidRDefault="00517F19" w:rsidP="00546F10">
            <w:pPr>
              <w:pStyle w:val="Default"/>
              <w:rPr>
                <w:rFonts w:ascii="Arial" w:hAnsi="Arial" w:cs="Arial"/>
                <w:b/>
                <w:color w:val="FFFFFF"/>
                <w:sz w:val="18"/>
                <w:szCs w:val="18"/>
              </w:rPr>
            </w:pPr>
            <w:r w:rsidRPr="00186318">
              <w:rPr>
                <w:rFonts w:ascii="Arial" w:hAnsi="Arial" w:cs="Arial"/>
                <w:b/>
                <w:color w:val="FFFFFF"/>
                <w:sz w:val="18"/>
                <w:szCs w:val="18"/>
              </w:rPr>
              <w:lastRenderedPageBreak/>
              <w:t>KPI 2</w:t>
            </w:r>
          </w:p>
        </w:tc>
        <w:tc>
          <w:tcPr>
            <w:tcW w:w="3686" w:type="dxa"/>
            <w:shd w:val="clear" w:color="auto" w:fill="0089CF"/>
            <w:vAlign w:val="center"/>
          </w:tcPr>
          <w:p w14:paraId="6071A742" w14:textId="77777777" w:rsidR="00517F19" w:rsidRPr="00186318" w:rsidRDefault="00517F19" w:rsidP="00546F10">
            <w:pPr>
              <w:pStyle w:val="Default"/>
              <w:rPr>
                <w:rFonts w:ascii="Arial" w:hAnsi="Arial" w:cs="Arial"/>
                <w:b/>
                <w:color w:val="FFFFFF"/>
                <w:sz w:val="18"/>
                <w:szCs w:val="18"/>
              </w:rPr>
            </w:pPr>
            <w:r w:rsidRPr="00186318">
              <w:rPr>
                <w:rFonts w:ascii="Arial" w:hAnsi="Arial" w:cs="Arial"/>
                <w:b/>
                <w:color w:val="FFFFFF"/>
                <w:sz w:val="18"/>
                <w:szCs w:val="18"/>
              </w:rPr>
              <w:t>Gegevensbeheer gebouwdossier</w:t>
            </w:r>
          </w:p>
        </w:tc>
        <w:tc>
          <w:tcPr>
            <w:tcW w:w="3827" w:type="dxa"/>
            <w:shd w:val="clear" w:color="auto" w:fill="0089CF"/>
            <w:vAlign w:val="center"/>
          </w:tcPr>
          <w:p w14:paraId="032A8A76" w14:textId="77777777" w:rsidR="00517F19" w:rsidRPr="00186318" w:rsidRDefault="00517F19" w:rsidP="00546F10">
            <w:pPr>
              <w:pStyle w:val="Default"/>
              <w:rPr>
                <w:rFonts w:ascii="Arial" w:hAnsi="Arial" w:cs="Arial"/>
                <w:b/>
                <w:color w:val="FFFFFF"/>
                <w:sz w:val="18"/>
                <w:szCs w:val="18"/>
              </w:rPr>
            </w:pPr>
            <w:r w:rsidRPr="00186318">
              <w:rPr>
                <w:rFonts w:ascii="Arial" w:hAnsi="Arial" w:cs="Arial"/>
                <w:b/>
                <w:color w:val="FFFFFF"/>
                <w:sz w:val="18"/>
                <w:szCs w:val="18"/>
              </w:rPr>
              <w:t>Toelichting</w:t>
            </w:r>
          </w:p>
        </w:tc>
      </w:tr>
      <w:tr w:rsidR="00517F19" w:rsidRPr="00186318" w14:paraId="449F53C1" w14:textId="77777777" w:rsidTr="00546F10">
        <w:tc>
          <w:tcPr>
            <w:tcW w:w="1701" w:type="dxa"/>
            <w:shd w:val="clear" w:color="auto" w:fill="auto"/>
          </w:tcPr>
          <w:p w14:paraId="53F1DEE1" w14:textId="77777777" w:rsidR="00517F19" w:rsidRPr="00186318" w:rsidRDefault="00517F19" w:rsidP="00546F10">
            <w:pPr>
              <w:rPr>
                <w:rFonts w:cs="Arial"/>
                <w:b/>
                <w:bCs/>
                <w:sz w:val="18"/>
                <w:szCs w:val="18"/>
              </w:rPr>
            </w:pPr>
            <w:r w:rsidRPr="00186318">
              <w:rPr>
                <w:rFonts w:cs="Arial"/>
                <w:b/>
                <w:bCs/>
                <w:sz w:val="18"/>
                <w:szCs w:val="18"/>
              </w:rPr>
              <w:t>Doelstelling/</w:t>
            </w:r>
          </w:p>
          <w:p w14:paraId="010051BB" w14:textId="77777777" w:rsidR="00517F19" w:rsidRPr="00186318" w:rsidRDefault="00517F19" w:rsidP="00546F10">
            <w:pPr>
              <w:rPr>
                <w:rFonts w:cs="Arial"/>
                <w:b/>
                <w:bCs/>
                <w:sz w:val="18"/>
                <w:szCs w:val="18"/>
              </w:rPr>
            </w:pPr>
            <w:r w:rsidRPr="00186318">
              <w:rPr>
                <w:rFonts w:cs="Arial"/>
                <w:b/>
                <w:bCs/>
                <w:sz w:val="18"/>
                <w:szCs w:val="18"/>
              </w:rPr>
              <w:t xml:space="preserve">gewenste service </w:t>
            </w:r>
          </w:p>
        </w:tc>
        <w:tc>
          <w:tcPr>
            <w:tcW w:w="3686" w:type="dxa"/>
            <w:shd w:val="clear" w:color="auto" w:fill="auto"/>
          </w:tcPr>
          <w:p w14:paraId="044C2D4F" w14:textId="77777777" w:rsidR="00517F19" w:rsidRPr="00186318" w:rsidRDefault="00517F19" w:rsidP="00546F10">
            <w:pPr>
              <w:rPr>
                <w:rFonts w:cs="Arial"/>
                <w:bCs/>
                <w:sz w:val="18"/>
                <w:szCs w:val="18"/>
              </w:rPr>
            </w:pPr>
            <w:r w:rsidRPr="00186318">
              <w:rPr>
                <w:rFonts w:cs="Arial"/>
                <w:bCs/>
                <w:sz w:val="18"/>
                <w:szCs w:val="18"/>
              </w:rPr>
              <w:t>Actueel en compleet gebouwdossier beschikbaar hebben voor diverse informatiebehoeften</w:t>
            </w:r>
          </w:p>
        </w:tc>
        <w:tc>
          <w:tcPr>
            <w:tcW w:w="3827" w:type="dxa"/>
            <w:shd w:val="clear" w:color="auto" w:fill="auto"/>
          </w:tcPr>
          <w:p w14:paraId="7972CFEB" w14:textId="77777777" w:rsidR="00517F19" w:rsidRPr="00186318" w:rsidRDefault="00517F19" w:rsidP="00546F10">
            <w:pPr>
              <w:rPr>
                <w:rFonts w:cs="Arial"/>
                <w:bCs/>
                <w:sz w:val="18"/>
                <w:szCs w:val="18"/>
              </w:rPr>
            </w:pPr>
            <w:r w:rsidRPr="00186318">
              <w:rPr>
                <w:rFonts w:cs="Arial"/>
                <w:bCs/>
                <w:sz w:val="18"/>
                <w:szCs w:val="18"/>
              </w:rPr>
              <w:t xml:space="preserve">Het gebouwdossier geeft doorlopend de actuele situatie van het gebouw weer. </w:t>
            </w:r>
          </w:p>
        </w:tc>
      </w:tr>
      <w:tr w:rsidR="00517F19" w:rsidRPr="00186318" w14:paraId="27D565A8" w14:textId="77777777" w:rsidTr="00546F10">
        <w:tc>
          <w:tcPr>
            <w:tcW w:w="1701" w:type="dxa"/>
            <w:shd w:val="clear" w:color="auto" w:fill="auto"/>
          </w:tcPr>
          <w:p w14:paraId="2F5CE490" w14:textId="77777777" w:rsidR="00517F19" w:rsidRPr="00186318" w:rsidRDefault="00517F19" w:rsidP="00546F10">
            <w:pPr>
              <w:rPr>
                <w:rFonts w:cs="Arial"/>
                <w:b/>
                <w:bCs/>
                <w:sz w:val="18"/>
                <w:szCs w:val="18"/>
              </w:rPr>
            </w:pPr>
            <w:r w:rsidRPr="00186318">
              <w:rPr>
                <w:rFonts w:cs="Arial"/>
                <w:b/>
                <w:bCs/>
                <w:sz w:val="18"/>
                <w:szCs w:val="18"/>
              </w:rPr>
              <w:t>Welke prestaties meten?</w:t>
            </w:r>
          </w:p>
        </w:tc>
        <w:tc>
          <w:tcPr>
            <w:tcW w:w="3686" w:type="dxa"/>
            <w:shd w:val="clear" w:color="auto" w:fill="auto"/>
          </w:tcPr>
          <w:p w14:paraId="19B92CCD" w14:textId="77777777" w:rsidR="00517F19" w:rsidRPr="00186318" w:rsidRDefault="00517F19" w:rsidP="00546F10">
            <w:pPr>
              <w:rPr>
                <w:rFonts w:cs="Arial"/>
                <w:bCs/>
                <w:sz w:val="18"/>
                <w:szCs w:val="18"/>
              </w:rPr>
            </w:pPr>
            <w:r w:rsidRPr="00186318">
              <w:rPr>
                <w:rFonts w:cs="Arial"/>
                <w:bCs/>
                <w:sz w:val="18"/>
                <w:szCs w:val="18"/>
              </w:rPr>
              <w:t>Actualiteit, compleet en beschikbaar zijn van het gebouwdossier</w:t>
            </w:r>
          </w:p>
        </w:tc>
        <w:tc>
          <w:tcPr>
            <w:tcW w:w="3827" w:type="dxa"/>
            <w:shd w:val="clear" w:color="auto" w:fill="auto"/>
          </w:tcPr>
          <w:p w14:paraId="6FF868B2" w14:textId="77777777" w:rsidR="00517F19" w:rsidRPr="00186318" w:rsidRDefault="00517F19" w:rsidP="00546F10">
            <w:pPr>
              <w:rPr>
                <w:rFonts w:cs="Arial"/>
                <w:bCs/>
                <w:sz w:val="18"/>
                <w:szCs w:val="18"/>
              </w:rPr>
            </w:pPr>
          </w:p>
        </w:tc>
      </w:tr>
      <w:tr w:rsidR="00517F19" w:rsidRPr="00186318" w14:paraId="20D34209" w14:textId="77777777" w:rsidTr="00546F10">
        <w:tc>
          <w:tcPr>
            <w:tcW w:w="1701" w:type="dxa"/>
            <w:shd w:val="clear" w:color="auto" w:fill="auto"/>
          </w:tcPr>
          <w:p w14:paraId="40A9B493" w14:textId="77777777" w:rsidR="00517F19" w:rsidRPr="00186318" w:rsidRDefault="00517F19" w:rsidP="00546F10">
            <w:pPr>
              <w:rPr>
                <w:rFonts w:cs="Arial"/>
                <w:b/>
                <w:bCs/>
                <w:sz w:val="18"/>
                <w:szCs w:val="18"/>
              </w:rPr>
            </w:pPr>
            <w:r w:rsidRPr="00186318">
              <w:rPr>
                <w:rFonts w:cs="Arial"/>
                <w:b/>
                <w:bCs/>
                <w:sz w:val="18"/>
                <w:szCs w:val="18"/>
              </w:rPr>
              <w:t>Hoe meten? (middel)</w:t>
            </w:r>
          </w:p>
        </w:tc>
        <w:tc>
          <w:tcPr>
            <w:tcW w:w="3686" w:type="dxa"/>
            <w:shd w:val="clear" w:color="auto" w:fill="auto"/>
          </w:tcPr>
          <w:p w14:paraId="49813D60" w14:textId="77777777" w:rsidR="00517F19" w:rsidRPr="00186318" w:rsidRDefault="00517F19" w:rsidP="00546F10">
            <w:pPr>
              <w:rPr>
                <w:rFonts w:cs="Arial"/>
                <w:bCs/>
                <w:sz w:val="18"/>
                <w:szCs w:val="18"/>
              </w:rPr>
            </w:pPr>
            <w:r w:rsidRPr="00186318">
              <w:rPr>
                <w:rFonts w:cs="Arial"/>
                <w:bCs/>
                <w:sz w:val="18"/>
                <w:szCs w:val="18"/>
              </w:rPr>
              <w:t xml:space="preserve">Inspectie en data analyse </w:t>
            </w:r>
          </w:p>
        </w:tc>
        <w:tc>
          <w:tcPr>
            <w:tcW w:w="3827" w:type="dxa"/>
            <w:shd w:val="clear" w:color="auto" w:fill="auto"/>
          </w:tcPr>
          <w:p w14:paraId="7E1C5AC5" w14:textId="77777777" w:rsidR="00517F19" w:rsidRPr="00186318" w:rsidRDefault="00517F19" w:rsidP="00546F10">
            <w:pPr>
              <w:rPr>
                <w:rFonts w:cs="Arial"/>
                <w:bCs/>
                <w:sz w:val="18"/>
                <w:szCs w:val="18"/>
              </w:rPr>
            </w:pPr>
            <w:r w:rsidRPr="00186318">
              <w:rPr>
                <w:rFonts w:cs="Arial"/>
                <w:bCs/>
                <w:sz w:val="18"/>
                <w:szCs w:val="18"/>
              </w:rPr>
              <w:t>Steekproef in praktijk matchen met gebouwdossier.</w:t>
            </w:r>
          </w:p>
        </w:tc>
      </w:tr>
      <w:tr w:rsidR="00517F19" w:rsidRPr="00186318" w14:paraId="47685B15" w14:textId="77777777" w:rsidTr="00546F10">
        <w:trPr>
          <w:trHeight w:val="158"/>
        </w:trPr>
        <w:tc>
          <w:tcPr>
            <w:tcW w:w="1701" w:type="dxa"/>
            <w:shd w:val="clear" w:color="auto" w:fill="auto"/>
          </w:tcPr>
          <w:p w14:paraId="63992085" w14:textId="77777777" w:rsidR="00517F19" w:rsidRPr="00186318" w:rsidRDefault="00517F19" w:rsidP="00546F10">
            <w:pPr>
              <w:rPr>
                <w:rFonts w:cs="Arial"/>
                <w:b/>
                <w:bCs/>
                <w:sz w:val="18"/>
                <w:szCs w:val="18"/>
              </w:rPr>
            </w:pPr>
            <w:r w:rsidRPr="00186318">
              <w:rPr>
                <w:rFonts w:cs="Arial"/>
                <w:b/>
                <w:bCs/>
                <w:sz w:val="18"/>
                <w:szCs w:val="18"/>
              </w:rPr>
              <w:t>Hoe meten? (frequentie)</w:t>
            </w:r>
          </w:p>
        </w:tc>
        <w:tc>
          <w:tcPr>
            <w:tcW w:w="3686" w:type="dxa"/>
            <w:shd w:val="clear" w:color="auto" w:fill="auto"/>
          </w:tcPr>
          <w:p w14:paraId="04817293" w14:textId="77777777" w:rsidR="00517F19" w:rsidRPr="00186318" w:rsidRDefault="00517F19" w:rsidP="00546F10">
            <w:pPr>
              <w:rPr>
                <w:rFonts w:cs="Arial"/>
                <w:bCs/>
                <w:sz w:val="18"/>
                <w:szCs w:val="18"/>
              </w:rPr>
            </w:pPr>
            <w:r w:rsidRPr="00186318">
              <w:rPr>
                <w:rFonts w:cs="Arial"/>
                <w:bCs/>
                <w:sz w:val="18"/>
                <w:szCs w:val="18"/>
              </w:rPr>
              <w:t>1x per kwartaal (4x per jaar)</w:t>
            </w:r>
          </w:p>
        </w:tc>
        <w:tc>
          <w:tcPr>
            <w:tcW w:w="3827" w:type="dxa"/>
            <w:shd w:val="clear" w:color="auto" w:fill="auto"/>
          </w:tcPr>
          <w:p w14:paraId="75152639" w14:textId="77777777" w:rsidR="00517F19" w:rsidRPr="00186318" w:rsidRDefault="00517F19" w:rsidP="00546F10">
            <w:pPr>
              <w:rPr>
                <w:rFonts w:cs="Arial"/>
                <w:bCs/>
                <w:sz w:val="18"/>
                <w:szCs w:val="18"/>
              </w:rPr>
            </w:pPr>
            <w:r w:rsidRPr="00186318">
              <w:rPr>
                <w:rFonts w:cs="Arial"/>
                <w:bCs/>
                <w:sz w:val="18"/>
                <w:szCs w:val="18"/>
              </w:rPr>
              <w:t>Onaangekondigd</w:t>
            </w:r>
          </w:p>
        </w:tc>
      </w:tr>
      <w:tr w:rsidR="00517F19" w:rsidRPr="00186318" w14:paraId="122309A0" w14:textId="77777777" w:rsidTr="00546F10">
        <w:tc>
          <w:tcPr>
            <w:tcW w:w="1701" w:type="dxa"/>
            <w:shd w:val="clear" w:color="auto" w:fill="auto"/>
          </w:tcPr>
          <w:p w14:paraId="097B1092" w14:textId="77777777" w:rsidR="00517F19" w:rsidRPr="00186318" w:rsidRDefault="00517F19" w:rsidP="00546F10">
            <w:pPr>
              <w:rPr>
                <w:rFonts w:cs="Arial"/>
                <w:b/>
                <w:bCs/>
                <w:sz w:val="18"/>
                <w:szCs w:val="18"/>
              </w:rPr>
            </w:pPr>
            <w:r w:rsidRPr="00186318">
              <w:rPr>
                <w:rFonts w:cs="Arial"/>
                <w:b/>
                <w:bCs/>
                <w:sz w:val="18"/>
                <w:szCs w:val="18"/>
              </w:rPr>
              <w:t>Wie meet?</w:t>
            </w:r>
          </w:p>
        </w:tc>
        <w:tc>
          <w:tcPr>
            <w:tcW w:w="3686" w:type="dxa"/>
            <w:shd w:val="clear" w:color="auto" w:fill="auto"/>
          </w:tcPr>
          <w:p w14:paraId="51375FA5" w14:textId="77777777" w:rsidR="00517F19" w:rsidRPr="00186318" w:rsidRDefault="00517F19" w:rsidP="00546F10">
            <w:pPr>
              <w:rPr>
                <w:rFonts w:cs="Arial"/>
                <w:bCs/>
                <w:sz w:val="18"/>
                <w:szCs w:val="18"/>
              </w:rPr>
            </w:pPr>
            <w:r w:rsidRPr="00186318">
              <w:rPr>
                <w:rFonts w:cs="Arial"/>
                <w:bCs/>
                <w:sz w:val="18"/>
                <w:szCs w:val="18"/>
              </w:rPr>
              <w:t>VGB</w:t>
            </w:r>
          </w:p>
        </w:tc>
        <w:tc>
          <w:tcPr>
            <w:tcW w:w="3827" w:type="dxa"/>
            <w:shd w:val="clear" w:color="auto" w:fill="auto"/>
          </w:tcPr>
          <w:p w14:paraId="545D1608" w14:textId="77777777" w:rsidR="00517F19" w:rsidRPr="00186318" w:rsidRDefault="00517F19" w:rsidP="00546F10">
            <w:pPr>
              <w:rPr>
                <w:rFonts w:cs="Arial"/>
                <w:bCs/>
                <w:sz w:val="18"/>
                <w:szCs w:val="18"/>
              </w:rPr>
            </w:pPr>
            <w:r w:rsidRPr="00186318">
              <w:rPr>
                <w:rFonts w:cs="Arial"/>
                <w:bCs/>
                <w:sz w:val="18"/>
                <w:szCs w:val="18"/>
              </w:rPr>
              <w:t>VGB doet gebouwronde en data analyse. Opdrachtnemer loopt mee op verzoek.</w:t>
            </w:r>
          </w:p>
        </w:tc>
      </w:tr>
      <w:tr w:rsidR="00517F19" w:rsidRPr="00186318" w14:paraId="44364F19" w14:textId="77777777" w:rsidTr="00546F10">
        <w:trPr>
          <w:trHeight w:val="3188"/>
        </w:trPr>
        <w:tc>
          <w:tcPr>
            <w:tcW w:w="1701" w:type="dxa"/>
            <w:shd w:val="clear" w:color="auto" w:fill="auto"/>
          </w:tcPr>
          <w:p w14:paraId="6534F4FF" w14:textId="77777777" w:rsidR="00517F19" w:rsidRPr="00186318" w:rsidRDefault="00517F19" w:rsidP="00546F10">
            <w:pPr>
              <w:rPr>
                <w:rFonts w:cs="Arial"/>
                <w:b/>
                <w:bCs/>
                <w:sz w:val="18"/>
                <w:szCs w:val="18"/>
              </w:rPr>
            </w:pPr>
            <w:r w:rsidRPr="00186318">
              <w:rPr>
                <w:rFonts w:cs="Arial"/>
                <w:b/>
                <w:bCs/>
                <w:sz w:val="18"/>
                <w:szCs w:val="18"/>
              </w:rPr>
              <w:t>Norm</w:t>
            </w:r>
          </w:p>
        </w:tc>
        <w:tc>
          <w:tcPr>
            <w:tcW w:w="3686" w:type="dxa"/>
            <w:shd w:val="clear" w:color="auto" w:fill="auto"/>
          </w:tcPr>
          <w:p w14:paraId="3BA7CB7B" w14:textId="77777777" w:rsidR="00517F19" w:rsidRPr="00186318" w:rsidRDefault="00517F19" w:rsidP="00546F10">
            <w:pPr>
              <w:rPr>
                <w:rFonts w:cs="Arial"/>
                <w:bCs/>
                <w:sz w:val="18"/>
                <w:szCs w:val="18"/>
              </w:rPr>
            </w:pPr>
            <w:r w:rsidRPr="00186318">
              <w:rPr>
                <w:rFonts w:cs="Arial"/>
                <w:sz w:val="18"/>
                <w:szCs w:val="18"/>
              </w:rPr>
              <w:t xml:space="preserve">Het gebouwdossier is doorlopend in een kalenderjaar voor minimaal 98% up-to-date, compleet en </w:t>
            </w:r>
            <w:r w:rsidRPr="00186318">
              <w:rPr>
                <w:rFonts w:cs="Arial"/>
                <w:bCs/>
                <w:sz w:val="18"/>
                <w:szCs w:val="18"/>
              </w:rPr>
              <w:t xml:space="preserve">24/7 digitaal door VGB te raadplegen </w:t>
            </w:r>
          </w:p>
        </w:tc>
        <w:tc>
          <w:tcPr>
            <w:tcW w:w="3827" w:type="dxa"/>
            <w:shd w:val="clear" w:color="auto" w:fill="auto"/>
          </w:tcPr>
          <w:p w14:paraId="2F35F64A" w14:textId="77777777" w:rsidR="00517F19" w:rsidRPr="00186318" w:rsidRDefault="00517F19" w:rsidP="00546F10">
            <w:pPr>
              <w:rPr>
                <w:rFonts w:cs="Arial"/>
                <w:bCs/>
                <w:sz w:val="18"/>
                <w:szCs w:val="18"/>
              </w:rPr>
            </w:pPr>
            <w:r w:rsidRPr="00186318">
              <w:rPr>
                <w:rFonts w:cs="Arial"/>
                <w:bCs/>
                <w:sz w:val="18"/>
                <w:szCs w:val="18"/>
              </w:rPr>
              <w:t>Alle onderhoudswerkzaamheden die leiden tot aanpassing in het gebouwdossier zijn binnen 2 weken verwerkt in het gebouwdossier.</w:t>
            </w:r>
          </w:p>
        </w:tc>
      </w:tr>
      <w:tr w:rsidR="00517F19" w:rsidRPr="00186318" w14:paraId="5720F765" w14:textId="77777777" w:rsidTr="00546F10">
        <w:tc>
          <w:tcPr>
            <w:tcW w:w="1701" w:type="dxa"/>
            <w:shd w:val="clear" w:color="auto" w:fill="auto"/>
          </w:tcPr>
          <w:p w14:paraId="7285403B" w14:textId="77777777" w:rsidR="00517F19" w:rsidRPr="00186318" w:rsidRDefault="00517F19" w:rsidP="00546F10">
            <w:pPr>
              <w:rPr>
                <w:rFonts w:cs="Arial"/>
                <w:b/>
                <w:bCs/>
                <w:sz w:val="18"/>
                <w:szCs w:val="18"/>
              </w:rPr>
            </w:pPr>
            <w:r w:rsidRPr="00186318">
              <w:rPr>
                <w:rFonts w:cs="Arial"/>
                <w:b/>
                <w:bCs/>
                <w:sz w:val="18"/>
                <w:szCs w:val="18"/>
              </w:rPr>
              <w:t>Actie</w:t>
            </w:r>
          </w:p>
        </w:tc>
        <w:tc>
          <w:tcPr>
            <w:tcW w:w="3686" w:type="dxa"/>
            <w:shd w:val="clear" w:color="auto" w:fill="auto"/>
          </w:tcPr>
          <w:p w14:paraId="7CFE0294" w14:textId="77777777" w:rsidR="00517F19" w:rsidRPr="00186318" w:rsidRDefault="00517F19" w:rsidP="00546F10">
            <w:pPr>
              <w:rPr>
                <w:rFonts w:cs="Arial"/>
                <w:bCs/>
                <w:sz w:val="18"/>
                <w:szCs w:val="18"/>
              </w:rPr>
            </w:pPr>
            <w:r w:rsidRPr="00186318">
              <w:rPr>
                <w:rFonts w:cs="Arial"/>
                <w:bCs/>
                <w:sz w:val="18"/>
                <w:szCs w:val="18"/>
              </w:rPr>
              <w:t>Bij niet nakomen van prestatie volgt het herstellen van gebreken binnen 1 week</w:t>
            </w:r>
          </w:p>
        </w:tc>
        <w:tc>
          <w:tcPr>
            <w:tcW w:w="3827" w:type="dxa"/>
            <w:shd w:val="clear" w:color="auto" w:fill="auto"/>
          </w:tcPr>
          <w:p w14:paraId="37B5DE61" w14:textId="77777777" w:rsidR="00517F19" w:rsidRPr="00186318" w:rsidRDefault="00517F19" w:rsidP="00546F10">
            <w:pPr>
              <w:rPr>
                <w:rFonts w:cs="Arial"/>
                <w:bCs/>
                <w:sz w:val="18"/>
                <w:szCs w:val="18"/>
              </w:rPr>
            </w:pPr>
          </w:p>
        </w:tc>
      </w:tr>
    </w:tbl>
    <w:p w14:paraId="26BFB476" w14:textId="77777777" w:rsidR="00517F19" w:rsidRPr="0050129D" w:rsidRDefault="00517F19" w:rsidP="00517F19">
      <w:pPr>
        <w:rPr>
          <w:rFonts w:cs="Arial"/>
          <w:sz w:val="18"/>
          <w:szCs w:val="18"/>
        </w:rPr>
      </w:pPr>
      <w:r w:rsidRPr="0050129D">
        <w:rPr>
          <w:rFonts w:cs="Arial"/>
          <w:sz w:val="18"/>
          <w:szCs w:val="18"/>
        </w:rPr>
        <w:br w:type="page"/>
      </w: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1"/>
        <w:gridCol w:w="3686"/>
        <w:gridCol w:w="3827"/>
      </w:tblGrid>
      <w:tr w:rsidR="00517F19" w:rsidRPr="0050129D" w14:paraId="4AEE5E9A" w14:textId="77777777" w:rsidTr="00546F10">
        <w:tc>
          <w:tcPr>
            <w:tcW w:w="1701" w:type="dxa"/>
            <w:shd w:val="clear" w:color="auto" w:fill="0089CF"/>
            <w:vAlign w:val="center"/>
          </w:tcPr>
          <w:p w14:paraId="237AD362" w14:textId="77777777" w:rsidR="00517F19" w:rsidRPr="0050129D" w:rsidRDefault="00517F19" w:rsidP="00546F10">
            <w:pPr>
              <w:rPr>
                <w:rFonts w:cs="Arial"/>
                <w:b/>
                <w:bCs/>
                <w:color w:val="FFFFFF"/>
                <w:sz w:val="18"/>
                <w:szCs w:val="18"/>
              </w:rPr>
            </w:pPr>
            <w:r w:rsidRPr="0050129D">
              <w:rPr>
                <w:rFonts w:cs="Arial"/>
                <w:b/>
                <w:color w:val="FFFFFF"/>
                <w:sz w:val="18"/>
                <w:szCs w:val="18"/>
              </w:rPr>
              <w:lastRenderedPageBreak/>
              <w:br w:type="page"/>
            </w:r>
            <w:r w:rsidRPr="0050129D">
              <w:rPr>
                <w:rFonts w:cs="Arial"/>
                <w:b/>
                <w:bCs/>
                <w:color w:val="FFFFFF"/>
                <w:sz w:val="18"/>
                <w:szCs w:val="18"/>
              </w:rPr>
              <w:t xml:space="preserve">KPI </w:t>
            </w:r>
            <w:r>
              <w:rPr>
                <w:rFonts w:cs="Arial"/>
                <w:b/>
                <w:bCs/>
                <w:color w:val="FFFFFF"/>
                <w:sz w:val="18"/>
                <w:szCs w:val="18"/>
              </w:rPr>
              <w:t>3</w:t>
            </w:r>
          </w:p>
        </w:tc>
        <w:tc>
          <w:tcPr>
            <w:tcW w:w="3686" w:type="dxa"/>
            <w:shd w:val="clear" w:color="auto" w:fill="0089CF"/>
            <w:vAlign w:val="center"/>
          </w:tcPr>
          <w:p w14:paraId="3A0C1923" w14:textId="77777777" w:rsidR="00517F19" w:rsidRPr="0050129D" w:rsidRDefault="00517F19" w:rsidP="00546F10">
            <w:pPr>
              <w:rPr>
                <w:rFonts w:cs="Arial"/>
                <w:b/>
                <w:bCs/>
                <w:color w:val="FFFFFF"/>
                <w:sz w:val="18"/>
                <w:szCs w:val="18"/>
              </w:rPr>
            </w:pPr>
            <w:r w:rsidRPr="0050129D">
              <w:rPr>
                <w:rFonts w:cs="Arial"/>
                <w:b/>
                <w:bCs/>
                <w:color w:val="FFFFFF"/>
                <w:sz w:val="18"/>
                <w:szCs w:val="18"/>
              </w:rPr>
              <w:t>Respons en hersteltijden</w:t>
            </w:r>
          </w:p>
        </w:tc>
        <w:tc>
          <w:tcPr>
            <w:tcW w:w="3827" w:type="dxa"/>
            <w:shd w:val="clear" w:color="auto" w:fill="0089CF"/>
            <w:vAlign w:val="center"/>
          </w:tcPr>
          <w:p w14:paraId="7D2D38F1" w14:textId="77777777" w:rsidR="00517F19" w:rsidRPr="0050129D" w:rsidRDefault="00517F19" w:rsidP="00546F10">
            <w:pPr>
              <w:rPr>
                <w:rFonts w:cs="Arial"/>
                <w:b/>
                <w:bCs/>
                <w:color w:val="FFFFFF"/>
                <w:sz w:val="18"/>
                <w:szCs w:val="18"/>
              </w:rPr>
            </w:pPr>
            <w:r w:rsidRPr="0050129D">
              <w:rPr>
                <w:rFonts w:cs="Arial"/>
                <w:b/>
                <w:bCs/>
                <w:color w:val="FFFFFF"/>
                <w:sz w:val="18"/>
                <w:szCs w:val="18"/>
              </w:rPr>
              <w:t>Toelichting</w:t>
            </w:r>
          </w:p>
        </w:tc>
      </w:tr>
      <w:tr w:rsidR="00517F19" w:rsidRPr="0050129D" w14:paraId="0E99A155" w14:textId="77777777" w:rsidTr="00546F10">
        <w:tc>
          <w:tcPr>
            <w:tcW w:w="1701" w:type="dxa"/>
            <w:shd w:val="clear" w:color="auto" w:fill="auto"/>
          </w:tcPr>
          <w:p w14:paraId="35B006E6" w14:textId="77777777" w:rsidR="00517F19" w:rsidRPr="0050129D" w:rsidRDefault="00517F19" w:rsidP="00546F10">
            <w:pPr>
              <w:rPr>
                <w:rFonts w:cs="Arial"/>
                <w:b/>
                <w:bCs/>
                <w:sz w:val="18"/>
                <w:szCs w:val="18"/>
              </w:rPr>
            </w:pPr>
            <w:r w:rsidRPr="0050129D">
              <w:rPr>
                <w:rFonts w:cs="Arial"/>
                <w:b/>
                <w:bCs/>
                <w:sz w:val="18"/>
                <w:szCs w:val="18"/>
              </w:rPr>
              <w:t>Doelstelling/</w:t>
            </w:r>
          </w:p>
          <w:p w14:paraId="3D056DF0" w14:textId="77777777" w:rsidR="00517F19" w:rsidRPr="0050129D" w:rsidRDefault="00517F19" w:rsidP="00546F10">
            <w:pPr>
              <w:rPr>
                <w:rFonts w:cs="Arial"/>
                <w:b/>
                <w:bCs/>
                <w:sz w:val="18"/>
                <w:szCs w:val="18"/>
              </w:rPr>
            </w:pPr>
            <w:r w:rsidRPr="0050129D">
              <w:rPr>
                <w:rFonts w:cs="Arial"/>
                <w:b/>
                <w:bCs/>
                <w:sz w:val="18"/>
                <w:szCs w:val="18"/>
              </w:rPr>
              <w:t xml:space="preserve">gewenste service </w:t>
            </w:r>
          </w:p>
        </w:tc>
        <w:tc>
          <w:tcPr>
            <w:tcW w:w="3686" w:type="dxa"/>
            <w:shd w:val="clear" w:color="auto" w:fill="auto"/>
          </w:tcPr>
          <w:p w14:paraId="14575580" w14:textId="77777777" w:rsidR="00517F19" w:rsidRPr="0050129D" w:rsidRDefault="00517F19" w:rsidP="00546F10">
            <w:pPr>
              <w:rPr>
                <w:rFonts w:cs="Arial"/>
                <w:bCs/>
                <w:sz w:val="18"/>
                <w:szCs w:val="18"/>
              </w:rPr>
            </w:pPr>
            <w:r w:rsidRPr="0050129D">
              <w:rPr>
                <w:rFonts w:cs="Arial"/>
                <w:bCs/>
                <w:sz w:val="18"/>
                <w:szCs w:val="18"/>
              </w:rPr>
              <w:t>Oplossing storingen binnen de gestelde respons- en hersteltijden</w:t>
            </w:r>
          </w:p>
        </w:tc>
        <w:tc>
          <w:tcPr>
            <w:tcW w:w="3827" w:type="dxa"/>
            <w:shd w:val="clear" w:color="auto" w:fill="auto"/>
          </w:tcPr>
          <w:p w14:paraId="7577C3A6" w14:textId="77777777" w:rsidR="00517F19" w:rsidRPr="0050129D" w:rsidRDefault="00517F19" w:rsidP="00546F10">
            <w:pPr>
              <w:pStyle w:val="Lijstalinea"/>
              <w:ind w:left="226"/>
              <w:rPr>
                <w:rFonts w:ascii="Arial" w:hAnsi="Arial" w:cs="Arial"/>
                <w:bCs/>
                <w:sz w:val="18"/>
                <w:szCs w:val="18"/>
                <w:highlight w:val="yellow"/>
              </w:rPr>
            </w:pPr>
          </w:p>
        </w:tc>
      </w:tr>
      <w:tr w:rsidR="00517F19" w:rsidRPr="0050129D" w14:paraId="1F3BB8D0" w14:textId="77777777" w:rsidTr="00546F10">
        <w:tc>
          <w:tcPr>
            <w:tcW w:w="1701" w:type="dxa"/>
            <w:shd w:val="clear" w:color="auto" w:fill="auto"/>
          </w:tcPr>
          <w:p w14:paraId="36CEEE41" w14:textId="77777777" w:rsidR="00517F19" w:rsidRPr="0050129D" w:rsidRDefault="00517F19" w:rsidP="00546F10">
            <w:pPr>
              <w:rPr>
                <w:rFonts w:cs="Arial"/>
                <w:b/>
                <w:bCs/>
                <w:sz w:val="18"/>
                <w:szCs w:val="18"/>
              </w:rPr>
            </w:pPr>
            <w:r w:rsidRPr="0050129D">
              <w:rPr>
                <w:rFonts w:cs="Arial"/>
                <w:b/>
                <w:bCs/>
                <w:sz w:val="18"/>
                <w:szCs w:val="18"/>
              </w:rPr>
              <w:t>Wat meten?</w:t>
            </w:r>
          </w:p>
        </w:tc>
        <w:tc>
          <w:tcPr>
            <w:tcW w:w="3686" w:type="dxa"/>
            <w:shd w:val="clear" w:color="auto" w:fill="auto"/>
          </w:tcPr>
          <w:p w14:paraId="3B970C2E" w14:textId="77777777" w:rsidR="00517F19" w:rsidRPr="0050129D" w:rsidRDefault="00517F19" w:rsidP="00546F10">
            <w:pPr>
              <w:rPr>
                <w:rFonts w:cs="Arial"/>
                <w:bCs/>
                <w:sz w:val="18"/>
                <w:szCs w:val="18"/>
              </w:rPr>
            </w:pPr>
            <w:r w:rsidRPr="0050129D">
              <w:rPr>
                <w:rFonts w:cs="Arial"/>
                <w:bCs/>
                <w:sz w:val="18"/>
                <w:szCs w:val="18"/>
              </w:rPr>
              <w:t>Overschrijding door het meten van doorlooptijd ten opzichte van de toegestane respons- en hersteltijden</w:t>
            </w:r>
          </w:p>
        </w:tc>
        <w:tc>
          <w:tcPr>
            <w:tcW w:w="3827" w:type="dxa"/>
            <w:shd w:val="clear" w:color="auto" w:fill="auto"/>
          </w:tcPr>
          <w:p w14:paraId="2CBB0F03" w14:textId="77777777" w:rsidR="00517F19" w:rsidRPr="0050129D" w:rsidRDefault="00517F19" w:rsidP="00546F10">
            <w:pPr>
              <w:rPr>
                <w:rFonts w:cs="Arial"/>
                <w:bCs/>
                <w:sz w:val="18"/>
                <w:szCs w:val="18"/>
              </w:rPr>
            </w:pPr>
          </w:p>
        </w:tc>
      </w:tr>
      <w:tr w:rsidR="00517F19" w:rsidRPr="0050129D" w14:paraId="7964D5F2" w14:textId="77777777" w:rsidTr="00546F10">
        <w:tc>
          <w:tcPr>
            <w:tcW w:w="1701" w:type="dxa"/>
            <w:shd w:val="clear" w:color="auto" w:fill="auto"/>
          </w:tcPr>
          <w:p w14:paraId="512DCB6B" w14:textId="77777777" w:rsidR="00517F19" w:rsidRPr="0050129D" w:rsidRDefault="00517F19" w:rsidP="00546F10">
            <w:pPr>
              <w:rPr>
                <w:rFonts w:cs="Arial"/>
                <w:b/>
                <w:bCs/>
                <w:sz w:val="18"/>
                <w:szCs w:val="18"/>
              </w:rPr>
            </w:pPr>
            <w:r w:rsidRPr="0050129D">
              <w:rPr>
                <w:rFonts w:cs="Arial"/>
                <w:b/>
                <w:bCs/>
                <w:sz w:val="18"/>
                <w:szCs w:val="18"/>
              </w:rPr>
              <w:t>Hoe meten? (middel)</w:t>
            </w:r>
          </w:p>
        </w:tc>
        <w:tc>
          <w:tcPr>
            <w:tcW w:w="3686" w:type="dxa"/>
            <w:shd w:val="clear" w:color="auto" w:fill="auto"/>
          </w:tcPr>
          <w:p w14:paraId="64E1A920" w14:textId="77777777" w:rsidR="00517F19" w:rsidRPr="0050129D" w:rsidRDefault="00517F19" w:rsidP="00546F10">
            <w:pPr>
              <w:rPr>
                <w:rFonts w:cs="Arial"/>
                <w:bCs/>
                <w:sz w:val="18"/>
                <w:szCs w:val="18"/>
              </w:rPr>
            </w:pPr>
            <w:r w:rsidRPr="0050129D">
              <w:rPr>
                <w:rFonts w:cs="Arial"/>
                <w:bCs/>
                <w:sz w:val="18"/>
                <w:szCs w:val="18"/>
              </w:rPr>
              <w:t>FMIS leverancier</w:t>
            </w:r>
          </w:p>
        </w:tc>
        <w:tc>
          <w:tcPr>
            <w:tcW w:w="3827" w:type="dxa"/>
            <w:shd w:val="clear" w:color="auto" w:fill="auto"/>
          </w:tcPr>
          <w:p w14:paraId="402227FC" w14:textId="77777777" w:rsidR="00517F19" w:rsidRPr="0050129D" w:rsidRDefault="00517F19" w:rsidP="00546F10">
            <w:pPr>
              <w:rPr>
                <w:rFonts w:cs="Arial"/>
                <w:bCs/>
                <w:sz w:val="18"/>
                <w:szCs w:val="18"/>
              </w:rPr>
            </w:pPr>
            <w:r w:rsidRPr="0050129D">
              <w:rPr>
                <w:rFonts w:cs="Arial"/>
                <w:bCs/>
                <w:sz w:val="18"/>
                <w:szCs w:val="18"/>
              </w:rPr>
              <w:t xml:space="preserve">Overschrijdingen dienen direct inzichtelijk te zijn in FMIS leverancier. Daarnaast dient leverancier periodiek rapportages met doorlooptijden aan te leveren. </w:t>
            </w:r>
          </w:p>
        </w:tc>
      </w:tr>
      <w:tr w:rsidR="00517F19" w:rsidRPr="0050129D" w14:paraId="6C1A6C59" w14:textId="77777777" w:rsidTr="00546F10">
        <w:tc>
          <w:tcPr>
            <w:tcW w:w="1701" w:type="dxa"/>
            <w:shd w:val="clear" w:color="auto" w:fill="auto"/>
          </w:tcPr>
          <w:p w14:paraId="2C70983B" w14:textId="77777777" w:rsidR="00517F19" w:rsidRPr="0050129D" w:rsidRDefault="00517F19" w:rsidP="00546F10">
            <w:pPr>
              <w:rPr>
                <w:rFonts w:cs="Arial"/>
                <w:b/>
                <w:bCs/>
                <w:sz w:val="18"/>
                <w:szCs w:val="18"/>
              </w:rPr>
            </w:pPr>
            <w:r w:rsidRPr="0050129D">
              <w:rPr>
                <w:rFonts w:cs="Arial"/>
                <w:b/>
                <w:bCs/>
                <w:sz w:val="18"/>
                <w:szCs w:val="18"/>
              </w:rPr>
              <w:t>Hoe meten? (Frequentie)</w:t>
            </w:r>
          </w:p>
        </w:tc>
        <w:tc>
          <w:tcPr>
            <w:tcW w:w="3686" w:type="dxa"/>
            <w:shd w:val="clear" w:color="auto" w:fill="auto"/>
          </w:tcPr>
          <w:p w14:paraId="768CD7E3" w14:textId="77777777" w:rsidR="00517F19" w:rsidRPr="0050129D" w:rsidRDefault="00517F19" w:rsidP="00546F10">
            <w:pPr>
              <w:rPr>
                <w:rFonts w:cs="Arial"/>
                <w:bCs/>
                <w:sz w:val="18"/>
                <w:szCs w:val="18"/>
              </w:rPr>
            </w:pPr>
            <w:r w:rsidRPr="0050129D">
              <w:rPr>
                <w:rFonts w:cs="Arial"/>
                <w:bCs/>
                <w:sz w:val="18"/>
                <w:szCs w:val="18"/>
              </w:rPr>
              <w:t>Real time door leverancier</w:t>
            </w:r>
          </w:p>
        </w:tc>
        <w:tc>
          <w:tcPr>
            <w:tcW w:w="3827" w:type="dxa"/>
            <w:shd w:val="clear" w:color="auto" w:fill="auto"/>
          </w:tcPr>
          <w:p w14:paraId="1443121C" w14:textId="77777777" w:rsidR="00517F19" w:rsidRPr="0050129D" w:rsidRDefault="00517F19" w:rsidP="00546F10">
            <w:pPr>
              <w:rPr>
                <w:rFonts w:cs="Arial"/>
                <w:bCs/>
                <w:sz w:val="18"/>
                <w:szCs w:val="18"/>
              </w:rPr>
            </w:pPr>
          </w:p>
        </w:tc>
      </w:tr>
      <w:tr w:rsidR="00517F19" w:rsidRPr="0050129D" w14:paraId="157D0EC5" w14:textId="77777777" w:rsidTr="00546F10">
        <w:tc>
          <w:tcPr>
            <w:tcW w:w="1701" w:type="dxa"/>
            <w:shd w:val="clear" w:color="auto" w:fill="auto"/>
          </w:tcPr>
          <w:p w14:paraId="4CBB8AAB" w14:textId="77777777" w:rsidR="00517F19" w:rsidRPr="0050129D" w:rsidRDefault="00517F19" w:rsidP="00546F10">
            <w:pPr>
              <w:rPr>
                <w:rFonts w:cs="Arial"/>
                <w:b/>
                <w:bCs/>
                <w:sz w:val="18"/>
                <w:szCs w:val="18"/>
              </w:rPr>
            </w:pPr>
            <w:r w:rsidRPr="0050129D">
              <w:rPr>
                <w:rFonts w:cs="Arial"/>
                <w:b/>
                <w:bCs/>
                <w:sz w:val="18"/>
                <w:szCs w:val="18"/>
              </w:rPr>
              <w:t>Wie meet?</w:t>
            </w:r>
          </w:p>
        </w:tc>
        <w:tc>
          <w:tcPr>
            <w:tcW w:w="3686" w:type="dxa"/>
            <w:shd w:val="clear" w:color="auto" w:fill="auto"/>
          </w:tcPr>
          <w:p w14:paraId="51C3912B" w14:textId="77777777" w:rsidR="00517F19" w:rsidRPr="0050129D" w:rsidRDefault="00517F19" w:rsidP="00546F10">
            <w:pPr>
              <w:rPr>
                <w:rFonts w:cs="Arial"/>
                <w:bCs/>
                <w:sz w:val="18"/>
                <w:szCs w:val="18"/>
              </w:rPr>
            </w:pPr>
            <w:r w:rsidRPr="0050129D">
              <w:rPr>
                <w:rFonts w:cs="Arial"/>
                <w:bCs/>
                <w:sz w:val="18"/>
                <w:szCs w:val="18"/>
              </w:rPr>
              <w:t>VGB</w:t>
            </w:r>
          </w:p>
        </w:tc>
        <w:tc>
          <w:tcPr>
            <w:tcW w:w="3827" w:type="dxa"/>
            <w:shd w:val="clear" w:color="auto" w:fill="auto"/>
          </w:tcPr>
          <w:p w14:paraId="56A510A9" w14:textId="77777777" w:rsidR="00517F19" w:rsidRPr="0050129D" w:rsidRDefault="00517F19" w:rsidP="00546F10">
            <w:pPr>
              <w:rPr>
                <w:rFonts w:cs="Arial"/>
                <w:bCs/>
                <w:sz w:val="18"/>
                <w:szCs w:val="18"/>
              </w:rPr>
            </w:pPr>
            <w:r w:rsidRPr="0050129D">
              <w:rPr>
                <w:rFonts w:cs="Arial"/>
                <w:bCs/>
                <w:sz w:val="18"/>
                <w:szCs w:val="18"/>
              </w:rPr>
              <w:t>Opdrachtnemer is verantwoordelijk voor  invoeren gegevens en rapporteren.</w:t>
            </w:r>
          </w:p>
        </w:tc>
      </w:tr>
      <w:tr w:rsidR="00517F19" w:rsidRPr="0050129D" w14:paraId="5FC76968" w14:textId="77777777" w:rsidTr="00546F10">
        <w:tc>
          <w:tcPr>
            <w:tcW w:w="1701" w:type="dxa"/>
            <w:shd w:val="clear" w:color="auto" w:fill="auto"/>
          </w:tcPr>
          <w:p w14:paraId="79AC5A34" w14:textId="77777777" w:rsidR="00517F19" w:rsidRPr="0050129D" w:rsidRDefault="00517F19" w:rsidP="00546F10">
            <w:pPr>
              <w:rPr>
                <w:rFonts w:cs="Arial"/>
                <w:b/>
                <w:bCs/>
                <w:sz w:val="18"/>
                <w:szCs w:val="18"/>
              </w:rPr>
            </w:pPr>
            <w:r w:rsidRPr="0050129D">
              <w:rPr>
                <w:rFonts w:cs="Arial"/>
                <w:b/>
                <w:bCs/>
                <w:sz w:val="18"/>
                <w:szCs w:val="18"/>
              </w:rPr>
              <w:t>Norm</w:t>
            </w:r>
          </w:p>
        </w:tc>
        <w:tc>
          <w:tcPr>
            <w:tcW w:w="3686" w:type="dxa"/>
            <w:shd w:val="clear" w:color="auto" w:fill="auto"/>
          </w:tcPr>
          <w:p w14:paraId="640D7766" w14:textId="77777777" w:rsidR="00517F19" w:rsidRPr="0050129D" w:rsidRDefault="00517F19" w:rsidP="00546F10">
            <w:pPr>
              <w:rPr>
                <w:rFonts w:cs="Arial"/>
                <w:bCs/>
                <w:sz w:val="18"/>
                <w:szCs w:val="18"/>
              </w:rPr>
            </w:pPr>
            <w:r w:rsidRPr="0050129D">
              <w:rPr>
                <w:rFonts w:cs="Arial"/>
                <w:bCs/>
                <w:sz w:val="18"/>
                <w:szCs w:val="18"/>
              </w:rPr>
              <w:t>Meldingen urgentieklasse 1: 99%</w:t>
            </w:r>
          </w:p>
          <w:p w14:paraId="73AA5D4B" w14:textId="77777777" w:rsidR="00517F19" w:rsidRPr="0050129D" w:rsidRDefault="00517F19" w:rsidP="00546F10">
            <w:pPr>
              <w:rPr>
                <w:rFonts w:cs="Arial"/>
                <w:bCs/>
                <w:sz w:val="18"/>
                <w:szCs w:val="18"/>
              </w:rPr>
            </w:pPr>
            <w:r w:rsidRPr="0050129D">
              <w:rPr>
                <w:rFonts w:cs="Arial"/>
                <w:bCs/>
                <w:sz w:val="18"/>
                <w:szCs w:val="18"/>
              </w:rPr>
              <w:t>Meldingen urgentieklasse 2: 95%</w:t>
            </w:r>
          </w:p>
          <w:p w14:paraId="69C9ECE5" w14:textId="77777777" w:rsidR="00517F19" w:rsidRPr="0050129D" w:rsidRDefault="00517F19" w:rsidP="00546F10">
            <w:pPr>
              <w:rPr>
                <w:rFonts w:cs="Arial"/>
                <w:bCs/>
                <w:sz w:val="18"/>
                <w:szCs w:val="18"/>
              </w:rPr>
            </w:pPr>
            <w:r w:rsidRPr="0050129D">
              <w:rPr>
                <w:rFonts w:cs="Arial"/>
                <w:bCs/>
                <w:sz w:val="18"/>
                <w:szCs w:val="18"/>
              </w:rPr>
              <w:t>Meldingen urgentieklasse 3: 95%</w:t>
            </w:r>
          </w:p>
        </w:tc>
        <w:tc>
          <w:tcPr>
            <w:tcW w:w="3827" w:type="dxa"/>
            <w:shd w:val="clear" w:color="auto" w:fill="auto"/>
          </w:tcPr>
          <w:p w14:paraId="029207B4" w14:textId="77777777" w:rsidR="00517F19" w:rsidRPr="0050129D" w:rsidRDefault="00517F19" w:rsidP="00546F10">
            <w:pPr>
              <w:rPr>
                <w:rFonts w:cs="Arial"/>
                <w:bCs/>
                <w:sz w:val="18"/>
                <w:szCs w:val="18"/>
              </w:rPr>
            </w:pPr>
            <w:r w:rsidRPr="0050129D">
              <w:rPr>
                <w:rFonts w:cs="Arial"/>
                <w:bCs/>
                <w:sz w:val="18"/>
                <w:szCs w:val="18"/>
              </w:rPr>
              <w:t>Aantal gevallen van overschrijding van herstel- of responstijd. Hersteltijd prevaleert boven responstijd.</w:t>
            </w:r>
          </w:p>
          <w:p w14:paraId="373E3731" w14:textId="77777777" w:rsidR="00517F19" w:rsidRPr="0050129D" w:rsidRDefault="00517F19" w:rsidP="00546F10">
            <w:pPr>
              <w:rPr>
                <w:rFonts w:cs="Arial"/>
                <w:bCs/>
                <w:sz w:val="18"/>
                <w:szCs w:val="18"/>
              </w:rPr>
            </w:pPr>
            <w:r w:rsidRPr="0050129D">
              <w:rPr>
                <w:rFonts w:cs="Arial"/>
                <w:bCs/>
                <w:sz w:val="18"/>
                <w:szCs w:val="18"/>
              </w:rPr>
              <w:t xml:space="preserve">Voorbeeld: Bij meldingen met urgentieklasse 1 mag slechts 1 op de 100 meldingen de herstel- of responstijd overschreden worden. </w:t>
            </w:r>
          </w:p>
          <w:p w14:paraId="68D8327C" w14:textId="77777777" w:rsidR="00517F19" w:rsidRPr="0050129D" w:rsidRDefault="00517F19" w:rsidP="00546F10">
            <w:pPr>
              <w:rPr>
                <w:rFonts w:cs="Arial"/>
                <w:bCs/>
                <w:sz w:val="18"/>
                <w:szCs w:val="18"/>
              </w:rPr>
            </w:pPr>
          </w:p>
          <w:p w14:paraId="4915AE2A" w14:textId="77777777" w:rsidR="00517F19" w:rsidRPr="0050129D" w:rsidRDefault="00517F19" w:rsidP="00546F10">
            <w:pPr>
              <w:rPr>
                <w:rFonts w:cs="Arial"/>
                <w:bCs/>
                <w:sz w:val="18"/>
                <w:szCs w:val="18"/>
              </w:rPr>
            </w:pPr>
            <w:r w:rsidRPr="0050129D">
              <w:rPr>
                <w:rFonts w:cs="Arial"/>
                <w:bCs/>
                <w:sz w:val="18"/>
                <w:szCs w:val="18"/>
              </w:rPr>
              <w:t xml:space="preserve">Reistijd buiten kantoortijden is gesteld op 30 minuten. </w:t>
            </w:r>
          </w:p>
        </w:tc>
      </w:tr>
      <w:tr w:rsidR="00517F19" w:rsidRPr="0050129D" w14:paraId="415D7B0C" w14:textId="77777777" w:rsidTr="00546F10">
        <w:tc>
          <w:tcPr>
            <w:tcW w:w="1701" w:type="dxa"/>
            <w:shd w:val="clear" w:color="auto" w:fill="auto"/>
          </w:tcPr>
          <w:p w14:paraId="0023A70F" w14:textId="77777777" w:rsidR="00517F19" w:rsidRPr="0050129D" w:rsidRDefault="00517F19" w:rsidP="00546F10">
            <w:pPr>
              <w:rPr>
                <w:rFonts w:cs="Arial"/>
                <w:b/>
                <w:bCs/>
                <w:sz w:val="18"/>
                <w:szCs w:val="18"/>
              </w:rPr>
            </w:pPr>
            <w:r w:rsidRPr="0050129D">
              <w:rPr>
                <w:rFonts w:cs="Arial"/>
                <w:b/>
                <w:bCs/>
                <w:sz w:val="18"/>
                <w:szCs w:val="18"/>
              </w:rPr>
              <w:t>Actie</w:t>
            </w:r>
          </w:p>
        </w:tc>
        <w:tc>
          <w:tcPr>
            <w:tcW w:w="3686" w:type="dxa"/>
            <w:shd w:val="clear" w:color="auto" w:fill="auto"/>
          </w:tcPr>
          <w:p w14:paraId="72CC899E" w14:textId="77777777" w:rsidR="00517F19" w:rsidRPr="0050129D" w:rsidRDefault="00517F19" w:rsidP="00546F10">
            <w:pPr>
              <w:rPr>
                <w:rFonts w:cs="Arial"/>
                <w:bCs/>
                <w:sz w:val="18"/>
                <w:szCs w:val="18"/>
              </w:rPr>
            </w:pPr>
            <w:r w:rsidRPr="0050129D">
              <w:rPr>
                <w:rFonts w:cs="Arial"/>
                <w:bCs/>
                <w:sz w:val="18"/>
                <w:szCs w:val="18"/>
              </w:rPr>
              <w:t>Bij niet behalen van prestatie dient Opdrachtnemer binnen x weken een verbetervoorstel bij Opdrachtgever aan te leveren.</w:t>
            </w:r>
          </w:p>
        </w:tc>
        <w:tc>
          <w:tcPr>
            <w:tcW w:w="3827" w:type="dxa"/>
            <w:shd w:val="clear" w:color="auto" w:fill="auto"/>
          </w:tcPr>
          <w:p w14:paraId="2BC861D2" w14:textId="77777777" w:rsidR="00517F19" w:rsidRPr="0050129D" w:rsidRDefault="00517F19" w:rsidP="00546F10">
            <w:pPr>
              <w:rPr>
                <w:rFonts w:cs="Arial"/>
                <w:bCs/>
                <w:sz w:val="18"/>
                <w:szCs w:val="18"/>
              </w:rPr>
            </w:pPr>
          </w:p>
        </w:tc>
      </w:tr>
    </w:tbl>
    <w:p w14:paraId="3A465952" w14:textId="77777777" w:rsidR="00517F19" w:rsidRPr="0050129D" w:rsidRDefault="00517F19" w:rsidP="00517F19">
      <w:pPr>
        <w:rPr>
          <w:rFonts w:cs="Arial"/>
          <w:sz w:val="18"/>
          <w:szCs w:val="18"/>
          <w:lang w:eastAsia="en-US"/>
        </w:rPr>
      </w:pPr>
    </w:p>
    <w:p w14:paraId="37DD7016" w14:textId="77777777" w:rsidR="00517F19" w:rsidRPr="0050129D" w:rsidRDefault="00517F19" w:rsidP="00517F19">
      <w:pPr>
        <w:rPr>
          <w:rFonts w:cs="Arial"/>
          <w:sz w:val="18"/>
          <w:szCs w:val="18"/>
        </w:rPr>
      </w:pPr>
      <w:r w:rsidRPr="0050129D">
        <w:rPr>
          <w:rFonts w:cs="Arial"/>
          <w:sz w:val="18"/>
          <w:szCs w:val="18"/>
        </w:rPr>
        <w:br w:type="page"/>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1"/>
        <w:gridCol w:w="3402"/>
        <w:gridCol w:w="3969"/>
      </w:tblGrid>
      <w:tr w:rsidR="00880BE4" w:rsidRPr="00880BE4" w14:paraId="5A452E4B" w14:textId="77777777" w:rsidTr="00880BE4">
        <w:tc>
          <w:tcPr>
            <w:tcW w:w="1701" w:type="dxa"/>
            <w:shd w:val="clear" w:color="auto" w:fill="0089CF"/>
            <w:vAlign w:val="center"/>
          </w:tcPr>
          <w:p w14:paraId="5D4105AE" w14:textId="77777777" w:rsidR="00880BE4" w:rsidRPr="00880BE4" w:rsidRDefault="00880BE4" w:rsidP="00880BE4">
            <w:pPr>
              <w:pStyle w:val="Default"/>
              <w:spacing w:line="300" w:lineRule="exact"/>
              <w:rPr>
                <w:rFonts w:asciiTheme="minorHAnsi" w:hAnsiTheme="minorHAnsi" w:cstheme="minorHAnsi"/>
                <w:b/>
                <w:color w:val="FFFFFF" w:themeColor="background1"/>
                <w:sz w:val="18"/>
                <w:szCs w:val="18"/>
              </w:rPr>
            </w:pPr>
            <w:r w:rsidRPr="00880BE4">
              <w:rPr>
                <w:rFonts w:asciiTheme="minorHAnsi" w:hAnsiTheme="minorHAnsi" w:cstheme="minorHAnsi"/>
                <w:b/>
                <w:color w:val="FFFFFF" w:themeColor="background1"/>
                <w:sz w:val="18"/>
                <w:szCs w:val="18"/>
              </w:rPr>
              <w:lastRenderedPageBreak/>
              <w:t>KPI 4</w:t>
            </w:r>
          </w:p>
        </w:tc>
        <w:tc>
          <w:tcPr>
            <w:tcW w:w="3402" w:type="dxa"/>
            <w:shd w:val="clear" w:color="auto" w:fill="0089CF"/>
            <w:vAlign w:val="center"/>
          </w:tcPr>
          <w:p w14:paraId="2283D534" w14:textId="77777777" w:rsidR="00880BE4" w:rsidRPr="00880BE4" w:rsidRDefault="00880BE4" w:rsidP="00880BE4">
            <w:pPr>
              <w:pStyle w:val="Default"/>
              <w:spacing w:line="300" w:lineRule="exact"/>
              <w:rPr>
                <w:rFonts w:asciiTheme="minorHAnsi" w:hAnsiTheme="minorHAnsi" w:cstheme="minorHAnsi"/>
                <w:b/>
                <w:color w:val="FFFFFF" w:themeColor="background1"/>
                <w:sz w:val="18"/>
                <w:szCs w:val="18"/>
              </w:rPr>
            </w:pPr>
            <w:r w:rsidRPr="00880BE4">
              <w:rPr>
                <w:rFonts w:asciiTheme="minorHAnsi" w:hAnsiTheme="minorHAnsi" w:cstheme="minorHAnsi"/>
                <w:b/>
                <w:color w:val="FFFFFF" w:themeColor="background1"/>
                <w:sz w:val="18"/>
                <w:szCs w:val="18"/>
              </w:rPr>
              <w:t xml:space="preserve">Binnenklimaat </w:t>
            </w:r>
          </w:p>
        </w:tc>
        <w:tc>
          <w:tcPr>
            <w:tcW w:w="3969" w:type="dxa"/>
            <w:shd w:val="clear" w:color="auto" w:fill="0089CF"/>
            <w:vAlign w:val="center"/>
          </w:tcPr>
          <w:p w14:paraId="3697026F" w14:textId="77777777" w:rsidR="00880BE4" w:rsidRPr="00880BE4" w:rsidRDefault="00880BE4" w:rsidP="00880BE4">
            <w:pPr>
              <w:pStyle w:val="Default"/>
              <w:spacing w:line="300" w:lineRule="exact"/>
              <w:rPr>
                <w:rFonts w:asciiTheme="minorHAnsi" w:hAnsiTheme="minorHAnsi" w:cstheme="minorHAnsi"/>
                <w:b/>
                <w:color w:val="FFFFFF" w:themeColor="background1"/>
                <w:sz w:val="18"/>
                <w:szCs w:val="18"/>
              </w:rPr>
            </w:pPr>
            <w:r w:rsidRPr="00880BE4">
              <w:rPr>
                <w:rFonts w:asciiTheme="minorHAnsi" w:hAnsiTheme="minorHAnsi" w:cstheme="minorHAnsi"/>
                <w:b/>
                <w:color w:val="FFFFFF" w:themeColor="background1"/>
                <w:sz w:val="18"/>
                <w:szCs w:val="18"/>
              </w:rPr>
              <w:t>Toelichting</w:t>
            </w:r>
          </w:p>
        </w:tc>
      </w:tr>
      <w:tr w:rsidR="00880BE4" w:rsidRPr="00880BE4" w14:paraId="0BD080DD" w14:textId="77777777" w:rsidTr="00880BE4">
        <w:tc>
          <w:tcPr>
            <w:tcW w:w="1701" w:type="dxa"/>
            <w:shd w:val="clear" w:color="auto" w:fill="auto"/>
          </w:tcPr>
          <w:p w14:paraId="2B0DE883" w14:textId="77777777" w:rsidR="00880BE4" w:rsidRPr="00880BE4" w:rsidRDefault="00880BE4" w:rsidP="00880BE4">
            <w:pPr>
              <w:spacing w:line="300" w:lineRule="exact"/>
              <w:rPr>
                <w:rFonts w:cstheme="minorHAnsi"/>
                <w:b/>
                <w:bCs/>
                <w:sz w:val="18"/>
                <w:szCs w:val="18"/>
              </w:rPr>
            </w:pPr>
            <w:r w:rsidRPr="00880BE4">
              <w:rPr>
                <w:rFonts w:cstheme="minorHAnsi"/>
                <w:b/>
                <w:bCs/>
                <w:sz w:val="18"/>
                <w:szCs w:val="18"/>
              </w:rPr>
              <w:t>Doelstelling/</w:t>
            </w:r>
          </w:p>
          <w:p w14:paraId="4F9DA755" w14:textId="77777777" w:rsidR="00880BE4" w:rsidRPr="00880BE4" w:rsidRDefault="00880BE4" w:rsidP="00880BE4">
            <w:pPr>
              <w:spacing w:line="300" w:lineRule="exact"/>
              <w:rPr>
                <w:rFonts w:cstheme="minorHAnsi"/>
                <w:b/>
                <w:bCs/>
                <w:sz w:val="18"/>
                <w:szCs w:val="18"/>
              </w:rPr>
            </w:pPr>
            <w:r w:rsidRPr="00880BE4">
              <w:rPr>
                <w:rFonts w:cstheme="minorHAnsi"/>
                <w:b/>
                <w:bCs/>
                <w:sz w:val="18"/>
                <w:szCs w:val="18"/>
              </w:rPr>
              <w:t xml:space="preserve">gewenste service </w:t>
            </w:r>
          </w:p>
        </w:tc>
        <w:tc>
          <w:tcPr>
            <w:tcW w:w="3402" w:type="dxa"/>
            <w:shd w:val="clear" w:color="auto" w:fill="auto"/>
          </w:tcPr>
          <w:p w14:paraId="6E293521" w14:textId="77777777" w:rsidR="00880BE4" w:rsidRPr="00880BE4" w:rsidRDefault="00880BE4" w:rsidP="00880BE4">
            <w:pPr>
              <w:spacing w:line="300" w:lineRule="exact"/>
              <w:rPr>
                <w:rFonts w:cstheme="minorHAnsi"/>
                <w:bCs/>
                <w:sz w:val="18"/>
                <w:szCs w:val="18"/>
              </w:rPr>
            </w:pPr>
            <w:r w:rsidRPr="00880BE4">
              <w:rPr>
                <w:rFonts w:cstheme="minorHAnsi"/>
                <w:bCs/>
                <w:sz w:val="18"/>
                <w:szCs w:val="18"/>
              </w:rPr>
              <w:t>Het realiseren van een binnenklimaat volgens de door Opdrachtgever gestelde eisen</w:t>
            </w:r>
          </w:p>
        </w:tc>
        <w:tc>
          <w:tcPr>
            <w:tcW w:w="3969" w:type="dxa"/>
            <w:shd w:val="clear" w:color="auto" w:fill="auto"/>
          </w:tcPr>
          <w:p w14:paraId="3DE8173E" w14:textId="77777777" w:rsidR="00880BE4" w:rsidRPr="00880BE4" w:rsidRDefault="00880BE4" w:rsidP="00880BE4">
            <w:pPr>
              <w:spacing w:line="300" w:lineRule="exact"/>
              <w:rPr>
                <w:rFonts w:cstheme="minorHAnsi"/>
                <w:sz w:val="18"/>
                <w:szCs w:val="18"/>
              </w:rPr>
            </w:pPr>
          </w:p>
        </w:tc>
      </w:tr>
      <w:tr w:rsidR="00880BE4" w:rsidRPr="00880BE4" w14:paraId="1F9B0B92" w14:textId="77777777" w:rsidTr="00880BE4">
        <w:tc>
          <w:tcPr>
            <w:tcW w:w="1701" w:type="dxa"/>
            <w:shd w:val="clear" w:color="auto" w:fill="auto"/>
          </w:tcPr>
          <w:p w14:paraId="58EC61DF" w14:textId="77777777" w:rsidR="00880BE4" w:rsidRPr="00880BE4" w:rsidRDefault="00880BE4" w:rsidP="00880BE4">
            <w:pPr>
              <w:spacing w:line="300" w:lineRule="exact"/>
              <w:rPr>
                <w:rFonts w:cstheme="minorHAnsi"/>
                <w:b/>
                <w:bCs/>
                <w:sz w:val="18"/>
                <w:szCs w:val="18"/>
              </w:rPr>
            </w:pPr>
            <w:r w:rsidRPr="00880BE4">
              <w:rPr>
                <w:rFonts w:cstheme="minorHAnsi"/>
                <w:b/>
                <w:bCs/>
                <w:sz w:val="18"/>
                <w:szCs w:val="18"/>
              </w:rPr>
              <w:t>Welke prestaties meten?</w:t>
            </w:r>
          </w:p>
        </w:tc>
        <w:tc>
          <w:tcPr>
            <w:tcW w:w="3402" w:type="dxa"/>
            <w:shd w:val="clear" w:color="auto" w:fill="auto"/>
          </w:tcPr>
          <w:p w14:paraId="7F737BB4" w14:textId="77777777" w:rsidR="00880BE4" w:rsidRPr="00880BE4" w:rsidRDefault="00880BE4" w:rsidP="00493FB8">
            <w:pPr>
              <w:pStyle w:val="Lijstalinea"/>
              <w:numPr>
                <w:ilvl w:val="0"/>
                <w:numId w:val="48"/>
              </w:numPr>
              <w:spacing w:line="300" w:lineRule="exact"/>
              <w:ind w:left="284" w:hanging="284"/>
              <w:contextualSpacing w:val="0"/>
              <w:rPr>
                <w:rFonts w:asciiTheme="minorHAnsi" w:hAnsiTheme="minorHAnsi" w:cstheme="minorHAnsi"/>
                <w:sz w:val="18"/>
                <w:szCs w:val="18"/>
              </w:rPr>
            </w:pPr>
            <w:r w:rsidRPr="00880BE4">
              <w:rPr>
                <w:rFonts w:asciiTheme="minorHAnsi" w:hAnsiTheme="minorHAnsi" w:cstheme="minorHAnsi"/>
                <w:sz w:val="18"/>
                <w:szCs w:val="18"/>
              </w:rPr>
              <w:t>Temperatuur</w:t>
            </w:r>
          </w:p>
          <w:p w14:paraId="0C5DA47A" w14:textId="77777777" w:rsidR="00880BE4" w:rsidRPr="00880BE4" w:rsidRDefault="00880BE4" w:rsidP="00493FB8">
            <w:pPr>
              <w:pStyle w:val="Lijstalinea"/>
              <w:numPr>
                <w:ilvl w:val="0"/>
                <w:numId w:val="48"/>
              </w:numPr>
              <w:spacing w:line="300" w:lineRule="exact"/>
              <w:ind w:left="284" w:hanging="284"/>
              <w:contextualSpacing w:val="0"/>
              <w:rPr>
                <w:rFonts w:asciiTheme="minorHAnsi" w:hAnsiTheme="minorHAnsi" w:cstheme="minorHAnsi"/>
                <w:sz w:val="18"/>
                <w:szCs w:val="18"/>
              </w:rPr>
            </w:pPr>
            <w:r w:rsidRPr="00880BE4">
              <w:rPr>
                <w:rFonts w:asciiTheme="minorHAnsi" w:hAnsiTheme="minorHAnsi" w:cstheme="minorHAnsi"/>
                <w:sz w:val="18"/>
                <w:szCs w:val="18"/>
              </w:rPr>
              <w:t>Luchtsnelheid</w:t>
            </w:r>
          </w:p>
          <w:p w14:paraId="7F7B8800" w14:textId="77777777" w:rsidR="00880BE4" w:rsidRPr="00880BE4" w:rsidRDefault="00880BE4" w:rsidP="00493FB8">
            <w:pPr>
              <w:pStyle w:val="Lijstalinea"/>
              <w:numPr>
                <w:ilvl w:val="0"/>
                <w:numId w:val="48"/>
              </w:numPr>
              <w:spacing w:line="300" w:lineRule="exact"/>
              <w:ind w:left="284" w:hanging="284"/>
              <w:contextualSpacing w:val="0"/>
              <w:rPr>
                <w:rFonts w:asciiTheme="minorHAnsi" w:hAnsiTheme="minorHAnsi" w:cstheme="minorHAnsi"/>
                <w:sz w:val="18"/>
                <w:szCs w:val="18"/>
              </w:rPr>
            </w:pPr>
            <w:proofErr w:type="spellStart"/>
            <w:r w:rsidRPr="00880BE4">
              <w:rPr>
                <w:rFonts w:asciiTheme="minorHAnsi" w:hAnsiTheme="minorHAnsi" w:cstheme="minorHAnsi"/>
                <w:sz w:val="18"/>
                <w:szCs w:val="18"/>
              </w:rPr>
              <w:t>PPM’s</w:t>
            </w:r>
            <w:proofErr w:type="spellEnd"/>
          </w:p>
        </w:tc>
        <w:tc>
          <w:tcPr>
            <w:tcW w:w="3969" w:type="dxa"/>
            <w:shd w:val="clear" w:color="auto" w:fill="auto"/>
          </w:tcPr>
          <w:p w14:paraId="411D643B" w14:textId="77777777" w:rsidR="00880BE4" w:rsidRPr="00880BE4" w:rsidRDefault="00880BE4" w:rsidP="00880BE4">
            <w:pPr>
              <w:spacing w:line="300" w:lineRule="exact"/>
              <w:rPr>
                <w:rFonts w:cstheme="minorHAnsi"/>
                <w:sz w:val="18"/>
                <w:szCs w:val="18"/>
              </w:rPr>
            </w:pPr>
          </w:p>
        </w:tc>
      </w:tr>
      <w:tr w:rsidR="00880BE4" w:rsidRPr="00880BE4" w14:paraId="558971D7" w14:textId="77777777" w:rsidTr="00880BE4">
        <w:trPr>
          <w:trHeight w:val="497"/>
        </w:trPr>
        <w:tc>
          <w:tcPr>
            <w:tcW w:w="1701" w:type="dxa"/>
            <w:shd w:val="clear" w:color="auto" w:fill="auto"/>
          </w:tcPr>
          <w:p w14:paraId="1A17953E" w14:textId="77777777" w:rsidR="00880BE4" w:rsidRPr="00880BE4" w:rsidRDefault="00880BE4" w:rsidP="00880BE4">
            <w:pPr>
              <w:spacing w:line="300" w:lineRule="exact"/>
              <w:rPr>
                <w:rFonts w:cstheme="minorHAnsi"/>
                <w:b/>
                <w:bCs/>
                <w:sz w:val="18"/>
                <w:szCs w:val="18"/>
              </w:rPr>
            </w:pPr>
            <w:r w:rsidRPr="00880BE4">
              <w:rPr>
                <w:rFonts w:cstheme="minorHAnsi"/>
                <w:b/>
                <w:bCs/>
                <w:sz w:val="18"/>
                <w:szCs w:val="18"/>
              </w:rPr>
              <w:t>Hoe meten? (middel)</w:t>
            </w:r>
          </w:p>
        </w:tc>
        <w:tc>
          <w:tcPr>
            <w:tcW w:w="3402" w:type="dxa"/>
            <w:shd w:val="clear" w:color="auto" w:fill="auto"/>
          </w:tcPr>
          <w:p w14:paraId="15C51DA7" w14:textId="77777777" w:rsidR="00880BE4" w:rsidRPr="00880BE4" w:rsidRDefault="00880BE4" w:rsidP="00880BE4">
            <w:pPr>
              <w:spacing w:line="300" w:lineRule="exact"/>
              <w:rPr>
                <w:rFonts w:cstheme="minorHAnsi"/>
                <w:bCs/>
                <w:sz w:val="18"/>
                <w:szCs w:val="18"/>
              </w:rPr>
            </w:pPr>
            <w:r w:rsidRPr="00880BE4">
              <w:rPr>
                <w:rFonts w:cstheme="minorHAnsi"/>
                <w:bCs/>
                <w:sz w:val="18"/>
                <w:szCs w:val="18"/>
              </w:rPr>
              <w:t>GBS</w:t>
            </w:r>
          </w:p>
        </w:tc>
        <w:tc>
          <w:tcPr>
            <w:tcW w:w="3969" w:type="dxa"/>
            <w:shd w:val="clear" w:color="auto" w:fill="auto"/>
          </w:tcPr>
          <w:p w14:paraId="460F5700" w14:textId="77777777" w:rsidR="00880BE4" w:rsidRPr="00880BE4" w:rsidRDefault="00880BE4" w:rsidP="00880BE4">
            <w:pPr>
              <w:spacing w:line="300" w:lineRule="exact"/>
              <w:rPr>
                <w:rFonts w:cstheme="minorHAnsi"/>
                <w:bCs/>
                <w:sz w:val="18"/>
                <w:szCs w:val="18"/>
                <w:highlight w:val="yellow"/>
              </w:rPr>
            </w:pPr>
          </w:p>
        </w:tc>
      </w:tr>
      <w:tr w:rsidR="00880BE4" w:rsidRPr="00880BE4" w14:paraId="30928FCB" w14:textId="77777777" w:rsidTr="00880BE4">
        <w:tc>
          <w:tcPr>
            <w:tcW w:w="1701" w:type="dxa"/>
            <w:shd w:val="clear" w:color="auto" w:fill="auto"/>
          </w:tcPr>
          <w:p w14:paraId="14E132F4" w14:textId="77777777" w:rsidR="00880BE4" w:rsidRPr="00880BE4" w:rsidRDefault="00880BE4" w:rsidP="00880BE4">
            <w:pPr>
              <w:spacing w:line="300" w:lineRule="exact"/>
              <w:rPr>
                <w:rFonts w:cstheme="minorHAnsi"/>
                <w:b/>
                <w:bCs/>
                <w:sz w:val="18"/>
                <w:szCs w:val="18"/>
              </w:rPr>
            </w:pPr>
            <w:r w:rsidRPr="00880BE4">
              <w:rPr>
                <w:rFonts w:cstheme="minorHAnsi"/>
                <w:b/>
                <w:bCs/>
                <w:sz w:val="18"/>
                <w:szCs w:val="18"/>
              </w:rPr>
              <w:t>Hoe meten? (frequentie)</w:t>
            </w:r>
          </w:p>
        </w:tc>
        <w:tc>
          <w:tcPr>
            <w:tcW w:w="3402" w:type="dxa"/>
            <w:shd w:val="clear" w:color="auto" w:fill="auto"/>
          </w:tcPr>
          <w:p w14:paraId="1E6C790F" w14:textId="77777777" w:rsidR="00880BE4" w:rsidRPr="00880BE4" w:rsidRDefault="00880BE4" w:rsidP="00880BE4">
            <w:pPr>
              <w:spacing w:line="300" w:lineRule="exact"/>
              <w:rPr>
                <w:rFonts w:cstheme="minorHAnsi"/>
                <w:bCs/>
                <w:sz w:val="18"/>
                <w:szCs w:val="18"/>
              </w:rPr>
            </w:pPr>
            <w:proofErr w:type="spellStart"/>
            <w:r w:rsidRPr="00880BE4">
              <w:rPr>
                <w:rFonts w:cstheme="minorHAnsi"/>
                <w:bCs/>
                <w:sz w:val="18"/>
                <w:szCs w:val="18"/>
              </w:rPr>
              <w:t>Realtime</w:t>
            </w:r>
            <w:proofErr w:type="spellEnd"/>
            <w:r w:rsidRPr="00880BE4">
              <w:rPr>
                <w:rFonts w:cstheme="minorHAnsi"/>
                <w:bCs/>
                <w:sz w:val="18"/>
                <w:szCs w:val="18"/>
              </w:rPr>
              <w:t xml:space="preserve"> en steekproef, minimaal 4 x per jaar</w:t>
            </w:r>
          </w:p>
        </w:tc>
        <w:tc>
          <w:tcPr>
            <w:tcW w:w="3969" w:type="dxa"/>
            <w:shd w:val="clear" w:color="auto" w:fill="auto"/>
          </w:tcPr>
          <w:p w14:paraId="426CF3B0" w14:textId="77777777" w:rsidR="00880BE4" w:rsidRPr="00880BE4" w:rsidRDefault="00880BE4" w:rsidP="00880BE4">
            <w:pPr>
              <w:spacing w:line="300" w:lineRule="exact"/>
              <w:rPr>
                <w:rFonts w:cstheme="minorHAnsi"/>
                <w:bCs/>
                <w:sz w:val="18"/>
                <w:szCs w:val="18"/>
              </w:rPr>
            </w:pPr>
            <w:proofErr w:type="spellStart"/>
            <w:r w:rsidRPr="00880BE4">
              <w:rPr>
                <w:rFonts w:cstheme="minorHAnsi"/>
                <w:bCs/>
                <w:sz w:val="18"/>
                <w:szCs w:val="18"/>
              </w:rPr>
              <w:t>Realtime</w:t>
            </w:r>
            <w:proofErr w:type="spellEnd"/>
            <w:r w:rsidRPr="00880BE4">
              <w:rPr>
                <w:rFonts w:cstheme="minorHAnsi"/>
                <w:bCs/>
                <w:sz w:val="18"/>
                <w:szCs w:val="18"/>
              </w:rPr>
              <w:t xml:space="preserve"> via GBS</w:t>
            </w:r>
          </w:p>
          <w:p w14:paraId="68CD8C77" w14:textId="77777777" w:rsidR="00880BE4" w:rsidRPr="00880BE4" w:rsidRDefault="00880BE4" w:rsidP="00880BE4">
            <w:pPr>
              <w:spacing w:line="300" w:lineRule="exact"/>
              <w:rPr>
                <w:rFonts w:cstheme="minorHAnsi"/>
                <w:bCs/>
                <w:sz w:val="18"/>
                <w:szCs w:val="18"/>
              </w:rPr>
            </w:pPr>
            <w:r w:rsidRPr="00880BE4">
              <w:rPr>
                <w:rFonts w:cstheme="minorHAnsi"/>
                <w:bCs/>
                <w:sz w:val="18"/>
                <w:szCs w:val="18"/>
              </w:rPr>
              <w:t>Steekproef: door middel van een lokale meting van representatieve omvang</w:t>
            </w:r>
          </w:p>
        </w:tc>
      </w:tr>
      <w:tr w:rsidR="00880BE4" w:rsidRPr="00880BE4" w14:paraId="7AC1221A" w14:textId="77777777" w:rsidTr="00880BE4">
        <w:tc>
          <w:tcPr>
            <w:tcW w:w="1701" w:type="dxa"/>
            <w:shd w:val="clear" w:color="auto" w:fill="auto"/>
          </w:tcPr>
          <w:p w14:paraId="01A31B11" w14:textId="77777777" w:rsidR="00880BE4" w:rsidRPr="00880BE4" w:rsidRDefault="00880BE4" w:rsidP="00880BE4">
            <w:pPr>
              <w:spacing w:line="300" w:lineRule="exact"/>
              <w:rPr>
                <w:rFonts w:cstheme="minorHAnsi"/>
                <w:b/>
                <w:bCs/>
                <w:sz w:val="18"/>
                <w:szCs w:val="18"/>
              </w:rPr>
            </w:pPr>
            <w:r w:rsidRPr="00880BE4">
              <w:rPr>
                <w:rFonts w:cstheme="minorHAnsi"/>
                <w:b/>
                <w:bCs/>
                <w:sz w:val="18"/>
                <w:szCs w:val="18"/>
              </w:rPr>
              <w:t>Wie meet?</w:t>
            </w:r>
          </w:p>
        </w:tc>
        <w:tc>
          <w:tcPr>
            <w:tcW w:w="3402" w:type="dxa"/>
            <w:shd w:val="clear" w:color="auto" w:fill="auto"/>
          </w:tcPr>
          <w:p w14:paraId="6952171E" w14:textId="77777777" w:rsidR="00880BE4" w:rsidRPr="00880BE4" w:rsidRDefault="00880BE4" w:rsidP="00880BE4">
            <w:pPr>
              <w:spacing w:line="300" w:lineRule="exact"/>
              <w:rPr>
                <w:rFonts w:cstheme="minorHAnsi"/>
                <w:bCs/>
                <w:sz w:val="18"/>
                <w:szCs w:val="18"/>
              </w:rPr>
            </w:pPr>
            <w:r w:rsidRPr="00880BE4">
              <w:rPr>
                <w:rFonts w:cstheme="minorHAnsi"/>
                <w:bCs/>
                <w:sz w:val="18"/>
                <w:szCs w:val="18"/>
              </w:rPr>
              <w:t>VGB</w:t>
            </w:r>
          </w:p>
        </w:tc>
        <w:tc>
          <w:tcPr>
            <w:tcW w:w="3969" w:type="dxa"/>
            <w:shd w:val="clear" w:color="auto" w:fill="auto"/>
          </w:tcPr>
          <w:p w14:paraId="0D4DBFBB" w14:textId="77777777" w:rsidR="00880BE4" w:rsidRPr="00880BE4" w:rsidRDefault="00880BE4" w:rsidP="00880BE4">
            <w:pPr>
              <w:spacing w:line="300" w:lineRule="exact"/>
              <w:rPr>
                <w:rFonts w:cstheme="minorHAnsi"/>
                <w:bCs/>
                <w:sz w:val="18"/>
                <w:szCs w:val="18"/>
              </w:rPr>
            </w:pPr>
            <w:r w:rsidRPr="00880BE4">
              <w:rPr>
                <w:rFonts w:cstheme="minorHAnsi"/>
                <w:bCs/>
                <w:sz w:val="18"/>
                <w:szCs w:val="18"/>
              </w:rPr>
              <w:t xml:space="preserve">Opdrachtnemer voert in en rapporteert. VGB levert gegevens aan en biedt opdrachtnemer de mogelijkheid om gegevens op te halen in GBS. </w:t>
            </w:r>
          </w:p>
        </w:tc>
      </w:tr>
      <w:tr w:rsidR="00880BE4" w:rsidRPr="00880BE4" w14:paraId="19ED93A6" w14:textId="77777777" w:rsidTr="00880BE4">
        <w:tc>
          <w:tcPr>
            <w:tcW w:w="1701" w:type="dxa"/>
            <w:shd w:val="clear" w:color="auto" w:fill="auto"/>
          </w:tcPr>
          <w:p w14:paraId="5E462FFC" w14:textId="77777777" w:rsidR="00880BE4" w:rsidRPr="00880BE4" w:rsidRDefault="00880BE4" w:rsidP="00880BE4">
            <w:pPr>
              <w:spacing w:line="300" w:lineRule="exact"/>
              <w:rPr>
                <w:rFonts w:cstheme="minorHAnsi"/>
                <w:b/>
                <w:bCs/>
                <w:sz w:val="18"/>
                <w:szCs w:val="18"/>
              </w:rPr>
            </w:pPr>
            <w:r w:rsidRPr="00880BE4">
              <w:rPr>
                <w:rFonts w:cstheme="minorHAnsi"/>
                <w:b/>
                <w:bCs/>
                <w:sz w:val="18"/>
                <w:szCs w:val="18"/>
              </w:rPr>
              <w:t>Norm</w:t>
            </w:r>
          </w:p>
        </w:tc>
        <w:tc>
          <w:tcPr>
            <w:tcW w:w="3402" w:type="dxa"/>
            <w:shd w:val="clear" w:color="auto" w:fill="auto"/>
          </w:tcPr>
          <w:p w14:paraId="45ABD028" w14:textId="77777777" w:rsidR="00880BE4" w:rsidRPr="00880BE4" w:rsidRDefault="00880BE4" w:rsidP="00880BE4">
            <w:pPr>
              <w:spacing w:line="300" w:lineRule="exact"/>
              <w:rPr>
                <w:rFonts w:cstheme="minorHAnsi"/>
                <w:b/>
                <w:bCs/>
                <w:sz w:val="18"/>
                <w:szCs w:val="18"/>
                <w:u w:val="single"/>
              </w:rPr>
            </w:pPr>
            <w:r w:rsidRPr="00880BE4">
              <w:rPr>
                <w:rFonts w:cstheme="minorHAnsi"/>
                <w:b/>
                <w:bCs/>
                <w:sz w:val="18"/>
                <w:szCs w:val="18"/>
                <w:u w:val="single"/>
              </w:rPr>
              <w:t>Binnentemperatuur</w:t>
            </w:r>
          </w:p>
          <w:p w14:paraId="6B5D60CD" w14:textId="77777777" w:rsidR="00880BE4" w:rsidRPr="00880BE4" w:rsidRDefault="00880BE4" w:rsidP="00880BE4">
            <w:pPr>
              <w:spacing w:line="300" w:lineRule="exact"/>
              <w:rPr>
                <w:rFonts w:cstheme="minorHAnsi"/>
                <w:bCs/>
                <w:sz w:val="18"/>
                <w:szCs w:val="18"/>
              </w:rPr>
            </w:pPr>
          </w:p>
          <w:p w14:paraId="7857833E" w14:textId="77777777" w:rsidR="00880BE4" w:rsidRPr="00880BE4" w:rsidRDefault="00880BE4" w:rsidP="00880BE4">
            <w:pPr>
              <w:spacing w:line="300" w:lineRule="exact"/>
              <w:rPr>
                <w:rFonts w:cstheme="minorHAnsi"/>
                <w:b/>
                <w:bCs/>
                <w:sz w:val="18"/>
                <w:szCs w:val="18"/>
              </w:rPr>
            </w:pPr>
            <w:r w:rsidRPr="00880BE4">
              <w:rPr>
                <w:rFonts w:cstheme="minorHAnsi"/>
                <w:b/>
                <w:bCs/>
                <w:sz w:val="18"/>
                <w:szCs w:val="18"/>
              </w:rPr>
              <w:t>Zomer:</w:t>
            </w:r>
          </w:p>
          <w:p w14:paraId="5052DB95" w14:textId="77777777" w:rsidR="00880BE4" w:rsidRPr="00880BE4" w:rsidRDefault="00880BE4" w:rsidP="00880BE4">
            <w:pPr>
              <w:spacing w:line="300" w:lineRule="exact"/>
              <w:rPr>
                <w:rFonts w:cstheme="minorHAnsi"/>
                <w:bCs/>
                <w:sz w:val="18"/>
                <w:szCs w:val="18"/>
              </w:rPr>
            </w:pPr>
            <w:r w:rsidRPr="00880BE4">
              <w:rPr>
                <w:rFonts w:cstheme="minorHAnsi"/>
                <w:bCs/>
                <w:sz w:val="18"/>
                <w:szCs w:val="18"/>
              </w:rPr>
              <w:t>Tussen 22 en 26 graden Celsius</w:t>
            </w:r>
          </w:p>
          <w:p w14:paraId="15BEB8ED" w14:textId="77777777" w:rsidR="00880BE4" w:rsidRPr="00880BE4" w:rsidRDefault="00880BE4" w:rsidP="00880BE4">
            <w:pPr>
              <w:spacing w:line="300" w:lineRule="exact"/>
              <w:rPr>
                <w:rFonts w:cstheme="minorHAnsi"/>
                <w:bCs/>
                <w:sz w:val="18"/>
                <w:szCs w:val="18"/>
              </w:rPr>
            </w:pPr>
          </w:p>
          <w:p w14:paraId="50C90EC0" w14:textId="77777777" w:rsidR="00880BE4" w:rsidRPr="00880BE4" w:rsidRDefault="00880BE4" w:rsidP="00880BE4">
            <w:pPr>
              <w:spacing w:line="300" w:lineRule="exact"/>
              <w:rPr>
                <w:rFonts w:cstheme="minorHAnsi"/>
                <w:b/>
                <w:bCs/>
                <w:sz w:val="18"/>
                <w:szCs w:val="18"/>
              </w:rPr>
            </w:pPr>
            <w:r w:rsidRPr="00880BE4">
              <w:rPr>
                <w:rFonts w:cstheme="minorHAnsi"/>
                <w:b/>
                <w:bCs/>
                <w:sz w:val="18"/>
                <w:szCs w:val="18"/>
              </w:rPr>
              <w:t>Winter:</w:t>
            </w:r>
          </w:p>
          <w:p w14:paraId="4C47AD7F" w14:textId="77777777" w:rsidR="00880BE4" w:rsidRPr="00880BE4" w:rsidRDefault="00880BE4" w:rsidP="00880BE4">
            <w:pPr>
              <w:spacing w:line="300" w:lineRule="exact"/>
              <w:rPr>
                <w:rFonts w:cstheme="minorHAnsi"/>
                <w:bCs/>
                <w:sz w:val="18"/>
                <w:szCs w:val="18"/>
              </w:rPr>
            </w:pPr>
            <w:r w:rsidRPr="00880BE4">
              <w:rPr>
                <w:rFonts w:cstheme="minorHAnsi"/>
                <w:bCs/>
                <w:sz w:val="18"/>
                <w:szCs w:val="18"/>
              </w:rPr>
              <w:t>tussen 20 en 23 graden Celsius</w:t>
            </w:r>
          </w:p>
          <w:p w14:paraId="74D7C17E" w14:textId="77777777" w:rsidR="00880BE4" w:rsidRPr="00880BE4" w:rsidRDefault="00880BE4" w:rsidP="00880BE4">
            <w:pPr>
              <w:spacing w:line="300" w:lineRule="exact"/>
              <w:rPr>
                <w:rFonts w:cstheme="minorHAnsi"/>
                <w:bCs/>
                <w:sz w:val="18"/>
                <w:szCs w:val="18"/>
              </w:rPr>
            </w:pPr>
          </w:p>
          <w:p w14:paraId="1426EF3E" w14:textId="77777777" w:rsidR="00880BE4" w:rsidRPr="00880BE4" w:rsidRDefault="00880BE4" w:rsidP="00880BE4">
            <w:pPr>
              <w:spacing w:line="300" w:lineRule="exact"/>
              <w:rPr>
                <w:rFonts w:cstheme="minorHAnsi"/>
                <w:bCs/>
                <w:sz w:val="18"/>
                <w:szCs w:val="18"/>
              </w:rPr>
            </w:pPr>
            <w:r w:rsidRPr="00880BE4">
              <w:rPr>
                <w:rFonts w:cstheme="minorHAnsi"/>
                <w:bCs/>
                <w:sz w:val="18"/>
                <w:szCs w:val="18"/>
              </w:rPr>
              <w:t>Bij overschrijding buitentemperaturen dan absolute ondergrens 15 graden Celsius</w:t>
            </w:r>
          </w:p>
          <w:p w14:paraId="34B4E9BA" w14:textId="77777777" w:rsidR="00880BE4" w:rsidRPr="00880BE4" w:rsidRDefault="00880BE4" w:rsidP="00880BE4">
            <w:pPr>
              <w:spacing w:line="300" w:lineRule="exact"/>
              <w:rPr>
                <w:rFonts w:cstheme="minorHAnsi"/>
                <w:bCs/>
                <w:sz w:val="18"/>
                <w:szCs w:val="18"/>
              </w:rPr>
            </w:pPr>
          </w:p>
          <w:p w14:paraId="1B7753FF" w14:textId="77777777" w:rsidR="00880BE4" w:rsidRPr="00880BE4" w:rsidRDefault="00880BE4" w:rsidP="00880BE4">
            <w:pPr>
              <w:spacing w:line="300" w:lineRule="exact"/>
              <w:rPr>
                <w:rFonts w:cstheme="minorHAnsi"/>
                <w:b/>
                <w:bCs/>
                <w:sz w:val="18"/>
                <w:szCs w:val="18"/>
                <w:u w:val="single"/>
              </w:rPr>
            </w:pPr>
            <w:r w:rsidRPr="00880BE4">
              <w:rPr>
                <w:rFonts w:cstheme="minorHAnsi"/>
                <w:b/>
                <w:bCs/>
                <w:sz w:val="18"/>
                <w:szCs w:val="18"/>
                <w:u w:val="single"/>
              </w:rPr>
              <w:t xml:space="preserve">Luchtsnelheid </w:t>
            </w:r>
          </w:p>
          <w:p w14:paraId="4BDE25CB" w14:textId="77777777" w:rsidR="00880BE4" w:rsidRPr="00880BE4" w:rsidRDefault="00880BE4" w:rsidP="00880BE4">
            <w:pPr>
              <w:spacing w:line="300" w:lineRule="exact"/>
              <w:rPr>
                <w:rFonts w:cstheme="minorHAnsi"/>
                <w:bCs/>
                <w:sz w:val="18"/>
                <w:szCs w:val="18"/>
              </w:rPr>
            </w:pPr>
            <w:r w:rsidRPr="00880BE4">
              <w:rPr>
                <w:rFonts w:cstheme="minorHAnsi"/>
                <w:bCs/>
                <w:sz w:val="18"/>
                <w:szCs w:val="18"/>
              </w:rPr>
              <w:t>Zomer: maximaal 0,25 m/s</w:t>
            </w:r>
          </w:p>
          <w:p w14:paraId="245CB384" w14:textId="77777777" w:rsidR="00880BE4" w:rsidRPr="00880BE4" w:rsidRDefault="00880BE4" w:rsidP="00880BE4">
            <w:pPr>
              <w:spacing w:line="300" w:lineRule="exact"/>
              <w:rPr>
                <w:rFonts w:cstheme="minorHAnsi"/>
                <w:bCs/>
                <w:sz w:val="18"/>
                <w:szCs w:val="18"/>
              </w:rPr>
            </w:pPr>
            <w:r w:rsidRPr="00880BE4">
              <w:rPr>
                <w:rFonts w:cstheme="minorHAnsi"/>
                <w:bCs/>
                <w:sz w:val="18"/>
                <w:szCs w:val="18"/>
              </w:rPr>
              <w:t>Winter: maximaal 0,15 m/s</w:t>
            </w:r>
          </w:p>
          <w:p w14:paraId="135F8F78" w14:textId="77777777" w:rsidR="00880BE4" w:rsidRPr="00880BE4" w:rsidRDefault="00880BE4" w:rsidP="00880BE4">
            <w:pPr>
              <w:spacing w:line="300" w:lineRule="exact"/>
              <w:rPr>
                <w:rFonts w:cstheme="minorHAnsi"/>
                <w:bCs/>
                <w:sz w:val="18"/>
                <w:szCs w:val="18"/>
              </w:rPr>
            </w:pPr>
          </w:p>
          <w:p w14:paraId="540FB121" w14:textId="77777777" w:rsidR="00880BE4" w:rsidRPr="00880BE4" w:rsidRDefault="00880BE4" w:rsidP="00880BE4">
            <w:pPr>
              <w:spacing w:line="300" w:lineRule="exact"/>
              <w:rPr>
                <w:rFonts w:cstheme="minorHAnsi"/>
                <w:b/>
                <w:bCs/>
                <w:sz w:val="18"/>
                <w:szCs w:val="18"/>
                <w:u w:val="single"/>
              </w:rPr>
            </w:pPr>
            <w:r w:rsidRPr="00880BE4">
              <w:rPr>
                <w:rFonts w:cstheme="minorHAnsi"/>
                <w:b/>
                <w:bCs/>
                <w:sz w:val="18"/>
                <w:szCs w:val="18"/>
                <w:u w:val="single"/>
              </w:rPr>
              <w:t>Concentratie CO2</w:t>
            </w:r>
          </w:p>
          <w:p w14:paraId="790B2437" w14:textId="77777777" w:rsidR="00880BE4" w:rsidRPr="00880BE4" w:rsidRDefault="00880BE4" w:rsidP="00880BE4">
            <w:pPr>
              <w:spacing w:line="300" w:lineRule="exact"/>
              <w:rPr>
                <w:rFonts w:cstheme="minorHAnsi"/>
                <w:bCs/>
                <w:sz w:val="18"/>
                <w:szCs w:val="18"/>
              </w:rPr>
            </w:pPr>
            <w:r w:rsidRPr="00880BE4">
              <w:rPr>
                <w:rFonts w:cstheme="minorHAnsi"/>
                <w:bCs/>
                <w:sz w:val="18"/>
                <w:szCs w:val="18"/>
              </w:rPr>
              <w:t>&lt; 900 de PPM</w:t>
            </w:r>
          </w:p>
        </w:tc>
        <w:tc>
          <w:tcPr>
            <w:tcW w:w="3969" w:type="dxa"/>
            <w:shd w:val="clear" w:color="auto" w:fill="auto"/>
          </w:tcPr>
          <w:p w14:paraId="3B793B08" w14:textId="77777777" w:rsidR="00880BE4" w:rsidRPr="00880BE4" w:rsidRDefault="00880BE4" w:rsidP="00880BE4">
            <w:pPr>
              <w:spacing w:line="300" w:lineRule="exact"/>
              <w:rPr>
                <w:rFonts w:cstheme="minorHAnsi"/>
                <w:bCs/>
                <w:sz w:val="18"/>
                <w:szCs w:val="18"/>
              </w:rPr>
            </w:pPr>
            <w:r w:rsidRPr="00880BE4">
              <w:rPr>
                <w:rFonts w:cstheme="minorHAnsi"/>
                <w:bCs/>
                <w:sz w:val="18"/>
                <w:szCs w:val="18"/>
              </w:rPr>
              <w:t>Buitentemperatuur tussen -10 en 28 graden Celsius</w:t>
            </w:r>
          </w:p>
          <w:p w14:paraId="34DA6EDC" w14:textId="77777777" w:rsidR="00880BE4" w:rsidRPr="00880BE4" w:rsidRDefault="00880BE4" w:rsidP="00880BE4">
            <w:pPr>
              <w:spacing w:line="300" w:lineRule="exact"/>
              <w:rPr>
                <w:rFonts w:cstheme="minorHAnsi"/>
                <w:bCs/>
                <w:sz w:val="18"/>
                <w:szCs w:val="18"/>
              </w:rPr>
            </w:pPr>
          </w:p>
          <w:p w14:paraId="3ADBB64E" w14:textId="77777777" w:rsidR="00880BE4" w:rsidRPr="00880BE4" w:rsidRDefault="00880BE4" w:rsidP="00880BE4">
            <w:pPr>
              <w:spacing w:line="300" w:lineRule="exact"/>
              <w:rPr>
                <w:rFonts w:cstheme="minorHAnsi"/>
                <w:bCs/>
                <w:sz w:val="18"/>
                <w:szCs w:val="18"/>
              </w:rPr>
            </w:pPr>
            <w:r w:rsidRPr="00880BE4">
              <w:rPr>
                <w:rFonts w:cstheme="minorHAnsi"/>
                <w:bCs/>
                <w:sz w:val="18"/>
                <w:szCs w:val="18"/>
              </w:rPr>
              <w:t>Indien het niet behalen van de normen buiten de invloedssfeer van Opdrachtnemer ligt, zal hem dit niet worden aangerekend.</w:t>
            </w:r>
          </w:p>
        </w:tc>
      </w:tr>
      <w:tr w:rsidR="00880BE4" w:rsidRPr="00880BE4" w14:paraId="2409D60B" w14:textId="77777777" w:rsidTr="00880BE4">
        <w:tc>
          <w:tcPr>
            <w:tcW w:w="1701" w:type="dxa"/>
            <w:shd w:val="clear" w:color="auto" w:fill="auto"/>
          </w:tcPr>
          <w:p w14:paraId="4A45FB74" w14:textId="77777777" w:rsidR="00880BE4" w:rsidRPr="00880BE4" w:rsidRDefault="00880BE4" w:rsidP="00880BE4">
            <w:pPr>
              <w:spacing w:line="300" w:lineRule="exact"/>
              <w:rPr>
                <w:rFonts w:cstheme="minorHAnsi"/>
                <w:b/>
                <w:bCs/>
                <w:sz w:val="18"/>
                <w:szCs w:val="18"/>
              </w:rPr>
            </w:pPr>
            <w:r w:rsidRPr="00880BE4">
              <w:rPr>
                <w:rFonts w:cstheme="minorHAnsi"/>
                <w:b/>
                <w:bCs/>
                <w:sz w:val="18"/>
                <w:szCs w:val="18"/>
              </w:rPr>
              <w:t>Actie</w:t>
            </w:r>
          </w:p>
          <w:p w14:paraId="79CC7B29" w14:textId="77777777" w:rsidR="00880BE4" w:rsidRPr="00880BE4" w:rsidRDefault="00880BE4" w:rsidP="00880BE4">
            <w:pPr>
              <w:spacing w:line="300" w:lineRule="exact"/>
              <w:rPr>
                <w:rFonts w:cstheme="minorHAnsi"/>
                <w:b/>
                <w:bCs/>
                <w:sz w:val="18"/>
                <w:szCs w:val="18"/>
              </w:rPr>
            </w:pPr>
          </w:p>
        </w:tc>
        <w:tc>
          <w:tcPr>
            <w:tcW w:w="3402" w:type="dxa"/>
            <w:shd w:val="clear" w:color="auto" w:fill="auto"/>
          </w:tcPr>
          <w:p w14:paraId="349DD4EC" w14:textId="77777777" w:rsidR="00880BE4" w:rsidRPr="00880BE4" w:rsidRDefault="00880BE4" w:rsidP="00880BE4">
            <w:pPr>
              <w:spacing w:line="300" w:lineRule="exact"/>
              <w:rPr>
                <w:rFonts w:cstheme="minorHAnsi"/>
                <w:bCs/>
                <w:sz w:val="18"/>
                <w:szCs w:val="18"/>
              </w:rPr>
            </w:pPr>
            <w:r w:rsidRPr="00880BE4">
              <w:rPr>
                <w:rFonts w:cstheme="minorHAnsi"/>
                <w:bCs/>
                <w:sz w:val="18"/>
                <w:szCs w:val="18"/>
              </w:rPr>
              <w:t xml:space="preserve">Bij niet behalen van prestatie dient Opdrachtnemer binnen 2 weken verbetervoorstellen bij Opdrachtgever aan te leveren. </w:t>
            </w:r>
          </w:p>
        </w:tc>
        <w:tc>
          <w:tcPr>
            <w:tcW w:w="3969" w:type="dxa"/>
            <w:shd w:val="clear" w:color="auto" w:fill="auto"/>
          </w:tcPr>
          <w:p w14:paraId="25FE337C" w14:textId="77777777" w:rsidR="00880BE4" w:rsidRPr="00880BE4" w:rsidRDefault="00880BE4" w:rsidP="00880BE4">
            <w:pPr>
              <w:spacing w:line="300" w:lineRule="exact"/>
              <w:rPr>
                <w:rFonts w:cstheme="minorHAnsi"/>
                <w:bCs/>
                <w:sz w:val="18"/>
                <w:szCs w:val="18"/>
              </w:rPr>
            </w:pPr>
          </w:p>
        </w:tc>
      </w:tr>
    </w:tbl>
    <w:p w14:paraId="63E01ED8" w14:textId="77777777" w:rsidR="00517F19" w:rsidRPr="0050129D" w:rsidRDefault="00517F19" w:rsidP="00517F19">
      <w:pPr>
        <w:rPr>
          <w:rFonts w:cs="Arial"/>
          <w:sz w:val="18"/>
          <w:szCs w:val="18"/>
        </w:rPr>
      </w:pPr>
    </w:p>
    <w:p w14:paraId="280C3EAE" w14:textId="77777777" w:rsidR="00517F19" w:rsidRPr="0050129D" w:rsidRDefault="00517F19" w:rsidP="00517F19">
      <w:pPr>
        <w:spacing w:line="280" w:lineRule="exact"/>
        <w:rPr>
          <w:rFonts w:cs="Arial"/>
          <w:sz w:val="18"/>
          <w:szCs w:val="18"/>
        </w:rPr>
      </w:pPr>
      <w:bookmarkStart w:id="13" w:name="_Toc355276352"/>
    </w:p>
    <w:p w14:paraId="78CD5680" w14:textId="77777777" w:rsidR="00517F19" w:rsidRPr="0050129D" w:rsidRDefault="00517F19" w:rsidP="00517F19">
      <w:pPr>
        <w:rPr>
          <w:rFonts w:cs="Arial"/>
          <w:sz w:val="18"/>
          <w:szCs w:val="18"/>
        </w:rPr>
      </w:pPr>
      <w:r w:rsidRPr="0050129D">
        <w:rPr>
          <w:rFonts w:cs="Arial"/>
          <w:sz w:val="18"/>
          <w:szCs w:val="18"/>
        </w:rPr>
        <w:br w:type="page"/>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1"/>
        <w:gridCol w:w="3402"/>
        <w:gridCol w:w="3969"/>
      </w:tblGrid>
      <w:tr w:rsidR="00097711" w:rsidRPr="00097711" w14:paraId="4E8B72FA" w14:textId="77777777" w:rsidTr="00784D14">
        <w:tc>
          <w:tcPr>
            <w:tcW w:w="1701" w:type="dxa"/>
            <w:shd w:val="clear" w:color="auto" w:fill="0089CF"/>
            <w:vAlign w:val="center"/>
          </w:tcPr>
          <w:p w14:paraId="3A3F26E4" w14:textId="77777777" w:rsidR="00097711" w:rsidRPr="00097711" w:rsidRDefault="00097711" w:rsidP="00784D14">
            <w:pPr>
              <w:spacing w:line="300" w:lineRule="exact"/>
              <w:rPr>
                <w:rFonts w:cstheme="minorHAnsi"/>
                <w:b/>
                <w:bCs/>
                <w:color w:val="FFFFFF" w:themeColor="background1"/>
                <w:sz w:val="18"/>
                <w:szCs w:val="18"/>
              </w:rPr>
            </w:pPr>
            <w:r w:rsidRPr="00097711">
              <w:rPr>
                <w:rFonts w:cstheme="minorHAnsi"/>
                <w:b/>
                <w:bCs/>
                <w:color w:val="FFFFFF" w:themeColor="background1"/>
                <w:sz w:val="18"/>
                <w:szCs w:val="18"/>
              </w:rPr>
              <w:lastRenderedPageBreak/>
              <w:t>KPI 5</w:t>
            </w:r>
          </w:p>
        </w:tc>
        <w:tc>
          <w:tcPr>
            <w:tcW w:w="3402" w:type="dxa"/>
            <w:shd w:val="clear" w:color="auto" w:fill="0089CF"/>
            <w:vAlign w:val="center"/>
          </w:tcPr>
          <w:p w14:paraId="23C3D0B9" w14:textId="77777777" w:rsidR="00097711" w:rsidRPr="00097711" w:rsidRDefault="00097711" w:rsidP="00784D14">
            <w:pPr>
              <w:spacing w:line="300" w:lineRule="exact"/>
              <w:rPr>
                <w:rFonts w:cstheme="minorHAnsi"/>
                <w:b/>
                <w:bCs/>
                <w:color w:val="FFFFFF" w:themeColor="background1"/>
                <w:sz w:val="18"/>
                <w:szCs w:val="18"/>
              </w:rPr>
            </w:pPr>
            <w:r w:rsidRPr="00097711">
              <w:rPr>
                <w:rFonts w:cstheme="minorHAnsi"/>
                <w:b/>
                <w:bCs/>
                <w:color w:val="FFFFFF" w:themeColor="background1"/>
                <w:sz w:val="18"/>
                <w:szCs w:val="18"/>
              </w:rPr>
              <w:t>Beschikbaarheid gebouw</w:t>
            </w:r>
          </w:p>
        </w:tc>
        <w:tc>
          <w:tcPr>
            <w:tcW w:w="3969" w:type="dxa"/>
            <w:shd w:val="clear" w:color="auto" w:fill="0089CF"/>
            <w:vAlign w:val="center"/>
          </w:tcPr>
          <w:p w14:paraId="2A2AFF28" w14:textId="77777777" w:rsidR="00097711" w:rsidRPr="00097711" w:rsidRDefault="00097711" w:rsidP="00784D14">
            <w:pPr>
              <w:spacing w:line="300" w:lineRule="exact"/>
              <w:rPr>
                <w:rFonts w:cstheme="minorHAnsi"/>
                <w:b/>
                <w:bCs/>
                <w:color w:val="FFFFFF" w:themeColor="background1"/>
                <w:sz w:val="18"/>
                <w:szCs w:val="18"/>
              </w:rPr>
            </w:pPr>
            <w:r w:rsidRPr="00097711">
              <w:rPr>
                <w:rFonts w:cstheme="minorHAnsi"/>
                <w:b/>
                <w:bCs/>
                <w:color w:val="FFFFFF" w:themeColor="background1"/>
                <w:sz w:val="18"/>
                <w:szCs w:val="18"/>
              </w:rPr>
              <w:t>Toelichting</w:t>
            </w:r>
          </w:p>
        </w:tc>
      </w:tr>
      <w:tr w:rsidR="00097711" w:rsidRPr="00097711" w14:paraId="4FEBAA6F" w14:textId="77777777" w:rsidTr="00784D14">
        <w:tc>
          <w:tcPr>
            <w:tcW w:w="1701" w:type="dxa"/>
            <w:shd w:val="clear" w:color="auto" w:fill="auto"/>
          </w:tcPr>
          <w:p w14:paraId="56C6CBAB" w14:textId="77777777" w:rsidR="00097711" w:rsidRPr="00097711" w:rsidRDefault="00097711" w:rsidP="00784D14">
            <w:pPr>
              <w:spacing w:line="300" w:lineRule="exact"/>
              <w:rPr>
                <w:rFonts w:cstheme="minorHAnsi"/>
                <w:b/>
                <w:bCs/>
                <w:sz w:val="18"/>
                <w:szCs w:val="18"/>
              </w:rPr>
            </w:pPr>
            <w:r w:rsidRPr="00097711">
              <w:rPr>
                <w:rFonts w:cstheme="minorHAnsi"/>
                <w:b/>
                <w:bCs/>
                <w:sz w:val="18"/>
                <w:szCs w:val="18"/>
              </w:rPr>
              <w:t>Doelstelling/</w:t>
            </w:r>
          </w:p>
          <w:p w14:paraId="238039B6" w14:textId="77777777" w:rsidR="00097711" w:rsidRPr="00097711" w:rsidRDefault="00097711" w:rsidP="00784D14">
            <w:pPr>
              <w:spacing w:line="300" w:lineRule="exact"/>
              <w:rPr>
                <w:rFonts w:cstheme="minorHAnsi"/>
                <w:b/>
                <w:bCs/>
                <w:sz w:val="18"/>
                <w:szCs w:val="18"/>
              </w:rPr>
            </w:pPr>
            <w:r w:rsidRPr="00097711">
              <w:rPr>
                <w:rFonts w:cstheme="minorHAnsi"/>
                <w:b/>
                <w:bCs/>
                <w:sz w:val="18"/>
                <w:szCs w:val="18"/>
              </w:rPr>
              <w:t xml:space="preserve">gewenste service </w:t>
            </w:r>
          </w:p>
        </w:tc>
        <w:tc>
          <w:tcPr>
            <w:tcW w:w="3402" w:type="dxa"/>
            <w:shd w:val="clear" w:color="auto" w:fill="auto"/>
          </w:tcPr>
          <w:p w14:paraId="0932C5C0" w14:textId="77777777" w:rsidR="00097711" w:rsidRPr="00097711" w:rsidRDefault="00097711" w:rsidP="00784D14">
            <w:pPr>
              <w:spacing w:line="300" w:lineRule="exact"/>
              <w:rPr>
                <w:rFonts w:cstheme="minorHAnsi"/>
                <w:bCs/>
                <w:sz w:val="18"/>
                <w:szCs w:val="18"/>
              </w:rPr>
            </w:pPr>
            <w:r w:rsidRPr="00097711">
              <w:rPr>
                <w:rFonts w:cstheme="minorHAnsi"/>
                <w:bCs/>
                <w:sz w:val="18"/>
                <w:szCs w:val="18"/>
              </w:rPr>
              <w:t>Geen verstoring van het bedrijfsproces binnen het gebouw door het niet beschikbaar zijn van een ruimte.</w:t>
            </w:r>
          </w:p>
        </w:tc>
        <w:tc>
          <w:tcPr>
            <w:tcW w:w="3969" w:type="dxa"/>
            <w:shd w:val="clear" w:color="auto" w:fill="auto"/>
          </w:tcPr>
          <w:p w14:paraId="7BD906ED" w14:textId="77777777" w:rsidR="00097711" w:rsidRPr="00097711" w:rsidRDefault="00097711" w:rsidP="00784D14">
            <w:pPr>
              <w:spacing w:line="300" w:lineRule="exact"/>
              <w:rPr>
                <w:rFonts w:cstheme="minorHAnsi"/>
                <w:sz w:val="18"/>
                <w:szCs w:val="18"/>
              </w:rPr>
            </w:pPr>
          </w:p>
        </w:tc>
      </w:tr>
      <w:tr w:rsidR="00097711" w:rsidRPr="00097711" w14:paraId="2B3E2539" w14:textId="77777777" w:rsidTr="00784D14">
        <w:tc>
          <w:tcPr>
            <w:tcW w:w="1701" w:type="dxa"/>
            <w:shd w:val="clear" w:color="auto" w:fill="auto"/>
          </w:tcPr>
          <w:p w14:paraId="1EF63360" w14:textId="77777777" w:rsidR="00097711" w:rsidRPr="00097711" w:rsidRDefault="00097711" w:rsidP="00784D14">
            <w:pPr>
              <w:spacing w:line="300" w:lineRule="exact"/>
              <w:rPr>
                <w:rFonts w:cstheme="minorHAnsi"/>
                <w:b/>
                <w:bCs/>
                <w:sz w:val="18"/>
                <w:szCs w:val="18"/>
              </w:rPr>
            </w:pPr>
            <w:r w:rsidRPr="00097711">
              <w:rPr>
                <w:rFonts w:cstheme="minorHAnsi"/>
                <w:b/>
                <w:bCs/>
                <w:sz w:val="18"/>
                <w:szCs w:val="18"/>
              </w:rPr>
              <w:t>Welke prestaties meten?</w:t>
            </w:r>
          </w:p>
        </w:tc>
        <w:tc>
          <w:tcPr>
            <w:tcW w:w="3402" w:type="dxa"/>
            <w:shd w:val="clear" w:color="auto" w:fill="auto"/>
          </w:tcPr>
          <w:p w14:paraId="661DB58D" w14:textId="77777777" w:rsidR="00097711" w:rsidRPr="00097711" w:rsidRDefault="00097711" w:rsidP="00784D14">
            <w:pPr>
              <w:spacing w:line="300" w:lineRule="exact"/>
              <w:rPr>
                <w:rFonts w:cstheme="minorHAnsi"/>
                <w:bCs/>
                <w:sz w:val="18"/>
                <w:szCs w:val="18"/>
              </w:rPr>
            </w:pPr>
            <w:r w:rsidRPr="00097711">
              <w:rPr>
                <w:rFonts w:cstheme="minorHAnsi"/>
                <w:bCs/>
                <w:sz w:val="18"/>
                <w:szCs w:val="18"/>
              </w:rPr>
              <w:t>Verstoring beschikbaarheid ruimten veroorzaakt door het in storing zijn van een bouwdeel en/of installatiedeel. Een ander op basis van gemelde klachten.</w:t>
            </w:r>
          </w:p>
        </w:tc>
        <w:tc>
          <w:tcPr>
            <w:tcW w:w="3969" w:type="dxa"/>
            <w:shd w:val="clear" w:color="auto" w:fill="auto"/>
          </w:tcPr>
          <w:p w14:paraId="1CCACD99" w14:textId="77777777" w:rsidR="00097711" w:rsidRPr="00097711" w:rsidRDefault="00097711" w:rsidP="00784D14">
            <w:pPr>
              <w:spacing w:line="300" w:lineRule="exact"/>
              <w:rPr>
                <w:rFonts w:cstheme="minorHAnsi"/>
                <w:bCs/>
                <w:sz w:val="18"/>
                <w:szCs w:val="18"/>
              </w:rPr>
            </w:pPr>
            <w:r w:rsidRPr="00097711">
              <w:rPr>
                <w:rFonts w:cstheme="minorHAnsi"/>
                <w:bCs/>
                <w:sz w:val="18"/>
                <w:szCs w:val="18"/>
              </w:rPr>
              <w:t>.</w:t>
            </w:r>
          </w:p>
        </w:tc>
      </w:tr>
      <w:tr w:rsidR="00097711" w:rsidRPr="00097711" w14:paraId="7780F7EC" w14:textId="77777777" w:rsidTr="00784D14">
        <w:tc>
          <w:tcPr>
            <w:tcW w:w="1701" w:type="dxa"/>
            <w:shd w:val="clear" w:color="auto" w:fill="auto"/>
          </w:tcPr>
          <w:p w14:paraId="0A26CFDB" w14:textId="77777777" w:rsidR="00097711" w:rsidRPr="00097711" w:rsidRDefault="00097711" w:rsidP="00784D14">
            <w:pPr>
              <w:spacing w:line="300" w:lineRule="exact"/>
              <w:rPr>
                <w:rFonts w:cstheme="minorHAnsi"/>
                <w:b/>
                <w:bCs/>
                <w:sz w:val="18"/>
                <w:szCs w:val="18"/>
              </w:rPr>
            </w:pPr>
            <w:r w:rsidRPr="00097711">
              <w:rPr>
                <w:rFonts w:cstheme="minorHAnsi"/>
                <w:b/>
                <w:bCs/>
                <w:sz w:val="18"/>
                <w:szCs w:val="18"/>
              </w:rPr>
              <w:t>Hoe meten? (middel)</w:t>
            </w:r>
          </w:p>
        </w:tc>
        <w:tc>
          <w:tcPr>
            <w:tcW w:w="3402" w:type="dxa"/>
            <w:shd w:val="clear" w:color="auto" w:fill="auto"/>
          </w:tcPr>
          <w:p w14:paraId="0E00B75D" w14:textId="77777777" w:rsidR="00097711" w:rsidRPr="00097711" w:rsidRDefault="00097711" w:rsidP="00784D14">
            <w:pPr>
              <w:spacing w:line="300" w:lineRule="exact"/>
              <w:rPr>
                <w:rFonts w:cstheme="minorHAnsi"/>
                <w:bCs/>
                <w:sz w:val="18"/>
                <w:szCs w:val="18"/>
              </w:rPr>
            </w:pPr>
            <w:r w:rsidRPr="00097711">
              <w:rPr>
                <w:rFonts w:cstheme="minorHAnsi"/>
                <w:bCs/>
                <w:sz w:val="18"/>
                <w:szCs w:val="18"/>
              </w:rPr>
              <w:t>FMIS leverancier</w:t>
            </w:r>
          </w:p>
        </w:tc>
        <w:tc>
          <w:tcPr>
            <w:tcW w:w="3969" w:type="dxa"/>
            <w:shd w:val="clear" w:color="auto" w:fill="auto"/>
          </w:tcPr>
          <w:p w14:paraId="4C87241B" w14:textId="77777777" w:rsidR="00097711" w:rsidRPr="00097711" w:rsidRDefault="00097711" w:rsidP="00784D14">
            <w:pPr>
              <w:spacing w:line="300" w:lineRule="exact"/>
              <w:rPr>
                <w:rFonts w:cstheme="minorHAnsi"/>
                <w:bCs/>
                <w:sz w:val="18"/>
                <w:szCs w:val="18"/>
              </w:rPr>
            </w:pPr>
          </w:p>
        </w:tc>
      </w:tr>
      <w:tr w:rsidR="00097711" w:rsidRPr="00097711" w14:paraId="02A4F9C7" w14:textId="77777777" w:rsidTr="00784D14">
        <w:tc>
          <w:tcPr>
            <w:tcW w:w="1701" w:type="dxa"/>
            <w:shd w:val="clear" w:color="auto" w:fill="auto"/>
          </w:tcPr>
          <w:p w14:paraId="29B409F4" w14:textId="77777777" w:rsidR="00097711" w:rsidRPr="00097711" w:rsidRDefault="00097711" w:rsidP="00784D14">
            <w:pPr>
              <w:spacing w:line="300" w:lineRule="exact"/>
              <w:rPr>
                <w:rFonts w:cstheme="minorHAnsi"/>
                <w:b/>
                <w:bCs/>
                <w:sz w:val="18"/>
                <w:szCs w:val="18"/>
              </w:rPr>
            </w:pPr>
            <w:r w:rsidRPr="00097711">
              <w:rPr>
                <w:rFonts w:cstheme="minorHAnsi"/>
                <w:b/>
                <w:bCs/>
                <w:sz w:val="18"/>
                <w:szCs w:val="18"/>
              </w:rPr>
              <w:t>Hoe meten? (Frequentie)</w:t>
            </w:r>
          </w:p>
        </w:tc>
        <w:tc>
          <w:tcPr>
            <w:tcW w:w="3402" w:type="dxa"/>
            <w:shd w:val="clear" w:color="auto" w:fill="auto"/>
          </w:tcPr>
          <w:p w14:paraId="7AEE9ACC" w14:textId="77777777" w:rsidR="00097711" w:rsidRPr="00097711" w:rsidRDefault="00097711" w:rsidP="00784D14">
            <w:pPr>
              <w:spacing w:line="300" w:lineRule="exact"/>
              <w:rPr>
                <w:rFonts w:cstheme="minorHAnsi"/>
                <w:bCs/>
                <w:sz w:val="18"/>
                <w:szCs w:val="18"/>
              </w:rPr>
            </w:pPr>
            <w:r w:rsidRPr="00097711">
              <w:rPr>
                <w:rFonts w:cstheme="minorHAnsi"/>
                <w:bCs/>
                <w:sz w:val="18"/>
                <w:szCs w:val="18"/>
              </w:rPr>
              <w:t xml:space="preserve">Doorlopend </w:t>
            </w:r>
          </w:p>
        </w:tc>
        <w:tc>
          <w:tcPr>
            <w:tcW w:w="3969" w:type="dxa"/>
            <w:shd w:val="clear" w:color="auto" w:fill="auto"/>
          </w:tcPr>
          <w:p w14:paraId="2EB5770D" w14:textId="77777777" w:rsidR="00097711" w:rsidRPr="00097711" w:rsidRDefault="00097711" w:rsidP="00784D14">
            <w:pPr>
              <w:spacing w:line="300" w:lineRule="exact"/>
              <w:rPr>
                <w:rFonts w:cstheme="minorHAnsi"/>
                <w:bCs/>
                <w:sz w:val="18"/>
                <w:szCs w:val="18"/>
              </w:rPr>
            </w:pPr>
            <w:r w:rsidRPr="00097711">
              <w:rPr>
                <w:rFonts w:cstheme="minorHAnsi"/>
                <w:bCs/>
                <w:sz w:val="18"/>
                <w:szCs w:val="18"/>
              </w:rPr>
              <w:t>1x per maand rapportage aan VGB door Opdrachtnemer</w:t>
            </w:r>
          </w:p>
        </w:tc>
      </w:tr>
      <w:tr w:rsidR="00097711" w:rsidRPr="00097711" w14:paraId="6A857AE9" w14:textId="77777777" w:rsidTr="00784D14">
        <w:tc>
          <w:tcPr>
            <w:tcW w:w="1701" w:type="dxa"/>
            <w:shd w:val="clear" w:color="auto" w:fill="auto"/>
          </w:tcPr>
          <w:p w14:paraId="0E0F08C9" w14:textId="77777777" w:rsidR="00097711" w:rsidRPr="00097711" w:rsidRDefault="00097711" w:rsidP="00784D14">
            <w:pPr>
              <w:spacing w:line="300" w:lineRule="exact"/>
              <w:rPr>
                <w:rFonts w:cstheme="minorHAnsi"/>
                <w:b/>
                <w:bCs/>
                <w:sz w:val="18"/>
                <w:szCs w:val="18"/>
              </w:rPr>
            </w:pPr>
            <w:r w:rsidRPr="00097711">
              <w:rPr>
                <w:rFonts w:cstheme="minorHAnsi"/>
                <w:b/>
                <w:bCs/>
                <w:sz w:val="18"/>
                <w:szCs w:val="18"/>
              </w:rPr>
              <w:t>Wie meet?</w:t>
            </w:r>
          </w:p>
        </w:tc>
        <w:tc>
          <w:tcPr>
            <w:tcW w:w="3402" w:type="dxa"/>
            <w:shd w:val="clear" w:color="auto" w:fill="auto"/>
          </w:tcPr>
          <w:p w14:paraId="71D0B10E" w14:textId="77777777" w:rsidR="00097711" w:rsidRPr="00097711" w:rsidRDefault="00097711" w:rsidP="00784D14">
            <w:pPr>
              <w:spacing w:line="300" w:lineRule="exact"/>
              <w:rPr>
                <w:rFonts w:cstheme="minorHAnsi"/>
                <w:bCs/>
                <w:sz w:val="18"/>
                <w:szCs w:val="18"/>
              </w:rPr>
            </w:pPr>
            <w:r w:rsidRPr="00097711">
              <w:rPr>
                <w:rFonts w:cstheme="minorHAnsi"/>
                <w:bCs/>
                <w:sz w:val="18"/>
                <w:szCs w:val="18"/>
              </w:rPr>
              <w:t>VGB</w:t>
            </w:r>
          </w:p>
        </w:tc>
        <w:tc>
          <w:tcPr>
            <w:tcW w:w="3969" w:type="dxa"/>
            <w:shd w:val="clear" w:color="auto" w:fill="auto"/>
          </w:tcPr>
          <w:p w14:paraId="6E25531B" w14:textId="77777777" w:rsidR="00097711" w:rsidRPr="00097711" w:rsidRDefault="00097711" w:rsidP="00784D14">
            <w:pPr>
              <w:spacing w:line="300" w:lineRule="exact"/>
              <w:rPr>
                <w:rFonts w:cstheme="minorHAnsi"/>
                <w:bCs/>
                <w:sz w:val="18"/>
                <w:szCs w:val="18"/>
              </w:rPr>
            </w:pPr>
            <w:r w:rsidRPr="00097711">
              <w:rPr>
                <w:rFonts w:cstheme="minorHAnsi"/>
                <w:bCs/>
                <w:sz w:val="18"/>
                <w:szCs w:val="18"/>
              </w:rPr>
              <w:t xml:space="preserve">Input gegevens door Opdrachtnemer aan de hand van gemelde klachten over beschikbaarheid ruimte. </w:t>
            </w:r>
          </w:p>
          <w:p w14:paraId="28F217BD" w14:textId="77777777" w:rsidR="00097711" w:rsidRPr="00097711" w:rsidRDefault="00097711" w:rsidP="00784D14">
            <w:pPr>
              <w:spacing w:line="300" w:lineRule="exact"/>
              <w:rPr>
                <w:rFonts w:cstheme="minorHAnsi"/>
                <w:bCs/>
                <w:sz w:val="18"/>
                <w:szCs w:val="18"/>
              </w:rPr>
            </w:pPr>
            <w:r w:rsidRPr="00097711">
              <w:rPr>
                <w:rFonts w:cstheme="minorHAnsi"/>
                <w:bCs/>
                <w:sz w:val="18"/>
                <w:szCs w:val="18"/>
              </w:rPr>
              <w:t>Rapportages door Opdrachtnemer</w:t>
            </w:r>
          </w:p>
        </w:tc>
      </w:tr>
      <w:tr w:rsidR="00097711" w:rsidRPr="00097711" w14:paraId="50C3F069" w14:textId="77777777" w:rsidTr="00784D14">
        <w:tc>
          <w:tcPr>
            <w:tcW w:w="1701" w:type="dxa"/>
            <w:shd w:val="clear" w:color="auto" w:fill="auto"/>
          </w:tcPr>
          <w:p w14:paraId="1DC920E7" w14:textId="77777777" w:rsidR="00097711" w:rsidRPr="00097711" w:rsidRDefault="00097711" w:rsidP="00784D14">
            <w:pPr>
              <w:spacing w:line="300" w:lineRule="exact"/>
              <w:rPr>
                <w:rFonts w:cstheme="minorHAnsi"/>
                <w:b/>
                <w:bCs/>
                <w:sz w:val="18"/>
                <w:szCs w:val="18"/>
              </w:rPr>
            </w:pPr>
            <w:r w:rsidRPr="00097711">
              <w:rPr>
                <w:rFonts w:cstheme="minorHAnsi"/>
                <w:b/>
                <w:bCs/>
                <w:sz w:val="18"/>
                <w:szCs w:val="18"/>
              </w:rPr>
              <w:t>Norm</w:t>
            </w:r>
          </w:p>
        </w:tc>
        <w:tc>
          <w:tcPr>
            <w:tcW w:w="3402" w:type="dxa"/>
            <w:shd w:val="clear" w:color="auto" w:fill="auto"/>
          </w:tcPr>
          <w:p w14:paraId="47FFF2BE" w14:textId="77777777" w:rsidR="00097711" w:rsidRPr="00097711" w:rsidRDefault="00097711" w:rsidP="00784D14">
            <w:pPr>
              <w:spacing w:line="300" w:lineRule="exact"/>
              <w:rPr>
                <w:rFonts w:cstheme="minorHAnsi"/>
                <w:bCs/>
                <w:sz w:val="18"/>
                <w:szCs w:val="18"/>
              </w:rPr>
            </w:pPr>
            <w:r w:rsidRPr="00097711">
              <w:rPr>
                <w:rFonts w:cstheme="minorHAnsi"/>
                <w:bCs/>
                <w:sz w:val="18"/>
                <w:szCs w:val="18"/>
              </w:rPr>
              <w:t xml:space="preserve">99,8% beschikbaarheid gebouwen en alle ruimten daarbinnen zodat bedrijfsprocessen doorgang vinden.  Op alle dagen tussen 7:30 – 22:00 uur. De  maximale storingsomvang conform paragraaf 4.5.5 ‘Respons- en hersteltijden’. </w:t>
            </w:r>
          </w:p>
          <w:p w14:paraId="41103F09" w14:textId="77777777" w:rsidR="00097711" w:rsidRPr="00097711" w:rsidRDefault="00097711" w:rsidP="00784D14">
            <w:pPr>
              <w:spacing w:line="300" w:lineRule="exact"/>
              <w:rPr>
                <w:rFonts w:cstheme="minorHAnsi"/>
                <w:bCs/>
                <w:sz w:val="18"/>
                <w:szCs w:val="18"/>
              </w:rPr>
            </w:pPr>
          </w:p>
          <w:p w14:paraId="274F1835" w14:textId="77777777" w:rsidR="00097711" w:rsidRPr="00097711" w:rsidRDefault="00097711" w:rsidP="00784D14">
            <w:pPr>
              <w:spacing w:line="300" w:lineRule="exact"/>
              <w:rPr>
                <w:rFonts w:cstheme="minorHAnsi"/>
                <w:bCs/>
                <w:sz w:val="18"/>
                <w:szCs w:val="18"/>
              </w:rPr>
            </w:pPr>
            <w:r w:rsidRPr="00097711">
              <w:rPr>
                <w:rFonts w:cstheme="minorHAnsi"/>
                <w:bCs/>
                <w:sz w:val="18"/>
                <w:szCs w:val="18"/>
              </w:rPr>
              <w:t>Acceptatie van maximaal 2 identieke gebeurtenissen/verstoringen per jaar in het gebouw/ruimte.</w:t>
            </w:r>
          </w:p>
          <w:p w14:paraId="20607E3A" w14:textId="77777777" w:rsidR="00097711" w:rsidRPr="00097711" w:rsidRDefault="00097711" w:rsidP="00784D14">
            <w:pPr>
              <w:spacing w:line="300" w:lineRule="exact"/>
              <w:rPr>
                <w:rFonts w:cstheme="minorHAnsi"/>
                <w:bCs/>
                <w:sz w:val="18"/>
                <w:szCs w:val="18"/>
              </w:rPr>
            </w:pPr>
          </w:p>
          <w:p w14:paraId="30D729CC" w14:textId="77777777" w:rsidR="00097711" w:rsidRPr="00097711" w:rsidRDefault="00097711" w:rsidP="00784D14">
            <w:pPr>
              <w:spacing w:line="300" w:lineRule="exact"/>
              <w:rPr>
                <w:rFonts w:cstheme="minorHAnsi"/>
                <w:bCs/>
                <w:sz w:val="18"/>
                <w:szCs w:val="18"/>
              </w:rPr>
            </w:pPr>
          </w:p>
          <w:p w14:paraId="496B4FD3" w14:textId="77777777" w:rsidR="00097711" w:rsidRPr="00097711" w:rsidRDefault="00097711" w:rsidP="00784D14">
            <w:pPr>
              <w:spacing w:line="300" w:lineRule="exact"/>
              <w:rPr>
                <w:rFonts w:cstheme="minorHAnsi"/>
                <w:bCs/>
                <w:sz w:val="18"/>
                <w:szCs w:val="18"/>
              </w:rPr>
            </w:pPr>
          </w:p>
        </w:tc>
        <w:tc>
          <w:tcPr>
            <w:tcW w:w="3969" w:type="dxa"/>
            <w:shd w:val="clear" w:color="auto" w:fill="auto"/>
          </w:tcPr>
          <w:p w14:paraId="34E22DE4" w14:textId="77777777" w:rsidR="00097711" w:rsidRPr="00097711" w:rsidRDefault="00097711" w:rsidP="00784D14">
            <w:pPr>
              <w:spacing w:line="300" w:lineRule="exact"/>
              <w:rPr>
                <w:rFonts w:cstheme="minorHAnsi"/>
                <w:bCs/>
                <w:sz w:val="18"/>
                <w:szCs w:val="18"/>
              </w:rPr>
            </w:pPr>
            <w:r w:rsidRPr="00097711">
              <w:rPr>
                <w:rFonts w:cstheme="minorHAnsi"/>
                <w:sz w:val="18"/>
                <w:szCs w:val="18"/>
              </w:rPr>
              <w:t>E</w:t>
            </w:r>
            <w:r w:rsidRPr="00097711">
              <w:rPr>
                <w:rFonts w:cstheme="minorHAnsi"/>
                <w:bCs/>
                <w:sz w:val="18"/>
                <w:szCs w:val="18"/>
              </w:rPr>
              <w:t>lke verstoring van het bedrijfsproces, dat leidt tot een lagere beschikbaarheid dan 99,8%, veroorzaakt door het in storing* zijn van een bouwdeel en/of installatiedeel binnen scope van Opdrachtnemer:</w:t>
            </w:r>
          </w:p>
          <w:p w14:paraId="64074E4E" w14:textId="77777777" w:rsidR="00097711" w:rsidRPr="00097711" w:rsidRDefault="00097711" w:rsidP="00493FB8">
            <w:pPr>
              <w:pStyle w:val="Lijstalinea"/>
              <w:numPr>
                <w:ilvl w:val="0"/>
                <w:numId w:val="49"/>
              </w:numPr>
              <w:spacing w:line="300" w:lineRule="exact"/>
              <w:ind w:left="226" w:hanging="226"/>
              <w:contextualSpacing w:val="0"/>
              <w:rPr>
                <w:rFonts w:asciiTheme="minorHAnsi" w:hAnsiTheme="minorHAnsi" w:cstheme="minorHAnsi"/>
                <w:sz w:val="18"/>
                <w:szCs w:val="18"/>
              </w:rPr>
            </w:pPr>
            <w:r w:rsidRPr="00097711">
              <w:rPr>
                <w:rFonts w:asciiTheme="minorHAnsi" w:hAnsiTheme="minorHAnsi" w:cstheme="minorHAnsi"/>
                <w:sz w:val="18"/>
                <w:szCs w:val="18"/>
              </w:rPr>
              <w:t>in een ruimte zelf, of</w:t>
            </w:r>
          </w:p>
          <w:p w14:paraId="0753F54F" w14:textId="77777777" w:rsidR="00097711" w:rsidRPr="00097711" w:rsidRDefault="00097711" w:rsidP="00493FB8">
            <w:pPr>
              <w:pStyle w:val="Lijstalinea"/>
              <w:numPr>
                <w:ilvl w:val="0"/>
                <w:numId w:val="49"/>
              </w:numPr>
              <w:spacing w:line="300" w:lineRule="exact"/>
              <w:ind w:left="226" w:hanging="226"/>
              <w:contextualSpacing w:val="0"/>
              <w:rPr>
                <w:rFonts w:asciiTheme="minorHAnsi" w:hAnsiTheme="minorHAnsi" w:cstheme="minorHAnsi"/>
                <w:sz w:val="18"/>
                <w:szCs w:val="18"/>
              </w:rPr>
            </w:pPr>
            <w:r w:rsidRPr="00097711">
              <w:rPr>
                <w:rFonts w:asciiTheme="minorHAnsi" w:hAnsiTheme="minorHAnsi" w:cstheme="minorHAnsi"/>
                <w:sz w:val="18"/>
                <w:szCs w:val="18"/>
              </w:rPr>
              <w:t xml:space="preserve">in een op enigerlei wijze met een ruimte verbonden andere ruimte, waardoor het bedrijfsproces geen doorgang kan vinden. </w:t>
            </w:r>
          </w:p>
          <w:p w14:paraId="3AF68B8D" w14:textId="77777777" w:rsidR="00097711" w:rsidRPr="00097711" w:rsidRDefault="00097711" w:rsidP="00784D14">
            <w:pPr>
              <w:spacing w:line="300" w:lineRule="exact"/>
              <w:rPr>
                <w:rFonts w:cstheme="minorHAnsi"/>
                <w:bCs/>
                <w:sz w:val="18"/>
                <w:szCs w:val="18"/>
              </w:rPr>
            </w:pPr>
          </w:p>
          <w:p w14:paraId="1F546E60" w14:textId="77777777" w:rsidR="00097711" w:rsidRPr="00097711" w:rsidRDefault="00097711" w:rsidP="00784D14">
            <w:pPr>
              <w:spacing w:line="300" w:lineRule="exact"/>
              <w:rPr>
                <w:rFonts w:cstheme="minorHAnsi"/>
                <w:bCs/>
                <w:sz w:val="18"/>
                <w:szCs w:val="18"/>
              </w:rPr>
            </w:pPr>
            <w:r w:rsidRPr="00097711">
              <w:rPr>
                <w:rFonts w:cstheme="minorHAnsi"/>
                <w:bCs/>
                <w:sz w:val="18"/>
                <w:szCs w:val="18"/>
              </w:rPr>
              <w:t xml:space="preserve">VGB geeft aan dat het bedrijfsproces geen doorgang kan vinden en meldt dat aan Opdrachtnemer en VGB. </w:t>
            </w:r>
          </w:p>
          <w:p w14:paraId="051B1DAA" w14:textId="77777777" w:rsidR="00097711" w:rsidRPr="00097711" w:rsidRDefault="00097711" w:rsidP="00784D14">
            <w:pPr>
              <w:spacing w:line="300" w:lineRule="exact"/>
              <w:rPr>
                <w:rFonts w:cstheme="minorHAnsi"/>
                <w:bCs/>
                <w:sz w:val="18"/>
                <w:szCs w:val="18"/>
              </w:rPr>
            </w:pPr>
          </w:p>
          <w:p w14:paraId="7C4DAC7D" w14:textId="77777777" w:rsidR="00097711" w:rsidRPr="00097711" w:rsidRDefault="00097711" w:rsidP="00784D14">
            <w:pPr>
              <w:spacing w:line="300" w:lineRule="exact"/>
              <w:rPr>
                <w:rFonts w:cstheme="minorHAnsi"/>
                <w:bCs/>
                <w:sz w:val="18"/>
                <w:szCs w:val="18"/>
              </w:rPr>
            </w:pPr>
            <w:r w:rsidRPr="00097711">
              <w:rPr>
                <w:rFonts w:cstheme="minorHAnsi"/>
                <w:bCs/>
                <w:sz w:val="18"/>
                <w:szCs w:val="18"/>
              </w:rPr>
              <w:t>Einde storing = vaststelling door medewerker van de VU dat verstoring van het bedrijfsproces is verholpen. Beschikbaarheid wordt vastgelegd in FMIS Opdrachtgever.</w:t>
            </w:r>
          </w:p>
          <w:p w14:paraId="4ADF3E48" w14:textId="77777777" w:rsidR="00097711" w:rsidRPr="00097711" w:rsidRDefault="00097711" w:rsidP="00784D14">
            <w:pPr>
              <w:spacing w:line="300" w:lineRule="exact"/>
              <w:rPr>
                <w:rFonts w:cstheme="minorHAnsi"/>
                <w:sz w:val="18"/>
                <w:szCs w:val="18"/>
              </w:rPr>
            </w:pPr>
          </w:p>
          <w:p w14:paraId="71652832" w14:textId="77777777" w:rsidR="00097711" w:rsidRPr="00097711" w:rsidRDefault="00097711" w:rsidP="00784D14">
            <w:pPr>
              <w:spacing w:line="300" w:lineRule="exact"/>
              <w:rPr>
                <w:rFonts w:cstheme="minorHAnsi"/>
                <w:sz w:val="18"/>
                <w:szCs w:val="18"/>
              </w:rPr>
            </w:pPr>
            <w:r w:rsidRPr="00097711">
              <w:rPr>
                <w:rFonts w:cstheme="minorHAnsi"/>
                <w:bCs/>
                <w:sz w:val="18"/>
                <w:szCs w:val="18"/>
              </w:rPr>
              <w:t>* Te plannen onderhoud moet 2 maanden van te voren in overleg met VGB worden ingepland. Het te plannen onderhoud leidt nooit tot het ongewenst/ongepland niet beschikbaar zijn van een ruimte.</w:t>
            </w:r>
          </w:p>
        </w:tc>
      </w:tr>
      <w:tr w:rsidR="00097711" w:rsidRPr="00097711" w14:paraId="2A2F74BB" w14:textId="77777777" w:rsidTr="00784D14">
        <w:tc>
          <w:tcPr>
            <w:tcW w:w="1701" w:type="dxa"/>
            <w:shd w:val="clear" w:color="auto" w:fill="auto"/>
          </w:tcPr>
          <w:p w14:paraId="07EADBDE" w14:textId="77777777" w:rsidR="00097711" w:rsidRPr="00097711" w:rsidRDefault="00097711" w:rsidP="00784D14">
            <w:pPr>
              <w:spacing w:line="300" w:lineRule="exact"/>
              <w:rPr>
                <w:rFonts w:cstheme="minorHAnsi"/>
                <w:b/>
                <w:bCs/>
                <w:sz w:val="18"/>
                <w:szCs w:val="18"/>
              </w:rPr>
            </w:pPr>
            <w:r w:rsidRPr="00097711">
              <w:rPr>
                <w:rFonts w:cstheme="minorHAnsi"/>
                <w:b/>
                <w:bCs/>
                <w:sz w:val="18"/>
                <w:szCs w:val="18"/>
              </w:rPr>
              <w:lastRenderedPageBreak/>
              <w:t>Actie</w:t>
            </w:r>
          </w:p>
        </w:tc>
        <w:tc>
          <w:tcPr>
            <w:tcW w:w="3402" w:type="dxa"/>
            <w:shd w:val="clear" w:color="auto" w:fill="auto"/>
          </w:tcPr>
          <w:p w14:paraId="58018074" w14:textId="77777777" w:rsidR="00097711" w:rsidRPr="00097711" w:rsidRDefault="00097711" w:rsidP="00784D14">
            <w:pPr>
              <w:spacing w:line="300" w:lineRule="exact"/>
              <w:rPr>
                <w:rFonts w:cstheme="minorHAnsi"/>
                <w:bCs/>
                <w:sz w:val="18"/>
                <w:szCs w:val="18"/>
              </w:rPr>
            </w:pPr>
            <w:r w:rsidRPr="00097711">
              <w:rPr>
                <w:rFonts w:cstheme="minorHAnsi"/>
                <w:bCs/>
                <w:sz w:val="18"/>
                <w:szCs w:val="18"/>
              </w:rPr>
              <w:t>Bij niet behalen van prestatie dient Opdrachtnemer binnen 2 weken verbetervoorstellen bij Opdrachtgever aan te leveren.</w:t>
            </w:r>
          </w:p>
        </w:tc>
        <w:tc>
          <w:tcPr>
            <w:tcW w:w="3969" w:type="dxa"/>
            <w:shd w:val="clear" w:color="auto" w:fill="auto"/>
          </w:tcPr>
          <w:p w14:paraId="4CA9D3CE" w14:textId="77777777" w:rsidR="00097711" w:rsidRPr="00097711" w:rsidRDefault="00097711" w:rsidP="00784D14">
            <w:pPr>
              <w:spacing w:line="300" w:lineRule="exact"/>
              <w:rPr>
                <w:rFonts w:cstheme="minorHAnsi"/>
                <w:bCs/>
                <w:sz w:val="18"/>
                <w:szCs w:val="18"/>
              </w:rPr>
            </w:pPr>
          </w:p>
        </w:tc>
      </w:tr>
    </w:tbl>
    <w:p w14:paraId="17E038C1" w14:textId="77777777" w:rsidR="00517F19" w:rsidRPr="0050129D" w:rsidRDefault="00517F19" w:rsidP="00517F19">
      <w:pPr>
        <w:rPr>
          <w:rFonts w:cs="Arial"/>
          <w:sz w:val="18"/>
          <w:szCs w:val="18"/>
        </w:rPr>
      </w:pPr>
    </w:p>
    <w:p w14:paraId="0FEDF139" w14:textId="6B85CCD6" w:rsidR="00517F19" w:rsidRPr="0050129D" w:rsidRDefault="00517F19" w:rsidP="00517F19">
      <w:pPr>
        <w:rPr>
          <w:rFonts w:cs="Arial"/>
          <w:sz w:val="18"/>
          <w:szCs w:val="18"/>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1"/>
        <w:gridCol w:w="3402"/>
        <w:gridCol w:w="3969"/>
      </w:tblGrid>
      <w:tr w:rsidR="00097711" w:rsidRPr="00200FA0" w14:paraId="4CDB6522" w14:textId="77777777" w:rsidTr="00784D14">
        <w:tc>
          <w:tcPr>
            <w:tcW w:w="1701" w:type="dxa"/>
            <w:shd w:val="clear" w:color="auto" w:fill="0089CF"/>
            <w:vAlign w:val="center"/>
          </w:tcPr>
          <w:bookmarkEnd w:id="13"/>
          <w:p w14:paraId="47FF9156" w14:textId="77777777" w:rsidR="00097711" w:rsidRPr="00200FA0" w:rsidRDefault="00097711" w:rsidP="00784D14">
            <w:pPr>
              <w:spacing w:line="300" w:lineRule="exact"/>
              <w:rPr>
                <w:rFonts w:cstheme="minorHAnsi"/>
                <w:b/>
                <w:bCs/>
                <w:color w:val="FFFFFF" w:themeColor="background1"/>
              </w:rPr>
            </w:pPr>
            <w:r w:rsidRPr="00200FA0">
              <w:rPr>
                <w:rFonts w:cstheme="minorHAnsi"/>
                <w:b/>
                <w:bCs/>
                <w:color w:val="FFFFFF" w:themeColor="background1"/>
              </w:rPr>
              <w:t>KPI 6</w:t>
            </w:r>
          </w:p>
        </w:tc>
        <w:tc>
          <w:tcPr>
            <w:tcW w:w="3402" w:type="dxa"/>
            <w:shd w:val="clear" w:color="auto" w:fill="0089CF"/>
            <w:vAlign w:val="center"/>
          </w:tcPr>
          <w:p w14:paraId="32777326" w14:textId="77777777" w:rsidR="00097711" w:rsidRPr="00200FA0" w:rsidRDefault="00097711" w:rsidP="00784D14">
            <w:pPr>
              <w:spacing w:line="300" w:lineRule="exact"/>
              <w:rPr>
                <w:rFonts w:cstheme="minorHAnsi"/>
                <w:b/>
                <w:bCs/>
                <w:color w:val="FFFFFF" w:themeColor="background1"/>
              </w:rPr>
            </w:pPr>
            <w:r w:rsidRPr="00200FA0">
              <w:rPr>
                <w:rFonts w:cstheme="minorHAnsi"/>
                <w:b/>
                <w:bCs/>
                <w:color w:val="FFFFFF" w:themeColor="background1"/>
              </w:rPr>
              <w:t>Duurzaamheid</w:t>
            </w:r>
          </w:p>
        </w:tc>
        <w:tc>
          <w:tcPr>
            <w:tcW w:w="3969" w:type="dxa"/>
            <w:shd w:val="clear" w:color="auto" w:fill="0089CF"/>
            <w:vAlign w:val="center"/>
          </w:tcPr>
          <w:p w14:paraId="2B8949A7" w14:textId="77777777" w:rsidR="00097711" w:rsidRPr="00200FA0" w:rsidRDefault="00097711" w:rsidP="00784D14">
            <w:pPr>
              <w:spacing w:line="300" w:lineRule="exact"/>
              <w:rPr>
                <w:rFonts w:cstheme="minorHAnsi"/>
                <w:b/>
                <w:bCs/>
                <w:color w:val="FFFFFF" w:themeColor="background1"/>
              </w:rPr>
            </w:pPr>
            <w:r w:rsidRPr="00200FA0">
              <w:rPr>
                <w:rFonts w:cstheme="minorHAnsi"/>
                <w:b/>
                <w:bCs/>
                <w:color w:val="FFFFFF" w:themeColor="background1"/>
              </w:rPr>
              <w:t>Toelichting</w:t>
            </w:r>
          </w:p>
        </w:tc>
      </w:tr>
      <w:tr w:rsidR="00097711" w:rsidRPr="00200FA0" w14:paraId="5CE190E9" w14:textId="77777777" w:rsidTr="00784D14">
        <w:tc>
          <w:tcPr>
            <w:tcW w:w="1701" w:type="dxa"/>
            <w:shd w:val="clear" w:color="auto" w:fill="auto"/>
          </w:tcPr>
          <w:p w14:paraId="17C39E8C" w14:textId="77777777" w:rsidR="00097711" w:rsidRPr="00200FA0" w:rsidRDefault="00097711" w:rsidP="00784D14">
            <w:pPr>
              <w:spacing w:line="300" w:lineRule="exact"/>
              <w:rPr>
                <w:rFonts w:cstheme="minorHAnsi"/>
                <w:b/>
                <w:bCs/>
              </w:rPr>
            </w:pPr>
            <w:r w:rsidRPr="00200FA0">
              <w:rPr>
                <w:rFonts w:cstheme="minorHAnsi"/>
                <w:b/>
                <w:bCs/>
              </w:rPr>
              <w:t>Doelstelling/</w:t>
            </w:r>
          </w:p>
          <w:p w14:paraId="46A6287E" w14:textId="77777777" w:rsidR="00097711" w:rsidRPr="00200FA0" w:rsidRDefault="00097711" w:rsidP="00784D14">
            <w:pPr>
              <w:spacing w:line="300" w:lineRule="exact"/>
              <w:rPr>
                <w:rFonts w:cstheme="minorHAnsi"/>
                <w:b/>
                <w:bCs/>
              </w:rPr>
            </w:pPr>
            <w:r w:rsidRPr="00200FA0">
              <w:rPr>
                <w:rFonts w:cstheme="minorHAnsi"/>
                <w:b/>
                <w:bCs/>
              </w:rPr>
              <w:t xml:space="preserve">gewenste service </w:t>
            </w:r>
          </w:p>
        </w:tc>
        <w:tc>
          <w:tcPr>
            <w:tcW w:w="3402" w:type="dxa"/>
            <w:shd w:val="clear" w:color="auto" w:fill="auto"/>
          </w:tcPr>
          <w:p w14:paraId="6F6C361F" w14:textId="77777777" w:rsidR="00097711" w:rsidRPr="00200FA0" w:rsidRDefault="00097711" w:rsidP="00784D14">
            <w:pPr>
              <w:tabs>
                <w:tab w:val="left" w:pos="9072"/>
              </w:tabs>
              <w:autoSpaceDE w:val="0"/>
              <w:autoSpaceDN w:val="0"/>
              <w:adjustRightInd w:val="0"/>
              <w:spacing w:line="300" w:lineRule="exact"/>
              <w:ind w:right="51"/>
              <w:rPr>
                <w:rFonts w:cstheme="minorHAnsi"/>
                <w:bCs/>
              </w:rPr>
            </w:pPr>
            <w:r w:rsidRPr="00200FA0">
              <w:rPr>
                <w:rFonts w:cstheme="minorHAnsi"/>
                <w:bCs/>
              </w:rPr>
              <w:t>Optimaal bijdragen aan de duurzaamheidambities van de VU</w:t>
            </w:r>
          </w:p>
          <w:p w14:paraId="256546FD" w14:textId="77777777" w:rsidR="00097711" w:rsidRPr="00200FA0" w:rsidRDefault="00097711" w:rsidP="00784D14">
            <w:pPr>
              <w:spacing w:line="300" w:lineRule="exact"/>
              <w:rPr>
                <w:rFonts w:cstheme="minorHAnsi"/>
                <w:bCs/>
              </w:rPr>
            </w:pPr>
          </w:p>
        </w:tc>
        <w:tc>
          <w:tcPr>
            <w:tcW w:w="3969" w:type="dxa"/>
            <w:shd w:val="clear" w:color="auto" w:fill="auto"/>
          </w:tcPr>
          <w:p w14:paraId="396117F9" w14:textId="77777777" w:rsidR="00097711" w:rsidRPr="00200FA0" w:rsidRDefault="00097711" w:rsidP="00784D14">
            <w:pPr>
              <w:spacing w:line="300" w:lineRule="exact"/>
              <w:rPr>
                <w:rFonts w:cstheme="minorHAnsi"/>
              </w:rPr>
            </w:pPr>
            <w:r w:rsidRPr="00200FA0">
              <w:rPr>
                <w:rFonts w:cstheme="minorHAnsi"/>
              </w:rPr>
              <w:t>Deze KPI zal in samenwerking met de Opdrachtnemer worden ingevuld.</w:t>
            </w:r>
          </w:p>
        </w:tc>
      </w:tr>
      <w:tr w:rsidR="00097711" w:rsidRPr="00200FA0" w14:paraId="23F61C04" w14:textId="77777777" w:rsidTr="00784D14">
        <w:tc>
          <w:tcPr>
            <w:tcW w:w="1701" w:type="dxa"/>
            <w:shd w:val="clear" w:color="auto" w:fill="auto"/>
          </w:tcPr>
          <w:p w14:paraId="5481123C" w14:textId="77777777" w:rsidR="00097711" w:rsidRPr="00200FA0" w:rsidRDefault="00097711" w:rsidP="00784D14">
            <w:pPr>
              <w:spacing w:line="300" w:lineRule="exact"/>
              <w:rPr>
                <w:rFonts w:cstheme="minorHAnsi"/>
                <w:b/>
                <w:bCs/>
              </w:rPr>
            </w:pPr>
            <w:r w:rsidRPr="00200FA0">
              <w:rPr>
                <w:rFonts w:cstheme="minorHAnsi"/>
                <w:b/>
                <w:bCs/>
              </w:rPr>
              <w:t>Welke prestaties meten?</w:t>
            </w:r>
          </w:p>
        </w:tc>
        <w:tc>
          <w:tcPr>
            <w:tcW w:w="3402" w:type="dxa"/>
            <w:shd w:val="clear" w:color="auto" w:fill="auto"/>
          </w:tcPr>
          <w:p w14:paraId="76A56E98" w14:textId="77777777" w:rsidR="00097711" w:rsidRPr="00200FA0" w:rsidRDefault="00097711" w:rsidP="00784D14">
            <w:pPr>
              <w:spacing w:line="300" w:lineRule="exact"/>
              <w:rPr>
                <w:rFonts w:cstheme="minorHAnsi"/>
                <w:bCs/>
              </w:rPr>
            </w:pPr>
            <w:r w:rsidRPr="00200FA0">
              <w:rPr>
                <w:rFonts w:cstheme="minorHAnsi"/>
                <w:bCs/>
              </w:rPr>
              <w:t>Nader uit te werken</w:t>
            </w:r>
          </w:p>
        </w:tc>
        <w:tc>
          <w:tcPr>
            <w:tcW w:w="3969" w:type="dxa"/>
            <w:shd w:val="clear" w:color="auto" w:fill="auto"/>
          </w:tcPr>
          <w:p w14:paraId="4390C583" w14:textId="77777777" w:rsidR="00097711" w:rsidRPr="00200FA0" w:rsidRDefault="00097711" w:rsidP="00784D14">
            <w:pPr>
              <w:spacing w:line="300" w:lineRule="exact"/>
              <w:rPr>
                <w:rFonts w:cstheme="minorHAnsi"/>
                <w:bCs/>
              </w:rPr>
            </w:pPr>
          </w:p>
        </w:tc>
      </w:tr>
      <w:tr w:rsidR="00097711" w:rsidRPr="00200FA0" w14:paraId="72A3B340" w14:textId="77777777" w:rsidTr="00784D14">
        <w:tc>
          <w:tcPr>
            <w:tcW w:w="1701" w:type="dxa"/>
            <w:shd w:val="clear" w:color="auto" w:fill="auto"/>
          </w:tcPr>
          <w:p w14:paraId="339D8EBC" w14:textId="77777777" w:rsidR="00097711" w:rsidRPr="00200FA0" w:rsidRDefault="00097711" w:rsidP="00784D14">
            <w:pPr>
              <w:spacing w:line="300" w:lineRule="exact"/>
              <w:rPr>
                <w:rFonts w:cstheme="minorHAnsi"/>
                <w:b/>
                <w:bCs/>
              </w:rPr>
            </w:pPr>
            <w:r w:rsidRPr="00200FA0">
              <w:rPr>
                <w:rFonts w:cstheme="minorHAnsi"/>
                <w:b/>
                <w:bCs/>
              </w:rPr>
              <w:t>Hoe meten? (middel)</w:t>
            </w:r>
          </w:p>
        </w:tc>
        <w:tc>
          <w:tcPr>
            <w:tcW w:w="3402" w:type="dxa"/>
            <w:shd w:val="clear" w:color="auto" w:fill="auto"/>
          </w:tcPr>
          <w:p w14:paraId="3E798E80" w14:textId="77777777" w:rsidR="00097711" w:rsidRPr="00200FA0" w:rsidRDefault="00097711" w:rsidP="00784D14">
            <w:pPr>
              <w:spacing w:line="300" w:lineRule="exact"/>
              <w:rPr>
                <w:rFonts w:cstheme="minorHAnsi"/>
                <w:bCs/>
              </w:rPr>
            </w:pPr>
            <w:r w:rsidRPr="00200FA0">
              <w:rPr>
                <w:rFonts w:cstheme="minorHAnsi"/>
                <w:bCs/>
              </w:rPr>
              <w:t>Nader uit te werken</w:t>
            </w:r>
          </w:p>
        </w:tc>
        <w:tc>
          <w:tcPr>
            <w:tcW w:w="3969" w:type="dxa"/>
            <w:shd w:val="clear" w:color="auto" w:fill="auto"/>
          </w:tcPr>
          <w:p w14:paraId="585C93EC" w14:textId="77777777" w:rsidR="00097711" w:rsidRPr="00200FA0" w:rsidRDefault="00097711" w:rsidP="00784D14">
            <w:pPr>
              <w:spacing w:line="300" w:lineRule="exact"/>
              <w:rPr>
                <w:rFonts w:cstheme="minorHAnsi"/>
                <w:bCs/>
              </w:rPr>
            </w:pPr>
          </w:p>
        </w:tc>
      </w:tr>
      <w:tr w:rsidR="00097711" w:rsidRPr="00200FA0" w14:paraId="728AEF55" w14:textId="77777777" w:rsidTr="00784D14">
        <w:tc>
          <w:tcPr>
            <w:tcW w:w="1701" w:type="dxa"/>
            <w:shd w:val="clear" w:color="auto" w:fill="auto"/>
          </w:tcPr>
          <w:p w14:paraId="0D209B62" w14:textId="77777777" w:rsidR="00097711" w:rsidRPr="00200FA0" w:rsidRDefault="00097711" w:rsidP="00784D14">
            <w:pPr>
              <w:spacing w:line="300" w:lineRule="exact"/>
              <w:rPr>
                <w:rFonts w:cstheme="minorHAnsi"/>
                <w:b/>
                <w:bCs/>
              </w:rPr>
            </w:pPr>
            <w:r w:rsidRPr="00200FA0">
              <w:rPr>
                <w:rFonts w:cstheme="minorHAnsi"/>
                <w:b/>
                <w:bCs/>
              </w:rPr>
              <w:t>Hoe meten? (Frequentie)</w:t>
            </w:r>
          </w:p>
        </w:tc>
        <w:tc>
          <w:tcPr>
            <w:tcW w:w="3402" w:type="dxa"/>
            <w:shd w:val="clear" w:color="auto" w:fill="auto"/>
          </w:tcPr>
          <w:p w14:paraId="36F5BF44" w14:textId="77777777" w:rsidR="00097711" w:rsidRPr="00200FA0" w:rsidRDefault="00097711" w:rsidP="00784D14">
            <w:pPr>
              <w:spacing w:line="300" w:lineRule="exact"/>
              <w:rPr>
                <w:rFonts w:cstheme="minorHAnsi"/>
                <w:bCs/>
              </w:rPr>
            </w:pPr>
            <w:r w:rsidRPr="00200FA0">
              <w:rPr>
                <w:rFonts w:cstheme="minorHAnsi"/>
                <w:bCs/>
              </w:rPr>
              <w:t>Nader uit te werken</w:t>
            </w:r>
          </w:p>
        </w:tc>
        <w:tc>
          <w:tcPr>
            <w:tcW w:w="3969" w:type="dxa"/>
            <w:shd w:val="clear" w:color="auto" w:fill="auto"/>
          </w:tcPr>
          <w:p w14:paraId="0CB7642E" w14:textId="77777777" w:rsidR="00097711" w:rsidRPr="00200FA0" w:rsidRDefault="00097711" w:rsidP="00784D14">
            <w:pPr>
              <w:spacing w:line="300" w:lineRule="exact"/>
              <w:rPr>
                <w:rFonts w:cstheme="minorHAnsi"/>
                <w:bCs/>
              </w:rPr>
            </w:pPr>
          </w:p>
        </w:tc>
      </w:tr>
      <w:tr w:rsidR="00097711" w:rsidRPr="00200FA0" w14:paraId="3D29C762" w14:textId="77777777" w:rsidTr="00784D14">
        <w:tc>
          <w:tcPr>
            <w:tcW w:w="1701" w:type="dxa"/>
            <w:shd w:val="clear" w:color="auto" w:fill="auto"/>
          </w:tcPr>
          <w:p w14:paraId="570C79AD" w14:textId="77777777" w:rsidR="00097711" w:rsidRPr="00200FA0" w:rsidRDefault="00097711" w:rsidP="00784D14">
            <w:pPr>
              <w:spacing w:line="300" w:lineRule="exact"/>
              <w:rPr>
                <w:rFonts w:cstheme="minorHAnsi"/>
                <w:b/>
                <w:bCs/>
              </w:rPr>
            </w:pPr>
            <w:r w:rsidRPr="00200FA0">
              <w:rPr>
                <w:rFonts w:cstheme="minorHAnsi"/>
                <w:b/>
                <w:bCs/>
              </w:rPr>
              <w:t>Wie meet?</w:t>
            </w:r>
          </w:p>
        </w:tc>
        <w:tc>
          <w:tcPr>
            <w:tcW w:w="3402" w:type="dxa"/>
            <w:shd w:val="clear" w:color="auto" w:fill="auto"/>
          </w:tcPr>
          <w:p w14:paraId="14A4CDF9" w14:textId="77777777" w:rsidR="00097711" w:rsidRPr="00200FA0" w:rsidRDefault="00097711" w:rsidP="00784D14">
            <w:pPr>
              <w:spacing w:line="300" w:lineRule="exact"/>
              <w:rPr>
                <w:rFonts w:cstheme="minorHAnsi"/>
                <w:bCs/>
              </w:rPr>
            </w:pPr>
            <w:r w:rsidRPr="00200FA0">
              <w:rPr>
                <w:rFonts w:cstheme="minorHAnsi"/>
                <w:bCs/>
              </w:rPr>
              <w:t xml:space="preserve">Volgt </w:t>
            </w:r>
          </w:p>
        </w:tc>
        <w:tc>
          <w:tcPr>
            <w:tcW w:w="3969" w:type="dxa"/>
            <w:shd w:val="clear" w:color="auto" w:fill="auto"/>
          </w:tcPr>
          <w:p w14:paraId="117E810F" w14:textId="77777777" w:rsidR="00097711" w:rsidRPr="00200FA0" w:rsidRDefault="00097711" w:rsidP="00784D14">
            <w:pPr>
              <w:spacing w:line="300" w:lineRule="exact"/>
              <w:rPr>
                <w:rFonts w:cstheme="minorHAnsi"/>
                <w:bCs/>
              </w:rPr>
            </w:pPr>
          </w:p>
        </w:tc>
      </w:tr>
      <w:tr w:rsidR="00097711" w:rsidRPr="00200FA0" w14:paraId="1A9F8220" w14:textId="77777777" w:rsidTr="00784D14">
        <w:tc>
          <w:tcPr>
            <w:tcW w:w="1701" w:type="dxa"/>
            <w:shd w:val="clear" w:color="auto" w:fill="auto"/>
          </w:tcPr>
          <w:p w14:paraId="06D2D784" w14:textId="77777777" w:rsidR="00097711" w:rsidRPr="00200FA0" w:rsidRDefault="00097711" w:rsidP="00784D14">
            <w:pPr>
              <w:spacing w:line="300" w:lineRule="exact"/>
              <w:rPr>
                <w:rFonts w:cstheme="minorHAnsi"/>
                <w:b/>
                <w:bCs/>
              </w:rPr>
            </w:pPr>
            <w:r w:rsidRPr="00200FA0">
              <w:rPr>
                <w:rFonts w:cstheme="minorHAnsi"/>
                <w:b/>
                <w:bCs/>
              </w:rPr>
              <w:t>Norm</w:t>
            </w:r>
          </w:p>
        </w:tc>
        <w:tc>
          <w:tcPr>
            <w:tcW w:w="3402" w:type="dxa"/>
            <w:shd w:val="clear" w:color="auto" w:fill="auto"/>
          </w:tcPr>
          <w:p w14:paraId="61A29F6B" w14:textId="77777777" w:rsidR="00097711" w:rsidRPr="00200FA0" w:rsidRDefault="00097711" w:rsidP="00784D14">
            <w:pPr>
              <w:spacing w:line="300" w:lineRule="exact"/>
              <w:rPr>
                <w:rFonts w:cstheme="minorHAnsi"/>
                <w:bCs/>
              </w:rPr>
            </w:pPr>
            <w:r w:rsidRPr="00200FA0">
              <w:rPr>
                <w:rFonts w:cstheme="minorHAnsi"/>
                <w:bCs/>
              </w:rPr>
              <w:t>Volgt</w:t>
            </w:r>
          </w:p>
        </w:tc>
        <w:tc>
          <w:tcPr>
            <w:tcW w:w="3969" w:type="dxa"/>
            <w:shd w:val="clear" w:color="auto" w:fill="auto"/>
          </w:tcPr>
          <w:p w14:paraId="36CABC1D" w14:textId="77777777" w:rsidR="00097711" w:rsidRPr="00200FA0" w:rsidRDefault="00097711" w:rsidP="00784D14">
            <w:pPr>
              <w:spacing w:line="300" w:lineRule="exact"/>
              <w:rPr>
                <w:rFonts w:cstheme="minorHAnsi"/>
              </w:rPr>
            </w:pPr>
          </w:p>
        </w:tc>
      </w:tr>
      <w:tr w:rsidR="00097711" w:rsidRPr="00200FA0" w14:paraId="4FD00B65" w14:textId="77777777" w:rsidTr="00784D14">
        <w:tc>
          <w:tcPr>
            <w:tcW w:w="1701" w:type="dxa"/>
            <w:shd w:val="clear" w:color="auto" w:fill="auto"/>
          </w:tcPr>
          <w:p w14:paraId="744FB414" w14:textId="77777777" w:rsidR="00097711" w:rsidRPr="00200FA0" w:rsidRDefault="00097711" w:rsidP="00784D14">
            <w:pPr>
              <w:spacing w:line="300" w:lineRule="exact"/>
              <w:rPr>
                <w:rFonts w:cstheme="minorHAnsi"/>
                <w:b/>
                <w:bCs/>
              </w:rPr>
            </w:pPr>
            <w:r w:rsidRPr="00200FA0">
              <w:rPr>
                <w:rFonts w:cstheme="minorHAnsi"/>
                <w:b/>
                <w:bCs/>
              </w:rPr>
              <w:t>Actie</w:t>
            </w:r>
          </w:p>
        </w:tc>
        <w:tc>
          <w:tcPr>
            <w:tcW w:w="3402" w:type="dxa"/>
            <w:shd w:val="clear" w:color="auto" w:fill="auto"/>
          </w:tcPr>
          <w:p w14:paraId="30BC54C9" w14:textId="77777777" w:rsidR="00097711" w:rsidRPr="00200FA0" w:rsidRDefault="00097711" w:rsidP="00784D14">
            <w:pPr>
              <w:spacing w:line="300" w:lineRule="exact"/>
              <w:rPr>
                <w:rFonts w:cstheme="minorHAnsi"/>
                <w:bCs/>
              </w:rPr>
            </w:pPr>
            <w:r w:rsidRPr="00200FA0">
              <w:rPr>
                <w:rFonts w:cstheme="minorHAnsi"/>
                <w:bCs/>
              </w:rPr>
              <w:t xml:space="preserve">Volgt </w:t>
            </w:r>
          </w:p>
        </w:tc>
        <w:tc>
          <w:tcPr>
            <w:tcW w:w="3969" w:type="dxa"/>
            <w:shd w:val="clear" w:color="auto" w:fill="auto"/>
          </w:tcPr>
          <w:p w14:paraId="440D5DB0" w14:textId="77777777" w:rsidR="00097711" w:rsidRPr="00200FA0" w:rsidRDefault="00097711" w:rsidP="00784D14">
            <w:pPr>
              <w:spacing w:line="300" w:lineRule="exact"/>
              <w:rPr>
                <w:rFonts w:cstheme="minorHAnsi"/>
                <w:bCs/>
              </w:rPr>
            </w:pPr>
          </w:p>
        </w:tc>
      </w:tr>
    </w:tbl>
    <w:p w14:paraId="78F47C57" w14:textId="77777777" w:rsidR="00517F19" w:rsidRPr="0050129D" w:rsidRDefault="00517F19" w:rsidP="00517F19">
      <w:pPr>
        <w:pStyle w:val="Standaardinspringing"/>
        <w:rPr>
          <w:rFonts w:cs="Arial"/>
          <w:sz w:val="18"/>
          <w:szCs w:val="18"/>
        </w:rPr>
      </w:pPr>
    </w:p>
    <w:p w14:paraId="56531163" w14:textId="77777777" w:rsidR="00517F19" w:rsidRPr="000C51D9" w:rsidRDefault="00517F19" w:rsidP="00517F19">
      <w:pPr>
        <w:pStyle w:val="Standaardinspringing"/>
      </w:pPr>
    </w:p>
    <w:p w14:paraId="4BCEDF80" w14:textId="77777777" w:rsidR="00517F19" w:rsidRDefault="00517F19" w:rsidP="00517F19">
      <w:pPr>
        <w:pStyle w:val="Kop2"/>
      </w:pPr>
      <w:bookmarkStart w:id="14" w:name="_Toc103951689"/>
      <w:r>
        <w:t>Toetsen kwaliteit assetlijst</w:t>
      </w:r>
      <w:bookmarkEnd w:id="14"/>
    </w:p>
    <w:p w14:paraId="5A6117DA" w14:textId="77777777" w:rsidR="00517F19" w:rsidRDefault="00517F19" w:rsidP="00517F19">
      <w:pPr>
        <w:pStyle w:val="Standaardinspringing"/>
      </w:pPr>
      <w:r w:rsidRPr="00573DB8">
        <w:t xml:space="preserve">Bij start van een contract </w:t>
      </w:r>
      <w:r>
        <w:t xml:space="preserve">stelt de leverancier binnen 1 maand een </w:t>
      </w:r>
      <w:r w:rsidRPr="00573DB8">
        <w:t xml:space="preserve">actuele assetlijst </w:t>
      </w:r>
      <w:r>
        <w:t>van het gebouw beschikbaar. De</w:t>
      </w:r>
      <w:r w:rsidRPr="00573DB8">
        <w:t xml:space="preserve"> gebouwbeheerder </w:t>
      </w:r>
      <w:r>
        <w:t>VGB stuurt actief op het proces van totstandkoming van de actuele assetlijst en op de tijdige oplevering. De kwaliteit van de door leverancier aangeleverde actuele assetlijst wordt getoetst door gebouwbeheerder op type assets en op aantallen per assets. De toets door VGB kent een doorlooptijd van een week en wordt indien nodig uitgevoerd in het betreffende gebouw. ondersteuning door een externe inspecteur behoort tot de mogelijkheden.</w:t>
      </w:r>
    </w:p>
    <w:p w14:paraId="59DCE4AE" w14:textId="77777777" w:rsidR="00517F19" w:rsidRDefault="00517F19" w:rsidP="00517F19">
      <w:pPr>
        <w:pStyle w:val="Standaardinspringing"/>
      </w:pPr>
      <w:r>
        <w:t>Na de toets wordt in overleg met leverancier de assetlijst vastgesteld (en/of aangepast indien van toepassing). De vastgestelde assetlijst maakt onderdeel uit van het contract en geldt als vertrekpunt/basis voor de looptijd van het contract.</w:t>
      </w:r>
    </w:p>
    <w:p w14:paraId="0A3DC2ED" w14:textId="77777777" w:rsidR="00BB094A" w:rsidRDefault="004F2D0E" w:rsidP="00AE530C">
      <w:pPr>
        <w:pStyle w:val="Standaardinspringing"/>
      </w:pPr>
      <w:r>
        <w:br w:type="page"/>
      </w:r>
    </w:p>
    <w:p w14:paraId="7E6BBE28" w14:textId="77777777" w:rsidR="0004430C" w:rsidRDefault="0004430C" w:rsidP="00522C52">
      <w:pPr>
        <w:pStyle w:val="Standaardinspringing"/>
      </w:pPr>
    </w:p>
    <w:p w14:paraId="066B105A" w14:textId="1926E8ED" w:rsidR="00522C52" w:rsidRDefault="000C51D9" w:rsidP="000C51D9">
      <w:pPr>
        <w:pStyle w:val="Kop2"/>
      </w:pPr>
      <w:bookmarkStart w:id="15" w:name="_Toc103951690"/>
      <w:r>
        <w:t xml:space="preserve">Kwaliteitseisen </w:t>
      </w:r>
      <w:r w:rsidR="00097711">
        <w:t>D</w:t>
      </w:r>
      <w:r w:rsidR="00522C52">
        <w:t>MJOP</w:t>
      </w:r>
      <w:bookmarkEnd w:id="15"/>
    </w:p>
    <w:p w14:paraId="5359D2C5" w14:textId="77777777" w:rsidR="00493FB8" w:rsidRDefault="00493FB8" w:rsidP="00493FB8">
      <w:pPr>
        <w:pStyle w:val="Geenafstand"/>
        <w:rPr>
          <w:rFonts w:cstheme="minorHAnsi"/>
        </w:rPr>
      </w:pPr>
      <w:r>
        <w:rPr>
          <w:rFonts w:cstheme="minorHAnsi"/>
        </w:rPr>
        <w:t xml:space="preserve">DMJOP’s dienen binnen de VU te worden opgesteld conform de </w:t>
      </w:r>
      <w:r w:rsidRPr="00F47CEC">
        <w:rPr>
          <w:rFonts w:cstheme="minorHAnsi"/>
        </w:rPr>
        <w:t xml:space="preserve">NEN 2767-1: 2019; NEN 2767-2:2008 “Conditiemeting”. </w:t>
      </w:r>
    </w:p>
    <w:p w14:paraId="37F7C056" w14:textId="77777777" w:rsidR="00493FB8" w:rsidRDefault="00493FB8" w:rsidP="00493FB8">
      <w:pPr>
        <w:autoSpaceDE w:val="0"/>
        <w:autoSpaceDN w:val="0"/>
        <w:adjustRightInd w:val="0"/>
        <w:spacing w:line="300" w:lineRule="exact"/>
        <w:rPr>
          <w:rFonts w:cstheme="minorHAnsi"/>
        </w:rPr>
      </w:pPr>
    </w:p>
    <w:p w14:paraId="369A64E1" w14:textId="77777777" w:rsidR="00493FB8" w:rsidRPr="004C2182" w:rsidRDefault="00493FB8" w:rsidP="00493FB8">
      <w:pPr>
        <w:autoSpaceDE w:val="0"/>
        <w:autoSpaceDN w:val="0"/>
        <w:adjustRightInd w:val="0"/>
        <w:spacing w:line="300" w:lineRule="exact"/>
        <w:rPr>
          <w:rFonts w:cstheme="minorHAnsi"/>
        </w:rPr>
      </w:pPr>
      <w:r>
        <w:rPr>
          <w:rFonts w:cstheme="minorHAnsi"/>
        </w:rPr>
        <w:t xml:space="preserve">Als meetmethode dient de </w:t>
      </w:r>
      <w:r w:rsidRPr="00F47CEC">
        <w:rPr>
          <w:rFonts w:cstheme="minorHAnsi"/>
        </w:rPr>
        <w:t>NEN 3699 “Meetmethode voor het bepalen van netto hoeveelheden van bouwdelen, installatiedelen en resultaten met specificatierichtlijnen”</w:t>
      </w:r>
      <w:r>
        <w:rPr>
          <w:rFonts w:cstheme="minorHAnsi"/>
        </w:rPr>
        <w:t xml:space="preserve"> te worden aangehouden</w:t>
      </w:r>
      <w:r w:rsidRPr="00F47CEC">
        <w:rPr>
          <w:rFonts w:cstheme="minorHAnsi"/>
        </w:rPr>
        <w:t>.</w:t>
      </w:r>
    </w:p>
    <w:p w14:paraId="5C1CEA12" w14:textId="77777777" w:rsidR="00493FB8" w:rsidRDefault="00493FB8" w:rsidP="00493FB8">
      <w:pPr>
        <w:autoSpaceDE w:val="0"/>
        <w:autoSpaceDN w:val="0"/>
        <w:adjustRightInd w:val="0"/>
        <w:spacing w:line="300" w:lineRule="exact"/>
        <w:rPr>
          <w:rFonts w:cstheme="minorHAnsi"/>
        </w:rPr>
      </w:pPr>
    </w:p>
    <w:p w14:paraId="5C4CA8AD" w14:textId="77777777" w:rsidR="00493FB8" w:rsidRDefault="00493FB8" w:rsidP="00493FB8">
      <w:pPr>
        <w:autoSpaceDE w:val="0"/>
        <w:autoSpaceDN w:val="0"/>
        <w:adjustRightInd w:val="0"/>
        <w:spacing w:line="300" w:lineRule="exact"/>
        <w:rPr>
          <w:rFonts w:cstheme="minorHAnsi"/>
        </w:rPr>
      </w:pPr>
      <w:r>
        <w:rPr>
          <w:rFonts w:cstheme="minorHAnsi"/>
        </w:rPr>
        <w:t>Er dient een DMJOP opgesteld te worden met een looptijd van</w:t>
      </w:r>
      <w:r w:rsidRPr="00F47CEC">
        <w:rPr>
          <w:rFonts w:cstheme="minorHAnsi"/>
        </w:rPr>
        <w:t xml:space="preserve"> 30 jaar</w:t>
      </w:r>
      <w:r>
        <w:rPr>
          <w:rFonts w:cstheme="minorHAnsi"/>
        </w:rPr>
        <w:t xml:space="preserve"> (in het eerste contractjaar is dit tevens de </w:t>
      </w:r>
      <w:r w:rsidRPr="00F47CEC">
        <w:rPr>
          <w:rFonts w:cstheme="minorHAnsi"/>
        </w:rPr>
        <w:t>zogenoemde 0-Kwaliteitsmeting</w:t>
      </w:r>
      <w:r>
        <w:rPr>
          <w:rFonts w:cstheme="minorHAnsi"/>
        </w:rPr>
        <w:t>, waarbij alle delta’s ten opzicht van de aanbesteding dienen te worden aangegeven)</w:t>
      </w:r>
      <w:r w:rsidRPr="00F47CEC">
        <w:rPr>
          <w:rFonts w:cstheme="minorHAnsi"/>
        </w:rPr>
        <w:t>.</w:t>
      </w:r>
    </w:p>
    <w:p w14:paraId="03EFE385" w14:textId="77777777" w:rsidR="00493FB8" w:rsidRDefault="00493FB8" w:rsidP="00493FB8">
      <w:pPr>
        <w:autoSpaceDE w:val="0"/>
        <w:autoSpaceDN w:val="0"/>
        <w:adjustRightInd w:val="0"/>
        <w:spacing w:line="300" w:lineRule="exact"/>
        <w:rPr>
          <w:rFonts w:cstheme="minorHAnsi"/>
        </w:rPr>
      </w:pPr>
    </w:p>
    <w:p w14:paraId="24F823A9" w14:textId="77777777" w:rsidR="00493FB8" w:rsidRDefault="00493FB8" w:rsidP="00493FB8">
      <w:pPr>
        <w:autoSpaceDE w:val="0"/>
        <w:autoSpaceDN w:val="0"/>
        <w:adjustRightInd w:val="0"/>
        <w:spacing w:line="300" w:lineRule="exact"/>
        <w:rPr>
          <w:rFonts w:cstheme="minorHAnsi"/>
        </w:rPr>
      </w:pPr>
      <w:r>
        <w:rPr>
          <w:rFonts w:cstheme="minorHAnsi"/>
        </w:rPr>
        <w:t xml:space="preserve">Het DMJOP dient </w:t>
      </w:r>
      <w:r w:rsidRPr="00F47CEC">
        <w:rPr>
          <w:rFonts w:cstheme="minorHAnsi"/>
        </w:rPr>
        <w:t xml:space="preserve">uiterlijk </w:t>
      </w:r>
      <w:r>
        <w:rPr>
          <w:rFonts w:cstheme="minorHAnsi"/>
        </w:rPr>
        <w:t xml:space="preserve">aan het </w:t>
      </w:r>
      <w:r w:rsidRPr="00F47CEC">
        <w:rPr>
          <w:rFonts w:cstheme="minorHAnsi"/>
        </w:rPr>
        <w:t>eind van de tweede maand na</w:t>
      </w:r>
      <w:r>
        <w:rPr>
          <w:rFonts w:cstheme="minorHAnsi"/>
        </w:rPr>
        <w:t xml:space="preserve"> ingangsdatum contract te worden aangeleverd bij VGB</w:t>
      </w:r>
      <w:r w:rsidRPr="00F47CEC">
        <w:rPr>
          <w:rFonts w:cstheme="minorHAnsi"/>
        </w:rPr>
        <w:t>.</w:t>
      </w:r>
    </w:p>
    <w:p w14:paraId="5E7CC2AA" w14:textId="77777777" w:rsidR="00493FB8" w:rsidRPr="00F47CEC" w:rsidRDefault="00493FB8" w:rsidP="00493FB8">
      <w:pPr>
        <w:autoSpaceDE w:val="0"/>
        <w:autoSpaceDN w:val="0"/>
        <w:adjustRightInd w:val="0"/>
        <w:spacing w:line="300" w:lineRule="exact"/>
        <w:rPr>
          <w:rFonts w:cstheme="minorHAnsi"/>
        </w:rPr>
      </w:pPr>
    </w:p>
    <w:p w14:paraId="7344DD67" w14:textId="77777777" w:rsidR="00493FB8" w:rsidRDefault="00493FB8" w:rsidP="00493FB8">
      <w:pPr>
        <w:autoSpaceDE w:val="0"/>
        <w:autoSpaceDN w:val="0"/>
        <w:adjustRightInd w:val="0"/>
        <w:spacing w:line="300" w:lineRule="exact"/>
        <w:rPr>
          <w:rFonts w:cstheme="minorHAnsi"/>
        </w:rPr>
      </w:pPr>
      <w:r>
        <w:rPr>
          <w:rFonts w:cstheme="minorHAnsi"/>
        </w:rPr>
        <w:t>O</w:t>
      </w:r>
      <w:r w:rsidRPr="00F47CEC">
        <w:rPr>
          <w:rFonts w:cstheme="minorHAnsi"/>
        </w:rPr>
        <w:t xml:space="preserve">pdrachtnemer actualiseert het </w:t>
      </w:r>
      <w:r>
        <w:rPr>
          <w:rFonts w:cstheme="minorHAnsi"/>
        </w:rPr>
        <w:t>DMJOP</w:t>
      </w:r>
      <w:r w:rsidRPr="00F47CEC">
        <w:rPr>
          <w:rFonts w:cstheme="minorHAnsi"/>
        </w:rPr>
        <w:t xml:space="preserve"> (met een doorlooptijd van 30 jaar)</w:t>
      </w:r>
      <w:r>
        <w:rPr>
          <w:rFonts w:cstheme="minorHAnsi"/>
        </w:rPr>
        <w:t xml:space="preserve"> elk jaar en levert dit volgens de beleidscyclus op 1 juli bij VGB aan</w:t>
      </w:r>
      <w:r w:rsidRPr="00F47CEC">
        <w:rPr>
          <w:rFonts w:cstheme="minorHAnsi"/>
        </w:rPr>
        <w:t>.</w:t>
      </w:r>
    </w:p>
    <w:p w14:paraId="33EEBCF8" w14:textId="77777777" w:rsidR="00493FB8" w:rsidRPr="00F47CEC" w:rsidRDefault="00493FB8" w:rsidP="00493FB8">
      <w:pPr>
        <w:autoSpaceDE w:val="0"/>
        <w:autoSpaceDN w:val="0"/>
        <w:adjustRightInd w:val="0"/>
        <w:spacing w:line="300" w:lineRule="exact"/>
        <w:rPr>
          <w:rFonts w:cstheme="minorHAnsi"/>
        </w:rPr>
      </w:pPr>
    </w:p>
    <w:p w14:paraId="68D43601" w14:textId="77777777" w:rsidR="00493FB8" w:rsidRPr="00F47CEC" w:rsidRDefault="00493FB8" w:rsidP="00493FB8">
      <w:pPr>
        <w:autoSpaceDE w:val="0"/>
        <w:autoSpaceDN w:val="0"/>
        <w:adjustRightInd w:val="0"/>
        <w:spacing w:line="300" w:lineRule="exact"/>
        <w:rPr>
          <w:rFonts w:cstheme="minorHAnsi"/>
        </w:rPr>
      </w:pPr>
      <w:r w:rsidRPr="00F47CEC">
        <w:rPr>
          <w:rFonts w:cstheme="minorHAnsi"/>
        </w:rPr>
        <w:t xml:space="preserve">Voor het opstellen van het </w:t>
      </w:r>
      <w:r>
        <w:rPr>
          <w:rFonts w:cstheme="minorHAnsi"/>
        </w:rPr>
        <w:t>DMJOP</w:t>
      </w:r>
      <w:r w:rsidRPr="00F47CEC">
        <w:rPr>
          <w:rFonts w:cstheme="minorHAnsi"/>
        </w:rPr>
        <w:t xml:space="preserve"> vormen de ruimte- en installatiestaten</w:t>
      </w:r>
      <w:r>
        <w:rPr>
          <w:rFonts w:cstheme="minorHAnsi"/>
        </w:rPr>
        <w:t>, met daarbij aangegeven de prestatie onderhoudsniveaus,</w:t>
      </w:r>
      <w:r w:rsidRPr="00F47CEC">
        <w:rPr>
          <w:rFonts w:cstheme="minorHAnsi"/>
        </w:rPr>
        <w:t xml:space="preserve"> en revisietekeningen de basis. Het </w:t>
      </w:r>
      <w:r>
        <w:rPr>
          <w:rFonts w:cstheme="minorHAnsi"/>
        </w:rPr>
        <w:t>DMJOP</w:t>
      </w:r>
      <w:r w:rsidRPr="00F47CEC">
        <w:rPr>
          <w:rFonts w:cstheme="minorHAnsi"/>
        </w:rPr>
        <w:t xml:space="preserve"> bevat minimaal alle bouwkundige en installatietechnische elementen die Opdrachtnemer gaat onderhouden.</w:t>
      </w:r>
    </w:p>
    <w:p w14:paraId="3028C23E" w14:textId="77777777" w:rsidR="00493FB8" w:rsidRDefault="00493FB8" w:rsidP="00493FB8">
      <w:pPr>
        <w:autoSpaceDE w:val="0"/>
        <w:autoSpaceDN w:val="0"/>
        <w:adjustRightInd w:val="0"/>
        <w:spacing w:line="300" w:lineRule="exact"/>
        <w:rPr>
          <w:rFonts w:cstheme="minorHAnsi"/>
        </w:rPr>
      </w:pPr>
    </w:p>
    <w:p w14:paraId="26B0A45C" w14:textId="77777777" w:rsidR="00493FB8" w:rsidRDefault="00493FB8" w:rsidP="00493FB8">
      <w:pPr>
        <w:autoSpaceDE w:val="0"/>
        <w:autoSpaceDN w:val="0"/>
        <w:adjustRightInd w:val="0"/>
        <w:spacing w:line="300" w:lineRule="exact"/>
        <w:rPr>
          <w:rFonts w:cstheme="minorHAnsi"/>
        </w:rPr>
      </w:pPr>
      <w:r>
        <w:rPr>
          <w:rFonts w:cstheme="minorHAnsi"/>
        </w:rPr>
        <w:t>Het DMJOP is o.a. gebaseerd op de feitelijke onderhoudstoestand van het gebouw.</w:t>
      </w:r>
    </w:p>
    <w:p w14:paraId="619E1D1C" w14:textId="77777777" w:rsidR="00493FB8" w:rsidRDefault="00493FB8" w:rsidP="00493FB8">
      <w:pPr>
        <w:autoSpaceDE w:val="0"/>
        <w:autoSpaceDN w:val="0"/>
        <w:adjustRightInd w:val="0"/>
        <w:spacing w:line="300" w:lineRule="exact"/>
        <w:rPr>
          <w:rFonts w:cstheme="minorHAnsi"/>
        </w:rPr>
      </w:pPr>
    </w:p>
    <w:p w14:paraId="09CFA426" w14:textId="77777777" w:rsidR="00493FB8" w:rsidRPr="00ED4D69" w:rsidRDefault="00493FB8" w:rsidP="00493FB8">
      <w:pPr>
        <w:autoSpaceDE w:val="0"/>
        <w:autoSpaceDN w:val="0"/>
        <w:adjustRightInd w:val="0"/>
        <w:spacing w:line="300" w:lineRule="exact"/>
        <w:rPr>
          <w:rFonts w:cstheme="minorHAnsi"/>
        </w:rPr>
      </w:pPr>
      <w:r>
        <w:rPr>
          <w:rFonts w:cstheme="minorHAnsi"/>
        </w:rPr>
        <w:t>H</w:t>
      </w:r>
      <w:r w:rsidRPr="00ED4D69">
        <w:rPr>
          <w:rFonts w:cstheme="minorHAnsi"/>
        </w:rPr>
        <w:t>et DMJOP omvat ten minste de volgende informatie/onderdelen:</w:t>
      </w:r>
    </w:p>
    <w:p w14:paraId="7DD90BA2" w14:textId="77777777" w:rsidR="00493FB8" w:rsidRPr="00D4199A" w:rsidRDefault="00493FB8" w:rsidP="00493FB8">
      <w:pPr>
        <w:numPr>
          <w:ilvl w:val="1"/>
          <w:numId w:val="52"/>
        </w:numPr>
        <w:autoSpaceDE w:val="0"/>
        <w:autoSpaceDN w:val="0"/>
        <w:adjustRightInd w:val="0"/>
        <w:spacing w:line="300" w:lineRule="exact"/>
        <w:ind w:left="1134" w:hanging="567"/>
        <w:jc w:val="left"/>
        <w:rPr>
          <w:rFonts w:cstheme="minorHAnsi"/>
        </w:rPr>
      </w:pPr>
      <w:r w:rsidRPr="00D4199A">
        <w:rPr>
          <w:rFonts w:cstheme="minorHAnsi"/>
        </w:rPr>
        <w:t>Een koppeling met de beleidsparameters uit de prestatie onderhoudsniveaus</w:t>
      </w:r>
      <w:r>
        <w:rPr>
          <w:rFonts w:cstheme="minorHAnsi"/>
        </w:rPr>
        <w:t>, zoals beschreven in het programma van eisen</w:t>
      </w:r>
      <w:r w:rsidRPr="00D4199A">
        <w:rPr>
          <w:rFonts w:cstheme="minorHAnsi"/>
        </w:rPr>
        <w:t>.</w:t>
      </w:r>
      <w:r w:rsidRPr="00AA342E">
        <w:rPr>
          <w:rFonts w:cstheme="minorHAnsi"/>
        </w:rPr>
        <w:t xml:space="preserve"> </w:t>
      </w:r>
    </w:p>
    <w:p w14:paraId="0AA05126" w14:textId="77777777" w:rsidR="00493FB8" w:rsidRPr="00AA342E" w:rsidRDefault="00493FB8" w:rsidP="00493FB8">
      <w:pPr>
        <w:numPr>
          <w:ilvl w:val="1"/>
          <w:numId w:val="52"/>
        </w:numPr>
        <w:autoSpaceDE w:val="0"/>
        <w:autoSpaceDN w:val="0"/>
        <w:adjustRightInd w:val="0"/>
        <w:spacing w:line="300" w:lineRule="exact"/>
        <w:ind w:left="1134" w:hanging="567"/>
        <w:jc w:val="left"/>
        <w:rPr>
          <w:rFonts w:cstheme="minorHAnsi"/>
        </w:rPr>
      </w:pPr>
      <w:r w:rsidRPr="00F47CEC">
        <w:rPr>
          <w:rFonts w:cstheme="minorHAnsi"/>
        </w:rPr>
        <w:t xml:space="preserve">Een overzicht van onderhoudswerkzaamheden per bouwdeel en gespecificeerd naar </w:t>
      </w:r>
      <w:r w:rsidRPr="00AA342E">
        <w:rPr>
          <w:rFonts w:cstheme="minorHAnsi"/>
        </w:rPr>
        <w:t>soort werkzaamheden.</w:t>
      </w:r>
    </w:p>
    <w:p w14:paraId="4355C5B1" w14:textId="77777777" w:rsidR="00493FB8" w:rsidRPr="00AA342E" w:rsidRDefault="00493FB8" w:rsidP="00493FB8">
      <w:pPr>
        <w:numPr>
          <w:ilvl w:val="1"/>
          <w:numId w:val="52"/>
        </w:numPr>
        <w:autoSpaceDE w:val="0"/>
        <w:autoSpaceDN w:val="0"/>
        <w:adjustRightInd w:val="0"/>
        <w:spacing w:line="300" w:lineRule="exact"/>
        <w:ind w:left="1134" w:hanging="567"/>
        <w:jc w:val="left"/>
        <w:rPr>
          <w:rFonts w:cstheme="minorHAnsi"/>
        </w:rPr>
      </w:pPr>
      <w:r w:rsidRPr="00AA342E">
        <w:rPr>
          <w:rFonts w:cstheme="minorHAnsi"/>
        </w:rPr>
        <w:t>Een koppeling met de erkende maatregelenlijst energiebesparing onderwijsinstellingen.</w:t>
      </w:r>
    </w:p>
    <w:p w14:paraId="4C8DFB8E" w14:textId="77777777" w:rsidR="00493FB8" w:rsidRPr="00AA342E" w:rsidRDefault="00493FB8" w:rsidP="00493FB8">
      <w:pPr>
        <w:numPr>
          <w:ilvl w:val="1"/>
          <w:numId w:val="52"/>
        </w:numPr>
        <w:autoSpaceDE w:val="0"/>
        <w:autoSpaceDN w:val="0"/>
        <w:adjustRightInd w:val="0"/>
        <w:spacing w:line="300" w:lineRule="exact"/>
        <w:ind w:left="1134" w:hanging="567"/>
        <w:jc w:val="left"/>
        <w:rPr>
          <w:rFonts w:cstheme="minorHAnsi"/>
        </w:rPr>
      </w:pPr>
      <w:r w:rsidRPr="00AA342E">
        <w:rPr>
          <w:rFonts w:cstheme="minorHAnsi"/>
        </w:rPr>
        <w:t>Een koppeling met de maatregelen uit de VU instellingsroutekaart energietransitie (wordt aangeleverd door de VU).</w:t>
      </w:r>
    </w:p>
    <w:p w14:paraId="7DF851C5" w14:textId="77777777" w:rsidR="00493FB8" w:rsidRPr="00F47CEC" w:rsidRDefault="00493FB8" w:rsidP="00493FB8">
      <w:pPr>
        <w:numPr>
          <w:ilvl w:val="1"/>
          <w:numId w:val="52"/>
        </w:numPr>
        <w:autoSpaceDE w:val="0"/>
        <w:autoSpaceDN w:val="0"/>
        <w:adjustRightInd w:val="0"/>
        <w:spacing w:line="300" w:lineRule="exact"/>
        <w:ind w:left="1134" w:hanging="567"/>
        <w:jc w:val="left"/>
        <w:rPr>
          <w:rFonts w:cstheme="minorHAnsi"/>
        </w:rPr>
      </w:pPr>
      <w:r w:rsidRPr="00F47CEC">
        <w:rPr>
          <w:rFonts w:cstheme="minorHAnsi"/>
        </w:rPr>
        <w:t>Een overzicht van prijzen en tarieven per eenheid, uitgedrukt in aantallen, m2, manuren of een andere eenheid.</w:t>
      </w:r>
    </w:p>
    <w:p w14:paraId="3A65F4F1" w14:textId="77777777" w:rsidR="00493FB8" w:rsidRPr="00F47CEC" w:rsidRDefault="00493FB8" w:rsidP="00493FB8">
      <w:pPr>
        <w:numPr>
          <w:ilvl w:val="1"/>
          <w:numId w:val="52"/>
        </w:numPr>
        <w:autoSpaceDE w:val="0"/>
        <w:autoSpaceDN w:val="0"/>
        <w:adjustRightInd w:val="0"/>
        <w:spacing w:line="300" w:lineRule="exact"/>
        <w:ind w:left="1134" w:hanging="567"/>
        <w:jc w:val="left"/>
        <w:rPr>
          <w:rFonts w:cstheme="minorHAnsi"/>
        </w:rPr>
      </w:pPr>
      <w:r w:rsidRPr="00F47CEC">
        <w:rPr>
          <w:rFonts w:cstheme="minorHAnsi"/>
        </w:rPr>
        <w:t xml:space="preserve">Een onderhoudsbegroting planmatig onderhoud inclusief stelposten onvoorziene werkzaamheden en bijstellen </w:t>
      </w:r>
      <w:r>
        <w:rPr>
          <w:rFonts w:cstheme="minorHAnsi"/>
        </w:rPr>
        <w:t>DMJOP</w:t>
      </w:r>
      <w:r w:rsidRPr="00F47CEC">
        <w:rPr>
          <w:rFonts w:cstheme="minorHAnsi"/>
        </w:rPr>
        <w:t xml:space="preserve"> als input voor het jaarplan.</w:t>
      </w:r>
    </w:p>
    <w:p w14:paraId="74729D7C" w14:textId="77777777" w:rsidR="00493FB8" w:rsidRPr="00F47CEC" w:rsidRDefault="00493FB8" w:rsidP="00493FB8">
      <w:pPr>
        <w:numPr>
          <w:ilvl w:val="1"/>
          <w:numId w:val="52"/>
        </w:numPr>
        <w:autoSpaceDE w:val="0"/>
        <w:autoSpaceDN w:val="0"/>
        <w:adjustRightInd w:val="0"/>
        <w:spacing w:line="300" w:lineRule="exact"/>
        <w:ind w:left="1134" w:hanging="567"/>
        <w:jc w:val="left"/>
        <w:rPr>
          <w:rFonts w:cstheme="minorHAnsi"/>
        </w:rPr>
      </w:pPr>
      <w:r w:rsidRPr="00F47CEC">
        <w:rPr>
          <w:rFonts w:cstheme="minorHAnsi"/>
        </w:rPr>
        <w:t xml:space="preserve">Het tijdvak waarop het </w:t>
      </w:r>
      <w:r>
        <w:rPr>
          <w:rFonts w:cstheme="minorHAnsi"/>
        </w:rPr>
        <w:t>DMJOP</w:t>
      </w:r>
      <w:r w:rsidRPr="00F47CEC">
        <w:rPr>
          <w:rFonts w:cstheme="minorHAnsi"/>
        </w:rPr>
        <w:t xml:space="preserve"> betrekking heeft.</w:t>
      </w:r>
    </w:p>
    <w:p w14:paraId="6C109960" w14:textId="77777777" w:rsidR="00493FB8" w:rsidRPr="00841D9B" w:rsidRDefault="00493FB8" w:rsidP="00493FB8">
      <w:pPr>
        <w:numPr>
          <w:ilvl w:val="1"/>
          <w:numId w:val="52"/>
        </w:numPr>
        <w:autoSpaceDE w:val="0"/>
        <w:autoSpaceDN w:val="0"/>
        <w:adjustRightInd w:val="0"/>
        <w:spacing w:line="300" w:lineRule="exact"/>
        <w:ind w:left="1134" w:hanging="567"/>
        <w:jc w:val="left"/>
        <w:rPr>
          <w:rFonts w:cstheme="minorHAnsi"/>
        </w:rPr>
      </w:pPr>
      <w:r w:rsidRPr="00F47CEC">
        <w:rPr>
          <w:rFonts w:cstheme="minorHAnsi"/>
        </w:rPr>
        <w:t>De frequentie en cyclus van de onderhoudswerkzaamheden.</w:t>
      </w:r>
    </w:p>
    <w:p w14:paraId="53D8F77A" w14:textId="77777777" w:rsidR="00493FB8" w:rsidRDefault="00493FB8" w:rsidP="00493FB8">
      <w:pPr>
        <w:pStyle w:val="Geenafstand"/>
      </w:pPr>
    </w:p>
    <w:p w14:paraId="459AEA0C" w14:textId="77777777" w:rsidR="00493FB8" w:rsidRPr="008910D3" w:rsidRDefault="00493FB8" w:rsidP="005E1B34">
      <w:pPr>
        <w:pStyle w:val="Kop2"/>
      </w:pPr>
      <w:r w:rsidRPr="008910D3">
        <w:t>DMJOP aanpassen aan beleid VU</w:t>
      </w:r>
    </w:p>
    <w:p w14:paraId="6311A952" w14:textId="77777777" w:rsidR="00493FB8" w:rsidRPr="00B9317C" w:rsidRDefault="00493FB8" w:rsidP="00493FB8">
      <w:pPr>
        <w:pStyle w:val="Geenafstand"/>
        <w:rPr>
          <w:lang w:eastAsia="nl-NL"/>
        </w:rPr>
      </w:pPr>
    </w:p>
    <w:p w14:paraId="37999C43" w14:textId="77777777" w:rsidR="00493FB8" w:rsidRDefault="00493FB8" w:rsidP="00493FB8">
      <w:pPr>
        <w:pStyle w:val="Geenafstand"/>
        <w:rPr>
          <w:rFonts w:cstheme="minorHAnsi"/>
        </w:rPr>
      </w:pPr>
      <w:r>
        <w:rPr>
          <w:rFonts w:cstheme="minorHAnsi"/>
        </w:rPr>
        <w:t>O</w:t>
      </w:r>
      <w:r w:rsidRPr="00F47CEC">
        <w:rPr>
          <w:rFonts w:cstheme="minorHAnsi"/>
        </w:rPr>
        <w:t xml:space="preserve">pdrachtnemer </w:t>
      </w:r>
      <w:r>
        <w:rPr>
          <w:rFonts w:cstheme="minorHAnsi"/>
        </w:rPr>
        <w:t xml:space="preserve">past </w:t>
      </w:r>
      <w:r w:rsidRPr="00F47CEC">
        <w:rPr>
          <w:rFonts w:cstheme="minorHAnsi"/>
        </w:rPr>
        <w:t xml:space="preserve">het </w:t>
      </w:r>
      <w:r>
        <w:rPr>
          <w:rFonts w:cstheme="minorHAnsi"/>
        </w:rPr>
        <w:t>DMJOP</w:t>
      </w:r>
      <w:r w:rsidRPr="00F47CEC">
        <w:rPr>
          <w:rFonts w:cstheme="minorHAnsi"/>
        </w:rPr>
        <w:t xml:space="preserve"> </w:t>
      </w:r>
      <w:r>
        <w:rPr>
          <w:rFonts w:cstheme="minorHAnsi"/>
        </w:rPr>
        <w:t>aan op het onderhouds- en vervangingsbeleid van de VU</w:t>
      </w:r>
      <w:r w:rsidRPr="00F47CEC">
        <w:rPr>
          <w:rFonts w:cstheme="minorHAnsi"/>
        </w:rPr>
        <w:t>.</w:t>
      </w:r>
    </w:p>
    <w:p w14:paraId="1B0C7848" w14:textId="77777777" w:rsidR="00493FB8" w:rsidRDefault="00493FB8" w:rsidP="00493FB8">
      <w:pPr>
        <w:numPr>
          <w:ilvl w:val="1"/>
          <w:numId w:val="52"/>
        </w:numPr>
        <w:autoSpaceDE w:val="0"/>
        <w:autoSpaceDN w:val="0"/>
        <w:adjustRightInd w:val="0"/>
        <w:spacing w:line="300" w:lineRule="exact"/>
        <w:jc w:val="left"/>
        <w:rPr>
          <w:rFonts w:cstheme="minorHAnsi"/>
        </w:rPr>
      </w:pPr>
      <w:r>
        <w:rPr>
          <w:rFonts w:cstheme="minorHAnsi"/>
        </w:rPr>
        <w:lastRenderedPageBreak/>
        <w:t>De VU vervangt niet op afschrijving of theoretische levensduur, zoals de NEN 2767 aangeeft, maar op technische levensduur.</w:t>
      </w:r>
    </w:p>
    <w:p w14:paraId="486F0FA3" w14:textId="77777777" w:rsidR="00493FB8" w:rsidRDefault="00493FB8" w:rsidP="00493FB8">
      <w:pPr>
        <w:numPr>
          <w:ilvl w:val="1"/>
          <w:numId w:val="52"/>
        </w:numPr>
        <w:autoSpaceDE w:val="0"/>
        <w:autoSpaceDN w:val="0"/>
        <w:adjustRightInd w:val="0"/>
        <w:spacing w:line="300" w:lineRule="exact"/>
        <w:jc w:val="left"/>
        <w:rPr>
          <w:rFonts w:cstheme="minorHAnsi"/>
        </w:rPr>
      </w:pPr>
      <w:r>
        <w:rPr>
          <w:rFonts w:cstheme="minorHAnsi"/>
        </w:rPr>
        <w:t>De frequentie van het onderhoud dient te worden aangepast aan de praktijk (bijv. de frequentie van het schilderwerk aan de stalen kozijnen in het hoofgebouw kan naar 10 jaar).</w:t>
      </w:r>
    </w:p>
    <w:p w14:paraId="67B7C3DE" w14:textId="77777777" w:rsidR="00493FB8" w:rsidRPr="00DC76C1" w:rsidRDefault="00493FB8" w:rsidP="00493FB8">
      <w:pPr>
        <w:numPr>
          <w:ilvl w:val="1"/>
          <w:numId w:val="52"/>
        </w:numPr>
        <w:autoSpaceDE w:val="0"/>
        <w:autoSpaceDN w:val="0"/>
        <w:adjustRightInd w:val="0"/>
        <w:spacing w:line="300" w:lineRule="exact"/>
        <w:jc w:val="left"/>
        <w:rPr>
          <w:rFonts w:cstheme="minorHAnsi"/>
        </w:rPr>
      </w:pPr>
      <w:r w:rsidRPr="00DC76C1">
        <w:rPr>
          <w:rFonts w:cstheme="minorHAnsi"/>
        </w:rPr>
        <w:t xml:space="preserve">In het jaar dat </w:t>
      </w:r>
      <w:r>
        <w:rPr>
          <w:rFonts w:cstheme="minorHAnsi"/>
        </w:rPr>
        <w:t xml:space="preserve">verwacht wordt dat </w:t>
      </w:r>
      <w:r w:rsidRPr="00DC76C1">
        <w:rPr>
          <w:rFonts w:cstheme="minorHAnsi"/>
        </w:rPr>
        <w:t xml:space="preserve">een gebrek op een of meerdere van de zeven beleidsparameters groter is dan in het prestatie onderhoudsniveau wordt aangegeven dient de beheersmaatregel te worden opgenomen. </w:t>
      </w:r>
    </w:p>
    <w:p w14:paraId="0FE20BD2" w14:textId="77777777" w:rsidR="00493FB8" w:rsidRDefault="00493FB8" w:rsidP="00493FB8">
      <w:pPr>
        <w:pStyle w:val="Geenafstand"/>
      </w:pPr>
      <w:bookmarkStart w:id="16" w:name="_Toc380579448"/>
      <w:bookmarkStart w:id="17" w:name="_Toc380579652"/>
      <w:bookmarkStart w:id="18" w:name="_Toc380594606"/>
      <w:bookmarkStart w:id="19" w:name="_Toc380658539"/>
      <w:bookmarkStart w:id="20" w:name="_Toc380764411"/>
      <w:bookmarkStart w:id="21" w:name="_Toc381087763"/>
      <w:bookmarkStart w:id="22" w:name="_Toc381103982"/>
      <w:bookmarkStart w:id="23" w:name="_Toc381122653"/>
      <w:bookmarkStart w:id="24" w:name="_Toc381167071"/>
      <w:bookmarkStart w:id="25" w:name="_Toc381179413"/>
      <w:bookmarkStart w:id="26" w:name="_Toc381252482"/>
      <w:bookmarkStart w:id="27" w:name="_Toc381279520"/>
      <w:bookmarkStart w:id="28" w:name="_Toc381344768"/>
      <w:bookmarkStart w:id="29" w:name="_Toc381613717"/>
      <w:bookmarkStart w:id="30" w:name="_Toc381868286"/>
      <w:bookmarkStart w:id="31" w:name="_Toc381887053"/>
      <w:bookmarkStart w:id="32" w:name="_Toc381973986"/>
      <w:bookmarkStart w:id="33" w:name="_Toc381974917"/>
      <w:bookmarkStart w:id="34" w:name="_Toc382233819"/>
      <w:bookmarkStart w:id="35" w:name="_Toc382234113"/>
      <w:bookmarkStart w:id="36" w:name="_Toc382284533"/>
      <w:bookmarkStart w:id="37" w:name="_Toc382291385"/>
      <w:bookmarkStart w:id="38" w:name="_Toc382299733"/>
      <w:bookmarkStart w:id="39" w:name="_Toc382302378"/>
      <w:bookmarkStart w:id="40" w:name="_Toc382323120"/>
      <w:bookmarkStart w:id="41" w:name="_Toc382324118"/>
      <w:bookmarkStart w:id="42" w:name="_Toc382465241"/>
      <w:bookmarkStart w:id="43" w:name="_Toc382491173"/>
      <w:bookmarkStart w:id="44" w:name="_Toc399945962"/>
      <w:bookmarkStart w:id="45" w:name="_Toc434588068"/>
      <w:bookmarkStart w:id="46" w:name="_Toc49503833"/>
      <w:bookmarkStart w:id="47" w:name="_Toc89935771"/>
      <w:bookmarkStart w:id="48" w:name="_Toc375308855"/>
      <w:bookmarkStart w:id="49" w:name="_Toc375309675"/>
      <w:bookmarkStart w:id="50" w:name="_Toc375318304"/>
      <w:bookmarkStart w:id="51" w:name="_Toc375322512"/>
      <w:bookmarkStart w:id="52" w:name="_Toc375323898"/>
      <w:bookmarkStart w:id="53" w:name="_Toc376960749"/>
      <w:bookmarkStart w:id="54" w:name="_Toc377031093"/>
      <w:bookmarkStart w:id="55" w:name="_Toc377240409"/>
      <w:bookmarkStart w:id="56" w:name="_Toc377328903"/>
      <w:bookmarkStart w:id="57" w:name="_Toc377329051"/>
      <w:bookmarkStart w:id="58" w:name="_Toc377330076"/>
      <w:bookmarkStart w:id="59" w:name="_Toc377480547"/>
      <w:bookmarkStart w:id="60" w:name="_Toc377480693"/>
      <w:bookmarkStart w:id="61" w:name="_Toc377564181"/>
      <w:bookmarkStart w:id="62" w:name="_Toc377564333"/>
      <w:bookmarkStart w:id="63" w:name="_Toc377585335"/>
      <w:bookmarkStart w:id="64" w:name="_Toc377624936"/>
      <w:bookmarkStart w:id="65" w:name="_Toc377646719"/>
      <w:bookmarkStart w:id="66" w:name="_Toc377657630"/>
      <w:bookmarkStart w:id="67" w:name="_Toc377707197"/>
      <w:bookmarkStart w:id="68" w:name="_Toc377721501"/>
      <w:bookmarkStart w:id="69" w:name="_Toc377722222"/>
      <w:bookmarkStart w:id="70" w:name="_Toc377722644"/>
      <w:bookmarkStart w:id="71" w:name="_Toc377723844"/>
      <w:bookmarkStart w:id="72" w:name="_Toc377735597"/>
      <w:bookmarkStart w:id="73" w:name="_Toc377737933"/>
      <w:bookmarkStart w:id="74" w:name="_Toc377740017"/>
      <w:bookmarkStart w:id="75" w:name="_Toc377991326"/>
      <w:bookmarkStart w:id="76" w:name="_Toc378675418"/>
      <w:bookmarkStart w:id="77" w:name="_Toc378939868"/>
      <w:bookmarkStart w:id="78" w:name="_Toc379206274"/>
      <w:bookmarkStart w:id="79" w:name="_Toc379272571"/>
      <w:bookmarkStart w:id="80" w:name="_Toc379281800"/>
      <w:bookmarkStart w:id="81" w:name="_Toc379290583"/>
      <w:bookmarkStart w:id="82" w:name="_Toc379372369"/>
      <w:bookmarkStart w:id="83" w:name="_Toc379380923"/>
      <w:bookmarkStart w:id="84" w:name="_Toc379382326"/>
      <w:bookmarkStart w:id="85" w:name="_Toc379451424"/>
      <w:bookmarkStart w:id="86" w:name="_Toc379788216"/>
      <w:bookmarkStart w:id="87" w:name="_Toc379803690"/>
      <w:bookmarkStart w:id="88" w:name="_Toc379893977"/>
      <w:bookmarkStart w:id="89" w:name="_Toc380049317"/>
      <w:bookmarkStart w:id="90" w:name="_Toc380140693"/>
      <w:bookmarkStart w:id="91" w:name="_Toc380143170"/>
      <w:bookmarkStart w:id="92" w:name="_Toc380148050"/>
    </w:p>
    <w:p w14:paraId="6DEC278A" w14:textId="77777777" w:rsidR="00493FB8" w:rsidRDefault="00493FB8" w:rsidP="005E1B34">
      <w:pPr>
        <w:pStyle w:val="Kop2"/>
      </w:pPr>
      <w:r w:rsidRPr="0076278A">
        <w:t>Kwaliteitseisen jaarplan</w:t>
      </w:r>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r>
        <w:t xml:space="preserve"> </w:t>
      </w:r>
      <w:r w:rsidRPr="0076278A">
        <w:t>(uitvoering)</w:t>
      </w:r>
    </w:p>
    <w:p w14:paraId="17B5D870" w14:textId="77777777" w:rsidR="00493FB8" w:rsidRPr="0076278A" w:rsidRDefault="00493FB8" w:rsidP="00493FB8">
      <w:pPr>
        <w:pStyle w:val="Geenafstand"/>
        <w:rPr>
          <w:b/>
          <w:bCs/>
          <w:sz w:val="24"/>
          <w:szCs w:val="24"/>
        </w:rPr>
      </w:pPr>
    </w:p>
    <w:p w14:paraId="363D0B8B" w14:textId="77777777" w:rsidR="00493FB8" w:rsidRPr="006E3DC9" w:rsidRDefault="00493FB8" w:rsidP="00493FB8">
      <w:pPr>
        <w:rPr>
          <w:highlight w:val="yellow"/>
        </w:rPr>
      </w:pPr>
      <w:r w:rsidRPr="006E3DC9">
        <w:rPr>
          <w:highlight w:val="yellow"/>
        </w:rPr>
        <w:t xml:space="preserve">Het jaarplan vormt het onderhoudsvoorstel dat wordt aangeleverd door de onderhoudspartij, waarbij de VU kan aangeven dat er niet voldoende budget is. Bij onvoldoende budget zal de onderhoudspartij gevraagd worden een nieuw voorstel te maken dat binnen het budget past. Daarbij dient aangegeven te worden welk effect dit heeft op de beleidsparameters , </w:t>
      </w:r>
      <w:proofErr w:type="spellStart"/>
      <w:r w:rsidRPr="006E3DC9">
        <w:rPr>
          <w:highlight w:val="yellow"/>
        </w:rPr>
        <w:t>KPI’s</w:t>
      </w:r>
      <w:proofErr w:type="spellEnd"/>
      <w:r w:rsidRPr="006E3DC9">
        <w:rPr>
          <w:highlight w:val="yellow"/>
        </w:rPr>
        <w:t xml:space="preserve"> en op de verhouding planmatig en niet-planmatig onderhoud. De VU zal opdracht geven op basis van het goedgekeurde jaarplan.  Dit is het basisproces.</w:t>
      </w:r>
    </w:p>
    <w:p w14:paraId="5EF09894" w14:textId="77777777" w:rsidR="00493FB8" w:rsidRPr="006E3DC9" w:rsidRDefault="00493FB8" w:rsidP="00493FB8">
      <w:pPr>
        <w:rPr>
          <w:highlight w:val="yellow"/>
        </w:rPr>
      </w:pPr>
      <w:r w:rsidRPr="006E3DC9">
        <w:rPr>
          <w:highlight w:val="yellow"/>
        </w:rPr>
        <w:t xml:space="preserve">Bij onvoldoende budget wordt vastgelegd welke invloed dit heeft op de te leveren dienstverlening door de onderhoudspartij ten aanzien van de afwijkingen op beleidsparameters, </w:t>
      </w:r>
      <w:proofErr w:type="spellStart"/>
      <w:r w:rsidRPr="006E3DC9">
        <w:rPr>
          <w:highlight w:val="yellow"/>
        </w:rPr>
        <w:t>KPI’s</w:t>
      </w:r>
      <w:proofErr w:type="spellEnd"/>
      <w:r w:rsidRPr="006E3DC9">
        <w:rPr>
          <w:highlight w:val="yellow"/>
        </w:rPr>
        <w:t xml:space="preserve"> en de verhouding tussen planmatig en niet-planmatig onderhoud. </w:t>
      </w:r>
    </w:p>
    <w:p w14:paraId="4F1A51BD" w14:textId="77777777" w:rsidR="00493FB8" w:rsidRPr="00F47CEC" w:rsidRDefault="00493FB8" w:rsidP="00493FB8">
      <w:pPr>
        <w:pStyle w:val="Geenafstand"/>
        <w:rPr>
          <w:rFonts w:cstheme="minorHAnsi"/>
        </w:rPr>
      </w:pPr>
      <w:r w:rsidRPr="00F47CEC">
        <w:rPr>
          <w:rFonts w:cstheme="minorHAnsi"/>
        </w:rPr>
        <w:t>Het (</w:t>
      </w:r>
      <w:proofErr w:type="spellStart"/>
      <w:r w:rsidRPr="00F47CEC">
        <w:rPr>
          <w:rFonts w:cstheme="minorHAnsi"/>
        </w:rPr>
        <w:t>uitvoerings</w:t>
      </w:r>
      <w:proofErr w:type="spellEnd"/>
      <w:r w:rsidRPr="00F47CEC">
        <w:rPr>
          <w:rFonts w:cstheme="minorHAnsi"/>
        </w:rPr>
        <w:t>)jaarplan omvat ten minste de volgende informatie/onderdelen:</w:t>
      </w:r>
    </w:p>
    <w:p w14:paraId="3FBE8FAF" w14:textId="77777777" w:rsidR="00493FB8" w:rsidRPr="00F47CEC" w:rsidRDefault="00493FB8" w:rsidP="00493FB8">
      <w:pPr>
        <w:numPr>
          <w:ilvl w:val="0"/>
          <w:numId w:val="52"/>
        </w:numPr>
        <w:autoSpaceDE w:val="0"/>
        <w:autoSpaceDN w:val="0"/>
        <w:adjustRightInd w:val="0"/>
        <w:spacing w:line="300" w:lineRule="exact"/>
        <w:ind w:left="567" w:hanging="567"/>
        <w:jc w:val="left"/>
        <w:rPr>
          <w:rFonts w:cstheme="minorHAnsi"/>
        </w:rPr>
      </w:pPr>
      <w:r w:rsidRPr="00F47CEC">
        <w:rPr>
          <w:rFonts w:cstheme="minorHAnsi"/>
        </w:rPr>
        <w:t>Een overzicht van onderhoudswerkzaamheden per bouw- en installatiedeel en gespecificeerd naar soort werkzaamheden (Planmatig onderhoud en keuringen, testen en inspecties).</w:t>
      </w:r>
    </w:p>
    <w:p w14:paraId="0C9B061E" w14:textId="77777777" w:rsidR="00493FB8" w:rsidRPr="00F47CEC" w:rsidRDefault="00493FB8" w:rsidP="00493FB8">
      <w:pPr>
        <w:numPr>
          <w:ilvl w:val="0"/>
          <w:numId w:val="52"/>
        </w:numPr>
        <w:autoSpaceDE w:val="0"/>
        <w:autoSpaceDN w:val="0"/>
        <w:adjustRightInd w:val="0"/>
        <w:spacing w:line="300" w:lineRule="exact"/>
        <w:ind w:left="567" w:hanging="567"/>
        <w:jc w:val="left"/>
        <w:rPr>
          <w:rFonts w:cstheme="minorHAnsi"/>
        </w:rPr>
      </w:pPr>
      <w:r w:rsidRPr="00F47CEC">
        <w:rPr>
          <w:rFonts w:cstheme="minorHAnsi"/>
        </w:rPr>
        <w:t>Een beschrijving van de gevolgen van de onderhoudswerkzaamheden voor het bedrijfsproces van de VU.</w:t>
      </w:r>
    </w:p>
    <w:p w14:paraId="324662B3" w14:textId="77777777" w:rsidR="00493FB8" w:rsidRPr="00F47CEC" w:rsidRDefault="00493FB8" w:rsidP="00493FB8">
      <w:pPr>
        <w:numPr>
          <w:ilvl w:val="0"/>
          <w:numId w:val="52"/>
        </w:numPr>
        <w:autoSpaceDE w:val="0"/>
        <w:autoSpaceDN w:val="0"/>
        <w:adjustRightInd w:val="0"/>
        <w:spacing w:line="300" w:lineRule="exact"/>
        <w:ind w:left="567" w:hanging="567"/>
        <w:jc w:val="left"/>
        <w:rPr>
          <w:rFonts w:cstheme="minorHAnsi"/>
        </w:rPr>
      </w:pPr>
      <w:r w:rsidRPr="00F47CEC">
        <w:rPr>
          <w:rFonts w:cstheme="minorHAnsi"/>
        </w:rPr>
        <w:t>Maatregelen ter voorkoming van schade en overlast.</w:t>
      </w:r>
    </w:p>
    <w:p w14:paraId="51453089" w14:textId="77777777" w:rsidR="00493FB8" w:rsidRPr="00C326CC" w:rsidRDefault="00493FB8" w:rsidP="00493FB8">
      <w:pPr>
        <w:numPr>
          <w:ilvl w:val="0"/>
          <w:numId w:val="52"/>
        </w:numPr>
        <w:autoSpaceDE w:val="0"/>
        <w:autoSpaceDN w:val="0"/>
        <w:adjustRightInd w:val="0"/>
        <w:spacing w:line="300" w:lineRule="exact"/>
        <w:ind w:left="567" w:hanging="567"/>
        <w:jc w:val="left"/>
        <w:rPr>
          <w:rFonts w:cstheme="minorHAnsi"/>
        </w:rPr>
      </w:pPr>
      <w:r w:rsidRPr="00C326CC">
        <w:rPr>
          <w:rFonts w:cstheme="minorHAnsi"/>
        </w:rPr>
        <w:t>Bij elke activiteit in het jaarplan dient te worden aangegeven op welke risico/beleidsparameter dit betrekking heeft.</w:t>
      </w:r>
    </w:p>
    <w:p w14:paraId="6663EADB" w14:textId="77777777" w:rsidR="00493FB8" w:rsidRPr="00C326CC" w:rsidRDefault="00493FB8" w:rsidP="00493FB8">
      <w:pPr>
        <w:numPr>
          <w:ilvl w:val="0"/>
          <w:numId w:val="52"/>
        </w:numPr>
        <w:autoSpaceDE w:val="0"/>
        <w:autoSpaceDN w:val="0"/>
        <w:adjustRightInd w:val="0"/>
        <w:spacing w:line="300" w:lineRule="exact"/>
        <w:ind w:left="567" w:hanging="567"/>
        <w:jc w:val="left"/>
        <w:rPr>
          <w:rFonts w:cstheme="minorHAnsi"/>
        </w:rPr>
      </w:pPr>
      <w:r w:rsidRPr="00C326CC">
        <w:rPr>
          <w:rFonts w:cstheme="minorHAnsi"/>
        </w:rPr>
        <w:t>Risico per activiteit bij doorgeschoven onderhoudsactiviteit (FMECA).</w:t>
      </w:r>
    </w:p>
    <w:p w14:paraId="2235D3C3" w14:textId="77777777" w:rsidR="00493FB8" w:rsidRPr="00C326CC" w:rsidRDefault="00493FB8" w:rsidP="00493FB8">
      <w:pPr>
        <w:numPr>
          <w:ilvl w:val="0"/>
          <w:numId w:val="52"/>
        </w:numPr>
        <w:autoSpaceDE w:val="0"/>
        <w:autoSpaceDN w:val="0"/>
        <w:adjustRightInd w:val="0"/>
        <w:spacing w:line="300" w:lineRule="exact"/>
        <w:ind w:left="567" w:hanging="567"/>
        <w:jc w:val="left"/>
        <w:rPr>
          <w:rFonts w:cstheme="minorHAnsi"/>
        </w:rPr>
      </w:pPr>
      <w:r w:rsidRPr="00C326CC">
        <w:rPr>
          <w:rFonts w:cstheme="minorHAnsi"/>
        </w:rPr>
        <w:t xml:space="preserve">Bij hybride contracten (contracten waarbij het niet-planmatig onderhoud niet is afgekocht) dient te worden aangegeven wat het bedrag voor het niet planmatig onderhoud is als het jaarplan in zijn geheel wordt uitgevoerd. </w:t>
      </w:r>
      <w:r w:rsidRPr="00C326CC">
        <w:t>Dit bedrag voor niet-planmatig onderhoud mag in het lopende jaar 10% afwijken van het bedrag dat met het vastleggen van het jaarplan wordt afgesproken.</w:t>
      </w:r>
    </w:p>
    <w:p w14:paraId="0609B184" w14:textId="77777777" w:rsidR="00493FB8" w:rsidRPr="00F47CEC" w:rsidRDefault="00493FB8" w:rsidP="00493FB8">
      <w:pPr>
        <w:numPr>
          <w:ilvl w:val="0"/>
          <w:numId w:val="52"/>
        </w:numPr>
        <w:autoSpaceDE w:val="0"/>
        <w:autoSpaceDN w:val="0"/>
        <w:adjustRightInd w:val="0"/>
        <w:spacing w:line="300" w:lineRule="exact"/>
        <w:ind w:left="567" w:hanging="567"/>
        <w:jc w:val="left"/>
        <w:rPr>
          <w:rFonts w:cstheme="minorHAnsi"/>
        </w:rPr>
      </w:pPr>
      <w:bookmarkStart w:id="93" w:name="_Toc380579449"/>
      <w:bookmarkStart w:id="94" w:name="_Toc380579653"/>
      <w:bookmarkStart w:id="95" w:name="_Toc380594607"/>
      <w:bookmarkStart w:id="96" w:name="_Toc380658540"/>
      <w:bookmarkStart w:id="97" w:name="_Toc380764412"/>
      <w:bookmarkStart w:id="98" w:name="_Toc381087764"/>
      <w:bookmarkStart w:id="99" w:name="_Toc381103983"/>
      <w:bookmarkStart w:id="100" w:name="_Toc381122654"/>
      <w:bookmarkStart w:id="101" w:name="_Toc381167072"/>
      <w:bookmarkStart w:id="102" w:name="_Toc381179414"/>
      <w:bookmarkStart w:id="103" w:name="_Toc381252483"/>
      <w:bookmarkStart w:id="104" w:name="_Toc381279521"/>
      <w:bookmarkStart w:id="105" w:name="_Toc381344769"/>
      <w:bookmarkStart w:id="106" w:name="_Toc381613718"/>
      <w:bookmarkStart w:id="107" w:name="_Toc381868287"/>
      <w:bookmarkStart w:id="108" w:name="_Toc381887054"/>
      <w:bookmarkStart w:id="109" w:name="_Toc381973987"/>
      <w:bookmarkStart w:id="110" w:name="_Toc381974918"/>
      <w:bookmarkStart w:id="111" w:name="_Toc382233820"/>
      <w:bookmarkStart w:id="112" w:name="_Toc382234114"/>
      <w:bookmarkStart w:id="113" w:name="_Toc382284534"/>
      <w:bookmarkStart w:id="114" w:name="_Toc382291386"/>
      <w:bookmarkStart w:id="115" w:name="_Toc382299734"/>
      <w:bookmarkStart w:id="116" w:name="_Toc382302379"/>
      <w:bookmarkStart w:id="117" w:name="_Toc382323121"/>
      <w:bookmarkStart w:id="118" w:name="_Toc382324119"/>
      <w:bookmarkStart w:id="119" w:name="_Toc382465242"/>
      <w:bookmarkStart w:id="120" w:name="_Toc382491174"/>
      <w:bookmarkStart w:id="121" w:name="_Toc399945963"/>
      <w:bookmarkStart w:id="122" w:name="_Toc434588069"/>
      <w:bookmarkStart w:id="123" w:name="_Toc49503834"/>
      <w:bookmarkStart w:id="124" w:name="_Toc89935772"/>
      <w:r w:rsidRPr="00F47CEC">
        <w:rPr>
          <w:rFonts w:cstheme="minorHAnsi"/>
        </w:rPr>
        <w:t>Een uitvoeringsplanning.</w:t>
      </w:r>
    </w:p>
    <w:p w14:paraId="3CEBC7FB" w14:textId="77777777" w:rsidR="00493FB8" w:rsidRDefault="00493FB8" w:rsidP="00493FB8">
      <w:pPr>
        <w:pStyle w:val="Geenafstand"/>
      </w:pPr>
    </w:p>
    <w:p w14:paraId="3C63B669" w14:textId="77777777" w:rsidR="00493FB8" w:rsidRPr="00C326CC" w:rsidRDefault="00493FB8" w:rsidP="00493FB8">
      <w:pPr>
        <w:pStyle w:val="Geenafstand"/>
      </w:pPr>
      <w:r w:rsidRPr="00C326CC">
        <w:t>Overige eisen:</w:t>
      </w:r>
    </w:p>
    <w:p w14:paraId="5859A5E5" w14:textId="77777777" w:rsidR="00493FB8" w:rsidRPr="00C326CC" w:rsidRDefault="00493FB8" w:rsidP="00493FB8">
      <w:pPr>
        <w:numPr>
          <w:ilvl w:val="0"/>
          <w:numId w:val="52"/>
        </w:numPr>
        <w:autoSpaceDE w:val="0"/>
        <w:autoSpaceDN w:val="0"/>
        <w:adjustRightInd w:val="0"/>
        <w:spacing w:line="300" w:lineRule="exact"/>
        <w:ind w:left="567" w:hanging="567"/>
        <w:jc w:val="left"/>
        <w:rPr>
          <w:rFonts w:cstheme="minorHAnsi"/>
        </w:rPr>
      </w:pPr>
      <w:r w:rsidRPr="00C326CC">
        <w:rPr>
          <w:rFonts w:cstheme="minorHAnsi"/>
        </w:rPr>
        <w:t>Prestatieverklaring waaruit blijkt dat over het afgelopen kalenderjaar de overeengekomen prestatie onderhoudsniveaus zijn gerealiseerd.</w:t>
      </w:r>
    </w:p>
    <w:p w14:paraId="023E3489" w14:textId="77777777" w:rsidR="00493FB8" w:rsidRDefault="00493FB8" w:rsidP="00493FB8">
      <w:pPr>
        <w:numPr>
          <w:ilvl w:val="0"/>
          <w:numId w:val="52"/>
        </w:numPr>
        <w:autoSpaceDE w:val="0"/>
        <w:autoSpaceDN w:val="0"/>
        <w:adjustRightInd w:val="0"/>
        <w:spacing w:line="300" w:lineRule="exact"/>
        <w:ind w:left="567" w:hanging="567"/>
        <w:jc w:val="left"/>
        <w:rPr>
          <w:rFonts w:cstheme="minorHAnsi"/>
        </w:rPr>
      </w:pPr>
      <w:r>
        <w:rPr>
          <w:rFonts w:cstheme="minorHAnsi"/>
        </w:rPr>
        <w:t>Het jaarplan dient uiterlijk 15 juli bij VGB te worden aangeleverd.</w:t>
      </w:r>
    </w:p>
    <w:p w14:paraId="2772264A" w14:textId="77777777" w:rsidR="00493FB8" w:rsidRDefault="00493FB8" w:rsidP="00493FB8">
      <w:pPr>
        <w:pStyle w:val="Geenafstand"/>
        <w:rPr>
          <w:ins w:id="125" w:author="Rietveld, D.T. (Dennis)" w:date="2022-08-08T16:24:00Z"/>
        </w:rPr>
      </w:pPr>
    </w:p>
    <w:p w14:paraId="6133B967" w14:textId="77777777" w:rsidR="00493FB8" w:rsidRDefault="00493FB8" w:rsidP="00493FB8">
      <w:pPr>
        <w:pStyle w:val="Geenafstand"/>
      </w:pPr>
    </w:p>
    <w:p w14:paraId="185C9111" w14:textId="77777777" w:rsidR="00493FB8" w:rsidRPr="00720757" w:rsidRDefault="00493FB8" w:rsidP="005E1B34">
      <w:pPr>
        <w:pStyle w:val="Kop2"/>
      </w:pPr>
      <w:r w:rsidRPr="00720757">
        <w:t>Eisen inventarisatie DMJOP</w:t>
      </w:r>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p>
    <w:p w14:paraId="3235FB30" w14:textId="77777777" w:rsidR="00493FB8" w:rsidRDefault="00493FB8" w:rsidP="00493FB8">
      <w:pPr>
        <w:pStyle w:val="Geenafstand"/>
        <w:rPr>
          <w:rFonts w:cstheme="minorHAnsi"/>
        </w:rPr>
      </w:pPr>
    </w:p>
    <w:p w14:paraId="5BF23B40" w14:textId="77777777" w:rsidR="00493FB8" w:rsidRPr="00F47CEC" w:rsidRDefault="00493FB8" w:rsidP="00493FB8">
      <w:pPr>
        <w:pStyle w:val="Geenafstand"/>
        <w:rPr>
          <w:rFonts w:cstheme="minorHAnsi"/>
        </w:rPr>
      </w:pPr>
      <w:r w:rsidRPr="00F47CEC">
        <w:rPr>
          <w:rFonts w:cstheme="minorHAnsi"/>
        </w:rPr>
        <w:t xml:space="preserve">Opdrachtnemer inventariseert alle voorkomende bouw- en installatiedelen die in de komende 30 jaar onderhoud behoeven. Voor de Inventarisatie moet Opdrachtnemer uitgaan van de opzet en structuur van </w:t>
      </w:r>
      <w:r w:rsidRPr="00F47CEC">
        <w:rPr>
          <w:rFonts w:cstheme="minorHAnsi"/>
        </w:rPr>
        <w:lastRenderedPageBreak/>
        <w:t>NEN 2767- deel 2: versie 2008. Als onderlegger dient gebruik gemaakt te worden van het format opgesteld door Opdrachtgever.</w:t>
      </w:r>
    </w:p>
    <w:p w14:paraId="76D7E5C8" w14:textId="77777777" w:rsidR="00493FB8" w:rsidRPr="00F47CEC" w:rsidRDefault="00493FB8" w:rsidP="00493FB8">
      <w:pPr>
        <w:spacing w:line="300" w:lineRule="exact"/>
        <w:rPr>
          <w:rFonts w:cstheme="minorHAnsi"/>
        </w:rPr>
      </w:pPr>
    </w:p>
    <w:p w14:paraId="53971A33" w14:textId="77777777" w:rsidR="00493FB8" w:rsidRPr="00F47CEC" w:rsidRDefault="00493FB8" w:rsidP="00493FB8">
      <w:pPr>
        <w:spacing w:line="300" w:lineRule="exact"/>
        <w:rPr>
          <w:rFonts w:cstheme="minorHAnsi"/>
        </w:rPr>
      </w:pPr>
      <w:r w:rsidRPr="00F47CEC">
        <w:rPr>
          <w:rFonts w:cstheme="minorHAnsi"/>
          <w:u w:val="single"/>
        </w:rPr>
        <w:t>Voor elk gebouw gebonden installatie element</w:t>
      </w:r>
      <w:r w:rsidRPr="00F47CEC">
        <w:rPr>
          <w:rFonts w:cstheme="minorHAnsi"/>
        </w:rPr>
        <w:t xml:space="preserve"> (indien nodig verder uitgewerkt naar sub-element*) moet minimaal worden vastgesteld (opsomming is niet limitatief):</w:t>
      </w:r>
    </w:p>
    <w:p w14:paraId="66D4E9C5" w14:textId="77777777" w:rsidR="00493FB8" w:rsidRPr="00F47CEC" w:rsidRDefault="00493FB8" w:rsidP="00493FB8">
      <w:pPr>
        <w:numPr>
          <w:ilvl w:val="0"/>
          <w:numId w:val="52"/>
        </w:numPr>
        <w:autoSpaceDE w:val="0"/>
        <w:autoSpaceDN w:val="0"/>
        <w:adjustRightInd w:val="0"/>
        <w:spacing w:line="300" w:lineRule="exact"/>
        <w:ind w:left="567" w:hanging="567"/>
        <w:jc w:val="left"/>
        <w:rPr>
          <w:rFonts w:cstheme="minorHAnsi"/>
        </w:rPr>
      </w:pPr>
      <w:r w:rsidRPr="00F47CEC">
        <w:rPr>
          <w:rFonts w:cstheme="minorHAnsi"/>
        </w:rPr>
        <w:t>locatieaanduiding (bijvoorbeeld verdieping en ruimtenummer);</w:t>
      </w:r>
    </w:p>
    <w:p w14:paraId="11192334" w14:textId="77777777" w:rsidR="00493FB8" w:rsidRPr="00F47CEC" w:rsidRDefault="00493FB8" w:rsidP="00493FB8">
      <w:pPr>
        <w:numPr>
          <w:ilvl w:val="0"/>
          <w:numId w:val="52"/>
        </w:numPr>
        <w:autoSpaceDE w:val="0"/>
        <w:autoSpaceDN w:val="0"/>
        <w:adjustRightInd w:val="0"/>
        <w:spacing w:line="300" w:lineRule="exact"/>
        <w:ind w:left="567" w:hanging="567"/>
        <w:jc w:val="left"/>
        <w:rPr>
          <w:rFonts w:cstheme="minorHAnsi"/>
        </w:rPr>
      </w:pPr>
      <w:r w:rsidRPr="00F47CEC">
        <w:rPr>
          <w:rFonts w:cstheme="minorHAnsi"/>
        </w:rPr>
        <w:t>NL/</w:t>
      </w:r>
      <w:proofErr w:type="spellStart"/>
      <w:r w:rsidRPr="00F47CEC">
        <w:rPr>
          <w:rFonts w:cstheme="minorHAnsi"/>
        </w:rPr>
        <w:t>SfB</w:t>
      </w:r>
      <w:proofErr w:type="spellEnd"/>
      <w:r w:rsidRPr="00F47CEC">
        <w:rPr>
          <w:rFonts w:cstheme="minorHAnsi"/>
        </w:rPr>
        <w:t xml:space="preserve"> code (codes van sub-elementen aan te leveren door Opdrachtgever);</w:t>
      </w:r>
    </w:p>
    <w:p w14:paraId="0C68464E" w14:textId="77777777" w:rsidR="00493FB8" w:rsidRPr="00F47CEC" w:rsidRDefault="00493FB8" w:rsidP="00493FB8">
      <w:pPr>
        <w:numPr>
          <w:ilvl w:val="0"/>
          <w:numId w:val="52"/>
        </w:numPr>
        <w:autoSpaceDE w:val="0"/>
        <w:autoSpaceDN w:val="0"/>
        <w:adjustRightInd w:val="0"/>
        <w:spacing w:line="300" w:lineRule="exact"/>
        <w:ind w:left="567" w:hanging="567"/>
        <w:jc w:val="left"/>
        <w:rPr>
          <w:rFonts w:cstheme="minorHAnsi"/>
        </w:rPr>
      </w:pPr>
      <w:r w:rsidRPr="00F47CEC">
        <w:rPr>
          <w:rFonts w:cstheme="minorHAnsi"/>
        </w:rPr>
        <w:t>aantal/hoeveelheid;</w:t>
      </w:r>
    </w:p>
    <w:p w14:paraId="175DCB98" w14:textId="77777777" w:rsidR="00493FB8" w:rsidRPr="00F47CEC" w:rsidRDefault="00493FB8" w:rsidP="00493FB8">
      <w:pPr>
        <w:numPr>
          <w:ilvl w:val="0"/>
          <w:numId w:val="52"/>
        </w:numPr>
        <w:autoSpaceDE w:val="0"/>
        <w:autoSpaceDN w:val="0"/>
        <w:adjustRightInd w:val="0"/>
        <w:spacing w:line="300" w:lineRule="exact"/>
        <w:ind w:left="567" w:hanging="567"/>
        <w:jc w:val="left"/>
        <w:rPr>
          <w:rFonts w:cstheme="minorHAnsi"/>
        </w:rPr>
      </w:pPr>
      <w:r w:rsidRPr="00F47CEC">
        <w:rPr>
          <w:rFonts w:cstheme="minorHAnsi"/>
        </w:rPr>
        <w:t>fabricaat;</w:t>
      </w:r>
    </w:p>
    <w:p w14:paraId="045854F9" w14:textId="77777777" w:rsidR="00493FB8" w:rsidRPr="00F47CEC" w:rsidRDefault="00493FB8" w:rsidP="00493FB8">
      <w:pPr>
        <w:numPr>
          <w:ilvl w:val="0"/>
          <w:numId w:val="52"/>
        </w:numPr>
        <w:autoSpaceDE w:val="0"/>
        <w:autoSpaceDN w:val="0"/>
        <w:adjustRightInd w:val="0"/>
        <w:spacing w:line="300" w:lineRule="exact"/>
        <w:ind w:left="567" w:hanging="567"/>
        <w:jc w:val="left"/>
        <w:rPr>
          <w:rFonts w:cstheme="minorHAnsi"/>
        </w:rPr>
      </w:pPr>
      <w:r w:rsidRPr="00F47CEC">
        <w:rPr>
          <w:rFonts w:cstheme="minorHAnsi"/>
        </w:rPr>
        <w:t>type of materiaal;</w:t>
      </w:r>
    </w:p>
    <w:p w14:paraId="4BC08443" w14:textId="77777777" w:rsidR="00493FB8" w:rsidRPr="00F47CEC" w:rsidRDefault="00493FB8" w:rsidP="00493FB8">
      <w:pPr>
        <w:numPr>
          <w:ilvl w:val="0"/>
          <w:numId w:val="52"/>
        </w:numPr>
        <w:autoSpaceDE w:val="0"/>
        <w:autoSpaceDN w:val="0"/>
        <w:adjustRightInd w:val="0"/>
        <w:spacing w:line="300" w:lineRule="exact"/>
        <w:ind w:left="567" w:hanging="567"/>
        <w:jc w:val="left"/>
        <w:rPr>
          <w:rFonts w:cstheme="minorHAnsi"/>
        </w:rPr>
      </w:pPr>
      <w:r w:rsidRPr="00F47CEC">
        <w:rPr>
          <w:rFonts w:cstheme="minorHAnsi"/>
        </w:rPr>
        <w:t>bouwjaar;</w:t>
      </w:r>
    </w:p>
    <w:p w14:paraId="339ED3D6" w14:textId="77777777" w:rsidR="00493FB8" w:rsidRPr="00F47CEC" w:rsidRDefault="00493FB8" w:rsidP="00493FB8">
      <w:pPr>
        <w:numPr>
          <w:ilvl w:val="0"/>
          <w:numId w:val="52"/>
        </w:numPr>
        <w:autoSpaceDE w:val="0"/>
        <w:autoSpaceDN w:val="0"/>
        <w:adjustRightInd w:val="0"/>
        <w:spacing w:line="300" w:lineRule="exact"/>
        <w:ind w:left="567" w:hanging="567"/>
        <w:jc w:val="left"/>
        <w:rPr>
          <w:rFonts w:cstheme="minorHAnsi"/>
        </w:rPr>
      </w:pPr>
      <w:r w:rsidRPr="00F47CEC">
        <w:rPr>
          <w:rFonts w:cstheme="minorHAnsi"/>
        </w:rPr>
        <w:t>capaciteit.</w:t>
      </w:r>
    </w:p>
    <w:p w14:paraId="6F3175E2" w14:textId="77777777" w:rsidR="00493FB8" w:rsidRPr="00F47CEC" w:rsidRDefault="00493FB8" w:rsidP="00493FB8">
      <w:pPr>
        <w:spacing w:line="300" w:lineRule="exact"/>
        <w:rPr>
          <w:rFonts w:cstheme="minorHAnsi"/>
        </w:rPr>
      </w:pPr>
      <w:r w:rsidRPr="00F47CEC">
        <w:rPr>
          <w:rFonts w:cstheme="minorHAnsi"/>
          <w:i/>
        </w:rPr>
        <w:t xml:space="preserve">*) Verdere uitwerking kan nodig zijn vanuit aanwezige gebreken en afwijking in conditiescores van de sub-elementen ten opzichte van het element waar deze onderdeel van uit maken. </w:t>
      </w:r>
    </w:p>
    <w:p w14:paraId="57844155" w14:textId="77777777" w:rsidR="00493FB8" w:rsidRPr="00F47CEC" w:rsidRDefault="00493FB8" w:rsidP="00493FB8">
      <w:pPr>
        <w:spacing w:line="300" w:lineRule="exact"/>
        <w:rPr>
          <w:rFonts w:cstheme="minorHAnsi"/>
        </w:rPr>
      </w:pPr>
    </w:p>
    <w:p w14:paraId="07CB38D1" w14:textId="77777777" w:rsidR="00493FB8" w:rsidRPr="00F47CEC" w:rsidRDefault="00493FB8" w:rsidP="00493FB8">
      <w:pPr>
        <w:spacing w:line="300" w:lineRule="exact"/>
        <w:rPr>
          <w:rFonts w:cstheme="minorHAnsi"/>
        </w:rPr>
      </w:pPr>
      <w:r w:rsidRPr="00F47CEC">
        <w:rPr>
          <w:rFonts w:cstheme="minorHAnsi"/>
        </w:rPr>
        <w:t xml:space="preserve">Indien elementen, die vallen onder een elementcode die in </w:t>
      </w:r>
      <w:del w:id="126" w:author="Rietveld, D.T. (Dennis)" w:date="2022-08-08T16:25:00Z">
        <w:r w:rsidRPr="00F47CEC" w:rsidDel="0005514B">
          <w:rPr>
            <w:rFonts w:cstheme="minorHAnsi"/>
          </w:rPr>
          <w:delText xml:space="preserve"> </w:delText>
        </w:r>
      </w:del>
      <w:r w:rsidRPr="00F47CEC">
        <w:rPr>
          <w:rFonts w:cstheme="minorHAnsi"/>
        </w:rPr>
        <w:t xml:space="preserve">meervoud zijn gegeven in NEN 2767 deel 2 versie 2008, meerdere keren aanwezig zijn in het gebouw dan dient de elementcode meerdere keren opgenomen te worden in de </w:t>
      </w:r>
      <w:r>
        <w:rPr>
          <w:rFonts w:cstheme="minorHAnsi"/>
        </w:rPr>
        <w:t>DMJOP</w:t>
      </w:r>
      <w:r w:rsidRPr="00F47CEC">
        <w:rPr>
          <w:rFonts w:cstheme="minorHAnsi"/>
        </w:rPr>
        <w:t xml:space="preserve">. </w:t>
      </w:r>
      <w:r w:rsidRPr="00F47CEC">
        <w:rPr>
          <w:rFonts w:cstheme="minorHAnsi"/>
          <w:u w:val="single"/>
        </w:rPr>
        <w:t>Voorbeeld</w:t>
      </w:r>
      <w:r w:rsidRPr="00F47CEC">
        <w:rPr>
          <w:rFonts w:cstheme="minorHAnsi"/>
        </w:rPr>
        <w:t xml:space="preserve">: inventarisatie van 10 </w:t>
      </w:r>
      <w:proofErr w:type="spellStart"/>
      <w:r w:rsidRPr="00F47CEC">
        <w:rPr>
          <w:rFonts w:cstheme="minorHAnsi"/>
        </w:rPr>
        <w:t>CV-ketels</w:t>
      </w:r>
      <w:proofErr w:type="spellEnd"/>
      <w:r w:rsidRPr="00F47CEC">
        <w:rPr>
          <w:rFonts w:cstheme="minorHAnsi"/>
        </w:rPr>
        <w:t xml:space="preserve"> betekent het tienmaal opnemen van code 511110 in de </w:t>
      </w:r>
      <w:r>
        <w:rPr>
          <w:rFonts w:cstheme="minorHAnsi"/>
        </w:rPr>
        <w:t>DMJOP</w:t>
      </w:r>
      <w:r w:rsidRPr="00F47CEC">
        <w:rPr>
          <w:rFonts w:cstheme="minorHAnsi"/>
        </w:rPr>
        <w:t>.</w:t>
      </w:r>
    </w:p>
    <w:p w14:paraId="1A4F62B9" w14:textId="77777777" w:rsidR="00493FB8" w:rsidRPr="00F47CEC" w:rsidRDefault="00493FB8" w:rsidP="00493FB8">
      <w:pPr>
        <w:spacing w:line="300" w:lineRule="exact"/>
        <w:rPr>
          <w:rFonts w:cstheme="minorHAnsi"/>
          <w:u w:val="single"/>
        </w:rPr>
      </w:pPr>
    </w:p>
    <w:p w14:paraId="728B20E8" w14:textId="77777777" w:rsidR="00493FB8" w:rsidRPr="00F47CEC" w:rsidRDefault="00493FB8" w:rsidP="00493FB8">
      <w:pPr>
        <w:spacing w:line="300" w:lineRule="exact"/>
        <w:rPr>
          <w:rFonts w:cstheme="minorHAnsi"/>
        </w:rPr>
      </w:pPr>
      <w:r w:rsidRPr="00F47CEC">
        <w:rPr>
          <w:rFonts w:cstheme="minorHAnsi"/>
          <w:u w:val="single"/>
        </w:rPr>
        <w:t>Voor elk bouwkundig element</w:t>
      </w:r>
      <w:r w:rsidRPr="00F47CEC">
        <w:rPr>
          <w:rFonts w:cstheme="minorHAnsi"/>
        </w:rPr>
        <w:t xml:space="preserve"> (indien nodig verder uitgewerkt naar sub-element*) moet minimaal worden vastgesteld:</w:t>
      </w:r>
    </w:p>
    <w:p w14:paraId="5E7A4BFB" w14:textId="77777777" w:rsidR="00493FB8" w:rsidRPr="00F47CEC" w:rsidRDefault="00493FB8" w:rsidP="00493FB8">
      <w:pPr>
        <w:numPr>
          <w:ilvl w:val="0"/>
          <w:numId w:val="52"/>
        </w:numPr>
        <w:autoSpaceDE w:val="0"/>
        <w:autoSpaceDN w:val="0"/>
        <w:adjustRightInd w:val="0"/>
        <w:spacing w:line="300" w:lineRule="exact"/>
        <w:ind w:left="567" w:hanging="567"/>
        <w:jc w:val="left"/>
        <w:rPr>
          <w:rFonts w:cstheme="minorHAnsi"/>
        </w:rPr>
      </w:pPr>
      <w:r w:rsidRPr="00F47CEC">
        <w:rPr>
          <w:rFonts w:cstheme="minorHAnsi"/>
        </w:rPr>
        <w:t>NL/</w:t>
      </w:r>
      <w:proofErr w:type="spellStart"/>
      <w:r w:rsidRPr="00F47CEC">
        <w:rPr>
          <w:rFonts w:cstheme="minorHAnsi"/>
        </w:rPr>
        <w:t>SfB</w:t>
      </w:r>
      <w:proofErr w:type="spellEnd"/>
      <w:r w:rsidRPr="00F47CEC">
        <w:rPr>
          <w:rFonts w:cstheme="minorHAnsi"/>
        </w:rPr>
        <w:t xml:space="preserve"> code;</w:t>
      </w:r>
    </w:p>
    <w:p w14:paraId="14C1C503" w14:textId="77777777" w:rsidR="00493FB8" w:rsidRPr="00F47CEC" w:rsidRDefault="00493FB8" w:rsidP="00493FB8">
      <w:pPr>
        <w:numPr>
          <w:ilvl w:val="0"/>
          <w:numId w:val="52"/>
        </w:numPr>
        <w:autoSpaceDE w:val="0"/>
        <w:autoSpaceDN w:val="0"/>
        <w:adjustRightInd w:val="0"/>
        <w:spacing w:line="300" w:lineRule="exact"/>
        <w:ind w:left="567" w:hanging="567"/>
        <w:jc w:val="left"/>
        <w:rPr>
          <w:rFonts w:cstheme="minorHAnsi"/>
        </w:rPr>
      </w:pPr>
      <w:r w:rsidRPr="00F47CEC">
        <w:rPr>
          <w:rFonts w:cstheme="minorHAnsi"/>
        </w:rPr>
        <w:t>hoeveelheid;</w:t>
      </w:r>
    </w:p>
    <w:p w14:paraId="68AFBBFC" w14:textId="77777777" w:rsidR="00493FB8" w:rsidRPr="00F47CEC" w:rsidRDefault="00493FB8" w:rsidP="00493FB8">
      <w:pPr>
        <w:numPr>
          <w:ilvl w:val="0"/>
          <w:numId w:val="52"/>
        </w:numPr>
        <w:autoSpaceDE w:val="0"/>
        <w:autoSpaceDN w:val="0"/>
        <w:adjustRightInd w:val="0"/>
        <w:spacing w:line="300" w:lineRule="exact"/>
        <w:ind w:left="567" w:hanging="567"/>
        <w:jc w:val="left"/>
        <w:rPr>
          <w:rFonts w:cstheme="minorHAnsi"/>
        </w:rPr>
      </w:pPr>
      <w:proofErr w:type="spellStart"/>
      <w:r w:rsidRPr="00F47CEC">
        <w:rPr>
          <w:rFonts w:cstheme="minorHAnsi"/>
        </w:rPr>
        <w:t>materialisering</w:t>
      </w:r>
      <w:proofErr w:type="spellEnd"/>
      <w:r w:rsidRPr="00F47CEC">
        <w:rPr>
          <w:rFonts w:cstheme="minorHAnsi"/>
        </w:rPr>
        <w:t>.</w:t>
      </w:r>
    </w:p>
    <w:p w14:paraId="38CB9FB8" w14:textId="77777777" w:rsidR="00493FB8" w:rsidRPr="00F47CEC" w:rsidRDefault="00493FB8" w:rsidP="00493FB8">
      <w:pPr>
        <w:spacing w:line="300" w:lineRule="exact"/>
        <w:rPr>
          <w:rFonts w:cstheme="minorHAnsi"/>
          <w:i/>
        </w:rPr>
      </w:pPr>
      <w:r w:rsidRPr="00F47CEC">
        <w:rPr>
          <w:rFonts w:cstheme="minorHAnsi"/>
          <w:i/>
        </w:rPr>
        <w:t xml:space="preserve">*) Verdere uitwerking kan nodig zijn vanuit aanwezige gebreken en afwijking in conditiescores van de sub-elementen ten opzichte van het element waar deze onderdeel van uit maken. </w:t>
      </w:r>
    </w:p>
    <w:p w14:paraId="76BB2245" w14:textId="77777777" w:rsidR="00493FB8" w:rsidRDefault="00493FB8" w:rsidP="00493FB8">
      <w:pPr>
        <w:pStyle w:val="Geenafstand"/>
        <w:rPr>
          <w:b/>
          <w:bCs/>
          <w:sz w:val="24"/>
          <w:szCs w:val="24"/>
        </w:rPr>
      </w:pPr>
      <w:bookmarkStart w:id="127" w:name="_Toc375323899"/>
      <w:bookmarkStart w:id="128" w:name="_Toc376960750"/>
      <w:bookmarkStart w:id="129" w:name="_Toc377031094"/>
      <w:bookmarkStart w:id="130" w:name="_Toc377240410"/>
      <w:bookmarkStart w:id="131" w:name="_Toc377328904"/>
      <w:bookmarkStart w:id="132" w:name="_Toc377329052"/>
      <w:bookmarkStart w:id="133" w:name="_Toc377330077"/>
      <w:bookmarkStart w:id="134" w:name="_Toc377480548"/>
      <w:bookmarkStart w:id="135" w:name="_Toc377480694"/>
      <w:bookmarkStart w:id="136" w:name="_Toc377564182"/>
      <w:bookmarkStart w:id="137" w:name="_Toc377564334"/>
      <w:bookmarkStart w:id="138" w:name="_Toc377585336"/>
      <w:bookmarkStart w:id="139" w:name="_Toc377624937"/>
      <w:bookmarkStart w:id="140" w:name="_Toc377646720"/>
      <w:bookmarkStart w:id="141" w:name="_Toc377657631"/>
      <w:bookmarkStart w:id="142" w:name="_Toc377707198"/>
      <w:bookmarkStart w:id="143" w:name="_Toc377721502"/>
      <w:bookmarkStart w:id="144" w:name="_Toc377722223"/>
      <w:bookmarkStart w:id="145" w:name="_Toc377722645"/>
      <w:bookmarkStart w:id="146" w:name="_Toc377723845"/>
      <w:bookmarkStart w:id="147" w:name="_Toc377735598"/>
      <w:bookmarkStart w:id="148" w:name="_Toc377737934"/>
      <w:bookmarkStart w:id="149" w:name="_Toc377740018"/>
      <w:bookmarkStart w:id="150" w:name="_Toc377991327"/>
      <w:bookmarkStart w:id="151" w:name="_Toc378675419"/>
      <w:bookmarkStart w:id="152" w:name="_Toc378939869"/>
      <w:bookmarkStart w:id="153" w:name="_Toc379206275"/>
      <w:bookmarkStart w:id="154" w:name="_Toc379272572"/>
      <w:bookmarkStart w:id="155" w:name="_Toc379281801"/>
      <w:bookmarkStart w:id="156" w:name="_Toc379290584"/>
      <w:bookmarkStart w:id="157" w:name="_Toc379372370"/>
      <w:bookmarkStart w:id="158" w:name="_Toc379380924"/>
      <w:bookmarkStart w:id="159" w:name="_Toc379382327"/>
      <w:bookmarkStart w:id="160" w:name="_Toc379451425"/>
      <w:bookmarkStart w:id="161" w:name="_Toc379788217"/>
      <w:bookmarkStart w:id="162" w:name="_Toc379803691"/>
      <w:bookmarkStart w:id="163" w:name="_Toc379893978"/>
      <w:bookmarkStart w:id="164" w:name="_Toc380049318"/>
      <w:bookmarkStart w:id="165" w:name="_Toc380140694"/>
      <w:bookmarkStart w:id="166" w:name="_Toc380143171"/>
      <w:bookmarkStart w:id="167" w:name="_Toc380148051"/>
      <w:bookmarkStart w:id="168" w:name="_Toc380579450"/>
      <w:bookmarkStart w:id="169" w:name="_Toc380579654"/>
      <w:bookmarkStart w:id="170" w:name="_Toc380594608"/>
      <w:bookmarkStart w:id="171" w:name="_Toc380658541"/>
      <w:bookmarkStart w:id="172" w:name="_Toc380764413"/>
      <w:bookmarkStart w:id="173" w:name="_Toc381087765"/>
      <w:bookmarkStart w:id="174" w:name="_Toc381103984"/>
      <w:bookmarkStart w:id="175" w:name="_Toc381122655"/>
      <w:bookmarkStart w:id="176" w:name="_Toc381167073"/>
      <w:bookmarkStart w:id="177" w:name="_Toc381179415"/>
      <w:bookmarkStart w:id="178" w:name="_Toc381252484"/>
      <w:bookmarkStart w:id="179" w:name="_Toc381279522"/>
      <w:bookmarkStart w:id="180" w:name="_Toc381344770"/>
      <w:bookmarkStart w:id="181" w:name="_Toc381613719"/>
      <w:bookmarkStart w:id="182" w:name="_Toc381868288"/>
      <w:bookmarkStart w:id="183" w:name="_Toc381887055"/>
      <w:bookmarkStart w:id="184" w:name="_Toc381973988"/>
      <w:bookmarkStart w:id="185" w:name="_Toc381974919"/>
      <w:bookmarkStart w:id="186" w:name="_Toc382233821"/>
      <w:bookmarkStart w:id="187" w:name="_Toc382234115"/>
      <w:bookmarkStart w:id="188" w:name="_Toc382284535"/>
      <w:bookmarkStart w:id="189" w:name="_Toc382291387"/>
      <w:bookmarkStart w:id="190" w:name="_Toc382299735"/>
      <w:bookmarkStart w:id="191" w:name="_Toc382302380"/>
      <w:bookmarkStart w:id="192" w:name="_Toc382323122"/>
      <w:bookmarkStart w:id="193" w:name="_Toc382324120"/>
      <w:bookmarkStart w:id="194" w:name="_Toc382465243"/>
      <w:bookmarkStart w:id="195" w:name="_Toc382491175"/>
      <w:bookmarkStart w:id="196" w:name="_Toc399945964"/>
      <w:bookmarkStart w:id="197" w:name="_Toc434588070"/>
      <w:bookmarkStart w:id="198" w:name="_Toc49503835"/>
      <w:bookmarkStart w:id="199" w:name="_Toc89935773"/>
      <w:bookmarkStart w:id="200" w:name="_Toc375308856"/>
      <w:bookmarkStart w:id="201" w:name="_Toc375309676"/>
      <w:bookmarkStart w:id="202" w:name="_Toc375318305"/>
      <w:bookmarkStart w:id="203" w:name="_Toc375322513"/>
    </w:p>
    <w:p w14:paraId="041E9566" w14:textId="77777777" w:rsidR="00493FB8" w:rsidRDefault="00493FB8" w:rsidP="005E1B34">
      <w:pPr>
        <w:pStyle w:val="Kop2"/>
      </w:pPr>
      <w:r w:rsidRPr="00720757">
        <w:t>Eisen Inspectie</w:t>
      </w:r>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p>
    <w:p w14:paraId="245625ED" w14:textId="77777777" w:rsidR="00493FB8" w:rsidRPr="00720757" w:rsidRDefault="00493FB8" w:rsidP="00493FB8">
      <w:pPr>
        <w:pStyle w:val="Geenafstand"/>
        <w:rPr>
          <w:b/>
          <w:bCs/>
          <w:sz w:val="24"/>
          <w:szCs w:val="24"/>
        </w:rPr>
      </w:pPr>
      <w:r w:rsidRPr="00720757">
        <w:rPr>
          <w:b/>
          <w:bCs/>
          <w:sz w:val="24"/>
          <w:szCs w:val="24"/>
        </w:rPr>
        <w:t xml:space="preserve"> </w:t>
      </w:r>
      <w:bookmarkEnd w:id="200"/>
      <w:bookmarkEnd w:id="201"/>
      <w:bookmarkEnd w:id="202"/>
      <w:bookmarkEnd w:id="203"/>
    </w:p>
    <w:p w14:paraId="17F9AD99" w14:textId="77777777" w:rsidR="00493FB8" w:rsidRPr="00F47CEC" w:rsidRDefault="00493FB8" w:rsidP="00493FB8">
      <w:pPr>
        <w:spacing w:line="300" w:lineRule="exact"/>
        <w:rPr>
          <w:rFonts w:cstheme="minorHAnsi"/>
        </w:rPr>
      </w:pPr>
      <w:r w:rsidRPr="00F47CEC">
        <w:rPr>
          <w:rFonts w:cstheme="minorHAnsi"/>
        </w:rPr>
        <w:t>Tijdens de jaarlijkse inspectie (NEN 2767) van Opdrachtnemer wordt, op basis van gebreken, een conditiescore toegekend aan alle geïnventariseerde bouw- en installatie-elementen. Vervolgens worden maatregelen om de gebreken te verhelpen voorgesteld, begroot en in de tijd gezet, opdat de gewenste kwaliteit wordt bereikt.</w:t>
      </w:r>
    </w:p>
    <w:p w14:paraId="60857868" w14:textId="77777777" w:rsidR="00493FB8" w:rsidRPr="00F47CEC" w:rsidRDefault="00493FB8" w:rsidP="00493FB8">
      <w:pPr>
        <w:spacing w:line="300" w:lineRule="exact"/>
        <w:rPr>
          <w:rFonts w:cstheme="minorHAnsi"/>
        </w:rPr>
      </w:pPr>
    </w:p>
    <w:p w14:paraId="7B6925F7" w14:textId="77777777" w:rsidR="00493FB8" w:rsidRPr="00F47CEC" w:rsidRDefault="00493FB8" w:rsidP="00493FB8">
      <w:pPr>
        <w:spacing w:line="300" w:lineRule="exact"/>
        <w:rPr>
          <w:rFonts w:cstheme="minorHAnsi"/>
        </w:rPr>
      </w:pPr>
      <w:r w:rsidRPr="00F47CEC">
        <w:rPr>
          <w:rFonts w:cstheme="minorHAnsi"/>
        </w:rPr>
        <w:t>Van alle geïnventariseerde elementen geldt:</w:t>
      </w:r>
    </w:p>
    <w:p w14:paraId="0BE25C0F" w14:textId="77777777" w:rsidR="00493FB8" w:rsidRPr="00F47CEC" w:rsidRDefault="00493FB8" w:rsidP="00493FB8">
      <w:pPr>
        <w:numPr>
          <w:ilvl w:val="0"/>
          <w:numId w:val="52"/>
        </w:numPr>
        <w:autoSpaceDE w:val="0"/>
        <w:autoSpaceDN w:val="0"/>
        <w:adjustRightInd w:val="0"/>
        <w:spacing w:line="300" w:lineRule="exact"/>
        <w:ind w:left="567" w:hanging="567"/>
        <w:jc w:val="left"/>
        <w:rPr>
          <w:rFonts w:cstheme="minorHAnsi"/>
        </w:rPr>
      </w:pPr>
      <w:r w:rsidRPr="00F47CEC">
        <w:rPr>
          <w:rFonts w:cstheme="minorHAnsi"/>
        </w:rPr>
        <w:t>Gebreken visueel vaststellen en de conditiescore bepalen op basis van NEN 2767 deel 1: 2019.</w:t>
      </w:r>
    </w:p>
    <w:p w14:paraId="05F27183" w14:textId="77777777" w:rsidR="00493FB8" w:rsidRPr="00F47CEC" w:rsidRDefault="00493FB8" w:rsidP="00493FB8">
      <w:pPr>
        <w:numPr>
          <w:ilvl w:val="0"/>
          <w:numId w:val="52"/>
        </w:numPr>
        <w:autoSpaceDE w:val="0"/>
        <w:autoSpaceDN w:val="0"/>
        <w:adjustRightInd w:val="0"/>
        <w:spacing w:line="300" w:lineRule="exact"/>
        <w:ind w:left="567" w:hanging="567"/>
        <w:jc w:val="left"/>
        <w:rPr>
          <w:rFonts w:cstheme="minorHAnsi"/>
        </w:rPr>
      </w:pPr>
      <w:r w:rsidRPr="00F47CEC">
        <w:rPr>
          <w:rFonts w:cstheme="minorHAnsi"/>
        </w:rPr>
        <w:t>Voor elk gebrek dat wordt gepland in de eerste drie planningsjaren aangeven wat het risico-effect (1, 2, of 3) is op de ze</w:t>
      </w:r>
      <w:r>
        <w:rPr>
          <w:rFonts w:cstheme="minorHAnsi"/>
        </w:rPr>
        <w:t>ven</w:t>
      </w:r>
      <w:r w:rsidRPr="00F47CEC">
        <w:rPr>
          <w:rFonts w:cstheme="minorHAnsi"/>
        </w:rPr>
        <w:t xml:space="preserve"> beleidsparameters wanneer het gebrek niet zal worden opgelost. Daarbij uitgaande van hetgeen is opgenomen in </w:t>
      </w:r>
      <w:r>
        <w:rPr>
          <w:rFonts w:cstheme="minorHAnsi"/>
        </w:rPr>
        <w:t xml:space="preserve">het </w:t>
      </w:r>
      <w:r w:rsidRPr="00F47CEC">
        <w:rPr>
          <w:rFonts w:cstheme="minorHAnsi"/>
        </w:rPr>
        <w:t>prestatie onderhoudsniveau</w:t>
      </w:r>
      <w:r>
        <w:rPr>
          <w:rFonts w:cstheme="minorHAnsi"/>
        </w:rPr>
        <w:t xml:space="preserve"> dat geldt voor het desbetreffende bouwdeel of installatie</w:t>
      </w:r>
      <w:r w:rsidRPr="00F47CEC">
        <w:rPr>
          <w:rFonts w:cstheme="minorHAnsi"/>
        </w:rPr>
        <w:t>.</w:t>
      </w:r>
    </w:p>
    <w:p w14:paraId="40F95BB2" w14:textId="77777777" w:rsidR="00493FB8" w:rsidRPr="00F47CEC" w:rsidRDefault="00493FB8" w:rsidP="00493FB8">
      <w:pPr>
        <w:numPr>
          <w:ilvl w:val="0"/>
          <w:numId w:val="52"/>
        </w:numPr>
        <w:autoSpaceDE w:val="0"/>
        <w:autoSpaceDN w:val="0"/>
        <w:adjustRightInd w:val="0"/>
        <w:spacing w:line="300" w:lineRule="exact"/>
        <w:ind w:left="567" w:hanging="567"/>
        <w:jc w:val="left"/>
        <w:rPr>
          <w:rFonts w:cstheme="minorHAnsi"/>
        </w:rPr>
      </w:pPr>
      <w:r w:rsidRPr="00F47CEC">
        <w:rPr>
          <w:rFonts w:cstheme="minorHAnsi"/>
        </w:rPr>
        <w:t>Doelmatige maatregelen voor het oplossen van de gebreken bepalen (adviseren met eventuele alternatieven en/of modificaties), begroten en in de tijd zetten. Dit als input voor het (</w:t>
      </w:r>
      <w:proofErr w:type="spellStart"/>
      <w:r w:rsidRPr="00F47CEC">
        <w:rPr>
          <w:rFonts w:cstheme="minorHAnsi"/>
        </w:rPr>
        <w:t>uitvoerings</w:t>
      </w:r>
      <w:proofErr w:type="spellEnd"/>
      <w:r w:rsidRPr="00F47CEC">
        <w:rPr>
          <w:rFonts w:cstheme="minorHAnsi"/>
        </w:rPr>
        <w:t>)jaarplan.</w:t>
      </w:r>
    </w:p>
    <w:p w14:paraId="393FA2D7" w14:textId="77777777" w:rsidR="00493FB8" w:rsidRPr="00F47CEC" w:rsidRDefault="00493FB8" w:rsidP="00493FB8">
      <w:pPr>
        <w:spacing w:line="300" w:lineRule="exact"/>
        <w:rPr>
          <w:rFonts w:cstheme="minorHAnsi"/>
        </w:rPr>
      </w:pPr>
    </w:p>
    <w:p w14:paraId="5956F084" w14:textId="77777777" w:rsidR="00493FB8" w:rsidRPr="00F47CEC" w:rsidRDefault="00493FB8" w:rsidP="00493FB8">
      <w:pPr>
        <w:spacing w:line="300" w:lineRule="exact"/>
        <w:rPr>
          <w:rFonts w:cstheme="minorHAnsi"/>
        </w:rPr>
      </w:pPr>
      <w:r w:rsidRPr="00F47CEC">
        <w:rPr>
          <w:rFonts w:cstheme="minorHAnsi"/>
        </w:rPr>
        <w:t>Eventueel noodzakelijk nader specialistisch onderzoek moet specifiek en separaat onder de aandacht worden gebracht van VGB en zijn voorzien van een nadere toelichting en motivatie.</w:t>
      </w:r>
    </w:p>
    <w:p w14:paraId="7755CCB2" w14:textId="77777777" w:rsidR="00493FB8" w:rsidRDefault="00493FB8" w:rsidP="00493FB8">
      <w:pPr>
        <w:pStyle w:val="Geenafstand"/>
      </w:pPr>
      <w:bookmarkStart w:id="204" w:name="_Toc377657632"/>
      <w:bookmarkStart w:id="205" w:name="_Toc377707199"/>
      <w:bookmarkStart w:id="206" w:name="_Toc377721503"/>
      <w:bookmarkStart w:id="207" w:name="_Toc377722224"/>
      <w:bookmarkStart w:id="208" w:name="_Toc377722646"/>
      <w:bookmarkStart w:id="209" w:name="_Toc377723846"/>
      <w:bookmarkStart w:id="210" w:name="_Toc377735599"/>
      <w:bookmarkStart w:id="211" w:name="_Toc377737935"/>
      <w:bookmarkStart w:id="212" w:name="_Toc377740019"/>
      <w:bookmarkStart w:id="213" w:name="_Toc377991328"/>
      <w:bookmarkStart w:id="214" w:name="_Toc378675420"/>
      <w:bookmarkStart w:id="215" w:name="_Toc378939870"/>
      <w:bookmarkStart w:id="216" w:name="_Toc379206276"/>
      <w:bookmarkStart w:id="217" w:name="_Toc379272573"/>
      <w:bookmarkStart w:id="218" w:name="_Toc379281802"/>
      <w:bookmarkStart w:id="219" w:name="_Toc379290585"/>
      <w:bookmarkStart w:id="220" w:name="_Toc379372371"/>
      <w:bookmarkStart w:id="221" w:name="_Toc379380925"/>
      <w:bookmarkStart w:id="222" w:name="_Toc379382328"/>
      <w:bookmarkStart w:id="223" w:name="_Toc379451426"/>
      <w:bookmarkStart w:id="224" w:name="_Toc379788218"/>
      <w:bookmarkStart w:id="225" w:name="_Toc379803692"/>
      <w:bookmarkStart w:id="226" w:name="_Toc379893979"/>
      <w:bookmarkStart w:id="227" w:name="_Toc380049319"/>
      <w:bookmarkStart w:id="228" w:name="_Toc380140695"/>
      <w:bookmarkStart w:id="229" w:name="_Toc380143172"/>
      <w:bookmarkStart w:id="230" w:name="_Toc380148052"/>
      <w:bookmarkStart w:id="231" w:name="_Toc380579451"/>
      <w:bookmarkStart w:id="232" w:name="_Toc380579655"/>
      <w:bookmarkStart w:id="233" w:name="_Toc380594609"/>
      <w:bookmarkStart w:id="234" w:name="_Toc380658542"/>
      <w:bookmarkStart w:id="235" w:name="_Toc380764414"/>
      <w:bookmarkStart w:id="236" w:name="_Toc381087766"/>
      <w:bookmarkStart w:id="237" w:name="_Toc381103985"/>
      <w:bookmarkStart w:id="238" w:name="_Toc381122656"/>
      <w:bookmarkStart w:id="239" w:name="_Toc381167074"/>
      <w:bookmarkStart w:id="240" w:name="_Toc381179416"/>
      <w:bookmarkStart w:id="241" w:name="_Toc381252485"/>
      <w:bookmarkStart w:id="242" w:name="_Toc381279523"/>
      <w:bookmarkStart w:id="243" w:name="_Toc381344771"/>
      <w:bookmarkStart w:id="244" w:name="_Toc381613720"/>
      <w:bookmarkStart w:id="245" w:name="_Toc381868289"/>
      <w:bookmarkStart w:id="246" w:name="_Toc381887056"/>
      <w:bookmarkStart w:id="247" w:name="_Toc381973989"/>
      <w:bookmarkStart w:id="248" w:name="_Toc381974920"/>
      <w:bookmarkStart w:id="249" w:name="_Toc382233822"/>
      <w:bookmarkStart w:id="250" w:name="_Toc382234116"/>
      <w:bookmarkStart w:id="251" w:name="_Toc382284536"/>
      <w:bookmarkStart w:id="252" w:name="_Toc382291388"/>
      <w:bookmarkStart w:id="253" w:name="_Toc382299736"/>
      <w:bookmarkStart w:id="254" w:name="_Toc382302381"/>
      <w:bookmarkStart w:id="255" w:name="_Toc382323123"/>
      <w:bookmarkStart w:id="256" w:name="_Toc382324121"/>
      <w:bookmarkStart w:id="257" w:name="_Toc382465244"/>
      <w:bookmarkStart w:id="258" w:name="_Toc382491176"/>
      <w:bookmarkStart w:id="259" w:name="_Toc399945965"/>
      <w:bookmarkStart w:id="260" w:name="_Toc434588071"/>
      <w:bookmarkStart w:id="261" w:name="_Toc49503836"/>
      <w:bookmarkStart w:id="262" w:name="_Toc89935774"/>
      <w:bookmarkStart w:id="263" w:name="_Toc375308857"/>
      <w:bookmarkStart w:id="264" w:name="_Toc375309677"/>
      <w:bookmarkStart w:id="265" w:name="_Toc375318306"/>
      <w:bookmarkStart w:id="266" w:name="_Toc375322514"/>
      <w:bookmarkStart w:id="267" w:name="_Toc375323900"/>
      <w:bookmarkStart w:id="268" w:name="_Toc376960751"/>
      <w:bookmarkStart w:id="269" w:name="_Toc377031095"/>
      <w:bookmarkStart w:id="270" w:name="_Toc377240411"/>
      <w:bookmarkStart w:id="271" w:name="_Toc377328905"/>
      <w:bookmarkStart w:id="272" w:name="_Toc377329053"/>
      <w:bookmarkStart w:id="273" w:name="_Toc377330078"/>
      <w:bookmarkStart w:id="274" w:name="_Toc377480549"/>
      <w:bookmarkStart w:id="275" w:name="_Toc377480695"/>
      <w:bookmarkStart w:id="276" w:name="_Toc377564183"/>
      <w:bookmarkStart w:id="277" w:name="_Toc377564335"/>
      <w:bookmarkStart w:id="278" w:name="_Toc377585337"/>
      <w:bookmarkStart w:id="279" w:name="_Toc377624938"/>
      <w:bookmarkStart w:id="280" w:name="_Toc377646721"/>
    </w:p>
    <w:p w14:paraId="319AB337" w14:textId="77777777" w:rsidR="00493FB8" w:rsidRPr="0090437B" w:rsidRDefault="00493FB8" w:rsidP="005E1B34">
      <w:pPr>
        <w:pStyle w:val="Kop2"/>
      </w:pPr>
      <w:r w:rsidRPr="0090437B">
        <w:t>Kwaliteitscontrole DMJOP</w:t>
      </w:r>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r w:rsidRPr="0090437B">
        <w:t xml:space="preserve"> </w:t>
      </w:r>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p>
    <w:p w14:paraId="16DA03D9" w14:textId="77777777" w:rsidR="00493FB8" w:rsidRPr="00720757" w:rsidRDefault="00493FB8" w:rsidP="00493FB8">
      <w:pPr>
        <w:pStyle w:val="Geenafstand"/>
        <w:rPr>
          <w:b/>
          <w:bCs/>
        </w:rPr>
      </w:pPr>
    </w:p>
    <w:p w14:paraId="44D25E85" w14:textId="77777777" w:rsidR="00493FB8" w:rsidRPr="00F47CEC" w:rsidRDefault="00493FB8" w:rsidP="00493FB8">
      <w:pPr>
        <w:spacing w:line="300" w:lineRule="exact"/>
        <w:rPr>
          <w:rFonts w:cstheme="minorHAnsi"/>
        </w:rPr>
      </w:pPr>
      <w:r w:rsidRPr="00F47CEC">
        <w:rPr>
          <w:rFonts w:cstheme="minorHAnsi"/>
        </w:rPr>
        <w:t xml:space="preserve">Om de kwaliteit van het </w:t>
      </w:r>
      <w:r>
        <w:rPr>
          <w:rFonts w:cstheme="minorHAnsi"/>
        </w:rPr>
        <w:t>DMJOP</w:t>
      </w:r>
      <w:r w:rsidRPr="00F47CEC">
        <w:rPr>
          <w:rFonts w:cstheme="minorHAnsi"/>
        </w:rPr>
        <w:t xml:space="preserve"> te borgen voert Opdrachtnemer zelf kwaliteitscontrole uit op onderdelen van het </w:t>
      </w:r>
      <w:r>
        <w:rPr>
          <w:rFonts w:cstheme="minorHAnsi"/>
        </w:rPr>
        <w:t>DMJOP</w:t>
      </w:r>
      <w:r w:rsidRPr="00F47CEC">
        <w:rPr>
          <w:rFonts w:cstheme="minorHAnsi"/>
        </w:rPr>
        <w:t xml:space="preserve">. De kwaliteitscontrole door Opdrachtnemer vindt plaats op basis van de aangeleverde resultaten en door het </w:t>
      </w:r>
      <w:r w:rsidRPr="001C421A">
        <w:rPr>
          <w:rFonts w:cstheme="minorHAnsi"/>
        </w:rPr>
        <w:t>desbetreffende gebouw</w:t>
      </w:r>
      <w:r w:rsidRPr="00F47CEC">
        <w:rPr>
          <w:rFonts w:cstheme="minorHAnsi"/>
        </w:rPr>
        <w:t xml:space="preserve"> </w:t>
      </w:r>
      <w:del w:id="281" w:author="Rietveld, D.T. (Dennis)" w:date="2022-08-08T16:26:00Z">
        <w:r w:rsidRPr="00F47CEC" w:rsidDel="0005514B">
          <w:rPr>
            <w:rFonts w:cstheme="minorHAnsi"/>
          </w:rPr>
          <w:delText xml:space="preserve"> </w:delText>
        </w:r>
      </w:del>
      <w:r w:rsidRPr="00F47CEC">
        <w:rPr>
          <w:rFonts w:cstheme="minorHAnsi"/>
        </w:rPr>
        <w:t xml:space="preserve">te bezoeken. </w:t>
      </w:r>
    </w:p>
    <w:p w14:paraId="5580E11E" w14:textId="77777777" w:rsidR="00493FB8" w:rsidRPr="00F47CEC" w:rsidRDefault="00493FB8" w:rsidP="00493FB8">
      <w:pPr>
        <w:spacing w:line="300" w:lineRule="exact"/>
        <w:rPr>
          <w:rFonts w:cstheme="minorHAnsi"/>
        </w:rPr>
      </w:pPr>
    </w:p>
    <w:p w14:paraId="4C491CB5" w14:textId="77777777" w:rsidR="00493FB8" w:rsidRPr="00F47CEC" w:rsidRDefault="00493FB8" w:rsidP="00493FB8">
      <w:pPr>
        <w:spacing w:line="300" w:lineRule="exact"/>
        <w:rPr>
          <w:rFonts w:cstheme="minorHAnsi"/>
        </w:rPr>
      </w:pPr>
      <w:r w:rsidRPr="00F47CEC">
        <w:rPr>
          <w:rFonts w:cstheme="minorHAnsi"/>
        </w:rPr>
        <w:t>De kwaliteitscontrole vindt plaats op onder andere de volgende aspecten:</w:t>
      </w:r>
    </w:p>
    <w:p w14:paraId="2BDF194E" w14:textId="77777777" w:rsidR="00493FB8" w:rsidRPr="00F47CEC" w:rsidRDefault="00493FB8" w:rsidP="00493FB8">
      <w:pPr>
        <w:numPr>
          <w:ilvl w:val="0"/>
          <w:numId w:val="52"/>
        </w:numPr>
        <w:autoSpaceDE w:val="0"/>
        <w:autoSpaceDN w:val="0"/>
        <w:adjustRightInd w:val="0"/>
        <w:spacing w:line="300" w:lineRule="exact"/>
        <w:ind w:left="567" w:hanging="567"/>
        <w:jc w:val="left"/>
        <w:rPr>
          <w:rFonts w:cstheme="minorHAnsi"/>
        </w:rPr>
      </w:pPr>
      <w:r w:rsidRPr="00F47CEC">
        <w:rPr>
          <w:rFonts w:cstheme="minorHAnsi"/>
        </w:rPr>
        <w:t>Correct vaststellen van de geconstateerde gebreken, zoals de plaats, materiaal (in geval van installaties ook type, capaciteit, jaartal) ernst, intensiteit en omvang van het gebrek, en het gebruik van de coderingen conform NEN 2767 deel 1: 2019 en deel 2: 2008.</w:t>
      </w:r>
    </w:p>
    <w:p w14:paraId="28DA9F1A" w14:textId="77777777" w:rsidR="00493FB8" w:rsidRPr="00F47CEC" w:rsidRDefault="00493FB8" w:rsidP="00493FB8">
      <w:pPr>
        <w:numPr>
          <w:ilvl w:val="0"/>
          <w:numId w:val="52"/>
        </w:numPr>
        <w:autoSpaceDE w:val="0"/>
        <w:autoSpaceDN w:val="0"/>
        <w:adjustRightInd w:val="0"/>
        <w:spacing w:line="300" w:lineRule="exact"/>
        <w:ind w:left="567" w:hanging="567"/>
        <w:jc w:val="left"/>
        <w:rPr>
          <w:rFonts w:cstheme="minorHAnsi"/>
        </w:rPr>
      </w:pPr>
      <w:r w:rsidRPr="00F47CEC">
        <w:rPr>
          <w:rFonts w:cstheme="minorHAnsi"/>
        </w:rPr>
        <w:t>Specifieke lokale en/of manifeste gebreken moeten altijd voorzien zijn van een duidelijke specifieke en te herleiden locatie-aanduiding. Foto’s zijn beschikbaar indien VGB dat verlangt.</w:t>
      </w:r>
    </w:p>
    <w:p w14:paraId="66167326" w14:textId="77777777" w:rsidR="00493FB8" w:rsidRPr="00F47CEC" w:rsidRDefault="00493FB8" w:rsidP="00493FB8">
      <w:pPr>
        <w:numPr>
          <w:ilvl w:val="0"/>
          <w:numId w:val="52"/>
        </w:numPr>
        <w:autoSpaceDE w:val="0"/>
        <w:autoSpaceDN w:val="0"/>
        <w:adjustRightInd w:val="0"/>
        <w:spacing w:line="300" w:lineRule="exact"/>
        <w:ind w:left="567" w:hanging="567"/>
        <w:jc w:val="left"/>
        <w:rPr>
          <w:rFonts w:cstheme="minorHAnsi"/>
        </w:rPr>
      </w:pPr>
      <w:r w:rsidRPr="00F47CEC">
        <w:rPr>
          <w:rFonts w:cstheme="minorHAnsi"/>
        </w:rPr>
        <w:t>Specifieke lokale en/of manifeste gebreken moeten altijd voorzien zijn van een duidelijke toelichting op oorzaak, gevolg en voorgestelde maatregel ter verdere onderbouwing richting VGB van de noodzaak of urgentie voor herstel. Tevens dient aangegeven te worden aan welke beleidsparameter het gebrek is gekoppeld.</w:t>
      </w:r>
    </w:p>
    <w:p w14:paraId="064C5652" w14:textId="77777777" w:rsidR="00493FB8" w:rsidRPr="00F47CEC" w:rsidRDefault="00493FB8" w:rsidP="00493FB8">
      <w:pPr>
        <w:numPr>
          <w:ilvl w:val="0"/>
          <w:numId w:val="52"/>
        </w:numPr>
        <w:autoSpaceDE w:val="0"/>
        <w:autoSpaceDN w:val="0"/>
        <w:adjustRightInd w:val="0"/>
        <w:spacing w:line="300" w:lineRule="exact"/>
        <w:ind w:left="567" w:hanging="567"/>
        <w:jc w:val="left"/>
        <w:rPr>
          <w:rFonts w:cstheme="minorHAnsi"/>
        </w:rPr>
      </w:pPr>
      <w:r w:rsidRPr="00F47CEC">
        <w:rPr>
          <w:rFonts w:cstheme="minorHAnsi"/>
        </w:rPr>
        <w:t>Correct en zo concreet mogelijk vaststellen van hoeveelheden of omvang van maatregelen (bijvoorbeeld in geval van houtrot en betonschade wordt verwacht dat de herstel hoeveelheid- en kostenbepaling nader wordt onderbouwd of aangetoond hoe deze, bijvoorbeeld op basis van representatieve steekproef, zijn bepaald).</w:t>
      </w:r>
    </w:p>
    <w:p w14:paraId="39982F47" w14:textId="77777777" w:rsidR="00493FB8" w:rsidRPr="00F47CEC" w:rsidRDefault="00493FB8" w:rsidP="00493FB8">
      <w:pPr>
        <w:numPr>
          <w:ilvl w:val="0"/>
          <w:numId w:val="52"/>
        </w:numPr>
        <w:autoSpaceDE w:val="0"/>
        <w:autoSpaceDN w:val="0"/>
        <w:adjustRightInd w:val="0"/>
        <w:spacing w:line="300" w:lineRule="exact"/>
        <w:ind w:left="567" w:hanging="567"/>
        <w:jc w:val="left"/>
        <w:rPr>
          <w:rFonts w:cstheme="minorHAnsi"/>
        </w:rPr>
      </w:pPr>
      <w:r w:rsidRPr="00F47CEC">
        <w:rPr>
          <w:rFonts w:cstheme="minorHAnsi"/>
        </w:rPr>
        <w:t>Correct bepalen van de conditiescore en/of geaggregeerde conditiescore.</w:t>
      </w:r>
    </w:p>
    <w:p w14:paraId="1E5A8612" w14:textId="77777777" w:rsidR="00493FB8" w:rsidRPr="00F47CEC" w:rsidRDefault="00493FB8" w:rsidP="00493FB8">
      <w:pPr>
        <w:numPr>
          <w:ilvl w:val="0"/>
          <w:numId w:val="52"/>
        </w:numPr>
        <w:autoSpaceDE w:val="0"/>
        <w:autoSpaceDN w:val="0"/>
        <w:adjustRightInd w:val="0"/>
        <w:spacing w:line="300" w:lineRule="exact"/>
        <w:ind w:left="567" w:hanging="567"/>
        <w:jc w:val="left"/>
        <w:rPr>
          <w:rFonts w:cstheme="minorHAnsi"/>
        </w:rPr>
      </w:pPr>
      <w:r w:rsidRPr="00F47CEC">
        <w:rPr>
          <w:rFonts w:cstheme="minorHAnsi"/>
        </w:rPr>
        <w:t>Correct aangeven van effecten van niet verhelpen van geconstateerde gebreken op de ze</w:t>
      </w:r>
      <w:r>
        <w:rPr>
          <w:rFonts w:cstheme="minorHAnsi"/>
        </w:rPr>
        <w:t>ven</w:t>
      </w:r>
      <w:r w:rsidRPr="00F47CEC">
        <w:rPr>
          <w:rFonts w:cstheme="minorHAnsi"/>
        </w:rPr>
        <w:t xml:space="preserve"> beleidsparameters.</w:t>
      </w:r>
    </w:p>
    <w:p w14:paraId="11D61AC3" w14:textId="77777777" w:rsidR="00493FB8" w:rsidRPr="00F47CEC" w:rsidRDefault="00493FB8" w:rsidP="00493FB8">
      <w:pPr>
        <w:numPr>
          <w:ilvl w:val="0"/>
          <w:numId w:val="52"/>
        </w:numPr>
        <w:autoSpaceDE w:val="0"/>
        <w:autoSpaceDN w:val="0"/>
        <w:adjustRightInd w:val="0"/>
        <w:spacing w:line="300" w:lineRule="exact"/>
        <w:ind w:left="567" w:hanging="567"/>
        <w:jc w:val="left"/>
        <w:rPr>
          <w:rFonts w:cstheme="minorHAnsi"/>
        </w:rPr>
      </w:pPr>
      <w:r w:rsidRPr="00F47CEC">
        <w:rPr>
          <w:rFonts w:cstheme="minorHAnsi"/>
        </w:rPr>
        <w:t xml:space="preserve">Mate van consistentie en logische clustering van activiteiten in het </w:t>
      </w:r>
      <w:r>
        <w:rPr>
          <w:rFonts w:cstheme="minorHAnsi"/>
        </w:rPr>
        <w:t>DMJOP</w:t>
      </w:r>
      <w:r w:rsidRPr="00F47CEC">
        <w:rPr>
          <w:rFonts w:cstheme="minorHAnsi"/>
        </w:rPr>
        <w:t>.</w:t>
      </w:r>
    </w:p>
    <w:p w14:paraId="5DCD637C" w14:textId="77777777" w:rsidR="00493FB8" w:rsidRPr="00F47CEC" w:rsidRDefault="00493FB8" w:rsidP="00493FB8">
      <w:pPr>
        <w:numPr>
          <w:ilvl w:val="0"/>
          <w:numId w:val="52"/>
        </w:numPr>
        <w:autoSpaceDE w:val="0"/>
        <w:autoSpaceDN w:val="0"/>
        <w:adjustRightInd w:val="0"/>
        <w:spacing w:line="300" w:lineRule="exact"/>
        <w:ind w:left="567" w:hanging="567"/>
        <w:jc w:val="left"/>
        <w:rPr>
          <w:rFonts w:cstheme="minorHAnsi"/>
        </w:rPr>
      </w:pPr>
      <w:r w:rsidRPr="00F47CEC">
        <w:rPr>
          <w:rFonts w:cstheme="minorHAnsi"/>
        </w:rPr>
        <w:t>Het hanteren van de juiste kostenkengetallen per activiteit en onderbouwing van de uitvoeringskosten.</w:t>
      </w:r>
    </w:p>
    <w:p w14:paraId="2B6E722D" w14:textId="77777777" w:rsidR="00493FB8" w:rsidRPr="00F47CEC" w:rsidRDefault="00493FB8" w:rsidP="00493FB8">
      <w:pPr>
        <w:numPr>
          <w:ilvl w:val="0"/>
          <w:numId w:val="52"/>
        </w:numPr>
        <w:autoSpaceDE w:val="0"/>
        <w:autoSpaceDN w:val="0"/>
        <w:adjustRightInd w:val="0"/>
        <w:spacing w:line="300" w:lineRule="exact"/>
        <w:ind w:left="567" w:hanging="567"/>
        <w:jc w:val="left"/>
        <w:rPr>
          <w:rFonts w:cstheme="minorHAnsi"/>
        </w:rPr>
      </w:pPr>
      <w:r w:rsidRPr="00F47CEC">
        <w:rPr>
          <w:rFonts w:cstheme="minorHAnsi"/>
        </w:rPr>
        <w:t>De doelmatigheid van de voorgestelde maatregelen en beoordeling van eventuele alternatieven.</w:t>
      </w:r>
    </w:p>
    <w:p w14:paraId="471EF1ED" w14:textId="77777777" w:rsidR="00493FB8" w:rsidRDefault="00493FB8" w:rsidP="00493FB8">
      <w:pPr>
        <w:spacing w:line="300" w:lineRule="exact"/>
        <w:rPr>
          <w:rFonts w:cstheme="minorHAnsi"/>
        </w:rPr>
      </w:pPr>
    </w:p>
    <w:p w14:paraId="0933F92D" w14:textId="77777777" w:rsidR="00493FB8" w:rsidRPr="00F47CEC" w:rsidRDefault="00493FB8" w:rsidP="00493FB8">
      <w:pPr>
        <w:spacing w:line="300" w:lineRule="exact"/>
        <w:rPr>
          <w:rFonts w:cstheme="minorHAnsi"/>
        </w:rPr>
      </w:pPr>
      <w:r w:rsidRPr="00F47CEC">
        <w:rPr>
          <w:rFonts w:cstheme="minorHAnsi"/>
        </w:rPr>
        <w:t>Ten aanzien van afwijkingen geldt het volgende:</w:t>
      </w:r>
    </w:p>
    <w:p w14:paraId="29EAF24A" w14:textId="77777777" w:rsidR="00493FB8" w:rsidRPr="00F47CEC" w:rsidRDefault="00493FB8" w:rsidP="00493FB8">
      <w:pPr>
        <w:numPr>
          <w:ilvl w:val="0"/>
          <w:numId w:val="52"/>
        </w:numPr>
        <w:autoSpaceDE w:val="0"/>
        <w:autoSpaceDN w:val="0"/>
        <w:adjustRightInd w:val="0"/>
        <w:spacing w:line="300" w:lineRule="exact"/>
        <w:ind w:left="567" w:hanging="567"/>
        <w:jc w:val="left"/>
        <w:rPr>
          <w:rFonts w:cstheme="minorHAnsi"/>
        </w:rPr>
      </w:pPr>
      <w:r w:rsidRPr="00F47CEC">
        <w:rPr>
          <w:rFonts w:cstheme="minorHAnsi"/>
        </w:rPr>
        <w:t>Afwijkingen in de inventarisatie ten opzichte van de aangetroffen materialen en afwerkingen worden niet geaccepteerd.</w:t>
      </w:r>
    </w:p>
    <w:p w14:paraId="355DCA8A" w14:textId="77777777" w:rsidR="00493FB8" w:rsidRPr="00F47CEC" w:rsidRDefault="00493FB8" w:rsidP="00493FB8">
      <w:pPr>
        <w:numPr>
          <w:ilvl w:val="0"/>
          <w:numId w:val="52"/>
        </w:numPr>
        <w:autoSpaceDE w:val="0"/>
        <w:autoSpaceDN w:val="0"/>
        <w:adjustRightInd w:val="0"/>
        <w:spacing w:line="300" w:lineRule="exact"/>
        <w:ind w:left="567" w:hanging="567"/>
        <w:jc w:val="left"/>
        <w:rPr>
          <w:rFonts w:cstheme="minorHAnsi"/>
        </w:rPr>
      </w:pPr>
      <w:r w:rsidRPr="00F47CEC">
        <w:rPr>
          <w:rFonts w:cstheme="minorHAnsi"/>
        </w:rPr>
        <w:t>Ten aanzien van de hoeveelheden is de toegestane afwijking maximaal 5%. Bij vaststelling van de afwijking wordt rekening gehouden met de wijze van bepalen (tellen in het veld, tekening, aanname of gebruik norm).</w:t>
      </w:r>
    </w:p>
    <w:p w14:paraId="6A2FD8D0" w14:textId="77777777" w:rsidR="00493FB8" w:rsidRPr="00F47CEC" w:rsidRDefault="00493FB8" w:rsidP="00493FB8">
      <w:pPr>
        <w:numPr>
          <w:ilvl w:val="0"/>
          <w:numId w:val="52"/>
        </w:numPr>
        <w:autoSpaceDE w:val="0"/>
        <w:autoSpaceDN w:val="0"/>
        <w:adjustRightInd w:val="0"/>
        <w:spacing w:line="300" w:lineRule="exact"/>
        <w:ind w:left="567" w:hanging="567"/>
        <w:jc w:val="left"/>
        <w:rPr>
          <w:rFonts w:cstheme="minorHAnsi"/>
        </w:rPr>
      </w:pPr>
      <w:r w:rsidRPr="00F47CEC">
        <w:rPr>
          <w:rFonts w:cstheme="minorHAnsi"/>
        </w:rPr>
        <w:t>Ten aanzien van de conditie is in maximaal 5% van de bouw- en installatie-elementen een afwijking van maximaal 1 conditiepunt acceptabel.</w:t>
      </w:r>
    </w:p>
    <w:p w14:paraId="489D84BF" w14:textId="77777777" w:rsidR="00493FB8" w:rsidRPr="00F47CEC" w:rsidRDefault="00493FB8" w:rsidP="00493FB8">
      <w:pPr>
        <w:numPr>
          <w:ilvl w:val="0"/>
          <w:numId w:val="52"/>
        </w:numPr>
        <w:autoSpaceDE w:val="0"/>
        <w:autoSpaceDN w:val="0"/>
        <w:adjustRightInd w:val="0"/>
        <w:spacing w:line="300" w:lineRule="exact"/>
        <w:ind w:left="567" w:hanging="567"/>
        <w:jc w:val="left"/>
        <w:rPr>
          <w:rFonts w:cstheme="minorHAnsi"/>
        </w:rPr>
      </w:pPr>
      <w:r w:rsidRPr="00F47CEC">
        <w:rPr>
          <w:rFonts w:cstheme="minorHAnsi"/>
        </w:rPr>
        <w:t>Activiteiten die worden gepland in de eerste drie planningsjaren moeten altijd zijn voorzien van de risico-inschatting bij het niet herstellen van het gebrek.</w:t>
      </w:r>
    </w:p>
    <w:p w14:paraId="5DFA5D6A" w14:textId="77777777" w:rsidR="00493FB8" w:rsidRPr="00F47CEC" w:rsidRDefault="00493FB8" w:rsidP="00493FB8">
      <w:pPr>
        <w:spacing w:line="300" w:lineRule="exact"/>
        <w:rPr>
          <w:rFonts w:cstheme="minorHAnsi"/>
        </w:rPr>
      </w:pPr>
    </w:p>
    <w:p w14:paraId="68DE9707" w14:textId="77777777" w:rsidR="00493FB8" w:rsidRPr="00F47CEC" w:rsidRDefault="00493FB8" w:rsidP="00493FB8">
      <w:pPr>
        <w:spacing w:line="300" w:lineRule="exact"/>
        <w:rPr>
          <w:rFonts w:cstheme="minorHAnsi"/>
        </w:rPr>
      </w:pPr>
      <w:r w:rsidRPr="00F47CEC">
        <w:rPr>
          <w:rFonts w:cstheme="minorHAnsi"/>
        </w:rPr>
        <w:lastRenderedPageBreak/>
        <w:t xml:space="preserve">Opdrachtnemer controleert zelf of output voldoet aan gestelde kwaliteitseisen. VGB toetst indien dit nodig wordt geacht. Bij het overschrijden van de toegestane afwijking moet Opdrachtnemer </w:t>
      </w:r>
      <w:r>
        <w:rPr>
          <w:rFonts w:cstheme="minorHAnsi"/>
        </w:rPr>
        <w:t xml:space="preserve">dit </w:t>
      </w:r>
      <w:r w:rsidRPr="00F47CEC">
        <w:rPr>
          <w:rFonts w:cstheme="minorHAnsi"/>
        </w:rPr>
        <w:t xml:space="preserve">herstellen en het aangepaste </w:t>
      </w:r>
      <w:r>
        <w:rPr>
          <w:rFonts w:cstheme="minorHAnsi"/>
        </w:rPr>
        <w:t>DMJOP</w:t>
      </w:r>
      <w:r w:rsidRPr="00F47CEC">
        <w:rPr>
          <w:rFonts w:cstheme="minorHAnsi"/>
        </w:rPr>
        <w:t xml:space="preserve"> of de aangepaste input ten behoeve van het (</w:t>
      </w:r>
      <w:proofErr w:type="spellStart"/>
      <w:r w:rsidRPr="00F47CEC">
        <w:rPr>
          <w:rFonts w:cstheme="minorHAnsi"/>
        </w:rPr>
        <w:t>uitvoerings</w:t>
      </w:r>
      <w:proofErr w:type="spellEnd"/>
      <w:r w:rsidRPr="00F47CEC">
        <w:rPr>
          <w:rFonts w:cstheme="minorHAnsi"/>
        </w:rPr>
        <w:t>)jaarplan opnieuw ter goedkeuring aan te bieden.</w:t>
      </w:r>
    </w:p>
    <w:p w14:paraId="3E54DA7C" w14:textId="77777777" w:rsidR="00493FB8" w:rsidRDefault="00493FB8" w:rsidP="00493FB8">
      <w:pPr>
        <w:pStyle w:val="Geenafstand"/>
      </w:pPr>
      <w:bookmarkStart w:id="282" w:name="_Toc375308860"/>
      <w:bookmarkStart w:id="283" w:name="_Toc375309680"/>
      <w:bookmarkStart w:id="284" w:name="_Toc375318309"/>
      <w:bookmarkStart w:id="285" w:name="_Toc375322516"/>
      <w:bookmarkStart w:id="286" w:name="_Toc375323902"/>
      <w:bookmarkStart w:id="287" w:name="_Toc376960753"/>
      <w:bookmarkStart w:id="288" w:name="_Toc377031097"/>
      <w:bookmarkStart w:id="289" w:name="_Toc377240413"/>
      <w:bookmarkStart w:id="290" w:name="_Toc377328907"/>
      <w:bookmarkStart w:id="291" w:name="_Toc377329055"/>
      <w:bookmarkStart w:id="292" w:name="_Toc377330080"/>
      <w:bookmarkStart w:id="293" w:name="_Toc377480551"/>
      <w:bookmarkStart w:id="294" w:name="_Toc377480697"/>
      <w:bookmarkStart w:id="295" w:name="_Toc377564185"/>
      <w:bookmarkStart w:id="296" w:name="_Toc377564337"/>
      <w:bookmarkStart w:id="297" w:name="_Toc377585339"/>
      <w:bookmarkStart w:id="298" w:name="_Toc377624940"/>
      <w:bookmarkStart w:id="299" w:name="_Toc377646723"/>
      <w:bookmarkStart w:id="300" w:name="_Toc377657633"/>
      <w:bookmarkStart w:id="301" w:name="_Toc377707200"/>
      <w:bookmarkStart w:id="302" w:name="_Toc377721504"/>
      <w:bookmarkStart w:id="303" w:name="_Toc377722225"/>
      <w:bookmarkStart w:id="304" w:name="_Toc377722647"/>
      <w:bookmarkStart w:id="305" w:name="_Toc377723847"/>
      <w:bookmarkStart w:id="306" w:name="_Toc377735600"/>
      <w:bookmarkStart w:id="307" w:name="_Toc377737936"/>
      <w:bookmarkStart w:id="308" w:name="_Toc377740020"/>
      <w:bookmarkStart w:id="309" w:name="_Toc377991329"/>
      <w:bookmarkStart w:id="310" w:name="_Toc378675421"/>
      <w:bookmarkStart w:id="311" w:name="_Toc378939871"/>
      <w:bookmarkStart w:id="312" w:name="_Toc379206277"/>
      <w:bookmarkStart w:id="313" w:name="_Toc379272574"/>
      <w:bookmarkStart w:id="314" w:name="_Toc379281803"/>
      <w:bookmarkStart w:id="315" w:name="_Toc379290586"/>
      <w:bookmarkStart w:id="316" w:name="_Toc379372372"/>
      <w:bookmarkStart w:id="317" w:name="_Toc379380926"/>
      <w:bookmarkStart w:id="318" w:name="_Toc379382329"/>
      <w:bookmarkStart w:id="319" w:name="_Toc379451427"/>
      <w:bookmarkStart w:id="320" w:name="_Toc379788219"/>
      <w:bookmarkStart w:id="321" w:name="_Toc379803693"/>
      <w:bookmarkStart w:id="322" w:name="_Toc379893980"/>
      <w:bookmarkStart w:id="323" w:name="_Toc380049320"/>
      <w:bookmarkStart w:id="324" w:name="_Toc380140696"/>
      <w:bookmarkStart w:id="325" w:name="_Toc380143173"/>
      <w:bookmarkStart w:id="326" w:name="_Toc380148053"/>
      <w:bookmarkStart w:id="327" w:name="_Toc380579452"/>
      <w:bookmarkStart w:id="328" w:name="_Toc380579656"/>
      <w:bookmarkStart w:id="329" w:name="_Toc380594610"/>
      <w:bookmarkStart w:id="330" w:name="_Toc380658543"/>
      <w:bookmarkStart w:id="331" w:name="_Toc380764415"/>
      <w:bookmarkStart w:id="332" w:name="_Toc381087767"/>
      <w:bookmarkStart w:id="333" w:name="_Toc381103986"/>
      <w:bookmarkStart w:id="334" w:name="_Toc381122657"/>
      <w:bookmarkStart w:id="335" w:name="_Toc381167075"/>
      <w:bookmarkStart w:id="336" w:name="_Toc381179417"/>
      <w:bookmarkStart w:id="337" w:name="_Toc381252486"/>
      <w:bookmarkStart w:id="338" w:name="_Toc381279524"/>
      <w:bookmarkStart w:id="339" w:name="_Toc381344772"/>
      <w:bookmarkStart w:id="340" w:name="_Toc381613721"/>
      <w:bookmarkStart w:id="341" w:name="_Toc381868290"/>
      <w:bookmarkStart w:id="342" w:name="_Toc381887057"/>
      <w:bookmarkStart w:id="343" w:name="_Toc381973990"/>
      <w:bookmarkStart w:id="344" w:name="_Toc381974921"/>
      <w:bookmarkStart w:id="345" w:name="_Toc382233823"/>
      <w:bookmarkStart w:id="346" w:name="_Toc382234117"/>
      <w:bookmarkStart w:id="347" w:name="_Toc382284537"/>
      <w:bookmarkStart w:id="348" w:name="_Toc382291389"/>
      <w:bookmarkStart w:id="349" w:name="_Toc382299737"/>
      <w:bookmarkStart w:id="350" w:name="_Toc382302382"/>
      <w:bookmarkStart w:id="351" w:name="_Toc382323124"/>
      <w:bookmarkStart w:id="352" w:name="_Toc382324122"/>
      <w:bookmarkStart w:id="353" w:name="_Toc382465245"/>
      <w:bookmarkStart w:id="354" w:name="_Toc382491177"/>
      <w:bookmarkStart w:id="355" w:name="_Toc399945966"/>
      <w:bookmarkStart w:id="356" w:name="_Toc434588072"/>
      <w:bookmarkStart w:id="357" w:name="_Toc49503837"/>
      <w:bookmarkStart w:id="358" w:name="_Toc89935775"/>
    </w:p>
    <w:p w14:paraId="584E92F3" w14:textId="77777777" w:rsidR="00493FB8" w:rsidRPr="0090437B" w:rsidRDefault="00493FB8" w:rsidP="005E1B34">
      <w:pPr>
        <w:pStyle w:val="Kop2"/>
      </w:pPr>
      <w:r w:rsidRPr="0090437B">
        <w:t>Risicovolle gebreken tijdens (her)inspectie DMJOP</w:t>
      </w:r>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p>
    <w:p w14:paraId="59684E31" w14:textId="77777777" w:rsidR="00493FB8" w:rsidRDefault="00493FB8" w:rsidP="00493FB8">
      <w:pPr>
        <w:pStyle w:val="Geenafstand"/>
        <w:rPr>
          <w:rFonts w:cstheme="minorHAnsi"/>
        </w:rPr>
      </w:pPr>
    </w:p>
    <w:p w14:paraId="118C8672" w14:textId="77777777" w:rsidR="00493FB8" w:rsidRPr="00F47CEC" w:rsidRDefault="00493FB8" w:rsidP="00493FB8">
      <w:pPr>
        <w:pStyle w:val="Geenafstand"/>
        <w:rPr>
          <w:rFonts w:cstheme="minorHAnsi"/>
        </w:rPr>
      </w:pPr>
      <w:r w:rsidRPr="00F47CEC">
        <w:rPr>
          <w:rFonts w:cstheme="minorHAnsi"/>
        </w:rPr>
        <w:t xml:space="preserve">Indien tijdens de (her)inspecties ten behoeve van het </w:t>
      </w:r>
      <w:r>
        <w:rPr>
          <w:rFonts w:cstheme="minorHAnsi"/>
        </w:rPr>
        <w:t>DMJOP</w:t>
      </w:r>
      <w:r w:rsidRPr="00F47CEC">
        <w:rPr>
          <w:rFonts w:cstheme="minorHAnsi"/>
        </w:rPr>
        <w:t xml:space="preserve"> gebreken worden aangetroffen, waarbij het nemen van actie niet kan wachten doordat het gebrek direct leidt tot gevaarlijke situaties en/of zeer ernstige verstoring van het functioneren van de bedrijf kritische installaties en ruimtes van de gebouwen, dan moet de inspecteur deze gebreken direct melden bij VGB.</w:t>
      </w:r>
    </w:p>
    <w:p w14:paraId="570E7251" w14:textId="77777777" w:rsidR="00493FB8" w:rsidRPr="00F47CEC" w:rsidRDefault="00493FB8" w:rsidP="00493FB8">
      <w:pPr>
        <w:spacing w:line="300" w:lineRule="exact"/>
        <w:rPr>
          <w:rFonts w:cstheme="minorHAnsi"/>
        </w:rPr>
      </w:pPr>
    </w:p>
    <w:p w14:paraId="60448263" w14:textId="77777777" w:rsidR="00493FB8" w:rsidRPr="00F47CEC" w:rsidRDefault="00493FB8" w:rsidP="00493FB8">
      <w:pPr>
        <w:spacing w:line="300" w:lineRule="exact"/>
        <w:rPr>
          <w:rFonts w:cstheme="minorHAnsi"/>
        </w:rPr>
      </w:pPr>
      <w:r w:rsidRPr="00F47CEC">
        <w:rPr>
          <w:rFonts w:cstheme="minorHAnsi"/>
        </w:rPr>
        <w:t>Wanneer een geconstateerd (risicovol) gebrek een storing betreft, conform de definitie moet deze afhankelijk van aard, omvang en risico als zodanig door Opdrachtnemer in behandeling worden genomen.</w:t>
      </w:r>
    </w:p>
    <w:p w14:paraId="4F45FFA5" w14:textId="77777777" w:rsidR="00431C59" w:rsidRDefault="00431C59" w:rsidP="00A360DE">
      <w:pPr>
        <w:rPr>
          <w:rFonts w:cs="Arial"/>
          <w:szCs w:val="20"/>
        </w:rPr>
      </w:pPr>
    </w:p>
    <w:p w14:paraId="4B6D482A" w14:textId="77777777" w:rsidR="004F2D0E" w:rsidRDefault="004F2D0E" w:rsidP="00A360DE">
      <w:pPr>
        <w:rPr>
          <w:rFonts w:cs="Arial"/>
          <w:szCs w:val="20"/>
        </w:rPr>
      </w:pPr>
    </w:p>
    <w:p w14:paraId="3A764A53" w14:textId="77777777" w:rsidR="00431C59" w:rsidRDefault="00F65195" w:rsidP="00431C59">
      <w:pPr>
        <w:pStyle w:val="Kop2"/>
      </w:pPr>
      <w:bookmarkStart w:id="359" w:name="_Toc103951697"/>
      <w:r>
        <w:t>Planning</w:t>
      </w:r>
      <w:r w:rsidR="00431C59">
        <w:t xml:space="preserve"> uitvoering</w:t>
      </w:r>
      <w:r>
        <w:t xml:space="preserve"> onderhoud</w:t>
      </w:r>
      <w:bookmarkEnd w:id="359"/>
      <w:r>
        <w:t xml:space="preserve"> </w:t>
      </w:r>
    </w:p>
    <w:p w14:paraId="670E2E89" w14:textId="77777777" w:rsidR="00431C59" w:rsidRPr="0092774E" w:rsidRDefault="00431C59" w:rsidP="00431C59">
      <w:pPr>
        <w:rPr>
          <w:rFonts w:cs="Arial"/>
          <w:szCs w:val="20"/>
        </w:rPr>
      </w:pPr>
      <w:r w:rsidRPr="0092774E">
        <w:rPr>
          <w:rFonts w:cs="Arial"/>
          <w:szCs w:val="20"/>
        </w:rPr>
        <w:t xml:space="preserve">Jaarlijks wordt in het </w:t>
      </w:r>
      <w:r>
        <w:rPr>
          <w:rFonts w:cs="Arial"/>
          <w:szCs w:val="20"/>
        </w:rPr>
        <w:t>4</w:t>
      </w:r>
      <w:r w:rsidRPr="0092774E">
        <w:rPr>
          <w:rFonts w:cs="Arial"/>
          <w:szCs w:val="20"/>
          <w:vertAlign w:val="superscript"/>
        </w:rPr>
        <w:t>e</w:t>
      </w:r>
      <w:r w:rsidR="007E25C9">
        <w:rPr>
          <w:rFonts w:cs="Arial"/>
          <w:szCs w:val="20"/>
        </w:rPr>
        <w:t xml:space="preserve"> Kwartaal, </w:t>
      </w:r>
      <w:r w:rsidRPr="0092774E">
        <w:rPr>
          <w:rFonts w:cs="Arial"/>
          <w:szCs w:val="20"/>
        </w:rPr>
        <w:t>uiterlijk vóór 1</w:t>
      </w:r>
      <w:r w:rsidR="00F65195">
        <w:rPr>
          <w:rFonts w:cs="Arial"/>
          <w:szCs w:val="20"/>
        </w:rPr>
        <w:t>5 november</w:t>
      </w:r>
      <w:r w:rsidRPr="0092774E">
        <w:rPr>
          <w:rFonts w:cs="Arial"/>
          <w:szCs w:val="20"/>
        </w:rPr>
        <w:t xml:space="preserve">, </w:t>
      </w:r>
      <w:r w:rsidR="00942BE6">
        <w:rPr>
          <w:rFonts w:cs="Arial"/>
          <w:szCs w:val="20"/>
        </w:rPr>
        <w:t>de</w:t>
      </w:r>
      <w:r w:rsidRPr="0092774E">
        <w:rPr>
          <w:rFonts w:cs="Arial"/>
          <w:szCs w:val="20"/>
        </w:rPr>
        <w:t xml:space="preserve"> in het komende jaar uit te vo</w:t>
      </w:r>
      <w:r>
        <w:rPr>
          <w:rFonts w:cs="Arial"/>
          <w:szCs w:val="20"/>
        </w:rPr>
        <w:t xml:space="preserve">eren </w:t>
      </w:r>
      <w:r w:rsidR="00F65195">
        <w:rPr>
          <w:rFonts w:cs="Arial"/>
          <w:szCs w:val="20"/>
        </w:rPr>
        <w:t>ge</w:t>
      </w:r>
      <w:r>
        <w:rPr>
          <w:rFonts w:cs="Arial"/>
          <w:szCs w:val="20"/>
        </w:rPr>
        <w:t>plan</w:t>
      </w:r>
      <w:r w:rsidR="00F65195">
        <w:rPr>
          <w:rFonts w:cs="Arial"/>
          <w:szCs w:val="20"/>
        </w:rPr>
        <w:t>de</w:t>
      </w:r>
      <w:r>
        <w:rPr>
          <w:rFonts w:cs="Arial"/>
          <w:szCs w:val="20"/>
        </w:rPr>
        <w:t xml:space="preserve"> o</w:t>
      </w:r>
      <w:r w:rsidRPr="0092774E">
        <w:rPr>
          <w:rFonts w:cs="Arial"/>
          <w:szCs w:val="20"/>
        </w:rPr>
        <w:t>nderhoud</w:t>
      </w:r>
      <w:r w:rsidR="00942BE6">
        <w:rPr>
          <w:rFonts w:cs="Arial"/>
          <w:szCs w:val="20"/>
        </w:rPr>
        <w:t>sactiviteiten</w:t>
      </w:r>
      <w:r w:rsidRPr="0092774E">
        <w:rPr>
          <w:rFonts w:cs="Arial"/>
          <w:szCs w:val="20"/>
        </w:rPr>
        <w:t xml:space="preserve"> </w:t>
      </w:r>
      <w:r w:rsidR="007E25C9">
        <w:rPr>
          <w:rFonts w:cs="Arial"/>
          <w:szCs w:val="20"/>
        </w:rPr>
        <w:t>vastgelegd in een</w:t>
      </w:r>
      <w:r w:rsidR="00F65195">
        <w:rPr>
          <w:rFonts w:cs="Arial"/>
          <w:szCs w:val="20"/>
        </w:rPr>
        <w:t xml:space="preserve"> uitvoerings</w:t>
      </w:r>
      <w:r w:rsidR="007E25C9">
        <w:rPr>
          <w:rFonts w:cs="Arial"/>
          <w:szCs w:val="20"/>
        </w:rPr>
        <w:t>planning</w:t>
      </w:r>
      <w:r>
        <w:rPr>
          <w:rFonts w:cs="Arial"/>
          <w:szCs w:val="20"/>
        </w:rPr>
        <w:t>. Leidraad zijn de w</w:t>
      </w:r>
      <w:r w:rsidRPr="0092774E">
        <w:rPr>
          <w:rFonts w:cs="Arial"/>
          <w:szCs w:val="20"/>
        </w:rPr>
        <w:t xml:space="preserve">erkzaamheden zoals benoemd in het </w:t>
      </w:r>
      <w:r>
        <w:rPr>
          <w:rFonts w:cs="Arial"/>
          <w:szCs w:val="20"/>
        </w:rPr>
        <w:t>vastgestelde</w:t>
      </w:r>
      <w:r w:rsidR="001B4F3D">
        <w:rPr>
          <w:rFonts w:cs="Arial"/>
          <w:szCs w:val="20"/>
        </w:rPr>
        <w:t xml:space="preserve"> </w:t>
      </w:r>
      <w:r>
        <w:rPr>
          <w:rFonts w:cs="Arial"/>
          <w:szCs w:val="20"/>
        </w:rPr>
        <w:t>jaarplan</w:t>
      </w:r>
      <w:r w:rsidRPr="0092774E">
        <w:rPr>
          <w:rFonts w:cs="Arial"/>
          <w:szCs w:val="20"/>
        </w:rPr>
        <w:t xml:space="preserve"> voor dat desbetreffende jaar. </w:t>
      </w:r>
      <w:r>
        <w:rPr>
          <w:rFonts w:cs="Arial"/>
          <w:szCs w:val="20"/>
        </w:rPr>
        <w:t>In de</w:t>
      </w:r>
      <w:r w:rsidRPr="0092774E">
        <w:rPr>
          <w:rFonts w:cs="Arial"/>
          <w:szCs w:val="20"/>
        </w:rPr>
        <w:t xml:space="preserve"> </w:t>
      </w:r>
      <w:r>
        <w:rPr>
          <w:rFonts w:cs="Arial"/>
          <w:szCs w:val="20"/>
        </w:rPr>
        <w:t>uitvoerings</w:t>
      </w:r>
      <w:r w:rsidRPr="0092774E">
        <w:rPr>
          <w:rFonts w:cs="Arial"/>
          <w:szCs w:val="20"/>
        </w:rPr>
        <w:t>planning moet per afdeling/etage</w:t>
      </w:r>
      <w:r w:rsidR="007E25C9">
        <w:rPr>
          <w:rFonts w:cs="Arial"/>
          <w:szCs w:val="20"/>
        </w:rPr>
        <w:t>/installatie(component)</w:t>
      </w:r>
      <w:r w:rsidRPr="0092774E">
        <w:rPr>
          <w:rFonts w:cs="Arial"/>
          <w:szCs w:val="20"/>
        </w:rPr>
        <w:t xml:space="preserve"> ten minste het volgende </w:t>
      </w:r>
      <w:r w:rsidR="001B4F3D">
        <w:rPr>
          <w:rFonts w:cs="Arial"/>
          <w:szCs w:val="20"/>
        </w:rPr>
        <w:t>zijn vastgelegd</w:t>
      </w:r>
      <w:r w:rsidRPr="0092774E">
        <w:rPr>
          <w:rFonts w:cs="Arial"/>
          <w:szCs w:val="20"/>
        </w:rPr>
        <w:t>:</w:t>
      </w:r>
    </w:p>
    <w:p w14:paraId="261C3C8D" w14:textId="77777777" w:rsidR="00431C59" w:rsidRPr="0092774E" w:rsidRDefault="00431C59" w:rsidP="004C2C06">
      <w:pPr>
        <w:pStyle w:val="list-bullet"/>
        <w:numPr>
          <w:ilvl w:val="0"/>
          <w:numId w:val="37"/>
        </w:numPr>
        <w:rPr>
          <w:rFonts w:ascii="Arial" w:hAnsi="Arial" w:cs="Arial"/>
          <w:sz w:val="20"/>
          <w:szCs w:val="20"/>
        </w:rPr>
      </w:pPr>
      <w:r>
        <w:rPr>
          <w:rFonts w:ascii="Arial" w:hAnsi="Arial" w:cs="Arial"/>
          <w:sz w:val="20"/>
          <w:szCs w:val="20"/>
        </w:rPr>
        <w:t>De aard van de w</w:t>
      </w:r>
      <w:r w:rsidRPr="0092774E">
        <w:rPr>
          <w:rFonts w:ascii="Arial" w:hAnsi="Arial" w:cs="Arial"/>
          <w:sz w:val="20"/>
          <w:szCs w:val="20"/>
        </w:rPr>
        <w:t>erkzaamheden.</w:t>
      </w:r>
    </w:p>
    <w:p w14:paraId="244BAD97" w14:textId="77777777" w:rsidR="00431C59" w:rsidRPr="0092774E" w:rsidRDefault="00431C59" w:rsidP="004C2C06">
      <w:pPr>
        <w:pStyle w:val="list-bullet"/>
        <w:numPr>
          <w:ilvl w:val="0"/>
          <w:numId w:val="37"/>
        </w:numPr>
        <w:rPr>
          <w:rFonts w:ascii="Arial" w:hAnsi="Arial" w:cs="Arial"/>
          <w:sz w:val="20"/>
          <w:szCs w:val="20"/>
        </w:rPr>
      </w:pPr>
      <w:r w:rsidRPr="0092774E">
        <w:rPr>
          <w:rFonts w:ascii="Arial" w:hAnsi="Arial" w:cs="Arial"/>
          <w:sz w:val="20"/>
          <w:szCs w:val="20"/>
        </w:rPr>
        <w:t xml:space="preserve">Aan welke bouw- </w:t>
      </w:r>
      <w:r>
        <w:rPr>
          <w:rFonts w:ascii="Arial" w:hAnsi="Arial" w:cs="Arial"/>
          <w:sz w:val="20"/>
          <w:szCs w:val="20"/>
        </w:rPr>
        <w:t>en of installatieonderdelen de w</w:t>
      </w:r>
      <w:r w:rsidRPr="0092774E">
        <w:rPr>
          <w:rFonts w:ascii="Arial" w:hAnsi="Arial" w:cs="Arial"/>
          <w:sz w:val="20"/>
          <w:szCs w:val="20"/>
        </w:rPr>
        <w:t>erkzaamheden worden uitgevoerd.</w:t>
      </w:r>
    </w:p>
    <w:p w14:paraId="064F2E75" w14:textId="77777777" w:rsidR="00431C59" w:rsidRPr="0092774E" w:rsidRDefault="00431C59" w:rsidP="004C2C06">
      <w:pPr>
        <w:pStyle w:val="list-bullet"/>
        <w:numPr>
          <w:ilvl w:val="0"/>
          <w:numId w:val="37"/>
        </w:numPr>
        <w:rPr>
          <w:rFonts w:ascii="Arial" w:hAnsi="Arial" w:cs="Arial"/>
          <w:sz w:val="20"/>
          <w:szCs w:val="20"/>
        </w:rPr>
      </w:pPr>
      <w:r w:rsidRPr="0092774E">
        <w:rPr>
          <w:rFonts w:ascii="Arial" w:hAnsi="Arial" w:cs="Arial"/>
          <w:sz w:val="20"/>
          <w:szCs w:val="20"/>
        </w:rPr>
        <w:t>Datum en tijdstippen waarop de werkzaamheden worden uitgevoerd.</w:t>
      </w:r>
    </w:p>
    <w:p w14:paraId="26B6059D" w14:textId="77777777" w:rsidR="00431C59" w:rsidRPr="0092774E" w:rsidRDefault="00431C59" w:rsidP="004C2C06">
      <w:pPr>
        <w:pStyle w:val="list-bullet"/>
        <w:numPr>
          <w:ilvl w:val="0"/>
          <w:numId w:val="37"/>
        </w:numPr>
        <w:rPr>
          <w:rFonts w:ascii="Arial" w:hAnsi="Arial" w:cs="Arial"/>
          <w:sz w:val="20"/>
          <w:szCs w:val="20"/>
        </w:rPr>
      </w:pPr>
      <w:r w:rsidRPr="0092774E">
        <w:rPr>
          <w:rFonts w:ascii="Arial" w:hAnsi="Arial" w:cs="Arial"/>
          <w:sz w:val="20"/>
          <w:szCs w:val="20"/>
        </w:rPr>
        <w:t xml:space="preserve">Bijzondere situaties waarbij de onderhoudswerkzaamheden overlast kunnen veroorzaken of een bedreiging kunnen vormen voor de </w:t>
      </w:r>
      <w:r>
        <w:rPr>
          <w:rFonts w:ascii="Arial" w:hAnsi="Arial" w:cs="Arial"/>
          <w:sz w:val="20"/>
          <w:szCs w:val="20"/>
        </w:rPr>
        <w:t xml:space="preserve">onderwijsprocessen en onderzoeken, </w:t>
      </w:r>
      <w:r w:rsidR="00942BE6">
        <w:rPr>
          <w:rFonts w:ascii="Arial" w:hAnsi="Arial" w:cs="Arial"/>
          <w:sz w:val="20"/>
          <w:szCs w:val="20"/>
        </w:rPr>
        <w:t>(</w:t>
      </w:r>
      <w:r>
        <w:rPr>
          <w:rFonts w:ascii="Arial" w:hAnsi="Arial" w:cs="Arial"/>
          <w:sz w:val="20"/>
          <w:szCs w:val="20"/>
        </w:rPr>
        <w:t>patiënt</w:t>
      </w:r>
      <w:r w:rsidR="00942BE6">
        <w:rPr>
          <w:rFonts w:ascii="Arial" w:hAnsi="Arial" w:cs="Arial"/>
          <w:sz w:val="20"/>
          <w:szCs w:val="20"/>
        </w:rPr>
        <w:t>)</w:t>
      </w:r>
      <w:r>
        <w:rPr>
          <w:rFonts w:ascii="Arial" w:hAnsi="Arial" w:cs="Arial"/>
          <w:sz w:val="20"/>
          <w:szCs w:val="20"/>
        </w:rPr>
        <w:t xml:space="preserve">veiligheid, </w:t>
      </w:r>
      <w:r w:rsidR="009355A1">
        <w:rPr>
          <w:rFonts w:ascii="Arial" w:hAnsi="Arial" w:cs="Arial"/>
          <w:sz w:val="20"/>
          <w:szCs w:val="20"/>
        </w:rPr>
        <w:t xml:space="preserve">personeel en overige </w:t>
      </w:r>
      <w:r>
        <w:rPr>
          <w:rFonts w:ascii="Arial" w:hAnsi="Arial" w:cs="Arial"/>
          <w:sz w:val="20"/>
          <w:szCs w:val="20"/>
        </w:rPr>
        <w:t>g</w:t>
      </w:r>
      <w:r w:rsidRPr="0092774E">
        <w:rPr>
          <w:rFonts w:ascii="Arial" w:hAnsi="Arial" w:cs="Arial"/>
          <w:sz w:val="20"/>
          <w:szCs w:val="20"/>
        </w:rPr>
        <w:t xml:space="preserve">ebruikers, etc. </w:t>
      </w:r>
      <w:r w:rsidR="00942BE6">
        <w:rPr>
          <w:rFonts w:ascii="Arial" w:hAnsi="Arial" w:cs="Arial"/>
          <w:sz w:val="20"/>
          <w:szCs w:val="20"/>
        </w:rPr>
        <w:t xml:space="preserve">Hierbij wordt </w:t>
      </w:r>
      <w:r w:rsidRPr="0092774E">
        <w:rPr>
          <w:rFonts w:ascii="Arial" w:hAnsi="Arial" w:cs="Arial"/>
          <w:sz w:val="20"/>
          <w:szCs w:val="20"/>
        </w:rPr>
        <w:t>aan</w:t>
      </w:r>
      <w:r w:rsidR="00942BE6">
        <w:rPr>
          <w:rFonts w:ascii="Arial" w:hAnsi="Arial" w:cs="Arial"/>
          <w:sz w:val="20"/>
          <w:szCs w:val="20"/>
        </w:rPr>
        <w:t xml:space="preserve">gegeven </w:t>
      </w:r>
      <w:r w:rsidRPr="0092774E">
        <w:rPr>
          <w:rFonts w:ascii="Arial" w:hAnsi="Arial" w:cs="Arial"/>
          <w:sz w:val="20"/>
          <w:szCs w:val="20"/>
        </w:rPr>
        <w:t>welke voorzorgsmaatregelen er genomen moeten worden.</w:t>
      </w:r>
    </w:p>
    <w:p w14:paraId="300219F9" w14:textId="77777777" w:rsidR="00431C59" w:rsidRPr="0092774E" w:rsidRDefault="00431C59" w:rsidP="004C2C06">
      <w:pPr>
        <w:pStyle w:val="list-bullet"/>
        <w:numPr>
          <w:ilvl w:val="0"/>
          <w:numId w:val="37"/>
        </w:numPr>
        <w:rPr>
          <w:rFonts w:ascii="Arial" w:hAnsi="Arial" w:cs="Arial"/>
          <w:sz w:val="20"/>
          <w:szCs w:val="20"/>
        </w:rPr>
      </w:pPr>
      <w:r w:rsidRPr="0092774E">
        <w:rPr>
          <w:rFonts w:ascii="Arial" w:hAnsi="Arial" w:cs="Arial"/>
          <w:sz w:val="20"/>
          <w:szCs w:val="20"/>
        </w:rPr>
        <w:t>Te treffen beheersmaatregelen om mogelijke risico’s die kunnen optreden te beheersen.</w:t>
      </w:r>
    </w:p>
    <w:p w14:paraId="5BAB394D" w14:textId="77777777" w:rsidR="00C956C7" w:rsidRPr="00C956C7" w:rsidRDefault="00942BE6" w:rsidP="004C2C06">
      <w:pPr>
        <w:pStyle w:val="list-bullet"/>
        <w:numPr>
          <w:ilvl w:val="0"/>
          <w:numId w:val="37"/>
        </w:numPr>
        <w:rPr>
          <w:rFonts w:ascii="Arial" w:hAnsi="Arial" w:cs="Arial"/>
          <w:sz w:val="20"/>
          <w:szCs w:val="20"/>
        </w:rPr>
      </w:pPr>
      <w:r>
        <w:rPr>
          <w:rFonts w:ascii="Arial" w:hAnsi="Arial" w:cs="Arial"/>
          <w:sz w:val="20"/>
          <w:szCs w:val="20"/>
        </w:rPr>
        <w:t>W</w:t>
      </w:r>
      <w:r w:rsidR="00431C59" w:rsidRPr="0092774E">
        <w:rPr>
          <w:rFonts w:ascii="Arial" w:hAnsi="Arial" w:cs="Arial"/>
          <w:sz w:val="20"/>
          <w:szCs w:val="20"/>
        </w:rPr>
        <w:t xml:space="preserve">elke acties er eventueel van </w:t>
      </w:r>
      <w:r w:rsidR="00431C59">
        <w:rPr>
          <w:rFonts w:ascii="Arial" w:hAnsi="Arial" w:cs="Arial"/>
          <w:sz w:val="20"/>
          <w:szCs w:val="20"/>
        </w:rPr>
        <w:t>VGB</w:t>
      </w:r>
      <w:r w:rsidR="00431C59" w:rsidRPr="0092774E">
        <w:rPr>
          <w:rFonts w:ascii="Arial" w:hAnsi="Arial" w:cs="Arial"/>
          <w:sz w:val="20"/>
          <w:szCs w:val="20"/>
        </w:rPr>
        <w:t xml:space="preserve"> worden verlangd.</w:t>
      </w:r>
    </w:p>
    <w:p w14:paraId="52C222A0" w14:textId="77777777" w:rsidR="00F1419E" w:rsidRPr="00431C59" w:rsidRDefault="00F1419E" w:rsidP="001B4F3D">
      <w:pPr>
        <w:pStyle w:val="list-bullet"/>
        <w:numPr>
          <w:ilvl w:val="0"/>
          <w:numId w:val="0"/>
        </w:numPr>
        <w:ind w:left="284" w:hanging="284"/>
        <w:rPr>
          <w:rFonts w:ascii="Arial" w:hAnsi="Arial" w:cs="Arial"/>
          <w:sz w:val="20"/>
          <w:szCs w:val="20"/>
        </w:rPr>
      </w:pPr>
    </w:p>
    <w:p w14:paraId="7CB7444A" w14:textId="77777777" w:rsidR="000C51D9" w:rsidRDefault="000C51D9" w:rsidP="00BB7F76">
      <w:pPr>
        <w:pStyle w:val="Kop1"/>
      </w:pPr>
      <w:bookmarkStart w:id="360" w:name="_Toc103951698"/>
      <w:r>
        <w:lastRenderedPageBreak/>
        <w:t>Monitoren prestaties</w:t>
      </w:r>
      <w:bookmarkEnd w:id="360"/>
    </w:p>
    <w:p w14:paraId="1DC3C7DE" w14:textId="77777777" w:rsidR="00522C52" w:rsidRPr="00BD0D56" w:rsidRDefault="00522C52" w:rsidP="00522C52">
      <w:pPr>
        <w:pStyle w:val="Kop2"/>
      </w:pPr>
      <w:bookmarkStart w:id="361" w:name="_Toc103951699"/>
      <w:r w:rsidRPr="00BD0D56">
        <w:t>Beleidscyclus V</w:t>
      </w:r>
      <w:r w:rsidR="009C7AB1">
        <w:t>GB</w:t>
      </w:r>
      <w:bookmarkEnd w:id="361"/>
    </w:p>
    <w:p w14:paraId="7AD74239" w14:textId="77777777" w:rsidR="009C7AB1" w:rsidRDefault="00A32FB7" w:rsidP="00AB3AAA">
      <w:pPr>
        <w:pStyle w:val="Standaardinspringing"/>
      </w:pPr>
      <w:r>
        <w:t xml:space="preserve">Door VGB wordt een beleidscyclus gehanteerd </w:t>
      </w:r>
      <w:r w:rsidR="0089078B">
        <w:t xml:space="preserve">waarbij de onderhoudsbudgetten voor het eerstvolgende jaar </w:t>
      </w:r>
      <w:r w:rsidR="00BD0D56">
        <w:t xml:space="preserve">steeds </w:t>
      </w:r>
      <w:r w:rsidR="0089078B">
        <w:t>in september worden vastgesteld. In figuur 5 is een tijdschema weergegeven met daarin welke gegevens en stukken</w:t>
      </w:r>
      <w:r w:rsidR="007E25C9">
        <w:t>,</w:t>
      </w:r>
      <w:r w:rsidR="0089078B">
        <w:t xml:space="preserve"> wanneer</w:t>
      </w:r>
      <w:r w:rsidR="007E25C9">
        <w:t xml:space="preserve"> en</w:t>
      </w:r>
      <w:r w:rsidR="0089078B">
        <w:t xml:space="preserve"> </w:t>
      </w:r>
      <w:r w:rsidR="007E25C9">
        <w:t>door</w:t>
      </w:r>
      <w:r w:rsidR="0089078B">
        <w:t xml:space="preserve"> wie </w:t>
      </w:r>
      <w:r w:rsidR="00BD4446">
        <w:t>worden gecommuniceerd</w:t>
      </w:r>
      <w:r w:rsidR="0089078B">
        <w:t>. Het is aan VGB dit schema te bewaken en waar nodig jaarlijks aan te passen.</w:t>
      </w:r>
    </w:p>
    <w:p w14:paraId="2F1475DA" w14:textId="77777777" w:rsidR="008A52FC" w:rsidRDefault="008A52FC" w:rsidP="00AB3AAA">
      <w:pPr>
        <w:pStyle w:val="Standaardinspringing"/>
      </w:pPr>
    </w:p>
    <w:p w14:paraId="3EF9EA76" w14:textId="77777777" w:rsidR="004C432F" w:rsidRDefault="00251064" w:rsidP="0089078B">
      <w:pPr>
        <w:pStyle w:val="Standaardinspringing"/>
        <w:jc w:val="left"/>
        <w:rPr>
          <w:noProof/>
          <w:sz w:val="16"/>
          <w:szCs w:val="16"/>
        </w:rPr>
      </w:pPr>
      <w:r>
        <w:rPr>
          <w:noProof/>
          <w:sz w:val="16"/>
          <w:szCs w:val="16"/>
        </w:rPr>
        <w:drawing>
          <wp:inline distT="0" distB="0" distL="0" distR="0" wp14:anchorId="34BE9588" wp14:editId="0E7B6192">
            <wp:extent cx="6116320" cy="5245100"/>
            <wp:effectExtent l="0" t="0" r="0" b="0"/>
            <wp:docPr id="4"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116320" cy="5245100"/>
                    </a:xfrm>
                    <a:prstGeom prst="rect">
                      <a:avLst/>
                    </a:prstGeom>
                    <a:noFill/>
                    <a:ln>
                      <a:noFill/>
                    </a:ln>
                  </pic:spPr>
                </pic:pic>
              </a:graphicData>
            </a:graphic>
          </wp:inline>
        </w:drawing>
      </w:r>
    </w:p>
    <w:p w14:paraId="14A48889" w14:textId="77777777" w:rsidR="0089078B" w:rsidRPr="008A52FC" w:rsidRDefault="0089078B" w:rsidP="0089078B">
      <w:pPr>
        <w:pStyle w:val="Standaardinspringing"/>
        <w:jc w:val="left"/>
        <w:rPr>
          <w:i/>
          <w:noProof/>
          <w:sz w:val="16"/>
          <w:szCs w:val="16"/>
        </w:rPr>
      </w:pPr>
      <w:r w:rsidRPr="0089078B">
        <w:rPr>
          <w:noProof/>
          <w:sz w:val="16"/>
          <w:szCs w:val="16"/>
        </w:rPr>
        <w:t>Figuur 5</w:t>
      </w:r>
      <w:r>
        <w:rPr>
          <w:noProof/>
          <w:sz w:val="16"/>
          <w:szCs w:val="16"/>
        </w:rPr>
        <w:t>.</w:t>
      </w:r>
      <w:r w:rsidRPr="0089078B">
        <w:rPr>
          <w:noProof/>
          <w:sz w:val="16"/>
          <w:szCs w:val="16"/>
        </w:rPr>
        <w:t xml:space="preserve"> </w:t>
      </w:r>
      <w:r w:rsidR="009C7AB1">
        <w:rPr>
          <w:i/>
          <w:noProof/>
          <w:sz w:val="16"/>
          <w:szCs w:val="16"/>
        </w:rPr>
        <w:t xml:space="preserve">Beleidscyclus </w:t>
      </w:r>
    </w:p>
    <w:p w14:paraId="0716B72E" w14:textId="77777777" w:rsidR="0089078B" w:rsidRPr="00AB3AAA" w:rsidRDefault="0089078B" w:rsidP="0089078B">
      <w:pPr>
        <w:pStyle w:val="Standaardinspringing"/>
        <w:jc w:val="center"/>
      </w:pPr>
    </w:p>
    <w:p w14:paraId="0D7E1729" w14:textId="77777777" w:rsidR="000C51D9" w:rsidRDefault="004F2D0E" w:rsidP="000C51D9">
      <w:pPr>
        <w:pStyle w:val="Kop2"/>
      </w:pPr>
      <w:r>
        <w:br w:type="page"/>
      </w:r>
      <w:bookmarkStart w:id="362" w:name="_Toc103951700"/>
      <w:r w:rsidR="000C51D9">
        <w:lastRenderedPageBreak/>
        <w:t>Toetsing geleverde prestaties</w:t>
      </w:r>
      <w:bookmarkEnd w:id="362"/>
    </w:p>
    <w:p w14:paraId="394B4341" w14:textId="77777777" w:rsidR="00B25B9A" w:rsidRDefault="00B25B9A" w:rsidP="00B25B9A">
      <w:pPr>
        <w:pStyle w:val="Standaardinspringing"/>
      </w:pPr>
      <w:r>
        <w:t xml:space="preserve">Het volledige gebouw en haar afzonderlijk te onderscheiden gebouw- en installatiedelen, ruimten, bouwdelen, installaties, installatieonderdelen en sub-elementen moeten gedurende de contractperiode ten minste het overeengekomen prestatie onderhoudsniveau hebben. Voor installaties geldt dat een installatie(onderdeel) die in NEN 2767 deel 2 versie 2008 als meervoud is omschreven meerdere malen aanwezig kan zijn. In dat geval zijn de overeengekomen prestatie onderhoudsniveaus per enkelvoudig installatie(onderdeel) van toepassing. </w:t>
      </w:r>
    </w:p>
    <w:p w14:paraId="175FF9C5" w14:textId="77777777" w:rsidR="003456E1" w:rsidRPr="003456E1" w:rsidRDefault="003456E1" w:rsidP="003456E1">
      <w:pPr>
        <w:pStyle w:val="Standaardinspringing"/>
      </w:pPr>
    </w:p>
    <w:p w14:paraId="57FDB648" w14:textId="77777777" w:rsidR="00AB3AAA" w:rsidRDefault="00BD4446" w:rsidP="00AB3AAA">
      <w:pPr>
        <w:pStyle w:val="Kop3"/>
      </w:pPr>
      <w:bookmarkStart w:id="363" w:name="_Toc103951701"/>
      <w:r>
        <w:t>Toetsing o</w:t>
      </w:r>
      <w:r w:rsidR="00BB7F76">
        <w:t>nderhoudsniveaus</w:t>
      </w:r>
      <w:bookmarkEnd w:id="363"/>
    </w:p>
    <w:p w14:paraId="3B46DF71" w14:textId="77777777" w:rsidR="00AB3AAA" w:rsidRDefault="00BD4446" w:rsidP="00AB3AAA">
      <w:pPr>
        <w:pStyle w:val="Standaardinspringing"/>
      </w:pPr>
      <w:r>
        <w:t>In februari heeft VGB de verantwoordelijkheid om de prestatieverklaring van de leverancier te toetsen. Tevens heeft VGB de mogelijkheid om p</w:t>
      </w:r>
      <w:r w:rsidR="00AB3AAA">
        <w:t>eriodiek een audit uit te (laten) voeren en te toetsen of voldaan wordt aan de overeengekomen prestatie onderhoudsniveaus. De afdeling VGB bepaalt welke onafhankelijke partij de audit uitvoert en betaalt deze. De afdeling VGB en leverancier:</w:t>
      </w:r>
    </w:p>
    <w:p w14:paraId="28F6D27C" w14:textId="77777777" w:rsidR="00AB3AAA" w:rsidRDefault="00AB3AAA" w:rsidP="004C2C06">
      <w:pPr>
        <w:pStyle w:val="Standaardinspringing"/>
        <w:numPr>
          <w:ilvl w:val="0"/>
          <w:numId w:val="20"/>
        </w:numPr>
      </w:pPr>
      <w:r>
        <w:t xml:space="preserve">verstrekken de onafhankelijke derde die een audit uitvoert op zijn verzoek onmiddellijk alle informatie die de onafhankelijke redelijkerwijs noodzakelijk acht voor het uitvoeren van een audit. </w:t>
      </w:r>
    </w:p>
    <w:p w14:paraId="1FF5B01F" w14:textId="6899A519" w:rsidR="00AB3AAA" w:rsidRDefault="00AB3AAA" w:rsidP="004C2C06">
      <w:pPr>
        <w:pStyle w:val="Standaardinspringing"/>
        <w:numPr>
          <w:ilvl w:val="0"/>
          <w:numId w:val="20"/>
        </w:numPr>
      </w:pPr>
      <w:r>
        <w:t>verschaffen de onafhankelijke derde die een audit uitvoert op zijn verzoek toegang tot alle ruimten in het gebouw.</w:t>
      </w:r>
    </w:p>
    <w:p w14:paraId="2F725D45" w14:textId="77777777" w:rsidR="00AB3AAA" w:rsidRDefault="00AB3AAA" w:rsidP="004C2C06">
      <w:pPr>
        <w:pStyle w:val="Standaardinspringing"/>
        <w:numPr>
          <w:ilvl w:val="0"/>
          <w:numId w:val="20"/>
        </w:numPr>
      </w:pPr>
      <w:r>
        <w:t>mogen uitvoering van periodieke kwaliteitsmetingen bijwonen.</w:t>
      </w:r>
    </w:p>
    <w:p w14:paraId="5170E8E5" w14:textId="77777777" w:rsidR="00AB3AAA" w:rsidRDefault="00AB3AAA" w:rsidP="004C2C06">
      <w:pPr>
        <w:pStyle w:val="Standaardinspringing"/>
        <w:numPr>
          <w:ilvl w:val="0"/>
          <w:numId w:val="20"/>
        </w:numPr>
      </w:pPr>
      <w:r>
        <w:t>zien er op toe dat de onafhankelijke derde bij het uitvoeren van een audit het bedrijfsproces zo min mogelijk verstoort.</w:t>
      </w:r>
    </w:p>
    <w:p w14:paraId="73A3884F" w14:textId="77777777" w:rsidR="00AB3AAA" w:rsidRDefault="00AB3AAA" w:rsidP="00AB3AAA">
      <w:pPr>
        <w:pStyle w:val="Standaardinspringing"/>
      </w:pPr>
    </w:p>
    <w:p w14:paraId="63B126D9" w14:textId="77777777" w:rsidR="00AB3AAA" w:rsidRDefault="00AB3AAA" w:rsidP="00AB3AAA">
      <w:pPr>
        <w:pStyle w:val="Standaardinspringing"/>
      </w:pPr>
      <w:r>
        <w:t xml:space="preserve">Als leverancier twijfelt aan de juistheid van het resultaat van de periodieke audit/kwaliteitsmeting mag zij deze verifiëren en zelf een audit uit laten voeren. Kosten voor het laten uitvoeren van een verificatie audit zijn voor rekening van leverancier. De afdeling VGB moet hieraan medewerking verlenen. </w:t>
      </w:r>
    </w:p>
    <w:p w14:paraId="1E2C3F41" w14:textId="77777777" w:rsidR="00AB3AAA" w:rsidRDefault="00AB3AAA" w:rsidP="00AB3AAA">
      <w:pPr>
        <w:pStyle w:val="Standaardinspringing"/>
      </w:pPr>
      <w:r>
        <w:t>De afdeling VGB kan te allen tijde gemotiveerd restricties stellen aan de te overleggen informatie en/of toegang tot een gebouw of ruimten van een gebouw.</w:t>
      </w:r>
    </w:p>
    <w:p w14:paraId="22837416" w14:textId="77777777" w:rsidR="00AB3AAA" w:rsidRDefault="00AB3AAA" w:rsidP="00AB3AAA">
      <w:pPr>
        <w:pStyle w:val="Standaardinspringing"/>
      </w:pPr>
    </w:p>
    <w:p w14:paraId="280930CF" w14:textId="77777777" w:rsidR="00AB3AAA" w:rsidRDefault="00AB3AAA" w:rsidP="00AB3AAA">
      <w:pPr>
        <w:pStyle w:val="Standaardinspringing"/>
      </w:pPr>
      <w:r>
        <w:t xml:space="preserve">De audit wordt uitgevoerd conform NEN 2767 deel 1 </w:t>
      </w:r>
      <w:r w:rsidRPr="00097711">
        <w:rPr>
          <w:highlight w:val="yellow"/>
        </w:rPr>
        <w:t>versie 2013 en deel 2 versie 2008</w:t>
      </w:r>
      <w:r>
        <w:t xml:space="preserve"> inclusief de systematiek voor het toepassen van de risico-aspecten uit bijlage D van deel 1. Voor de toepassing van de vangnetconstructie en het gebrek “verval” tijdens de audit wordt verwezen naar hetgeen daarover is opgenomen in paragraaf </w:t>
      </w:r>
      <w:r w:rsidRPr="00FA4BAD">
        <w:t>4.1</w:t>
      </w:r>
      <w:r>
        <w:t xml:space="preserve"> ‘Algemene prestatie eisen’. </w:t>
      </w:r>
    </w:p>
    <w:p w14:paraId="03A22D40" w14:textId="77777777" w:rsidR="00AB3AAA" w:rsidRDefault="00AB3AAA" w:rsidP="00AB3AAA">
      <w:pPr>
        <w:pStyle w:val="Standaardinspringing"/>
      </w:pPr>
      <w:r>
        <w:t>Indien afwijkingen worden geconstateerd dient de leverancier voor eigen rekening en risico te herstellen conform de geldende respons- en hersteltijden opgenomen in paragraaf 4.</w:t>
      </w:r>
      <w:r w:rsidR="0089086F">
        <w:t>5</w:t>
      </w:r>
      <w:r>
        <w:t xml:space="preserve"> ‘Respons- en hersteltijden’. </w:t>
      </w:r>
    </w:p>
    <w:p w14:paraId="7FAE9EA1" w14:textId="77777777" w:rsidR="00AB3AAA" w:rsidRPr="00AB3AAA" w:rsidRDefault="00AB3AAA" w:rsidP="00AB3AAA">
      <w:pPr>
        <w:pStyle w:val="Standaardinspringing"/>
      </w:pPr>
    </w:p>
    <w:p w14:paraId="69087109" w14:textId="77777777" w:rsidR="00BB7F76" w:rsidRDefault="00133E3D" w:rsidP="003311FB">
      <w:pPr>
        <w:pStyle w:val="Kop3"/>
      </w:pPr>
      <w:bookmarkStart w:id="364" w:name="_Toc103951702"/>
      <w:r>
        <w:t xml:space="preserve">Toetsing </w:t>
      </w:r>
      <w:r w:rsidR="00E92083">
        <w:t>r</w:t>
      </w:r>
      <w:r w:rsidR="00BB7F76">
        <w:t>espons</w:t>
      </w:r>
      <w:r w:rsidR="00E92083">
        <w:t>-</w:t>
      </w:r>
      <w:r w:rsidR="00BB7F76">
        <w:t xml:space="preserve"> en hersteltijden</w:t>
      </w:r>
      <w:bookmarkEnd w:id="364"/>
    </w:p>
    <w:p w14:paraId="03E54B80" w14:textId="77777777" w:rsidR="00E92083" w:rsidRDefault="00E92083" w:rsidP="00E92083">
      <w:pPr>
        <w:pStyle w:val="Standaardinspringing"/>
      </w:pPr>
      <w:r>
        <w:t xml:space="preserve">Het toetsen van het realiseren van de overeengekomen respons- en hersteltijden is geborgd in KPI 3. </w:t>
      </w:r>
    </w:p>
    <w:p w14:paraId="0E8E3031" w14:textId="77777777" w:rsidR="00133E3D" w:rsidRDefault="00133E3D" w:rsidP="00E92083">
      <w:pPr>
        <w:pStyle w:val="Standaardinspringing"/>
      </w:pPr>
    </w:p>
    <w:p w14:paraId="7FDB6E3C" w14:textId="77777777" w:rsidR="00BB7F76" w:rsidRDefault="00D771F9" w:rsidP="003311FB">
      <w:pPr>
        <w:pStyle w:val="Kop3"/>
      </w:pPr>
      <w:bookmarkStart w:id="365" w:name="_Toc103951703"/>
      <w:r>
        <w:t xml:space="preserve">Auditplan </w:t>
      </w:r>
      <w:proofErr w:type="spellStart"/>
      <w:r w:rsidR="00BB7F76">
        <w:t>KPI’s</w:t>
      </w:r>
      <w:bookmarkEnd w:id="365"/>
      <w:proofErr w:type="spellEnd"/>
    </w:p>
    <w:p w14:paraId="2020FAF8" w14:textId="77777777" w:rsidR="00153361" w:rsidRDefault="00D771F9" w:rsidP="00F47A10">
      <w:pPr>
        <w:pStyle w:val="Standaardinspringing"/>
      </w:pPr>
      <w:r>
        <w:t>Het monitoren of een leverancier de overeengekomen prestaties levert</w:t>
      </w:r>
      <w:r w:rsidR="00133E3D">
        <w:t>,</w:t>
      </w:r>
      <w:r>
        <w:t xml:space="preserve"> gebeurt door middel van </w:t>
      </w:r>
      <w:proofErr w:type="spellStart"/>
      <w:r w:rsidR="00191C00">
        <w:t>KPI’</w:t>
      </w:r>
      <w:r w:rsidR="00F47A10">
        <w:t>s</w:t>
      </w:r>
      <w:proofErr w:type="spellEnd"/>
      <w:r w:rsidR="00F47A10">
        <w:t xml:space="preserve">. </w:t>
      </w:r>
      <w:r w:rsidR="005774CA">
        <w:t xml:space="preserve">In </w:t>
      </w:r>
      <w:r w:rsidR="00220715">
        <w:t xml:space="preserve">het laatste kwartaal </w:t>
      </w:r>
      <w:r w:rsidR="006F5E5B">
        <w:t>van elk jaar</w:t>
      </w:r>
      <w:r w:rsidR="005774CA">
        <w:t xml:space="preserve"> </w:t>
      </w:r>
      <w:r w:rsidR="006F5E5B">
        <w:t>beoordeelt</w:t>
      </w:r>
      <w:r w:rsidR="005774CA">
        <w:t xml:space="preserve"> VGB </w:t>
      </w:r>
      <w:r w:rsidR="00153361">
        <w:t xml:space="preserve">of de </w:t>
      </w:r>
      <w:r w:rsidR="006F5E5B">
        <w:t xml:space="preserve">overeengekomen </w:t>
      </w:r>
      <w:proofErr w:type="spellStart"/>
      <w:r w:rsidR="00153361">
        <w:t>KPI</w:t>
      </w:r>
      <w:r w:rsidR="004B737C">
        <w:t>’</w:t>
      </w:r>
      <w:r w:rsidR="00153361">
        <w:t>s</w:t>
      </w:r>
      <w:proofErr w:type="spellEnd"/>
      <w:r w:rsidR="00153361">
        <w:t xml:space="preserve"> </w:t>
      </w:r>
      <w:r w:rsidR="004B737C">
        <w:t xml:space="preserve">en gehanteerde normen binnen de KPI </w:t>
      </w:r>
      <w:r w:rsidR="00153361">
        <w:t>nog voldoen aan de doelstellingen van</w:t>
      </w:r>
      <w:r w:rsidR="005774CA">
        <w:t xml:space="preserve"> </w:t>
      </w:r>
      <w:r w:rsidR="00F47A10">
        <w:t>het</w:t>
      </w:r>
      <w:r w:rsidR="00153361">
        <w:t xml:space="preserve"> </w:t>
      </w:r>
      <w:r w:rsidR="005774CA">
        <w:t>lopend</w:t>
      </w:r>
      <w:r w:rsidR="00F47A10">
        <w:t>e</w:t>
      </w:r>
      <w:r w:rsidR="005774CA">
        <w:t xml:space="preserve"> </w:t>
      </w:r>
      <w:r w:rsidR="00153361">
        <w:t xml:space="preserve">contract of </w:t>
      </w:r>
      <w:r w:rsidR="006F5E5B">
        <w:t xml:space="preserve">dat </w:t>
      </w:r>
      <w:r w:rsidR="00153361">
        <w:t xml:space="preserve">aanpassingen gewenst of noodzakelijk zijn. Leverancier wordt hierbij </w:t>
      </w:r>
      <w:r w:rsidR="006F5E5B">
        <w:t xml:space="preserve">door VGB </w:t>
      </w:r>
      <w:r w:rsidR="00153361">
        <w:t xml:space="preserve">gestimuleerd actief mee te denken over de </w:t>
      </w:r>
      <w:proofErr w:type="spellStart"/>
      <w:r w:rsidR="00153361">
        <w:t>KPI</w:t>
      </w:r>
      <w:r w:rsidR="004B737C">
        <w:t>’</w:t>
      </w:r>
      <w:r w:rsidR="00153361">
        <w:t>s</w:t>
      </w:r>
      <w:proofErr w:type="spellEnd"/>
      <w:r w:rsidR="004B737C">
        <w:t xml:space="preserve"> en de normstelling</w:t>
      </w:r>
      <w:r w:rsidR="00153361">
        <w:t xml:space="preserve">. </w:t>
      </w:r>
      <w:r w:rsidR="005774CA">
        <w:t xml:space="preserve">In december worden de </w:t>
      </w:r>
      <w:proofErr w:type="spellStart"/>
      <w:r w:rsidR="005774CA">
        <w:t>KPI</w:t>
      </w:r>
      <w:r w:rsidR="004B737C">
        <w:t>’</w:t>
      </w:r>
      <w:r w:rsidR="005774CA">
        <w:t>s</w:t>
      </w:r>
      <w:proofErr w:type="spellEnd"/>
      <w:r w:rsidR="005774CA">
        <w:t xml:space="preserve"> </w:t>
      </w:r>
      <w:r w:rsidR="004B737C">
        <w:t xml:space="preserve">en de normstelling </w:t>
      </w:r>
      <w:r w:rsidR="005774CA">
        <w:t>voor het eerstvolgende contractjaar vastge</w:t>
      </w:r>
      <w:r w:rsidR="006F5E5B">
        <w:t>s</w:t>
      </w:r>
      <w:r w:rsidR="005774CA">
        <w:t xml:space="preserve">teld door VGB.  </w:t>
      </w:r>
    </w:p>
    <w:p w14:paraId="2C48C9A5" w14:textId="77777777" w:rsidR="00153361" w:rsidRDefault="00153361" w:rsidP="00D771F9">
      <w:pPr>
        <w:pStyle w:val="Standaardinspringing"/>
      </w:pPr>
    </w:p>
    <w:p w14:paraId="7F6C98B4" w14:textId="77777777" w:rsidR="00050657" w:rsidRDefault="00F47A10" w:rsidP="00D771F9">
      <w:pPr>
        <w:pStyle w:val="Standaardinspringing"/>
      </w:pPr>
      <w:r>
        <w:lastRenderedPageBreak/>
        <w:t xml:space="preserve">Van de zes </w:t>
      </w:r>
      <w:proofErr w:type="spellStart"/>
      <w:r w:rsidR="00D771F9">
        <w:t>KPI</w:t>
      </w:r>
      <w:r>
        <w:t>’s</w:t>
      </w:r>
      <w:proofErr w:type="spellEnd"/>
      <w:r>
        <w:t xml:space="preserve"> die VGB in basis gebruikt om </w:t>
      </w:r>
      <w:r w:rsidR="00133E3D">
        <w:t>een onderhouds</w:t>
      </w:r>
      <w:r w:rsidR="009C7AB1">
        <w:t xml:space="preserve">contract </w:t>
      </w:r>
      <w:r>
        <w:t>te sturen</w:t>
      </w:r>
      <w:r w:rsidR="00D771F9">
        <w:t xml:space="preserve"> wordt hierna beschreven welke activiteiten VGB uitvoert om de resultaten op de</w:t>
      </w:r>
      <w:r w:rsidR="00AE530C">
        <w:t>ze</w:t>
      </w:r>
      <w:r w:rsidR="00D771F9">
        <w:t xml:space="preserve"> </w:t>
      </w:r>
      <w:proofErr w:type="spellStart"/>
      <w:r w:rsidR="00D771F9">
        <w:t>KPI’s</w:t>
      </w:r>
      <w:proofErr w:type="spellEnd"/>
      <w:r w:rsidR="00D771F9">
        <w:t xml:space="preserve"> te monitoren. </w:t>
      </w:r>
    </w:p>
    <w:p w14:paraId="042B2276" w14:textId="77777777" w:rsidR="00D771F9" w:rsidRPr="00AC7977" w:rsidRDefault="00D771F9" w:rsidP="00D771F9">
      <w:pPr>
        <w:pStyle w:val="Standaardinspringing"/>
      </w:pPr>
    </w:p>
    <w:p w14:paraId="05D5C018" w14:textId="77777777" w:rsidR="00D771F9" w:rsidRPr="00913986" w:rsidRDefault="00D771F9" w:rsidP="00D771F9">
      <w:pPr>
        <w:rPr>
          <w:b/>
        </w:rPr>
      </w:pPr>
      <w:r w:rsidRPr="00913986">
        <w:rPr>
          <w:b/>
        </w:rPr>
        <w:t>KPI 1 Tevredenheid</w:t>
      </w:r>
    </w:p>
    <w:p w14:paraId="7437072C" w14:textId="77777777" w:rsidR="00E0149A" w:rsidRDefault="00050657" w:rsidP="00D771F9">
      <w:r>
        <w:t>Indien de VU-</w:t>
      </w:r>
      <w:r w:rsidR="00E0149A">
        <w:t>organisatie klachten hee</w:t>
      </w:r>
      <w:r w:rsidR="008C2E88">
        <w:t>f</w:t>
      </w:r>
      <w:r w:rsidR="00E0149A">
        <w:t xml:space="preserve">t over het functioneren van </w:t>
      </w:r>
      <w:r w:rsidR="009F1269">
        <w:t xml:space="preserve">een </w:t>
      </w:r>
      <w:r w:rsidR="00E0149A">
        <w:t xml:space="preserve">leverancier worden deze </w:t>
      </w:r>
      <w:r w:rsidR="00E75A27">
        <w:t xml:space="preserve">centraal </w:t>
      </w:r>
      <w:r w:rsidR="00E0149A">
        <w:t xml:space="preserve">gemeld bij </w:t>
      </w:r>
      <w:r w:rsidR="00E0149A" w:rsidRPr="00E0149A">
        <w:t>VGB</w:t>
      </w:r>
      <w:r w:rsidR="00E0149A">
        <w:t xml:space="preserve">. De gebouwbeheerder </w:t>
      </w:r>
      <w:r w:rsidR="00E75A27">
        <w:t>registreert</w:t>
      </w:r>
      <w:r w:rsidR="00E0149A">
        <w:t xml:space="preserve"> de klachten</w:t>
      </w:r>
      <w:r w:rsidR="00E75A27">
        <w:t xml:space="preserve"> per </w:t>
      </w:r>
      <w:r>
        <w:t>onderhouds</w:t>
      </w:r>
      <w:r w:rsidR="00E75A27">
        <w:t xml:space="preserve">contract </w:t>
      </w:r>
      <w:r w:rsidR="00E0149A">
        <w:t xml:space="preserve">en houdt een overzicht bij (digitaal). Tevens </w:t>
      </w:r>
      <w:r w:rsidR="00D90518">
        <w:t xml:space="preserve">draagt </w:t>
      </w:r>
      <w:r w:rsidR="00E0149A">
        <w:t xml:space="preserve">de gebouwbeheerder er </w:t>
      </w:r>
      <w:r w:rsidR="00D90518">
        <w:t xml:space="preserve">zorg </w:t>
      </w:r>
      <w:r w:rsidR="00E0149A">
        <w:t>v</w:t>
      </w:r>
      <w:r>
        <w:t>oor dat de VU-</w:t>
      </w:r>
      <w:r w:rsidR="00E0149A">
        <w:t xml:space="preserve">organisatie bekend is met het proces van klachtenregistratie en afhandeling. </w:t>
      </w:r>
    </w:p>
    <w:p w14:paraId="7E1B147F" w14:textId="77777777" w:rsidR="00D771F9" w:rsidRDefault="009F1269" w:rsidP="00E75A27">
      <w:r>
        <w:t xml:space="preserve">Klachten worden door VGB </w:t>
      </w:r>
      <w:r w:rsidR="00E0149A" w:rsidRPr="00E0149A">
        <w:t>in de maand-, kwartaal- en jaar</w:t>
      </w:r>
      <w:r w:rsidR="00AC3863">
        <w:t xml:space="preserve"> </w:t>
      </w:r>
      <w:r w:rsidR="00E0149A" w:rsidRPr="00E0149A">
        <w:t>overleggen</w:t>
      </w:r>
      <w:r>
        <w:t xml:space="preserve"> </w:t>
      </w:r>
      <w:r w:rsidR="00E75A27">
        <w:t xml:space="preserve">met </w:t>
      </w:r>
      <w:r>
        <w:t>een leverancier besproken</w:t>
      </w:r>
      <w:r w:rsidR="00E0149A" w:rsidRPr="00E0149A">
        <w:t xml:space="preserve">. </w:t>
      </w:r>
      <w:r w:rsidR="00E75A27">
        <w:t xml:space="preserve">Dit betekent dat de gebouwbeheerder het </w:t>
      </w:r>
      <w:r w:rsidR="00050657">
        <w:t>onderwerp</w:t>
      </w:r>
      <w:r w:rsidR="00E75A27">
        <w:t xml:space="preserve"> klachten </w:t>
      </w:r>
      <w:r w:rsidR="00050657">
        <w:t xml:space="preserve">agendeert, </w:t>
      </w:r>
      <w:r w:rsidR="00E75A27">
        <w:t xml:space="preserve">inhoudelijk is voorbereid en </w:t>
      </w:r>
      <w:r w:rsidR="00D90518">
        <w:t xml:space="preserve">klachten heeft </w:t>
      </w:r>
      <w:r w:rsidR="00E75A27">
        <w:t>gedocumenteerd.</w:t>
      </w:r>
    </w:p>
    <w:p w14:paraId="6FEE5388" w14:textId="77777777" w:rsidR="00D771F9" w:rsidRDefault="00D771F9" w:rsidP="00D771F9"/>
    <w:p w14:paraId="25076AF0" w14:textId="77777777" w:rsidR="00D771F9" w:rsidRPr="00913986" w:rsidRDefault="00D771F9" w:rsidP="00D771F9">
      <w:pPr>
        <w:rPr>
          <w:b/>
        </w:rPr>
      </w:pPr>
      <w:r w:rsidRPr="00913986">
        <w:rPr>
          <w:b/>
        </w:rPr>
        <w:t>KPI 2 Gebouwdossier</w:t>
      </w:r>
    </w:p>
    <w:p w14:paraId="289E4DA2" w14:textId="77777777" w:rsidR="00DD6F12" w:rsidRDefault="00050657" w:rsidP="00D771F9">
      <w:r>
        <w:t xml:space="preserve">De gebouwbeheerder </w:t>
      </w:r>
      <w:r w:rsidR="00D771F9">
        <w:t xml:space="preserve">neemt in eerste contractjaar </w:t>
      </w:r>
      <w:r w:rsidR="00DD6F12">
        <w:t>per</w:t>
      </w:r>
      <w:r w:rsidR="00D771F9">
        <w:t xml:space="preserve"> kwartaal een steekproef </w:t>
      </w:r>
      <w:r w:rsidR="00DD6F12">
        <w:t>uit</w:t>
      </w:r>
      <w:r w:rsidR="00D771F9">
        <w:t xml:space="preserve"> </w:t>
      </w:r>
      <w:r w:rsidR="00AB648F">
        <w:t xml:space="preserve">het gebouwdossier dat door leverancier is opgebouwd en actueel wordt gehouden. Op de geselecteerde onderdelen wordt een audit uitgevoerd waarbij de steekproef tenminste </w:t>
      </w:r>
      <w:r>
        <w:t xml:space="preserve">voor </w:t>
      </w:r>
      <w:r w:rsidR="00AB648F">
        <w:t>50% bestaat uit onderdelen die te maken hebben met wet- en regelgeving. Achtereenvolgens</w:t>
      </w:r>
      <w:r w:rsidR="00DD6F12">
        <w:t xml:space="preserve"> worden de volgende stappen </w:t>
      </w:r>
      <w:r w:rsidR="00AB648F">
        <w:t>doorlopen</w:t>
      </w:r>
      <w:r w:rsidR="00DD6F12">
        <w:t>:</w:t>
      </w:r>
    </w:p>
    <w:p w14:paraId="5C150E86" w14:textId="77777777" w:rsidR="00DD6F12" w:rsidRDefault="00DD6F12" w:rsidP="00493FB8">
      <w:pPr>
        <w:numPr>
          <w:ilvl w:val="0"/>
          <w:numId w:val="45"/>
        </w:numPr>
      </w:pPr>
      <w:r>
        <w:t xml:space="preserve">Uitvoeren van een documentenstudie van gekozen onderdelen. Hierin bekijkt de </w:t>
      </w:r>
      <w:r w:rsidR="00050657">
        <w:t xml:space="preserve">gebouwbeheerder </w:t>
      </w:r>
      <w:r>
        <w:t>of documenten actueel zijn, volledig zijn en welke bouwdelen en installaties(componenten) moeten worden bezocht in het gebouw.</w:t>
      </w:r>
    </w:p>
    <w:p w14:paraId="2EDB203E" w14:textId="77777777" w:rsidR="00AB648F" w:rsidRDefault="00DD6F12" w:rsidP="00493FB8">
      <w:pPr>
        <w:numPr>
          <w:ilvl w:val="0"/>
          <w:numId w:val="45"/>
        </w:numPr>
      </w:pPr>
      <w:r>
        <w:t xml:space="preserve">Rondgang door het gebouw </w:t>
      </w:r>
      <w:r w:rsidR="00AB648F">
        <w:t>waarin getoetst wordt of resultaten uit de documentenstudie overeenkomen met de bezochte bouwdelen en installaties(componenten).</w:t>
      </w:r>
    </w:p>
    <w:p w14:paraId="2770C424" w14:textId="77777777" w:rsidR="00AB648F" w:rsidRDefault="00AB648F" w:rsidP="00493FB8">
      <w:pPr>
        <w:numPr>
          <w:ilvl w:val="0"/>
          <w:numId w:val="45"/>
        </w:numPr>
      </w:pPr>
      <w:r>
        <w:t xml:space="preserve">Rapportage van bevindingen in gestandaardiseerd rapportformat. (zie </w:t>
      </w:r>
      <w:r w:rsidRPr="004F2D0E">
        <w:t>bijlage XXX</w:t>
      </w:r>
      <w:r>
        <w:t>)</w:t>
      </w:r>
    </w:p>
    <w:p w14:paraId="2C2155D9" w14:textId="77777777" w:rsidR="00AB648F" w:rsidRDefault="00AB648F" w:rsidP="00493FB8">
      <w:pPr>
        <w:numPr>
          <w:ilvl w:val="0"/>
          <w:numId w:val="45"/>
        </w:numPr>
      </w:pPr>
      <w:r>
        <w:t>Terugkoppeling bevindingen aan leverancier in het eerstvolgende operationeel overleg en kwartaaloverleg.</w:t>
      </w:r>
    </w:p>
    <w:p w14:paraId="15E72539" w14:textId="77777777" w:rsidR="00AB648F" w:rsidRDefault="00AB648F" w:rsidP="00D771F9"/>
    <w:p w14:paraId="5F8BC8CF" w14:textId="77777777" w:rsidR="00D771F9" w:rsidRDefault="00D771F9" w:rsidP="00D771F9">
      <w:r>
        <w:t>Tijds</w:t>
      </w:r>
      <w:r w:rsidR="00526992">
        <w:t xml:space="preserve">indicatie voor een kwartaalaudit is </w:t>
      </w:r>
      <w:r w:rsidR="005B07FE">
        <w:t xml:space="preserve">gemiddeld </w:t>
      </w:r>
      <w:r>
        <w:t xml:space="preserve">1 </w:t>
      </w:r>
      <w:r w:rsidR="00526992">
        <w:t>man</w:t>
      </w:r>
      <w:r>
        <w:t>dag dossier</w:t>
      </w:r>
      <w:r w:rsidR="00526992">
        <w:t>studie,</w:t>
      </w:r>
      <w:r>
        <w:t xml:space="preserve"> </w:t>
      </w:r>
      <w:r w:rsidR="005B07FE">
        <w:t xml:space="preserve">gemiddeld </w:t>
      </w:r>
      <w:r>
        <w:t xml:space="preserve">1 </w:t>
      </w:r>
      <w:r w:rsidR="00526992">
        <w:t>man</w:t>
      </w:r>
      <w:r>
        <w:t>dag rondgang</w:t>
      </w:r>
      <w:r w:rsidR="00526992">
        <w:t xml:space="preserve"> in het gebouw en </w:t>
      </w:r>
      <w:r w:rsidR="00FE0974">
        <w:t xml:space="preserve">gemiddeld </w:t>
      </w:r>
      <w:r w:rsidR="00526992">
        <w:t>2 mandagen rapportage</w:t>
      </w:r>
      <w:r>
        <w:t>.</w:t>
      </w:r>
    </w:p>
    <w:p w14:paraId="10A38385" w14:textId="77777777" w:rsidR="00D771F9" w:rsidRDefault="00D771F9" w:rsidP="00D771F9">
      <w:r>
        <w:t>In</w:t>
      </w:r>
      <w:r w:rsidR="00AB648F">
        <w:t xml:space="preserve"> het tweede </w:t>
      </w:r>
      <w:r>
        <w:t xml:space="preserve">contractjaar </w:t>
      </w:r>
      <w:r w:rsidR="00AB648F">
        <w:t xml:space="preserve">wordt </w:t>
      </w:r>
      <w:r>
        <w:t xml:space="preserve">1x per half jaar </w:t>
      </w:r>
      <w:r w:rsidR="00AB648F">
        <w:t>een toets uitgevoerd.</w:t>
      </w:r>
      <w:r w:rsidR="00526992">
        <w:t xml:space="preserve"> </w:t>
      </w:r>
      <w:r w:rsidR="00AB648F">
        <w:t>De overige contractjaren is dit</w:t>
      </w:r>
      <w:r>
        <w:t xml:space="preserve"> afhankelijk van </w:t>
      </w:r>
      <w:r w:rsidR="00050657">
        <w:t xml:space="preserve">de </w:t>
      </w:r>
      <w:r>
        <w:t xml:space="preserve">kwaliteit en </w:t>
      </w:r>
      <w:r w:rsidR="00050657">
        <w:t xml:space="preserve">de </w:t>
      </w:r>
      <w:r>
        <w:t xml:space="preserve">bevindingen </w:t>
      </w:r>
      <w:r w:rsidR="00050657">
        <w:t xml:space="preserve">van de </w:t>
      </w:r>
      <w:r>
        <w:t xml:space="preserve">eerdere steekproeven </w:t>
      </w:r>
      <w:r w:rsidR="00AB648F">
        <w:t xml:space="preserve">in </w:t>
      </w:r>
      <w:r w:rsidR="00526992">
        <w:t xml:space="preserve">de </w:t>
      </w:r>
      <w:r w:rsidR="00AB648F">
        <w:t xml:space="preserve">eerste </w:t>
      </w:r>
      <w:r w:rsidR="00526992">
        <w:t>twee contract</w:t>
      </w:r>
      <w:r w:rsidR="00AB648F">
        <w:t>jaren.</w:t>
      </w:r>
      <w:r w:rsidR="00E158EF">
        <w:t xml:space="preserve"> De tijdsduur van</w:t>
      </w:r>
      <w:r w:rsidR="00526992">
        <w:t xml:space="preserve"> deze audits is tenminste die van een kwartaalaudit. </w:t>
      </w:r>
    </w:p>
    <w:p w14:paraId="6BF94261" w14:textId="77777777" w:rsidR="00F47A10" w:rsidRDefault="00F47A10" w:rsidP="00D771F9"/>
    <w:p w14:paraId="547484DD" w14:textId="77777777" w:rsidR="000C51D9" w:rsidRPr="00F47A10" w:rsidRDefault="00F47A10" w:rsidP="000C51D9">
      <w:pPr>
        <w:pStyle w:val="Standaardinspringing"/>
        <w:rPr>
          <w:b/>
        </w:rPr>
      </w:pPr>
      <w:r w:rsidRPr="00F47A10">
        <w:rPr>
          <w:b/>
        </w:rPr>
        <w:t>KPI 3 Respons- en hersteltijden</w:t>
      </w:r>
    </w:p>
    <w:p w14:paraId="1519F56B" w14:textId="77777777" w:rsidR="001D61C9" w:rsidRDefault="004D3FF8" w:rsidP="000C51D9">
      <w:pPr>
        <w:pStyle w:val="Standaardinspringing"/>
      </w:pPr>
      <w:r w:rsidRPr="000F086C">
        <w:t xml:space="preserve">VGB </w:t>
      </w:r>
      <w:r w:rsidR="000F086C" w:rsidRPr="000F086C">
        <w:t xml:space="preserve">krijgt inzicht in de voortgang van het realiseren van de KPI </w:t>
      </w:r>
      <w:r w:rsidR="000F086C">
        <w:t>middels</w:t>
      </w:r>
      <w:r w:rsidR="000F086C" w:rsidRPr="000F086C">
        <w:t xml:space="preserve"> het ontvangen van de maandrapportage van leverancier. </w:t>
      </w:r>
      <w:r w:rsidR="00A30968" w:rsidRPr="001D61C9">
        <w:t xml:space="preserve">Overschrijdingen dienen </w:t>
      </w:r>
      <w:r w:rsidR="00A30968">
        <w:t>voor VGB tevens direct inzichte</w:t>
      </w:r>
      <w:r w:rsidR="00A30968" w:rsidRPr="001D61C9">
        <w:t>lijk te zijn in FMIS leverancier</w:t>
      </w:r>
      <w:r w:rsidR="00A30968">
        <w:t xml:space="preserve">. </w:t>
      </w:r>
      <w:r w:rsidR="001A3820">
        <w:t xml:space="preserve">In de maandrapportage wordt </w:t>
      </w:r>
      <w:r w:rsidR="001D61C9">
        <w:t xml:space="preserve">specifiek </w:t>
      </w:r>
      <w:r w:rsidR="001A3820">
        <w:t>gerapporteerd over deze KPI</w:t>
      </w:r>
      <w:r w:rsidR="001D61C9">
        <w:t xml:space="preserve">, waarbij VGB </w:t>
      </w:r>
      <w:r w:rsidR="00A30968">
        <w:t xml:space="preserve">alle </w:t>
      </w:r>
      <w:r w:rsidR="001D61C9">
        <w:t>o</w:t>
      </w:r>
      <w:r w:rsidR="001D61C9" w:rsidRPr="001D61C9">
        <w:t>verschrijding</w:t>
      </w:r>
      <w:r w:rsidR="001D61C9">
        <w:t xml:space="preserve">en </w:t>
      </w:r>
      <w:r w:rsidR="00A30968">
        <w:t xml:space="preserve">van respons- en hersteltijden in een maand </w:t>
      </w:r>
      <w:r w:rsidR="001A3820">
        <w:t xml:space="preserve">inzichtelijk </w:t>
      </w:r>
      <w:r w:rsidR="001D61C9">
        <w:t xml:space="preserve">krijgt. </w:t>
      </w:r>
    </w:p>
    <w:p w14:paraId="1FE8C943" w14:textId="77777777" w:rsidR="001D61C9" w:rsidRDefault="001D61C9" w:rsidP="000C51D9">
      <w:pPr>
        <w:pStyle w:val="Standaardinspringing"/>
      </w:pPr>
    </w:p>
    <w:p w14:paraId="407DDC71" w14:textId="77777777" w:rsidR="00F47A10" w:rsidRPr="000F086C" w:rsidRDefault="000F086C" w:rsidP="000C51D9">
      <w:pPr>
        <w:pStyle w:val="Standaardinspringing"/>
      </w:pPr>
      <w:r w:rsidRPr="000F086C">
        <w:t xml:space="preserve">VGB wordt door </w:t>
      </w:r>
      <w:r w:rsidR="00A30968">
        <w:t xml:space="preserve">een </w:t>
      </w:r>
      <w:r w:rsidRPr="000F086C">
        <w:t xml:space="preserve">leverancier </w:t>
      </w:r>
      <w:r w:rsidR="00050657">
        <w:t xml:space="preserve">actief </w:t>
      </w:r>
      <w:r w:rsidRPr="000F086C">
        <w:t xml:space="preserve">betrokken bij de implementatie </w:t>
      </w:r>
      <w:r>
        <w:t xml:space="preserve">(en </w:t>
      </w:r>
      <w:r w:rsidR="00050657">
        <w:t xml:space="preserve">het </w:t>
      </w:r>
      <w:r>
        <w:t xml:space="preserve">meetbaar maken) van de KPI in </w:t>
      </w:r>
      <w:r w:rsidR="00050657">
        <w:t xml:space="preserve">het </w:t>
      </w:r>
      <w:r>
        <w:t xml:space="preserve">FMIS van </w:t>
      </w:r>
      <w:r w:rsidR="00050657">
        <w:t xml:space="preserve">de </w:t>
      </w:r>
      <w:r>
        <w:t>leverancier.</w:t>
      </w:r>
    </w:p>
    <w:p w14:paraId="377EB15E" w14:textId="77777777" w:rsidR="00526992" w:rsidRPr="000F086C" w:rsidRDefault="000F086C" w:rsidP="000C51D9">
      <w:pPr>
        <w:pStyle w:val="Standaardinspringing"/>
      </w:pPr>
      <w:r w:rsidRPr="000F086C">
        <w:t xml:space="preserve">VGB voert </w:t>
      </w:r>
      <w:r w:rsidR="00050657">
        <w:t xml:space="preserve">de </w:t>
      </w:r>
      <w:r w:rsidRPr="000F086C">
        <w:t xml:space="preserve">toets uit 1x per kwartaal in eerste contractjaar om gevoel te krijgen bij </w:t>
      </w:r>
      <w:r w:rsidR="00050657">
        <w:t xml:space="preserve">de </w:t>
      </w:r>
      <w:r w:rsidRPr="000F086C">
        <w:t>voortgang.</w:t>
      </w:r>
      <w:r>
        <w:t xml:space="preserve"> In volgende contractjaren voert VGB </w:t>
      </w:r>
      <w:r w:rsidR="00050657">
        <w:t xml:space="preserve">een </w:t>
      </w:r>
      <w:r>
        <w:t>toets uit naar behoefte.</w:t>
      </w:r>
    </w:p>
    <w:p w14:paraId="12674695" w14:textId="77777777" w:rsidR="00526992" w:rsidRDefault="00526992" w:rsidP="000C51D9">
      <w:pPr>
        <w:pStyle w:val="Standaardinspringing"/>
        <w:rPr>
          <w:b/>
        </w:rPr>
      </w:pPr>
    </w:p>
    <w:p w14:paraId="1F0B7708" w14:textId="77777777" w:rsidR="00354924" w:rsidRDefault="00354924" w:rsidP="000C51D9">
      <w:pPr>
        <w:pStyle w:val="Standaardinspringing"/>
        <w:rPr>
          <w:b/>
        </w:rPr>
      </w:pPr>
    </w:p>
    <w:p w14:paraId="15E22A87" w14:textId="77777777" w:rsidR="00354924" w:rsidRDefault="00354924" w:rsidP="000C51D9">
      <w:pPr>
        <w:pStyle w:val="Standaardinspringing"/>
        <w:rPr>
          <w:b/>
        </w:rPr>
      </w:pPr>
    </w:p>
    <w:p w14:paraId="20862E7F" w14:textId="77777777" w:rsidR="00354924" w:rsidRPr="00F47A10" w:rsidRDefault="00354924" w:rsidP="000C51D9">
      <w:pPr>
        <w:pStyle w:val="Standaardinspringing"/>
        <w:rPr>
          <w:b/>
        </w:rPr>
      </w:pPr>
    </w:p>
    <w:p w14:paraId="56B2937B" w14:textId="77777777" w:rsidR="00F47A10" w:rsidRPr="00F47A10" w:rsidRDefault="00F47A10" w:rsidP="000C51D9">
      <w:pPr>
        <w:pStyle w:val="Standaardinspringing"/>
        <w:rPr>
          <w:b/>
        </w:rPr>
      </w:pPr>
      <w:r w:rsidRPr="00F47A10">
        <w:rPr>
          <w:b/>
        </w:rPr>
        <w:lastRenderedPageBreak/>
        <w:t>KPI 4 Binnenklimaat</w:t>
      </w:r>
    </w:p>
    <w:p w14:paraId="1BD0AB41" w14:textId="77777777" w:rsidR="00B90A66" w:rsidRDefault="000F086C" w:rsidP="00B90A66">
      <w:pPr>
        <w:pStyle w:val="Standaardinspringing"/>
      </w:pPr>
      <w:r w:rsidRPr="000F086C">
        <w:t xml:space="preserve">VGB krijgt inzicht in de voortgang van het realiseren van de KPI </w:t>
      </w:r>
      <w:r>
        <w:t>middels</w:t>
      </w:r>
      <w:r w:rsidRPr="000F086C">
        <w:t xml:space="preserve"> het ontvangen van de maandrapportage van leverancier. </w:t>
      </w:r>
      <w:r w:rsidR="002D7CB0">
        <w:t xml:space="preserve">De bron voor het bepalen van het realiseren van deze KPI is het </w:t>
      </w:r>
      <w:r w:rsidR="00B90A66">
        <w:t>GBS</w:t>
      </w:r>
      <w:r w:rsidR="002D7CB0">
        <w:t xml:space="preserve"> waarin </w:t>
      </w:r>
      <w:proofErr w:type="spellStart"/>
      <w:r w:rsidR="002D7CB0">
        <w:t>Realtime</w:t>
      </w:r>
      <w:proofErr w:type="spellEnd"/>
      <w:r w:rsidR="002D7CB0">
        <w:t xml:space="preserve"> waarden over het binnenklimaat worden gemeten en vastgelegd.</w:t>
      </w:r>
    </w:p>
    <w:p w14:paraId="2F46A0B9" w14:textId="77777777" w:rsidR="00B90A66" w:rsidRDefault="00B90A66" w:rsidP="000F086C">
      <w:pPr>
        <w:pStyle w:val="Standaardinspringing"/>
      </w:pPr>
    </w:p>
    <w:p w14:paraId="4390B751" w14:textId="77777777" w:rsidR="0065467E" w:rsidRDefault="00B90A66" w:rsidP="0065467E">
      <w:pPr>
        <w:pStyle w:val="Standaardinspringing"/>
      </w:pPr>
      <w:r w:rsidRPr="0065467E">
        <w:t xml:space="preserve">De luchtsnelheden </w:t>
      </w:r>
      <w:r w:rsidR="0065467E">
        <w:t>en CO2-</w:t>
      </w:r>
      <w:r w:rsidRPr="0065467E">
        <w:t xml:space="preserve">waarde worden gemeten naar aanleiding van klachten. De binnentemperatuur </w:t>
      </w:r>
      <w:r w:rsidR="0065467E">
        <w:t xml:space="preserve">meten we </w:t>
      </w:r>
      <w:r w:rsidRPr="0065467E">
        <w:t>4x per jaar</w:t>
      </w:r>
      <w:r w:rsidR="0065467E">
        <w:t xml:space="preserve"> d</w:t>
      </w:r>
      <w:r w:rsidR="0065467E" w:rsidRPr="0065467E">
        <w:t>oor</w:t>
      </w:r>
      <w:r w:rsidR="0065467E">
        <w:t xml:space="preserve"> het uitvoeren van een steekproef die wordt ingericht als een lokale meting van representatieve omvang.</w:t>
      </w:r>
    </w:p>
    <w:p w14:paraId="21D57DA9" w14:textId="77777777" w:rsidR="00B90A66" w:rsidRDefault="00B90A66" w:rsidP="000F086C">
      <w:pPr>
        <w:pStyle w:val="Standaardinspringing"/>
      </w:pPr>
    </w:p>
    <w:p w14:paraId="16429111" w14:textId="77777777" w:rsidR="000F086C" w:rsidRPr="000F086C" w:rsidRDefault="000F086C" w:rsidP="000F086C">
      <w:pPr>
        <w:pStyle w:val="Standaardinspringing"/>
      </w:pPr>
      <w:r w:rsidRPr="000F086C">
        <w:t xml:space="preserve">VGB wordt door leverancier betrokken bij de implementatie </w:t>
      </w:r>
      <w:r>
        <w:t>(en meetbaar maken) van de KPI in FMIS van leverancier.</w:t>
      </w:r>
    </w:p>
    <w:p w14:paraId="12C3F665" w14:textId="77777777" w:rsidR="00526992" w:rsidRDefault="00526992" w:rsidP="000C51D9">
      <w:pPr>
        <w:pStyle w:val="Standaardinspringing"/>
        <w:rPr>
          <w:b/>
        </w:rPr>
      </w:pPr>
    </w:p>
    <w:p w14:paraId="02D04388" w14:textId="77777777" w:rsidR="00F47A10" w:rsidRPr="00F47A10" w:rsidRDefault="00F47A10" w:rsidP="000C51D9">
      <w:pPr>
        <w:pStyle w:val="Standaardinspringing"/>
        <w:rPr>
          <w:b/>
        </w:rPr>
      </w:pPr>
      <w:r w:rsidRPr="00F47A10">
        <w:rPr>
          <w:b/>
        </w:rPr>
        <w:t>KPI 5 Beschikbaarheid gebouw</w:t>
      </w:r>
    </w:p>
    <w:p w14:paraId="0ABB6CC9" w14:textId="77777777" w:rsidR="00573DB8" w:rsidRDefault="00D14C70" w:rsidP="000C51D9">
      <w:pPr>
        <w:pStyle w:val="Standaardinspringing"/>
      </w:pPr>
      <w:r w:rsidRPr="000F086C">
        <w:t xml:space="preserve">VGB krijgt inzicht in de voortgang van het realiseren van de KPI </w:t>
      </w:r>
      <w:r>
        <w:t>middels</w:t>
      </w:r>
      <w:r w:rsidRPr="000F086C">
        <w:t xml:space="preserve"> het ontvangen van de maandrapportage van leverancier. VGB wordt door leverancier </w:t>
      </w:r>
      <w:r w:rsidR="007E6F6F">
        <w:t xml:space="preserve">actief </w:t>
      </w:r>
      <w:r w:rsidRPr="000F086C">
        <w:t xml:space="preserve">betrokken bij de implementatie </w:t>
      </w:r>
      <w:r>
        <w:t xml:space="preserve">(en meetbaar maken) van de KPI in </w:t>
      </w:r>
      <w:r w:rsidR="007E6F6F">
        <w:t xml:space="preserve">het </w:t>
      </w:r>
      <w:r>
        <w:t>FMIS van leverancier</w:t>
      </w:r>
      <w:r w:rsidR="00573DB8">
        <w:t>.</w:t>
      </w:r>
    </w:p>
    <w:p w14:paraId="53490D39" w14:textId="77777777" w:rsidR="00573DB8" w:rsidRDefault="00573DB8" w:rsidP="000C51D9">
      <w:pPr>
        <w:pStyle w:val="Standaardinspringing"/>
      </w:pPr>
    </w:p>
    <w:p w14:paraId="348D2900" w14:textId="4A0A312A" w:rsidR="00F47A10" w:rsidRDefault="00F47A10" w:rsidP="000C51D9">
      <w:pPr>
        <w:pStyle w:val="Standaardinspringing"/>
        <w:rPr>
          <w:b/>
        </w:rPr>
      </w:pPr>
      <w:r w:rsidRPr="00F47A10">
        <w:rPr>
          <w:b/>
        </w:rPr>
        <w:t xml:space="preserve">KPI 6 </w:t>
      </w:r>
      <w:r w:rsidR="00097711">
        <w:rPr>
          <w:b/>
        </w:rPr>
        <w:t>Duurzaamheid</w:t>
      </w:r>
      <w:r w:rsidRPr="00F47A10">
        <w:rPr>
          <w:b/>
        </w:rPr>
        <w:t xml:space="preserve"> </w:t>
      </w:r>
    </w:p>
    <w:p w14:paraId="4DAE0356" w14:textId="77777777" w:rsidR="005B6618" w:rsidRDefault="005B6618" w:rsidP="005B6618">
      <w:pPr>
        <w:pStyle w:val="Standaardinspringing"/>
      </w:pPr>
      <w:r>
        <w:t xml:space="preserve">Deze KPI wordt opgesteld in samenspraak met de opdrachtnemer en heeft tot doel om een maximale bijdrage te leveren aan de duurzaamheidsambitie van de VU. </w:t>
      </w:r>
      <w:r w:rsidRPr="000F086C">
        <w:t xml:space="preserve">VGB krijgt inzicht in de voortgang van het realiseren van de KPI </w:t>
      </w:r>
      <w:r>
        <w:t>middels</w:t>
      </w:r>
      <w:r w:rsidRPr="000F086C">
        <w:t xml:space="preserve"> het ontvangen van de maandrapportage van leverancier. VGB wordt door leverancier </w:t>
      </w:r>
      <w:r>
        <w:t xml:space="preserve">actief </w:t>
      </w:r>
      <w:r w:rsidRPr="000F086C">
        <w:t xml:space="preserve">betrokken bij de implementatie </w:t>
      </w:r>
      <w:r>
        <w:t>(en meetbaar maken) van de KPI in het FMIS van leverancier.</w:t>
      </w:r>
    </w:p>
    <w:p w14:paraId="09FCC075" w14:textId="768E8F79" w:rsidR="000B02A6" w:rsidRDefault="000B02A6" w:rsidP="009015B8">
      <w:pPr>
        <w:pStyle w:val="Standaardinspringing"/>
      </w:pPr>
    </w:p>
    <w:p w14:paraId="56230B6B" w14:textId="77777777" w:rsidR="005B6618" w:rsidRPr="000B02A6" w:rsidRDefault="005B6618" w:rsidP="009015B8">
      <w:pPr>
        <w:pStyle w:val="Standaardinspringing"/>
      </w:pPr>
    </w:p>
    <w:p w14:paraId="4070032C" w14:textId="040D0116" w:rsidR="000B02A6" w:rsidRDefault="000B02A6" w:rsidP="000B02A6">
      <w:pPr>
        <w:pStyle w:val="Kop2"/>
      </w:pPr>
      <w:bookmarkStart w:id="366" w:name="_Toc103951704"/>
      <w:r>
        <w:t xml:space="preserve">Toetsen </w:t>
      </w:r>
      <w:r w:rsidR="003311FB">
        <w:t>kwaliteit</w:t>
      </w:r>
      <w:r>
        <w:t xml:space="preserve"> </w:t>
      </w:r>
      <w:r w:rsidR="00097711">
        <w:t>D</w:t>
      </w:r>
      <w:r>
        <w:t>MJOP</w:t>
      </w:r>
      <w:bookmarkEnd w:id="366"/>
      <w:r>
        <w:t xml:space="preserve"> </w:t>
      </w:r>
    </w:p>
    <w:p w14:paraId="24369171" w14:textId="5764D1A2" w:rsidR="00F876FD" w:rsidRDefault="00F876FD" w:rsidP="00F876FD">
      <w:pPr>
        <w:pStyle w:val="Standaardinspringing"/>
      </w:pPr>
      <w:r>
        <w:t xml:space="preserve">Binnen 2 maanden na </w:t>
      </w:r>
      <w:r w:rsidRPr="00573DB8">
        <w:t xml:space="preserve">start van een contract </w:t>
      </w:r>
      <w:r>
        <w:t xml:space="preserve">levert </w:t>
      </w:r>
      <w:r w:rsidR="005473DD">
        <w:t xml:space="preserve">de </w:t>
      </w:r>
      <w:r>
        <w:t xml:space="preserve">leverancier een actueel </w:t>
      </w:r>
      <w:r w:rsidR="00097711">
        <w:t>D</w:t>
      </w:r>
      <w:r>
        <w:t>MJOP aan. De</w:t>
      </w:r>
      <w:r w:rsidRPr="00573DB8">
        <w:t xml:space="preserve"> gebouwbeheerder </w:t>
      </w:r>
      <w:r>
        <w:t xml:space="preserve">VGB stuurt actief op het proces van de totstandkoming en </w:t>
      </w:r>
      <w:r w:rsidR="00354924">
        <w:t xml:space="preserve">borgt zo </w:t>
      </w:r>
      <w:r>
        <w:t xml:space="preserve">tijdige oplevering. De kwaliteit van de door leverancier aangeleverde </w:t>
      </w:r>
      <w:r w:rsidR="00097711">
        <w:t>D</w:t>
      </w:r>
      <w:r>
        <w:t xml:space="preserve">MJOP wordt getoetst door </w:t>
      </w:r>
      <w:r w:rsidR="006B023D">
        <w:t xml:space="preserve">de </w:t>
      </w:r>
      <w:r>
        <w:t>gebouwbeheerder</w:t>
      </w:r>
      <w:r w:rsidR="006B023D">
        <w:t xml:space="preserve"> VGB </w:t>
      </w:r>
      <w:r>
        <w:t xml:space="preserve">op </w:t>
      </w:r>
      <w:r w:rsidR="005473DD">
        <w:t xml:space="preserve">aangegeven gebreken, </w:t>
      </w:r>
      <w:r w:rsidR="006B023D">
        <w:t>condities, startjaren en cycli van geplande onderhoudsactiviteiten</w:t>
      </w:r>
      <w:r>
        <w:t xml:space="preserve">, </w:t>
      </w:r>
      <w:r w:rsidR="005473DD">
        <w:t>gekoppeld</w:t>
      </w:r>
      <w:r w:rsidR="006B023D">
        <w:t>e</w:t>
      </w:r>
      <w:r w:rsidR="005473DD">
        <w:t xml:space="preserve"> </w:t>
      </w:r>
      <w:r>
        <w:t>onderhoudsniveau</w:t>
      </w:r>
      <w:r w:rsidR="006B023D">
        <w:t>s</w:t>
      </w:r>
      <w:r w:rsidR="005473DD">
        <w:t xml:space="preserve">, </w:t>
      </w:r>
      <w:r w:rsidR="006B023D">
        <w:t>en onderhoudskoste</w:t>
      </w:r>
      <w:r w:rsidR="00AC3863">
        <w:t>n</w:t>
      </w:r>
      <w:r w:rsidR="006B023D">
        <w:t>/budgetten</w:t>
      </w:r>
      <w:r>
        <w:t xml:space="preserve">. De toets door VGB kent een doorlooptijd van </w:t>
      </w:r>
      <w:r w:rsidR="005473DD">
        <w:t>twee</w:t>
      </w:r>
      <w:r>
        <w:t xml:space="preserve"> we</w:t>
      </w:r>
      <w:r w:rsidR="005473DD">
        <w:t>ken</w:t>
      </w:r>
      <w:r>
        <w:t xml:space="preserve"> en wordt indien nodig uitgevoerd in het betreffende gebouw</w:t>
      </w:r>
      <w:r w:rsidR="008565B1">
        <w:t xml:space="preserve"> met </w:t>
      </w:r>
      <w:r>
        <w:t>ondersteuning door een externe inspecteur.</w:t>
      </w:r>
    </w:p>
    <w:p w14:paraId="5C766973" w14:textId="79965CE8" w:rsidR="009015B8" w:rsidRDefault="00F876FD" w:rsidP="00526992">
      <w:pPr>
        <w:pStyle w:val="Standaardinspringing"/>
      </w:pPr>
      <w:r>
        <w:t xml:space="preserve">Na de toets wordt in overleg met leverancier de </w:t>
      </w:r>
      <w:r w:rsidR="00097711">
        <w:t>D</w:t>
      </w:r>
      <w:r w:rsidR="008565B1">
        <w:t xml:space="preserve">MJOP </w:t>
      </w:r>
      <w:r>
        <w:t xml:space="preserve">vastgesteld (en/of aangepast indien van toepassing). De vastgestelde </w:t>
      </w:r>
      <w:r w:rsidR="00097711">
        <w:t>D</w:t>
      </w:r>
      <w:r w:rsidR="008565B1">
        <w:t xml:space="preserve">MJOP </w:t>
      </w:r>
      <w:r>
        <w:t>maakt onderdeel uit van het contract en geldt als vertrekpunt/basis voor de looptijd van het contract.</w:t>
      </w:r>
    </w:p>
    <w:p w14:paraId="45B852F8" w14:textId="77777777" w:rsidR="004F2D0E" w:rsidRDefault="004F2D0E" w:rsidP="00526992">
      <w:pPr>
        <w:pStyle w:val="Standaardinspringing"/>
      </w:pPr>
    </w:p>
    <w:p w14:paraId="4B53C70A" w14:textId="77777777" w:rsidR="009015B8" w:rsidRPr="00526992" w:rsidRDefault="009015B8" w:rsidP="00526992">
      <w:pPr>
        <w:pStyle w:val="Standaardinspringing"/>
      </w:pPr>
    </w:p>
    <w:p w14:paraId="6807A764" w14:textId="77777777" w:rsidR="000B02A6" w:rsidRDefault="00BB7F76" w:rsidP="000B02A6">
      <w:pPr>
        <w:pStyle w:val="Kop2"/>
      </w:pPr>
      <w:bookmarkStart w:id="367" w:name="_Toc103951705"/>
      <w:r>
        <w:t xml:space="preserve">Toetsen </w:t>
      </w:r>
      <w:r w:rsidR="00493F05">
        <w:t>kwaliteit j</w:t>
      </w:r>
      <w:r w:rsidR="000B02A6">
        <w:t>aarplan</w:t>
      </w:r>
      <w:bookmarkEnd w:id="367"/>
    </w:p>
    <w:p w14:paraId="08ADA297" w14:textId="18772FBD" w:rsidR="006B023D" w:rsidRDefault="006B023D" w:rsidP="006B023D">
      <w:r>
        <w:t xml:space="preserve">Nadat het </w:t>
      </w:r>
      <w:r w:rsidR="00097711">
        <w:t>D</w:t>
      </w:r>
      <w:r>
        <w:t>MJOP is vastgesteld wordt binnen twee weken een op het beleid afgestemd jaarplan door de leverancier ingediend bij VGB. Vervolgen</w:t>
      </w:r>
      <w:r w:rsidR="00354924">
        <w:t>s</w:t>
      </w:r>
      <w:r>
        <w:t xml:space="preserve"> heeft VGB </w:t>
      </w:r>
      <w:r w:rsidR="00354924">
        <w:t xml:space="preserve">binnen twee </w:t>
      </w:r>
      <w:r>
        <w:t xml:space="preserve">weken </w:t>
      </w:r>
      <w:r w:rsidR="00354924">
        <w:t>de kwaliteit van het jaarplan</w:t>
      </w:r>
      <w:r>
        <w:t xml:space="preserve"> </w:t>
      </w:r>
      <w:r w:rsidR="00354924">
        <w:t>ge</w:t>
      </w:r>
      <w:r>
        <w:t>toets</w:t>
      </w:r>
      <w:r w:rsidR="00354924">
        <w:t>t</w:t>
      </w:r>
      <w:r>
        <w:t>, waarna het jaarplan kan worden vastgesteld.</w:t>
      </w:r>
    </w:p>
    <w:p w14:paraId="0843269E" w14:textId="77777777" w:rsidR="006B023D" w:rsidRDefault="006B023D" w:rsidP="006B023D">
      <w:pPr>
        <w:pStyle w:val="Standaardinspringing"/>
      </w:pPr>
      <w:r>
        <w:t>De</w:t>
      </w:r>
      <w:r w:rsidRPr="00573DB8">
        <w:t xml:space="preserve"> gebouwbeheerder </w:t>
      </w:r>
      <w:r>
        <w:t xml:space="preserve">VGB </w:t>
      </w:r>
      <w:r w:rsidR="00354924">
        <w:t xml:space="preserve">stuurt actief op het proces van </w:t>
      </w:r>
      <w:r>
        <w:t xml:space="preserve">totstandkoming en </w:t>
      </w:r>
      <w:r w:rsidR="00354924">
        <w:t xml:space="preserve">toetsing en borgt </w:t>
      </w:r>
      <w:r>
        <w:t>tijdige oplevering. De kwaliteit van het jaarplan wordt getoetst door de gebouwbeheerder VGB op aangegeven gebreken, parameter invulling, gekoppelde onderhoudsniveaus, voorgestelde onderhoudsactiviteiten en geraamde onderhoudsbudget. De toets door VGB wordt indien nodig uitgevoerd in het betreffende gebouw met ondersteuning door een externe inspecteur.</w:t>
      </w:r>
    </w:p>
    <w:p w14:paraId="132D31E0" w14:textId="77777777" w:rsidR="006B023D" w:rsidRDefault="006B023D" w:rsidP="006B023D">
      <w:pPr>
        <w:pStyle w:val="Standaardinspringing"/>
      </w:pPr>
      <w:r>
        <w:lastRenderedPageBreak/>
        <w:t xml:space="preserve">Na de toets wordt in overleg met leverancier het jaarplan vastgesteld (en/of aangepast indien van toepassing). Het vastgestelde jaarplan inclusief het geraamde budget zijn leidend voor de uitvoeringsplanning </w:t>
      </w:r>
      <w:r w:rsidR="00354924">
        <w:t xml:space="preserve">van de leverancier </w:t>
      </w:r>
      <w:r>
        <w:t xml:space="preserve">en het behalen van de algemene prestaties, de van toepassing zijnde onderhoudsniveaus en de </w:t>
      </w:r>
      <w:proofErr w:type="spellStart"/>
      <w:r>
        <w:t>KPI’s</w:t>
      </w:r>
      <w:proofErr w:type="spellEnd"/>
      <w:r>
        <w:t>.</w:t>
      </w:r>
    </w:p>
    <w:p w14:paraId="47DF13E0" w14:textId="77777777" w:rsidR="00083C5E" w:rsidRPr="00083C5E" w:rsidRDefault="00083C5E" w:rsidP="00083C5E">
      <w:pPr>
        <w:pStyle w:val="Standaardinspringing"/>
      </w:pPr>
    </w:p>
    <w:p w14:paraId="540A4660" w14:textId="77777777" w:rsidR="006B023D" w:rsidRDefault="006B023D" w:rsidP="006B023D">
      <w:pPr>
        <w:pStyle w:val="Kop2"/>
      </w:pPr>
      <w:bookmarkStart w:id="368" w:name="_Toc103951706"/>
      <w:r>
        <w:t>Constateringen en afwijkingen</w:t>
      </w:r>
      <w:bookmarkEnd w:id="368"/>
      <w:r>
        <w:t xml:space="preserve"> </w:t>
      </w:r>
    </w:p>
    <w:p w14:paraId="293AAE16" w14:textId="77777777" w:rsidR="001B031E" w:rsidRDefault="001B031E" w:rsidP="001B031E">
      <w:pPr>
        <w:pStyle w:val="Standaardinspringing"/>
      </w:pPr>
      <w:r>
        <w:t xml:space="preserve">In de kwartaalgesprekken tussen de gebouwbeheerder van VGB, contractmanager van VGB en de contractmanager van leverancier worden steeds tussentijdse </w:t>
      </w:r>
      <w:r w:rsidRPr="001B031E">
        <w:t xml:space="preserve">contractevaluaties gehouden, waarin ook de behaalde prestaties </w:t>
      </w:r>
      <w:r w:rsidR="00C57739">
        <w:t xml:space="preserve">op de onderhoudsniveaus en prestaties </w:t>
      </w:r>
      <w:r w:rsidRPr="001B031E">
        <w:t xml:space="preserve">per KPI worden besproken en geëvalueerd. Doel is om vroegtijdig inzicht te krijgen in het wel/niet halen van prestaties en waar nodig bij te sturen. Bij een negatieve prognose voor het behalen van een </w:t>
      </w:r>
      <w:r w:rsidR="00C57739">
        <w:t xml:space="preserve">prestatie (onderhoudsniveau en </w:t>
      </w:r>
      <w:r w:rsidRPr="001B031E">
        <w:t>KPI</w:t>
      </w:r>
      <w:r w:rsidR="00C57739">
        <w:t>)</w:t>
      </w:r>
      <w:r w:rsidRPr="001B031E">
        <w:t xml:space="preserve">, dient gehandeld te worden conform </w:t>
      </w:r>
      <w:r w:rsidR="00354924">
        <w:t>onderstaande figuur.</w:t>
      </w:r>
    </w:p>
    <w:p w14:paraId="4B355A55" w14:textId="77777777" w:rsidR="00C57739" w:rsidRDefault="00C57739" w:rsidP="001B031E">
      <w:pPr>
        <w:pStyle w:val="Standaardinspringing"/>
      </w:pPr>
    </w:p>
    <w:p w14:paraId="58D74EA3" w14:textId="77777777" w:rsidR="006B023D" w:rsidRPr="003311FB" w:rsidRDefault="00251064" w:rsidP="00575C59">
      <w:pPr>
        <w:pStyle w:val="Standaardinspringing"/>
        <w:jc w:val="center"/>
      </w:pPr>
      <w:r>
        <w:rPr>
          <w:rFonts w:ascii="Lucida Sans" w:hAnsi="Lucida Sans"/>
          <w:noProof/>
        </w:rPr>
        <w:drawing>
          <wp:inline distT="0" distB="0" distL="0" distR="0" wp14:anchorId="2E5AC561" wp14:editId="6B52DB93">
            <wp:extent cx="3752215" cy="4020185"/>
            <wp:effectExtent l="19050" t="19050" r="19685" b="18415"/>
            <wp:docPr id="5" name="Afbeelding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752215" cy="4020185"/>
                    </a:xfrm>
                    <a:prstGeom prst="rect">
                      <a:avLst/>
                    </a:prstGeom>
                    <a:noFill/>
                    <a:ln w="9525" cmpd="sng">
                      <a:solidFill>
                        <a:srgbClr val="4472C4"/>
                      </a:solidFill>
                      <a:miter lim="800000"/>
                      <a:headEnd/>
                      <a:tailEnd/>
                    </a:ln>
                    <a:effectLst/>
                  </pic:spPr>
                </pic:pic>
              </a:graphicData>
            </a:graphic>
          </wp:inline>
        </w:drawing>
      </w:r>
    </w:p>
    <w:p w14:paraId="56F0A24C" w14:textId="77777777" w:rsidR="00A32FAF" w:rsidRDefault="00A32FAF" w:rsidP="00A32FAF">
      <w:pPr>
        <w:pStyle w:val="Kop1"/>
      </w:pPr>
      <w:bookmarkStart w:id="369" w:name="_Toc103951707"/>
      <w:r>
        <w:lastRenderedPageBreak/>
        <w:t>Regieorganisatie</w:t>
      </w:r>
      <w:bookmarkEnd w:id="369"/>
    </w:p>
    <w:p w14:paraId="688F2AB4" w14:textId="77777777" w:rsidR="00A32FAF" w:rsidRDefault="00A32FAF" w:rsidP="00A32FAF">
      <w:pPr>
        <w:pStyle w:val="Standaardinspringing"/>
      </w:pPr>
    </w:p>
    <w:p w14:paraId="57662736" w14:textId="77777777" w:rsidR="00A32FAF" w:rsidRDefault="00A32FAF" w:rsidP="00A32FAF">
      <w:pPr>
        <w:pStyle w:val="Kop2"/>
      </w:pPr>
      <w:bookmarkStart w:id="370" w:name="_Toc103951708"/>
      <w:r>
        <w:t>Organigram</w:t>
      </w:r>
      <w:bookmarkEnd w:id="370"/>
    </w:p>
    <w:p w14:paraId="04FB2B12" w14:textId="77777777" w:rsidR="008565B1" w:rsidRDefault="008565B1" w:rsidP="008565B1">
      <w:pPr>
        <w:pStyle w:val="Standaardinspringing"/>
      </w:pPr>
      <w:r>
        <w:t xml:space="preserve">In onderstaand organigram is per VU-gebouw weergegeven hoe de regierol van VGB is georganiseerd. </w:t>
      </w:r>
    </w:p>
    <w:p w14:paraId="32B00CF5" w14:textId="77777777" w:rsidR="00220715" w:rsidRDefault="00220715" w:rsidP="008565B1">
      <w:pPr>
        <w:pStyle w:val="Standaardinspringing"/>
      </w:pPr>
    </w:p>
    <w:p w14:paraId="26EDEE6B" w14:textId="77777777" w:rsidR="00220715" w:rsidRDefault="00220715" w:rsidP="008565B1">
      <w:pPr>
        <w:pStyle w:val="Standaardinspringing"/>
      </w:pPr>
      <w:r>
        <w:object w:dxaOrig="15647" w:dyaOrig="10076" w14:anchorId="64BE7F3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0.9pt;height:309.7pt" o:ole="">
            <v:imagedata r:id="rId18" o:title=""/>
          </v:shape>
          <o:OLEObject Type="Embed" ProgID="Visio.Drawing.11" ShapeID="_x0000_i1025" DrawAspect="Content" ObjectID="_1761477030" r:id="rId19"/>
        </w:object>
      </w:r>
    </w:p>
    <w:p w14:paraId="10E0496E" w14:textId="77777777" w:rsidR="008565B1" w:rsidRDefault="008565B1" w:rsidP="008565B1">
      <w:pPr>
        <w:pStyle w:val="Standaardinspringing"/>
      </w:pPr>
    </w:p>
    <w:p w14:paraId="076DAA2D" w14:textId="77777777" w:rsidR="008565B1" w:rsidRPr="008565B1" w:rsidRDefault="008565B1" w:rsidP="008565B1">
      <w:pPr>
        <w:pStyle w:val="Standaardinspringing"/>
      </w:pPr>
      <w:r>
        <w:t xml:space="preserve"> </w:t>
      </w:r>
    </w:p>
    <w:p w14:paraId="15263014" w14:textId="77777777" w:rsidR="00C81A86" w:rsidRPr="00C81A86" w:rsidRDefault="00C81A86" w:rsidP="00C81A86">
      <w:pPr>
        <w:pStyle w:val="Standaardinspringing"/>
      </w:pPr>
    </w:p>
    <w:p w14:paraId="750F3DCA" w14:textId="77777777" w:rsidR="00354924" w:rsidRPr="00354924" w:rsidRDefault="00354924" w:rsidP="00354924">
      <w:pPr>
        <w:pStyle w:val="Bijschrift"/>
        <w:rPr>
          <w:i/>
        </w:rPr>
      </w:pPr>
      <w:r>
        <w:t xml:space="preserve">Figuur 6: </w:t>
      </w:r>
      <w:r w:rsidRPr="00354924">
        <w:rPr>
          <w:i/>
        </w:rPr>
        <w:t>Organigram VGB regie</w:t>
      </w:r>
    </w:p>
    <w:p w14:paraId="64C25602" w14:textId="77777777" w:rsidR="00A32FAF" w:rsidRDefault="00354924" w:rsidP="00A32FAF">
      <w:pPr>
        <w:pStyle w:val="Kop2"/>
      </w:pPr>
      <w:r w:rsidRPr="00354924">
        <w:br w:type="page"/>
      </w:r>
      <w:bookmarkStart w:id="371" w:name="_Toc103951709"/>
      <w:r w:rsidR="00A32FAF">
        <w:lastRenderedPageBreak/>
        <w:t>Functies en rollen</w:t>
      </w:r>
      <w:bookmarkEnd w:id="371"/>
    </w:p>
    <w:p w14:paraId="0E6A6CA9" w14:textId="77777777" w:rsidR="00C81A86" w:rsidRPr="00C81A86" w:rsidRDefault="00C81A86" w:rsidP="00C81A86">
      <w:pPr>
        <w:pStyle w:val="Standaardinspringing"/>
      </w:pPr>
    </w:p>
    <w:p w14:paraId="23D75262" w14:textId="77777777" w:rsidR="0044017F" w:rsidRPr="00604D86" w:rsidRDefault="0044017F" w:rsidP="00660C01">
      <w:pPr>
        <w:pStyle w:val="Kop3"/>
      </w:pPr>
      <w:bookmarkStart w:id="372" w:name="_Toc103951710"/>
      <w:r w:rsidRPr="00604D86">
        <w:t>Operati</w:t>
      </w:r>
      <w:r>
        <w:t>on</w:t>
      </w:r>
      <w:r w:rsidRPr="00604D86">
        <w:t>e</w:t>
      </w:r>
      <w:r>
        <w:t>el niveau</w:t>
      </w:r>
      <w:bookmarkEnd w:id="372"/>
    </w:p>
    <w:p w14:paraId="16803BEA" w14:textId="77777777" w:rsidR="0044017F" w:rsidRDefault="0044017F" w:rsidP="0044017F">
      <w:pPr>
        <w:rPr>
          <w:rFonts w:cs="Arial"/>
          <w:szCs w:val="20"/>
        </w:rPr>
      </w:pPr>
    </w:p>
    <w:p w14:paraId="50875055" w14:textId="519EF480" w:rsidR="0044017F" w:rsidRPr="00660C01" w:rsidRDefault="005B6618" w:rsidP="0044017F">
      <w:pPr>
        <w:rPr>
          <w:rFonts w:cs="Arial"/>
          <w:szCs w:val="20"/>
          <w:u w:val="single"/>
        </w:rPr>
      </w:pPr>
      <w:r>
        <w:rPr>
          <w:rFonts w:cs="Arial"/>
          <w:szCs w:val="20"/>
          <w:u w:val="single"/>
        </w:rPr>
        <w:t>Gebouwc</w:t>
      </w:r>
      <w:r w:rsidR="0044017F" w:rsidRPr="00660C01">
        <w:rPr>
          <w:rFonts w:cs="Arial"/>
          <w:szCs w:val="20"/>
          <w:u w:val="single"/>
        </w:rPr>
        <w:t>oördinator operationeel (VGB)</w:t>
      </w:r>
    </w:p>
    <w:p w14:paraId="72219BED" w14:textId="77777777" w:rsidR="0044017F" w:rsidRDefault="0044017F" w:rsidP="0044017F">
      <w:pPr>
        <w:ind w:left="360"/>
        <w:rPr>
          <w:rFonts w:cs="Arial"/>
          <w:szCs w:val="20"/>
        </w:rPr>
      </w:pPr>
    </w:p>
    <w:p w14:paraId="0E67C524" w14:textId="77777777" w:rsidR="0044017F" w:rsidRPr="00604D86" w:rsidRDefault="0044017F" w:rsidP="0044017F">
      <w:pPr>
        <w:rPr>
          <w:rFonts w:cs="Arial"/>
          <w:szCs w:val="20"/>
        </w:rPr>
      </w:pPr>
      <w:r>
        <w:rPr>
          <w:rFonts w:cs="Arial"/>
          <w:szCs w:val="20"/>
        </w:rPr>
        <w:t>T</w:t>
      </w:r>
      <w:r w:rsidRPr="00604D86">
        <w:rPr>
          <w:rFonts w:cs="Arial"/>
          <w:szCs w:val="20"/>
        </w:rPr>
        <w:t>aken</w:t>
      </w:r>
    </w:p>
    <w:p w14:paraId="3E02BB3D" w14:textId="77777777" w:rsidR="0044017F" w:rsidRPr="00604D86" w:rsidRDefault="0044017F" w:rsidP="004C2C06">
      <w:pPr>
        <w:pStyle w:val="Gemiddeldraster1-accent21"/>
        <w:numPr>
          <w:ilvl w:val="0"/>
          <w:numId w:val="23"/>
        </w:numPr>
        <w:spacing w:after="0" w:line="240" w:lineRule="auto"/>
        <w:rPr>
          <w:rFonts w:ascii="Arial" w:hAnsi="Arial" w:cs="Arial"/>
          <w:sz w:val="20"/>
          <w:szCs w:val="20"/>
        </w:rPr>
      </w:pPr>
      <w:r w:rsidRPr="00604D86">
        <w:rPr>
          <w:rFonts w:ascii="Arial" w:hAnsi="Arial" w:cs="Arial"/>
          <w:sz w:val="20"/>
          <w:szCs w:val="20"/>
        </w:rPr>
        <w:t>Steekproefsgewijs meldingen en opvolging ervan volgen.</w:t>
      </w:r>
    </w:p>
    <w:p w14:paraId="09D5DFBE" w14:textId="77777777" w:rsidR="0044017F" w:rsidRPr="00604D86" w:rsidRDefault="0044017F" w:rsidP="004C2C06">
      <w:pPr>
        <w:pStyle w:val="Gemiddeldraster1-accent21"/>
        <w:numPr>
          <w:ilvl w:val="0"/>
          <w:numId w:val="23"/>
        </w:numPr>
        <w:spacing w:after="0" w:line="240" w:lineRule="auto"/>
        <w:rPr>
          <w:rFonts w:ascii="Arial" w:hAnsi="Arial" w:cs="Arial"/>
          <w:sz w:val="20"/>
          <w:szCs w:val="20"/>
        </w:rPr>
      </w:pPr>
      <w:r w:rsidRPr="00604D86">
        <w:rPr>
          <w:rFonts w:ascii="Arial" w:hAnsi="Arial" w:cs="Arial"/>
          <w:sz w:val="20"/>
          <w:szCs w:val="20"/>
        </w:rPr>
        <w:t>Scheiding maken tussen meldingen die achteraf gerapporteerd kunnen worden of direct gemeld moeten worden.  Bepalen welke meldingen direct proactief gemeld moeten worden (denk aan politieke gevoeligheden/gevaarlijke situaties/e.d.).</w:t>
      </w:r>
      <w:r>
        <w:rPr>
          <w:rFonts w:ascii="Arial" w:hAnsi="Arial" w:cs="Arial"/>
          <w:sz w:val="20"/>
          <w:szCs w:val="20"/>
        </w:rPr>
        <w:t xml:space="preserve"> Op operationeel niveau in overleg met leverancier.</w:t>
      </w:r>
      <w:r w:rsidRPr="00604D86">
        <w:rPr>
          <w:rFonts w:ascii="Arial" w:hAnsi="Arial" w:cs="Arial"/>
          <w:sz w:val="20"/>
          <w:szCs w:val="20"/>
        </w:rPr>
        <w:t xml:space="preserve"> </w:t>
      </w:r>
    </w:p>
    <w:p w14:paraId="6CF5218F" w14:textId="77777777" w:rsidR="0044017F" w:rsidRPr="00604D86" w:rsidRDefault="0044017F" w:rsidP="004C2C06">
      <w:pPr>
        <w:pStyle w:val="Gemiddeldraster1-accent21"/>
        <w:numPr>
          <w:ilvl w:val="0"/>
          <w:numId w:val="23"/>
        </w:numPr>
        <w:spacing w:after="0" w:line="240" w:lineRule="auto"/>
        <w:rPr>
          <w:rFonts w:ascii="Arial" w:hAnsi="Arial" w:cs="Arial"/>
          <w:sz w:val="20"/>
          <w:szCs w:val="20"/>
        </w:rPr>
      </w:pPr>
      <w:r w:rsidRPr="00604D86">
        <w:rPr>
          <w:rFonts w:ascii="Arial" w:hAnsi="Arial" w:cs="Arial"/>
          <w:sz w:val="20"/>
          <w:szCs w:val="20"/>
        </w:rPr>
        <w:t>Technische inspecties als second opinion laten uitvoeren / NEN keuringen (middelen hiervoor vrijmaken)</w:t>
      </w:r>
    </w:p>
    <w:p w14:paraId="13156B3B" w14:textId="77777777" w:rsidR="0044017F" w:rsidRPr="00604D86" w:rsidRDefault="0044017F" w:rsidP="004C2C06">
      <w:pPr>
        <w:pStyle w:val="Gemiddeldraster1-accent21"/>
        <w:numPr>
          <w:ilvl w:val="0"/>
          <w:numId w:val="23"/>
        </w:numPr>
        <w:spacing w:after="0" w:line="240" w:lineRule="auto"/>
        <w:rPr>
          <w:rFonts w:ascii="Arial" w:hAnsi="Arial" w:cs="Arial"/>
          <w:sz w:val="20"/>
          <w:szCs w:val="20"/>
        </w:rPr>
      </w:pPr>
      <w:r w:rsidRPr="00604D86">
        <w:rPr>
          <w:rFonts w:ascii="Arial" w:hAnsi="Arial" w:cs="Arial"/>
          <w:sz w:val="20"/>
          <w:szCs w:val="20"/>
        </w:rPr>
        <w:t>Gebouwdossier operationeel volgen op volledigheid, juistheid en actualiteit (regie voeren op KPI 2).</w:t>
      </w:r>
    </w:p>
    <w:p w14:paraId="37BF68B6" w14:textId="77777777" w:rsidR="0044017F" w:rsidRPr="00604D86" w:rsidRDefault="0044017F" w:rsidP="004C2C06">
      <w:pPr>
        <w:pStyle w:val="Gemiddeldraster1-accent21"/>
        <w:numPr>
          <w:ilvl w:val="0"/>
          <w:numId w:val="23"/>
        </w:numPr>
        <w:spacing w:after="0" w:line="240" w:lineRule="auto"/>
        <w:rPr>
          <w:rFonts w:ascii="Arial" w:hAnsi="Arial" w:cs="Arial"/>
          <w:sz w:val="20"/>
          <w:szCs w:val="20"/>
        </w:rPr>
      </w:pPr>
      <w:r w:rsidRPr="00604D86">
        <w:rPr>
          <w:rFonts w:ascii="Arial" w:hAnsi="Arial" w:cs="Arial"/>
          <w:sz w:val="20"/>
          <w:szCs w:val="20"/>
        </w:rPr>
        <w:t>Coördineren van werkzaamheden buiten scope van de reguliere op</w:t>
      </w:r>
      <w:r w:rsidR="00854940">
        <w:rPr>
          <w:rFonts w:ascii="Arial" w:hAnsi="Arial" w:cs="Arial"/>
          <w:sz w:val="20"/>
          <w:szCs w:val="20"/>
        </w:rPr>
        <w:t xml:space="preserve">dracht (demarcatie zit in geld, </w:t>
      </w:r>
      <w:r w:rsidRPr="00604D86">
        <w:rPr>
          <w:rFonts w:ascii="Arial" w:hAnsi="Arial" w:cs="Arial"/>
          <w:sz w:val="20"/>
          <w:szCs w:val="20"/>
        </w:rPr>
        <w:t>alles voor huurder altijd akkoord mits de huurder hiervoor tekent / alles aan eigenaarsdeel af stemmen met bovenliggend niveau (tactisch)</w:t>
      </w:r>
    </w:p>
    <w:p w14:paraId="4520E363" w14:textId="77777777" w:rsidR="0044017F" w:rsidRPr="00604D86" w:rsidRDefault="0044017F" w:rsidP="004C2C06">
      <w:pPr>
        <w:pStyle w:val="Gemiddeldraster1-accent21"/>
        <w:numPr>
          <w:ilvl w:val="0"/>
          <w:numId w:val="23"/>
        </w:numPr>
        <w:spacing w:after="0" w:line="240" w:lineRule="auto"/>
        <w:rPr>
          <w:rFonts w:ascii="Arial" w:hAnsi="Arial" w:cs="Arial"/>
          <w:sz w:val="20"/>
          <w:szCs w:val="20"/>
        </w:rPr>
      </w:pPr>
      <w:r w:rsidRPr="00604D86">
        <w:rPr>
          <w:rFonts w:ascii="Arial" w:hAnsi="Arial" w:cs="Arial"/>
          <w:sz w:val="20"/>
          <w:szCs w:val="20"/>
        </w:rPr>
        <w:t>Check op molest en de factuurstroom die hierop volgt (factuurcontrole betekent automatisch da</w:t>
      </w:r>
      <w:r>
        <w:rPr>
          <w:rFonts w:ascii="Arial" w:hAnsi="Arial" w:cs="Arial"/>
          <w:sz w:val="20"/>
          <w:szCs w:val="20"/>
        </w:rPr>
        <w:t xml:space="preserve">t </w:t>
      </w:r>
      <w:r w:rsidRPr="00604D86">
        <w:rPr>
          <w:rFonts w:ascii="Arial" w:hAnsi="Arial" w:cs="Arial"/>
          <w:sz w:val="20"/>
          <w:szCs w:val="20"/>
        </w:rPr>
        <w:t xml:space="preserve">het </w:t>
      </w:r>
      <w:r>
        <w:rPr>
          <w:rFonts w:ascii="Arial" w:hAnsi="Arial" w:cs="Arial"/>
          <w:sz w:val="20"/>
          <w:szCs w:val="20"/>
        </w:rPr>
        <w:t xml:space="preserve">uitgevoerde </w:t>
      </w:r>
      <w:r w:rsidRPr="00604D86">
        <w:rPr>
          <w:rFonts w:ascii="Arial" w:hAnsi="Arial" w:cs="Arial"/>
          <w:sz w:val="20"/>
          <w:szCs w:val="20"/>
        </w:rPr>
        <w:t xml:space="preserve">werk </w:t>
      </w:r>
      <w:r>
        <w:rPr>
          <w:rFonts w:ascii="Arial" w:hAnsi="Arial" w:cs="Arial"/>
          <w:sz w:val="20"/>
          <w:szCs w:val="20"/>
        </w:rPr>
        <w:t xml:space="preserve">kwalitatief technisch </w:t>
      </w:r>
      <w:r w:rsidRPr="00604D86">
        <w:rPr>
          <w:rFonts w:ascii="Arial" w:hAnsi="Arial" w:cs="Arial"/>
          <w:sz w:val="20"/>
          <w:szCs w:val="20"/>
        </w:rPr>
        <w:t>controleert)</w:t>
      </w:r>
      <w:r>
        <w:rPr>
          <w:rFonts w:ascii="Arial" w:hAnsi="Arial" w:cs="Arial"/>
          <w:sz w:val="20"/>
          <w:szCs w:val="20"/>
        </w:rPr>
        <w:t>.</w:t>
      </w:r>
    </w:p>
    <w:p w14:paraId="19C01B91" w14:textId="77777777" w:rsidR="0044017F" w:rsidRDefault="0044017F" w:rsidP="004C2C06">
      <w:pPr>
        <w:pStyle w:val="Gemiddeldraster1-accent21"/>
        <w:numPr>
          <w:ilvl w:val="0"/>
          <w:numId w:val="23"/>
        </w:numPr>
        <w:spacing w:after="0" w:line="240" w:lineRule="auto"/>
        <w:rPr>
          <w:rFonts w:ascii="Arial" w:hAnsi="Arial" w:cs="Arial"/>
          <w:sz w:val="20"/>
          <w:szCs w:val="20"/>
        </w:rPr>
      </w:pPr>
      <w:r w:rsidRPr="00604D86">
        <w:rPr>
          <w:rFonts w:ascii="Arial" w:hAnsi="Arial" w:cs="Arial"/>
          <w:sz w:val="20"/>
          <w:szCs w:val="20"/>
        </w:rPr>
        <w:t xml:space="preserve">Gevel </w:t>
      </w:r>
      <w:r>
        <w:rPr>
          <w:rFonts w:ascii="Arial" w:hAnsi="Arial" w:cs="Arial"/>
          <w:sz w:val="20"/>
          <w:szCs w:val="20"/>
        </w:rPr>
        <w:t>inspectie en vervolg naar aanleiding van</w:t>
      </w:r>
      <w:r w:rsidRPr="00604D86">
        <w:rPr>
          <w:rFonts w:ascii="Arial" w:hAnsi="Arial" w:cs="Arial"/>
          <w:sz w:val="20"/>
          <w:szCs w:val="20"/>
        </w:rPr>
        <w:t xml:space="preserve"> inspectie inplannen </w:t>
      </w:r>
      <w:r>
        <w:rPr>
          <w:rFonts w:ascii="Arial" w:hAnsi="Arial" w:cs="Arial"/>
          <w:sz w:val="20"/>
          <w:szCs w:val="20"/>
        </w:rPr>
        <w:t>en opdracht geven.  controle</w:t>
      </w:r>
      <w:r w:rsidRPr="00604D86">
        <w:rPr>
          <w:rFonts w:ascii="Arial" w:hAnsi="Arial" w:cs="Arial"/>
          <w:sz w:val="20"/>
          <w:szCs w:val="20"/>
        </w:rPr>
        <w:t xml:space="preserve"> op veilighei</w:t>
      </w:r>
      <w:r>
        <w:rPr>
          <w:rFonts w:ascii="Arial" w:hAnsi="Arial" w:cs="Arial"/>
          <w:sz w:val="20"/>
          <w:szCs w:val="20"/>
        </w:rPr>
        <w:t>d en interne communicatie door leverancier. Monitoring</w:t>
      </w:r>
      <w:r w:rsidRPr="00604D86">
        <w:rPr>
          <w:rFonts w:ascii="Arial" w:hAnsi="Arial" w:cs="Arial"/>
          <w:sz w:val="20"/>
          <w:szCs w:val="20"/>
        </w:rPr>
        <w:t xml:space="preserve"> </w:t>
      </w:r>
      <w:r>
        <w:rPr>
          <w:rFonts w:ascii="Arial" w:hAnsi="Arial" w:cs="Arial"/>
          <w:sz w:val="20"/>
          <w:szCs w:val="20"/>
        </w:rPr>
        <w:t xml:space="preserve">van </w:t>
      </w:r>
      <w:r w:rsidRPr="00604D86">
        <w:rPr>
          <w:rFonts w:ascii="Arial" w:hAnsi="Arial" w:cs="Arial"/>
          <w:sz w:val="20"/>
          <w:szCs w:val="20"/>
        </w:rPr>
        <w:t>de kwalitatieve uitvoering en facturatie (rechtstreeks a</w:t>
      </w:r>
      <w:r>
        <w:rPr>
          <w:rFonts w:ascii="Arial" w:hAnsi="Arial" w:cs="Arial"/>
          <w:sz w:val="20"/>
          <w:szCs w:val="20"/>
        </w:rPr>
        <w:t xml:space="preserve">an VU). Coördinatie door leverancier </w:t>
      </w:r>
      <w:r w:rsidRPr="00604D86">
        <w:rPr>
          <w:rFonts w:ascii="Arial" w:hAnsi="Arial" w:cs="Arial"/>
          <w:sz w:val="20"/>
          <w:szCs w:val="20"/>
        </w:rPr>
        <w:t>zit in de vaste scope.</w:t>
      </w:r>
    </w:p>
    <w:p w14:paraId="79EE51E7" w14:textId="77777777" w:rsidR="0044017F" w:rsidRPr="00604D86" w:rsidRDefault="0044017F" w:rsidP="004C2C06">
      <w:pPr>
        <w:pStyle w:val="Gemiddeldraster1-accent21"/>
        <w:numPr>
          <w:ilvl w:val="0"/>
          <w:numId w:val="23"/>
        </w:numPr>
        <w:spacing w:after="0" w:line="240" w:lineRule="auto"/>
        <w:rPr>
          <w:rFonts w:ascii="Arial" w:hAnsi="Arial" w:cs="Arial"/>
          <w:sz w:val="20"/>
          <w:szCs w:val="20"/>
        </w:rPr>
      </w:pPr>
      <w:r w:rsidRPr="00604D86">
        <w:rPr>
          <w:rFonts w:ascii="Arial" w:hAnsi="Arial" w:cs="Arial"/>
          <w:sz w:val="20"/>
          <w:szCs w:val="20"/>
        </w:rPr>
        <w:t xml:space="preserve">Overlegfrequentie is bepaald </w:t>
      </w:r>
      <w:r>
        <w:rPr>
          <w:rFonts w:ascii="Arial" w:hAnsi="Arial" w:cs="Arial"/>
          <w:sz w:val="20"/>
          <w:szCs w:val="20"/>
        </w:rPr>
        <w:t xml:space="preserve">in </w:t>
      </w:r>
      <w:proofErr w:type="spellStart"/>
      <w:r>
        <w:rPr>
          <w:rFonts w:ascii="Arial" w:hAnsi="Arial" w:cs="Arial"/>
          <w:sz w:val="20"/>
          <w:szCs w:val="20"/>
        </w:rPr>
        <w:t>PvE</w:t>
      </w:r>
      <w:proofErr w:type="spellEnd"/>
      <w:r>
        <w:rPr>
          <w:rFonts w:ascii="Arial" w:hAnsi="Arial" w:cs="Arial"/>
          <w:sz w:val="20"/>
          <w:szCs w:val="20"/>
        </w:rPr>
        <w:t xml:space="preserve"> (wekelijks bij implementatie eerste kwartaal, 2-wekelijks 2</w:t>
      </w:r>
      <w:r w:rsidRPr="00932103">
        <w:rPr>
          <w:rFonts w:ascii="Arial" w:hAnsi="Arial" w:cs="Arial"/>
          <w:sz w:val="20"/>
          <w:szCs w:val="20"/>
          <w:vertAlign w:val="superscript"/>
        </w:rPr>
        <w:t>e</w:t>
      </w:r>
      <w:r>
        <w:rPr>
          <w:rFonts w:ascii="Arial" w:hAnsi="Arial" w:cs="Arial"/>
          <w:sz w:val="20"/>
          <w:szCs w:val="20"/>
        </w:rPr>
        <w:t xml:space="preserve"> kwartaal na start van het contract en overige jaren minimaal 1x per maand)</w:t>
      </w:r>
    </w:p>
    <w:p w14:paraId="46C90F04" w14:textId="77777777" w:rsidR="0044017F" w:rsidRPr="00604D86" w:rsidRDefault="0044017F" w:rsidP="0044017F">
      <w:pPr>
        <w:rPr>
          <w:rFonts w:cs="Arial"/>
          <w:szCs w:val="20"/>
        </w:rPr>
      </w:pPr>
    </w:p>
    <w:p w14:paraId="2A51EF49" w14:textId="77777777" w:rsidR="0044017F" w:rsidRPr="00604D86" w:rsidRDefault="0044017F" w:rsidP="0044017F">
      <w:pPr>
        <w:rPr>
          <w:rFonts w:cs="Arial"/>
          <w:szCs w:val="20"/>
        </w:rPr>
      </w:pPr>
      <w:r>
        <w:rPr>
          <w:rFonts w:cs="Arial"/>
          <w:szCs w:val="20"/>
        </w:rPr>
        <w:t>Bevoegdheden</w:t>
      </w:r>
    </w:p>
    <w:p w14:paraId="24558D67" w14:textId="77777777" w:rsidR="0044017F" w:rsidRPr="00604D86" w:rsidRDefault="0044017F" w:rsidP="004C2C06">
      <w:pPr>
        <w:pStyle w:val="Gemiddeldraster1-accent21"/>
        <w:numPr>
          <w:ilvl w:val="0"/>
          <w:numId w:val="24"/>
        </w:numPr>
        <w:spacing w:after="0" w:line="240" w:lineRule="auto"/>
        <w:rPr>
          <w:rFonts w:ascii="Arial" w:hAnsi="Arial" w:cs="Arial"/>
          <w:sz w:val="20"/>
          <w:szCs w:val="20"/>
        </w:rPr>
      </w:pPr>
      <w:r w:rsidRPr="00604D86">
        <w:rPr>
          <w:rFonts w:ascii="Arial" w:hAnsi="Arial" w:cs="Arial"/>
          <w:sz w:val="20"/>
          <w:szCs w:val="20"/>
        </w:rPr>
        <w:t>Financieel mandaat</w:t>
      </w:r>
      <w:r>
        <w:rPr>
          <w:rFonts w:ascii="Arial" w:hAnsi="Arial" w:cs="Arial"/>
          <w:sz w:val="20"/>
          <w:szCs w:val="20"/>
        </w:rPr>
        <w:t xml:space="preserve"> </w:t>
      </w:r>
    </w:p>
    <w:p w14:paraId="011E5FA5" w14:textId="77777777" w:rsidR="0044017F" w:rsidRPr="00604D86" w:rsidRDefault="0044017F" w:rsidP="004C2C06">
      <w:pPr>
        <w:pStyle w:val="Gemiddeldraster1-accent21"/>
        <w:numPr>
          <w:ilvl w:val="0"/>
          <w:numId w:val="24"/>
        </w:numPr>
        <w:spacing w:after="0" w:line="240" w:lineRule="auto"/>
        <w:rPr>
          <w:rFonts w:ascii="Arial" w:hAnsi="Arial" w:cs="Arial"/>
          <w:sz w:val="20"/>
          <w:szCs w:val="20"/>
        </w:rPr>
      </w:pPr>
      <w:r w:rsidRPr="00604D86">
        <w:rPr>
          <w:rFonts w:ascii="Arial" w:hAnsi="Arial" w:cs="Arial"/>
          <w:sz w:val="20"/>
          <w:szCs w:val="20"/>
        </w:rPr>
        <w:t>Inzet derden voor second opinion</w:t>
      </w:r>
    </w:p>
    <w:p w14:paraId="0547EB67" w14:textId="77777777" w:rsidR="0044017F" w:rsidRPr="00604D86" w:rsidRDefault="0044017F" w:rsidP="004C2C06">
      <w:pPr>
        <w:pStyle w:val="Gemiddeldraster1-accent21"/>
        <w:numPr>
          <w:ilvl w:val="0"/>
          <w:numId w:val="24"/>
        </w:numPr>
        <w:spacing w:after="0" w:line="240" w:lineRule="auto"/>
        <w:rPr>
          <w:rFonts w:ascii="Arial" w:hAnsi="Arial" w:cs="Arial"/>
          <w:sz w:val="20"/>
          <w:szCs w:val="20"/>
        </w:rPr>
      </w:pPr>
      <w:r w:rsidRPr="00604D86">
        <w:rPr>
          <w:rFonts w:ascii="Arial" w:hAnsi="Arial" w:cs="Arial"/>
          <w:sz w:val="20"/>
          <w:szCs w:val="20"/>
        </w:rPr>
        <w:t>Afkeuring / goedkeuring op operationeel niveau</w:t>
      </w:r>
    </w:p>
    <w:p w14:paraId="331E7336" w14:textId="77777777" w:rsidR="0044017F" w:rsidRPr="00604D86" w:rsidRDefault="0044017F" w:rsidP="004C2C06">
      <w:pPr>
        <w:pStyle w:val="Gemiddeldraster1-accent21"/>
        <w:numPr>
          <w:ilvl w:val="0"/>
          <w:numId w:val="24"/>
        </w:numPr>
        <w:spacing w:after="0" w:line="240" w:lineRule="auto"/>
        <w:rPr>
          <w:rFonts w:ascii="Arial" w:hAnsi="Arial" w:cs="Arial"/>
          <w:sz w:val="20"/>
          <w:szCs w:val="20"/>
        </w:rPr>
      </w:pPr>
      <w:r w:rsidRPr="00604D86">
        <w:rPr>
          <w:rFonts w:ascii="Arial" w:hAnsi="Arial" w:cs="Arial"/>
          <w:sz w:val="20"/>
          <w:szCs w:val="20"/>
        </w:rPr>
        <w:t xml:space="preserve">Escaleren naar </w:t>
      </w:r>
      <w:r>
        <w:rPr>
          <w:rFonts w:ascii="Arial" w:hAnsi="Arial" w:cs="Arial"/>
          <w:sz w:val="20"/>
          <w:szCs w:val="20"/>
        </w:rPr>
        <w:t>tactisch niveau</w:t>
      </w:r>
    </w:p>
    <w:p w14:paraId="3236A4B6" w14:textId="77777777" w:rsidR="0044017F" w:rsidRPr="00604D86" w:rsidRDefault="0044017F" w:rsidP="004C2C06">
      <w:pPr>
        <w:pStyle w:val="Gemiddeldraster1-accent21"/>
        <w:numPr>
          <w:ilvl w:val="0"/>
          <w:numId w:val="24"/>
        </w:numPr>
        <w:spacing w:after="0" w:line="240" w:lineRule="auto"/>
        <w:rPr>
          <w:rFonts w:ascii="Arial" w:hAnsi="Arial" w:cs="Arial"/>
          <w:sz w:val="20"/>
          <w:szCs w:val="20"/>
        </w:rPr>
      </w:pPr>
      <w:r w:rsidRPr="00604D86">
        <w:rPr>
          <w:rFonts w:ascii="Arial" w:hAnsi="Arial" w:cs="Arial"/>
          <w:sz w:val="20"/>
          <w:szCs w:val="20"/>
        </w:rPr>
        <w:t>Operationeel afspraken maken met leverancier en klan</w:t>
      </w:r>
      <w:r>
        <w:rPr>
          <w:rFonts w:ascii="Arial" w:hAnsi="Arial" w:cs="Arial"/>
          <w:sz w:val="20"/>
          <w:szCs w:val="20"/>
        </w:rPr>
        <w:t xml:space="preserve">t binnen de kaders van de </w:t>
      </w:r>
      <w:proofErr w:type="spellStart"/>
      <w:r>
        <w:rPr>
          <w:rFonts w:ascii="Arial" w:hAnsi="Arial" w:cs="Arial"/>
          <w:sz w:val="20"/>
          <w:szCs w:val="20"/>
        </w:rPr>
        <w:t>SLA’s</w:t>
      </w:r>
      <w:proofErr w:type="spellEnd"/>
      <w:r>
        <w:rPr>
          <w:rFonts w:ascii="Arial" w:hAnsi="Arial" w:cs="Arial"/>
          <w:sz w:val="20"/>
          <w:szCs w:val="20"/>
        </w:rPr>
        <w:t>/</w:t>
      </w:r>
      <w:proofErr w:type="spellStart"/>
      <w:r>
        <w:rPr>
          <w:rFonts w:ascii="Arial" w:hAnsi="Arial" w:cs="Arial"/>
          <w:sz w:val="20"/>
          <w:szCs w:val="20"/>
        </w:rPr>
        <w:t>KPI’s</w:t>
      </w:r>
      <w:proofErr w:type="spellEnd"/>
      <w:r>
        <w:rPr>
          <w:rFonts w:ascii="Arial" w:hAnsi="Arial" w:cs="Arial"/>
          <w:sz w:val="20"/>
          <w:szCs w:val="20"/>
        </w:rPr>
        <w:t xml:space="preserve"> </w:t>
      </w:r>
      <w:r w:rsidRPr="00604D86">
        <w:rPr>
          <w:rFonts w:ascii="Arial" w:hAnsi="Arial" w:cs="Arial"/>
          <w:sz w:val="20"/>
          <w:szCs w:val="20"/>
        </w:rPr>
        <w:t>en contracten</w:t>
      </w:r>
    </w:p>
    <w:p w14:paraId="7559963F" w14:textId="77777777" w:rsidR="0044017F" w:rsidRPr="00604D86" w:rsidRDefault="0044017F" w:rsidP="0044017F">
      <w:pPr>
        <w:rPr>
          <w:rFonts w:cs="Arial"/>
          <w:szCs w:val="20"/>
        </w:rPr>
      </w:pPr>
    </w:p>
    <w:p w14:paraId="08E5D2F5" w14:textId="77777777" w:rsidR="0044017F" w:rsidRPr="00604D86" w:rsidRDefault="0044017F" w:rsidP="0044017F">
      <w:pPr>
        <w:rPr>
          <w:rFonts w:cs="Arial"/>
          <w:szCs w:val="20"/>
        </w:rPr>
      </w:pPr>
      <w:r w:rsidRPr="00604D86">
        <w:rPr>
          <w:rFonts w:cs="Arial"/>
          <w:szCs w:val="20"/>
        </w:rPr>
        <w:t>Verantwoordelijkheden</w:t>
      </w:r>
    </w:p>
    <w:p w14:paraId="73DAB7A0" w14:textId="77777777" w:rsidR="0044017F" w:rsidRDefault="0044017F" w:rsidP="004C2C06">
      <w:pPr>
        <w:pStyle w:val="Gemiddeldraster1-accent21"/>
        <w:numPr>
          <w:ilvl w:val="0"/>
          <w:numId w:val="25"/>
        </w:numPr>
        <w:spacing w:after="0" w:line="240" w:lineRule="auto"/>
        <w:rPr>
          <w:rFonts w:ascii="Arial" w:hAnsi="Arial" w:cs="Arial"/>
          <w:sz w:val="20"/>
          <w:szCs w:val="20"/>
        </w:rPr>
      </w:pPr>
      <w:r w:rsidRPr="00604D86">
        <w:rPr>
          <w:rFonts w:ascii="Arial" w:hAnsi="Arial" w:cs="Arial"/>
          <w:sz w:val="20"/>
          <w:szCs w:val="20"/>
        </w:rPr>
        <w:t>Toezicht op corre</w:t>
      </w:r>
      <w:r>
        <w:rPr>
          <w:rFonts w:ascii="Arial" w:hAnsi="Arial" w:cs="Arial"/>
          <w:sz w:val="20"/>
          <w:szCs w:val="20"/>
        </w:rPr>
        <w:t>cte en tijdige uitvoering van alle</w:t>
      </w:r>
      <w:r w:rsidRPr="00604D86">
        <w:rPr>
          <w:rFonts w:ascii="Arial" w:hAnsi="Arial" w:cs="Arial"/>
          <w:sz w:val="20"/>
          <w:szCs w:val="20"/>
        </w:rPr>
        <w:t xml:space="preserve"> </w:t>
      </w:r>
      <w:r>
        <w:rPr>
          <w:rFonts w:ascii="Arial" w:hAnsi="Arial" w:cs="Arial"/>
          <w:sz w:val="20"/>
          <w:szCs w:val="20"/>
        </w:rPr>
        <w:t>leveranciers</w:t>
      </w:r>
      <w:r w:rsidRPr="00604D86">
        <w:rPr>
          <w:rFonts w:ascii="Arial" w:hAnsi="Arial" w:cs="Arial"/>
          <w:sz w:val="20"/>
          <w:szCs w:val="20"/>
        </w:rPr>
        <w:t>werkzaamheden</w:t>
      </w:r>
      <w:r>
        <w:rPr>
          <w:rFonts w:ascii="Arial" w:hAnsi="Arial" w:cs="Arial"/>
          <w:sz w:val="20"/>
          <w:szCs w:val="20"/>
        </w:rPr>
        <w:t xml:space="preserve"> (preventief, meldingen en calamiteiten)</w:t>
      </w:r>
    </w:p>
    <w:p w14:paraId="28C35EED" w14:textId="77777777" w:rsidR="0044017F" w:rsidRPr="00604D86" w:rsidRDefault="0044017F" w:rsidP="004C2C06">
      <w:pPr>
        <w:pStyle w:val="Gemiddeldraster1-accent21"/>
        <w:numPr>
          <w:ilvl w:val="0"/>
          <w:numId w:val="25"/>
        </w:numPr>
        <w:spacing w:after="0" w:line="240" w:lineRule="auto"/>
        <w:rPr>
          <w:rFonts w:ascii="Arial" w:hAnsi="Arial" w:cs="Arial"/>
          <w:sz w:val="20"/>
          <w:szCs w:val="20"/>
        </w:rPr>
      </w:pPr>
      <w:r>
        <w:rPr>
          <w:rFonts w:ascii="Arial" w:hAnsi="Arial" w:cs="Arial"/>
          <w:sz w:val="20"/>
          <w:szCs w:val="20"/>
        </w:rPr>
        <w:t>Operationele aansturing leverancier</w:t>
      </w:r>
    </w:p>
    <w:p w14:paraId="6A1D6FDB" w14:textId="77777777" w:rsidR="0044017F" w:rsidRPr="00604D86" w:rsidRDefault="0044017F" w:rsidP="004C2C06">
      <w:pPr>
        <w:pStyle w:val="Gemiddeldraster1-accent21"/>
        <w:numPr>
          <w:ilvl w:val="0"/>
          <w:numId w:val="25"/>
        </w:numPr>
        <w:spacing w:after="0" w:line="240" w:lineRule="auto"/>
        <w:rPr>
          <w:rFonts w:ascii="Arial" w:hAnsi="Arial" w:cs="Arial"/>
          <w:sz w:val="20"/>
          <w:szCs w:val="20"/>
        </w:rPr>
      </w:pPr>
      <w:r>
        <w:rPr>
          <w:rFonts w:ascii="Arial" w:hAnsi="Arial" w:cs="Arial"/>
          <w:sz w:val="20"/>
          <w:szCs w:val="20"/>
        </w:rPr>
        <w:t xml:space="preserve">Operationele informatie </w:t>
      </w:r>
      <w:proofErr w:type="spellStart"/>
      <w:r>
        <w:rPr>
          <w:rFonts w:ascii="Arial" w:hAnsi="Arial" w:cs="Arial"/>
          <w:sz w:val="20"/>
          <w:szCs w:val="20"/>
        </w:rPr>
        <w:t>pro-actief</w:t>
      </w:r>
      <w:proofErr w:type="spellEnd"/>
      <w:r>
        <w:rPr>
          <w:rFonts w:ascii="Arial" w:hAnsi="Arial" w:cs="Arial"/>
          <w:sz w:val="20"/>
          <w:szCs w:val="20"/>
        </w:rPr>
        <w:t xml:space="preserve"> beschikbaar hebben ten behoeve van c</w:t>
      </w:r>
      <w:r w:rsidRPr="00604D86">
        <w:rPr>
          <w:rFonts w:ascii="Arial" w:hAnsi="Arial" w:cs="Arial"/>
          <w:sz w:val="20"/>
          <w:szCs w:val="20"/>
        </w:rPr>
        <w:t>orrecte en tijdige factuurafhandeling</w:t>
      </w:r>
    </w:p>
    <w:p w14:paraId="06590286" w14:textId="77777777" w:rsidR="0044017F" w:rsidRDefault="0044017F" w:rsidP="004C2C06">
      <w:pPr>
        <w:pStyle w:val="Gemiddeldraster1-accent21"/>
        <w:numPr>
          <w:ilvl w:val="0"/>
          <w:numId w:val="25"/>
        </w:numPr>
        <w:spacing w:after="0" w:line="240" w:lineRule="auto"/>
        <w:rPr>
          <w:rFonts w:ascii="Arial" w:hAnsi="Arial" w:cs="Arial"/>
          <w:sz w:val="20"/>
          <w:szCs w:val="20"/>
        </w:rPr>
      </w:pPr>
      <w:r w:rsidRPr="00604D86">
        <w:rPr>
          <w:rFonts w:ascii="Arial" w:hAnsi="Arial" w:cs="Arial"/>
          <w:sz w:val="20"/>
          <w:szCs w:val="20"/>
        </w:rPr>
        <w:t>Tijdig escaleren</w:t>
      </w:r>
    </w:p>
    <w:p w14:paraId="1FC2799E" w14:textId="77777777" w:rsidR="0044017F" w:rsidRPr="00604D86" w:rsidRDefault="0044017F" w:rsidP="004C2C06">
      <w:pPr>
        <w:pStyle w:val="Gemiddeldraster1-accent21"/>
        <w:numPr>
          <w:ilvl w:val="0"/>
          <w:numId w:val="25"/>
        </w:numPr>
        <w:spacing w:after="0" w:line="240" w:lineRule="auto"/>
        <w:rPr>
          <w:rFonts w:ascii="Arial" w:hAnsi="Arial" w:cs="Arial"/>
          <w:sz w:val="20"/>
          <w:szCs w:val="20"/>
        </w:rPr>
      </w:pPr>
    </w:p>
    <w:p w14:paraId="02C058F3" w14:textId="77777777" w:rsidR="0044017F" w:rsidRPr="00604D86" w:rsidRDefault="0044017F" w:rsidP="0044017F">
      <w:pPr>
        <w:rPr>
          <w:rFonts w:cs="Arial"/>
          <w:szCs w:val="20"/>
        </w:rPr>
      </w:pPr>
    </w:p>
    <w:p w14:paraId="28211EBF" w14:textId="77777777" w:rsidR="0044017F" w:rsidRPr="00604D86" w:rsidRDefault="0044017F" w:rsidP="0044017F">
      <w:pPr>
        <w:rPr>
          <w:rFonts w:cs="Arial"/>
          <w:szCs w:val="20"/>
        </w:rPr>
      </w:pPr>
    </w:p>
    <w:p w14:paraId="19A54F45" w14:textId="77777777" w:rsidR="0044017F" w:rsidRPr="00604D86" w:rsidRDefault="0044017F" w:rsidP="0044017F">
      <w:pPr>
        <w:rPr>
          <w:rFonts w:cs="Arial"/>
          <w:szCs w:val="20"/>
        </w:rPr>
      </w:pPr>
      <w:r w:rsidRPr="00604D86">
        <w:rPr>
          <w:rFonts w:cs="Arial"/>
          <w:szCs w:val="20"/>
        </w:rPr>
        <w:t>Middelen</w:t>
      </w:r>
    </w:p>
    <w:p w14:paraId="75DED84A" w14:textId="77777777" w:rsidR="0044017F" w:rsidRDefault="0044017F" w:rsidP="004C2C06">
      <w:pPr>
        <w:pStyle w:val="Gemiddeldraster1-accent21"/>
        <w:numPr>
          <w:ilvl w:val="0"/>
          <w:numId w:val="29"/>
        </w:numPr>
        <w:spacing w:after="0" w:line="240" w:lineRule="auto"/>
        <w:rPr>
          <w:rFonts w:ascii="Arial" w:hAnsi="Arial" w:cs="Arial"/>
          <w:sz w:val="20"/>
          <w:szCs w:val="20"/>
        </w:rPr>
      </w:pPr>
      <w:r w:rsidRPr="00604D86">
        <w:rPr>
          <w:rFonts w:ascii="Arial" w:hAnsi="Arial" w:cs="Arial"/>
          <w:sz w:val="20"/>
          <w:szCs w:val="20"/>
        </w:rPr>
        <w:t>Ondersteuning in de vorm van kennis en advies bij implementatie</w:t>
      </w:r>
    </w:p>
    <w:p w14:paraId="011C8101" w14:textId="77777777" w:rsidR="0044017F" w:rsidRPr="00604D86" w:rsidRDefault="0044017F" w:rsidP="004C2C06">
      <w:pPr>
        <w:pStyle w:val="Gemiddeldraster1-accent21"/>
        <w:numPr>
          <w:ilvl w:val="0"/>
          <w:numId w:val="29"/>
        </w:numPr>
        <w:spacing w:after="0" w:line="240" w:lineRule="auto"/>
        <w:rPr>
          <w:rFonts w:ascii="Arial" w:hAnsi="Arial" w:cs="Arial"/>
          <w:sz w:val="20"/>
          <w:szCs w:val="20"/>
        </w:rPr>
      </w:pPr>
      <w:r>
        <w:rPr>
          <w:rFonts w:ascii="Arial" w:hAnsi="Arial" w:cs="Arial"/>
          <w:sz w:val="20"/>
          <w:szCs w:val="20"/>
        </w:rPr>
        <w:t>Ondersteuning bij escalatie</w:t>
      </w:r>
    </w:p>
    <w:p w14:paraId="3D8DA90D" w14:textId="77777777" w:rsidR="0044017F" w:rsidRDefault="0044017F" w:rsidP="004C2C06">
      <w:pPr>
        <w:pStyle w:val="Gemiddeldraster1-accent21"/>
        <w:numPr>
          <w:ilvl w:val="0"/>
          <w:numId w:val="29"/>
        </w:numPr>
        <w:spacing w:after="0" w:line="240" w:lineRule="auto"/>
        <w:rPr>
          <w:rFonts w:ascii="Arial" w:hAnsi="Arial" w:cs="Arial"/>
          <w:sz w:val="20"/>
          <w:szCs w:val="20"/>
        </w:rPr>
      </w:pPr>
      <w:r>
        <w:rPr>
          <w:rFonts w:ascii="Arial" w:hAnsi="Arial" w:cs="Arial"/>
          <w:sz w:val="20"/>
          <w:szCs w:val="20"/>
        </w:rPr>
        <w:t>Inzet en ondersteuning van een b</w:t>
      </w:r>
      <w:r w:rsidRPr="00604D86">
        <w:rPr>
          <w:rFonts w:ascii="Arial" w:hAnsi="Arial" w:cs="Arial"/>
          <w:sz w:val="20"/>
          <w:szCs w:val="20"/>
        </w:rPr>
        <w:t>edrijfstechnicus op aanvraag</w:t>
      </w:r>
    </w:p>
    <w:p w14:paraId="7E9B3F92" w14:textId="77777777" w:rsidR="0044017F" w:rsidRPr="00604D86" w:rsidRDefault="0044017F" w:rsidP="004C2C06">
      <w:pPr>
        <w:pStyle w:val="Gemiddeldraster1-accent21"/>
        <w:numPr>
          <w:ilvl w:val="0"/>
          <w:numId w:val="29"/>
        </w:numPr>
        <w:spacing w:after="0" w:line="240" w:lineRule="auto"/>
        <w:rPr>
          <w:rFonts w:ascii="Arial" w:hAnsi="Arial" w:cs="Arial"/>
          <w:sz w:val="20"/>
          <w:szCs w:val="20"/>
        </w:rPr>
      </w:pPr>
      <w:r w:rsidRPr="00604D86">
        <w:rPr>
          <w:rFonts w:ascii="Arial" w:hAnsi="Arial" w:cs="Arial"/>
          <w:sz w:val="20"/>
          <w:szCs w:val="20"/>
        </w:rPr>
        <w:t>Onderhoudsbudget</w:t>
      </w:r>
      <w:r>
        <w:rPr>
          <w:rFonts w:ascii="Arial" w:hAnsi="Arial" w:cs="Arial"/>
          <w:sz w:val="20"/>
          <w:szCs w:val="20"/>
        </w:rPr>
        <w:t xml:space="preserve"> afgestemd op tekenbevoegdheid</w:t>
      </w:r>
    </w:p>
    <w:p w14:paraId="24E2C644" w14:textId="77777777" w:rsidR="0044017F" w:rsidRPr="00604D86" w:rsidRDefault="0044017F" w:rsidP="004C2C06">
      <w:pPr>
        <w:pStyle w:val="Gemiddeldraster1-accent21"/>
        <w:numPr>
          <w:ilvl w:val="0"/>
          <w:numId w:val="29"/>
        </w:numPr>
        <w:spacing w:after="0" w:line="240" w:lineRule="auto"/>
        <w:rPr>
          <w:rFonts w:ascii="Arial" w:hAnsi="Arial" w:cs="Arial"/>
          <w:sz w:val="20"/>
          <w:szCs w:val="20"/>
        </w:rPr>
      </w:pPr>
    </w:p>
    <w:p w14:paraId="2ADCECDB" w14:textId="77777777" w:rsidR="0044017F" w:rsidRPr="00604D86" w:rsidRDefault="0044017F" w:rsidP="0044017F">
      <w:pPr>
        <w:rPr>
          <w:rFonts w:cs="Arial"/>
          <w:szCs w:val="20"/>
        </w:rPr>
      </w:pPr>
    </w:p>
    <w:p w14:paraId="78775257" w14:textId="77777777" w:rsidR="0044017F" w:rsidRPr="00660C01" w:rsidRDefault="0044017F" w:rsidP="00660C01">
      <w:pPr>
        <w:pStyle w:val="Kop3"/>
      </w:pPr>
      <w:bookmarkStart w:id="373" w:name="_Toc103951711"/>
      <w:r w:rsidRPr="00604D86">
        <w:lastRenderedPageBreak/>
        <w:t>Tactisch</w:t>
      </w:r>
      <w:r>
        <w:t xml:space="preserve"> niveau</w:t>
      </w:r>
      <w:bookmarkEnd w:id="373"/>
    </w:p>
    <w:p w14:paraId="149ECA12" w14:textId="77777777" w:rsidR="0044017F" w:rsidRDefault="0044017F" w:rsidP="0044017F">
      <w:pPr>
        <w:rPr>
          <w:rFonts w:cs="Arial"/>
          <w:szCs w:val="20"/>
        </w:rPr>
      </w:pPr>
    </w:p>
    <w:p w14:paraId="2ABACEC3" w14:textId="21CA9122" w:rsidR="0044017F" w:rsidRPr="00660C01" w:rsidRDefault="005B6618" w:rsidP="0044017F">
      <w:pPr>
        <w:rPr>
          <w:rFonts w:cs="Arial"/>
          <w:szCs w:val="20"/>
          <w:u w:val="single"/>
        </w:rPr>
      </w:pPr>
      <w:r>
        <w:rPr>
          <w:rFonts w:cs="Arial"/>
          <w:szCs w:val="20"/>
          <w:u w:val="single"/>
        </w:rPr>
        <w:t>Senior g</w:t>
      </w:r>
      <w:r w:rsidR="0044017F" w:rsidRPr="00660C01">
        <w:rPr>
          <w:rFonts w:cs="Arial"/>
          <w:szCs w:val="20"/>
          <w:u w:val="single"/>
        </w:rPr>
        <w:t>ebouwbeheerder (VGB)</w:t>
      </w:r>
    </w:p>
    <w:p w14:paraId="5B9AC77C" w14:textId="77777777" w:rsidR="0044017F" w:rsidRDefault="0044017F" w:rsidP="0044017F">
      <w:pPr>
        <w:rPr>
          <w:rFonts w:cs="Arial"/>
          <w:szCs w:val="20"/>
        </w:rPr>
      </w:pPr>
    </w:p>
    <w:p w14:paraId="5BE3C62C" w14:textId="77777777" w:rsidR="0044017F" w:rsidRPr="00604D86" w:rsidRDefault="0044017F" w:rsidP="0044017F">
      <w:pPr>
        <w:rPr>
          <w:rFonts w:cs="Arial"/>
          <w:szCs w:val="20"/>
        </w:rPr>
      </w:pPr>
      <w:r>
        <w:rPr>
          <w:rFonts w:cs="Arial"/>
          <w:szCs w:val="20"/>
        </w:rPr>
        <w:t>T</w:t>
      </w:r>
      <w:r w:rsidRPr="00604D86">
        <w:rPr>
          <w:rFonts w:cs="Arial"/>
          <w:szCs w:val="20"/>
        </w:rPr>
        <w:t xml:space="preserve">aken </w:t>
      </w:r>
    </w:p>
    <w:p w14:paraId="4C3675ED" w14:textId="77777777" w:rsidR="0044017F" w:rsidRPr="00604D86" w:rsidRDefault="0044017F" w:rsidP="004C2C06">
      <w:pPr>
        <w:pStyle w:val="Gemiddeldraster1-accent21"/>
        <w:numPr>
          <w:ilvl w:val="0"/>
          <w:numId w:val="27"/>
        </w:numPr>
        <w:spacing w:after="0" w:line="240" w:lineRule="auto"/>
        <w:rPr>
          <w:rFonts w:ascii="Arial" w:hAnsi="Arial" w:cs="Arial"/>
          <w:sz w:val="20"/>
          <w:szCs w:val="20"/>
        </w:rPr>
      </w:pPr>
      <w:r w:rsidRPr="00604D86">
        <w:rPr>
          <w:rFonts w:ascii="Arial" w:hAnsi="Arial" w:cs="Arial"/>
          <w:sz w:val="20"/>
          <w:szCs w:val="20"/>
        </w:rPr>
        <w:t>De relatie man</w:t>
      </w:r>
      <w:r>
        <w:rPr>
          <w:rFonts w:ascii="Arial" w:hAnsi="Arial" w:cs="Arial"/>
          <w:sz w:val="20"/>
          <w:szCs w:val="20"/>
        </w:rPr>
        <w:t>agen met leverancier en klant (o</w:t>
      </w:r>
      <w:r w:rsidRPr="00604D86">
        <w:rPr>
          <w:rFonts w:ascii="Arial" w:hAnsi="Arial" w:cs="Arial"/>
          <w:sz w:val="20"/>
          <w:szCs w:val="20"/>
        </w:rPr>
        <w:t xml:space="preserve">perationeel </w:t>
      </w:r>
      <w:r>
        <w:rPr>
          <w:rFonts w:ascii="Arial" w:hAnsi="Arial" w:cs="Arial"/>
          <w:sz w:val="20"/>
          <w:szCs w:val="20"/>
        </w:rPr>
        <w:t xml:space="preserve">en tactisch </w:t>
      </w:r>
      <w:r w:rsidRPr="00604D86">
        <w:rPr>
          <w:rFonts w:ascii="Arial" w:hAnsi="Arial" w:cs="Arial"/>
          <w:sz w:val="20"/>
          <w:szCs w:val="20"/>
        </w:rPr>
        <w:t xml:space="preserve">verantwoordelijke van </w:t>
      </w:r>
      <w:r>
        <w:rPr>
          <w:rFonts w:ascii="Arial" w:hAnsi="Arial" w:cs="Arial"/>
          <w:sz w:val="20"/>
          <w:szCs w:val="20"/>
        </w:rPr>
        <w:t>leverancier</w:t>
      </w:r>
      <w:r w:rsidRPr="00604D86">
        <w:rPr>
          <w:rFonts w:ascii="Arial" w:hAnsi="Arial" w:cs="Arial"/>
          <w:sz w:val="20"/>
          <w:szCs w:val="20"/>
        </w:rPr>
        <w:t xml:space="preserve">, </w:t>
      </w:r>
      <w:r>
        <w:rPr>
          <w:rFonts w:ascii="Arial" w:hAnsi="Arial" w:cs="Arial"/>
          <w:sz w:val="20"/>
          <w:szCs w:val="20"/>
        </w:rPr>
        <w:t>afdelingshoofd bedrijfsvoering gebruiker(s) )</w:t>
      </w:r>
      <w:r w:rsidRPr="00604D86">
        <w:rPr>
          <w:rFonts w:ascii="Arial" w:hAnsi="Arial" w:cs="Arial"/>
          <w:sz w:val="20"/>
          <w:szCs w:val="20"/>
        </w:rPr>
        <w:t>.</w:t>
      </w:r>
    </w:p>
    <w:p w14:paraId="6056ED2C" w14:textId="77777777" w:rsidR="0044017F" w:rsidRPr="00604D86" w:rsidRDefault="0044017F" w:rsidP="004C2C06">
      <w:pPr>
        <w:pStyle w:val="Gemiddeldraster1-accent21"/>
        <w:numPr>
          <w:ilvl w:val="0"/>
          <w:numId w:val="27"/>
        </w:numPr>
        <w:spacing w:after="0" w:line="240" w:lineRule="auto"/>
        <w:rPr>
          <w:rFonts w:ascii="Arial" w:hAnsi="Arial" w:cs="Arial"/>
          <w:sz w:val="20"/>
          <w:szCs w:val="20"/>
        </w:rPr>
      </w:pPr>
      <w:r w:rsidRPr="00604D86">
        <w:rPr>
          <w:rFonts w:ascii="Arial" w:hAnsi="Arial" w:cs="Arial"/>
          <w:sz w:val="20"/>
          <w:szCs w:val="20"/>
        </w:rPr>
        <w:t>De budgetvaststelling en bewaking</w:t>
      </w:r>
      <w:r>
        <w:rPr>
          <w:rFonts w:ascii="Arial" w:hAnsi="Arial" w:cs="Arial"/>
          <w:sz w:val="20"/>
          <w:szCs w:val="20"/>
        </w:rPr>
        <w:t>.</w:t>
      </w:r>
    </w:p>
    <w:p w14:paraId="01D5964B" w14:textId="77777777" w:rsidR="0044017F" w:rsidRPr="00604D86" w:rsidRDefault="0044017F" w:rsidP="004C2C06">
      <w:pPr>
        <w:pStyle w:val="Gemiddeldraster1-accent21"/>
        <w:numPr>
          <w:ilvl w:val="0"/>
          <w:numId w:val="27"/>
        </w:numPr>
        <w:spacing w:after="0" w:line="240" w:lineRule="auto"/>
        <w:rPr>
          <w:rFonts w:ascii="Arial" w:hAnsi="Arial" w:cs="Arial"/>
          <w:sz w:val="20"/>
          <w:szCs w:val="20"/>
        </w:rPr>
      </w:pPr>
      <w:r w:rsidRPr="00604D86">
        <w:rPr>
          <w:rFonts w:ascii="Arial" w:hAnsi="Arial" w:cs="Arial"/>
          <w:sz w:val="20"/>
          <w:szCs w:val="20"/>
        </w:rPr>
        <w:t xml:space="preserve">MJOP </w:t>
      </w:r>
      <w:r>
        <w:rPr>
          <w:rFonts w:ascii="Arial" w:hAnsi="Arial" w:cs="Arial"/>
          <w:sz w:val="20"/>
          <w:szCs w:val="20"/>
        </w:rPr>
        <w:t xml:space="preserve">laten actualiseren </w:t>
      </w:r>
      <w:r w:rsidRPr="00604D86">
        <w:rPr>
          <w:rFonts w:ascii="Arial" w:hAnsi="Arial" w:cs="Arial"/>
          <w:sz w:val="20"/>
          <w:szCs w:val="20"/>
        </w:rPr>
        <w:t>en jaarplan</w:t>
      </w:r>
      <w:r>
        <w:rPr>
          <w:rFonts w:ascii="Arial" w:hAnsi="Arial" w:cs="Arial"/>
          <w:sz w:val="20"/>
          <w:szCs w:val="20"/>
        </w:rPr>
        <w:t xml:space="preserve"> voor opvolgende jaar laten </w:t>
      </w:r>
      <w:r w:rsidRPr="00604D86">
        <w:rPr>
          <w:rFonts w:ascii="Arial" w:hAnsi="Arial" w:cs="Arial"/>
          <w:sz w:val="20"/>
          <w:szCs w:val="20"/>
        </w:rPr>
        <w:t>opstellen</w:t>
      </w:r>
      <w:r>
        <w:rPr>
          <w:rFonts w:ascii="Arial" w:hAnsi="Arial" w:cs="Arial"/>
          <w:sz w:val="20"/>
          <w:szCs w:val="20"/>
        </w:rPr>
        <w:t>, deze</w:t>
      </w:r>
      <w:r w:rsidRPr="00604D86">
        <w:rPr>
          <w:rFonts w:ascii="Arial" w:hAnsi="Arial" w:cs="Arial"/>
          <w:sz w:val="20"/>
          <w:szCs w:val="20"/>
        </w:rPr>
        <w:t xml:space="preserve"> monitoren en de kwaliteit beoordelen. Op basis hiervan adviseren aan </w:t>
      </w:r>
      <w:r>
        <w:rPr>
          <w:rFonts w:ascii="Arial" w:hAnsi="Arial" w:cs="Arial"/>
          <w:sz w:val="20"/>
          <w:szCs w:val="20"/>
        </w:rPr>
        <w:t>strategisch niveau VU-regieorganisatie</w:t>
      </w:r>
      <w:r w:rsidRPr="00604D86">
        <w:rPr>
          <w:rFonts w:ascii="Arial" w:hAnsi="Arial" w:cs="Arial"/>
          <w:sz w:val="20"/>
          <w:szCs w:val="20"/>
        </w:rPr>
        <w:t xml:space="preserve">. </w:t>
      </w:r>
    </w:p>
    <w:p w14:paraId="79F35E89" w14:textId="77777777" w:rsidR="0044017F" w:rsidRPr="00604D86" w:rsidRDefault="0044017F" w:rsidP="004C2C06">
      <w:pPr>
        <w:pStyle w:val="Gemiddeldraster1-accent21"/>
        <w:numPr>
          <w:ilvl w:val="0"/>
          <w:numId w:val="27"/>
        </w:numPr>
        <w:spacing w:after="0" w:line="240" w:lineRule="auto"/>
        <w:rPr>
          <w:rFonts w:ascii="Arial" w:hAnsi="Arial" w:cs="Arial"/>
          <w:sz w:val="20"/>
          <w:szCs w:val="20"/>
        </w:rPr>
      </w:pPr>
      <w:r w:rsidRPr="00604D86">
        <w:rPr>
          <w:rFonts w:ascii="Arial" w:hAnsi="Arial" w:cs="Arial"/>
          <w:sz w:val="20"/>
          <w:szCs w:val="20"/>
        </w:rPr>
        <w:t xml:space="preserve">Vaststellen </w:t>
      </w:r>
      <w:r>
        <w:rPr>
          <w:rFonts w:ascii="Arial" w:hAnsi="Arial" w:cs="Arial"/>
          <w:sz w:val="20"/>
          <w:szCs w:val="20"/>
        </w:rPr>
        <w:t xml:space="preserve">actueel </w:t>
      </w:r>
      <w:r w:rsidRPr="00604D86">
        <w:rPr>
          <w:rFonts w:ascii="Arial" w:hAnsi="Arial" w:cs="Arial"/>
          <w:sz w:val="20"/>
          <w:szCs w:val="20"/>
        </w:rPr>
        <w:t>MJOP en jaarplan</w:t>
      </w:r>
      <w:r>
        <w:rPr>
          <w:rFonts w:ascii="Arial" w:hAnsi="Arial" w:cs="Arial"/>
          <w:sz w:val="20"/>
          <w:szCs w:val="20"/>
        </w:rPr>
        <w:t xml:space="preserve"> voor het opvolgende jaar</w:t>
      </w:r>
    </w:p>
    <w:p w14:paraId="087E9CD2" w14:textId="77777777" w:rsidR="0044017F" w:rsidRPr="00604D86" w:rsidRDefault="0044017F" w:rsidP="004C2C06">
      <w:pPr>
        <w:pStyle w:val="Gemiddeldraster1-accent21"/>
        <w:numPr>
          <w:ilvl w:val="0"/>
          <w:numId w:val="27"/>
        </w:numPr>
        <w:spacing w:after="0" w:line="240" w:lineRule="auto"/>
        <w:rPr>
          <w:rFonts w:ascii="Arial" w:hAnsi="Arial" w:cs="Arial"/>
          <w:sz w:val="20"/>
          <w:szCs w:val="20"/>
        </w:rPr>
      </w:pPr>
      <w:r w:rsidRPr="00604D86">
        <w:rPr>
          <w:rFonts w:ascii="Arial" w:hAnsi="Arial" w:cs="Arial"/>
          <w:sz w:val="20"/>
          <w:szCs w:val="20"/>
        </w:rPr>
        <w:t>Dienen als 1</w:t>
      </w:r>
      <w:r w:rsidRPr="00604D86">
        <w:rPr>
          <w:rFonts w:ascii="Arial" w:hAnsi="Arial" w:cs="Arial"/>
          <w:sz w:val="20"/>
          <w:szCs w:val="20"/>
          <w:vertAlign w:val="superscript"/>
        </w:rPr>
        <w:t>ste</w:t>
      </w:r>
      <w:r w:rsidRPr="00604D86">
        <w:rPr>
          <w:rFonts w:ascii="Arial" w:hAnsi="Arial" w:cs="Arial"/>
          <w:sz w:val="20"/>
          <w:szCs w:val="20"/>
        </w:rPr>
        <w:t xml:space="preserve"> escalatie aanspreekpunt vanuit operatie</w:t>
      </w:r>
    </w:p>
    <w:p w14:paraId="7C52CFD2" w14:textId="77777777" w:rsidR="0044017F" w:rsidRPr="002B55B9" w:rsidRDefault="0044017F" w:rsidP="004C2C06">
      <w:pPr>
        <w:pStyle w:val="Gemiddeldraster1-accent21"/>
        <w:numPr>
          <w:ilvl w:val="0"/>
          <w:numId w:val="27"/>
        </w:numPr>
        <w:spacing w:after="0" w:line="240" w:lineRule="auto"/>
        <w:rPr>
          <w:rFonts w:ascii="Arial" w:hAnsi="Arial" w:cs="Arial"/>
          <w:sz w:val="20"/>
          <w:szCs w:val="20"/>
        </w:rPr>
      </w:pPr>
      <w:r w:rsidRPr="00604D86">
        <w:rPr>
          <w:rFonts w:ascii="Arial" w:hAnsi="Arial" w:cs="Arial"/>
          <w:sz w:val="20"/>
          <w:szCs w:val="20"/>
        </w:rPr>
        <w:t>Algemeen onderhoudsbeleid vertalen naar de objectstrategie/onderhoud</w:t>
      </w:r>
      <w:r>
        <w:rPr>
          <w:rFonts w:ascii="Arial" w:hAnsi="Arial" w:cs="Arial"/>
          <w:sz w:val="20"/>
          <w:szCs w:val="20"/>
        </w:rPr>
        <w:t>sniveau (meenemen van scope wijzigingen, wijzigingen onderhoudsniveaus, (ver)bouw, budgetten, leegstand)</w:t>
      </w:r>
    </w:p>
    <w:p w14:paraId="0FFB9996" w14:textId="77777777" w:rsidR="0044017F" w:rsidRPr="00604D86" w:rsidRDefault="0044017F" w:rsidP="004C2C06">
      <w:pPr>
        <w:pStyle w:val="Gemiddeldraster1-accent21"/>
        <w:numPr>
          <w:ilvl w:val="0"/>
          <w:numId w:val="27"/>
        </w:numPr>
        <w:spacing w:after="0" w:line="240" w:lineRule="auto"/>
        <w:rPr>
          <w:rFonts w:ascii="Arial" w:hAnsi="Arial" w:cs="Arial"/>
          <w:sz w:val="20"/>
          <w:szCs w:val="20"/>
        </w:rPr>
      </w:pPr>
      <w:r w:rsidRPr="00604D86">
        <w:rPr>
          <w:rFonts w:ascii="Arial" w:hAnsi="Arial" w:cs="Arial"/>
          <w:sz w:val="20"/>
          <w:szCs w:val="20"/>
        </w:rPr>
        <w:t>Toetsen en goedkeuren aanpassingen die niet in het beleid passen</w:t>
      </w:r>
    </w:p>
    <w:p w14:paraId="423FD15B" w14:textId="77777777" w:rsidR="0044017F" w:rsidRPr="00604D86" w:rsidRDefault="0044017F" w:rsidP="004C2C06">
      <w:pPr>
        <w:pStyle w:val="Gemiddeldraster1-accent21"/>
        <w:numPr>
          <w:ilvl w:val="0"/>
          <w:numId w:val="27"/>
        </w:numPr>
        <w:spacing w:after="0" w:line="240" w:lineRule="auto"/>
        <w:rPr>
          <w:rFonts w:ascii="Arial" w:hAnsi="Arial" w:cs="Arial"/>
          <w:sz w:val="20"/>
          <w:szCs w:val="20"/>
        </w:rPr>
      </w:pPr>
      <w:r w:rsidRPr="00604D86">
        <w:rPr>
          <w:rFonts w:ascii="Arial" w:hAnsi="Arial" w:cs="Arial"/>
          <w:sz w:val="20"/>
          <w:szCs w:val="20"/>
        </w:rPr>
        <w:t xml:space="preserve">Stakeholder management op tactisch niveau zowel intern, (in samenspraak met andere afdelingen) naar de huurder en op tactisch niveau met </w:t>
      </w:r>
      <w:r>
        <w:rPr>
          <w:rFonts w:ascii="Arial" w:hAnsi="Arial" w:cs="Arial"/>
          <w:sz w:val="20"/>
          <w:szCs w:val="20"/>
        </w:rPr>
        <w:t>leverancier</w:t>
      </w:r>
    </w:p>
    <w:p w14:paraId="254F5CF0" w14:textId="77777777" w:rsidR="0044017F" w:rsidRPr="00604D86" w:rsidRDefault="0044017F" w:rsidP="004C2C06">
      <w:pPr>
        <w:pStyle w:val="Gemiddeldraster1-accent21"/>
        <w:numPr>
          <w:ilvl w:val="0"/>
          <w:numId w:val="27"/>
        </w:numPr>
        <w:spacing w:after="0" w:line="240" w:lineRule="auto"/>
        <w:rPr>
          <w:rFonts w:ascii="Arial" w:hAnsi="Arial" w:cs="Arial"/>
          <w:sz w:val="20"/>
          <w:szCs w:val="20"/>
        </w:rPr>
      </w:pPr>
      <w:r w:rsidRPr="00604D86">
        <w:rPr>
          <w:rFonts w:ascii="Arial" w:hAnsi="Arial" w:cs="Arial"/>
          <w:sz w:val="20"/>
          <w:szCs w:val="20"/>
        </w:rPr>
        <w:t>Ieder kwartaal tactisch overleg met leverancier op inhoud en techniek</w:t>
      </w:r>
    </w:p>
    <w:p w14:paraId="70AD2499" w14:textId="77777777" w:rsidR="0044017F" w:rsidRPr="00604D86" w:rsidRDefault="0044017F" w:rsidP="004C2C06">
      <w:pPr>
        <w:pStyle w:val="Gemiddeldraster1-accent21"/>
        <w:numPr>
          <w:ilvl w:val="0"/>
          <w:numId w:val="27"/>
        </w:numPr>
        <w:spacing w:after="0" w:line="240" w:lineRule="auto"/>
        <w:rPr>
          <w:rFonts w:ascii="Arial" w:hAnsi="Arial" w:cs="Arial"/>
          <w:sz w:val="20"/>
          <w:szCs w:val="20"/>
        </w:rPr>
      </w:pPr>
      <w:r w:rsidRPr="00604D86">
        <w:rPr>
          <w:rFonts w:ascii="Arial" w:hAnsi="Arial" w:cs="Arial"/>
          <w:sz w:val="20"/>
          <w:szCs w:val="20"/>
        </w:rPr>
        <w:t>Technische verbeteringen voorstellen, stimuleren, afstemmen en vastleggen</w:t>
      </w:r>
    </w:p>
    <w:p w14:paraId="3D61F160" w14:textId="77777777" w:rsidR="0044017F" w:rsidRDefault="0044017F" w:rsidP="004C2C06">
      <w:pPr>
        <w:pStyle w:val="Gemiddeldraster1-accent21"/>
        <w:numPr>
          <w:ilvl w:val="0"/>
          <w:numId w:val="27"/>
        </w:numPr>
        <w:spacing w:after="0" w:line="240" w:lineRule="auto"/>
        <w:rPr>
          <w:rFonts w:ascii="Arial" w:hAnsi="Arial" w:cs="Arial"/>
          <w:sz w:val="20"/>
          <w:szCs w:val="20"/>
        </w:rPr>
      </w:pPr>
      <w:r>
        <w:rPr>
          <w:rFonts w:ascii="Arial" w:hAnsi="Arial" w:cs="Arial"/>
          <w:sz w:val="20"/>
          <w:szCs w:val="20"/>
        </w:rPr>
        <w:t xml:space="preserve">Escaleren naar teamhoofd Gebouwbeheer </w:t>
      </w:r>
    </w:p>
    <w:p w14:paraId="7175CA03" w14:textId="77777777" w:rsidR="0044017F" w:rsidRPr="00604D86" w:rsidRDefault="0044017F" w:rsidP="004C2C06">
      <w:pPr>
        <w:pStyle w:val="Gemiddeldraster1-accent21"/>
        <w:numPr>
          <w:ilvl w:val="0"/>
          <w:numId w:val="27"/>
        </w:numPr>
        <w:spacing w:after="0" w:line="240" w:lineRule="auto"/>
        <w:rPr>
          <w:rFonts w:ascii="Arial" w:hAnsi="Arial" w:cs="Arial"/>
          <w:sz w:val="20"/>
          <w:szCs w:val="20"/>
        </w:rPr>
      </w:pPr>
      <w:r w:rsidRPr="00604D86">
        <w:rPr>
          <w:rFonts w:ascii="Arial" w:hAnsi="Arial" w:cs="Arial"/>
          <w:sz w:val="20"/>
          <w:szCs w:val="20"/>
        </w:rPr>
        <w:t xml:space="preserve">Beheer van het </w:t>
      </w:r>
      <w:r>
        <w:rPr>
          <w:rFonts w:ascii="Arial" w:hAnsi="Arial" w:cs="Arial"/>
          <w:sz w:val="20"/>
          <w:szCs w:val="20"/>
        </w:rPr>
        <w:t xml:space="preserve">integrale </w:t>
      </w:r>
      <w:r w:rsidRPr="00604D86">
        <w:rPr>
          <w:rFonts w:ascii="Arial" w:hAnsi="Arial" w:cs="Arial"/>
          <w:sz w:val="20"/>
          <w:szCs w:val="20"/>
        </w:rPr>
        <w:t xml:space="preserve">onderhoudsbudget van </w:t>
      </w:r>
      <w:r>
        <w:rPr>
          <w:rFonts w:ascii="Arial" w:hAnsi="Arial" w:cs="Arial"/>
          <w:sz w:val="20"/>
          <w:szCs w:val="20"/>
        </w:rPr>
        <w:t>een gebouw</w:t>
      </w:r>
    </w:p>
    <w:p w14:paraId="4ED3C2A2" w14:textId="77777777" w:rsidR="0044017F" w:rsidRPr="00604D86" w:rsidRDefault="0044017F" w:rsidP="004C2C06">
      <w:pPr>
        <w:pStyle w:val="Gemiddeldraster1-accent21"/>
        <w:numPr>
          <w:ilvl w:val="0"/>
          <w:numId w:val="27"/>
        </w:numPr>
        <w:spacing w:after="0" w:line="240" w:lineRule="auto"/>
        <w:rPr>
          <w:rFonts w:ascii="Arial" w:hAnsi="Arial" w:cs="Arial"/>
          <w:sz w:val="20"/>
          <w:szCs w:val="20"/>
        </w:rPr>
      </w:pPr>
      <w:r>
        <w:rPr>
          <w:rFonts w:ascii="Arial" w:hAnsi="Arial" w:cs="Arial"/>
          <w:sz w:val="20"/>
          <w:szCs w:val="20"/>
        </w:rPr>
        <w:t>Algemeen energiebeleid vertalen naar objectstrategie/energiemanagement</w:t>
      </w:r>
    </w:p>
    <w:p w14:paraId="2CDEB045" w14:textId="77777777" w:rsidR="0044017F" w:rsidRDefault="0044017F" w:rsidP="004C2C06">
      <w:pPr>
        <w:pStyle w:val="Gemiddeldraster1-accent21"/>
        <w:numPr>
          <w:ilvl w:val="0"/>
          <w:numId w:val="27"/>
        </w:numPr>
        <w:spacing w:after="0" w:line="240" w:lineRule="auto"/>
        <w:rPr>
          <w:rFonts w:ascii="Arial" w:hAnsi="Arial" w:cs="Arial"/>
          <w:sz w:val="20"/>
          <w:szCs w:val="20"/>
        </w:rPr>
      </w:pPr>
      <w:r w:rsidRPr="00604D86">
        <w:rPr>
          <w:rFonts w:ascii="Arial" w:hAnsi="Arial" w:cs="Arial"/>
          <w:sz w:val="20"/>
          <w:szCs w:val="20"/>
        </w:rPr>
        <w:t xml:space="preserve">Technisch inhoudelijke interne processen managen zodanig dat deze ondersteunend zijn aan het </w:t>
      </w:r>
      <w:r>
        <w:rPr>
          <w:rFonts w:ascii="Arial" w:hAnsi="Arial" w:cs="Arial"/>
          <w:sz w:val="20"/>
          <w:szCs w:val="20"/>
        </w:rPr>
        <w:t>lopende</w:t>
      </w:r>
      <w:r w:rsidRPr="00604D86">
        <w:rPr>
          <w:rFonts w:ascii="Arial" w:hAnsi="Arial" w:cs="Arial"/>
          <w:sz w:val="20"/>
          <w:szCs w:val="20"/>
        </w:rPr>
        <w:t xml:space="preserve"> contract.</w:t>
      </w:r>
    </w:p>
    <w:p w14:paraId="761D24B9" w14:textId="77777777" w:rsidR="0044017F" w:rsidRDefault="0044017F" w:rsidP="004C2C06">
      <w:pPr>
        <w:pStyle w:val="Gemiddeldraster1-accent21"/>
        <w:numPr>
          <w:ilvl w:val="0"/>
          <w:numId w:val="27"/>
        </w:numPr>
        <w:spacing w:after="0" w:line="240" w:lineRule="auto"/>
        <w:rPr>
          <w:rFonts w:ascii="Arial" w:hAnsi="Arial" w:cs="Arial"/>
          <w:sz w:val="20"/>
          <w:szCs w:val="20"/>
        </w:rPr>
      </w:pPr>
      <w:r>
        <w:rPr>
          <w:rFonts w:ascii="Arial" w:hAnsi="Arial" w:cs="Arial"/>
          <w:sz w:val="20"/>
          <w:szCs w:val="20"/>
        </w:rPr>
        <w:t>Actualiteit gebouwdossier monitoren en vaststellen</w:t>
      </w:r>
    </w:p>
    <w:p w14:paraId="5716CF5B" w14:textId="77777777" w:rsidR="0044017F" w:rsidRDefault="0044017F" w:rsidP="0044017F">
      <w:pPr>
        <w:rPr>
          <w:rFonts w:cs="Arial"/>
          <w:szCs w:val="20"/>
        </w:rPr>
      </w:pPr>
    </w:p>
    <w:p w14:paraId="211DC388" w14:textId="77777777" w:rsidR="0044017F" w:rsidRDefault="0044017F" w:rsidP="0044017F">
      <w:pPr>
        <w:rPr>
          <w:rFonts w:cs="Arial"/>
          <w:szCs w:val="20"/>
        </w:rPr>
      </w:pPr>
      <w:r>
        <w:rPr>
          <w:rFonts w:cs="Arial"/>
          <w:szCs w:val="20"/>
        </w:rPr>
        <w:t>Bevoegdheden</w:t>
      </w:r>
    </w:p>
    <w:p w14:paraId="0DE2FA59" w14:textId="77777777" w:rsidR="0044017F" w:rsidRDefault="0044017F" w:rsidP="004C2C06">
      <w:pPr>
        <w:pStyle w:val="Gemiddeldraster1-accent21"/>
        <w:numPr>
          <w:ilvl w:val="0"/>
          <w:numId w:val="31"/>
        </w:numPr>
        <w:spacing w:after="0" w:line="240" w:lineRule="auto"/>
        <w:rPr>
          <w:rFonts w:ascii="Arial" w:hAnsi="Arial" w:cs="Arial"/>
          <w:sz w:val="20"/>
          <w:szCs w:val="20"/>
        </w:rPr>
      </w:pPr>
      <w:r>
        <w:rPr>
          <w:rFonts w:ascii="Arial" w:hAnsi="Arial" w:cs="Arial"/>
          <w:sz w:val="20"/>
          <w:szCs w:val="20"/>
        </w:rPr>
        <w:t>Financieel mandaat ter hoogte van het jaarlijkse contractbedrag</w:t>
      </w:r>
    </w:p>
    <w:p w14:paraId="57AAD5D0" w14:textId="77777777" w:rsidR="0044017F" w:rsidRDefault="0044017F" w:rsidP="004C2C06">
      <w:pPr>
        <w:pStyle w:val="Gemiddeldraster1-accent21"/>
        <w:numPr>
          <w:ilvl w:val="0"/>
          <w:numId w:val="31"/>
        </w:numPr>
        <w:spacing w:after="0" w:line="240" w:lineRule="auto"/>
        <w:rPr>
          <w:rFonts w:ascii="Arial" w:hAnsi="Arial" w:cs="Arial"/>
          <w:sz w:val="20"/>
          <w:szCs w:val="20"/>
        </w:rPr>
      </w:pPr>
      <w:r>
        <w:rPr>
          <w:rFonts w:ascii="Arial" w:hAnsi="Arial" w:cs="Arial"/>
          <w:sz w:val="20"/>
          <w:szCs w:val="20"/>
        </w:rPr>
        <w:t>Budgetbeheerder contract</w:t>
      </w:r>
    </w:p>
    <w:p w14:paraId="4FD97037" w14:textId="77777777" w:rsidR="0044017F" w:rsidRDefault="0044017F" w:rsidP="004C2C06">
      <w:pPr>
        <w:pStyle w:val="Gemiddeldraster1-accent21"/>
        <w:numPr>
          <w:ilvl w:val="0"/>
          <w:numId w:val="31"/>
        </w:numPr>
        <w:spacing w:after="0" w:line="240" w:lineRule="auto"/>
        <w:rPr>
          <w:rFonts w:ascii="Arial" w:hAnsi="Arial" w:cs="Arial"/>
          <w:sz w:val="20"/>
          <w:szCs w:val="20"/>
        </w:rPr>
      </w:pPr>
      <w:r>
        <w:rPr>
          <w:rFonts w:ascii="Arial" w:hAnsi="Arial" w:cs="Arial"/>
          <w:sz w:val="20"/>
          <w:szCs w:val="20"/>
        </w:rPr>
        <w:t>Werkafspraken maken voor tactisch niveau ook intern VU</w:t>
      </w:r>
    </w:p>
    <w:p w14:paraId="63B2DE25" w14:textId="77777777" w:rsidR="0044017F" w:rsidRDefault="0044017F" w:rsidP="004C2C06">
      <w:pPr>
        <w:pStyle w:val="Gemiddeldraster1-accent21"/>
        <w:numPr>
          <w:ilvl w:val="0"/>
          <w:numId w:val="31"/>
        </w:numPr>
        <w:spacing w:after="0" w:line="240" w:lineRule="auto"/>
        <w:rPr>
          <w:rFonts w:ascii="Arial" w:hAnsi="Arial" w:cs="Arial"/>
          <w:sz w:val="20"/>
          <w:szCs w:val="20"/>
        </w:rPr>
      </w:pPr>
      <w:r>
        <w:rPr>
          <w:rFonts w:ascii="Arial" w:hAnsi="Arial" w:cs="Arial"/>
          <w:sz w:val="20"/>
          <w:szCs w:val="20"/>
        </w:rPr>
        <w:t>Escaleren naar teamhoofd Gebouwbeheer</w:t>
      </w:r>
    </w:p>
    <w:p w14:paraId="60012E6C" w14:textId="77777777" w:rsidR="0044017F" w:rsidRPr="00DF0129" w:rsidRDefault="0044017F" w:rsidP="004C2C06">
      <w:pPr>
        <w:pStyle w:val="Gemiddeldraster1-accent21"/>
        <w:numPr>
          <w:ilvl w:val="0"/>
          <w:numId w:val="31"/>
        </w:numPr>
        <w:spacing w:after="0" w:line="240" w:lineRule="auto"/>
        <w:rPr>
          <w:rFonts w:ascii="Arial" w:hAnsi="Arial" w:cs="Arial"/>
          <w:sz w:val="20"/>
          <w:szCs w:val="20"/>
        </w:rPr>
      </w:pPr>
    </w:p>
    <w:p w14:paraId="285EBE2D" w14:textId="77777777" w:rsidR="0044017F" w:rsidRDefault="0044017F" w:rsidP="0044017F">
      <w:pPr>
        <w:rPr>
          <w:rFonts w:cs="Arial"/>
          <w:szCs w:val="20"/>
        </w:rPr>
      </w:pPr>
    </w:p>
    <w:p w14:paraId="55B28F20" w14:textId="77777777" w:rsidR="0044017F" w:rsidRDefault="0044017F" w:rsidP="0044017F">
      <w:pPr>
        <w:rPr>
          <w:rFonts w:cs="Arial"/>
          <w:szCs w:val="20"/>
        </w:rPr>
      </w:pPr>
      <w:r>
        <w:rPr>
          <w:rFonts w:cs="Arial"/>
          <w:szCs w:val="20"/>
        </w:rPr>
        <w:t>Verantwoordelijkheden</w:t>
      </w:r>
    </w:p>
    <w:p w14:paraId="3E29A31B" w14:textId="77777777" w:rsidR="0044017F" w:rsidRDefault="0044017F" w:rsidP="004C2C06">
      <w:pPr>
        <w:pStyle w:val="Gemiddeldraster1-accent21"/>
        <w:numPr>
          <w:ilvl w:val="0"/>
          <w:numId w:val="31"/>
        </w:numPr>
        <w:spacing w:after="0" w:line="240" w:lineRule="auto"/>
        <w:rPr>
          <w:rFonts w:ascii="Arial" w:hAnsi="Arial" w:cs="Arial"/>
          <w:sz w:val="20"/>
          <w:szCs w:val="20"/>
        </w:rPr>
      </w:pPr>
      <w:r>
        <w:rPr>
          <w:rFonts w:ascii="Arial" w:hAnsi="Arial" w:cs="Arial"/>
          <w:sz w:val="20"/>
          <w:szCs w:val="20"/>
        </w:rPr>
        <w:t>Tactische aansturing leverancier</w:t>
      </w:r>
    </w:p>
    <w:p w14:paraId="5E630C89" w14:textId="77777777" w:rsidR="0044017F" w:rsidRDefault="0044017F" w:rsidP="004C2C06">
      <w:pPr>
        <w:pStyle w:val="Gemiddeldraster1-accent21"/>
        <w:numPr>
          <w:ilvl w:val="0"/>
          <w:numId w:val="31"/>
        </w:numPr>
        <w:spacing w:after="0" w:line="240" w:lineRule="auto"/>
        <w:rPr>
          <w:rFonts w:ascii="Arial" w:hAnsi="Arial" w:cs="Arial"/>
          <w:sz w:val="20"/>
          <w:szCs w:val="20"/>
        </w:rPr>
      </w:pPr>
      <w:r>
        <w:rPr>
          <w:rFonts w:ascii="Arial" w:hAnsi="Arial" w:cs="Arial"/>
          <w:sz w:val="20"/>
          <w:szCs w:val="20"/>
        </w:rPr>
        <w:t>Gebruikerstevredenheid</w:t>
      </w:r>
    </w:p>
    <w:p w14:paraId="18E4D9C9" w14:textId="77777777" w:rsidR="0044017F" w:rsidRDefault="0044017F" w:rsidP="004C2C06">
      <w:pPr>
        <w:pStyle w:val="Gemiddeldraster1-accent21"/>
        <w:numPr>
          <w:ilvl w:val="0"/>
          <w:numId w:val="31"/>
        </w:numPr>
        <w:spacing w:after="0" w:line="240" w:lineRule="auto"/>
        <w:rPr>
          <w:rFonts w:ascii="Arial" w:hAnsi="Arial" w:cs="Arial"/>
          <w:sz w:val="20"/>
          <w:szCs w:val="20"/>
        </w:rPr>
      </w:pPr>
      <w:r>
        <w:rPr>
          <w:rFonts w:ascii="Arial" w:hAnsi="Arial" w:cs="Arial"/>
          <w:sz w:val="20"/>
          <w:szCs w:val="20"/>
        </w:rPr>
        <w:t>Onderhoudsbudgetten van een gebouw/jaarlijks contractbedrag</w:t>
      </w:r>
    </w:p>
    <w:p w14:paraId="1E83AAB8" w14:textId="77777777" w:rsidR="0044017F" w:rsidRDefault="0044017F" w:rsidP="004C2C06">
      <w:pPr>
        <w:pStyle w:val="Gemiddeldraster1-accent21"/>
        <w:numPr>
          <w:ilvl w:val="0"/>
          <w:numId w:val="31"/>
        </w:numPr>
        <w:spacing w:after="0" w:line="240" w:lineRule="auto"/>
        <w:rPr>
          <w:rFonts w:ascii="Arial" w:hAnsi="Arial" w:cs="Arial"/>
          <w:sz w:val="20"/>
          <w:szCs w:val="20"/>
        </w:rPr>
      </w:pPr>
      <w:r>
        <w:rPr>
          <w:rFonts w:ascii="Arial" w:hAnsi="Arial" w:cs="Arial"/>
          <w:sz w:val="20"/>
          <w:szCs w:val="20"/>
        </w:rPr>
        <w:t>Uitvoering onderhoudsbeleid</w:t>
      </w:r>
    </w:p>
    <w:p w14:paraId="3C391F40" w14:textId="77777777" w:rsidR="0044017F" w:rsidRDefault="0044017F" w:rsidP="004C2C06">
      <w:pPr>
        <w:pStyle w:val="Gemiddeldraster1-accent21"/>
        <w:numPr>
          <w:ilvl w:val="0"/>
          <w:numId w:val="31"/>
        </w:numPr>
        <w:spacing w:after="0" w:line="240" w:lineRule="auto"/>
        <w:rPr>
          <w:rFonts w:ascii="Arial" w:hAnsi="Arial" w:cs="Arial"/>
          <w:sz w:val="20"/>
          <w:szCs w:val="20"/>
        </w:rPr>
      </w:pPr>
      <w:r>
        <w:rPr>
          <w:rFonts w:ascii="Arial" w:hAnsi="Arial" w:cs="Arial"/>
          <w:sz w:val="20"/>
          <w:szCs w:val="20"/>
        </w:rPr>
        <w:t xml:space="preserve">Technisch inhoudelijke kant van het contract </w:t>
      </w:r>
    </w:p>
    <w:p w14:paraId="76709BE2" w14:textId="77777777" w:rsidR="0044017F" w:rsidRPr="00DF0129" w:rsidRDefault="0044017F" w:rsidP="004C2C06">
      <w:pPr>
        <w:pStyle w:val="Gemiddeldraster1-accent21"/>
        <w:numPr>
          <w:ilvl w:val="0"/>
          <w:numId w:val="31"/>
        </w:numPr>
        <w:spacing w:after="0" w:line="240" w:lineRule="auto"/>
        <w:rPr>
          <w:rFonts w:ascii="Arial" w:hAnsi="Arial" w:cs="Arial"/>
          <w:sz w:val="20"/>
          <w:szCs w:val="20"/>
        </w:rPr>
      </w:pPr>
      <w:r>
        <w:rPr>
          <w:rFonts w:ascii="Arial" w:hAnsi="Arial" w:cs="Arial"/>
          <w:sz w:val="20"/>
          <w:szCs w:val="20"/>
        </w:rPr>
        <w:t>Gebouwdossier</w:t>
      </w:r>
    </w:p>
    <w:p w14:paraId="591931CC" w14:textId="77777777" w:rsidR="0044017F" w:rsidRDefault="0044017F" w:rsidP="0044017F">
      <w:pPr>
        <w:rPr>
          <w:rFonts w:cs="Arial"/>
          <w:szCs w:val="20"/>
        </w:rPr>
      </w:pPr>
    </w:p>
    <w:p w14:paraId="36985353" w14:textId="77777777" w:rsidR="00663E80" w:rsidRDefault="00663E80" w:rsidP="0044017F">
      <w:pPr>
        <w:rPr>
          <w:rFonts w:cs="Arial"/>
          <w:szCs w:val="20"/>
        </w:rPr>
      </w:pPr>
    </w:p>
    <w:p w14:paraId="0CC1666E" w14:textId="77777777" w:rsidR="0044017F" w:rsidRDefault="0044017F" w:rsidP="0044017F">
      <w:pPr>
        <w:rPr>
          <w:rFonts w:cs="Arial"/>
          <w:szCs w:val="20"/>
        </w:rPr>
      </w:pPr>
      <w:r w:rsidRPr="00604D86">
        <w:rPr>
          <w:rFonts w:cs="Arial"/>
          <w:szCs w:val="20"/>
        </w:rPr>
        <w:t>Middelen</w:t>
      </w:r>
    </w:p>
    <w:p w14:paraId="7283442D" w14:textId="77777777" w:rsidR="0044017F" w:rsidRDefault="0044017F" w:rsidP="004C2C06">
      <w:pPr>
        <w:pStyle w:val="Gemiddeldraster1-accent21"/>
        <w:numPr>
          <w:ilvl w:val="0"/>
          <w:numId w:val="31"/>
        </w:numPr>
        <w:spacing w:after="0" w:line="240" w:lineRule="auto"/>
        <w:rPr>
          <w:rFonts w:ascii="Arial" w:hAnsi="Arial" w:cs="Arial"/>
          <w:sz w:val="20"/>
          <w:szCs w:val="20"/>
        </w:rPr>
      </w:pPr>
      <w:r>
        <w:rPr>
          <w:rFonts w:ascii="Arial" w:hAnsi="Arial" w:cs="Arial"/>
          <w:sz w:val="20"/>
          <w:szCs w:val="20"/>
        </w:rPr>
        <w:t>Inzet en ondersteuning van een derden</w:t>
      </w:r>
      <w:r w:rsidRPr="00604D86">
        <w:rPr>
          <w:rFonts w:ascii="Arial" w:hAnsi="Arial" w:cs="Arial"/>
          <w:sz w:val="20"/>
          <w:szCs w:val="20"/>
        </w:rPr>
        <w:t xml:space="preserve"> op aanvraag</w:t>
      </w:r>
    </w:p>
    <w:p w14:paraId="30DB77B9" w14:textId="77777777" w:rsidR="0044017F" w:rsidRDefault="0044017F" w:rsidP="004C2C06">
      <w:pPr>
        <w:pStyle w:val="Gemiddeldraster1-accent21"/>
        <w:numPr>
          <w:ilvl w:val="0"/>
          <w:numId w:val="31"/>
        </w:numPr>
        <w:spacing w:after="0" w:line="240" w:lineRule="auto"/>
        <w:rPr>
          <w:rFonts w:ascii="Arial" w:hAnsi="Arial" w:cs="Arial"/>
          <w:sz w:val="20"/>
          <w:szCs w:val="20"/>
        </w:rPr>
      </w:pPr>
      <w:r>
        <w:rPr>
          <w:rFonts w:ascii="Arial" w:hAnsi="Arial" w:cs="Arial"/>
          <w:sz w:val="20"/>
          <w:szCs w:val="20"/>
        </w:rPr>
        <w:t>Monitoring systeem voor techniek en financiën van het contract (VGMIS/FMIS)</w:t>
      </w:r>
    </w:p>
    <w:p w14:paraId="6E8CB3F8" w14:textId="77777777" w:rsidR="0044017F" w:rsidRPr="00604D86" w:rsidRDefault="0044017F" w:rsidP="004C2C06">
      <w:pPr>
        <w:pStyle w:val="Gemiddeldraster1-accent21"/>
        <w:numPr>
          <w:ilvl w:val="0"/>
          <w:numId w:val="31"/>
        </w:numPr>
        <w:spacing w:after="0" w:line="240" w:lineRule="auto"/>
        <w:rPr>
          <w:rFonts w:ascii="Arial" w:hAnsi="Arial" w:cs="Arial"/>
          <w:sz w:val="20"/>
          <w:szCs w:val="20"/>
        </w:rPr>
      </w:pPr>
      <w:r w:rsidRPr="00604D86">
        <w:rPr>
          <w:rFonts w:ascii="Arial" w:hAnsi="Arial" w:cs="Arial"/>
          <w:sz w:val="20"/>
          <w:szCs w:val="20"/>
        </w:rPr>
        <w:t>Onderhoudsbudget</w:t>
      </w:r>
      <w:r>
        <w:rPr>
          <w:rFonts w:ascii="Arial" w:hAnsi="Arial" w:cs="Arial"/>
          <w:sz w:val="20"/>
          <w:szCs w:val="20"/>
        </w:rPr>
        <w:t xml:space="preserve"> afgestemd op contractomvang</w:t>
      </w:r>
    </w:p>
    <w:p w14:paraId="26E1210A" w14:textId="77777777" w:rsidR="0044017F" w:rsidRPr="00DF0129" w:rsidRDefault="0044017F" w:rsidP="004C2C06">
      <w:pPr>
        <w:pStyle w:val="Gemiddeldraster1-accent21"/>
        <w:numPr>
          <w:ilvl w:val="0"/>
          <w:numId w:val="31"/>
        </w:numPr>
        <w:spacing w:after="0" w:line="240" w:lineRule="auto"/>
        <w:rPr>
          <w:rFonts w:ascii="Arial" w:hAnsi="Arial" w:cs="Arial"/>
          <w:sz w:val="20"/>
          <w:szCs w:val="20"/>
        </w:rPr>
      </w:pPr>
    </w:p>
    <w:p w14:paraId="25BD3E7F" w14:textId="77777777" w:rsidR="0044017F" w:rsidRDefault="0044017F" w:rsidP="0044017F">
      <w:pPr>
        <w:rPr>
          <w:rFonts w:cs="Arial"/>
          <w:szCs w:val="20"/>
        </w:rPr>
      </w:pPr>
    </w:p>
    <w:p w14:paraId="68135B03" w14:textId="77777777" w:rsidR="0044017F" w:rsidRPr="00660C01" w:rsidRDefault="00354924" w:rsidP="0044017F">
      <w:pPr>
        <w:rPr>
          <w:rFonts w:cs="Arial"/>
          <w:szCs w:val="20"/>
          <w:u w:val="single"/>
        </w:rPr>
      </w:pPr>
      <w:r>
        <w:rPr>
          <w:rFonts w:cs="Arial"/>
          <w:szCs w:val="20"/>
          <w:u w:val="single"/>
        </w:rPr>
        <w:br w:type="page"/>
      </w:r>
      <w:r w:rsidR="0044017F" w:rsidRPr="00660C01">
        <w:rPr>
          <w:rFonts w:cs="Arial"/>
          <w:szCs w:val="20"/>
          <w:u w:val="single"/>
        </w:rPr>
        <w:lastRenderedPageBreak/>
        <w:t xml:space="preserve">Contractmanager (Team CM) </w:t>
      </w:r>
    </w:p>
    <w:p w14:paraId="499769DE" w14:textId="77777777" w:rsidR="0044017F" w:rsidRPr="00604D86" w:rsidRDefault="0044017F" w:rsidP="0044017F">
      <w:pPr>
        <w:rPr>
          <w:rFonts w:cs="Arial"/>
          <w:szCs w:val="20"/>
        </w:rPr>
      </w:pPr>
    </w:p>
    <w:p w14:paraId="50C53314" w14:textId="77777777" w:rsidR="0044017F" w:rsidRPr="00604D86" w:rsidRDefault="0044017F" w:rsidP="0044017F">
      <w:pPr>
        <w:rPr>
          <w:rFonts w:cs="Arial"/>
          <w:szCs w:val="20"/>
        </w:rPr>
      </w:pPr>
      <w:r>
        <w:rPr>
          <w:rFonts w:cs="Arial"/>
          <w:szCs w:val="20"/>
        </w:rPr>
        <w:t>Taken</w:t>
      </w:r>
    </w:p>
    <w:p w14:paraId="38456068" w14:textId="77777777" w:rsidR="0044017F" w:rsidRPr="00604D86" w:rsidRDefault="0044017F" w:rsidP="004C2C06">
      <w:pPr>
        <w:pStyle w:val="Gemiddeldraster1-accent21"/>
        <w:numPr>
          <w:ilvl w:val="0"/>
          <w:numId w:val="26"/>
        </w:numPr>
        <w:spacing w:after="0" w:line="240" w:lineRule="auto"/>
        <w:rPr>
          <w:rFonts w:ascii="Arial" w:hAnsi="Arial" w:cs="Arial"/>
          <w:sz w:val="20"/>
          <w:szCs w:val="20"/>
        </w:rPr>
      </w:pPr>
      <w:r w:rsidRPr="00604D86">
        <w:rPr>
          <w:rFonts w:ascii="Arial" w:hAnsi="Arial" w:cs="Arial"/>
          <w:sz w:val="20"/>
          <w:szCs w:val="20"/>
        </w:rPr>
        <w:t xml:space="preserve">Het inrichten van </w:t>
      </w:r>
      <w:proofErr w:type="spellStart"/>
      <w:r w:rsidRPr="00604D86">
        <w:rPr>
          <w:rFonts w:ascii="Arial" w:hAnsi="Arial" w:cs="Arial"/>
          <w:sz w:val="20"/>
          <w:szCs w:val="20"/>
        </w:rPr>
        <w:t>KPI</w:t>
      </w:r>
      <w:r>
        <w:rPr>
          <w:rFonts w:ascii="Arial" w:hAnsi="Arial" w:cs="Arial"/>
          <w:sz w:val="20"/>
          <w:szCs w:val="20"/>
        </w:rPr>
        <w:t>’s</w:t>
      </w:r>
      <w:proofErr w:type="spellEnd"/>
      <w:r w:rsidRPr="00604D86">
        <w:rPr>
          <w:rFonts w:ascii="Arial" w:hAnsi="Arial" w:cs="Arial"/>
          <w:sz w:val="20"/>
          <w:szCs w:val="20"/>
        </w:rPr>
        <w:t xml:space="preserve"> en dashboard</w:t>
      </w:r>
      <w:r>
        <w:rPr>
          <w:rFonts w:ascii="Arial" w:hAnsi="Arial" w:cs="Arial"/>
          <w:sz w:val="20"/>
          <w:szCs w:val="20"/>
        </w:rPr>
        <w:t>s</w:t>
      </w:r>
    </w:p>
    <w:p w14:paraId="58903CF6" w14:textId="77777777" w:rsidR="0044017F" w:rsidRPr="00604D86" w:rsidRDefault="0044017F" w:rsidP="004C2C06">
      <w:pPr>
        <w:pStyle w:val="Gemiddeldraster1-accent21"/>
        <w:numPr>
          <w:ilvl w:val="0"/>
          <w:numId w:val="26"/>
        </w:numPr>
        <w:spacing w:after="0" w:line="240" w:lineRule="auto"/>
        <w:rPr>
          <w:rFonts w:ascii="Arial" w:hAnsi="Arial" w:cs="Arial"/>
          <w:sz w:val="20"/>
          <w:szCs w:val="20"/>
        </w:rPr>
      </w:pPr>
      <w:r w:rsidRPr="00604D86">
        <w:rPr>
          <w:rFonts w:ascii="Arial" w:hAnsi="Arial" w:cs="Arial"/>
          <w:sz w:val="20"/>
          <w:szCs w:val="20"/>
        </w:rPr>
        <w:t xml:space="preserve">Het sturen op </w:t>
      </w:r>
      <w:proofErr w:type="spellStart"/>
      <w:r w:rsidRPr="00604D86">
        <w:rPr>
          <w:rFonts w:ascii="Arial" w:hAnsi="Arial" w:cs="Arial"/>
          <w:sz w:val="20"/>
          <w:szCs w:val="20"/>
        </w:rPr>
        <w:t>KPI’s</w:t>
      </w:r>
      <w:proofErr w:type="spellEnd"/>
      <w:r w:rsidRPr="00604D86">
        <w:rPr>
          <w:rFonts w:ascii="Arial" w:hAnsi="Arial" w:cs="Arial"/>
          <w:sz w:val="20"/>
          <w:szCs w:val="20"/>
        </w:rPr>
        <w:t xml:space="preserve"> en beoordelen op juistheid, tijdigheid en correctheid. A: is het gerapporteerde correct / B: is wat er gerapporteerd wordt binnen de gestelde norm.</w:t>
      </w:r>
    </w:p>
    <w:p w14:paraId="307F98A3" w14:textId="77777777" w:rsidR="0044017F" w:rsidRPr="00604D86" w:rsidRDefault="0044017F" w:rsidP="004C2C06">
      <w:pPr>
        <w:pStyle w:val="Gemiddeldraster1-accent21"/>
        <w:numPr>
          <w:ilvl w:val="0"/>
          <w:numId w:val="26"/>
        </w:numPr>
        <w:spacing w:after="0" w:line="240" w:lineRule="auto"/>
        <w:rPr>
          <w:rFonts w:ascii="Arial" w:hAnsi="Arial" w:cs="Arial"/>
          <w:sz w:val="20"/>
          <w:szCs w:val="20"/>
        </w:rPr>
      </w:pPr>
      <w:r w:rsidRPr="00604D86">
        <w:rPr>
          <w:rFonts w:ascii="Arial" w:hAnsi="Arial" w:cs="Arial"/>
          <w:sz w:val="20"/>
          <w:szCs w:val="20"/>
        </w:rPr>
        <w:t xml:space="preserve">Overleg met </w:t>
      </w:r>
      <w:r>
        <w:rPr>
          <w:rFonts w:ascii="Arial" w:hAnsi="Arial" w:cs="Arial"/>
          <w:sz w:val="20"/>
          <w:szCs w:val="20"/>
        </w:rPr>
        <w:t>leverancier</w:t>
      </w:r>
      <w:r w:rsidRPr="00604D86">
        <w:rPr>
          <w:rFonts w:ascii="Arial" w:hAnsi="Arial" w:cs="Arial"/>
          <w:sz w:val="20"/>
          <w:szCs w:val="20"/>
        </w:rPr>
        <w:t xml:space="preserve"> op tactisch niveau</w:t>
      </w:r>
      <w:r w:rsidR="0050129D">
        <w:rPr>
          <w:rFonts w:ascii="Arial" w:hAnsi="Arial" w:cs="Arial"/>
          <w:sz w:val="20"/>
          <w:szCs w:val="20"/>
        </w:rPr>
        <w:t>,</w:t>
      </w:r>
      <w:r w:rsidRPr="00604D86">
        <w:rPr>
          <w:rFonts w:ascii="Arial" w:hAnsi="Arial" w:cs="Arial"/>
          <w:sz w:val="20"/>
          <w:szCs w:val="20"/>
        </w:rPr>
        <w:t xml:space="preserve"> contract</w:t>
      </w:r>
      <w:r w:rsidR="0050129D">
        <w:rPr>
          <w:rFonts w:ascii="Arial" w:hAnsi="Arial" w:cs="Arial"/>
          <w:sz w:val="20"/>
          <w:szCs w:val="20"/>
        </w:rPr>
        <w:t>- en KPI-</w:t>
      </w:r>
      <w:r w:rsidRPr="00604D86">
        <w:rPr>
          <w:rFonts w:ascii="Arial" w:hAnsi="Arial" w:cs="Arial"/>
          <w:sz w:val="20"/>
          <w:szCs w:val="20"/>
        </w:rPr>
        <w:t>niveau</w:t>
      </w:r>
    </w:p>
    <w:p w14:paraId="2A0F74F1" w14:textId="77777777" w:rsidR="0044017F" w:rsidRPr="00604D86" w:rsidRDefault="0044017F" w:rsidP="004C2C06">
      <w:pPr>
        <w:pStyle w:val="Gemiddeldraster1-accent21"/>
        <w:numPr>
          <w:ilvl w:val="0"/>
          <w:numId w:val="26"/>
        </w:numPr>
        <w:spacing w:after="0" w:line="240" w:lineRule="auto"/>
        <w:rPr>
          <w:rFonts w:ascii="Arial" w:hAnsi="Arial" w:cs="Arial"/>
          <w:sz w:val="20"/>
          <w:szCs w:val="20"/>
        </w:rPr>
      </w:pPr>
      <w:r w:rsidRPr="00604D86">
        <w:rPr>
          <w:rFonts w:ascii="Arial" w:hAnsi="Arial" w:cs="Arial"/>
          <w:sz w:val="20"/>
          <w:szCs w:val="20"/>
        </w:rPr>
        <w:t>Interne (ondersteunende) processen zoals facturat</w:t>
      </w:r>
      <w:r>
        <w:rPr>
          <w:rFonts w:ascii="Arial" w:hAnsi="Arial" w:cs="Arial"/>
          <w:sz w:val="20"/>
          <w:szCs w:val="20"/>
        </w:rPr>
        <w:t>ie e.d. indien nodig verbeteren</w:t>
      </w:r>
      <w:r w:rsidRPr="00604D86">
        <w:rPr>
          <w:rFonts w:ascii="Arial" w:hAnsi="Arial" w:cs="Arial"/>
          <w:sz w:val="20"/>
          <w:szCs w:val="20"/>
        </w:rPr>
        <w:t xml:space="preserve"> en monitoren.</w:t>
      </w:r>
    </w:p>
    <w:p w14:paraId="2E05FF38" w14:textId="77777777" w:rsidR="0044017F" w:rsidRPr="00604D86" w:rsidRDefault="0044017F" w:rsidP="004C2C06">
      <w:pPr>
        <w:pStyle w:val="Gemiddeldraster1-accent21"/>
        <w:numPr>
          <w:ilvl w:val="0"/>
          <w:numId w:val="26"/>
        </w:numPr>
        <w:spacing w:after="0" w:line="240" w:lineRule="auto"/>
        <w:rPr>
          <w:rFonts w:ascii="Arial" w:hAnsi="Arial" w:cs="Arial"/>
          <w:sz w:val="20"/>
          <w:szCs w:val="20"/>
        </w:rPr>
      </w:pPr>
      <w:r w:rsidRPr="00604D86">
        <w:rPr>
          <w:rFonts w:ascii="Arial" w:hAnsi="Arial" w:cs="Arial"/>
          <w:sz w:val="20"/>
          <w:szCs w:val="20"/>
        </w:rPr>
        <w:t xml:space="preserve">Bij contractuele escalaties advies geven aan </w:t>
      </w:r>
      <w:r>
        <w:rPr>
          <w:rFonts w:ascii="Arial" w:hAnsi="Arial" w:cs="Arial"/>
          <w:sz w:val="20"/>
          <w:szCs w:val="20"/>
        </w:rPr>
        <w:t>team</w:t>
      </w:r>
      <w:r w:rsidRPr="00604D86">
        <w:rPr>
          <w:rFonts w:ascii="Arial" w:hAnsi="Arial" w:cs="Arial"/>
          <w:sz w:val="20"/>
          <w:szCs w:val="20"/>
        </w:rPr>
        <w:t xml:space="preserve">hoofd </w:t>
      </w:r>
      <w:r>
        <w:rPr>
          <w:rFonts w:ascii="Arial" w:hAnsi="Arial" w:cs="Arial"/>
          <w:sz w:val="20"/>
          <w:szCs w:val="20"/>
        </w:rPr>
        <w:t>Gebouwbeheer</w:t>
      </w:r>
    </w:p>
    <w:p w14:paraId="371CCDA1" w14:textId="77777777" w:rsidR="0044017F" w:rsidRDefault="0044017F" w:rsidP="004C2C06">
      <w:pPr>
        <w:pStyle w:val="Gemiddeldraster1-accent21"/>
        <w:numPr>
          <w:ilvl w:val="0"/>
          <w:numId w:val="26"/>
        </w:numPr>
        <w:spacing w:after="0" w:line="240" w:lineRule="auto"/>
        <w:rPr>
          <w:rFonts w:ascii="Arial" w:hAnsi="Arial" w:cs="Arial"/>
          <w:sz w:val="20"/>
          <w:szCs w:val="20"/>
        </w:rPr>
      </w:pPr>
      <w:r w:rsidRPr="00604D86">
        <w:rPr>
          <w:rFonts w:ascii="Arial" w:hAnsi="Arial" w:cs="Arial"/>
          <w:sz w:val="20"/>
          <w:szCs w:val="20"/>
        </w:rPr>
        <w:t>Contractuele verbeteringen voorstellen, stimuleren, afstemmen en vastleggen</w:t>
      </w:r>
    </w:p>
    <w:p w14:paraId="67095B80" w14:textId="77777777" w:rsidR="0044017F" w:rsidRPr="00604D86" w:rsidRDefault="0044017F" w:rsidP="0050129D">
      <w:pPr>
        <w:pStyle w:val="Gemiddeldraster1-accent21"/>
        <w:spacing w:after="0" w:line="240" w:lineRule="auto"/>
        <w:rPr>
          <w:rFonts w:ascii="Arial" w:hAnsi="Arial" w:cs="Arial"/>
          <w:sz w:val="20"/>
          <w:szCs w:val="20"/>
        </w:rPr>
      </w:pPr>
    </w:p>
    <w:p w14:paraId="6D081850" w14:textId="77777777" w:rsidR="0044017F" w:rsidRPr="00604D86" w:rsidRDefault="0044017F" w:rsidP="0044017F">
      <w:pPr>
        <w:rPr>
          <w:rFonts w:cs="Arial"/>
          <w:szCs w:val="20"/>
        </w:rPr>
      </w:pPr>
    </w:p>
    <w:p w14:paraId="6A999498" w14:textId="77777777" w:rsidR="0044017F" w:rsidRDefault="0044017F" w:rsidP="0044017F">
      <w:pPr>
        <w:rPr>
          <w:rFonts w:cs="Arial"/>
          <w:szCs w:val="20"/>
        </w:rPr>
      </w:pPr>
      <w:r>
        <w:rPr>
          <w:rFonts w:cs="Arial"/>
          <w:szCs w:val="20"/>
        </w:rPr>
        <w:t>Bevoegdheden</w:t>
      </w:r>
    </w:p>
    <w:p w14:paraId="20E67BD7" w14:textId="77777777" w:rsidR="0044017F" w:rsidRDefault="0044017F" w:rsidP="004C2C06">
      <w:pPr>
        <w:pStyle w:val="Gemiddeldraster1-accent21"/>
        <w:numPr>
          <w:ilvl w:val="0"/>
          <w:numId w:val="31"/>
        </w:numPr>
        <w:spacing w:after="0" w:line="240" w:lineRule="auto"/>
        <w:rPr>
          <w:rFonts w:ascii="Arial" w:hAnsi="Arial" w:cs="Arial"/>
          <w:sz w:val="20"/>
          <w:szCs w:val="20"/>
        </w:rPr>
      </w:pPr>
      <w:r>
        <w:rPr>
          <w:rFonts w:ascii="Arial" w:hAnsi="Arial" w:cs="Arial"/>
          <w:sz w:val="20"/>
          <w:szCs w:val="20"/>
        </w:rPr>
        <w:t>Mandaat contractaanpassingen doorvoeren</w:t>
      </w:r>
    </w:p>
    <w:p w14:paraId="45299ACE" w14:textId="77777777" w:rsidR="0044017F" w:rsidRDefault="009E2B80" w:rsidP="004C2C06">
      <w:pPr>
        <w:pStyle w:val="Gemiddeldraster1-accent21"/>
        <w:numPr>
          <w:ilvl w:val="0"/>
          <w:numId w:val="31"/>
        </w:numPr>
        <w:spacing w:after="0" w:line="240" w:lineRule="auto"/>
        <w:rPr>
          <w:rFonts w:ascii="Arial" w:hAnsi="Arial" w:cs="Arial"/>
          <w:sz w:val="20"/>
          <w:szCs w:val="20"/>
        </w:rPr>
      </w:pPr>
      <w:r>
        <w:rPr>
          <w:rFonts w:ascii="Arial" w:hAnsi="Arial" w:cs="Arial"/>
          <w:sz w:val="20"/>
          <w:szCs w:val="20"/>
        </w:rPr>
        <w:t>A</w:t>
      </w:r>
      <w:r w:rsidR="0044017F">
        <w:rPr>
          <w:rFonts w:ascii="Arial" w:hAnsi="Arial" w:cs="Arial"/>
          <w:sz w:val="20"/>
          <w:szCs w:val="20"/>
        </w:rPr>
        <w:t xml:space="preserve">anpassingen </w:t>
      </w:r>
      <w:r>
        <w:rPr>
          <w:rFonts w:ascii="Arial" w:hAnsi="Arial" w:cs="Arial"/>
          <w:sz w:val="20"/>
          <w:szCs w:val="20"/>
        </w:rPr>
        <w:t xml:space="preserve">in </w:t>
      </w:r>
      <w:proofErr w:type="spellStart"/>
      <w:r>
        <w:rPr>
          <w:rFonts w:ascii="Arial" w:hAnsi="Arial" w:cs="Arial"/>
          <w:sz w:val="20"/>
          <w:szCs w:val="20"/>
        </w:rPr>
        <w:t>KPI’s</w:t>
      </w:r>
      <w:proofErr w:type="spellEnd"/>
      <w:r>
        <w:rPr>
          <w:rFonts w:ascii="Arial" w:hAnsi="Arial" w:cs="Arial"/>
          <w:sz w:val="20"/>
          <w:szCs w:val="20"/>
        </w:rPr>
        <w:t xml:space="preserve"> </w:t>
      </w:r>
      <w:r w:rsidR="0044017F">
        <w:rPr>
          <w:rFonts w:ascii="Arial" w:hAnsi="Arial" w:cs="Arial"/>
          <w:sz w:val="20"/>
          <w:szCs w:val="20"/>
        </w:rPr>
        <w:t xml:space="preserve">doorvoeren </w:t>
      </w:r>
    </w:p>
    <w:p w14:paraId="6824B769" w14:textId="77777777" w:rsidR="0044017F" w:rsidRDefault="0044017F" w:rsidP="004C2C06">
      <w:pPr>
        <w:pStyle w:val="Gemiddeldraster1-accent21"/>
        <w:numPr>
          <w:ilvl w:val="0"/>
          <w:numId w:val="31"/>
        </w:numPr>
        <w:spacing w:after="0" w:line="240" w:lineRule="auto"/>
        <w:rPr>
          <w:rFonts w:ascii="Arial" w:hAnsi="Arial" w:cs="Arial"/>
          <w:sz w:val="20"/>
          <w:szCs w:val="20"/>
        </w:rPr>
      </w:pPr>
      <w:r>
        <w:rPr>
          <w:rFonts w:ascii="Arial" w:hAnsi="Arial" w:cs="Arial"/>
          <w:sz w:val="20"/>
          <w:szCs w:val="20"/>
        </w:rPr>
        <w:t>Aanpassen werkafspraken interne processen administratie en facturatie</w:t>
      </w:r>
    </w:p>
    <w:p w14:paraId="639D2A88" w14:textId="77777777" w:rsidR="0044017F" w:rsidRPr="00DF0129" w:rsidRDefault="0044017F" w:rsidP="004C2C06">
      <w:pPr>
        <w:pStyle w:val="Gemiddeldraster1-accent21"/>
        <w:numPr>
          <w:ilvl w:val="0"/>
          <w:numId w:val="31"/>
        </w:numPr>
        <w:spacing w:after="0" w:line="240" w:lineRule="auto"/>
        <w:rPr>
          <w:rFonts w:ascii="Arial" w:hAnsi="Arial" w:cs="Arial"/>
          <w:sz w:val="20"/>
          <w:szCs w:val="20"/>
        </w:rPr>
      </w:pPr>
      <w:r>
        <w:rPr>
          <w:rFonts w:ascii="Arial" w:hAnsi="Arial" w:cs="Arial"/>
          <w:sz w:val="20"/>
          <w:szCs w:val="20"/>
        </w:rPr>
        <w:t>Escaleren naar teamhoofd Gebouwbeheer</w:t>
      </w:r>
    </w:p>
    <w:p w14:paraId="1F75991F" w14:textId="77777777" w:rsidR="0044017F" w:rsidRDefault="0044017F" w:rsidP="0044017F">
      <w:pPr>
        <w:rPr>
          <w:rFonts w:cs="Arial"/>
          <w:szCs w:val="20"/>
        </w:rPr>
      </w:pPr>
    </w:p>
    <w:p w14:paraId="7D7FFB72" w14:textId="77777777" w:rsidR="0044017F" w:rsidRDefault="0044017F" w:rsidP="0044017F">
      <w:pPr>
        <w:rPr>
          <w:rFonts w:cs="Arial"/>
          <w:szCs w:val="20"/>
        </w:rPr>
      </w:pPr>
      <w:r>
        <w:rPr>
          <w:rFonts w:cs="Arial"/>
          <w:szCs w:val="20"/>
        </w:rPr>
        <w:t>Verantwoordelijkheden</w:t>
      </w:r>
    </w:p>
    <w:p w14:paraId="31DE45AB" w14:textId="77777777" w:rsidR="0044017F" w:rsidRDefault="0044017F" w:rsidP="004C2C06">
      <w:pPr>
        <w:pStyle w:val="Gemiddeldraster1-accent21"/>
        <w:numPr>
          <w:ilvl w:val="0"/>
          <w:numId w:val="31"/>
        </w:numPr>
        <w:spacing w:after="0" w:line="240" w:lineRule="auto"/>
        <w:rPr>
          <w:rFonts w:ascii="Arial" w:hAnsi="Arial" w:cs="Arial"/>
          <w:sz w:val="20"/>
          <w:szCs w:val="20"/>
        </w:rPr>
      </w:pPr>
      <w:r>
        <w:rPr>
          <w:rFonts w:ascii="Arial" w:hAnsi="Arial" w:cs="Arial"/>
          <w:sz w:val="20"/>
          <w:szCs w:val="20"/>
        </w:rPr>
        <w:t>De meetbaarheid v</w:t>
      </w:r>
      <w:r w:rsidR="009E2B80">
        <w:rPr>
          <w:rFonts w:ascii="Arial" w:hAnsi="Arial" w:cs="Arial"/>
          <w:sz w:val="20"/>
          <w:szCs w:val="20"/>
        </w:rPr>
        <w:t>an het contract en de prestatie-</w:t>
      </w:r>
      <w:r w:rsidR="00AC3863">
        <w:rPr>
          <w:rFonts w:ascii="Arial" w:hAnsi="Arial" w:cs="Arial"/>
          <w:sz w:val="20"/>
          <w:szCs w:val="20"/>
        </w:rPr>
        <w:t xml:space="preserve"> </w:t>
      </w:r>
      <w:r>
        <w:rPr>
          <w:rFonts w:ascii="Arial" w:hAnsi="Arial" w:cs="Arial"/>
          <w:sz w:val="20"/>
          <w:szCs w:val="20"/>
        </w:rPr>
        <w:t>afspraken</w:t>
      </w:r>
    </w:p>
    <w:p w14:paraId="37237156" w14:textId="77777777" w:rsidR="0044017F" w:rsidRDefault="0044017F" w:rsidP="004C2C06">
      <w:pPr>
        <w:pStyle w:val="Gemiddeldraster1-accent21"/>
        <w:numPr>
          <w:ilvl w:val="0"/>
          <w:numId w:val="31"/>
        </w:numPr>
        <w:spacing w:after="0" w:line="240" w:lineRule="auto"/>
        <w:rPr>
          <w:rFonts w:ascii="Arial" w:hAnsi="Arial" w:cs="Arial"/>
          <w:sz w:val="20"/>
          <w:szCs w:val="20"/>
        </w:rPr>
      </w:pPr>
      <w:proofErr w:type="spellStart"/>
      <w:r>
        <w:rPr>
          <w:rFonts w:ascii="Arial" w:hAnsi="Arial" w:cs="Arial"/>
          <w:sz w:val="20"/>
          <w:szCs w:val="20"/>
        </w:rPr>
        <w:t>Uitnutting</w:t>
      </w:r>
      <w:proofErr w:type="spellEnd"/>
      <w:r>
        <w:rPr>
          <w:rFonts w:ascii="Arial" w:hAnsi="Arial" w:cs="Arial"/>
          <w:sz w:val="20"/>
          <w:szCs w:val="20"/>
        </w:rPr>
        <w:t xml:space="preserve"> contract vanuit financieel perspectief</w:t>
      </w:r>
    </w:p>
    <w:p w14:paraId="65BFBD44" w14:textId="77777777" w:rsidR="0044017F" w:rsidRPr="00CF02A2" w:rsidRDefault="0044017F" w:rsidP="004C2C06">
      <w:pPr>
        <w:pStyle w:val="Gemiddeldraster1-accent21"/>
        <w:numPr>
          <w:ilvl w:val="0"/>
          <w:numId w:val="31"/>
        </w:numPr>
        <w:spacing w:after="0" w:line="240" w:lineRule="auto"/>
        <w:rPr>
          <w:rFonts w:ascii="Arial" w:hAnsi="Arial" w:cs="Arial"/>
          <w:sz w:val="20"/>
          <w:szCs w:val="20"/>
        </w:rPr>
      </w:pPr>
      <w:r>
        <w:rPr>
          <w:rFonts w:ascii="Arial" w:hAnsi="Arial" w:cs="Arial"/>
          <w:sz w:val="20"/>
          <w:szCs w:val="20"/>
        </w:rPr>
        <w:t>Contractdossier beheren (prestatieverklaring en rapportages)</w:t>
      </w:r>
    </w:p>
    <w:p w14:paraId="07CCCF6B" w14:textId="77777777" w:rsidR="0044017F" w:rsidRDefault="0044017F" w:rsidP="004C2C06">
      <w:pPr>
        <w:pStyle w:val="Gemiddeldraster1-accent21"/>
        <w:numPr>
          <w:ilvl w:val="0"/>
          <w:numId w:val="31"/>
        </w:numPr>
        <w:spacing w:after="0" w:line="240" w:lineRule="auto"/>
        <w:rPr>
          <w:rFonts w:ascii="Arial" w:hAnsi="Arial" w:cs="Arial"/>
          <w:sz w:val="20"/>
          <w:szCs w:val="20"/>
        </w:rPr>
      </w:pPr>
      <w:r>
        <w:rPr>
          <w:rFonts w:ascii="Arial" w:hAnsi="Arial" w:cs="Arial"/>
          <w:sz w:val="20"/>
          <w:szCs w:val="20"/>
        </w:rPr>
        <w:t>Prestatie</w:t>
      </w:r>
      <w:r w:rsidRPr="00CF02A2">
        <w:rPr>
          <w:rFonts w:ascii="Arial" w:hAnsi="Arial" w:cs="Arial"/>
          <w:sz w:val="20"/>
          <w:szCs w:val="20"/>
        </w:rPr>
        <w:t>management</w:t>
      </w:r>
      <w:r>
        <w:rPr>
          <w:rFonts w:ascii="Arial" w:hAnsi="Arial" w:cs="Arial"/>
          <w:sz w:val="20"/>
          <w:szCs w:val="20"/>
        </w:rPr>
        <w:t xml:space="preserve"> kant van het contract</w:t>
      </w:r>
    </w:p>
    <w:p w14:paraId="573DFD0F" w14:textId="77777777" w:rsidR="0044017F" w:rsidRDefault="0044017F" w:rsidP="0044017F">
      <w:pPr>
        <w:rPr>
          <w:rFonts w:cs="Arial"/>
          <w:szCs w:val="20"/>
        </w:rPr>
      </w:pPr>
    </w:p>
    <w:p w14:paraId="00220357" w14:textId="77777777" w:rsidR="0044017F" w:rsidRDefault="0044017F" w:rsidP="0044017F">
      <w:pPr>
        <w:rPr>
          <w:rFonts w:cs="Arial"/>
          <w:szCs w:val="20"/>
        </w:rPr>
      </w:pPr>
      <w:r w:rsidRPr="00604D86">
        <w:rPr>
          <w:rFonts w:cs="Arial"/>
          <w:szCs w:val="20"/>
        </w:rPr>
        <w:t>Middelen</w:t>
      </w:r>
    </w:p>
    <w:p w14:paraId="33E6E0BF" w14:textId="77777777" w:rsidR="0044017F" w:rsidRDefault="0044017F" w:rsidP="004C2C06">
      <w:pPr>
        <w:pStyle w:val="Gemiddeldraster1-accent21"/>
        <w:numPr>
          <w:ilvl w:val="0"/>
          <w:numId w:val="31"/>
        </w:numPr>
        <w:spacing w:after="0" w:line="240" w:lineRule="auto"/>
        <w:rPr>
          <w:rFonts w:ascii="Arial" w:hAnsi="Arial" w:cs="Arial"/>
          <w:sz w:val="20"/>
          <w:szCs w:val="20"/>
        </w:rPr>
      </w:pPr>
      <w:r>
        <w:rPr>
          <w:rFonts w:ascii="Arial" w:hAnsi="Arial" w:cs="Arial"/>
          <w:sz w:val="20"/>
          <w:szCs w:val="20"/>
        </w:rPr>
        <w:t>Informatiestromen vanuit Gebouwbeheerder</w:t>
      </w:r>
    </w:p>
    <w:p w14:paraId="3B48C572" w14:textId="77777777" w:rsidR="0044017F" w:rsidRDefault="0044017F" w:rsidP="004C2C06">
      <w:pPr>
        <w:pStyle w:val="Gemiddeldraster1-accent21"/>
        <w:numPr>
          <w:ilvl w:val="0"/>
          <w:numId w:val="31"/>
        </w:numPr>
        <w:spacing w:after="0" w:line="240" w:lineRule="auto"/>
        <w:rPr>
          <w:rFonts w:ascii="Arial" w:hAnsi="Arial" w:cs="Arial"/>
          <w:sz w:val="20"/>
          <w:szCs w:val="20"/>
        </w:rPr>
      </w:pPr>
      <w:r>
        <w:rPr>
          <w:rFonts w:ascii="Arial" w:hAnsi="Arial" w:cs="Arial"/>
          <w:sz w:val="20"/>
          <w:szCs w:val="20"/>
        </w:rPr>
        <w:t>Inzet en ondersteuning van een derden</w:t>
      </w:r>
      <w:r w:rsidRPr="00604D86">
        <w:rPr>
          <w:rFonts w:ascii="Arial" w:hAnsi="Arial" w:cs="Arial"/>
          <w:sz w:val="20"/>
          <w:szCs w:val="20"/>
        </w:rPr>
        <w:t xml:space="preserve"> op aanvraag</w:t>
      </w:r>
    </w:p>
    <w:p w14:paraId="71CB8845" w14:textId="77777777" w:rsidR="0044017F" w:rsidRDefault="0044017F" w:rsidP="004C2C06">
      <w:pPr>
        <w:pStyle w:val="Gemiddeldraster1-accent21"/>
        <w:numPr>
          <w:ilvl w:val="0"/>
          <w:numId w:val="31"/>
        </w:numPr>
        <w:spacing w:after="0" w:line="240" w:lineRule="auto"/>
        <w:rPr>
          <w:rFonts w:ascii="Arial" w:hAnsi="Arial" w:cs="Arial"/>
          <w:sz w:val="20"/>
          <w:szCs w:val="20"/>
        </w:rPr>
      </w:pPr>
      <w:r>
        <w:rPr>
          <w:rFonts w:ascii="Arial" w:hAnsi="Arial" w:cs="Arial"/>
          <w:sz w:val="20"/>
          <w:szCs w:val="20"/>
        </w:rPr>
        <w:t>Monitoring systeem voor administratie en financiën van het contract (VGMIS/FMIS)</w:t>
      </w:r>
    </w:p>
    <w:p w14:paraId="2837A173" w14:textId="77777777" w:rsidR="0044017F" w:rsidRDefault="0044017F" w:rsidP="00CB58AB">
      <w:pPr>
        <w:pStyle w:val="Gemiddeldraster1-accent21"/>
        <w:spacing w:after="0" w:line="240" w:lineRule="auto"/>
        <w:rPr>
          <w:rFonts w:ascii="Arial" w:hAnsi="Arial" w:cs="Arial"/>
          <w:sz w:val="20"/>
          <w:szCs w:val="20"/>
        </w:rPr>
      </w:pPr>
    </w:p>
    <w:p w14:paraId="79397F48" w14:textId="77777777" w:rsidR="00CB58AB" w:rsidRPr="00604D86" w:rsidRDefault="00CB58AB" w:rsidP="00CB58AB">
      <w:pPr>
        <w:pStyle w:val="Gemiddeldraster1-accent21"/>
        <w:spacing w:after="0" w:line="240" w:lineRule="auto"/>
        <w:rPr>
          <w:rFonts w:ascii="Arial" w:hAnsi="Arial" w:cs="Arial"/>
          <w:sz w:val="20"/>
          <w:szCs w:val="20"/>
        </w:rPr>
      </w:pPr>
    </w:p>
    <w:p w14:paraId="2DD4EA70" w14:textId="77777777" w:rsidR="0044017F" w:rsidRPr="00604D86" w:rsidRDefault="0044017F" w:rsidP="00660C01">
      <w:pPr>
        <w:pStyle w:val="Kop3"/>
      </w:pPr>
      <w:bookmarkStart w:id="374" w:name="_Toc103951712"/>
      <w:r w:rsidRPr="00604D86">
        <w:t>Strategisch</w:t>
      </w:r>
      <w:r>
        <w:t xml:space="preserve"> niveau</w:t>
      </w:r>
      <w:bookmarkEnd w:id="374"/>
    </w:p>
    <w:p w14:paraId="5C329923" w14:textId="77777777" w:rsidR="0044017F" w:rsidRDefault="0044017F" w:rsidP="0044017F">
      <w:pPr>
        <w:rPr>
          <w:rFonts w:cs="Arial"/>
          <w:szCs w:val="20"/>
        </w:rPr>
      </w:pPr>
    </w:p>
    <w:p w14:paraId="1C29B460" w14:textId="77777777" w:rsidR="0044017F" w:rsidRPr="00660C01" w:rsidRDefault="0044017F" w:rsidP="0044017F">
      <w:pPr>
        <w:rPr>
          <w:rFonts w:cs="Arial"/>
          <w:szCs w:val="20"/>
          <w:u w:val="single"/>
        </w:rPr>
      </w:pPr>
      <w:r w:rsidRPr="00660C01">
        <w:rPr>
          <w:rFonts w:cs="Arial"/>
          <w:szCs w:val="20"/>
          <w:u w:val="single"/>
        </w:rPr>
        <w:t>Teamhoofd Gebouwbeheer en manager VGB</w:t>
      </w:r>
    </w:p>
    <w:p w14:paraId="06F9867E" w14:textId="77777777" w:rsidR="0044017F" w:rsidRDefault="0044017F" w:rsidP="0044017F">
      <w:pPr>
        <w:rPr>
          <w:rFonts w:cs="Arial"/>
          <w:szCs w:val="20"/>
        </w:rPr>
      </w:pPr>
    </w:p>
    <w:p w14:paraId="2DA94B6B" w14:textId="77777777" w:rsidR="0044017F" w:rsidRPr="00604D86" w:rsidRDefault="0044017F" w:rsidP="0044017F">
      <w:pPr>
        <w:rPr>
          <w:rFonts w:cs="Arial"/>
          <w:szCs w:val="20"/>
        </w:rPr>
      </w:pPr>
      <w:r>
        <w:rPr>
          <w:rFonts w:cs="Arial"/>
          <w:szCs w:val="20"/>
        </w:rPr>
        <w:t>Taken</w:t>
      </w:r>
      <w:r w:rsidRPr="00604D86">
        <w:rPr>
          <w:rFonts w:cs="Arial"/>
          <w:szCs w:val="20"/>
        </w:rPr>
        <w:t xml:space="preserve"> </w:t>
      </w:r>
    </w:p>
    <w:p w14:paraId="52BF11D3" w14:textId="77777777" w:rsidR="0044017F" w:rsidRPr="00604D86" w:rsidRDefault="0044017F" w:rsidP="004C2C06">
      <w:pPr>
        <w:pStyle w:val="Gemiddeldraster1-accent21"/>
        <w:numPr>
          <w:ilvl w:val="0"/>
          <w:numId w:val="28"/>
        </w:numPr>
        <w:spacing w:after="0" w:line="240" w:lineRule="auto"/>
        <w:rPr>
          <w:rFonts w:ascii="Arial" w:hAnsi="Arial" w:cs="Arial"/>
          <w:sz w:val="20"/>
          <w:szCs w:val="20"/>
        </w:rPr>
      </w:pPr>
      <w:r w:rsidRPr="00604D86">
        <w:rPr>
          <w:rFonts w:ascii="Arial" w:hAnsi="Arial" w:cs="Arial"/>
          <w:sz w:val="20"/>
          <w:szCs w:val="20"/>
        </w:rPr>
        <w:t xml:space="preserve">Op directieniveau afdeling onderhoud </w:t>
      </w:r>
      <w:r>
        <w:rPr>
          <w:rFonts w:ascii="Arial" w:hAnsi="Arial" w:cs="Arial"/>
          <w:sz w:val="20"/>
          <w:szCs w:val="20"/>
        </w:rPr>
        <w:t xml:space="preserve">leverancier </w:t>
      </w:r>
      <w:r w:rsidRPr="00604D86">
        <w:rPr>
          <w:rFonts w:ascii="Arial" w:hAnsi="Arial" w:cs="Arial"/>
          <w:sz w:val="20"/>
          <w:szCs w:val="20"/>
        </w:rPr>
        <w:t>managen van de relatie</w:t>
      </w:r>
    </w:p>
    <w:p w14:paraId="071BB036" w14:textId="77777777" w:rsidR="0044017F" w:rsidRDefault="0044017F" w:rsidP="004C2C06">
      <w:pPr>
        <w:pStyle w:val="Gemiddeldraster1-accent21"/>
        <w:numPr>
          <w:ilvl w:val="0"/>
          <w:numId w:val="28"/>
        </w:numPr>
        <w:spacing w:after="0" w:line="240" w:lineRule="auto"/>
        <w:rPr>
          <w:rFonts w:ascii="Arial" w:hAnsi="Arial" w:cs="Arial"/>
          <w:sz w:val="20"/>
          <w:szCs w:val="20"/>
        </w:rPr>
      </w:pPr>
      <w:r w:rsidRPr="00604D86">
        <w:rPr>
          <w:rFonts w:ascii="Arial" w:hAnsi="Arial" w:cs="Arial"/>
          <w:sz w:val="20"/>
          <w:szCs w:val="20"/>
        </w:rPr>
        <w:t>Dienen als hoogste escalatieniveau</w:t>
      </w:r>
    </w:p>
    <w:p w14:paraId="4C43B1F4" w14:textId="77777777" w:rsidR="0044017F" w:rsidRPr="00604D86" w:rsidRDefault="0044017F" w:rsidP="004C2C06">
      <w:pPr>
        <w:pStyle w:val="Gemiddeldraster1-accent21"/>
        <w:numPr>
          <w:ilvl w:val="0"/>
          <w:numId w:val="28"/>
        </w:numPr>
        <w:spacing w:after="0" w:line="240" w:lineRule="auto"/>
        <w:rPr>
          <w:rFonts w:ascii="Arial" w:hAnsi="Arial" w:cs="Arial"/>
          <w:sz w:val="20"/>
          <w:szCs w:val="20"/>
        </w:rPr>
      </w:pPr>
      <w:r>
        <w:rPr>
          <w:rFonts w:ascii="Arial" w:hAnsi="Arial" w:cs="Arial"/>
          <w:sz w:val="20"/>
          <w:szCs w:val="20"/>
        </w:rPr>
        <w:t>Informeren regieorganisatie VU over beleidswijzigingen, budgetten, (ver)bouwplannen</w:t>
      </w:r>
    </w:p>
    <w:p w14:paraId="5C0EA92B" w14:textId="77777777" w:rsidR="0044017F" w:rsidRDefault="0044017F" w:rsidP="0044017F">
      <w:pPr>
        <w:rPr>
          <w:rFonts w:cs="Arial"/>
          <w:szCs w:val="20"/>
        </w:rPr>
      </w:pPr>
    </w:p>
    <w:p w14:paraId="397CB40F" w14:textId="77777777" w:rsidR="0044017F" w:rsidRDefault="0044017F" w:rsidP="0044017F">
      <w:pPr>
        <w:rPr>
          <w:rFonts w:cs="Arial"/>
          <w:szCs w:val="20"/>
        </w:rPr>
      </w:pPr>
      <w:r>
        <w:rPr>
          <w:rFonts w:cs="Arial"/>
          <w:szCs w:val="20"/>
        </w:rPr>
        <w:t>Bevoegdheden</w:t>
      </w:r>
    </w:p>
    <w:p w14:paraId="00146A56" w14:textId="77777777" w:rsidR="0044017F" w:rsidRPr="00DF0129" w:rsidRDefault="0044017F" w:rsidP="004C2C06">
      <w:pPr>
        <w:pStyle w:val="Gemiddeldraster1-accent21"/>
        <w:numPr>
          <w:ilvl w:val="0"/>
          <w:numId w:val="30"/>
        </w:numPr>
        <w:spacing w:after="0" w:line="240" w:lineRule="auto"/>
        <w:rPr>
          <w:rFonts w:ascii="Arial" w:hAnsi="Arial" w:cs="Arial"/>
          <w:sz w:val="20"/>
          <w:szCs w:val="20"/>
        </w:rPr>
      </w:pPr>
      <w:r w:rsidRPr="00DF0129">
        <w:rPr>
          <w:rFonts w:ascii="Arial" w:hAnsi="Arial" w:cs="Arial"/>
          <w:sz w:val="20"/>
          <w:szCs w:val="20"/>
        </w:rPr>
        <w:t>Voortijdige contractontbinding</w:t>
      </w:r>
    </w:p>
    <w:p w14:paraId="2A401247" w14:textId="77777777" w:rsidR="0044017F" w:rsidRDefault="0044017F" w:rsidP="0044017F">
      <w:pPr>
        <w:rPr>
          <w:rFonts w:cs="Arial"/>
          <w:szCs w:val="20"/>
        </w:rPr>
      </w:pPr>
    </w:p>
    <w:p w14:paraId="7709E7A3" w14:textId="77777777" w:rsidR="0044017F" w:rsidRDefault="0044017F" w:rsidP="0044017F">
      <w:pPr>
        <w:rPr>
          <w:rFonts w:cs="Arial"/>
          <w:szCs w:val="20"/>
        </w:rPr>
      </w:pPr>
      <w:r>
        <w:rPr>
          <w:rFonts w:cs="Arial"/>
          <w:szCs w:val="20"/>
        </w:rPr>
        <w:t>Verantwoordelijkheden</w:t>
      </w:r>
    </w:p>
    <w:p w14:paraId="52084862" w14:textId="77777777" w:rsidR="0044017F" w:rsidRPr="00604D86" w:rsidRDefault="0044017F" w:rsidP="004C2C06">
      <w:pPr>
        <w:pStyle w:val="Gemiddeldraster1-accent21"/>
        <w:numPr>
          <w:ilvl w:val="0"/>
          <w:numId w:val="28"/>
        </w:numPr>
        <w:spacing w:after="0" w:line="240" w:lineRule="auto"/>
        <w:rPr>
          <w:rFonts w:ascii="Arial" w:hAnsi="Arial" w:cs="Arial"/>
          <w:sz w:val="20"/>
          <w:szCs w:val="20"/>
        </w:rPr>
      </w:pPr>
      <w:r w:rsidRPr="00604D86">
        <w:rPr>
          <w:rFonts w:ascii="Arial" w:hAnsi="Arial" w:cs="Arial"/>
          <w:sz w:val="20"/>
          <w:szCs w:val="20"/>
        </w:rPr>
        <w:t>Eindverantwoordelijk voor het totale contract</w:t>
      </w:r>
    </w:p>
    <w:p w14:paraId="22CDAE4C" w14:textId="77777777" w:rsidR="0044017F" w:rsidRDefault="0044017F" w:rsidP="0044017F">
      <w:pPr>
        <w:rPr>
          <w:rFonts w:cs="Arial"/>
          <w:szCs w:val="20"/>
        </w:rPr>
      </w:pPr>
    </w:p>
    <w:p w14:paraId="47A45327" w14:textId="77777777" w:rsidR="0044017F" w:rsidRDefault="0044017F" w:rsidP="0044017F">
      <w:pPr>
        <w:rPr>
          <w:rFonts w:cs="Arial"/>
          <w:szCs w:val="20"/>
        </w:rPr>
      </w:pPr>
      <w:r w:rsidRPr="00604D86">
        <w:rPr>
          <w:rFonts w:cs="Arial"/>
          <w:szCs w:val="20"/>
        </w:rPr>
        <w:t>Middelen</w:t>
      </w:r>
    </w:p>
    <w:p w14:paraId="0616EC31" w14:textId="77777777" w:rsidR="0044017F" w:rsidRPr="00DF0129" w:rsidRDefault="0044017F" w:rsidP="004C2C06">
      <w:pPr>
        <w:pStyle w:val="Gemiddeldraster1-accent21"/>
        <w:numPr>
          <w:ilvl w:val="0"/>
          <w:numId w:val="30"/>
        </w:numPr>
        <w:spacing w:after="0" w:line="240" w:lineRule="auto"/>
        <w:rPr>
          <w:rFonts w:ascii="Arial" w:hAnsi="Arial" w:cs="Arial"/>
          <w:sz w:val="20"/>
          <w:szCs w:val="20"/>
        </w:rPr>
      </w:pPr>
      <w:r w:rsidRPr="00DF0129">
        <w:rPr>
          <w:rFonts w:ascii="Arial" w:hAnsi="Arial" w:cs="Arial"/>
          <w:sz w:val="20"/>
          <w:szCs w:val="20"/>
        </w:rPr>
        <w:t>Team VGB</w:t>
      </w:r>
    </w:p>
    <w:p w14:paraId="386FD24B" w14:textId="77777777" w:rsidR="0044017F" w:rsidRPr="00DF0129" w:rsidRDefault="0044017F" w:rsidP="0044017F">
      <w:pPr>
        <w:rPr>
          <w:rFonts w:cs="Arial"/>
          <w:b/>
          <w:szCs w:val="20"/>
        </w:rPr>
      </w:pPr>
    </w:p>
    <w:p w14:paraId="34E34D74" w14:textId="77777777" w:rsidR="00FF11F1" w:rsidRDefault="00FF11F1" w:rsidP="00A32FAF">
      <w:pPr>
        <w:pStyle w:val="Standaardinspringing"/>
      </w:pPr>
    </w:p>
    <w:p w14:paraId="0F1F3C8D" w14:textId="77777777" w:rsidR="000C51D9" w:rsidRDefault="00CB58AB" w:rsidP="000C51D9">
      <w:pPr>
        <w:pStyle w:val="Kop2"/>
      </w:pPr>
      <w:r>
        <w:br w:type="page"/>
      </w:r>
      <w:bookmarkStart w:id="375" w:name="_Toc103951713"/>
      <w:r w:rsidR="000C51D9">
        <w:lastRenderedPageBreak/>
        <w:t>Overlegstructuur</w:t>
      </w:r>
      <w:bookmarkEnd w:id="375"/>
    </w:p>
    <w:p w14:paraId="3C62A5CB" w14:textId="77777777" w:rsidR="00660C01" w:rsidRPr="00660C01" w:rsidRDefault="00F65195" w:rsidP="00660C01">
      <w:pPr>
        <w:pStyle w:val="Kop3"/>
      </w:pPr>
      <w:bookmarkStart w:id="376" w:name="_Toc103951714"/>
      <w:r>
        <w:t xml:space="preserve">Operationeel </w:t>
      </w:r>
      <w:r w:rsidR="00660C01" w:rsidRPr="00660C01">
        <w:t>overleg</w:t>
      </w:r>
      <w:bookmarkEnd w:id="376"/>
    </w:p>
    <w:p w14:paraId="2F7F3BE8" w14:textId="77777777" w:rsidR="00660C01" w:rsidRPr="00660C01" w:rsidRDefault="00660C01" w:rsidP="00660C01">
      <w:pPr>
        <w:tabs>
          <w:tab w:val="left" w:pos="1985"/>
        </w:tabs>
        <w:autoSpaceDE w:val="0"/>
        <w:autoSpaceDN w:val="0"/>
        <w:adjustRightInd w:val="0"/>
        <w:rPr>
          <w:rFonts w:cs="Arial"/>
          <w:szCs w:val="20"/>
        </w:rPr>
      </w:pPr>
      <w:r w:rsidRPr="00660C01">
        <w:rPr>
          <w:rFonts w:cs="Arial"/>
          <w:szCs w:val="20"/>
        </w:rPr>
        <w:t xml:space="preserve">In de </w:t>
      </w:r>
      <w:r>
        <w:rPr>
          <w:rFonts w:cs="Arial"/>
          <w:szCs w:val="20"/>
        </w:rPr>
        <w:t>reguliere</w:t>
      </w:r>
      <w:r w:rsidRPr="00660C01">
        <w:rPr>
          <w:rFonts w:cs="Arial"/>
          <w:szCs w:val="20"/>
        </w:rPr>
        <w:t xml:space="preserve"> contractjaren geldt een frequentie van 1x per maand.</w:t>
      </w:r>
      <w:r>
        <w:rPr>
          <w:rFonts w:cs="Arial"/>
          <w:szCs w:val="20"/>
        </w:rPr>
        <w:t xml:space="preserve"> </w:t>
      </w:r>
      <w:r w:rsidRPr="00660C01">
        <w:rPr>
          <w:rFonts w:cs="Arial"/>
          <w:szCs w:val="20"/>
        </w:rPr>
        <w:t xml:space="preserve">Het operationeel overleg vindt alleen in het eerste contractjaar </w:t>
      </w:r>
      <w:r>
        <w:rPr>
          <w:rFonts w:cs="Arial"/>
          <w:szCs w:val="20"/>
        </w:rPr>
        <w:t xml:space="preserve">tijdens </w:t>
      </w:r>
      <w:r w:rsidRPr="00660C01">
        <w:rPr>
          <w:rFonts w:cs="Arial"/>
          <w:szCs w:val="20"/>
        </w:rPr>
        <w:t xml:space="preserve">de kwartalen 1 en 2 in een hogere frequentie plaats. </w:t>
      </w:r>
    </w:p>
    <w:p w14:paraId="3F2A00FB" w14:textId="77777777" w:rsidR="00660C01" w:rsidRPr="00660C01" w:rsidRDefault="00660C01" w:rsidP="00660C01">
      <w:pPr>
        <w:tabs>
          <w:tab w:val="left" w:pos="1985"/>
        </w:tabs>
        <w:autoSpaceDE w:val="0"/>
        <w:autoSpaceDN w:val="0"/>
        <w:adjustRightInd w:val="0"/>
        <w:rPr>
          <w:rFonts w:cs="Arial"/>
          <w:szCs w:val="20"/>
        </w:rPr>
      </w:pPr>
    </w:p>
    <w:tbl>
      <w:tblPr>
        <w:tblW w:w="93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985"/>
        <w:gridCol w:w="1701"/>
        <w:gridCol w:w="2126"/>
        <w:gridCol w:w="3544"/>
      </w:tblGrid>
      <w:tr w:rsidR="00660C01" w:rsidRPr="005F30B3" w14:paraId="324887DD" w14:textId="77777777" w:rsidTr="00D822BA">
        <w:trPr>
          <w:trHeight w:hRule="exact" w:val="671"/>
          <w:jc w:val="center"/>
        </w:trPr>
        <w:tc>
          <w:tcPr>
            <w:tcW w:w="1985" w:type="dxa"/>
            <w:shd w:val="clear" w:color="auto" w:fill="0089CF"/>
            <w:vAlign w:val="center"/>
          </w:tcPr>
          <w:p w14:paraId="497484E2" w14:textId="77777777" w:rsidR="00660C01" w:rsidRPr="00660C01" w:rsidRDefault="00660C01" w:rsidP="00CB58AB">
            <w:pPr>
              <w:autoSpaceDE w:val="0"/>
              <w:autoSpaceDN w:val="0"/>
              <w:adjustRightInd w:val="0"/>
              <w:spacing w:line="218" w:lineRule="exact"/>
              <w:ind w:left="147" w:right="142"/>
              <w:jc w:val="left"/>
              <w:rPr>
                <w:rFonts w:cs="Arial"/>
                <w:b/>
                <w:color w:val="FFFFFF"/>
                <w:szCs w:val="20"/>
              </w:rPr>
            </w:pPr>
            <w:r w:rsidRPr="00660C01">
              <w:rPr>
                <w:rFonts w:cs="Arial"/>
                <w:b/>
                <w:bCs/>
                <w:color w:val="FFFFFF"/>
                <w:szCs w:val="20"/>
              </w:rPr>
              <w:t>Betrokken</w:t>
            </w:r>
            <w:r w:rsidRPr="00660C01">
              <w:rPr>
                <w:rFonts w:cs="Arial"/>
                <w:b/>
                <w:bCs/>
                <w:color w:val="FFFFFF"/>
                <w:spacing w:val="-6"/>
                <w:szCs w:val="20"/>
              </w:rPr>
              <w:t xml:space="preserve"> </w:t>
            </w:r>
            <w:r w:rsidRPr="00660C01">
              <w:rPr>
                <w:rFonts w:cs="Arial"/>
                <w:b/>
                <w:bCs/>
                <w:color w:val="FFFFFF"/>
                <w:spacing w:val="-4"/>
                <w:szCs w:val="20"/>
              </w:rPr>
              <w:t>v</w:t>
            </w:r>
            <w:r w:rsidRPr="00660C01">
              <w:rPr>
                <w:rFonts w:cs="Arial"/>
                <w:b/>
                <w:bCs/>
                <w:color w:val="FFFFFF"/>
                <w:spacing w:val="1"/>
                <w:szCs w:val="20"/>
              </w:rPr>
              <w:t>a</w:t>
            </w:r>
            <w:r w:rsidRPr="00660C01">
              <w:rPr>
                <w:rFonts w:cs="Arial"/>
                <w:b/>
                <w:bCs/>
                <w:color w:val="FFFFFF"/>
                <w:szCs w:val="20"/>
              </w:rPr>
              <w:t>nuit</w:t>
            </w:r>
            <w:r w:rsidRPr="00660C01">
              <w:rPr>
                <w:rFonts w:cs="Arial"/>
                <w:b/>
                <w:bCs/>
                <w:color w:val="FFFFFF"/>
                <w:spacing w:val="-6"/>
                <w:szCs w:val="20"/>
              </w:rPr>
              <w:t xml:space="preserve"> </w:t>
            </w:r>
            <w:r w:rsidR="00CB58AB">
              <w:rPr>
                <w:rFonts w:cs="Arial"/>
                <w:b/>
                <w:bCs/>
                <w:color w:val="FFFFFF"/>
                <w:szCs w:val="20"/>
              </w:rPr>
              <w:t>VGB</w:t>
            </w:r>
          </w:p>
        </w:tc>
        <w:tc>
          <w:tcPr>
            <w:tcW w:w="1701" w:type="dxa"/>
            <w:shd w:val="clear" w:color="auto" w:fill="0089CF"/>
            <w:vAlign w:val="center"/>
          </w:tcPr>
          <w:p w14:paraId="161ABAEE" w14:textId="77777777" w:rsidR="00660C01" w:rsidRPr="00660C01" w:rsidRDefault="00660C01" w:rsidP="00CB58AB">
            <w:pPr>
              <w:autoSpaceDE w:val="0"/>
              <w:autoSpaceDN w:val="0"/>
              <w:adjustRightInd w:val="0"/>
              <w:spacing w:line="217" w:lineRule="exact"/>
              <w:ind w:left="142"/>
              <w:jc w:val="left"/>
              <w:rPr>
                <w:rFonts w:cs="Arial"/>
                <w:b/>
                <w:color w:val="FFFFFF"/>
                <w:szCs w:val="20"/>
              </w:rPr>
            </w:pPr>
            <w:r w:rsidRPr="00660C01">
              <w:rPr>
                <w:rFonts w:cs="Arial"/>
                <w:b/>
                <w:color w:val="FFFFFF"/>
                <w:szCs w:val="20"/>
              </w:rPr>
              <w:t>Opdrachtnemer</w:t>
            </w:r>
          </w:p>
        </w:tc>
        <w:tc>
          <w:tcPr>
            <w:tcW w:w="2126" w:type="dxa"/>
            <w:shd w:val="clear" w:color="auto" w:fill="0089CF"/>
            <w:vAlign w:val="center"/>
          </w:tcPr>
          <w:p w14:paraId="1A81F45C" w14:textId="77777777" w:rsidR="00660C01" w:rsidRPr="00660C01" w:rsidRDefault="00660C01" w:rsidP="00CB58AB">
            <w:pPr>
              <w:autoSpaceDE w:val="0"/>
              <w:autoSpaceDN w:val="0"/>
              <w:adjustRightInd w:val="0"/>
              <w:spacing w:line="218" w:lineRule="exact"/>
              <w:ind w:left="142"/>
              <w:jc w:val="left"/>
              <w:rPr>
                <w:rFonts w:cs="Arial"/>
                <w:b/>
                <w:color w:val="FFFFFF"/>
                <w:szCs w:val="20"/>
              </w:rPr>
            </w:pPr>
            <w:r w:rsidRPr="00660C01">
              <w:rPr>
                <w:rFonts w:cs="Arial"/>
                <w:b/>
                <w:bCs/>
                <w:color w:val="FFFFFF"/>
                <w:spacing w:val="1"/>
                <w:szCs w:val="20"/>
              </w:rPr>
              <w:t>Inhou</w:t>
            </w:r>
            <w:r w:rsidRPr="00660C01">
              <w:rPr>
                <w:rFonts w:cs="Arial"/>
                <w:b/>
                <w:bCs/>
                <w:color w:val="FFFFFF"/>
                <w:szCs w:val="20"/>
              </w:rPr>
              <w:t>d</w:t>
            </w:r>
            <w:r w:rsidRPr="00660C01">
              <w:rPr>
                <w:rFonts w:cs="Arial"/>
                <w:b/>
                <w:bCs/>
                <w:color w:val="FFFFFF"/>
                <w:spacing w:val="-4"/>
                <w:szCs w:val="20"/>
              </w:rPr>
              <w:t xml:space="preserve"> </w:t>
            </w:r>
            <w:r w:rsidRPr="00660C01">
              <w:rPr>
                <w:rFonts w:cs="Arial"/>
                <w:b/>
                <w:bCs/>
                <w:color w:val="FFFFFF"/>
                <w:spacing w:val="-3"/>
                <w:szCs w:val="20"/>
              </w:rPr>
              <w:t>v</w:t>
            </w:r>
            <w:r w:rsidRPr="00660C01">
              <w:rPr>
                <w:rFonts w:cs="Arial"/>
                <w:b/>
                <w:bCs/>
                <w:color w:val="FFFFFF"/>
                <w:szCs w:val="20"/>
              </w:rPr>
              <w:t>an</w:t>
            </w:r>
            <w:r w:rsidRPr="00660C01">
              <w:rPr>
                <w:rFonts w:cs="Arial"/>
                <w:b/>
                <w:bCs/>
                <w:color w:val="FFFFFF"/>
                <w:spacing w:val="-2"/>
                <w:szCs w:val="20"/>
              </w:rPr>
              <w:t xml:space="preserve"> </w:t>
            </w:r>
            <w:r w:rsidRPr="00660C01">
              <w:rPr>
                <w:rFonts w:cs="Arial"/>
                <w:b/>
                <w:bCs/>
                <w:color w:val="FFFFFF"/>
                <w:spacing w:val="1"/>
                <w:szCs w:val="20"/>
              </w:rPr>
              <w:t>de</w:t>
            </w:r>
            <w:r w:rsidRPr="00660C01">
              <w:rPr>
                <w:rFonts w:cs="Arial"/>
                <w:b/>
                <w:bCs/>
                <w:color w:val="FFFFFF"/>
                <w:spacing w:val="-2"/>
                <w:szCs w:val="20"/>
              </w:rPr>
              <w:t xml:space="preserve"> </w:t>
            </w:r>
            <w:r w:rsidRPr="00660C01">
              <w:rPr>
                <w:rFonts w:cs="Arial"/>
                <w:b/>
                <w:bCs/>
                <w:color w:val="FFFFFF"/>
                <w:szCs w:val="20"/>
              </w:rPr>
              <w:t>communicat</w:t>
            </w:r>
            <w:r w:rsidRPr="00660C01">
              <w:rPr>
                <w:rFonts w:cs="Arial"/>
                <w:b/>
                <w:bCs/>
                <w:color w:val="FFFFFF"/>
                <w:spacing w:val="1"/>
                <w:szCs w:val="20"/>
              </w:rPr>
              <w:t>i</w:t>
            </w:r>
            <w:r w:rsidRPr="00660C01">
              <w:rPr>
                <w:rFonts w:cs="Arial"/>
                <w:b/>
                <w:bCs/>
                <w:color w:val="FFFFFF"/>
                <w:szCs w:val="20"/>
              </w:rPr>
              <w:t>e</w:t>
            </w:r>
          </w:p>
        </w:tc>
        <w:tc>
          <w:tcPr>
            <w:tcW w:w="3544" w:type="dxa"/>
            <w:shd w:val="clear" w:color="auto" w:fill="0089CF"/>
            <w:vAlign w:val="center"/>
          </w:tcPr>
          <w:p w14:paraId="0688343C" w14:textId="77777777" w:rsidR="00660C01" w:rsidRPr="00660C01" w:rsidRDefault="00660C01" w:rsidP="00CB58AB">
            <w:pPr>
              <w:tabs>
                <w:tab w:val="left" w:pos="3260"/>
              </w:tabs>
              <w:autoSpaceDE w:val="0"/>
              <w:autoSpaceDN w:val="0"/>
              <w:adjustRightInd w:val="0"/>
              <w:spacing w:line="239" w:lineRule="auto"/>
              <w:ind w:left="142" w:right="142"/>
              <w:jc w:val="left"/>
              <w:rPr>
                <w:rFonts w:cs="Arial"/>
                <w:b/>
                <w:color w:val="FFFFFF"/>
                <w:szCs w:val="20"/>
              </w:rPr>
            </w:pPr>
            <w:r w:rsidRPr="00660C01">
              <w:rPr>
                <w:rFonts w:cs="Arial"/>
                <w:b/>
                <w:bCs/>
                <w:color w:val="FFFFFF"/>
                <w:szCs w:val="20"/>
              </w:rPr>
              <w:t>Structuur</w:t>
            </w:r>
            <w:r w:rsidRPr="00660C01">
              <w:rPr>
                <w:rFonts w:cs="Arial"/>
                <w:b/>
                <w:bCs/>
                <w:color w:val="FFFFFF"/>
                <w:spacing w:val="-9"/>
                <w:szCs w:val="20"/>
              </w:rPr>
              <w:t xml:space="preserve"> </w:t>
            </w:r>
            <w:r w:rsidRPr="00660C01">
              <w:rPr>
                <w:rFonts w:cs="Arial"/>
                <w:b/>
                <w:bCs/>
                <w:color w:val="FFFFFF"/>
                <w:szCs w:val="20"/>
              </w:rPr>
              <w:t>en</w:t>
            </w:r>
            <w:r w:rsidRPr="00660C01">
              <w:rPr>
                <w:rFonts w:cs="Arial"/>
                <w:b/>
                <w:bCs/>
                <w:color w:val="FFFFFF"/>
                <w:spacing w:val="-3"/>
                <w:szCs w:val="20"/>
              </w:rPr>
              <w:t xml:space="preserve"> </w:t>
            </w:r>
            <w:r w:rsidRPr="00660C01">
              <w:rPr>
                <w:rFonts w:cs="Arial"/>
                <w:b/>
                <w:bCs/>
                <w:color w:val="FFFFFF"/>
                <w:szCs w:val="20"/>
              </w:rPr>
              <w:t>f</w:t>
            </w:r>
            <w:r w:rsidRPr="00660C01">
              <w:rPr>
                <w:rFonts w:cs="Arial"/>
                <w:b/>
                <w:bCs/>
                <w:color w:val="FFFFFF"/>
                <w:spacing w:val="-1"/>
                <w:szCs w:val="20"/>
              </w:rPr>
              <w:t>r</w:t>
            </w:r>
            <w:r w:rsidRPr="00660C01">
              <w:rPr>
                <w:rFonts w:cs="Arial"/>
                <w:b/>
                <w:bCs/>
                <w:color w:val="FFFFFF"/>
                <w:szCs w:val="20"/>
              </w:rPr>
              <w:t>equentie</w:t>
            </w:r>
            <w:r w:rsidRPr="00660C01">
              <w:rPr>
                <w:rFonts w:cs="Arial"/>
                <w:b/>
                <w:bCs/>
                <w:color w:val="FFFFFF"/>
                <w:spacing w:val="-7"/>
                <w:szCs w:val="20"/>
              </w:rPr>
              <w:t xml:space="preserve"> </w:t>
            </w:r>
            <w:r w:rsidRPr="00660C01">
              <w:rPr>
                <w:rFonts w:cs="Arial"/>
                <w:b/>
                <w:bCs/>
                <w:color w:val="FFFFFF"/>
                <w:spacing w:val="-4"/>
                <w:szCs w:val="20"/>
              </w:rPr>
              <w:t>v</w:t>
            </w:r>
            <w:r w:rsidRPr="00660C01">
              <w:rPr>
                <w:rFonts w:cs="Arial"/>
                <w:b/>
                <w:bCs/>
                <w:color w:val="FFFFFF"/>
                <w:spacing w:val="1"/>
                <w:szCs w:val="20"/>
              </w:rPr>
              <w:t>a</w:t>
            </w:r>
            <w:r w:rsidRPr="00660C01">
              <w:rPr>
                <w:rFonts w:cs="Arial"/>
                <w:b/>
                <w:bCs/>
                <w:color w:val="FFFFFF"/>
                <w:szCs w:val="20"/>
              </w:rPr>
              <w:t>n</w:t>
            </w:r>
            <w:r w:rsidRPr="00660C01">
              <w:rPr>
                <w:rFonts w:cs="Arial"/>
                <w:b/>
                <w:bCs/>
                <w:color w:val="FFFFFF"/>
                <w:spacing w:val="-2"/>
                <w:szCs w:val="20"/>
              </w:rPr>
              <w:t xml:space="preserve"> </w:t>
            </w:r>
            <w:r w:rsidRPr="00660C01">
              <w:rPr>
                <w:rFonts w:cs="Arial"/>
                <w:b/>
                <w:bCs/>
                <w:color w:val="FFFFFF"/>
                <w:szCs w:val="20"/>
              </w:rPr>
              <w:t>de</w:t>
            </w:r>
            <w:r w:rsidRPr="00660C01">
              <w:rPr>
                <w:rFonts w:cs="Arial"/>
                <w:b/>
                <w:bCs/>
                <w:color w:val="FFFFFF"/>
                <w:spacing w:val="-3"/>
                <w:szCs w:val="20"/>
              </w:rPr>
              <w:t xml:space="preserve"> </w:t>
            </w:r>
            <w:r w:rsidRPr="00660C01">
              <w:rPr>
                <w:rFonts w:cs="Arial"/>
                <w:b/>
                <w:bCs/>
                <w:color w:val="FFFFFF"/>
                <w:szCs w:val="20"/>
              </w:rPr>
              <w:t>communicat</w:t>
            </w:r>
            <w:r w:rsidRPr="00660C01">
              <w:rPr>
                <w:rFonts w:cs="Arial"/>
                <w:b/>
                <w:bCs/>
                <w:color w:val="FFFFFF"/>
                <w:spacing w:val="1"/>
                <w:szCs w:val="20"/>
              </w:rPr>
              <w:t>i</w:t>
            </w:r>
            <w:r w:rsidRPr="00660C01">
              <w:rPr>
                <w:rFonts w:cs="Arial"/>
                <w:b/>
                <w:bCs/>
                <w:color w:val="FFFFFF"/>
                <w:szCs w:val="20"/>
              </w:rPr>
              <w:t>e</w:t>
            </w:r>
          </w:p>
        </w:tc>
      </w:tr>
      <w:tr w:rsidR="00660C01" w:rsidRPr="005F30B3" w14:paraId="3CFF1CEA" w14:textId="77777777" w:rsidTr="00D822BA">
        <w:trPr>
          <w:trHeight w:hRule="exact" w:val="1101"/>
          <w:jc w:val="center"/>
        </w:trPr>
        <w:tc>
          <w:tcPr>
            <w:tcW w:w="1985" w:type="dxa"/>
          </w:tcPr>
          <w:p w14:paraId="2390E741" w14:textId="77777777" w:rsidR="00660C01" w:rsidRPr="00660C01" w:rsidRDefault="00CB58AB" w:rsidP="001508EB">
            <w:pPr>
              <w:autoSpaceDE w:val="0"/>
              <w:autoSpaceDN w:val="0"/>
              <w:adjustRightInd w:val="0"/>
              <w:spacing w:line="218" w:lineRule="exact"/>
              <w:ind w:left="147" w:right="142"/>
              <w:rPr>
                <w:rFonts w:cs="Arial"/>
                <w:bCs/>
                <w:szCs w:val="20"/>
              </w:rPr>
            </w:pPr>
            <w:r>
              <w:rPr>
                <w:rFonts w:cs="Arial"/>
                <w:bCs/>
                <w:szCs w:val="20"/>
              </w:rPr>
              <w:t xml:space="preserve">Coördinator operationeel </w:t>
            </w:r>
          </w:p>
        </w:tc>
        <w:tc>
          <w:tcPr>
            <w:tcW w:w="1701" w:type="dxa"/>
          </w:tcPr>
          <w:p w14:paraId="09046469" w14:textId="77777777" w:rsidR="00660C01" w:rsidRPr="00660C01" w:rsidRDefault="00660C01" w:rsidP="001508EB">
            <w:pPr>
              <w:autoSpaceDE w:val="0"/>
              <w:autoSpaceDN w:val="0"/>
              <w:adjustRightInd w:val="0"/>
              <w:spacing w:line="218" w:lineRule="exact"/>
              <w:ind w:left="142" w:right="142"/>
              <w:rPr>
                <w:rFonts w:cs="Arial"/>
                <w:bCs/>
                <w:szCs w:val="20"/>
              </w:rPr>
            </w:pPr>
            <w:r w:rsidRPr="00660C01">
              <w:rPr>
                <w:rFonts w:cs="Arial"/>
                <w:bCs/>
                <w:szCs w:val="20"/>
              </w:rPr>
              <w:t>Operationeel management</w:t>
            </w:r>
          </w:p>
        </w:tc>
        <w:tc>
          <w:tcPr>
            <w:tcW w:w="2126" w:type="dxa"/>
          </w:tcPr>
          <w:p w14:paraId="088CC1AD" w14:textId="77777777" w:rsidR="00660C01" w:rsidRPr="00660C01" w:rsidRDefault="00660C01" w:rsidP="001508EB">
            <w:pPr>
              <w:autoSpaceDE w:val="0"/>
              <w:autoSpaceDN w:val="0"/>
              <w:adjustRightInd w:val="0"/>
              <w:ind w:left="142"/>
              <w:rPr>
                <w:rFonts w:cs="Arial"/>
                <w:szCs w:val="20"/>
              </w:rPr>
            </w:pPr>
            <w:r w:rsidRPr="00660C01">
              <w:rPr>
                <w:rFonts w:cs="Arial"/>
                <w:bCs/>
                <w:szCs w:val="20"/>
              </w:rPr>
              <w:t xml:space="preserve">Actielijst, Operationele rapportage, planning </w:t>
            </w:r>
          </w:p>
        </w:tc>
        <w:tc>
          <w:tcPr>
            <w:tcW w:w="3544" w:type="dxa"/>
          </w:tcPr>
          <w:p w14:paraId="1AEEBFCC" w14:textId="77777777" w:rsidR="00660C01" w:rsidRPr="00660C01" w:rsidRDefault="00660C01" w:rsidP="001508EB">
            <w:pPr>
              <w:tabs>
                <w:tab w:val="left" w:pos="3260"/>
              </w:tabs>
              <w:autoSpaceDE w:val="0"/>
              <w:autoSpaceDN w:val="0"/>
              <w:adjustRightInd w:val="0"/>
              <w:ind w:left="142" w:right="142"/>
              <w:rPr>
                <w:rFonts w:cs="Arial"/>
                <w:bCs/>
                <w:szCs w:val="20"/>
              </w:rPr>
            </w:pPr>
            <w:r w:rsidRPr="00660C01">
              <w:rPr>
                <w:rFonts w:cs="Arial"/>
                <w:bCs/>
                <w:szCs w:val="20"/>
              </w:rPr>
              <w:t>Kwartaal 1: wekelijks (jaar 1)</w:t>
            </w:r>
          </w:p>
          <w:p w14:paraId="5440C68E" w14:textId="77777777" w:rsidR="00660C01" w:rsidRPr="00660C01" w:rsidRDefault="00660C01" w:rsidP="001508EB">
            <w:pPr>
              <w:tabs>
                <w:tab w:val="left" w:pos="3260"/>
              </w:tabs>
              <w:autoSpaceDE w:val="0"/>
              <w:autoSpaceDN w:val="0"/>
              <w:adjustRightInd w:val="0"/>
              <w:ind w:left="142" w:right="142"/>
              <w:rPr>
                <w:rFonts w:cs="Arial"/>
                <w:bCs/>
                <w:szCs w:val="20"/>
              </w:rPr>
            </w:pPr>
            <w:r w:rsidRPr="00660C01">
              <w:rPr>
                <w:rFonts w:cs="Arial"/>
                <w:bCs/>
                <w:szCs w:val="20"/>
              </w:rPr>
              <w:t>Kwartaal 2: 2 wekelijks (jaar 1)</w:t>
            </w:r>
          </w:p>
          <w:p w14:paraId="540E206F" w14:textId="77777777" w:rsidR="00660C01" w:rsidRPr="00660C01" w:rsidRDefault="00660C01" w:rsidP="001508EB">
            <w:pPr>
              <w:tabs>
                <w:tab w:val="left" w:pos="3260"/>
              </w:tabs>
              <w:autoSpaceDE w:val="0"/>
              <w:autoSpaceDN w:val="0"/>
              <w:adjustRightInd w:val="0"/>
              <w:ind w:left="142" w:right="142"/>
              <w:rPr>
                <w:rFonts w:cs="Arial"/>
                <w:szCs w:val="20"/>
              </w:rPr>
            </w:pPr>
            <w:r w:rsidRPr="00660C01">
              <w:rPr>
                <w:rFonts w:cs="Arial"/>
                <w:bCs/>
                <w:szCs w:val="20"/>
              </w:rPr>
              <w:t>Overige perioden : nader te bepalen</w:t>
            </w:r>
          </w:p>
        </w:tc>
      </w:tr>
    </w:tbl>
    <w:p w14:paraId="220507A3" w14:textId="77777777" w:rsidR="00660C01" w:rsidRPr="00660C01" w:rsidRDefault="00660C01" w:rsidP="00660C01">
      <w:pPr>
        <w:pStyle w:val="Bijschrift"/>
        <w:rPr>
          <w:rFonts w:cs="Arial"/>
          <w:sz w:val="20"/>
        </w:rPr>
      </w:pPr>
      <w:r w:rsidRPr="00660C01">
        <w:rPr>
          <w:rFonts w:cs="Arial"/>
        </w:rPr>
        <w:t>Figuur</w:t>
      </w:r>
      <w:r>
        <w:rPr>
          <w:rFonts w:cs="Arial"/>
        </w:rPr>
        <w:t xml:space="preserve"> 7.</w:t>
      </w:r>
      <w:r w:rsidRPr="00660C01">
        <w:rPr>
          <w:rFonts w:cs="Arial"/>
        </w:rPr>
        <w:t xml:space="preserve"> </w:t>
      </w:r>
      <w:r w:rsidRPr="00660C01">
        <w:rPr>
          <w:rFonts w:cs="Arial"/>
          <w:i/>
        </w:rPr>
        <w:t>Operationeel overleg</w:t>
      </w:r>
    </w:p>
    <w:p w14:paraId="3602CEC2" w14:textId="77777777" w:rsidR="00660C01" w:rsidRDefault="00660C01" w:rsidP="00660C01">
      <w:pPr>
        <w:rPr>
          <w:rFonts w:ascii="Lucida Sans" w:hAnsi="Lucida Sans" w:cs="Arial"/>
          <w:szCs w:val="20"/>
        </w:rPr>
      </w:pPr>
    </w:p>
    <w:p w14:paraId="24C2BA73" w14:textId="77777777" w:rsidR="00660C01" w:rsidRPr="00660C01" w:rsidRDefault="00660C01" w:rsidP="00F65195">
      <w:pPr>
        <w:pStyle w:val="Kop3"/>
        <w:rPr>
          <w:rFonts w:ascii="Lucida Sans" w:hAnsi="Lucida Sans"/>
        </w:rPr>
      </w:pPr>
      <w:bookmarkStart w:id="377" w:name="_Toc103951715"/>
      <w:r w:rsidRPr="00660C01">
        <w:t>Voortgangsoverleg</w:t>
      </w:r>
      <w:r>
        <w:t xml:space="preserve"> (tactisch niveau)</w:t>
      </w:r>
      <w:bookmarkEnd w:id="377"/>
    </w:p>
    <w:p w14:paraId="5D779CAD" w14:textId="77777777" w:rsidR="00660C01" w:rsidRPr="00660C01" w:rsidRDefault="00660C01" w:rsidP="00660C01">
      <w:pPr>
        <w:tabs>
          <w:tab w:val="left" w:pos="1985"/>
        </w:tabs>
        <w:autoSpaceDE w:val="0"/>
        <w:autoSpaceDN w:val="0"/>
        <w:adjustRightInd w:val="0"/>
        <w:rPr>
          <w:rFonts w:cs="Arial"/>
          <w:szCs w:val="20"/>
        </w:rPr>
      </w:pPr>
      <w:r w:rsidRPr="00660C01">
        <w:rPr>
          <w:rFonts w:cs="Arial"/>
          <w:szCs w:val="20"/>
        </w:rPr>
        <w:t>Het doel van het voortgangsoverleg is de performanceontwikkeling van het afg</w:t>
      </w:r>
      <w:r w:rsidR="00CB58AB">
        <w:rPr>
          <w:rFonts w:cs="Arial"/>
          <w:szCs w:val="20"/>
        </w:rPr>
        <w:t xml:space="preserve">elopen kwartaal. Tijdens de </w:t>
      </w:r>
      <w:proofErr w:type="spellStart"/>
      <w:r w:rsidR="00CB58AB">
        <w:rPr>
          <w:rFonts w:cs="Arial"/>
          <w:szCs w:val="20"/>
        </w:rPr>
        <w:t>kwartaaloverleggen</w:t>
      </w:r>
      <w:proofErr w:type="spellEnd"/>
      <w:r w:rsidR="00CB58AB">
        <w:rPr>
          <w:rFonts w:cs="Arial"/>
          <w:szCs w:val="20"/>
        </w:rPr>
        <w:t xml:space="preserve"> </w:t>
      </w:r>
      <w:r w:rsidRPr="00660C01">
        <w:rPr>
          <w:rFonts w:cs="Arial"/>
          <w:szCs w:val="20"/>
        </w:rPr>
        <w:t>worden trends besproken</w:t>
      </w:r>
      <w:r w:rsidR="00CB58AB">
        <w:rPr>
          <w:rFonts w:cs="Arial"/>
          <w:szCs w:val="20"/>
        </w:rPr>
        <w:t xml:space="preserve"> en zijn</w:t>
      </w:r>
      <w:r w:rsidRPr="00660C01">
        <w:rPr>
          <w:rFonts w:cs="Arial"/>
          <w:szCs w:val="20"/>
        </w:rPr>
        <w:t xml:space="preserve"> de voor</w:t>
      </w:r>
      <w:r w:rsidR="00CB58AB">
        <w:rPr>
          <w:rFonts w:cs="Arial"/>
          <w:szCs w:val="20"/>
        </w:rPr>
        <w:t xml:space="preserve">tgang van de </w:t>
      </w:r>
      <w:proofErr w:type="spellStart"/>
      <w:r w:rsidR="00CB58AB">
        <w:rPr>
          <w:rFonts w:cs="Arial"/>
          <w:szCs w:val="20"/>
        </w:rPr>
        <w:t>KPI’s</w:t>
      </w:r>
      <w:proofErr w:type="spellEnd"/>
      <w:r w:rsidR="00CB58AB">
        <w:rPr>
          <w:rFonts w:cs="Arial"/>
          <w:szCs w:val="20"/>
        </w:rPr>
        <w:t xml:space="preserve">, adviezen, </w:t>
      </w:r>
      <w:r w:rsidRPr="00660C01">
        <w:rPr>
          <w:rFonts w:cs="Arial"/>
          <w:szCs w:val="20"/>
        </w:rPr>
        <w:t>verbetervoorstel</w:t>
      </w:r>
      <w:r w:rsidR="00CB58AB">
        <w:rPr>
          <w:rFonts w:cs="Arial"/>
          <w:szCs w:val="20"/>
        </w:rPr>
        <w:t>len en de managementrapportages geagendeerd.</w:t>
      </w:r>
    </w:p>
    <w:p w14:paraId="50C27CF3" w14:textId="77777777" w:rsidR="00660C01" w:rsidRPr="005F30B3" w:rsidRDefault="00660C01" w:rsidP="00660C01">
      <w:pPr>
        <w:tabs>
          <w:tab w:val="left" w:pos="1985"/>
        </w:tabs>
        <w:autoSpaceDE w:val="0"/>
        <w:autoSpaceDN w:val="0"/>
        <w:adjustRightInd w:val="0"/>
        <w:rPr>
          <w:rFonts w:ascii="Lucida Sans" w:hAnsi="Lucida Sans" w:cs="Arial"/>
          <w:szCs w:val="20"/>
        </w:rPr>
      </w:pPr>
    </w:p>
    <w:tbl>
      <w:tblPr>
        <w:tblW w:w="93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843"/>
        <w:gridCol w:w="1701"/>
        <w:gridCol w:w="2694"/>
        <w:gridCol w:w="3118"/>
      </w:tblGrid>
      <w:tr w:rsidR="00660C01" w:rsidRPr="005F30B3" w14:paraId="3F8A1098" w14:textId="77777777" w:rsidTr="00D822BA">
        <w:trPr>
          <w:trHeight w:hRule="exact" w:val="1073"/>
          <w:jc w:val="center"/>
        </w:trPr>
        <w:tc>
          <w:tcPr>
            <w:tcW w:w="1843" w:type="dxa"/>
            <w:shd w:val="clear" w:color="auto" w:fill="0089CF"/>
            <w:vAlign w:val="center"/>
          </w:tcPr>
          <w:p w14:paraId="504069E4" w14:textId="77777777" w:rsidR="00660C01" w:rsidRPr="00660C01" w:rsidRDefault="00660C01" w:rsidP="00CB58AB">
            <w:pPr>
              <w:autoSpaceDE w:val="0"/>
              <w:autoSpaceDN w:val="0"/>
              <w:adjustRightInd w:val="0"/>
              <w:spacing w:line="218" w:lineRule="exact"/>
              <w:ind w:left="85" w:right="141"/>
              <w:jc w:val="left"/>
              <w:rPr>
                <w:rFonts w:cs="Arial"/>
                <w:color w:val="FFFFFF"/>
                <w:szCs w:val="20"/>
              </w:rPr>
            </w:pPr>
            <w:r w:rsidRPr="00660C01">
              <w:rPr>
                <w:rFonts w:cs="Arial"/>
                <w:b/>
                <w:bCs/>
                <w:color w:val="FFFFFF"/>
                <w:szCs w:val="20"/>
              </w:rPr>
              <w:t>Betrokken</w:t>
            </w:r>
            <w:r w:rsidRPr="00660C01">
              <w:rPr>
                <w:rFonts w:cs="Arial"/>
                <w:b/>
                <w:bCs/>
                <w:color w:val="FFFFFF"/>
                <w:spacing w:val="-6"/>
                <w:szCs w:val="20"/>
              </w:rPr>
              <w:t xml:space="preserve"> </w:t>
            </w:r>
            <w:r w:rsidRPr="00660C01">
              <w:rPr>
                <w:rFonts w:cs="Arial"/>
                <w:b/>
                <w:bCs/>
                <w:color w:val="FFFFFF"/>
                <w:spacing w:val="-4"/>
                <w:szCs w:val="20"/>
              </w:rPr>
              <w:t>v</w:t>
            </w:r>
            <w:r w:rsidRPr="00660C01">
              <w:rPr>
                <w:rFonts w:cs="Arial"/>
                <w:b/>
                <w:bCs/>
                <w:color w:val="FFFFFF"/>
                <w:spacing w:val="1"/>
                <w:szCs w:val="20"/>
              </w:rPr>
              <w:t>a</w:t>
            </w:r>
            <w:r w:rsidRPr="00660C01">
              <w:rPr>
                <w:rFonts w:cs="Arial"/>
                <w:b/>
                <w:bCs/>
                <w:color w:val="FFFFFF"/>
                <w:szCs w:val="20"/>
              </w:rPr>
              <w:t>nuit</w:t>
            </w:r>
            <w:r w:rsidRPr="00660C01">
              <w:rPr>
                <w:rFonts w:cs="Arial"/>
                <w:b/>
                <w:bCs/>
                <w:color w:val="FFFFFF"/>
                <w:spacing w:val="-6"/>
                <w:szCs w:val="20"/>
              </w:rPr>
              <w:t xml:space="preserve"> </w:t>
            </w:r>
            <w:r w:rsidR="00CB58AB">
              <w:rPr>
                <w:rFonts w:cs="Arial"/>
                <w:b/>
                <w:bCs/>
                <w:color w:val="FFFFFF"/>
                <w:szCs w:val="20"/>
              </w:rPr>
              <w:t>VGB</w:t>
            </w:r>
          </w:p>
        </w:tc>
        <w:tc>
          <w:tcPr>
            <w:tcW w:w="1701" w:type="dxa"/>
            <w:shd w:val="clear" w:color="auto" w:fill="0089CF"/>
            <w:vAlign w:val="center"/>
          </w:tcPr>
          <w:p w14:paraId="522B3415" w14:textId="77777777" w:rsidR="00660C01" w:rsidRPr="00660C01" w:rsidRDefault="00660C01" w:rsidP="001508EB">
            <w:pPr>
              <w:autoSpaceDE w:val="0"/>
              <w:autoSpaceDN w:val="0"/>
              <w:adjustRightInd w:val="0"/>
              <w:ind w:left="102" w:right="141"/>
              <w:rPr>
                <w:rFonts w:cs="Arial"/>
                <w:color w:val="FFFFFF"/>
                <w:szCs w:val="20"/>
              </w:rPr>
            </w:pPr>
            <w:r w:rsidRPr="00660C01">
              <w:rPr>
                <w:rFonts w:cs="Arial"/>
                <w:b/>
                <w:bCs/>
                <w:color w:val="FFFFFF"/>
                <w:szCs w:val="20"/>
              </w:rPr>
              <w:t>Counte</w:t>
            </w:r>
            <w:r w:rsidRPr="00660C01">
              <w:rPr>
                <w:rFonts w:cs="Arial"/>
                <w:b/>
                <w:bCs/>
                <w:color w:val="FFFFFF"/>
                <w:spacing w:val="-1"/>
                <w:szCs w:val="20"/>
              </w:rPr>
              <w:t>r</w:t>
            </w:r>
            <w:r w:rsidRPr="00660C01">
              <w:rPr>
                <w:rFonts w:cs="Arial"/>
                <w:b/>
                <w:bCs/>
                <w:color w:val="FFFFFF"/>
                <w:szCs w:val="20"/>
              </w:rPr>
              <w:t>pa</w:t>
            </w:r>
            <w:r w:rsidRPr="00660C01">
              <w:rPr>
                <w:rFonts w:cs="Arial"/>
                <w:b/>
                <w:bCs/>
                <w:color w:val="FFFFFF"/>
                <w:spacing w:val="-1"/>
                <w:szCs w:val="20"/>
              </w:rPr>
              <w:t>r</w:t>
            </w:r>
            <w:r w:rsidRPr="00660C01">
              <w:rPr>
                <w:rFonts w:cs="Arial"/>
                <w:b/>
                <w:bCs/>
                <w:color w:val="FFFFFF"/>
                <w:szCs w:val="20"/>
              </w:rPr>
              <w:t>t</w:t>
            </w:r>
          </w:p>
          <w:p w14:paraId="5E79E4D1" w14:textId="77777777" w:rsidR="00660C01" w:rsidRPr="00660C01" w:rsidRDefault="00660C01" w:rsidP="00CB58AB">
            <w:pPr>
              <w:autoSpaceDE w:val="0"/>
              <w:autoSpaceDN w:val="0"/>
              <w:adjustRightInd w:val="0"/>
              <w:spacing w:line="217" w:lineRule="exact"/>
              <w:ind w:left="102" w:right="141"/>
              <w:jc w:val="left"/>
              <w:rPr>
                <w:rFonts w:cs="Arial"/>
                <w:color w:val="FFFFFF"/>
                <w:szCs w:val="20"/>
              </w:rPr>
            </w:pPr>
            <w:r w:rsidRPr="00660C01">
              <w:rPr>
                <w:rFonts w:cs="Arial"/>
                <w:b/>
                <w:bCs/>
                <w:color w:val="FFFFFF"/>
                <w:szCs w:val="20"/>
              </w:rPr>
              <w:t>Opdrachtnemer</w:t>
            </w:r>
          </w:p>
        </w:tc>
        <w:tc>
          <w:tcPr>
            <w:tcW w:w="2694" w:type="dxa"/>
            <w:shd w:val="clear" w:color="auto" w:fill="0089CF"/>
            <w:vAlign w:val="center"/>
          </w:tcPr>
          <w:p w14:paraId="054C01F1" w14:textId="77777777" w:rsidR="00660C01" w:rsidRPr="00660C01" w:rsidRDefault="00660C01" w:rsidP="00CB58AB">
            <w:pPr>
              <w:autoSpaceDE w:val="0"/>
              <w:autoSpaceDN w:val="0"/>
              <w:adjustRightInd w:val="0"/>
              <w:spacing w:line="218" w:lineRule="exact"/>
              <w:ind w:left="102" w:right="141"/>
              <w:jc w:val="left"/>
              <w:rPr>
                <w:rFonts w:cs="Arial"/>
                <w:color w:val="FFFFFF"/>
                <w:szCs w:val="20"/>
              </w:rPr>
            </w:pPr>
            <w:r w:rsidRPr="00660C01">
              <w:rPr>
                <w:rFonts w:cs="Arial"/>
                <w:b/>
                <w:bCs/>
                <w:color w:val="FFFFFF"/>
                <w:spacing w:val="1"/>
                <w:szCs w:val="20"/>
              </w:rPr>
              <w:t>Inhou</w:t>
            </w:r>
            <w:r w:rsidRPr="00660C01">
              <w:rPr>
                <w:rFonts w:cs="Arial"/>
                <w:b/>
                <w:bCs/>
                <w:color w:val="FFFFFF"/>
                <w:szCs w:val="20"/>
              </w:rPr>
              <w:t>d</w:t>
            </w:r>
            <w:r w:rsidRPr="00660C01">
              <w:rPr>
                <w:rFonts w:cs="Arial"/>
                <w:b/>
                <w:bCs/>
                <w:color w:val="FFFFFF"/>
                <w:spacing w:val="-4"/>
                <w:szCs w:val="20"/>
              </w:rPr>
              <w:t xml:space="preserve"> </w:t>
            </w:r>
            <w:r w:rsidRPr="00660C01">
              <w:rPr>
                <w:rFonts w:cs="Arial"/>
                <w:b/>
                <w:bCs/>
                <w:color w:val="FFFFFF"/>
                <w:spacing w:val="-3"/>
                <w:szCs w:val="20"/>
              </w:rPr>
              <w:t>v</w:t>
            </w:r>
            <w:r w:rsidRPr="00660C01">
              <w:rPr>
                <w:rFonts w:cs="Arial"/>
                <w:b/>
                <w:bCs/>
                <w:color w:val="FFFFFF"/>
                <w:szCs w:val="20"/>
              </w:rPr>
              <w:t>an</w:t>
            </w:r>
            <w:r w:rsidRPr="00660C01">
              <w:rPr>
                <w:rFonts w:cs="Arial"/>
                <w:b/>
                <w:bCs/>
                <w:color w:val="FFFFFF"/>
                <w:spacing w:val="-2"/>
                <w:szCs w:val="20"/>
              </w:rPr>
              <w:t xml:space="preserve"> </w:t>
            </w:r>
            <w:r w:rsidRPr="00660C01">
              <w:rPr>
                <w:rFonts w:cs="Arial"/>
                <w:b/>
                <w:bCs/>
                <w:color w:val="FFFFFF"/>
                <w:spacing w:val="1"/>
                <w:szCs w:val="20"/>
              </w:rPr>
              <w:t>de</w:t>
            </w:r>
            <w:r w:rsidRPr="00660C01">
              <w:rPr>
                <w:rFonts w:cs="Arial"/>
                <w:b/>
                <w:bCs/>
                <w:color w:val="FFFFFF"/>
                <w:spacing w:val="-2"/>
                <w:szCs w:val="20"/>
              </w:rPr>
              <w:t xml:space="preserve"> </w:t>
            </w:r>
            <w:r w:rsidRPr="00660C01">
              <w:rPr>
                <w:rFonts w:cs="Arial"/>
                <w:b/>
                <w:bCs/>
                <w:color w:val="FFFFFF"/>
                <w:szCs w:val="20"/>
              </w:rPr>
              <w:t>communicat</w:t>
            </w:r>
            <w:r w:rsidRPr="00660C01">
              <w:rPr>
                <w:rFonts w:cs="Arial"/>
                <w:b/>
                <w:bCs/>
                <w:color w:val="FFFFFF"/>
                <w:spacing w:val="1"/>
                <w:szCs w:val="20"/>
              </w:rPr>
              <w:t>i</w:t>
            </w:r>
            <w:r w:rsidRPr="00660C01">
              <w:rPr>
                <w:rFonts w:cs="Arial"/>
                <w:b/>
                <w:bCs/>
                <w:color w:val="FFFFFF"/>
                <w:szCs w:val="20"/>
              </w:rPr>
              <w:t>e</w:t>
            </w:r>
          </w:p>
        </w:tc>
        <w:tc>
          <w:tcPr>
            <w:tcW w:w="3118" w:type="dxa"/>
            <w:shd w:val="clear" w:color="auto" w:fill="0089CF"/>
            <w:vAlign w:val="center"/>
          </w:tcPr>
          <w:p w14:paraId="4FF33020" w14:textId="77777777" w:rsidR="00660C01" w:rsidRPr="00660C01" w:rsidRDefault="00660C01" w:rsidP="00CB58AB">
            <w:pPr>
              <w:autoSpaceDE w:val="0"/>
              <w:autoSpaceDN w:val="0"/>
              <w:adjustRightInd w:val="0"/>
              <w:spacing w:line="239" w:lineRule="auto"/>
              <w:ind w:left="102" w:right="142"/>
              <w:jc w:val="left"/>
              <w:rPr>
                <w:rFonts w:cs="Arial"/>
                <w:color w:val="FFFFFF"/>
                <w:szCs w:val="20"/>
              </w:rPr>
            </w:pPr>
            <w:r w:rsidRPr="00660C01">
              <w:rPr>
                <w:rFonts w:cs="Arial"/>
                <w:b/>
                <w:bCs/>
                <w:color w:val="FFFFFF"/>
                <w:szCs w:val="20"/>
              </w:rPr>
              <w:t>Structuur</w:t>
            </w:r>
            <w:r w:rsidRPr="00660C01">
              <w:rPr>
                <w:rFonts w:cs="Arial"/>
                <w:b/>
                <w:bCs/>
                <w:color w:val="FFFFFF"/>
                <w:spacing w:val="-9"/>
                <w:szCs w:val="20"/>
              </w:rPr>
              <w:t xml:space="preserve"> </w:t>
            </w:r>
            <w:r w:rsidRPr="00660C01">
              <w:rPr>
                <w:rFonts w:cs="Arial"/>
                <w:b/>
                <w:bCs/>
                <w:color w:val="FFFFFF"/>
                <w:szCs w:val="20"/>
              </w:rPr>
              <w:t>en</w:t>
            </w:r>
            <w:r w:rsidRPr="00660C01">
              <w:rPr>
                <w:rFonts w:cs="Arial"/>
                <w:b/>
                <w:bCs/>
                <w:color w:val="FFFFFF"/>
                <w:spacing w:val="-3"/>
                <w:szCs w:val="20"/>
              </w:rPr>
              <w:t xml:space="preserve"> </w:t>
            </w:r>
            <w:r w:rsidRPr="00660C01">
              <w:rPr>
                <w:rFonts w:cs="Arial"/>
                <w:b/>
                <w:bCs/>
                <w:color w:val="FFFFFF"/>
                <w:szCs w:val="20"/>
              </w:rPr>
              <w:t>f</w:t>
            </w:r>
            <w:r w:rsidRPr="00660C01">
              <w:rPr>
                <w:rFonts w:cs="Arial"/>
                <w:b/>
                <w:bCs/>
                <w:color w:val="FFFFFF"/>
                <w:spacing w:val="-1"/>
                <w:szCs w:val="20"/>
              </w:rPr>
              <w:t>r</w:t>
            </w:r>
            <w:r w:rsidRPr="00660C01">
              <w:rPr>
                <w:rFonts w:cs="Arial"/>
                <w:b/>
                <w:bCs/>
                <w:color w:val="FFFFFF"/>
                <w:szCs w:val="20"/>
              </w:rPr>
              <w:t>equentie</w:t>
            </w:r>
            <w:r w:rsidRPr="00660C01">
              <w:rPr>
                <w:rFonts w:cs="Arial"/>
                <w:b/>
                <w:bCs/>
                <w:color w:val="FFFFFF"/>
                <w:spacing w:val="-7"/>
                <w:szCs w:val="20"/>
              </w:rPr>
              <w:t xml:space="preserve"> </w:t>
            </w:r>
            <w:r w:rsidRPr="00660C01">
              <w:rPr>
                <w:rFonts w:cs="Arial"/>
                <w:b/>
                <w:bCs/>
                <w:color w:val="FFFFFF"/>
                <w:spacing w:val="-4"/>
                <w:szCs w:val="20"/>
              </w:rPr>
              <w:t>v</w:t>
            </w:r>
            <w:r w:rsidRPr="00660C01">
              <w:rPr>
                <w:rFonts w:cs="Arial"/>
                <w:b/>
                <w:bCs/>
                <w:color w:val="FFFFFF"/>
                <w:spacing w:val="1"/>
                <w:szCs w:val="20"/>
              </w:rPr>
              <w:t>a</w:t>
            </w:r>
            <w:r w:rsidRPr="00660C01">
              <w:rPr>
                <w:rFonts w:cs="Arial"/>
                <w:b/>
                <w:bCs/>
                <w:color w:val="FFFFFF"/>
                <w:szCs w:val="20"/>
              </w:rPr>
              <w:t>n</w:t>
            </w:r>
            <w:r w:rsidRPr="00660C01">
              <w:rPr>
                <w:rFonts w:cs="Arial"/>
                <w:b/>
                <w:bCs/>
                <w:color w:val="FFFFFF"/>
                <w:spacing w:val="-2"/>
                <w:szCs w:val="20"/>
              </w:rPr>
              <w:t xml:space="preserve"> </w:t>
            </w:r>
            <w:r w:rsidRPr="00660C01">
              <w:rPr>
                <w:rFonts w:cs="Arial"/>
                <w:b/>
                <w:bCs/>
                <w:color w:val="FFFFFF"/>
                <w:szCs w:val="20"/>
              </w:rPr>
              <w:t>de</w:t>
            </w:r>
            <w:r w:rsidRPr="00660C01">
              <w:rPr>
                <w:rFonts w:cs="Arial"/>
                <w:b/>
                <w:bCs/>
                <w:color w:val="FFFFFF"/>
                <w:spacing w:val="-3"/>
                <w:szCs w:val="20"/>
              </w:rPr>
              <w:t xml:space="preserve"> </w:t>
            </w:r>
            <w:r w:rsidRPr="00660C01">
              <w:rPr>
                <w:rFonts w:cs="Arial"/>
                <w:b/>
                <w:bCs/>
                <w:color w:val="FFFFFF"/>
                <w:szCs w:val="20"/>
              </w:rPr>
              <w:t>communicat</w:t>
            </w:r>
            <w:r w:rsidRPr="00660C01">
              <w:rPr>
                <w:rFonts w:cs="Arial"/>
                <w:b/>
                <w:bCs/>
                <w:color w:val="FFFFFF"/>
                <w:spacing w:val="1"/>
                <w:szCs w:val="20"/>
              </w:rPr>
              <w:t>i</w:t>
            </w:r>
            <w:r w:rsidRPr="00660C01">
              <w:rPr>
                <w:rFonts w:cs="Arial"/>
                <w:b/>
                <w:bCs/>
                <w:color w:val="FFFFFF"/>
                <w:szCs w:val="20"/>
              </w:rPr>
              <w:t>e</w:t>
            </w:r>
          </w:p>
        </w:tc>
      </w:tr>
      <w:tr w:rsidR="00660C01" w:rsidRPr="005F30B3" w14:paraId="68D20ED4" w14:textId="77777777" w:rsidTr="00CB58AB">
        <w:trPr>
          <w:trHeight w:hRule="exact" w:val="4609"/>
          <w:jc w:val="center"/>
        </w:trPr>
        <w:tc>
          <w:tcPr>
            <w:tcW w:w="1843" w:type="dxa"/>
          </w:tcPr>
          <w:p w14:paraId="2EAB704F" w14:textId="77777777" w:rsidR="00660C01" w:rsidRPr="00660C01" w:rsidRDefault="00CB58AB" w:rsidP="00CB58AB">
            <w:pPr>
              <w:autoSpaceDE w:val="0"/>
              <w:autoSpaceDN w:val="0"/>
              <w:adjustRightInd w:val="0"/>
              <w:spacing w:line="218" w:lineRule="exact"/>
              <w:ind w:left="85" w:right="141"/>
              <w:rPr>
                <w:rFonts w:cs="Arial"/>
                <w:bCs/>
                <w:szCs w:val="20"/>
              </w:rPr>
            </w:pPr>
            <w:r>
              <w:rPr>
                <w:rFonts w:cs="Arial"/>
                <w:bCs/>
                <w:szCs w:val="20"/>
              </w:rPr>
              <w:t>Coördinator operationeel</w:t>
            </w:r>
            <w:r w:rsidR="00660C01" w:rsidRPr="00660C01">
              <w:rPr>
                <w:rFonts w:cs="Arial"/>
                <w:bCs/>
                <w:szCs w:val="20"/>
              </w:rPr>
              <w:t xml:space="preserve">, </w:t>
            </w:r>
            <w:r>
              <w:rPr>
                <w:rFonts w:cs="Arial"/>
                <w:bCs/>
                <w:szCs w:val="20"/>
              </w:rPr>
              <w:t xml:space="preserve">Gebouwbeheerder </w:t>
            </w:r>
            <w:r w:rsidR="00660C01" w:rsidRPr="00660C01">
              <w:rPr>
                <w:rFonts w:cs="Arial"/>
                <w:bCs/>
                <w:szCs w:val="20"/>
              </w:rPr>
              <w:t>en Contractmanager</w:t>
            </w:r>
          </w:p>
        </w:tc>
        <w:tc>
          <w:tcPr>
            <w:tcW w:w="1701" w:type="dxa"/>
          </w:tcPr>
          <w:p w14:paraId="02005F6B" w14:textId="77777777" w:rsidR="00660C01" w:rsidRPr="00660C01" w:rsidRDefault="00660C01" w:rsidP="00CB58AB">
            <w:pPr>
              <w:autoSpaceDE w:val="0"/>
              <w:autoSpaceDN w:val="0"/>
              <w:adjustRightInd w:val="0"/>
              <w:spacing w:line="218" w:lineRule="exact"/>
              <w:ind w:left="102" w:right="141"/>
              <w:jc w:val="left"/>
              <w:rPr>
                <w:rFonts w:cs="Arial"/>
                <w:bCs/>
                <w:szCs w:val="20"/>
              </w:rPr>
            </w:pPr>
            <w:r w:rsidRPr="00660C01">
              <w:rPr>
                <w:rFonts w:cs="Arial"/>
                <w:bCs/>
                <w:szCs w:val="20"/>
              </w:rPr>
              <w:t>O</w:t>
            </w:r>
            <w:r w:rsidR="00CB58AB">
              <w:rPr>
                <w:rFonts w:cs="Arial"/>
                <w:bCs/>
                <w:szCs w:val="20"/>
              </w:rPr>
              <w:t xml:space="preserve">perationeel management Account </w:t>
            </w:r>
            <w:r w:rsidRPr="00660C01">
              <w:rPr>
                <w:rFonts w:cs="Arial"/>
                <w:bCs/>
                <w:szCs w:val="20"/>
              </w:rPr>
              <w:t>management</w:t>
            </w:r>
          </w:p>
        </w:tc>
        <w:tc>
          <w:tcPr>
            <w:tcW w:w="2694" w:type="dxa"/>
          </w:tcPr>
          <w:p w14:paraId="635941BE" w14:textId="77777777" w:rsidR="00660C01" w:rsidRPr="00660C01" w:rsidRDefault="00660C01" w:rsidP="004C2C06">
            <w:pPr>
              <w:numPr>
                <w:ilvl w:val="0"/>
                <w:numId w:val="32"/>
              </w:numPr>
              <w:tabs>
                <w:tab w:val="clear" w:pos="360"/>
                <w:tab w:val="left" w:pos="426"/>
              </w:tabs>
              <w:autoSpaceDE w:val="0"/>
              <w:autoSpaceDN w:val="0"/>
              <w:adjustRightInd w:val="0"/>
              <w:ind w:left="102" w:right="141" w:firstLine="0"/>
              <w:rPr>
                <w:rFonts w:cs="Arial"/>
                <w:szCs w:val="20"/>
              </w:rPr>
            </w:pPr>
            <w:r w:rsidRPr="00660C01">
              <w:rPr>
                <w:rFonts w:cs="Arial"/>
                <w:szCs w:val="20"/>
              </w:rPr>
              <w:t xml:space="preserve">Onderhoudsmanagementrapportage, waarin </w:t>
            </w:r>
            <w:r w:rsidR="00CB58AB">
              <w:rPr>
                <w:rFonts w:cs="Arial"/>
                <w:szCs w:val="20"/>
              </w:rPr>
              <w:t>o.a</w:t>
            </w:r>
            <w:r w:rsidRPr="00660C01">
              <w:rPr>
                <w:rFonts w:cs="Arial"/>
                <w:szCs w:val="20"/>
              </w:rPr>
              <w:t>. opgenomen:</w:t>
            </w:r>
          </w:p>
          <w:p w14:paraId="723C06DD" w14:textId="77777777" w:rsidR="00660C01" w:rsidRPr="00660C01" w:rsidRDefault="00660C01" w:rsidP="004C2C06">
            <w:pPr>
              <w:numPr>
                <w:ilvl w:val="0"/>
                <w:numId w:val="33"/>
              </w:numPr>
              <w:tabs>
                <w:tab w:val="num" w:pos="567"/>
              </w:tabs>
              <w:autoSpaceDE w:val="0"/>
              <w:autoSpaceDN w:val="0"/>
              <w:adjustRightInd w:val="0"/>
              <w:ind w:left="284" w:right="141" w:firstLine="0"/>
              <w:jc w:val="left"/>
              <w:rPr>
                <w:rFonts w:cs="Arial"/>
                <w:szCs w:val="20"/>
              </w:rPr>
            </w:pPr>
            <w:r w:rsidRPr="00660C01">
              <w:rPr>
                <w:rFonts w:cs="Arial"/>
                <w:szCs w:val="20"/>
              </w:rPr>
              <w:t>uitgevoerd onderhoud;</w:t>
            </w:r>
          </w:p>
          <w:p w14:paraId="03E05243" w14:textId="77777777" w:rsidR="00660C01" w:rsidRPr="00660C01" w:rsidRDefault="00660C01" w:rsidP="004C2C06">
            <w:pPr>
              <w:numPr>
                <w:ilvl w:val="0"/>
                <w:numId w:val="33"/>
              </w:numPr>
              <w:tabs>
                <w:tab w:val="num" w:pos="567"/>
              </w:tabs>
              <w:autoSpaceDE w:val="0"/>
              <w:autoSpaceDN w:val="0"/>
              <w:adjustRightInd w:val="0"/>
              <w:ind w:left="284" w:right="141" w:firstLine="0"/>
              <w:rPr>
                <w:rFonts w:cs="Arial"/>
                <w:szCs w:val="20"/>
              </w:rPr>
            </w:pPr>
            <w:r w:rsidRPr="00660C01">
              <w:rPr>
                <w:rFonts w:cs="Arial"/>
                <w:szCs w:val="20"/>
              </w:rPr>
              <w:t>verwacht onderhoud;</w:t>
            </w:r>
          </w:p>
          <w:p w14:paraId="4FC07F20" w14:textId="77777777" w:rsidR="00660C01" w:rsidRPr="00660C01" w:rsidRDefault="00660C01" w:rsidP="004C2C06">
            <w:pPr>
              <w:numPr>
                <w:ilvl w:val="0"/>
                <w:numId w:val="33"/>
              </w:numPr>
              <w:tabs>
                <w:tab w:val="num" w:pos="567"/>
              </w:tabs>
              <w:autoSpaceDE w:val="0"/>
              <w:autoSpaceDN w:val="0"/>
              <w:adjustRightInd w:val="0"/>
              <w:ind w:left="284" w:right="141" w:firstLine="0"/>
              <w:jc w:val="left"/>
              <w:rPr>
                <w:rFonts w:cs="Arial"/>
                <w:szCs w:val="20"/>
              </w:rPr>
            </w:pPr>
            <w:r w:rsidRPr="00660C01">
              <w:rPr>
                <w:rFonts w:cs="Arial"/>
                <w:szCs w:val="20"/>
              </w:rPr>
              <w:t>kosten, onderverdeeld naar kostensoorten;</w:t>
            </w:r>
          </w:p>
          <w:p w14:paraId="26D9BD9A" w14:textId="77777777" w:rsidR="00660C01" w:rsidRPr="00660C01" w:rsidRDefault="00660C01" w:rsidP="004C2C06">
            <w:pPr>
              <w:numPr>
                <w:ilvl w:val="0"/>
                <w:numId w:val="33"/>
              </w:numPr>
              <w:tabs>
                <w:tab w:val="num" w:pos="567"/>
              </w:tabs>
              <w:autoSpaceDE w:val="0"/>
              <w:autoSpaceDN w:val="0"/>
              <w:adjustRightInd w:val="0"/>
              <w:ind w:left="284" w:right="141" w:firstLine="0"/>
              <w:jc w:val="left"/>
              <w:rPr>
                <w:rFonts w:cs="Arial"/>
                <w:szCs w:val="20"/>
              </w:rPr>
            </w:pPr>
            <w:r w:rsidRPr="00660C01">
              <w:rPr>
                <w:rFonts w:cs="Arial"/>
                <w:szCs w:val="20"/>
              </w:rPr>
              <w:t>kosten buiten contract.</w:t>
            </w:r>
          </w:p>
          <w:p w14:paraId="0A4B81A8" w14:textId="77777777" w:rsidR="00CB58AB" w:rsidRDefault="00CB58AB" w:rsidP="001508EB">
            <w:pPr>
              <w:autoSpaceDE w:val="0"/>
              <w:autoSpaceDN w:val="0"/>
              <w:adjustRightInd w:val="0"/>
              <w:ind w:left="102" w:right="141"/>
              <w:rPr>
                <w:rFonts w:cs="Arial"/>
                <w:bCs/>
                <w:szCs w:val="20"/>
              </w:rPr>
            </w:pPr>
          </w:p>
          <w:p w14:paraId="0DB9D32A" w14:textId="77777777" w:rsidR="00660C01" w:rsidRPr="00660C01" w:rsidRDefault="00660C01" w:rsidP="001508EB">
            <w:pPr>
              <w:autoSpaceDE w:val="0"/>
              <w:autoSpaceDN w:val="0"/>
              <w:adjustRightInd w:val="0"/>
              <w:ind w:left="102" w:right="141"/>
              <w:rPr>
                <w:rFonts w:cs="Arial"/>
                <w:bCs/>
                <w:szCs w:val="20"/>
              </w:rPr>
            </w:pPr>
            <w:r w:rsidRPr="00660C01">
              <w:rPr>
                <w:rFonts w:cs="Arial"/>
                <w:bCs/>
                <w:szCs w:val="20"/>
              </w:rPr>
              <w:t>Audit</w:t>
            </w:r>
            <w:r w:rsidRPr="00660C01">
              <w:rPr>
                <w:rFonts w:cs="Arial"/>
                <w:szCs w:val="20"/>
              </w:rPr>
              <w:t xml:space="preserve">, </w:t>
            </w:r>
            <w:proofErr w:type="spellStart"/>
            <w:r w:rsidRPr="00660C01">
              <w:rPr>
                <w:rFonts w:cs="Arial"/>
                <w:szCs w:val="20"/>
              </w:rPr>
              <w:t>KPI’s</w:t>
            </w:r>
            <w:proofErr w:type="spellEnd"/>
            <w:r w:rsidRPr="00660C01">
              <w:rPr>
                <w:rFonts w:cs="Arial"/>
                <w:szCs w:val="20"/>
              </w:rPr>
              <w:t xml:space="preserve">, </w:t>
            </w:r>
          </w:p>
          <w:p w14:paraId="2CE6B086" w14:textId="77777777" w:rsidR="00660C01" w:rsidRPr="00660C01" w:rsidRDefault="00660C01" w:rsidP="001508EB">
            <w:pPr>
              <w:autoSpaceDE w:val="0"/>
              <w:autoSpaceDN w:val="0"/>
              <w:adjustRightInd w:val="0"/>
              <w:ind w:left="102" w:right="141"/>
              <w:rPr>
                <w:rFonts w:cs="Arial"/>
                <w:szCs w:val="20"/>
              </w:rPr>
            </w:pPr>
            <w:r w:rsidRPr="00660C01">
              <w:rPr>
                <w:rFonts w:cs="Arial"/>
                <w:szCs w:val="20"/>
              </w:rPr>
              <w:t>Verbeteracties, KTO</w:t>
            </w:r>
          </w:p>
          <w:p w14:paraId="290EDC59" w14:textId="77777777" w:rsidR="00660C01" w:rsidRPr="00660C01" w:rsidRDefault="00660C01" w:rsidP="001508EB">
            <w:pPr>
              <w:autoSpaceDE w:val="0"/>
              <w:autoSpaceDN w:val="0"/>
              <w:adjustRightInd w:val="0"/>
              <w:ind w:left="102" w:right="141"/>
              <w:rPr>
                <w:rFonts w:cs="Arial"/>
                <w:bCs/>
                <w:szCs w:val="20"/>
              </w:rPr>
            </w:pPr>
            <w:r w:rsidRPr="00660C01">
              <w:rPr>
                <w:rFonts w:cs="Arial"/>
                <w:bCs/>
                <w:szCs w:val="20"/>
              </w:rPr>
              <w:t>MJOP, jaarplan, prestatie verklaring</w:t>
            </w:r>
          </w:p>
        </w:tc>
        <w:tc>
          <w:tcPr>
            <w:tcW w:w="3118" w:type="dxa"/>
          </w:tcPr>
          <w:p w14:paraId="3A2809BD" w14:textId="77777777" w:rsidR="00354924" w:rsidRDefault="00354924" w:rsidP="00354924">
            <w:pPr>
              <w:autoSpaceDE w:val="0"/>
              <w:autoSpaceDN w:val="0"/>
              <w:adjustRightInd w:val="0"/>
              <w:spacing w:line="218" w:lineRule="exact"/>
              <w:ind w:left="102" w:right="142"/>
              <w:rPr>
                <w:rFonts w:cs="Arial"/>
                <w:bCs/>
                <w:szCs w:val="20"/>
              </w:rPr>
            </w:pPr>
            <w:r>
              <w:rPr>
                <w:rFonts w:cs="Arial"/>
                <w:bCs/>
                <w:szCs w:val="20"/>
              </w:rPr>
              <w:t>Jaar 1: maandelijks tijdens implementatiefase. Daarna 1x kwartaal</w:t>
            </w:r>
          </w:p>
          <w:p w14:paraId="2D0A7579" w14:textId="77777777" w:rsidR="00354924" w:rsidRDefault="00354924" w:rsidP="00354924">
            <w:pPr>
              <w:autoSpaceDE w:val="0"/>
              <w:autoSpaceDN w:val="0"/>
              <w:adjustRightInd w:val="0"/>
              <w:spacing w:line="218" w:lineRule="exact"/>
              <w:ind w:left="102" w:right="142"/>
              <w:rPr>
                <w:rFonts w:cs="Arial"/>
                <w:bCs/>
                <w:szCs w:val="20"/>
              </w:rPr>
            </w:pPr>
          </w:p>
          <w:p w14:paraId="05496652" w14:textId="77777777" w:rsidR="00660C01" w:rsidRPr="00660C01" w:rsidRDefault="00354924" w:rsidP="001508EB">
            <w:pPr>
              <w:autoSpaceDE w:val="0"/>
              <w:autoSpaceDN w:val="0"/>
              <w:adjustRightInd w:val="0"/>
              <w:spacing w:line="218" w:lineRule="exact"/>
              <w:ind w:left="102" w:right="142"/>
              <w:rPr>
                <w:rFonts w:cs="Arial"/>
                <w:bCs/>
                <w:szCs w:val="20"/>
              </w:rPr>
            </w:pPr>
            <w:r>
              <w:rPr>
                <w:rFonts w:cs="Arial"/>
                <w:bCs/>
                <w:szCs w:val="20"/>
              </w:rPr>
              <w:t xml:space="preserve">Overige jaren: </w:t>
            </w:r>
            <w:r w:rsidR="00660C01" w:rsidRPr="00660C01">
              <w:rPr>
                <w:rFonts w:cs="Arial"/>
                <w:bCs/>
                <w:szCs w:val="20"/>
              </w:rPr>
              <w:t>1x per kwartaal</w:t>
            </w:r>
          </w:p>
          <w:p w14:paraId="6BE71694" w14:textId="77777777" w:rsidR="00660C01" w:rsidRPr="00660C01" w:rsidRDefault="00660C01" w:rsidP="001508EB">
            <w:pPr>
              <w:autoSpaceDE w:val="0"/>
              <w:autoSpaceDN w:val="0"/>
              <w:adjustRightInd w:val="0"/>
              <w:spacing w:line="218" w:lineRule="exact"/>
              <w:ind w:left="102" w:right="142"/>
              <w:rPr>
                <w:rFonts w:cs="Arial"/>
                <w:bCs/>
                <w:szCs w:val="20"/>
              </w:rPr>
            </w:pPr>
          </w:p>
          <w:p w14:paraId="1B5A0DD9" w14:textId="77777777" w:rsidR="00660C01" w:rsidRPr="00660C01" w:rsidRDefault="00660C01" w:rsidP="001508EB">
            <w:pPr>
              <w:keepNext/>
              <w:autoSpaceDE w:val="0"/>
              <w:autoSpaceDN w:val="0"/>
              <w:adjustRightInd w:val="0"/>
              <w:spacing w:line="218" w:lineRule="exact"/>
              <w:ind w:left="102" w:right="142"/>
              <w:rPr>
                <w:rFonts w:cs="Arial"/>
                <w:bCs/>
                <w:szCs w:val="20"/>
              </w:rPr>
            </w:pPr>
          </w:p>
        </w:tc>
      </w:tr>
    </w:tbl>
    <w:p w14:paraId="5D8FC26A" w14:textId="77777777" w:rsidR="00660C01" w:rsidRPr="00660C01" w:rsidRDefault="00660C01" w:rsidP="00660C01">
      <w:pPr>
        <w:pStyle w:val="Bijschrift"/>
        <w:rPr>
          <w:rFonts w:cs="Arial"/>
          <w:sz w:val="20"/>
        </w:rPr>
      </w:pPr>
      <w:r w:rsidRPr="00660C01">
        <w:rPr>
          <w:rFonts w:cs="Arial"/>
        </w:rPr>
        <w:t xml:space="preserve">Figuur </w:t>
      </w:r>
      <w:r>
        <w:rPr>
          <w:rFonts w:cs="Arial"/>
        </w:rPr>
        <w:t xml:space="preserve">8. </w:t>
      </w:r>
      <w:r w:rsidRPr="00660C01">
        <w:rPr>
          <w:rFonts w:cs="Arial"/>
          <w:i/>
        </w:rPr>
        <w:t>Voortgangsoverleg</w:t>
      </w:r>
    </w:p>
    <w:p w14:paraId="6F224FD2" w14:textId="77777777" w:rsidR="00660C01" w:rsidRDefault="00660C01" w:rsidP="00660C01">
      <w:pPr>
        <w:tabs>
          <w:tab w:val="left" w:pos="1985"/>
        </w:tabs>
        <w:autoSpaceDE w:val="0"/>
        <w:autoSpaceDN w:val="0"/>
        <w:adjustRightInd w:val="0"/>
        <w:rPr>
          <w:rFonts w:ascii="Lucida Sans" w:hAnsi="Lucida Sans" w:cs="Arial"/>
          <w:b/>
          <w:szCs w:val="20"/>
          <w:u w:val="single"/>
        </w:rPr>
      </w:pPr>
    </w:p>
    <w:p w14:paraId="125D1A09" w14:textId="77777777" w:rsidR="00660C01" w:rsidRPr="00660C01" w:rsidRDefault="00660C01" w:rsidP="00F65195">
      <w:pPr>
        <w:pStyle w:val="Kop3"/>
      </w:pPr>
      <w:bookmarkStart w:id="378" w:name="_Toc103951716"/>
      <w:r w:rsidRPr="00660C01">
        <w:lastRenderedPageBreak/>
        <w:t>Strategisch overleg</w:t>
      </w:r>
      <w:bookmarkEnd w:id="378"/>
    </w:p>
    <w:p w14:paraId="18BC90BB" w14:textId="77777777" w:rsidR="00660C01" w:rsidRDefault="00660C01" w:rsidP="00660C01">
      <w:pPr>
        <w:tabs>
          <w:tab w:val="left" w:pos="1985"/>
        </w:tabs>
        <w:autoSpaceDE w:val="0"/>
        <w:autoSpaceDN w:val="0"/>
        <w:adjustRightInd w:val="0"/>
        <w:rPr>
          <w:rFonts w:cs="Arial"/>
          <w:szCs w:val="20"/>
        </w:rPr>
      </w:pPr>
      <w:r w:rsidRPr="00660C01">
        <w:rPr>
          <w:rFonts w:cs="Arial"/>
          <w:szCs w:val="20"/>
        </w:rPr>
        <w:t>Het doel van het strategisch overleg is het evalueren van de samenwerking. Daarbij evalue</w:t>
      </w:r>
      <w:r>
        <w:rPr>
          <w:rFonts w:cs="Arial"/>
          <w:szCs w:val="20"/>
        </w:rPr>
        <w:t>e</w:t>
      </w:r>
      <w:r w:rsidRPr="00660C01">
        <w:rPr>
          <w:rFonts w:cs="Arial"/>
          <w:szCs w:val="20"/>
        </w:rPr>
        <w:t>r</w:t>
      </w:r>
      <w:r>
        <w:rPr>
          <w:rFonts w:cs="Arial"/>
          <w:szCs w:val="20"/>
        </w:rPr>
        <w:t xml:space="preserve">t VGB </w:t>
      </w:r>
      <w:r w:rsidRPr="00660C01">
        <w:rPr>
          <w:rFonts w:cs="Arial"/>
          <w:szCs w:val="20"/>
        </w:rPr>
        <w:t xml:space="preserve">de jaarrapportage, ontwikkelingen in het vakgebied, innovaties, trends en toekomstige samenwerking. Ook </w:t>
      </w:r>
      <w:r w:rsidR="00CB58AB">
        <w:rPr>
          <w:rFonts w:cs="Arial"/>
          <w:szCs w:val="20"/>
        </w:rPr>
        <w:t xml:space="preserve">worden de </w:t>
      </w:r>
      <w:r w:rsidRPr="00660C01">
        <w:rPr>
          <w:rFonts w:cs="Arial"/>
          <w:szCs w:val="20"/>
        </w:rPr>
        <w:t>geleverde prestaties op basis van rapportages en verslagen van audits</w:t>
      </w:r>
      <w:r w:rsidR="00CB58AB">
        <w:rPr>
          <w:rFonts w:cs="Arial"/>
          <w:szCs w:val="20"/>
        </w:rPr>
        <w:t xml:space="preserve"> besproken</w:t>
      </w:r>
      <w:r w:rsidRPr="00660C01">
        <w:rPr>
          <w:rFonts w:cs="Arial"/>
          <w:szCs w:val="20"/>
        </w:rPr>
        <w:t>.</w:t>
      </w:r>
    </w:p>
    <w:p w14:paraId="15091806" w14:textId="77777777" w:rsidR="00660C01" w:rsidRPr="00660C01" w:rsidRDefault="00660C01" w:rsidP="00660C01">
      <w:pPr>
        <w:tabs>
          <w:tab w:val="left" w:pos="1985"/>
        </w:tabs>
        <w:autoSpaceDE w:val="0"/>
        <w:autoSpaceDN w:val="0"/>
        <w:adjustRightInd w:val="0"/>
        <w:rPr>
          <w:rFonts w:cs="Arial"/>
          <w:szCs w:val="20"/>
        </w:rPr>
      </w:pPr>
    </w:p>
    <w:tbl>
      <w:tblPr>
        <w:tblW w:w="93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843"/>
        <w:gridCol w:w="1701"/>
        <w:gridCol w:w="2694"/>
        <w:gridCol w:w="3118"/>
      </w:tblGrid>
      <w:tr w:rsidR="00660C01" w:rsidRPr="00660C01" w14:paraId="61BB615C" w14:textId="77777777" w:rsidTr="00BF32B9">
        <w:trPr>
          <w:trHeight w:hRule="exact" w:val="1060"/>
          <w:jc w:val="center"/>
        </w:trPr>
        <w:tc>
          <w:tcPr>
            <w:tcW w:w="1843" w:type="dxa"/>
            <w:shd w:val="clear" w:color="auto" w:fill="0089CF"/>
            <w:vAlign w:val="center"/>
          </w:tcPr>
          <w:p w14:paraId="18EB599A" w14:textId="77777777" w:rsidR="00660C01" w:rsidRPr="00660C01" w:rsidRDefault="00660C01" w:rsidP="00CB58AB">
            <w:pPr>
              <w:tabs>
                <w:tab w:val="left" w:pos="1702"/>
              </w:tabs>
              <w:autoSpaceDE w:val="0"/>
              <w:autoSpaceDN w:val="0"/>
              <w:adjustRightInd w:val="0"/>
              <w:spacing w:line="218" w:lineRule="exact"/>
              <w:ind w:left="85" w:right="141"/>
              <w:rPr>
                <w:rFonts w:cs="Arial"/>
                <w:color w:val="FFFFFF"/>
                <w:szCs w:val="20"/>
              </w:rPr>
            </w:pPr>
            <w:r w:rsidRPr="00660C01">
              <w:rPr>
                <w:rFonts w:cs="Arial"/>
                <w:b/>
                <w:bCs/>
                <w:color w:val="FFFFFF"/>
                <w:szCs w:val="20"/>
              </w:rPr>
              <w:t>Betrokken</w:t>
            </w:r>
            <w:r w:rsidR="00CB58AB">
              <w:rPr>
                <w:rFonts w:cs="Arial"/>
                <w:b/>
                <w:bCs/>
                <w:color w:val="FFFFFF"/>
                <w:spacing w:val="-6"/>
                <w:szCs w:val="20"/>
              </w:rPr>
              <w:t xml:space="preserve"> </w:t>
            </w:r>
            <w:r w:rsidRPr="00660C01">
              <w:rPr>
                <w:rFonts w:cs="Arial"/>
                <w:b/>
                <w:bCs/>
                <w:color w:val="FFFFFF"/>
                <w:spacing w:val="-4"/>
                <w:szCs w:val="20"/>
              </w:rPr>
              <w:t>v</w:t>
            </w:r>
            <w:r w:rsidRPr="00660C01">
              <w:rPr>
                <w:rFonts w:cs="Arial"/>
                <w:b/>
                <w:bCs/>
                <w:color w:val="FFFFFF"/>
                <w:spacing w:val="1"/>
                <w:szCs w:val="20"/>
              </w:rPr>
              <w:t>a</w:t>
            </w:r>
            <w:r w:rsidRPr="00660C01">
              <w:rPr>
                <w:rFonts w:cs="Arial"/>
                <w:b/>
                <w:bCs/>
                <w:color w:val="FFFFFF"/>
                <w:szCs w:val="20"/>
              </w:rPr>
              <w:t>nuit</w:t>
            </w:r>
            <w:r w:rsidRPr="00660C01">
              <w:rPr>
                <w:rFonts w:cs="Arial"/>
                <w:b/>
                <w:bCs/>
                <w:color w:val="FFFFFF"/>
                <w:spacing w:val="-6"/>
                <w:szCs w:val="20"/>
              </w:rPr>
              <w:t xml:space="preserve"> </w:t>
            </w:r>
            <w:r w:rsidR="00CB58AB">
              <w:rPr>
                <w:rFonts w:cs="Arial"/>
                <w:b/>
                <w:bCs/>
                <w:color w:val="FFFFFF"/>
                <w:szCs w:val="20"/>
              </w:rPr>
              <w:t>VGB</w:t>
            </w:r>
          </w:p>
        </w:tc>
        <w:tc>
          <w:tcPr>
            <w:tcW w:w="1701" w:type="dxa"/>
            <w:shd w:val="clear" w:color="auto" w:fill="0089CF"/>
            <w:vAlign w:val="center"/>
          </w:tcPr>
          <w:p w14:paraId="17D91DFF" w14:textId="77777777" w:rsidR="00660C01" w:rsidRPr="00660C01" w:rsidRDefault="00660C01" w:rsidP="001508EB">
            <w:pPr>
              <w:autoSpaceDE w:val="0"/>
              <w:autoSpaceDN w:val="0"/>
              <w:adjustRightInd w:val="0"/>
              <w:ind w:left="102" w:right="141"/>
              <w:rPr>
                <w:rFonts w:cs="Arial"/>
                <w:color w:val="FFFFFF"/>
                <w:szCs w:val="20"/>
              </w:rPr>
            </w:pPr>
            <w:r w:rsidRPr="00660C01">
              <w:rPr>
                <w:rFonts w:cs="Arial"/>
                <w:b/>
                <w:bCs/>
                <w:color w:val="FFFFFF"/>
                <w:szCs w:val="20"/>
              </w:rPr>
              <w:t>Counte</w:t>
            </w:r>
            <w:r w:rsidRPr="00660C01">
              <w:rPr>
                <w:rFonts w:cs="Arial"/>
                <w:b/>
                <w:bCs/>
                <w:color w:val="FFFFFF"/>
                <w:spacing w:val="-1"/>
                <w:szCs w:val="20"/>
              </w:rPr>
              <w:t>r</w:t>
            </w:r>
            <w:r w:rsidRPr="00660C01">
              <w:rPr>
                <w:rFonts w:cs="Arial"/>
                <w:b/>
                <w:bCs/>
                <w:color w:val="FFFFFF"/>
                <w:szCs w:val="20"/>
              </w:rPr>
              <w:t>pa</w:t>
            </w:r>
            <w:r w:rsidRPr="00660C01">
              <w:rPr>
                <w:rFonts w:cs="Arial"/>
                <w:b/>
                <w:bCs/>
                <w:color w:val="FFFFFF"/>
                <w:spacing w:val="-1"/>
                <w:szCs w:val="20"/>
              </w:rPr>
              <w:t>r</w:t>
            </w:r>
            <w:r w:rsidRPr="00660C01">
              <w:rPr>
                <w:rFonts w:cs="Arial"/>
                <w:b/>
                <w:bCs/>
                <w:color w:val="FFFFFF"/>
                <w:szCs w:val="20"/>
              </w:rPr>
              <w:t>t</w:t>
            </w:r>
          </w:p>
          <w:p w14:paraId="7F608A30" w14:textId="77777777" w:rsidR="00660C01" w:rsidRPr="00660C01" w:rsidRDefault="00660C01" w:rsidP="001508EB">
            <w:pPr>
              <w:autoSpaceDE w:val="0"/>
              <w:autoSpaceDN w:val="0"/>
              <w:adjustRightInd w:val="0"/>
              <w:spacing w:line="217" w:lineRule="exact"/>
              <w:ind w:left="102" w:right="141"/>
              <w:rPr>
                <w:rFonts w:cs="Arial"/>
                <w:b/>
                <w:color w:val="FFFFFF"/>
                <w:szCs w:val="20"/>
              </w:rPr>
            </w:pPr>
            <w:r w:rsidRPr="00660C01">
              <w:rPr>
                <w:rFonts w:cs="Arial"/>
                <w:b/>
                <w:color w:val="FFFFFF"/>
                <w:szCs w:val="20"/>
              </w:rPr>
              <w:t>Opdrachtnemer</w:t>
            </w:r>
          </w:p>
        </w:tc>
        <w:tc>
          <w:tcPr>
            <w:tcW w:w="2694" w:type="dxa"/>
            <w:shd w:val="clear" w:color="auto" w:fill="0089CF"/>
            <w:vAlign w:val="center"/>
          </w:tcPr>
          <w:p w14:paraId="35A24960" w14:textId="77777777" w:rsidR="00660C01" w:rsidRPr="00660C01" w:rsidRDefault="00660C01" w:rsidP="001508EB">
            <w:pPr>
              <w:autoSpaceDE w:val="0"/>
              <w:autoSpaceDN w:val="0"/>
              <w:adjustRightInd w:val="0"/>
              <w:spacing w:line="218" w:lineRule="exact"/>
              <w:ind w:left="102" w:right="142"/>
              <w:rPr>
                <w:rFonts w:cs="Arial"/>
                <w:color w:val="FFFFFF"/>
                <w:szCs w:val="20"/>
              </w:rPr>
            </w:pPr>
            <w:r w:rsidRPr="00660C01">
              <w:rPr>
                <w:rFonts w:cs="Arial"/>
                <w:b/>
                <w:bCs/>
                <w:color w:val="FFFFFF"/>
                <w:spacing w:val="1"/>
                <w:szCs w:val="20"/>
              </w:rPr>
              <w:t>Inhou</w:t>
            </w:r>
            <w:r w:rsidRPr="00660C01">
              <w:rPr>
                <w:rFonts w:cs="Arial"/>
                <w:b/>
                <w:bCs/>
                <w:color w:val="FFFFFF"/>
                <w:szCs w:val="20"/>
              </w:rPr>
              <w:t>d</w:t>
            </w:r>
            <w:r w:rsidRPr="00660C01">
              <w:rPr>
                <w:rFonts w:cs="Arial"/>
                <w:b/>
                <w:bCs/>
                <w:color w:val="FFFFFF"/>
                <w:spacing w:val="-4"/>
                <w:szCs w:val="20"/>
              </w:rPr>
              <w:t xml:space="preserve"> </w:t>
            </w:r>
            <w:r w:rsidRPr="00660C01">
              <w:rPr>
                <w:rFonts w:cs="Arial"/>
                <w:b/>
                <w:bCs/>
                <w:color w:val="FFFFFF"/>
                <w:spacing w:val="-3"/>
                <w:szCs w:val="20"/>
              </w:rPr>
              <w:t>v</w:t>
            </w:r>
            <w:r w:rsidRPr="00660C01">
              <w:rPr>
                <w:rFonts w:cs="Arial"/>
                <w:b/>
                <w:bCs/>
                <w:color w:val="FFFFFF"/>
                <w:szCs w:val="20"/>
              </w:rPr>
              <w:t>an</w:t>
            </w:r>
            <w:r w:rsidRPr="00660C01">
              <w:rPr>
                <w:rFonts w:cs="Arial"/>
                <w:b/>
                <w:bCs/>
                <w:color w:val="FFFFFF"/>
                <w:spacing w:val="-2"/>
                <w:szCs w:val="20"/>
              </w:rPr>
              <w:t xml:space="preserve"> d</w:t>
            </w:r>
            <w:r w:rsidRPr="00660C01">
              <w:rPr>
                <w:rFonts w:cs="Arial"/>
                <w:b/>
                <w:bCs/>
                <w:color w:val="FFFFFF"/>
                <w:spacing w:val="1"/>
                <w:szCs w:val="20"/>
              </w:rPr>
              <w:t>e</w:t>
            </w:r>
            <w:r w:rsidRPr="00660C01">
              <w:rPr>
                <w:rFonts w:cs="Arial"/>
                <w:b/>
                <w:bCs/>
                <w:color w:val="FFFFFF"/>
                <w:spacing w:val="-2"/>
                <w:szCs w:val="20"/>
              </w:rPr>
              <w:t xml:space="preserve"> </w:t>
            </w:r>
            <w:r w:rsidRPr="00660C01">
              <w:rPr>
                <w:rFonts w:cs="Arial"/>
                <w:b/>
                <w:bCs/>
                <w:color w:val="FFFFFF"/>
                <w:szCs w:val="20"/>
              </w:rPr>
              <w:t>communicatie</w:t>
            </w:r>
          </w:p>
        </w:tc>
        <w:tc>
          <w:tcPr>
            <w:tcW w:w="3118" w:type="dxa"/>
            <w:shd w:val="clear" w:color="auto" w:fill="0089CF"/>
            <w:vAlign w:val="center"/>
          </w:tcPr>
          <w:p w14:paraId="2DE5BE1E" w14:textId="77777777" w:rsidR="00660C01" w:rsidRPr="00660C01" w:rsidRDefault="00660C01" w:rsidP="001508EB">
            <w:pPr>
              <w:autoSpaceDE w:val="0"/>
              <w:autoSpaceDN w:val="0"/>
              <w:adjustRightInd w:val="0"/>
              <w:spacing w:line="239" w:lineRule="auto"/>
              <w:ind w:left="141" w:right="142"/>
              <w:rPr>
                <w:rFonts w:ascii="Lucida Sans" w:hAnsi="Lucida Sans"/>
                <w:color w:val="FFFFFF"/>
                <w:sz w:val="18"/>
                <w:szCs w:val="18"/>
              </w:rPr>
            </w:pPr>
            <w:r w:rsidRPr="00660C01">
              <w:rPr>
                <w:rFonts w:ascii="Lucida Sans" w:hAnsi="Lucida Sans" w:cs="Arial"/>
                <w:b/>
                <w:bCs/>
                <w:color w:val="FFFFFF"/>
                <w:sz w:val="18"/>
                <w:szCs w:val="18"/>
              </w:rPr>
              <w:t>Structuur</w:t>
            </w:r>
            <w:r w:rsidRPr="00660C01">
              <w:rPr>
                <w:rFonts w:ascii="Lucida Sans" w:hAnsi="Lucida Sans" w:cs="Arial"/>
                <w:b/>
                <w:bCs/>
                <w:color w:val="FFFFFF"/>
                <w:spacing w:val="-9"/>
                <w:sz w:val="18"/>
                <w:szCs w:val="18"/>
              </w:rPr>
              <w:t xml:space="preserve"> </w:t>
            </w:r>
            <w:r w:rsidRPr="00660C01">
              <w:rPr>
                <w:rFonts w:ascii="Lucida Sans" w:hAnsi="Lucida Sans" w:cs="Arial"/>
                <w:b/>
                <w:bCs/>
                <w:color w:val="FFFFFF"/>
                <w:sz w:val="18"/>
                <w:szCs w:val="18"/>
              </w:rPr>
              <w:t>en</w:t>
            </w:r>
            <w:r w:rsidRPr="00660C01">
              <w:rPr>
                <w:rFonts w:ascii="Lucida Sans" w:hAnsi="Lucida Sans" w:cs="Arial"/>
                <w:b/>
                <w:bCs/>
                <w:color w:val="FFFFFF"/>
                <w:spacing w:val="-3"/>
                <w:sz w:val="18"/>
                <w:szCs w:val="18"/>
              </w:rPr>
              <w:t xml:space="preserve"> </w:t>
            </w:r>
            <w:r w:rsidRPr="00660C01">
              <w:rPr>
                <w:rFonts w:ascii="Lucida Sans" w:hAnsi="Lucida Sans" w:cs="Arial"/>
                <w:b/>
                <w:bCs/>
                <w:color w:val="FFFFFF"/>
                <w:sz w:val="18"/>
                <w:szCs w:val="18"/>
              </w:rPr>
              <w:t>f</w:t>
            </w:r>
            <w:r w:rsidRPr="00660C01">
              <w:rPr>
                <w:rFonts w:ascii="Lucida Sans" w:hAnsi="Lucida Sans" w:cs="Arial"/>
                <w:b/>
                <w:bCs/>
                <w:color w:val="FFFFFF"/>
                <w:spacing w:val="-1"/>
                <w:sz w:val="18"/>
                <w:szCs w:val="18"/>
              </w:rPr>
              <w:t>r</w:t>
            </w:r>
            <w:r w:rsidRPr="00660C01">
              <w:rPr>
                <w:rFonts w:ascii="Lucida Sans" w:hAnsi="Lucida Sans" w:cs="Arial"/>
                <w:b/>
                <w:bCs/>
                <w:color w:val="FFFFFF"/>
                <w:sz w:val="18"/>
                <w:szCs w:val="18"/>
              </w:rPr>
              <w:t>equentie</w:t>
            </w:r>
            <w:r w:rsidRPr="00660C01">
              <w:rPr>
                <w:rFonts w:ascii="Lucida Sans" w:hAnsi="Lucida Sans" w:cs="Arial"/>
                <w:b/>
                <w:bCs/>
                <w:color w:val="FFFFFF"/>
                <w:spacing w:val="-7"/>
                <w:sz w:val="18"/>
                <w:szCs w:val="18"/>
              </w:rPr>
              <w:t xml:space="preserve"> </w:t>
            </w:r>
            <w:r w:rsidRPr="00660C01">
              <w:rPr>
                <w:rFonts w:ascii="Lucida Sans" w:hAnsi="Lucida Sans" w:cs="Arial"/>
                <w:b/>
                <w:bCs/>
                <w:color w:val="FFFFFF"/>
                <w:spacing w:val="-4"/>
                <w:sz w:val="18"/>
                <w:szCs w:val="18"/>
              </w:rPr>
              <w:t>v</w:t>
            </w:r>
            <w:r w:rsidRPr="00660C01">
              <w:rPr>
                <w:rFonts w:ascii="Lucida Sans" w:hAnsi="Lucida Sans" w:cs="Arial"/>
                <w:b/>
                <w:bCs/>
                <w:color w:val="FFFFFF"/>
                <w:spacing w:val="1"/>
                <w:sz w:val="18"/>
                <w:szCs w:val="18"/>
              </w:rPr>
              <w:t>a</w:t>
            </w:r>
            <w:r w:rsidRPr="00660C01">
              <w:rPr>
                <w:rFonts w:ascii="Lucida Sans" w:hAnsi="Lucida Sans" w:cs="Arial"/>
                <w:b/>
                <w:bCs/>
                <w:color w:val="FFFFFF"/>
                <w:sz w:val="18"/>
                <w:szCs w:val="18"/>
              </w:rPr>
              <w:t>n</w:t>
            </w:r>
            <w:r w:rsidRPr="00660C01">
              <w:rPr>
                <w:rFonts w:ascii="Lucida Sans" w:hAnsi="Lucida Sans" w:cs="Arial"/>
                <w:b/>
                <w:bCs/>
                <w:color w:val="FFFFFF"/>
                <w:spacing w:val="-2"/>
                <w:sz w:val="18"/>
                <w:szCs w:val="18"/>
              </w:rPr>
              <w:t xml:space="preserve"> </w:t>
            </w:r>
            <w:r w:rsidRPr="00660C01">
              <w:rPr>
                <w:rFonts w:ascii="Lucida Sans" w:hAnsi="Lucida Sans" w:cs="Arial"/>
                <w:b/>
                <w:bCs/>
                <w:color w:val="FFFFFF"/>
                <w:sz w:val="18"/>
                <w:szCs w:val="18"/>
              </w:rPr>
              <w:t>de</w:t>
            </w:r>
            <w:r w:rsidRPr="00660C01">
              <w:rPr>
                <w:rFonts w:ascii="Lucida Sans" w:hAnsi="Lucida Sans" w:cs="Arial"/>
                <w:b/>
                <w:bCs/>
                <w:color w:val="FFFFFF"/>
                <w:spacing w:val="-3"/>
                <w:sz w:val="18"/>
                <w:szCs w:val="18"/>
              </w:rPr>
              <w:t xml:space="preserve"> </w:t>
            </w:r>
            <w:r w:rsidRPr="00660C01">
              <w:rPr>
                <w:rFonts w:ascii="Lucida Sans" w:hAnsi="Lucida Sans" w:cs="Arial"/>
                <w:b/>
                <w:bCs/>
                <w:color w:val="FFFFFF"/>
                <w:sz w:val="18"/>
                <w:szCs w:val="18"/>
              </w:rPr>
              <w:t>communicat</w:t>
            </w:r>
            <w:r w:rsidRPr="00660C01">
              <w:rPr>
                <w:rFonts w:ascii="Lucida Sans" w:hAnsi="Lucida Sans" w:cs="Arial"/>
                <w:b/>
                <w:bCs/>
                <w:color w:val="FFFFFF"/>
                <w:spacing w:val="1"/>
                <w:sz w:val="18"/>
                <w:szCs w:val="18"/>
              </w:rPr>
              <w:t>i</w:t>
            </w:r>
            <w:r w:rsidRPr="00660C01">
              <w:rPr>
                <w:rFonts w:ascii="Lucida Sans" w:hAnsi="Lucida Sans" w:cs="Arial"/>
                <w:b/>
                <w:bCs/>
                <w:color w:val="FFFFFF"/>
                <w:sz w:val="18"/>
                <w:szCs w:val="18"/>
              </w:rPr>
              <w:t>e</w:t>
            </w:r>
          </w:p>
        </w:tc>
      </w:tr>
      <w:tr w:rsidR="00660C01" w:rsidRPr="005F30B3" w14:paraId="172FEA39" w14:textId="77777777" w:rsidTr="00BF32B9">
        <w:trPr>
          <w:trHeight w:hRule="exact" w:val="2206"/>
          <w:jc w:val="center"/>
        </w:trPr>
        <w:tc>
          <w:tcPr>
            <w:tcW w:w="1843" w:type="dxa"/>
          </w:tcPr>
          <w:p w14:paraId="6C92E5CE" w14:textId="77777777" w:rsidR="00660C01" w:rsidRPr="00660C01" w:rsidRDefault="00CB58AB" w:rsidP="001508EB">
            <w:pPr>
              <w:tabs>
                <w:tab w:val="left" w:pos="1702"/>
              </w:tabs>
              <w:autoSpaceDE w:val="0"/>
              <w:autoSpaceDN w:val="0"/>
              <w:adjustRightInd w:val="0"/>
              <w:ind w:left="85" w:right="141"/>
              <w:rPr>
                <w:rFonts w:cs="Arial"/>
                <w:bCs/>
                <w:szCs w:val="20"/>
              </w:rPr>
            </w:pPr>
            <w:r>
              <w:rPr>
                <w:rFonts w:cs="Arial"/>
                <w:bCs/>
                <w:szCs w:val="20"/>
              </w:rPr>
              <w:t xml:space="preserve">Teamhoofd gebouwbeheer en </w:t>
            </w:r>
            <w:r w:rsidR="00660C01" w:rsidRPr="00660C01">
              <w:rPr>
                <w:rFonts w:cs="Arial"/>
                <w:szCs w:val="20"/>
              </w:rPr>
              <w:t>Manager VGB</w:t>
            </w:r>
            <w:r>
              <w:rPr>
                <w:rFonts w:cs="Arial"/>
                <w:szCs w:val="20"/>
              </w:rPr>
              <w:t xml:space="preserve"> (optioneel </w:t>
            </w:r>
            <w:r w:rsidR="00660C01" w:rsidRPr="00660C01">
              <w:rPr>
                <w:rFonts w:cs="Arial"/>
                <w:szCs w:val="20"/>
              </w:rPr>
              <w:t>aangevuld met Manager CM</w:t>
            </w:r>
            <w:r>
              <w:rPr>
                <w:rFonts w:cs="Arial"/>
                <w:szCs w:val="20"/>
              </w:rPr>
              <w:t>)</w:t>
            </w:r>
            <w:r w:rsidR="00660C01" w:rsidRPr="00660C01">
              <w:rPr>
                <w:rFonts w:cs="Arial"/>
                <w:szCs w:val="20"/>
              </w:rPr>
              <w:t xml:space="preserve">, </w:t>
            </w:r>
          </w:p>
          <w:p w14:paraId="5A86F271" w14:textId="77777777" w:rsidR="00660C01" w:rsidRPr="00660C01" w:rsidRDefault="00660C01" w:rsidP="001508EB">
            <w:pPr>
              <w:tabs>
                <w:tab w:val="left" w:pos="1702"/>
              </w:tabs>
              <w:autoSpaceDE w:val="0"/>
              <w:autoSpaceDN w:val="0"/>
              <w:adjustRightInd w:val="0"/>
              <w:ind w:left="85" w:right="141"/>
              <w:rPr>
                <w:rFonts w:cs="Arial"/>
                <w:szCs w:val="20"/>
              </w:rPr>
            </w:pPr>
          </w:p>
        </w:tc>
        <w:tc>
          <w:tcPr>
            <w:tcW w:w="1701" w:type="dxa"/>
          </w:tcPr>
          <w:p w14:paraId="060FB464" w14:textId="77777777" w:rsidR="00660C01" w:rsidRPr="00660C01" w:rsidRDefault="00660C01" w:rsidP="001508EB">
            <w:pPr>
              <w:autoSpaceDE w:val="0"/>
              <w:autoSpaceDN w:val="0"/>
              <w:adjustRightInd w:val="0"/>
              <w:ind w:left="102" w:right="141"/>
              <w:rPr>
                <w:rFonts w:cs="Arial"/>
                <w:szCs w:val="20"/>
              </w:rPr>
            </w:pPr>
            <w:r w:rsidRPr="00660C01">
              <w:rPr>
                <w:rFonts w:cs="Arial"/>
                <w:szCs w:val="20"/>
              </w:rPr>
              <w:t xml:space="preserve">Account manager </w:t>
            </w:r>
            <w:r w:rsidR="00CB58AB">
              <w:rPr>
                <w:rFonts w:cs="Arial"/>
                <w:szCs w:val="20"/>
              </w:rPr>
              <w:t xml:space="preserve">en </w:t>
            </w:r>
            <w:r w:rsidRPr="00660C01">
              <w:rPr>
                <w:rFonts w:cs="Arial"/>
                <w:szCs w:val="20"/>
              </w:rPr>
              <w:t>Directeur</w:t>
            </w:r>
          </w:p>
        </w:tc>
        <w:tc>
          <w:tcPr>
            <w:tcW w:w="2694" w:type="dxa"/>
          </w:tcPr>
          <w:p w14:paraId="238823EA" w14:textId="77777777" w:rsidR="00660C01" w:rsidRPr="00660C01" w:rsidRDefault="00660C01" w:rsidP="001508EB">
            <w:pPr>
              <w:autoSpaceDE w:val="0"/>
              <w:autoSpaceDN w:val="0"/>
              <w:adjustRightInd w:val="0"/>
              <w:ind w:left="102" w:right="142"/>
              <w:rPr>
                <w:rFonts w:cs="Arial"/>
                <w:szCs w:val="20"/>
              </w:rPr>
            </w:pPr>
            <w:r w:rsidRPr="00660C01">
              <w:rPr>
                <w:rFonts w:cs="Arial"/>
                <w:szCs w:val="20"/>
              </w:rPr>
              <w:t>Lange termijn doelstellingen, Jaarevaluatie, Jaarplan Contractwijzigingen Verbeterplannen,</w:t>
            </w:r>
          </w:p>
          <w:p w14:paraId="38D69BB4" w14:textId="77777777" w:rsidR="00660C01" w:rsidRPr="00660C01" w:rsidRDefault="00660C01" w:rsidP="001508EB">
            <w:pPr>
              <w:autoSpaceDE w:val="0"/>
              <w:autoSpaceDN w:val="0"/>
              <w:adjustRightInd w:val="0"/>
              <w:ind w:left="102" w:right="142"/>
              <w:rPr>
                <w:rFonts w:cs="Arial"/>
                <w:szCs w:val="20"/>
              </w:rPr>
            </w:pPr>
            <w:r w:rsidRPr="00660C01">
              <w:rPr>
                <w:rFonts w:cs="Arial"/>
                <w:szCs w:val="20"/>
              </w:rPr>
              <w:t>Prestatieniveau (</w:t>
            </w:r>
            <w:proofErr w:type="spellStart"/>
            <w:r w:rsidRPr="00660C01">
              <w:rPr>
                <w:rFonts w:cs="Arial"/>
                <w:szCs w:val="20"/>
              </w:rPr>
              <w:t>KPI’s</w:t>
            </w:r>
            <w:proofErr w:type="spellEnd"/>
            <w:r w:rsidRPr="00660C01">
              <w:rPr>
                <w:rFonts w:cs="Arial"/>
                <w:szCs w:val="20"/>
              </w:rPr>
              <w:t xml:space="preserve">), </w:t>
            </w:r>
            <w:proofErr w:type="spellStart"/>
            <w:r w:rsidRPr="00660C01">
              <w:rPr>
                <w:rFonts w:cs="Arial"/>
                <w:szCs w:val="20"/>
              </w:rPr>
              <w:t>Audit’s</w:t>
            </w:r>
            <w:proofErr w:type="spellEnd"/>
          </w:p>
        </w:tc>
        <w:tc>
          <w:tcPr>
            <w:tcW w:w="3118" w:type="dxa"/>
          </w:tcPr>
          <w:p w14:paraId="1C201E1C" w14:textId="77777777" w:rsidR="00660C01" w:rsidRPr="005F30B3" w:rsidRDefault="00660C01" w:rsidP="001508EB">
            <w:pPr>
              <w:keepNext/>
              <w:autoSpaceDE w:val="0"/>
              <w:autoSpaceDN w:val="0"/>
              <w:adjustRightInd w:val="0"/>
              <w:ind w:left="141" w:right="142"/>
              <w:rPr>
                <w:rFonts w:ascii="Lucida Sans" w:hAnsi="Lucida Sans"/>
                <w:sz w:val="18"/>
                <w:szCs w:val="18"/>
              </w:rPr>
            </w:pPr>
            <w:r w:rsidRPr="005F30B3">
              <w:rPr>
                <w:rFonts w:ascii="Lucida Sans" w:hAnsi="Lucida Sans"/>
                <w:sz w:val="18"/>
                <w:szCs w:val="18"/>
              </w:rPr>
              <w:t>Minimaal 1x per jaar</w:t>
            </w:r>
          </w:p>
        </w:tc>
      </w:tr>
    </w:tbl>
    <w:p w14:paraId="24393C37" w14:textId="77777777" w:rsidR="00522C52" w:rsidRPr="00660C01" w:rsidRDefault="00660C01" w:rsidP="00522C52">
      <w:pPr>
        <w:pStyle w:val="Standaardinspringing"/>
        <w:rPr>
          <w:sz w:val="16"/>
          <w:szCs w:val="16"/>
        </w:rPr>
      </w:pPr>
      <w:r w:rsidRPr="00660C01">
        <w:rPr>
          <w:sz w:val="16"/>
          <w:szCs w:val="16"/>
        </w:rPr>
        <w:t xml:space="preserve">Figuur 9. </w:t>
      </w:r>
      <w:r w:rsidRPr="00660C01">
        <w:rPr>
          <w:i/>
          <w:sz w:val="16"/>
          <w:szCs w:val="16"/>
        </w:rPr>
        <w:t>Strategisch overleg</w:t>
      </w:r>
    </w:p>
    <w:p w14:paraId="42C7C39A" w14:textId="77777777" w:rsidR="000B02A6" w:rsidRDefault="000B02A6" w:rsidP="000B02A6">
      <w:pPr>
        <w:pStyle w:val="Kop1"/>
      </w:pPr>
      <w:bookmarkStart w:id="379" w:name="_Toc103951717"/>
      <w:r>
        <w:lastRenderedPageBreak/>
        <w:t>Rapportages</w:t>
      </w:r>
      <w:bookmarkEnd w:id="379"/>
    </w:p>
    <w:p w14:paraId="04A7B893" w14:textId="77777777" w:rsidR="00966D89" w:rsidRDefault="00F1419E" w:rsidP="00F1419E">
      <w:r>
        <w:t xml:space="preserve">Op elk van de drie niveaus in de regieorganisatie is er een verschillende informatiebehoefte om de regierol goed te kunnen uitvoeren. </w:t>
      </w:r>
      <w:r w:rsidR="00422292">
        <w:t>Hierna wordt voor het</w:t>
      </w:r>
      <w:r w:rsidR="00A4672E">
        <w:t xml:space="preserve"> </w:t>
      </w:r>
      <w:r w:rsidR="00422292">
        <w:t>strategisch, tactisch en oper</w:t>
      </w:r>
      <w:r w:rsidR="00A4672E">
        <w:t>a</w:t>
      </w:r>
      <w:r w:rsidR="00422292">
        <w:t xml:space="preserve">tioneel niveau aangegeven aan welke informatiebehoefte </w:t>
      </w:r>
      <w:r w:rsidR="00A4672E">
        <w:t>de rapportages van</w:t>
      </w:r>
      <w:r w:rsidR="00422292">
        <w:t xml:space="preserve"> de leverancier moeten worden beantwoord.</w:t>
      </w:r>
    </w:p>
    <w:p w14:paraId="316099C6" w14:textId="77777777" w:rsidR="00966D89" w:rsidRDefault="00966D89" w:rsidP="00F1419E"/>
    <w:p w14:paraId="61F80783" w14:textId="77777777" w:rsidR="00422292" w:rsidRDefault="00422292" w:rsidP="00422292">
      <w:pPr>
        <w:pStyle w:val="Kop2"/>
      </w:pPr>
      <w:bookmarkStart w:id="380" w:name="_Toc103951718"/>
      <w:r>
        <w:t>Rapportage strategisch niveau</w:t>
      </w:r>
      <w:bookmarkEnd w:id="380"/>
    </w:p>
    <w:p w14:paraId="03450A7B" w14:textId="77777777" w:rsidR="006B0606" w:rsidRPr="0092774E" w:rsidRDefault="00422292" w:rsidP="006B0606">
      <w:pPr>
        <w:rPr>
          <w:rFonts w:cs="Arial"/>
          <w:szCs w:val="20"/>
        </w:rPr>
      </w:pPr>
      <w:r>
        <w:t>De strategische rapportage wordt per contractjaar opgesteld en bevat de samenvatting van vier tactische rapportages, aangevuld met het jaarplan voor het komende contractjaar.</w:t>
      </w:r>
      <w:r w:rsidR="006B0606">
        <w:t xml:space="preserve"> </w:t>
      </w:r>
    </w:p>
    <w:p w14:paraId="0AAFB4A7" w14:textId="77777777" w:rsidR="006B0606" w:rsidRPr="00A360DE" w:rsidRDefault="006B0606" w:rsidP="006B0606">
      <w:pPr>
        <w:rPr>
          <w:lang w:eastAsia="en-US"/>
        </w:rPr>
      </w:pPr>
    </w:p>
    <w:p w14:paraId="11B22558" w14:textId="77777777" w:rsidR="006B0606" w:rsidRPr="0092774E" w:rsidRDefault="006B0606" w:rsidP="004C2C06">
      <w:pPr>
        <w:pStyle w:val="list-bullet"/>
        <w:numPr>
          <w:ilvl w:val="0"/>
          <w:numId w:val="38"/>
        </w:numPr>
        <w:rPr>
          <w:rFonts w:ascii="Arial" w:hAnsi="Arial" w:cs="Arial"/>
          <w:sz w:val="20"/>
          <w:szCs w:val="20"/>
        </w:rPr>
      </w:pPr>
      <w:r w:rsidRPr="0092774E">
        <w:rPr>
          <w:rFonts w:ascii="Arial" w:hAnsi="Arial" w:cs="Arial"/>
          <w:sz w:val="20"/>
          <w:szCs w:val="20"/>
        </w:rPr>
        <w:t xml:space="preserve">Managementsamenvatting en evaluatierapport uitgevoerde </w:t>
      </w:r>
      <w:r>
        <w:rPr>
          <w:rFonts w:ascii="Arial" w:hAnsi="Arial" w:cs="Arial"/>
          <w:sz w:val="20"/>
          <w:szCs w:val="20"/>
        </w:rPr>
        <w:t>w</w:t>
      </w:r>
      <w:r w:rsidRPr="0092774E">
        <w:rPr>
          <w:rFonts w:ascii="Arial" w:hAnsi="Arial" w:cs="Arial"/>
          <w:sz w:val="20"/>
          <w:szCs w:val="20"/>
        </w:rPr>
        <w:t>erkzaamheden kalenderjaar (naar opzet maandrapportage).</w:t>
      </w:r>
    </w:p>
    <w:p w14:paraId="7A4F4DB0" w14:textId="77777777" w:rsidR="006B0606" w:rsidRPr="006353E7" w:rsidRDefault="006B0606" w:rsidP="004C2C06">
      <w:pPr>
        <w:pStyle w:val="list-bullet"/>
        <w:numPr>
          <w:ilvl w:val="0"/>
          <w:numId w:val="38"/>
        </w:numPr>
        <w:rPr>
          <w:rFonts w:ascii="Arial" w:hAnsi="Arial" w:cs="Arial"/>
          <w:sz w:val="20"/>
          <w:szCs w:val="20"/>
        </w:rPr>
      </w:pPr>
      <w:r w:rsidRPr="006353E7">
        <w:rPr>
          <w:rFonts w:ascii="Arial" w:hAnsi="Arial" w:cs="Arial"/>
          <w:sz w:val="20"/>
          <w:szCs w:val="20"/>
        </w:rPr>
        <w:t>Gebouw opleverdossier (zie hiernavolgend).</w:t>
      </w:r>
    </w:p>
    <w:p w14:paraId="4F645AC0" w14:textId="77777777" w:rsidR="006B0606" w:rsidRPr="0092774E" w:rsidRDefault="006B0606" w:rsidP="004C2C06">
      <w:pPr>
        <w:pStyle w:val="list-bullet"/>
        <w:numPr>
          <w:ilvl w:val="0"/>
          <w:numId w:val="38"/>
        </w:numPr>
        <w:rPr>
          <w:rFonts w:ascii="Arial" w:hAnsi="Arial" w:cs="Arial"/>
          <w:sz w:val="20"/>
          <w:szCs w:val="20"/>
        </w:rPr>
      </w:pPr>
      <w:r w:rsidRPr="0092774E">
        <w:rPr>
          <w:rFonts w:ascii="Arial" w:hAnsi="Arial" w:cs="Arial"/>
          <w:sz w:val="20"/>
          <w:szCs w:val="20"/>
        </w:rPr>
        <w:t>Evaluatie klanttevredenheid.</w:t>
      </w:r>
    </w:p>
    <w:p w14:paraId="57FA5915" w14:textId="77777777" w:rsidR="006B0606" w:rsidRPr="006B0606" w:rsidRDefault="006B0606" w:rsidP="004C2C06">
      <w:pPr>
        <w:pStyle w:val="list-bullet"/>
        <w:numPr>
          <w:ilvl w:val="0"/>
          <w:numId w:val="38"/>
        </w:numPr>
        <w:rPr>
          <w:rFonts w:ascii="Arial" w:hAnsi="Arial" w:cs="Arial"/>
          <w:sz w:val="20"/>
          <w:szCs w:val="20"/>
        </w:rPr>
      </w:pPr>
      <w:r w:rsidRPr="0092774E">
        <w:rPr>
          <w:rFonts w:ascii="Arial" w:hAnsi="Arial" w:cs="Arial"/>
          <w:sz w:val="20"/>
          <w:szCs w:val="20"/>
        </w:rPr>
        <w:t xml:space="preserve">Evaluatierapport samenwerking (gezamenlijke invulling </w:t>
      </w:r>
      <w:r>
        <w:rPr>
          <w:rFonts w:ascii="Arial" w:hAnsi="Arial" w:cs="Arial"/>
          <w:sz w:val="20"/>
          <w:szCs w:val="20"/>
        </w:rPr>
        <w:t>leverancier</w:t>
      </w:r>
      <w:r w:rsidRPr="0092774E">
        <w:rPr>
          <w:rFonts w:ascii="Arial" w:hAnsi="Arial" w:cs="Arial"/>
          <w:sz w:val="20"/>
          <w:szCs w:val="20"/>
        </w:rPr>
        <w:t xml:space="preserve"> en </w:t>
      </w:r>
      <w:r>
        <w:rPr>
          <w:rFonts w:ascii="Arial" w:hAnsi="Arial" w:cs="Arial"/>
          <w:sz w:val="20"/>
          <w:szCs w:val="20"/>
        </w:rPr>
        <w:t>VGB</w:t>
      </w:r>
      <w:r w:rsidRPr="0092774E">
        <w:rPr>
          <w:rFonts w:ascii="Arial" w:hAnsi="Arial" w:cs="Arial"/>
          <w:sz w:val="20"/>
          <w:szCs w:val="20"/>
        </w:rPr>
        <w:t>).</w:t>
      </w:r>
      <w:r w:rsidRPr="006B0606">
        <w:rPr>
          <w:rFonts w:ascii="Arial" w:hAnsi="Arial" w:cs="Arial"/>
          <w:sz w:val="20"/>
          <w:szCs w:val="20"/>
        </w:rPr>
        <w:t xml:space="preserve"> </w:t>
      </w:r>
    </w:p>
    <w:p w14:paraId="3A385298" w14:textId="77777777" w:rsidR="006B0606" w:rsidRPr="0092774E" w:rsidRDefault="006B0606" w:rsidP="004C2C06">
      <w:pPr>
        <w:pStyle w:val="list-bullet"/>
        <w:numPr>
          <w:ilvl w:val="0"/>
          <w:numId w:val="38"/>
        </w:numPr>
        <w:rPr>
          <w:rFonts w:ascii="Arial" w:hAnsi="Arial" w:cs="Arial"/>
          <w:sz w:val="20"/>
          <w:szCs w:val="20"/>
        </w:rPr>
      </w:pPr>
      <w:r w:rsidRPr="0092774E">
        <w:rPr>
          <w:rFonts w:ascii="Arial" w:hAnsi="Arial" w:cs="Arial"/>
          <w:sz w:val="20"/>
          <w:szCs w:val="20"/>
        </w:rPr>
        <w:t xml:space="preserve">Uitvoeringsjaarplan navolgende jaar inclusief verbetervoorstellen, alternatieven en </w:t>
      </w:r>
      <w:r>
        <w:rPr>
          <w:rFonts w:ascii="Arial" w:hAnsi="Arial" w:cs="Arial"/>
          <w:sz w:val="20"/>
          <w:szCs w:val="20"/>
        </w:rPr>
        <w:t>energie/</w:t>
      </w:r>
      <w:r w:rsidRPr="0092774E">
        <w:rPr>
          <w:rFonts w:ascii="Arial" w:hAnsi="Arial" w:cs="Arial"/>
          <w:sz w:val="20"/>
          <w:szCs w:val="20"/>
        </w:rPr>
        <w:t>duurzaamheidsaspecten.</w:t>
      </w:r>
    </w:p>
    <w:p w14:paraId="1DC57480" w14:textId="77777777" w:rsidR="006B0606" w:rsidRPr="0092774E" w:rsidRDefault="006B0606" w:rsidP="004C2C06">
      <w:pPr>
        <w:pStyle w:val="list-bullet"/>
        <w:numPr>
          <w:ilvl w:val="0"/>
          <w:numId w:val="38"/>
        </w:numPr>
        <w:rPr>
          <w:rFonts w:ascii="Arial" w:hAnsi="Arial" w:cs="Arial"/>
          <w:sz w:val="20"/>
          <w:szCs w:val="20"/>
        </w:rPr>
      </w:pPr>
      <w:r w:rsidRPr="0092774E">
        <w:rPr>
          <w:rFonts w:ascii="Arial" w:hAnsi="Arial" w:cs="Arial"/>
          <w:sz w:val="20"/>
          <w:szCs w:val="20"/>
        </w:rPr>
        <w:t xml:space="preserve">Voorstel voor indexering, kostprijzen, tarieven </w:t>
      </w:r>
      <w:r w:rsidRPr="006353E7">
        <w:rPr>
          <w:rFonts w:ascii="Arial" w:hAnsi="Arial" w:cs="Arial"/>
          <w:sz w:val="20"/>
          <w:szCs w:val="20"/>
        </w:rPr>
        <w:t>en kengetallen planmatig onderhoud</w:t>
      </w:r>
      <w:r w:rsidRPr="0092774E">
        <w:rPr>
          <w:rFonts w:ascii="Arial" w:hAnsi="Arial" w:cs="Arial"/>
          <w:sz w:val="20"/>
          <w:szCs w:val="20"/>
        </w:rPr>
        <w:t xml:space="preserve"> conform afspraken in de contractdocumenten.</w:t>
      </w:r>
    </w:p>
    <w:p w14:paraId="3B131FD4" w14:textId="77777777" w:rsidR="00422292" w:rsidRDefault="00422292" w:rsidP="00422292">
      <w:pPr>
        <w:pStyle w:val="Standaardinspringing"/>
      </w:pPr>
    </w:p>
    <w:p w14:paraId="67B8CCDF" w14:textId="77777777" w:rsidR="00422292" w:rsidRDefault="00A4672E" w:rsidP="00A4672E">
      <w:pPr>
        <w:pStyle w:val="Kop2"/>
      </w:pPr>
      <w:bookmarkStart w:id="381" w:name="_Toc103951719"/>
      <w:r>
        <w:t>Rapportage ta</w:t>
      </w:r>
      <w:r w:rsidR="00422292">
        <w:t>ctisch</w:t>
      </w:r>
      <w:r>
        <w:t xml:space="preserve"> niveau</w:t>
      </w:r>
      <w:bookmarkEnd w:id="381"/>
      <w:r>
        <w:t xml:space="preserve"> </w:t>
      </w:r>
    </w:p>
    <w:p w14:paraId="37988471" w14:textId="77777777" w:rsidR="00856F3F" w:rsidRDefault="00A45B56" w:rsidP="00856F3F">
      <w:pPr>
        <w:pStyle w:val="Standaardinspringing"/>
      </w:pPr>
      <w:r>
        <w:t>De rapportage op tactisch niveau bevat alle informatie over de voortgang van het contract</w:t>
      </w:r>
      <w:r w:rsidR="00856F3F">
        <w:t xml:space="preserve"> in de</w:t>
      </w:r>
      <w:r>
        <w:t xml:space="preserve"> volledige breedte </w:t>
      </w:r>
      <w:r w:rsidR="00856F3F">
        <w:t>en bestaat uit</w:t>
      </w:r>
      <w:r>
        <w:t xml:space="preserve"> een management samenvatting </w:t>
      </w:r>
      <w:r w:rsidR="00856F3F">
        <w:t>van de drie meest actuele maandrapportages aangevuld met kosten aspecten.</w:t>
      </w:r>
      <w:r>
        <w:t xml:space="preserve"> </w:t>
      </w:r>
    </w:p>
    <w:p w14:paraId="711DBF6F" w14:textId="77777777" w:rsidR="00856F3F" w:rsidRDefault="00856F3F" w:rsidP="00856F3F">
      <w:pPr>
        <w:pStyle w:val="Standaardinspringing"/>
      </w:pPr>
    </w:p>
    <w:p w14:paraId="1D46041B" w14:textId="77777777" w:rsidR="00422292" w:rsidRDefault="00422292" w:rsidP="00422292">
      <w:pPr>
        <w:pStyle w:val="Standaardinspringing"/>
      </w:pPr>
      <w:r>
        <w:t>De kwartaalrapportage is de basis voor de kwartaal</w:t>
      </w:r>
      <w:r w:rsidR="00AC3863">
        <w:t xml:space="preserve"> </w:t>
      </w:r>
      <w:r>
        <w:t>overleggen en bevat minimaal:</w:t>
      </w:r>
    </w:p>
    <w:p w14:paraId="2218402D" w14:textId="77777777" w:rsidR="00422292" w:rsidRDefault="00422292" w:rsidP="0041411A">
      <w:pPr>
        <w:pStyle w:val="Standaardinspringing"/>
        <w:numPr>
          <w:ilvl w:val="0"/>
          <w:numId w:val="17"/>
        </w:numPr>
      </w:pPr>
      <w:r>
        <w:t>Overzicht KWIS-meldingen.</w:t>
      </w:r>
      <w:r>
        <w:tab/>
      </w:r>
    </w:p>
    <w:p w14:paraId="1762B2F3" w14:textId="77777777" w:rsidR="00422292" w:rsidRDefault="00422292" w:rsidP="0041411A">
      <w:pPr>
        <w:pStyle w:val="Standaardinspringing"/>
        <w:numPr>
          <w:ilvl w:val="0"/>
          <w:numId w:val="17"/>
        </w:numPr>
      </w:pPr>
      <w:r>
        <w:t>Voortgang uitgevoerd onderhoud versus de onderhoudsplanning.</w:t>
      </w:r>
    </w:p>
    <w:p w14:paraId="4077DB62" w14:textId="77777777" w:rsidR="00422292" w:rsidRDefault="00422292" w:rsidP="0041411A">
      <w:pPr>
        <w:pStyle w:val="Standaardinspringing"/>
        <w:numPr>
          <w:ilvl w:val="0"/>
          <w:numId w:val="17"/>
        </w:numPr>
      </w:pPr>
      <w:r>
        <w:t>De uitgaven voor werkzaamheden veroorzaakt door molest en onjuist gebruik in relatie tot het beschikbare budget (kostenbewaking).</w:t>
      </w:r>
    </w:p>
    <w:p w14:paraId="512826E7" w14:textId="77777777" w:rsidR="00422292" w:rsidRDefault="00422292" w:rsidP="0041411A">
      <w:pPr>
        <w:pStyle w:val="Standaardinspringing"/>
        <w:numPr>
          <w:ilvl w:val="0"/>
          <w:numId w:val="17"/>
        </w:numPr>
      </w:pPr>
      <w:r>
        <w:tab/>
        <w:t>Stand van zaken met betrekking tot ingebruikname en afwikkeling opleverpunten van projectmatige werkzaamheden (mutaties).</w:t>
      </w:r>
    </w:p>
    <w:p w14:paraId="0C693FC4" w14:textId="77777777" w:rsidR="00C6305A" w:rsidRDefault="00422292" w:rsidP="0041411A">
      <w:pPr>
        <w:pStyle w:val="Standaardinspringing"/>
        <w:numPr>
          <w:ilvl w:val="0"/>
          <w:numId w:val="17"/>
        </w:numPr>
      </w:pPr>
      <w:r>
        <w:tab/>
        <w:t>Voortgang kritische prestatie-indicatoren</w:t>
      </w:r>
    </w:p>
    <w:p w14:paraId="3CBFFF7F" w14:textId="77777777" w:rsidR="00422292" w:rsidRDefault="00C6305A" w:rsidP="0041411A">
      <w:pPr>
        <w:pStyle w:val="Standaardinspringing"/>
        <w:numPr>
          <w:ilvl w:val="0"/>
          <w:numId w:val="17"/>
        </w:numPr>
      </w:pPr>
      <w:r>
        <w:t>Voortgang uitvoering van het jaarplan inclusief financiële voortgang van het jaarbedrag</w:t>
      </w:r>
      <w:r w:rsidR="00422292">
        <w:t>.</w:t>
      </w:r>
    </w:p>
    <w:p w14:paraId="2CB974F1" w14:textId="77777777" w:rsidR="00422292" w:rsidRDefault="00422292" w:rsidP="00422292">
      <w:pPr>
        <w:pStyle w:val="Standaardinspringing"/>
      </w:pPr>
    </w:p>
    <w:p w14:paraId="61C8182B" w14:textId="77777777" w:rsidR="00422292" w:rsidRDefault="00422292" w:rsidP="00422292">
      <w:r>
        <w:t xml:space="preserve">De </w:t>
      </w:r>
      <w:r w:rsidR="00C17FA5">
        <w:t>kwartaalrapportage</w:t>
      </w:r>
      <w:r>
        <w:t xml:space="preserve"> </w:t>
      </w:r>
      <w:r w:rsidR="00C17FA5">
        <w:t xml:space="preserve">heeft </w:t>
      </w:r>
      <w:r>
        <w:t xml:space="preserve">als doel om de afspraken tussen </w:t>
      </w:r>
      <w:r w:rsidR="00A4672E">
        <w:t xml:space="preserve">VGB </w:t>
      </w:r>
      <w:r>
        <w:t xml:space="preserve"> en </w:t>
      </w:r>
      <w:r w:rsidR="00A4672E">
        <w:t xml:space="preserve">leverancier </w:t>
      </w:r>
      <w:r>
        <w:t xml:space="preserve">te monitoren. </w:t>
      </w:r>
      <w:r w:rsidR="00C17FA5">
        <w:t>De onderwerpen in de kwartaalrapportage</w:t>
      </w:r>
      <w:r>
        <w:t xml:space="preserve"> kunnen op basis van voortschrijdend inzicht veranderen maar dienen te allen tijde in onderling overleg te worden aangepast. </w:t>
      </w:r>
    </w:p>
    <w:p w14:paraId="5454028F" w14:textId="77777777" w:rsidR="00A45B56" w:rsidRDefault="00A45B56" w:rsidP="00422292"/>
    <w:p w14:paraId="35F31918" w14:textId="77777777" w:rsidR="00A45B56" w:rsidRDefault="00A45B56" w:rsidP="00422292">
      <w:r>
        <w:t xml:space="preserve">Elke eerste week </w:t>
      </w:r>
      <w:r w:rsidR="003040E0">
        <w:t xml:space="preserve">na afloop van een kwartaal dient de </w:t>
      </w:r>
      <w:r w:rsidR="00C57739">
        <w:t>kwartaal</w:t>
      </w:r>
      <w:r w:rsidR="003040E0">
        <w:t>rapportage in het bezit te zijn van de contactpersonen VGB regieorganisatie op het tactische niveau (gebouwbeheerder en contractmanager)</w:t>
      </w:r>
      <w:r w:rsidR="004C2C06">
        <w:t>.</w:t>
      </w:r>
      <w:r w:rsidR="003040E0">
        <w:t xml:space="preserve"> </w:t>
      </w:r>
    </w:p>
    <w:p w14:paraId="4A166BD6" w14:textId="77777777" w:rsidR="00ED114D" w:rsidRDefault="00ED114D" w:rsidP="006B0606">
      <w:pPr>
        <w:rPr>
          <w:highlight w:val="yellow"/>
        </w:rPr>
      </w:pPr>
    </w:p>
    <w:p w14:paraId="5933BA78" w14:textId="77777777" w:rsidR="006B0606" w:rsidRPr="006B0606" w:rsidRDefault="004C2C06" w:rsidP="006B0606">
      <w:r w:rsidRPr="004C2C06">
        <w:t>In b</w:t>
      </w:r>
      <w:r w:rsidR="006B0606" w:rsidRPr="004C2C06">
        <w:t>ijlage XX</w:t>
      </w:r>
      <w:r w:rsidRPr="004C2C06">
        <w:t xml:space="preserve"> is een v</w:t>
      </w:r>
      <w:r w:rsidR="006B0606" w:rsidRPr="004C2C06">
        <w:t>oorbeeld inhoud</w:t>
      </w:r>
      <w:r w:rsidRPr="004C2C06">
        <w:t>sopgave van een</w:t>
      </w:r>
      <w:r w:rsidR="006B0606" w:rsidRPr="004C2C06">
        <w:t xml:space="preserve"> kwartaalrapportage (tactisch niveau)</w:t>
      </w:r>
      <w:r w:rsidRPr="004C2C06">
        <w:t xml:space="preserve"> weergegeven.</w:t>
      </w:r>
      <w:r w:rsidR="006353E7">
        <w:t xml:space="preserve"> </w:t>
      </w:r>
    </w:p>
    <w:p w14:paraId="3085839B" w14:textId="77777777" w:rsidR="006B0606" w:rsidRDefault="00C57739" w:rsidP="006B0606">
      <w:pPr>
        <w:rPr>
          <w:rFonts w:cs="Arial"/>
          <w:szCs w:val="20"/>
        </w:rPr>
      </w:pPr>
      <w:r>
        <w:rPr>
          <w:rFonts w:cs="Arial"/>
          <w:szCs w:val="20"/>
        </w:rPr>
        <w:lastRenderedPageBreak/>
        <w:t>De kwartaalrapportage</w:t>
      </w:r>
      <w:r w:rsidR="006B0606">
        <w:rPr>
          <w:rFonts w:cs="Arial"/>
          <w:szCs w:val="20"/>
        </w:rPr>
        <w:t xml:space="preserve"> </w:t>
      </w:r>
      <w:r>
        <w:rPr>
          <w:rFonts w:cs="Arial"/>
          <w:szCs w:val="20"/>
        </w:rPr>
        <w:t xml:space="preserve">is </w:t>
      </w:r>
      <w:r w:rsidR="006B0606">
        <w:rPr>
          <w:rFonts w:cs="Arial"/>
          <w:szCs w:val="20"/>
        </w:rPr>
        <w:t>een m</w:t>
      </w:r>
      <w:r w:rsidR="006B0606" w:rsidRPr="0092774E">
        <w:rPr>
          <w:rFonts w:cs="Arial"/>
          <w:szCs w:val="20"/>
        </w:rPr>
        <w:t>anagementsamenvatting en evaluatie</w:t>
      </w:r>
      <w:r w:rsidR="006B0606">
        <w:rPr>
          <w:rFonts w:cs="Arial"/>
          <w:szCs w:val="20"/>
        </w:rPr>
        <w:t xml:space="preserve">rapport over voorgaande maanden </w:t>
      </w:r>
      <w:r w:rsidR="006B0606" w:rsidRPr="0092774E">
        <w:rPr>
          <w:rFonts w:cs="Arial"/>
          <w:szCs w:val="20"/>
        </w:rPr>
        <w:t>o</w:t>
      </w:r>
      <w:r>
        <w:rPr>
          <w:rFonts w:cs="Arial"/>
          <w:szCs w:val="20"/>
        </w:rPr>
        <w:t xml:space="preserve">p basis van </w:t>
      </w:r>
      <w:r w:rsidR="006B0606" w:rsidRPr="0092774E">
        <w:rPr>
          <w:rFonts w:cs="Arial"/>
          <w:szCs w:val="20"/>
        </w:rPr>
        <w:t xml:space="preserve">de maandrapportage en samenwerking met het </w:t>
      </w:r>
      <w:r w:rsidR="006B0606">
        <w:rPr>
          <w:rFonts w:cs="Arial"/>
          <w:szCs w:val="20"/>
        </w:rPr>
        <w:t>VGB</w:t>
      </w:r>
      <w:r w:rsidR="006B0606" w:rsidRPr="0092774E">
        <w:rPr>
          <w:rFonts w:cs="Arial"/>
          <w:szCs w:val="20"/>
        </w:rPr>
        <w:t>.</w:t>
      </w:r>
      <w:r w:rsidR="006B0606">
        <w:rPr>
          <w:rFonts w:cs="Arial"/>
          <w:szCs w:val="20"/>
        </w:rPr>
        <w:t xml:space="preserve"> Dit wordt aangevuld met de volgende specifiek informatie:</w:t>
      </w:r>
    </w:p>
    <w:p w14:paraId="0D16AE5F" w14:textId="77777777" w:rsidR="006B0606" w:rsidRPr="0092774E" w:rsidRDefault="006B0606" w:rsidP="004C2C06">
      <w:pPr>
        <w:numPr>
          <w:ilvl w:val="0"/>
          <w:numId w:val="42"/>
        </w:numPr>
        <w:rPr>
          <w:rFonts w:cs="Arial"/>
          <w:szCs w:val="20"/>
        </w:rPr>
      </w:pPr>
      <w:r>
        <w:rPr>
          <w:rFonts w:cs="Arial"/>
          <w:szCs w:val="20"/>
        </w:rPr>
        <w:t>Keuringen.</w:t>
      </w:r>
      <w:r w:rsidRPr="006F299E">
        <w:rPr>
          <w:rFonts w:cs="Arial"/>
          <w:szCs w:val="20"/>
        </w:rPr>
        <w:t xml:space="preserve"> </w:t>
      </w:r>
      <w:r w:rsidRPr="0092774E">
        <w:rPr>
          <w:rFonts w:cs="Arial"/>
          <w:szCs w:val="20"/>
        </w:rPr>
        <w:t xml:space="preserve">Te rapporteren kengetallen op gebied van uit te voeren </w:t>
      </w:r>
      <w:r>
        <w:rPr>
          <w:rFonts w:cs="Arial"/>
          <w:szCs w:val="20"/>
        </w:rPr>
        <w:t>k</w:t>
      </w:r>
      <w:r w:rsidRPr="0092774E">
        <w:rPr>
          <w:rFonts w:cs="Arial"/>
          <w:szCs w:val="20"/>
        </w:rPr>
        <w:t xml:space="preserve">euringen en testen is per </w:t>
      </w:r>
      <w:r>
        <w:rPr>
          <w:rFonts w:cs="Arial"/>
          <w:szCs w:val="20"/>
        </w:rPr>
        <w:t>k</w:t>
      </w:r>
      <w:r w:rsidRPr="006F299E">
        <w:rPr>
          <w:rFonts w:cs="Arial"/>
          <w:szCs w:val="20"/>
        </w:rPr>
        <w:t>wartaal</w:t>
      </w:r>
      <w:r w:rsidRPr="0092774E">
        <w:rPr>
          <w:rFonts w:cs="Arial"/>
          <w:szCs w:val="20"/>
        </w:rPr>
        <w:t xml:space="preserve"> ten minste:</w:t>
      </w:r>
    </w:p>
    <w:p w14:paraId="3A2C3CEB" w14:textId="77777777" w:rsidR="006B0606" w:rsidRPr="0092774E" w:rsidRDefault="006B0606" w:rsidP="004C2C06">
      <w:pPr>
        <w:pStyle w:val="list-bullet"/>
        <w:numPr>
          <w:ilvl w:val="0"/>
          <w:numId w:val="35"/>
        </w:numPr>
        <w:ind w:left="568"/>
        <w:rPr>
          <w:rFonts w:ascii="Arial" w:hAnsi="Arial" w:cs="Arial"/>
          <w:sz w:val="20"/>
          <w:szCs w:val="20"/>
        </w:rPr>
      </w:pPr>
      <w:r>
        <w:rPr>
          <w:rFonts w:ascii="Arial" w:hAnsi="Arial" w:cs="Arial"/>
          <w:sz w:val="20"/>
          <w:szCs w:val="20"/>
        </w:rPr>
        <w:t>Aantal geplande k</w:t>
      </w:r>
      <w:r w:rsidRPr="0092774E">
        <w:rPr>
          <w:rFonts w:ascii="Arial" w:hAnsi="Arial" w:cs="Arial"/>
          <w:sz w:val="20"/>
          <w:szCs w:val="20"/>
        </w:rPr>
        <w:t xml:space="preserve">euringen of testen per </w:t>
      </w:r>
      <w:r>
        <w:rPr>
          <w:rFonts w:ascii="Arial" w:hAnsi="Arial" w:cs="Arial"/>
          <w:sz w:val="20"/>
          <w:szCs w:val="20"/>
        </w:rPr>
        <w:t>installatie element.</w:t>
      </w:r>
    </w:p>
    <w:p w14:paraId="4E29C502" w14:textId="77777777" w:rsidR="006B0606" w:rsidRPr="006F299E" w:rsidRDefault="006B0606" w:rsidP="004C2C06">
      <w:pPr>
        <w:pStyle w:val="list-bullet"/>
        <w:numPr>
          <w:ilvl w:val="0"/>
          <w:numId w:val="35"/>
        </w:numPr>
        <w:ind w:left="568"/>
        <w:rPr>
          <w:rFonts w:ascii="Arial" w:hAnsi="Arial" w:cs="Arial"/>
          <w:sz w:val="20"/>
          <w:szCs w:val="20"/>
        </w:rPr>
      </w:pPr>
      <w:r w:rsidRPr="006F299E">
        <w:rPr>
          <w:rFonts w:ascii="Arial" w:hAnsi="Arial" w:cs="Arial"/>
          <w:sz w:val="20"/>
          <w:szCs w:val="20"/>
        </w:rPr>
        <w:t>Aantal uitgevoerde keuringen of testen per installatie op elementniveau.</w:t>
      </w:r>
    </w:p>
    <w:p w14:paraId="3377BC10" w14:textId="77777777" w:rsidR="006B0606" w:rsidRPr="0092774E" w:rsidRDefault="006B0606" w:rsidP="004C2C06">
      <w:pPr>
        <w:pStyle w:val="list-bullet"/>
        <w:numPr>
          <w:ilvl w:val="0"/>
          <w:numId w:val="35"/>
        </w:numPr>
        <w:ind w:left="568"/>
        <w:rPr>
          <w:rFonts w:ascii="Arial" w:hAnsi="Arial" w:cs="Arial"/>
          <w:sz w:val="20"/>
          <w:szCs w:val="20"/>
        </w:rPr>
      </w:pPr>
      <w:r w:rsidRPr="0092774E">
        <w:rPr>
          <w:rFonts w:ascii="Arial" w:hAnsi="Arial" w:cs="Arial"/>
          <w:sz w:val="20"/>
          <w:szCs w:val="20"/>
        </w:rPr>
        <w:t>De keurings- en testrapporten.</w:t>
      </w:r>
    </w:p>
    <w:p w14:paraId="13767F97" w14:textId="77777777" w:rsidR="006B0606" w:rsidRPr="0092774E" w:rsidRDefault="006B0606" w:rsidP="004C2C06">
      <w:pPr>
        <w:pStyle w:val="list-bullet"/>
        <w:numPr>
          <w:ilvl w:val="0"/>
          <w:numId w:val="35"/>
        </w:numPr>
        <w:ind w:left="568"/>
        <w:rPr>
          <w:rFonts w:ascii="Arial" w:hAnsi="Arial" w:cs="Arial"/>
          <w:sz w:val="20"/>
          <w:szCs w:val="20"/>
        </w:rPr>
      </w:pPr>
      <w:r w:rsidRPr="0092774E">
        <w:rPr>
          <w:rFonts w:ascii="Arial" w:hAnsi="Arial" w:cs="Arial"/>
          <w:sz w:val="20"/>
          <w:szCs w:val="20"/>
        </w:rPr>
        <w:t xml:space="preserve">Overzicht herstelmaatregelen die uit </w:t>
      </w:r>
      <w:r>
        <w:rPr>
          <w:rFonts w:ascii="Arial" w:hAnsi="Arial" w:cs="Arial"/>
          <w:sz w:val="20"/>
          <w:szCs w:val="20"/>
        </w:rPr>
        <w:t>k</w:t>
      </w:r>
      <w:r w:rsidRPr="0092774E">
        <w:rPr>
          <w:rFonts w:ascii="Arial" w:hAnsi="Arial" w:cs="Arial"/>
          <w:sz w:val="20"/>
          <w:szCs w:val="20"/>
        </w:rPr>
        <w:t>euringen en testen naar voren komen.</w:t>
      </w:r>
    </w:p>
    <w:p w14:paraId="44098C29" w14:textId="77777777" w:rsidR="006B0606" w:rsidRPr="0092774E" w:rsidRDefault="006B0606" w:rsidP="004C2C06">
      <w:pPr>
        <w:pStyle w:val="list-bullet"/>
        <w:numPr>
          <w:ilvl w:val="0"/>
          <w:numId w:val="35"/>
        </w:numPr>
        <w:ind w:left="568"/>
        <w:rPr>
          <w:rFonts w:ascii="Arial" w:hAnsi="Arial" w:cs="Arial"/>
          <w:sz w:val="20"/>
          <w:szCs w:val="20"/>
        </w:rPr>
      </w:pPr>
      <w:r w:rsidRPr="0092774E">
        <w:rPr>
          <w:rFonts w:ascii="Arial" w:hAnsi="Arial" w:cs="Arial"/>
          <w:sz w:val="20"/>
          <w:szCs w:val="20"/>
        </w:rPr>
        <w:t>Voortgan</w:t>
      </w:r>
      <w:r>
        <w:rPr>
          <w:rFonts w:ascii="Arial" w:hAnsi="Arial" w:cs="Arial"/>
          <w:sz w:val="20"/>
          <w:szCs w:val="20"/>
        </w:rPr>
        <w:t>gsrapportage herstelmaatregelen</w:t>
      </w:r>
      <w:r w:rsidRPr="0092774E">
        <w:rPr>
          <w:rFonts w:ascii="Arial" w:hAnsi="Arial" w:cs="Arial"/>
          <w:sz w:val="20"/>
          <w:szCs w:val="20"/>
        </w:rPr>
        <w:t>.</w:t>
      </w:r>
    </w:p>
    <w:p w14:paraId="3D52E599" w14:textId="77777777" w:rsidR="006B0606" w:rsidRPr="0092774E" w:rsidRDefault="006B0606" w:rsidP="004C2C06">
      <w:pPr>
        <w:pStyle w:val="list-bullet"/>
        <w:numPr>
          <w:ilvl w:val="0"/>
          <w:numId w:val="35"/>
        </w:numPr>
        <w:ind w:left="568"/>
        <w:rPr>
          <w:rFonts w:ascii="Arial" w:hAnsi="Arial" w:cs="Arial"/>
          <w:sz w:val="20"/>
          <w:szCs w:val="20"/>
        </w:rPr>
      </w:pPr>
      <w:r>
        <w:rPr>
          <w:rFonts w:ascii="Arial" w:hAnsi="Arial" w:cs="Arial"/>
          <w:sz w:val="20"/>
          <w:szCs w:val="20"/>
        </w:rPr>
        <w:t>Overzicht uitgevoerde en gereed</w:t>
      </w:r>
      <w:r w:rsidR="00AC3863">
        <w:rPr>
          <w:rFonts w:ascii="Arial" w:hAnsi="Arial" w:cs="Arial"/>
          <w:sz w:val="20"/>
          <w:szCs w:val="20"/>
        </w:rPr>
        <w:t xml:space="preserve"> </w:t>
      </w:r>
      <w:r w:rsidRPr="0092774E">
        <w:rPr>
          <w:rFonts w:ascii="Arial" w:hAnsi="Arial" w:cs="Arial"/>
          <w:sz w:val="20"/>
          <w:szCs w:val="20"/>
        </w:rPr>
        <w:t xml:space="preserve">gemelde </w:t>
      </w:r>
      <w:r>
        <w:rPr>
          <w:rFonts w:ascii="Arial" w:hAnsi="Arial" w:cs="Arial"/>
          <w:sz w:val="20"/>
          <w:szCs w:val="20"/>
        </w:rPr>
        <w:t>w</w:t>
      </w:r>
      <w:r w:rsidRPr="0092774E">
        <w:rPr>
          <w:rFonts w:ascii="Arial" w:hAnsi="Arial" w:cs="Arial"/>
          <w:sz w:val="20"/>
          <w:szCs w:val="20"/>
        </w:rPr>
        <w:t>erkzaamheden (aantoonbaar).</w:t>
      </w:r>
    </w:p>
    <w:p w14:paraId="303EFD38" w14:textId="77777777" w:rsidR="006B0606" w:rsidRDefault="006B0606" w:rsidP="004C2C06">
      <w:pPr>
        <w:pStyle w:val="list-bullet"/>
        <w:numPr>
          <w:ilvl w:val="0"/>
          <w:numId w:val="35"/>
        </w:numPr>
        <w:ind w:left="568"/>
        <w:rPr>
          <w:rFonts w:ascii="Arial" w:hAnsi="Arial" w:cs="Arial"/>
          <w:sz w:val="20"/>
          <w:szCs w:val="20"/>
        </w:rPr>
      </w:pPr>
      <w:r w:rsidRPr="0092774E">
        <w:rPr>
          <w:rFonts w:ascii="Arial" w:hAnsi="Arial" w:cs="Arial"/>
          <w:sz w:val="20"/>
          <w:szCs w:val="20"/>
        </w:rPr>
        <w:t>Verbetervoorstellen.</w:t>
      </w:r>
    </w:p>
    <w:p w14:paraId="7B8510A0" w14:textId="77777777" w:rsidR="006353E7" w:rsidRDefault="006B0606" w:rsidP="006353E7">
      <w:pPr>
        <w:pStyle w:val="list-bullet"/>
        <w:numPr>
          <w:ilvl w:val="0"/>
          <w:numId w:val="35"/>
        </w:numPr>
        <w:ind w:left="568"/>
        <w:rPr>
          <w:rFonts w:ascii="Arial" w:hAnsi="Arial" w:cs="Arial"/>
          <w:sz w:val="20"/>
          <w:szCs w:val="20"/>
        </w:rPr>
      </w:pPr>
      <w:r>
        <w:rPr>
          <w:rFonts w:ascii="Arial" w:hAnsi="Arial" w:cs="Arial"/>
          <w:sz w:val="20"/>
          <w:szCs w:val="20"/>
        </w:rPr>
        <w:t>Gebouwdossier actueel (aantoonbaar).</w:t>
      </w:r>
    </w:p>
    <w:p w14:paraId="3ADBCEAC" w14:textId="77777777" w:rsidR="006B0606" w:rsidRPr="00514685" w:rsidRDefault="006B0606" w:rsidP="004C2C06">
      <w:pPr>
        <w:pStyle w:val="list-bullet"/>
        <w:numPr>
          <w:ilvl w:val="0"/>
          <w:numId w:val="34"/>
        </w:numPr>
        <w:rPr>
          <w:rFonts w:ascii="Arial" w:hAnsi="Arial" w:cs="Arial"/>
          <w:sz w:val="20"/>
          <w:szCs w:val="20"/>
        </w:rPr>
      </w:pPr>
      <w:r w:rsidRPr="0092774E">
        <w:rPr>
          <w:rFonts w:ascii="Arial" w:hAnsi="Arial" w:cs="Arial"/>
          <w:sz w:val="20"/>
          <w:szCs w:val="20"/>
        </w:rPr>
        <w:t>Tekortkomingen, verbetervoorstellen en beheersmaatregelen.</w:t>
      </w:r>
    </w:p>
    <w:p w14:paraId="1D9482C4" w14:textId="77777777" w:rsidR="006B0606" w:rsidRPr="0092774E" w:rsidRDefault="006B0606" w:rsidP="004C2C06">
      <w:pPr>
        <w:numPr>
          <w:ilvl w:val="0"/>
          <w:numId w:val="34"/>
        </w:numPr>
        <w:rPr>
          <w:rFonts w:cs="Arial"/>
          <w:szCs w:val="20"/>
        </w:rPr>
      </w:pPr>
      <w:r w:rsidRPr="00514685">
        <w:rPr>
          <w:rFonts w:cs="Arial"/>
          <w:szCs w:val="20"/>
        </w:rPr>
        <w:t>Logboeken</w:t>
      </w:r>
      <w:r w:rsidRPr="0092774E">
        <w:rPr>
          <w:rFonts w:cs="Arial"/>
          <w:b/>
          <w:i/>
          <w:szCs w:val="20"/>
        </w:rPr>
        <w:br/>
      </w:r>
      <w:r w:rsidRPr="0092774E">
        <w:rPr>
          <w:rFonts w:cs="Arial"/>
          <w:szCs w:val="20"/>
        </w:rPr>
        <w:t xml:space="preserve">De </w:t>
      </w:r>
      <w:r>
        <w:rPr>
          <w:rFonts w:cs="Arial"/>
          <w:szCs w:val="20"/>
        </w:rPr>
        <w:t>leverancier</w:t>
      </w:r>
      <w:r w:rsidRPr="0092774E">
        <w:rPr>
          <w:rFonts w:cs="Arial"/>
          <w:szCs w:val="20"/>
        </w:rPr>
        <w:t xml:space="preserve"> doet een voorstel ter goedkeuring aan het </w:t>
      </w:r>
      <w:r>
        <w:rPr>
          <w:rFonts w:cs="Arial"/>
          <w:szCs w:val="20"/>
        </w:rPr>
        <w:t>VGB</w:t>
      </w:r>
      <w:r w:rsidRPr="0092774E">
        <w:rPr>
          <w:rFonts w:cs="Arial"/>
          <w:szCs w:val="20"/>
        </w:rPr>
        <w:t xml:space="preserve"> voor het opzetten van een logboekensysteem</w:t>
      </w:r>
      <w:r w:rsidR="00F679DF">
        <w:rPr>
          <w:rFonts w:cs="Arial"/>
          <w:szCs w:val="20"/>
        </w:rPr>
        <w:t xml:space="preserve"> passend bij de scope van de dienstverlening in het contract</w:t>
      </w:r>
      <w:r w:rsidRPr="0092774E">
        <w:rPr>
          <w:rFonts w:cs="Arial"/>
          <w:szCs w:val="20"/>
        </w:rPr>
        <w:t xml:space="preserve">. De </w:t>
      </w:r>
      <w:r>
        <w:rPr>
          <w:rFonts w:cs="Arial"/>
          <w:szCs w:val="20"/>
        </w:rPr>
        <w:t xml:space="preserve">leverancier </w:t>
      </w:r>
      <w:r w:rsidRPr="0092774E">
        <w:rPr>
          <w:rFonts w:cs="Arial"/>
          <w:szCs w:val="20"/>
        </w:rPr>
        <w:t xml:space="preserve">is verplicht ervoor te zorgen dat werkbonnen (of kopieën) van de monteurs, eventuele onderaannemers, de keuringsrapporten en originele keuringscertificaten en andere relevante documentatie in een logboekensysteem worden ondergebracht en op ordelijke wijze worden beheerd. Het logboekensysteem moet in overleg met de Contractmanager </w:t>
      </w:r>
      <w:r>
        <w:rPr>
          <w:rFonts w:cs="Arial"/>
          <w:szCs w:val="20"/>
        </w:rPr>
        <w:t>VGB</w:t>
      </w:r>
      <w:r w:rsidRPr="0092774E">
        <w:rPr>
          <w:rFonts w:cs="Arial"/>
          <w:szCs w:val="20"/>
        </w:rPr>
        <w:t xml:space="preserve"> op een vaste plaats in het </w:t>
      </w:r>
      <w:r>
        <w:rPr>
          <w:rFonts w:cs="Arial"/>
          <w:szCs w:val="20"/>
        </w:rPr>
        <w:t>g</w:t>
      </w:r>
      <w:r w:rsidRPr="0092774E">
        <w:rPr>
          <w:rFonts w:cs="Arial"/>
          <w:szCs w:val="20"/>
        </w:rPr>
        <w:t>ebouw worden bewaard. Wijziging</w:t>
      </w:r>
      <w:r>
        <w:rPr>
          <w:rFonts w:cs="Arial"/>
          <w:szCs w:val="20"/>
        </w:rPr>
        <w:t xml:space="preserve">en aan het logboekensysteem/wet- en regelgeving </w:t>
      </w:r>
      <w:r w:rsidRPr="0092774E">
        <w:rPr>
          <w:rFonts w:cs="Arial"/>
          <w:szCs w:val="20"/>
        </w:rPr>
        <w:t xml:space="preserve">moeten door middel van een kopie kenbaar worden gemaakt aan het </w:t>
      </w:r>
      <w:r>
        <w:rPr>
          <w:rFonts w:cs="Arial"/>
          <w:szCs w:val="20"/>
        </w:rPr>
        <w:t>VGB</w:t>
      </w:r>
      <w:r w:rsidRPr="0092774E">
        <w:rPr>
          <w:rFonts w:cs="Arial"/>
          <w:szCs w:val="20"/>
        </w:rPr>
        <w:t xml:space="preserve">. Gegevens dienen eveneens integraal en dagelijkse toegankelijk en beschikbaar zijn voor het </w:t>
      </w:r>
      <w:r>
        <w:rPr>
          <w:rFonts w:cs="Arial"/>
          <w:szCs w:val="20"/>
        </w:rPr>
        <w:t xml:space="preserve">VGB digitaal </w:t>
      </w:r>
      <w:r w:rsidRPr="00ED114D">
        <w:rPr>
          <w:rFonts w:cs="Arial"/>
          <w:szCs w:val="20"/>
        </w:rPr>
        <w:t>(</w:t>
      </w:r>
      <w:r w:rsidR="00ED114D">
        <w:rPr>
          <w:rFonts w:cs="Arial"/>
          <w:szCs w:val="20"/>
        </w:rPr>
        <w:t>zie ook KPI</w:t>
      </w:r>
      <w:r w:rsidRPr="00ED114D">
        <w:rPr>
          <w:rFonts w:cs="Arial"/>
          <w:szCs w:val="20"/>
        </w:rPr>
        <w:t xml:space="preserve"> 2).</w:t>
      </w:r>
      <w:r>
        <w:rPr>
          <w:rFonts w:cs="Arial"/>
          <w:szCs w:val="20"/>
        </w:rPr>
        <w:t xml:space="preserve"> </w:t>
      </w:r>
    </w:p>
    <w:p w14:paraId="65694A5B" w14:textId="77777777" w:rsidR="006B0606" w:rsidRDefault="006B0606" w:rsidP="006B0606">
      <w:pPr>
        <w:pStyle w:val="list-bullet"/>
        <w:numPr>
          <w:ilvl w:val="0"/>
          <w:numId w:val="0"/>
        </w:numPr>
        <w:rPr>
          <w:rFonts w:ascii="Arial" w:hAnsi="Arial" w:cs="Arial"/>
          <w:sz w:val="20"/>
          <w:szCs w:val="20"/>
        </w:rPr>
      </w:pPr>
    </w:p>
    <w:p w14:paraId="135664E5" w14:textId="77777777" w:rsidR="006B0606" w:rsidRDefault="006B0606" w:rsidP="00F679DF">
      <w:pPr>
        <w:pStyle w:val="list-bullet"/>
        <w:numPr>
          <w:ilvl w:val="0"/>
          <w:numId w:val="0"/>
        </w:numPr>
        <w:ind w:left="284"/>
        <w:rPr>
          <w:rFonts w:ascii="Arial" w:hAnsi="Arial" w:cs="Arial"/>
          <w:sz w:val="20"/>
          <w:szCs w:val="20"/>
        </w:rPr>
      </w:pPr>
      <w:r>
        <w:rPr>
          <w:rFonts w:ascii="Arial" w:hAnsi="Arial" w:cs="Arial"/>
          <w:sz w:val="20"/>
          <w:szCs w:val="20"/>
        </w:rPr>
        <w:t>VU levert onderstaande loggegevens aan en leverancier archiveert deze in het gebouwdossier als onderdeel van KPI 2.</w:t>
      </w:r>
    </w:p>
    <w:p w14:paraId="746964E1" w14:textId="77777777" w:rsidR="006B0606" w:rsidRPr="00ED114D" w:rsidRDefault="006B0606" w:rsidP="004C2C06">
      <w:pPr>
        <w:pStyle w:val="list-bullet"/>
        <w:numPr>
          <w:ilvl w:val="0"/>
          <w:numId w:val="36"/>
        </w:numPr>
        <w:rPr>
          <w:rFonts w:ascii="Arial" w:hAnsi="Arial" w:cs="Arial"/>
          <w:color w:val="000000"/>
          <w:sz w:val="20"/>
          <w:szCs w:val="20"/>
        </w:rPr>
      </w:pPr>
      <w:r w:rsidRPr="00ED114D">
        <w:rPr>
          <w:rFonts w:ascii="Arial" w:hAnsi="Arial" w:cs="Arial"/>
          <w:color w:val="000000"/>
          <w:sz w:val="20"/>
          <w:szCs w:val="20"/>
        </w:rPr>
        <w:t>Liften en gevelinstallaties</w:t>
      </w:r>
    </w:p>
    <w:p w14:paraId="0A4FF4B7" w14:textId="77777777" w:rsidR="006B0606" w:rsidRPr="00ED114D" w:rsidRDefault="006B0606" w:rsidP="004C2C06">
      <w:pPr>
        <w:pStyle w:val="list-bullet"/>
        <w:numPr>
          <w:ilvl w:val="0"/>
          <w:numId w:val="36"/>
        </w:numPr>
        <w:rPr>
          <w:rFonts w:ascii="Arial" w:hAnsi="Arial" w:cs="Arial"/>
          <w:sz w:val="20"/>
          <w:szCs w:val="20"/>
        </w:rPr>
      </w:pPr>
      <w:r w:rsidRPr="00ED114D">
        <w:rPr>
          <w:rFonts w:ascii="Arial" w:hAnsi="Arial" w:cs="Arial"/>
          <w:sz w:val="20"/>
          <w:szCs w:val="20"/>
        </w:rPr>
        <w:t>Brandmeldinstallatie.</w:t>
      </w:r>
    </w:p>
    <w:p w14:paraId="386BD664" w14:textId="77777777" w:rsidR="006B0606" w:rsidRPr="00ED114D" w:rsidRDefault="006B0606" w:rsidP="004C2C06">
      <w:pPr>
        <w:pStyle w:val="list-bullet"/>
        <w:numPr>
          <w:ilvl w:val="0"/>
          <w:numId w:val="36"/>
        </w:numPr>
        <w:rPr>
          <w:rFonts w:ascii="Arial" w:hAnsi="Arial" w:cs="Arial"/>
          <w:sz w:val="20"/>
          <w:szCs w:val="20"/>
        </w:rPr>
      </w:pPr>
      <w:r w:rsidRPr="00ED114D">
        <w:rPr>
          <w:rFonts w:ascii="Arial" w:hAnsi="Arial" w:cs="Arial"/>
          <w:sz w:val="20"/>
          <w:szCs w:val="20"/>
        </w:rPr>
        <w:t>Ontruimingsinstallatie.</w:t>
      </w:r>
    </w:p>
    <w:p w14:paraId="1C0C7FDD" w14:textId="77777777" w:rsidR="006B0606" w:rsidRPr="0092774E" w:rsidRDefault="006B0606" w:rsidP="006B0606">
      <w:pPr>
        <w:rPr>
          <w:rFonts w:cs="Arial"/>
          <w:szCs w:val="20"/>
        </w:rPr>
      </w:pPr>
    </w:p>
    <w:p w14:paraId="26920A58" w14:textId="77777777" w:rsidR="006B0606" w:rsidRPr="0092774E" w:rsidRDefault="006B0606" w:rsidP="00F679DF">
      <w:pPr>
        <w:ind w:left="284"/>
        <w:rPr>
          <w:rFonts w:cs="Arial"/>
          <w:szCs w:val="20"/>
        </w:rPr>
      </w:pPr>
      <w:r w:rsidRPr="0092774E">
        <w:rPr>
          <w:rFonts w:cs="Arial"/>
          <w:szCs w:val="20"/>
        </w:rPr>
        <w:t xml:space="preserve">Indien tijdens het onderhoud naar voren komt dat het desbetreffende logboek niet aanwezig is dient dit door </w:t>
      </w:r>
      <w:r>
        <w:rPr>
          <w:rFonts w:cs="Arial"/>
          <w:szCs w:val="20"/>
        </w:rPr>
        <w:t xml:space="preserve">leverancier </w:t>
      </w:r>
      <w:r w:rsidRPr="0092774E">
        <w:rPr>
          <w:rFonts w:cs="Arial"/>
          <w:szCs w:val="20"/>
        </w:rPr>
        <w:t xml:space="preserve">aangelegd te worden. De kosten hiervoor zijn onderdeel van de </w:t>
      </w:r>
      <w:r>
        <w:rPr>
          <w:rFonts w:cs="Arial"/>
          <w:szCs w:val="20"/>
        </w:rPr>
        <w:t>o</w:t>
      </w:r>
      <w:r w:rsidRPr="0092774E">
        <w:rPr>
          <w:rFonts w:cs="Arial"/>
          <w:szCs w:val="20"/>
        </w:rPr>
        <w:t>vereenkomst.</w:t>
      </w:r>
    </w:p>
    <w:p w14:paraId="4BA38944" w14:textId="77777777" w:rsidR="006353E7" w:rsidRDefault="006353E7" w:rsidP="006353E7">
      <w:pPr>
        <w:ind w:left="284"/>
        <w:rPr>
          <w:rFonts w:cs="Arial"/>
          <w:szCs w:val="20"/>
        </w:rPr>
      </w:pPr>
    </w:p>
    <w:p w14:paraId="5BD5D17D" w14:textId="77777777" w:rsidR="006B0606" w:rsidRDefault="006B0606" w:rsidP="006353E7">
      <w:pPr>
        <w:ind w:left="284"/>
        <w:rPr>
          <w:rFonts w:cs="Arial"/>
          <w:szCs w:val="20"/>
        </w:rPr>
      </w:pPr>
      <w:r w:rsidRPr="0092774E">
        <w:rPr>
          <w:rFonts w:cs="Arial"/>
          <w:szCs w:val="20"/>
        </w:rPr>
        <w:t xml:space="preserve">Eénmaal per jaar wordt een managementsamenvatting gemaakt van de wijze waarop met logboeken wordt omgegaan en welke knelpunten zich voordoen en welke verbeterpunten worden meegenomen </w:t>
      </w:r>
      <w:r w:rsidR="00F679DF">
        <w:rPr>
          <w:rFonts w:cs="Arial"/>
          <w:szCs w:val="20"/>
        </w:rPr>
        <w:t xml:space="preserve">naar het </w:t>
      </w:r>
      <w:r w:rsidRPr="0092774E">
        <w:rPr>
          <w:rFonts w:cs="Arial"/>
          <w:szCs w:val="20"/>
        </w:rPr>
        <w:t>volgende jaar.</w:t>
      </w:r>
    </w:p>
    <w:p w14:paraId="34D295CE" w14:textId="77777777" w:rsidR="00422292" w:rsidRDefault="00422292" w:rsidP="00F1419E"/>
    <w:p w14:paraId="0DC9E12C" w14:textId="77777777" w:rsidR="00422292" w:rsidRDefault="00354924" w:rsidP="00F1419E">
      <w:pPr>
        <w:pStyle w:val="Kop2"/>
      </w:pPr>
      <w:r>
        <w:br w:type="page"/>
      </w:r>
      <w:bookmarkStart w:id="382" w:name="_Toc103951720"/>
      <w:r w:rsidR="006F299E">
        <w:lastRenderedPageBreak/>
        <w:t>Maandr</w:t>
      </w:r>
      <w:r w:rsidR="00A4672E">
        <w:t xml:space="preserve">apportage </w:t>
      </w:r>
      <w:r w:rsidR="006F299E">
        <w:t>(</w:t>
      </w:r>
      <w:r w:rsidR="00A4672E">
        <w:t>o</w:t>
      </w:r>
      <w:r w:rsidR="00966D89">
        <w:t>perationeel</w:t>
      </w:r>
      <w:r w:rsidR="00A4672E">
        <w:t xml:space="preserve"> nivea</w:t>
      </w:r>
      <w:r w:rsidR="006F299E">
        <w:t>u)</w:t>
      </w:r>
      <w:bookmarkEnd w:id="382"/>
    </w:p>
    <w:p w14:paraId="14D00697" w14:textId="77777777" w:rsidR="006F299E" w:rsidRDefault="00F679DF" w:rsidP="006F299E">
      <w:pPr>
        <w:pStyle w:val="broodtekst"/>
        <w:rPr>
          <w:rFonts w:ascii="Arial" w:hAnsi="Arial" w:cs="Arial"/>
          <w:sz w:val="20"/>
          <w:szCs w:val="20"/>
        </w:rPr>
      </w:pPr>
      <w:r>
        <w:rPr>
          <w:rFonts w:ascii="Arial" w:hAnsi="Arial" w:cs="Arial"/>
          <w:sz w:val="20"/>
          <w:szCs w:val="20"/>
        </w:rPr>
        <w:t xml:space="preserve">De maandrapportage dient tijdig, correct en volledig </w:t>
      </w:r>
      <w:r w:rsidR="006D6473" w:rsidRPr="0092774E">
        <w:rPr>
          <w:rFonts w:ascii="Arial" w:hAnsi="Arial" w:cs="Arial"/>
          <w:sz w:val="20"/>
          <w:szCs w:val="20"/>
        </w:rPr>
        <w:t xml:space="preserve">te worden </w:t>
      </w:r>
      <w:r>
        <w:rPr>
          <w:rFonts w:ascii="Arial" w:hAnsi="Arial" w:cs="Arial"/>
          <w:sz w:val="20"/>
          <w:szCs w:val="20"/>
        </w:rPr>
        <w:t>aangelever</w:t>
      </w:r>
      <w:r w:rsidR="006D6473" w:rsidRPr="0092774E">
        <w:rPr>
          <w:rFonts w:ascii="Arial" w:hAnsi="Arial" w:cs="Arial"/>
          <w:sz w:val="20"/>
          <w:szCs w:val="20"/>
        </w:rPr>
        <w:t>d</w:t>
      </w:r>
      <w:r w:rsidR="006353E7">
        <w:rPr>
          <w:rFonts w:ascii="Arial" w:hAnsi="Arial" w:cs="Arial"/>
          <w:sz w:val="20"/>
          <w:szCs w:val="20"/>
        </w:rPr>
        <w:t>.  Binnen 3</w:t>
      </w:r>
      <w:r>
        <w:rPr>
          <w:rFonts w:ascii="Arial" w:hAnsi="Arial" w:cs="Arial"/>
          <w:sz w:val="20"/>
          <w:szCs w:val="20"/>
        </w:rPr>
        <w:t xml:space="preserve"> werkdagen na afloop van een maand rapport leverancier aan VGB middels het FMIS/VGMIS van leverancier. De maandrapportage bevat tenminste de volgende</w:t>
      </w:r>
      <w:r w:rsidR="006353E7">
        <w:rPr>
          <w:rFonts w:ascii="Arial" w:hAnsi="Arial" w:cs="Arial"/>
          <w:sz w:val="20"/>
          <w:szCs w:val="20"/>
        </w:rPr>
        <w:t xml:space="preserve"> informatie</w:t>
      </w:r>
      <w:r w:rsidR="006F299E">
        <w:rPr>
          <w:rFonts w:ascii="Arial" w:hAnsi="Arial" w:cs="Arial"/>
          <w:sz w:val="20"/>
          <w:szCs w:val="20"/>
        </w:rPr>
        <w:t>:</w:t>
      </w:r>
    </w:p>
    <w:p w14:paraId="0B998BC7" w14:textId="77777777" w:rsidR="006D6473" w:rsidRDefault="006D6473" w:rsidP="006F299E">
      <w:pPr>
        <w:pStyle w:val="broodtekst"/>
        <w:rPr>
          <w:rFonts w:ascii="Arial" w:hAnsi="Arial" w:cs="Arial"/>
          <w:sz w:val="20"/>
          <w:szCs w:val="20"/>
        </w:rPr>
      </w:pPr>
      <w:r>
        <w:rPr>
          <w:rFonts w:ascii="Arial" w:hAnsi="Arial" w:cs="Arial"/>
          <w:sz w:val="20"/>
          <w:szCs w:val="20"/>
        </w:rPr>
        <w:t xml:space="preserve"> </w:t>
      </w:r>
    </w:p>
    <w:p w14:paraId="1C93F842" w14:textId="77777777" w:rsidR="006D6473" w:rsidRDefault="006D6473" w:rsidP="004C2C06">
      <w:pPr>
        <w:numPr>
          <w:ilvl w:val="0"/>
          <w:numId w:val="41"/>
        </w:numPr>
        <w:rPr>
          <w:rFonts w:cs="Arial"/>
          <w:szCs w:val="20"/>
        </w:rPr>
      </w:pPr>
      <w:r>
        <w:rPr>
          <w:rFonts w:cs="Arial"/>
          <w:szCs w:val="20"/>
        </w:rPr>
        <w:t>KWIS-meldingen</w:t>
      </w:r>
      <w:r w:rsidR="006F299E" w:rsidRPr="006F299E">
        <w:rPr>
          <w:rFonts w:cs="Arial"/>
          <w:szCs w:val="20"/>
        </w:rPr>
        <w:t xml:space="preserve"> </w:t>
      </w:r>
      <w:r w:rsidR="006F299E">
        <w:rPr>
          <w:rFonts w:cs="Arial"/>
          <w:szCs w:val="20"/>
        </w:rPr>
        <w:t>t</w:t>
      </w:r>
      <w:r w:rsidR="006F299E" w:rsidRPr="0092774E">
        <w:rPr>
          <w:rFonts w:cs="Arial"/>
          <w:szCs w:val="20"/>
        </w:rPr>
        <w:t>e rapporteren kengetallen per maand ten minste</w:t>
      </w:r>
      <w:r w:rsidR="006F299E">
        <w:rPr>
          <w:rFonts w:cs="Arial"/>
          <w:szCs w:val="20"/>
        </w:rPr>
        <w:t>:</w:t>
      </w:r>
    </w:p>
    <w:p w14:paraId="73A7C0D5" w14:textId="77777777" w:rsidR="006F299E" w:rsidRPr="0092774E" w:rsidRDefault="006F299E" w:rsidP="004C2C06">
      <w:pPr>
        <w:pStyle w:val="list-bullet"/>
        <w:numPr>
          <w:ilvl w:val="0"/>
          <w:numId w:val="41"/>
        </w:numPr>
        <w:ind w:left="1069"/>
        <w:rPr>
          <w:rFonts w:ascii="Arial" w:hAnsi="Arial" w:cs="Arial"/>
          <w:sz w:val="20"/>
          <w:szCs w:val="20"/>
        </w:rPr>
      </w:pPr>
      <w:r w:rsidRPr="0092774E">
        <w:rPr>
          <w:rFonts w:ascii="Arial" w:hAnsi="Arial" w:cs="Arial"/>
          <w:sz w:val="20"/>
          <w:szCs w:val="20"/>
        </w:rPr>
        <w:t xml:space="preserve">Aantal </w:t>
      </w:r>
      <w:r>
        <w:rPr>
          <w:rFonts w:ascii="Arial" w:hAnsi="Arial" w:cs="Arial"/>
          <w:sz w:val="20"/>
          <w:szCs w:val="20"/>
        </w:rPr>
        <w:t>KWIS-m</w:t>
      </w:r>
      <w:r w:rsidRPr="0092774E">
        <w:rPr>
          <w:rFonts w:ascii="Arial" w:hAnsi="Arial" w:cs="Arial"/>
          <w:sz w:val="20"/>
          <w:szCs w:val="20"/>
        </w:rPr>
        <w:t xml:space="preserve">eldingen per urgentieklasse op </w:t>
      </w:r>
      <w:r>
        <w:rPr>
          <w:rFonts w:ascii="Arial" w:hAnsi="Arial" w:cs="Arial"/>
          <w:sz w:val="20"/>
          <w:szCs w:val="20"/>
        </w:rPr>
        <w:t>g</w:t>
      </w:r>
      <w:r w:rsidRPr="0092774E">
        <w:rPr>
          <w:rFonts w:ascii="Arial" w:hAnsi="Arial" w:cs="Arial"/>
          <w:sz w:val="20"/>
          <w:szCs w:val="20"/>
        </w:rPr>
        <w:t xml:space="preserve">ebouw, </w:t>
      </w:r>
      <w:r>
        <w:rPr>
          <w:rFonts w:ascii="Arial" w:hAnsi="Arial" w:cs="Arial"/>
          <w:sz w:val="20"/>
          <w:szCs w:val="20"/>
        </w:rPr>
        <w:t xml:space="preserve">element/asset </w:t>
      </w:r>
      <w:r w:rsidRPr="0092774E">
        <w:rPr>
          <w:rFonts w:ascii="Arial" w:hAnsi="Arial" w:cs="Arial"/>
          <w:sz w:val="20"/>
          <w:szCs w:val="20"/>
        </w:rPr>
        <w:t>en totaalniveau.</w:t>
      </w:r>
    </w:p>
    <w:p w14:paraId="059DA8D0" w14:textId="77777777" w:rsidR="006F299E" w:rsidRPr="0092774E" w:rsidRDefault="006F299E" w:rsidP="004C2C06">
      <w:pPr>
        <w:pStyle w:val="list-bullet"/>
        <w:numPr>
          <w:ilvl w:val="0"/>
          <w:numId w:val="41"/>
        </w:numPr>
        <w:ind w:left="1069"/>
        <w:rPr>
          <w:rFonts w:ascii="Arial" w:hAnsi="Arial" w:cs="Arial"/>
          <w:sz w:val="20"/>
          <w:szCs w:val="20"/>
        </w:rPr>
      </w:pPr>
      <w:r>
        <w:rPr>
          <w:rFonts w:ascii="Arial" w:hAnsi="Arial" w:cs="Arial"/>
          <w:sz w:val="20"/>
          <w:szCs w:val="20"/>
        </w:rPr>
        <w:t>Gerealiseerde r</w:t>
      </w:r>
      <w:r w:rsidRPr="0092774E">
        <w:rPr>
          <w:rFonts w:ascii="Arial" w:hAnsi="Arial" w:cs="Arial"/>
          <w:sz w:val="20"/>
          <w:szCs w:val="20"/>
        </w:rPr>
        <w:t xml:space="preserve">esponsetijd </w:t>
      </w:r>
      <w:r>
        <w:rPr>
          <w:rFonts w:ascii="Arial" w:hAnsi="Arial" w:cs="Arial"/>
          <w:sz w:val="20"/>
          <w:szCs w:val="20"/>
        </w:rPr>
        <w:t xml:space="preserve">storingen </w:t>
      </w:r>
      <w:r w:rsidRPr="0092774E">
        <w:rPr>
          <w:rFonts w:ascii="Arial" w:hAnsi="Arial" w:cs="Arial"/>
          <w:sz w:val="20"/>
          <w:szCs w:val="20"/>
        </w:rPr>
        <w:t xml:space="preserve">per urgentieklasse op </w:t>
      </w:r>
      <w:r>
        <w:rPr>
          <w:rFonts w:ascii="Arial" w:hAnsi="Arial" w:cs="Arial"/>
          <w:sz w:val="20"/>
          <w:szCs w:val="20"/>
        </w:rPr>
        <w:t>g</w:t>
      </w:r>
      <w:r w:rsidRPr="0092774E">
        <w:rPr>
          <w:rFonts w:ascii="Arial" w:hAnsi="Arial" w:cs="Arial"/>
          <w:sz w:val="20"/>
          <w:szCs w:val="20"/>
        </w:rPr>
        <w:t xml:space="preserve">ebouw, </w:t>
      </w:r>
      <w:r>
        <w:rPr>
          <w:rFonts w:ascii="Arial" w:hAnsi="Arial" w:cs="Arial"/>
          <w:sz w:val="20"/>
          <w:szCs w:val="20"/>
        </w:rPr>
        <w:t xml:space="preserve">element/asset </w:t>
      </w:r>
      <w:r w:rsidRPr="0092774E">
        <w:rPr>
          <w:rFonts w:ascii="Arial" w:hAnsi="Arial" w:cs="Arial"/>
          <w:sz w:val="20"/>
          <w:szCs w:val="20"/>
        </w:rPr>
        <w:t>en totaalniveau.</w:t>
      </w:r>
    </w:p>
    <w:p w14:paraId="0C61E9BD" w14:textId="77777777" w:rsidR="006F299E" w:rsidRPr="0092774E" w:rsidRDefault="006F299E" w:rsidP="004C2C06">
      <w:pPr>
        <w:pStyle w:val="list-bullet"/>
        <w:numPr>
          <w:ilvl w:val="0"/>
          <w:numId w:val="41"/>
        </w:numPr>
        <w:ind w:left="1069"/>
        <w:rPr>
          <w:rFonts w:ascii="Arial" w:hAnsi="Arial" w:cs="Arial"/>
          <w:sz w:val="20"/>
          <w:szCs w:val="20"/>
        </w:rPr>
      </w:pPr>
      <w:r>
        <w:rPr>
          <w:rFonts w:ascii="Arial" w:hAnsi="Arial" w:cs="Arial"/>
          <w:sz w:val="20"/>
          <w:szCs w:val="20"/>
        </w:rPr>
        <w:t>Gerealiseerde herstel</w:t>
      </w:r>
      <w:r w:rsidRPr="0092774E">
        <w:rPr>
          <w:rFonts w:ascii="Arial" w:hAnsi="Arial" w:cs="Arial"/>
          <w:sz w:val="20"/>
          <w:szCs w:val="20"/>
        </w:rPr>
        <w:t xml:space="preserve">tijd </w:t>
      </w:r>
      <w:r>
        <w:rPr>
          <w:rFonts w:ascii="Arial" w:hAnsi="Arial" w:cs="Arial"/>
          <w:sz w:val="20"/>
          <w:szCs w:val="20"/>
        </w:rPr>
        <w:t xml:space="preserve">storingen </w:t>
      </w:r>
      <w:r w:rsidRPr="0092774E">
        <w:rPr>
          <w:rFonts w:ascii="Arial" w:hAnsi="Arial" w:cs="Arial"/>
          <w:sz w:val="20"/>
          <w:szCs w:val="20"/>
        </w:rPr>
        <w:t xml:space="preserve">per urgentieklasse op </w:t>
      </w:r>
      <w:r>
        <w:rPr>
          <w:rFonts w:ascii="Arial" w:hAnsi="Arial" w:cs="Arial"/>
          <w:sz w:val="20"/>
          <w:szCs w:val="20"/>
        </w:rPr>
        <w:t>g</w:t>
      </w:r>
      <w:r w:rsidRPr="0092774E">
        <w:rPr>
          <w:rFonts w:ascii="Arial" w:hAnsi="Arial" w:cs="Arial"/>
          <w:sz w:val="20"/>
          <w:szCs w:val="20"/>
        </w:rPr>
        <w:t xml:space="preserve">ebouw, </w:t>
      </w:r>
      <w:r>
        <w:rPr>
          <w:rFonts w:ascii="Arial" w:hAnsi="Arial" w:cs="Arial"/>
          <w:sz w:val="20"/>
          <w:szCs w:val="20"/>
        </w:rPr>
        <w:t xml:space="preserve">element/asset </w:t>
      </w:r>
      <w:r w:rsidRPr="0092774E">
        <w:rPr>
          <w:rFonts w:ascii="Arial" w:hAnsi="Arial" w:cs="Arial"/>
          <w:sz w:val="20"/>
          <w:szCs w:val="20"/>
        </w:rPr>
        <w:t>en totaalniveau.</w:t>
      </w:r>
    </w:p>
    <w:p w14:paraId="2350B7A7" w14:textId="77777777" w:rsidR="006F299E" w:rsidRPr="0092774E" w:rsidRDefault="006F299E" w:rsidP="004C2C06">
      <w:pPr>
        <w:pStyle w:val="list-bullet"/>
        <w:numPr>
          <w:ilvl w:val="0"/>
          <w:numId w:val="41"/>
        </w:numPr>
        <w:ind w:left="1069"/>
        <w:rPr>
          <w:rFonts w:ascii="Arial" w:hAnsi="Arial" w:cs="Arial"/>
          <w:sz w:val="20"/>
          <w:szCs w:val="20"/>
        </w:rPr>
      </w:pPr>
      <w:r w:rsidRPr="0092774E">
        <w:rPr>
          <w:rFonts w:ascii="Arial" w:hAnsi="Arial" w:cs="Arial"/>
          <w:sz w:val="20"/>
          <w:szCs w:val="20"/>
        </w:rPr>
        <w:t xml:space="preserve">Termijn waarbinnen </w:t>
      </w:r>
      <w:r>
        <w:rPr>
          <w:rFonts w:ascii="Arial" w:hAnsi="Arial" w:cs="Arial"/>
          <w:sz w:val="20"/>
          <w:szCs w:val="20"/>
        </w:rPr>
        <w:t>k</w:t>
      </w:r>
      <w:r w:rsidRPr="0092774E">
        <w:rPr>
          <w:rFonts w:ascii="Arial" w:hAnsi="Arial" w:cs="Arial"/>
          <w:sz w:val="20"/>
          <w:szCs w:val="20"/>
        </w:rPr>
        <w:t>lachten</w:t>
      </w:r>
      <w:r>
        <w:rPr>
          <w:rFonts w:ascii="Arial" w:hAnsi="Arial" w:cs="Arial"/>
          <w:sz w:val="20"/>
          <w:szCs w:val="20"/>
        </w:rPr>
        <w:t xml:space="preserve">, wensen en informatieverzoeken </w:t>
      </w:r>
      <w:r w:rsidRPr="0092774E">
        <w:rPr>
          <w:rFonts w:ascii="Arial" w:hAnsi="Arial" w:cs="Arial"/>
          <w:sz w:val="20"/>
          <w:szCs w:val="20"/>
        </w:rPr>
        <w:t>zijn afgewikkeld.</w:t>
      </w:r>
    </w:p>
    <w:p w14:paraId="6AA239C9" w14:textId="77777777" w:rsidR="006F299E" w:rsidRPr="0092774E" w:rsidRDefault="006F299E" w:rsidP="004C2C06">
      <w:pPr>
        <w:pStyle w:val="list-bullet"/>
        <w:numPr>
          <w:ilvl w:val="0"/>
          <w:numId w:val="41"/>
        </w:numPr>
        <w:ind w:left="1069"/>
        <w:rPr>
          <w:rFonts w:ascii="Arial" w:hAnsi="Arial" w:cs="Arial"/>
          <w:sz w:val="20"/>
          <w:szCs w:val="20"/>
        </w:rPr>
      </w:pPr>
      <w:r w:rsidRPr="0092774E">
        <w:rPr>
          <w:rFonts w:ascii="Arial" w:hAnsi="Arial" w:cs="Arial"/>
          <w:sz w:val="20"/>
          <w:szCs w:val="20"/>
        </w:rPr>
        <w:t xml:space="preserve">Storingsanalyse met verbetervoorstellen </w:t>
      </w:r>
      <w:r>
        <w:rPr>
          <w:rFonts w:ascii="Arial" w:hAnsi="Arial" w:cs="Arial"/>
          <w:sz w:val="20"/>
          <w:szCs w:val="20"/>
        </w:rPr>
        <w:t>op g</w:t>
      </w:r>
      <w:r w:rsidRPr="0092774E">
        <w:rPr>
          <w:rFonts w:ascii="Arial" w:hAnsi="Arial" w:cs="Arial"/>
          <w:sz w:val="20"/>
          <w:szCs w:val="20"/>
        </w:rPr>
        <w:t>ebouw</w:t>
      </w:r>
      <w:r>
        <w:rPr>
          <w:rFonts w:ascii="Arial" w:hAnsi="Arial" w:cs="Arial"/>
          <w:sz w:val="20"/>
          <w:szCs w:val="20"/>
        </w:rPr>
        <w:t>niveau</w:t>
      </w:r>
      <w:r w:rsidRPr="0092774E">
        <w:rPr>
          <w:rFonts w:ascii="Arial" w:hAnsi="Arial" w:cs="Arial"/>
          <w:sz w:val="20"/>
          <w:szCs w:val="20"/>
        </w:rPr>
        <w:t xml:space="preserve"> en installatie</w:t>
      </w:r>
      <w:r>
        <w:rPr>
          <w:rFonts w:ascii="Arial" w:hAnsi="Arial" w:cs="Arial"/>
          <w:sz w:val="20"/>
          <w:szCs w:val="20"/>
        </w:rPr>
        <w:t>/assetniveau</w:t>
      </w:r>
      <w:r w:rsidRPr="0092774E">
        <w:rPr>
          <w:rFonts w:ascii="Arial" w:hAnsi="Arial" w:cs="Arial"/>
          <w:sz w:val="20"/>
          <w:szCs w:val="20"/>
        </w:rPr>
        <w:t>.</w:t>
      </w:r>
    </w:p>
    <w:p w14:paraId="6C8FD618" w14:textId="77777777" w:rsidR="006353E7" w:rsidRDefault="006353E7" w:rsidP="006353E7">
      <w:pPr>
        <w:pStyle w:val="list-bullet"/>
        <w:numPr>
          <w:ilvl w:val="0"/>
          <w:numId w:val="41"/>
        </w:numPr>
        <w:ind w:left="1069"/>
        <w:rPr>
          <w:rFonts w:ascii="Arial" w:hAnsi="Arial" w:cs="Arial"/>
          <w:sz w:val="20"/>
          <w:szCs w:val="20"/>
        </w:rPr>
      </w:pPr>
      <w:r>
        <w:rPr>
          <w:rFonts w:ascii="Arial" w:hAnsi="Arial" w:cs="Arial"/>
          <w:sz w:val="20"/>
          <w:szCs w:val="20"/>
        </w:rPr>
        <w:t>KWIS-</w:t>
      </w:r>
      <w:r w:rsidR="006F299E">
        <w:rPr>
          <w:rFonts w:ascii="Arial" w:hAnsi="Arial" w:cs="Arial"/>
          <w:sz w:val="20"/>
          <w:szCs w:val="20"/>
        </w:rPr>
        <w:t xml:space="preserve">meldingen </w:t>
      </w:r>
      <w:r w:rsidR="00325DD2">
        <w:rPr>
          <w:rFonts w:ascii="Arial" w:hAnsi="Arial" w:cs="Arial"/>
          <w:sz w:val="20"/>
          <w:szCs w:val="20"/>
        </w:rPr>
        <w:t>waar relevant in een contract uitgesplitst naar h</w:t>
      </w:r>
      <w:r w:rsidR="006F299E">
        <w:rPr>
          <w:rFonts w:ascii="Arial" w:hAnsi="Arial" w:cs="Arial"/>
          <w:sz w:val="20"/>
          <w:szCs w:val="20"/>
        </w:rPr>
        <w:t xml:space="preserve">uurder/verhuurder deel conform ROZ –model. </w:t>
      </w:r>
    </w:p>
    <w:p w14:paraId="65153D25" w14:textId="77777777" w:rsidR="006F299E" w:rsidRPr="006353E7" w:rsidRDefault="006F299E" w:rsidP="006353E7">
      <w:pPr>
        <w:pStyle w:val="list-bullet"/>
        <w:numPr>
          <w:ilvl w:val="0"/>
          <w:numId w:val="41"/>
        </w:numPr>
        <w:ind w:left="1069"/>
        <w:rPr>
          <w:rFonts w:ascii="Arial" w:hAnsi="Arial" w:cs="Arial"/>
          <w:sz w:val="20"/>
          <w:szCs w:val="20"/>
        </w:rPr>
      </w:pPr>
      <w:r w:rsidRPr="006353E7">
        <w:rPr>
          <w:rFonts w:ascii="Arial" w:hAnsi="Arial" w:cs="Arial"/>
          <w:sz w:val="20"/>
          <w:szCs w:val="20"/>
        </w:rPr>
        <w:t>Storingen veroorzaakt worden door molest (ondeskundig), onoordeelkundig gebruik of achterstallig onderhoud.</w:t>
      </w:r>
      <w:r w:rsidRPr="006353E7">
        <w:rPr>
          <w:sz w:val="20"/>
          <w:szCs w:val="20"/>
        </w:rPr>
        <w:t xml:space="preserve"> </w:t>
      </w:r>
    </w:p>
    <w:p w14:paraId="7AD799F7" w14:textId="77777777" w:rsidR="006F299E" w:rsidRDefault="006F299E" w:rsidP="004C2C06">
      <w:pPr>
        <w:numPr>
          <w:ilvl w:val="0"/>
          <w:numId w:val="41"/>
        </w:numPr>
        <w:ind w:left="1069"/>
        <w:rPr>
          <w:rFonts w:cs="Arial"/>
          <w:szCs w:val="20"/>
        </w:rPr>
      </w:pPr>
      <w:r>
        <w:t xml:space="preserve">Storingen dubbel gemeld en storingen verkeerd of onterecht gemeld </w:t>
      </w:r>
    </w:p>
    <w:p w14:paraId="3C3A9DA7" w14:textId="77777777" w:rsidR="006D6473" w:rsidRDefault="006D6473" w:rsidP="004C2C06">
      <w:pPr>
        <w:numPr>
          <w:ilvl w:val="0"/>
          <w:numId w:val="39"/>
        </w:numPr>
        <w:rPr>
          <w:rFonts w:cs="Arial"/>
          <w:szCs w:val="20"/>
        </w:rPr>
      </w:pPr>
      <w:r>
        <w:rPr>
          <w:rFonts w:cs="Arial"/>
          <w:szCs w:val="20"/>
        </w:rPr>
        <w:t xml:space="preserve">Generiek </w:t>
      </w:r>
      <w:r w:rsidR="00325DD2">
        <w:rPr>
          <w:rFonts w:cs="Arial"/>
          <w:szCs w:val="20"/>
        </w:rPr>
        <w:t xml:space="preserve">rapporteren </w:t>
      </w:r>
      <w:r>
        <w:rPr>
          <w:rFonts w:cs="Arial"/>
          <w:szCs w:val="20"/>
        </w:rPr>
        <w:t xml:space="preserve">wat speelt er, wat </w:t>
      </w:r>
      <w:r w:rsidR="00325DD2">
        <w:rPr>
          <w:rFonts w:cs="Arial"/>
          <w:szCs w:val="20"/>
        </w:rPr>
        <w:t>specifiek opvalt en waar zijn verbetervoorstellen te verwachten door leverancier</w:t>
      </w:r>
    </w:p>
    <w:p w14:paraId="2FBEF280" w14:textId="77777777" w:rsidR="006D6473" w:rsidRDefault="00325DD2" w:rsidP="004C2C06">
      <w:pPr>
        <w:numPr>
          <w:ilvl w:val="0"/>
          <w:numId w:val="39"/>
        </w:numPr>
        <w:rPr>
          <w:rFonts w:cs="Arial"/>
          <w:szCs w:val="20"/>
        </w:rPr>
      </w:pPr>
      <w:r>
        <w:rPr>
          <w:rFonts w:cs="Arial"/>
          <w:szCs w:val="20"/>
        </w:rPr>
        <w:t>Specifieke</w:t>
      </w:r>
      <w:r w:rsidR="006D6473">
        <w:rPr>
          <w:rFonts w:cs="Arial"/>
          <w:szCs w:val="20"/>
        </w:rPr>
        <w:t xml:space="preserve"> </w:t>
      </w:r>
      <w:r>
        <w:rPr>
          <w:rFonts w:cs="Arial"/>
          <w:szCs w:val="20"/>
        </w:rPr>
        <w:t xml:space="preserve">rapporteren over </w:t>
      </w:r>
      <w:r w:rsidR="006D6473">
        <w:rPr>
          <w:rFonts w:cs="Arial"/>
          <w:szCs w:val="20"/>
        </w:rPr>
        <w:t xml:space="preserve">klimaatklachten </w:t>
      </w:r>
      <w:r>
        <w:rPr>
          <w:rFonts w:cs="Arial"/>
          <w:szCs w:val="20"/>
        </w:rPr>
        <w:t>en</w:t>
      </w:r>
      <w:r w:rsidR="006353E7">
        <w:rPr>
          <w:rFonts w:cs="Arial"/>
          <w:szCs w:val="20"/>
        </w:rPr>
        <w:t xml:space="preserve"> daar</w:t>
      </w:r>
      <w:r w:rsidR="006D6473">
        <w:rPr>
          <w:rFonts w:cs="Arial"/>
          <w:szCs w:val="20"/>
        </w:rPr>
        <w:t>aan te relateren</w:t>
      </w:r>
      <w:r>
        <w:rPr>
          <w:rFonts w:cs="Arial"/>
          <w:szCs w:val="20"/>
        </w:rPr>
        <w:t xml:space="preserve"> storingen</w:t>
      </w:r>
    </w:p>
    <w:p w14:paraId="4B69E261" w14:textId="77777777" w:rsidR="006D6473" w:rsidRDefault="00325DD2" w:rsidP="004C2C06">
      <w:pPr>
        <w:numPr>
          <w:ilvl w:val="0"/>
          <w:numId w:val="39"/>
        </w:numPr>
        <w:rPr>
          <w:rFonts w:cs="Arial"/>
          <w:szCs w:val="20"/>
        </w:rPr>
      </w:pPr>
      <w:r>
        <w:rPr>
          <w:rFonts w:cs="Arial"/>
          <w:szCs w:val="20"/>
        </w:rPr>
        <w:t>Verstoringen primaire proces conform gestelde in KPI 5</w:t>
      </w:r>
    </w:p>
    <w:p w14:paraId="381E80D3" w14:textId="77777777" w:rsidR="006F299E" w:rsidRDefault="006F299E" w:rsidP="006F299E">
      <w:pPr>
        <w:ind w:left="720"/>
        <w:rPr>
          <w:rFonts w:cs="Arial"/>
          <w:szCs w:val="20"/>
        </w:rPr>
      </w:pPr>
    </w:p>
    <w:p w14:paraId="0540F37A" w14:textId="77777777" w:rsidR="006D6473" w:rsidRDefault="006D6473" w:rsidP="004C2C06">
      <w:pPr>
        <w:numPr>
          <w:ilvl w:val="0"/>
          <w:numId w:val="41"/>
        </w:numPr>
        <w:rPr>
          <w:rFonts w:cs="Arial"/>
          <w:szCs w:val="20"/>
        </w:rPr>
      </w:pPr>
      <w:r>
        <w:rPr>
          <w:rFonts w:cs="Arial"/>
          <w:szCs w:val="20"/>
        </w:rPr>
        <w:t xml:space="preserve">Respons en hersteltijden </w:t>
      </w:r>
    </w:p>
    <w:p w14:paraId="27C9341D" w14:textId="77777777" w:rsidR="006D6473" w:rsidRDefault="006D6473" w:rsidP="004C2C06">
      <w:pPr>
        <w:numPr>
          <w:ilvl w:val="0"/>
          <w:numId w:val="40"/>
        </w:numPr>
        <w:rPr>
          <w:rFonts w:cs="Arial"/>
          <w:szCs w:val="20"/>
        </w:rPr>
      </w:pPr>
      <w:r>
        <w:rPr>
          <w:rFonts w:cs="Arial"/>
          <w:szCs w:val="20"/>
        </w:rPr>
        <w:t>Rechte tellingen uitgesplitst naar compone</w:t>
      </w:r>
      <w:r w:rsidR="006353E7">
        <w:rPr>
          <w:rFonts w:cs="Arial"/>
          <w:szCs w:val="20"/>
        </w:rPr>
        <w:t>nten tot minimaal 6-cijferig NL/</w:t>
      </w:r>
      <w:proofErr w:type="spellStart"/>
      <w:r w:rsidR="006353E7">
        <w:rPr>
          <w:rFonts w:cs="Arial"/>
          <w:szCs w:val="20"/>
        </w:rPr>
        <w:t>S</w:t>
      </w:r>
      <w:r>
        <w:rPr>
          <w:rFonts w:cs="Arial"/>
          <w:szCs w:val="20"/>
        </w:rPr>
        <w:t>fb</w:t>
      </w:r>
      <w:proofErr w:type="spellEnd"/>
      <w:r>
        <w:rPr>
          <w:rFonts w:cs="Arial"/>
          <w:szCs w:val="20"/>
        </w:rPr>
        <w:t xml:space="preserve"> of gelijkwaardige unieke codering/structuur</w:t>
      </w:r>
    </w:p>
    <w:p w14:paraId="6CE0F720" w14:textId="77777777" w:rsidR="006D6473" w:rsidRDefault="006D6473" w:rsidP="004C2C06">
      <w:pPr>
        <w:numPr>
          <w:ilvl w:val="0"/>
          <w:numId w:val="40"/>
        </w:numPr>
        <w:rPr>
          <w:rFonts w:cs="Arial"/>
          <w:szCs w:val="20"/>
        </w:rPr>
      </w:pPr>
      <w:r>
        <w:rPr>
          <w:rFonts w:cs="Arial"/>
          <w:szCs w:val="20"/>
        </w:rPr>
        <w:t>Bevindingen n</w:t>
      </w:r>
      <w:r w:rsidR="006353E7">
        <w:rPr>
          <w:rFonts w:cs="Arial"/>
          <w:szCs w:val="20"/>
        </w:rPr>
        <w:t>.</w:t>
      </w:r>
      <w:r>
        <w:rPr>
          <w:rFonts w:cs="Arial"/>
          <w:szCs w:val="20"/>
        </w:rPr>
        <w:t>a</w:t>
      </w:r>
      <w:r w:rsidR="006353E7">
        <w:rPr>
          <w:rFonts w:cs="Arial"/>
          <w:szCs w:val="20"/>
        </w:rPr>
        <w:t>.</w:t>
      </w:r>
      <w:r>
        <w:rPr>
          <w:rFonts w:cs="Arial"/>
          <w:szCs w:val="20"/>
        </w:rPr>
        <w:t>v</w:t>
      </w:r>
      <w:r w:rsidR="006353E7">
        <w:rPr>
          <w:rFonts w:cs="Arial"/>
          <w:szCs w:val="20"/>
        </w:rPr>
        <w:t>.</w:t>
      </w:r>
      <w:r>
        <w:rPr>
          <w:rFonts w:cs="Arial"/>
          <w:szCs w:val="20"/>
        </w:rPr>
        <w:t xml:space="preserve"> recht tellingen en algeheel KWIS-meldingen patroon</w:t>
      </w:r>
    </w:p>
    <w:p w14:paraId="0D75887B" w14:textId="77777777" w:rsidR="006D6473" w:rsidRDefault="006D6473" w:rsidP="004C2C06">
      <w:pPr>
        <w:numPr>
          <w:ilvl w:val="0"/>
          <w:numId w:val="40"/>
        </w:numPr>
        <w:rPr>
          <w:rFonts w:cs="Arial"/>
          <w:szCs w:val="20"/>
        </w:rPr>
      </w:pPr>
      <w:r>
        <w:rPr>
          <w:rFonts w:cs="Arial"/>
          <w:szCs w:val="20"/>
        </w:rPr>
        <w:t>Uitschieters onderbouwing en verbetervoorstellen al dan niet richting planmatige onderhoudsingrepen en of modificatie</w:t>
      </w:r>
      <w:r w:rsidR="00325DD2">
        <w:rPr>
          <w:rFonts w:cs="Arial"/>
          <w:szCs w:val="20"/>
        </w:rPr>
        <w:t>s</w:t>
      </w:r>
    </w:p>
    <w:p w14:paraId="710181EA" w14:textId="77777777" w:rsidR="006F299E" w:rsidRDefault="006F299E" w:rsidP="004C2C06">
      <w:pPr>
        <w:pStyle w:val="list-bullet"/>
        <w:numPr>
          <w:ilvl w:val="0"/>
          <w:numId w:val="40"/>
        </w:numPr>
        <w:rPr>
          <w:rFonts w:ascii="Arial" w:hAnsi="Arial" w:cs="Arial"/>
          <w:sz w:val="20"/>
          <w:szCs w:val="20"/>
        </w:rPr>
      </w:pPr>
      <w:r w:rsidRPr="0092774E">
        <w:rPr>
          <w:rFonts w:ascii="Arial" w:hAnsi="Arial" w:cs="Arial"/>
          <w:sz w:val="20"/>
          <w:szCs w:val="20"/>
        </w:rPr>
        <w:t xml:space="preserve">Verbetervoorstellen </w:t>
      </w:r>
      <w:r w:rsidR="001454F0">
        <w:rPr>
          <w:rFonts w:ascii="Arial" w:hAnsi="Arial" w:cs="Arial"/>
          <w:sz w:val="20"/>
          <w:szCs w:val="20"/>
        </w:rPr>
        <w:t xml:space="preserve">voor niet gerealiseerde </w:t>
      </w:r>
      <w:r w:rsidRPr="0092774E">
        <w:rPr>
          <w:rFonts w:ascii="Arial" w:hAnsi="Arial" w:cs="Arial"/>
          <w:sz w:val="20"/>
          <w:szCs w:val="20"/>
        </w:rPr>
        <w:t xml:space="preserve">responsetijden en </w:t>
      </w:r>
      <w:r>
        <w:rPr>
          <w:rFonts w:ascii="Arial" w:hAnsi="Arial" w:cs="Arial"/>
          <w:sz w:val="20"/>
          <w:szCs w:val="20"/>
        </w:rPr>
        <w:t>herstel</w:t>
      </w:r>
      <w:r w:rsidRPr="0092774E">
        <w:rPr>
          <w:rFonts w:ascii="Arial" w:hAnsi="Arial" w:cs="Arial"/>
          <w:sz w:val="20"/>
          <w:szCs w:val="20"/>
        </w:rPr>
        <w:t>tijden.</w:t>
      </w:r>
    </w:p>
    <w:p w14:paraId="61E1E6CA" w14:textId="77777777" w:rsidR="002B67E1" w:rsidRDefault="002B67E1" w:rsidP="004C2C06">
      <w:pPr>
        <w:pStyle w:val="list-bullet"/>
        <w:numPr>
          <w:ilvl w:val="0"/>
          <w:numId w:val="40"/>
        </w:numPr>
        <w:rPr>
          <w:rFonts w:ascii="Arial" w:hAnsi="Arial" w:cs="Arial"/>
          <w:sz w:val="20"/>
          <w:szCs w:val="20"/>
        </w:rPr>
      </w:pPr>
      <w:r>
        <w:rPr>
          <w:rFonts w:ascii="Arial" w:hAnsi="Arial" w:cs="Arial"/>
          <w:sz w:val="20"/>
          <w:szCs w:val="20"/>
        </w:rPr>
        <w:t>Resultaten op gestelde normen van KPI 3</w:t>
      </w:r>
    </w:p>
    <w:p w14:paraId="325FCC18" w14:textId="77777777" w:rsidR="006D6473" w:rsidRDefault="006D6473" w:rsidP="002B67E1">
      <w:pPr>
        <w:rPr>
          <w:rFonts w:cs="Arial"/>
          <w:szCs w:val="20"/>
        </w:rPr>
      </w:pPr>
    </w:p>
    <w:p w14:paraId="20258019" w14:textId="77777777" w:rsidR="00D10467" w:rsidRDefault="00D10467" w:rsidP="004C2C06">
      <w:pPr>
        <w:numPr>
          <w:ilvl w:val="0"/>
          <w:numId w:val="41"/>
        </w:numPr>
        <w:rPr>
          <w:rFonts w:cs="Arial"/>
          <w:szCs w:val="20"/>
        </w:rPr>
      </w:pPr>
      <w:r>
        <w:rPr>
          <w:rFonts w:cs="Arial"/>
          <w:szCs w:val="20"/>
        </w:rPr>
        <w:t>Resultaten op gestelde normen van KPI 4 Binnenklimaat</w:t>
      </w:r>
    </w:p>
    <w:p w14:paraId="59B00E94" w14:textId="77777777" w:rsidR="00FB5DB9" w:rsidRDefault="00FB5DB9" w:rsidP="004C2C06">
      <w:pPr>
        <w:pStyle w:val="list-bullet"/>
        <w:numPr>
          <w:ilvl w:val="0"/>
          <w:numId w:val="40"/>
        </w:numPr>
        <w:rPr>
          <w:rFonts w:cs="Arial"/>
          <w:szCs w:val="20"/>
        </w:rPr>
      </w:pPr>
      <w:r w:rsidRPr="001454F0">
        <w:rPr>
          <w:rFonts w:ascii="Arial" w:hAnsi="Arial" w:cs="Arial"/>
          <w:sz w:val="20"/>
          <w:szCs w:val="20"/>
        </w:rPr>
        <w:t>Afwijkingen</w:t>
      </w:r>
      <w:r w:rsidR="001454F0">
        <w:rPr>
          <w:rFonts w:ascii="Arial" w:hAnsi="Arial" w:cs="Arial"/>
          <w:sz w:val="20"/>
          <w:szCs w:val="20"/>
        </w:rPr>
        <w:t xml:space="preserve"> t</w:t>
      </w:r>
      <w:r w:rsidR="006353E7">
        <w:rPr>
          <w:rFonts w:ascii="Arial" w:hAnsi="Arial" w:cs="Arial"/>
          <w:sz w:val="20"/>
          <w:szCs w:val="20"/>
        </w:rPr>
        <w:t>.</w:t>
      </w:r>
      <w:r w:rsidR="001454F0">
        <w:rPr>
          <w:rFonts w:ascii="Arial" w:hAnsi="Arial" w:cs="Arial"/>
          <w:sz w:val="20"/>
          <w:szCs w:val="20"/>
        </w:rPr>
        <w:t>o</w:t>
      </w:r>
      <w:r w:rsidR="006353E7">
        <w:rPr>
          <w:rFonts w:ascii="Arial" w:hAnsi="Arial" w:cs="Arial"/>
          <w:sz w:val="20"/>
          <w:szCs w:val="20"/>
        </w:rPr>
        <w:t>.</w:t>
      </w:r>
      <w:r w:rsidR="001454F0">
        <w:rPr>
          <w:rFonts w:ascii="Arial" w:hAnsi="Arial" w:cs="Arial"/>
          <w:sz w:val="20"/>
          <w:szCs w:val="20"/>
        </w:rPr>
        <w:t>v</w:t>
      </w:r>
      <w:r w:rsidR="006353E7">
        <w:rPr>
          <w:rFonts w:ascii="Arial" w:hAnsi="Arial" w:cs="Arial"/>
          <w:sz w:val="20"/>
          <w:szCs w:val="20"/>
        </w:rPr>
        <w:t>.</w:t>
      </w:r>
      <w:r w:rsidR="001454F0">
        <w:rPr>
          <w:rFonts w:ascii="Arial" w:hAnsi="Arial" w:cs="Arial"/>
          <w:sz w:val="20"/>
          <w:szCs w:val="20"/>
        </w:rPr>
        <w:t xml:space="preserve"> </w:t>
      </w:r>
      <w:r w:rsidRPr="001454F0">
        <w:rPr>
          <w:rFonts w:ascii="Arial" w:hAnsi="Arial" w:cs="Arial"/>
          <w:sz w:val="20"/>
          <w:szCs w:val="20"/>
        </w:rPr>
        <w:t>norm inclusief onderbouwing</w:t>
      </w:r>
    </w:p>
    <w:p w14:paraId="522C3941" w14:textId="77777777" w:rsidR="00D10467" w:rsidRDefault="00D10467" w:rsidP="00D10467">
      <w:pPr>
        <w:ind w:left="720"/>
        <w:rPr>
          <w:rFonts w:cs="Arial"/>
          <w:szCs w:val="20"/>
        </w:rPr>
      </w:pPr>
    </w:p>
    <w:p w14:paraId="059D4543" w14:textId="77777777" w:rsidR="006D6473" w:rsidRDefault="006D6473" w:rsidP="004C2C06">
      <w:pPr>
        <w:numPr>
          <w:ilvl w:val="0"/>
          <w:numId w:val="41"/>
        </w:numPr>
        <w:rPr>
          <w:rFonts w:cs="Arial"/>
          <w:szCs w:val="20"/>
        </w:rPr>
      </w:pPr>
      <w:r>
        <w:rPr>
          <w:rFonts w:cs="Arial"/>
          <w:szCs w:val="20"/>
        </w:rPr>
        <w:t>Calamiteiten</w:t>
      </w:r>
    </w:p>
    <w:p w14:paraId="7D76DC39" w14:textId="77777777" w:rsidR="006D6473" w:rsidRDefault="006D6473" w:rsidP="004C2C06">
      <w:pPr>
        <w:numPr>
          <w:ilvl w:val="0"/>
          <w:numId w:val="40"/>
        </w:numPr>
        <w:rPr>
          <w:rFonts w:cs="Arial"/>
          <w:szCs w:val="20"/>
        </w:rPr>
      </w:pPr>
      <w:r>
        <w:rPr>
          <w:rFonts w:cs="Arial"/>
          <w:szCs w:val="20"/>
        </w:rPr>
        <w:t>Welke waren er?</w:t>
      </w:r>
    </w:p>
    <w:p w14:paraId="53EB8273" w14:textId="77777777" w:rsidR="006D6473" w:rsidRDefault="006D6473" w:rsidP="004C2C06">
      <w:pPr>
        <w:numPr>
          <w:ilvl w:val="0"/>
          <w:numId w:val="40"/>
        </w:numPr>
        <w:rPr>
          <w:rFonts w:cs="Arial"/>
          <w:szCs w:val="20"/>
        </w:rPr>
      </w:pPr>
      <w:r>
        <w:rPr>
          <w:rFonts w:cs="Arial"/>
          <w:szCs w:val="20"/>
        </w:rPr>
        <w:t>Hoe heeft leverancier toen gehandeld</w:t>
      </w:r>
      <w:r w:rsidR="000902BB">
        <w:rPr>
          <w:rFonts w:cs="Arial"/>
          <w:szCs w:val="20"/>
        </w:rPr>
        <w:t>?</w:t>
      </w:r>
      <w:r>
        <w:rPr>
          <w:rFonts w:cs="Arial"/>
          <w:szCs w:val="20"/>
        </w:rPr>
        <w:t xml:space="preserve"> </w:t>
      </w:r>
    </w:p>
    <w:p w14:paraId="0CF8467B" w14:textId="77777777" w:rsidR="006D6473" w:rsidRDefault="006D6473" w:rsidP="004C2C06">
      <w:pPr>
        <w:numPr>
          <w:ilvl w:val="0"/>
          <w:numId w:val="40"/>
        </w:numPr>
        <w:rPr>
          <w:rFonts w:cs="Arial"/>
          <w:szCs w:val="20"/>
        </w:rPr>
      </w:pPr>
      <w:r>
        <w:rPr>
          <w:rFonts w:cs="Arial"/>
          <w:szCs w:val="20"/>
        </w:rPr>
        <w:t xml:space="preserve">Hoe is er </w:t>
      </w:r>
      <w:r w:rsidR="006F299E">
        <w:rPr>
          <w:rFonts w:cs="Arial"/>
          <w:szCs w:val="20"/>
        </w:rPr>
        <w:t>geëvalueerd</w:t>
      </w:r>
      <w:r>
        <w:rPr>
          <w:rFonts w:cs="Arial"/>
          <w:szCs w:val="20"/>
        </w:rPr>
        <w:t xml:space="preserve"> en welke bevindingen zijn er uit gekomen?</w:t>
      </w:r>
    </w:p>
    <w:p w14:paraId="2BB481D9" w14:textId="77777777" w:rsidR="0004430C" w:rsidRDefault="0004430C" w:rsidP="006D6473">
      <w:pPr>
        <w:rPr>
          <w:rFonts w:cs="Arial"/>
          <w:szCs w:val="20"/>
        </w:rPr>
      </w:pPr>
    </w:p>
    <w:p w14:paraId="46E63F44" w14:textId="77777777" w:rsidR="006D6473" w:rsidRDefault="006D6473" w:rsidP="004C2C06">
      <w:pPr>
        <w:numPr>
          <w:ilvl w:val="0"/>
          <w:numId w:val="41"/>
        </w:numPr>
        <w:rPr>
          <w:rFonts w:cs="Arial"/>
          <w:szCs w:val="20"/>
        </w:rPr>
      </w:pPr>
      <w:r>
        <w:rPr>
          <w:rFonts w:cs="Arial"/>
          <w:szCs w:val="20"/>
        </w:rPr>
        <w:t>Knelpunten in communicatie met VU-helpdesk en of gebruiker</w:t>
      </w:r>
      <w:r w:rsidR="00AC3863">
        <w:rPr>
          <w:rFonts w:cs="Arial"/>
          <w:szCs w:val="20"/>
        </w:rPr>
        <w:t xml:space="preserve"> </w:t>
      </w:r>
      <w:r>
        <w:rPr>
          <w:rFonts w:cs="Arial"/>
          <w:szCs w:val="20"/>
        </w:rPr>
        <w:t>specifieke helpdesk</w:t>
      </w:r>
    </w:p>
    <w:p w14:paraId="0A1600F4" w14:textId="77777777" w:rsidR="006D6473" w:rsidRDefault="006D6473" w:rsidP="004C2C06">
      <w:pPr>
        <w:numPr>
          <w:ilvl w:val="0"/>
          <w:numId w:val="41"/>
        </w:numPr>
        <w:rPr>
          <w:rFonts w:cs="Arial"/>
          <w:szCs w:val="20"/>
        </w:rPr>
      </w:pPr>
      <w:r>
        <w:rPr>
          <w:rFonts w:cs="Arial"/>
          <w:szCs w:val="20"/>
        </w:rPr>
        <w:t>Knelpunten in contract dagelijks operationeel.</w:t>
      </w:r>
    </w:p>
    <w:p w14:paraId="092F3DAD" w14:textId="77777777" w:rsidR="006D6473" w:rsidRDefault="006D6473" w:rsidP="004C2C06">
      <w:pPr>
        <w:numPr>
          <w:ilvl w:val="0"/>
          <w:numId w:val="41"/>
        </w:numPr>
        <w:rPr>
          <w:rFonts w:cs="Arial"/>
          <w:szCs w:val="20"/>
        </w:rPr>
      </w:pPr>
      <w:r>
        <w:rPr>
          <w:rFonts w:cs="Arial"/>
          <w:szCs w:val="20"/>
        </w:rPr>
        <w:t>Uitgevoerd onderhoud volgens uitvoeringsjaarplan en bijzonderheden</w:t>
      </w:r>
    </w:p>
    <w:p w14:paraId="745DCFB0" w14:textId="77777777" w:rsidR="006D6473" w:rsidRDefault="006D6473" w:rsidP="004C2C06">
      <w:pPr>
        <w:numPr>
          <w:ilvl w:val="0"/>
          <w:numId w:val="41"/>
        </w:numPr>
        <w:rPr>
          <w:rFonts w:cs="Arial"/>
          <w:szCs w:val="20"/>
        </w:rPr>
      </w:pPr>
      <w:r>
        <w:rPr>
          <w:rFonts w:cs="Arial"/>
          <w:szCs w:val="20"/>
        </w:rPr>
        <w:t>KPI 2 aantoonbare info ontvangen, status gebouwdossier -&gt; aanleiding voor audit gebouwdossier KPI 2</w:t>
      </w:r>
    </w:p>
    <w:p w14:paraId="4DF59BD5" w14:textId="77777777" w:rsidR="006F299E" w:rsidRPr="00A02386" w:rsidRDefault="006F299E" w:rsidP="004C2C06">
      <w:pPr>
        <w:numPr>
          <w:ilvl w:val="0"/>
          <w:numId w:val="41"/>
        </w:numPr>
        <w:rPr>
          <w:rFonts w:cs="Arial"/>
          <w:szCs w:val="20"/>
        </w:rPr>
      </w:pPr>
      <w:r>
        <w:lastRenderedPageBreak/>
        <w:t xml:space="preserve">Uitgevoerde keuringen en actualiteit bijbehorende certificaten. </w:t>
      </w:r>
    </w:p>
    <w:p w14:paraId="62680ED2" w14:textId="77777777" w:rsidR="006F299E" w:rsidRDefault="006F299E" w:rsidP="006D6473">
      <w:pPr>
        <w:rPr>
          <w:rFonts w:cs="Arial"/>
          <w:szCs w:val="20"/>
        </w:rPr>
      </w:pPr>
    </w:p>
    <w:p w14:paraId="4D0D8354" w14:textId="77777777" w:rsidR="006D6473" w:rsidRPr="0092774E" w:rsidRDefault="006D6473" w:rsidP="006D6473">
      <w:pPr>
        <w:pStyle w:val="list-bullet"/>
        <w:numPr>
          <w:ilvl w:val="0"/>
          <w:numId w:val="0"/>
        </w:numPr>
        <w:rPr>
          <w:rFonts w:ascii="Arial" w:hAnsi="Arial" w:cs="Arial"/>
          <w:sz w:val="20"/>
          <w:szCs w:val="20"/>
        </w:rPr>
      </w:pPr>
    </w:p>
    <w:p w14:paraId="1A73FCB8" w14:textId="6BE8847F" w:rsidR="006D6473" w:rsidRPr="0092774E" w:rsidRDefault="00A64D28" w:rsidP="006D6473">
      <w:pPr>
        <w:rPr>
          <w:rFonts w:cs="Arial"/>
          <w:szCs w:val="20"/>
        </w:rPr>
      </w:pPr>
      <w:r>
        <w:rPr>
          <w:noProof/>
        </w:rPr>
        <w:drawing>
          <wp:inline distT="0" distB="0" distL="0" distR="0" wp14:anchorId="039318EE" wp14:editId="59D7BCEE">
            <wp:extent cx="5446644" cy="4717415"/>
            <wp:effectExtent l="0" t="0" r="1905" b="6985"/>
            <wp:docPr id="22" name="Afbeelding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20">
                      <a:extLst>
                        <a:ext uri="{28A0092B-C50C-407E-A947-70E740481C1C}">
                          <a14:useLocalDpi xmlns:a14="http://schemas.microsoft.com/office/drawing/2010/main" val="0"/>
                        </a:ext>
                      </a:extLst>
                    </a:blip>
                    <a:srcRect l="49123" r="6957" b="20600"/>
                    <a:stretch/>
                  </pic:blipFill>
                  <pic:spPr bwMode="auto">
                    <a:xfrm>
                      <a:off x="0" y="0"/>
                      <a:ext cx="5483620" cy="4749440"/>
                    </a:xfrm>
                    <a:prstGeom prst="rect">
                      <a:avLst/>
                    </a:prstGeom>
                    <a:noFill/>
                    <a:ln>
                      <a:noFill/>
                    </a:ln>
                    <a:extLst>
                      <a:ext uri="{53640926-AAD7-44D8-BBD7-CCE9431645EC}">
                        <a14:shadowObscured xmlns:a14="http://schemas.microsoft.com/office/drawing/2010/main"/>
                      </a:ext>
                    </a:extLst>
                  </pic:spPr>
                </pic:pic>
              </a:graphicData>
            </a:graphic>
          </wp:inline>
        </w:drawing>
      </w:r>
    </w:p>
    <w:p w14:paraId="1B382A25" w14:textId="77777777" w:rsidR="00354924" w:rsidRDefault="00354924" w:rsidP="00354924">
      <w:pPr>
        <w:pStyle w:val="Bijschrift"/>
      </w:pPr>
      <w:r>
        <w:t xml:space="preserve">Figuur 10 </w:t>
      </w:r>
      <w:r w:rsidRPr="00354924">
        <w:rPr>
          <w:i/>
        </w:rPr>
        <w:t xml:space="preserve">Overzicht rapportage </w:t>
      </w:r>
      <w:proofErr w:type="spellStart"/>
      <w:r w:rsidRPr="00354924">
        <w:rPr>
          <w:i/>
        </w:rPr>
        <w:t>KPI’s</w:t>
      </w:r>
      <w:proofErr w:type="spellEnd"/>
    </w:p>
    <w:p w14:paraId="54B59D17" w14:textId="77777777" w:rsidR="000B02A6" w:rsidRDefault="000B02A6" w:rsidP="000B02A6">
      <w:pPr>
        <w:pStyle w:val="Kop1"/>
      </w:pPr>
      <w:bookmarkStart w:id="383" w:name="_Toc103951721"/>
      <w:r>
        <w:lastRenderedPageBreak/>
        <w:t>Informatiemanagement</w:t>
      </w:r>
      <w:bookmarkEnd w:id="383"/>
    </w:p>
    <w:p w14:paraId="5658586A" w14:textId="77777777" w:rsidR="000B02A6" w:rsidRDefault="000B02A6" w:rsidP="000B02A6">
      <w:pPr>
        <w:pStyle w:val="Kop2"/>
      </w:pPr>
      <w:bookmarkStart w:id="384" w:name="_Toc103951722"/>
      <w:r>
        <w:t>Gegevensbeheer</w:t>
      </w:r>
      <w:bookmarkEnd w:id="384"/>
    </w:p>
    <w:p w14:paraId="1644CB47" w14:textId="77777777" w:rsidR="000B02A6" w:rsidRDefault="000B02A6" w:rsidP="000B02A6">
      <w:pPr>
        <w:pStyle w:val="Kop2"/>
      </w:pPr>
      <w:bookmarkStart w:id="385" w:name="_Toc103951723"/>
      <w:r>
        <w:t>FMIS/VGMIS</w:t>
      </w:r>
      <w:bookmarkEnd w:id="385"/>
    </w:p>
    <w:p w14:paraId="6837246E" w14:textId="77777777" w:rsidR="00F1419E" w:rsidRDefault="00F1419E" w:rsidP="00F1419E">
      <w:pPr>
        <w:pStyle w:val="Kop2"/>
      </w:pPr>
      <w:bookmarkStart w:id="386" w:name="_Toc103951724"/>
      <w:r>
        <w:t>G</w:t>
      </w:r>
      <w:r w:rsidR="00EC6B30">
        <w:t>ebouwbeheersysteem</w:t>
      </w:r>
      <w:bookmarkEnd w:id="386"/>
    </w:p>
    <w:p w14:paraId="267D6E4C" w14:textId="77777777" w:rsidR="00EC6B30" w:rsidRDefault="00EC6B30" w:rsidP="00EC6B30">
      <w:pPr>
        <w:pStyle w:val="Standaardinspringing"/>
      </w:pPr>
      <w:r>
        <w:t>De VU heeft het gebouwbeheersysteem (GBS) centraal opgezet voor alle gebouwen op de campus. Uitzondering hierop is het O|2 gebouw dat kent een afwijkend gebouw</w:t>
      </w:r>
      <w:r w:rsidR="00AC3863">
        <w:t xml:space="preserve"> </w:t>
      </w:r>
      <w:r>
        <w:t>specifiek GBS.</w:t>
      </w:r>
    </w:p>
    <w:p w14:paraId="34FD2763" w14:textId="77777777" w:rsidR="00EC6B30" w:rsidRDefault="00EC6B30" w:rsidP="00EC6B30">
      <w:pPr>
        <w:pStyle w:val="Standaardinspringing"/>
      </w:pPr>
    </w:p>
    <w:p w14:paraId="6EDCC945" w14:textId="77777777" w:rsidR="00EC6B30" w:rsidRDefault="00EC6B30" w:rsidP="00EC6B30">
      <w:pPr>
        <w:pStyle w:val="Standaardinspringing"/>
      </w:pPr>
      <w:r>
        <w:t xml:space="preserve">VGB regelt voor een leverancier kijkrechten in het GBS van het betreffende gebouw. Om kleine verstellingen </w:t>
      </w:r>
      <w:r w:rsidR="004A32C6">
        <w:t>in het GBS te kunnen doen</w:t>
      </w:r>
      <w:r>
        <w:t xml:space="preserve"> </w:t>
      </w:r>
      <w:r w:rsidR="007B220D">
        <w:t>dienen medewerkers van de beheerorganisatie van leveran</w:t>
      </w:r>
      <w:r w:rsidR="00DA71E3">
        <w:t>ciers</w:t>
      </w:r>
      <w:r>
        <w:t xml:space="preserve"> een </w:t>
      </w:r>
      <w:r w:rsidR="004A32C6">
        <w:t>training te volgen</w:t>
      </w:r>
      <w:r w:rsidR="00DA71E3">
        <w:t xml:space="preserve">. Per medewerker is een </w:t>
      </w:r>
      <w:r>
        <w:t xml:space="preserve">certificaat </w:t>
      </w:r>
      <w:r w:rsidR="00DA71E3">
        <w:t xml:space="preserve">benodigd </w:t>
      </w:r>
      <w:r>
        <w:t xml:space="preserve">op naam van de persoon </w:t>
      </w:r>
      <w:r w:rsidR="00DA71E3">
        <w:t>met de</w:t>
      </w:r>
      <w:r>
        <w:t xml:space="preserve"> rechten </w:t>
      </w:r>
      <w:r w:rsidR="00DA71E3">
        <w:t>in het GBS.</w:t>
      </w:r>
    </w:p>
    <w:p w14:paraId="272240C6" w14:textId="77777777" w:rsidR="00EC6B30" w:rsidRDefault="00EC6B30" w:rsidP="00EC6B30">
      <w:pPr>
        <w:pStyle w:val="Standaardinspringing"/>
      </w:pPr>
      <w:r>
        <w:t xml:space="preserve">Kleine verstellingen </w:t>
      </w:r>
      <w:r w:rsidR="00DA71E3">
        <w:t xml:space="preserve">in het GBS </w:t>
      </w:r>
      <w:r>
        <w:t xml:space="preserve">zijn alleen van toepassing voor het snel </w:t>
      </w:r>
      <w:r w:rsidR="00DA71E3">
        <w:t>kunnen wegnemen van een klacht. Nadat d</w:t>
      </w:r>
      <w:r w:rsidR="001C00A6">
        <w:t>e reparatie</w:t>
      </w:r>
      <w:r w:rsidR="00B510E6">
        <w:t xml:space="preserve"> is uitgevoerd en de storing is hersteld </w:t>
      </w:r>
      <w:r>
        <w:t>worden de</w:t>
      </w:r>
      <w:r w:rsidR="00B510E6">
        <w:t xml:space="preserve"> kleine verstellingen weer teruggezet</w:t>
      </w:r>
      <w:r>
        <w:t>.</w:t>
      </w:r>
    </w:p>
    <w:p w14:paraId="681BA433" w14:textId="77777777" w:rsidR="00EC6B30" w:rsidRDefault="00EC6B30" w:rsidP="00EC6B30">
      <w:pPr>
        <w:pStyle w:val="Standaardinspringing"/>
      </w:pPr>
      <w:r>
        <w:t xml:space="preserve"> </w:t>
      </w:r>
    </w:p>
    <w:p w14:paraId="0777222E" w14:textId="77777777" w:rsidR="000B02A6" w:rsidRDefault="000B02A6" w:rsidP="000B02A6">
      <w:pPr>
        <w:pStyle w:val="Kop1"/>
      </w:pPr>
      <w:bookmarkStart w:id="387" w:name="_Toc103951725"/>
      <w:r>
        <w:lastRenderedPageBreak/>
        <w:t>Energiemanagement</w:t>
      </w:r>
      <w:bookmarkEnd w:id="387"/>
    </w:p>
    <w:p w14:paraId="0066F689" w14:textId="77777777" w:rsidR="006353E7" w:rsidRPr="006353E7" w:rsidRDefault="006353E7" w:rsidP="006353E7">
      <w:pPr>
        <w:pStyle w:val="Standaardinspringing"/>
      </w:pPr>
      <w:r>
        <w:t>PM nader in te vullen o.b.v. te ontwikkelen aanpak en uitvoering van energiemanagement.</w:t>
      </w:r>
    </w:p>
    <w:p w14:paraId="090CA59D" w14:textId="77777777" w:rsidR="000B02A6" w:rsidRDefault="000B02A6" w:rsidP="000B02A6">
      <w:pPr>
        <w:pStyle w:val="Kop1"/>
      </w:pPr>
      <w:bookmarkStart w:id="388" w:name="_Toc103951726"/>
      <w:r>
        <w:lastRenderedPageBreak/>
        <w:t>Werkprocessen en procedures</w:t>
      </w:r>
      <w:bookmarkEnd w:id="388"/>
    </w:p>
    <w:p w14:paraId="453A2239" w14:textId="77777777" w:rsidR="000B02A6" w:rsidRDefault="00354924" w:rsidP="000B02A6">
      <w:pPr>
        <w:pStyle w:val="Kop2"/>
      </w:pPr>
      <w:bookmarkStart w:id="389" w:name="_Toc103951727"/>
      <w:r>
        <w:t>KWIS-</w:t>
      </w:r>
      <w:r w:rsidR="000B02A6">
        <w:t>meldingen</w:t>
      </w:r>
      <w:bookmarkEnd w:id="389"/>
    </w:p>
    <w:p w14:paraId="623FB0AC" w14:textId="77777777" w:rsidR="006353E7" w:rsidRPr="006353E7" w:rsidRDefault="006353E7" w:rsidP="006353E7">
      <w:pPr>
        <w:pStyle w:val="Standaardinspringing"/>
      </w:pPr>
      <w:r>
        <w:t>In onderstaande figu</w:t>
      </w:r>
      <w:r w:rsidR="00C17FA5">
        <w:t xml:space="preserve">ren is voor de VU-gebouwen weergegeven hoe de procedures voor KIWS-meldingen </w:t>
      </w:r>
    </w:p>
    <w:p w14:paraId="4069AE72" w14:textId="77777777" w:rsidR="00C81A86" w:rsidRDefault="00C81A86" w:rsidP="00C81A86">
      <w:pPr>
        <w:pStyle w:val="Standaardinspringing"/>
      </w:pPr>
    </w:p>
    <w:p w14:paraId="31561DD6" w14:textId="77777777" w:rsidR="00C81A86" w:rsidRDefault="00C81A86" w:rsidP="00C81A86">
      <w:pPr>
        <w:pStyle w:val="Standaardinspringing"/>
      </w:pPr>
    </w:p>
    <w:p w14:paraId="4FC36D16" w14:textId="77777777" w:rsidR="00C81A86" w:rsidRDefault="00C81A86" w:rsidP="00C81A86">
      <w:pPr>
        <w:pStyle w:val="Standaardinspringing"/>
      </w:pPr>
    </w:p>
    <w:p w14:paraId="173CD6BC" w14:textId="77777777" w:rsidR="00C81A86" w:rsidRDefault="00C81A86" w:rsidP="00C81A86">
      <w:pPr>
        <w:pStyle w:val="Standaardinspringing"/>
      </w:pPr>
    </w:p>
    <w:p w14:paraId="1406B9CC" w14:textId="77777777" w:rsidR="00C81A86" w:rsidRDefault="00C17FA5" w:rsidP="00C81A86">
      <w:pPr>
        <w:pStyle w:val="Standaardinspringing"/>
      </w:pPr>
      <w:r>
        <w:object w:dxaOrig="7177" w:dyaOrig="4728" w14:anchorId="23800D8F">
          <v:shape id="_x0000_i1026" type="#_x0000_t75" style="width:494.75pt;height:325.4pt" o:ole="">
            <v:imagedata r:id="rId21" o:title=""/>
          </v:shape>
          <o:OLEObject Type="Embed" ProgID="Visio.Drawing.15" ShapeID="_x0000_i1026" DrawAspect="Content" ObjectID="_1761477031" r:id="rId22"/>
        </w:object>
      </w:r>
    </w:p>
    <w:p w14:paraId="6112963B" w14:textId="77777777" w:rsidR="00C81A86" w:rsidRDefault="00C81A86" w:rsidP="00C81A86">
      <w:pPr>
        <w:pStyle w:val="Standaardinspringing"/>
      </w:pPr>
    </w:p>
    <w:p w14:paraId="211A4E72" w14:textId="77777777" w:rsidR="00C81A86" w:rsidRDefault="00C81A86" w:rsidP="00C81A86">
      <w:pPr>
        <w:pStyle w:val="Standaardinspringing"/>
      </w:pPr>
    </w:p>
    <w:p w14:paraId="09402C4E" w14:textId="77777777" w:rsidR="00C81A86" w:rsidRDefault="00C17FA5" w:rsidP="00C81A86">
      <w:pPr>
        <w:pStyle w:val="Standaardinspringing"/>
      </w:pPr>
      <w:r>
        <w:object w:dxaOrig="9193" w:dyaOrig="3925" w14:anchorId="0294EF69">
          <v:shape id="_x0000_i1027" type="#_x0000_t75" style="width:7in;height:215.1pt" o:ole="">
            <v:imagedata r:id="rId23" o:title=""/>
          </v:shape>
          <o:OLEObject Type="Embed" ProgID="Visio.Drawing.15" ShapeID="_x0000_i1027" DrawAspect="Content" ObjectID="_1761477032" r:id="rId24"/>
        </w:object>
      </w:r>
    </w:p>
    <w:p w14:paraId="7DF06B59" w14:textId="77777777" w:rsidR="00E8787E" w:rsidRDefault="00E8787E" w:rsidP="00C81A86">
      <w:pPr>
        <w:pStyle w:val="Standaardinspringing"/>
      </w:pPr>
    </w:p>
    <w:p w14:paraId="0B532C52" w14:textId="77777777" w:rsidR="00E8787E" w:rsidRDefault="00E8787E" w:rsidP="00C81A86">
      <w:pPr>
        <w:pStyle w:val="Standaardinspringing"/>
      </w:pPr>
    </w:p>
    <w:p w14:paraId="10D80A5A" w14:textId="77777777" w:rsidR="00E8787E" w:rsidRDefault="00E8787E" w:rsidP="00C81A86">
      <w:pPr>
        <w:pStyle w:val="Standaardinspringing"/>
      </w:pPr>
    </w:p>
    <w:p w14:paraId="4B11D9E3" w14:textId="77777777" w:rsidR="000B02A6" w:rsidRPr="000B02A6" w:rsidRDefault="00C17FA5" w:rsidP="000B02A6">
      <w:pPr>
        <w:pStyle w:val="Standaardinspringing"/>
      </w:pPr>
      <w:r>
        <w:object w:dxaOrig="6564" w:dyaOrig="4716" w14:anchorId="26B1350F">
          <v:shape id="_x0000_i1028" type="#_x0000_t75" style="width:494.3pt;height:356.3pt" o:ole="">
            <v:imagedata r:id="rId25" o:title=""/>
          </v:shape>
          <o:OLEObject Type="Embed" ProgID="Visio.Drawing.15" ShapeID="_x0000_i1028" DrawAspect="Content" ObjectID="_1761477033" r:id="rId26"/>
        </w:object>
      </w:r>
    </w:p>
    <w:p w14:paraId="06E0C657" w14:textId="77777777" w:rsidR="00C17FA5" w:rsidRDefault="00C17FA5" w:rsidP="00FF7A5A">
      <w:pPr>
        <w:pStyle w:val="Standaardinspringing"/>
      </w:pPr>
    </w:p>
    <w:p w14:paraId="7825A828" w14:textId="77777777" w:rsidR="0089086F" w:rsidRDefault="0089086F" w:rsidP="00751188">
      <w:pPr>
        <w:pStyle w:val="Kop2"/>
      </w:pPr>
      <w:bookmarkStart w:id="390" w:name="_Toc103951728"/>
      <w:r>
        <w:lastRenderedPageBreak/>
        <w:t>Financiële afspraken</w:t>
      </w:r>
      <w:bookmarkEnd w:id="390"/>
    </w:p>
    <w:p w14:paraId="57B0FB58" w14:textId="77777777" w:rsidR="00751188" w:rsidRDefault="00751188" w:rsidP="0089086F">
      <w:pPr>
        <w:pStyle w:val="Standaardinspringing"/>
      </w:pPr>
      <w:r>
        <w:t xml:space="preserve">VGB hanteert de volgende stappen voor het betaalbaar stellen van kosten die leverancier maakt voor uitvoering van </w:t>
      </w:r>
      <w:r w:rsidR="0089086F">
        <w:t xml:space="preserve">een storingsmelding die valt in de categorieën molest (ondeskundig), onoordeelkundig gebruik, dubbel gemeld, verkeerd of onterecht doorgezet aan </w:t>
      </w:r>
      <w:r>
        <w:t>een leverancier</w:t>
      </w:r>
      <w:r w:rsidR="0089086F">
        <w:t>.</w:t>
      </w:r>
      <w:r w:rsidRPr="00751188">
        <w:t xml:space="preserve"> </w:t>
      </w:r>
      <w:r>
        <w:t>Na gereed melding van komt het volgende proces binnen VGB in uitvoering:</w:t>
      </w:r>
    </w:p>
    <w:p w14:paraId="3BA73FB4" w14:textId="77777777" w:rsidR="00751188" w:rsidRDefault="00751188" w:rsidP="0089086F">
      <w:pPr>
        <w:pStyle w:val="Standaardinspringing"/>
      </w:pPr>
    </w:p>
    <w:p w14:paraId="1A43A2FA" w14:textId="77777777" w:rsidR="00751188" w:rsidRDefault="00751188" w:rsidP="0089086F">
      <w:pPr>
        <w:pStyle w:val="Standaardinspringing"/>
      </w:pPr>
      <w:r>
        <w:t>PM</w:t>
      </w:r>
    </w:p>
    <w:p w14:paraId="2FD00858" w14:textId="77777777" w:rsidR="0089086F" w:rsidRDefault="00751188" w:rsidP="0089086F">
      <w:pPr>
        <w:pStyle w:val="Standaardinspringing"/>
      </w:pPr>
      <w:r>
        <w:t>OA meenemen</w:t>
      </w:r>
      <w:r w:rsidR="0089086F">
        <w:t xml:space="preserve"> </w:t>
      </w:r>
      <w:r w:rsidR="0089086F" w:rsidRPr="00B747C0">
        <w:t>Verrekening van dit type storingsmeldingen conform tarieven in bijlage 13 “Prijzenblad”.</w:t>
      </w:r>
      <w:r w:rsidR="0089086F">
        <w:t xml:space="preserve"> </w:t>
      </w:r>
    </w:p>
    <w:p w14:paraId="5ADCE24C" w14:textId="77777777" w:rsidR="0089086F" w:rsidRDefault="0089086F" w:rsidP="00FF7A5A">
      <w:pPr>
        <w:pStyle w:val="Standaardinspringing"/>
      </w:pPr>
    </w:p>
    <w:p w14:paraId="66E25EA4" w14:textId="77777777" w:rsidR="00751188" w:rsidRDefault="00751188" w:rsidP="00751188">
      <w:pPr>
        <w:pStyle w:val="Kop2"/>
      </w:pPr>
      <w:bookmarkStart w:id="391" w:name="_Toc103951729"/>
      <w:r>
        <w:t>Wijzigingsprocedure</w:t>
      </w:r>
      <w:bookmarkEnd w:id="391"/>
    </w:p>
    <w:p w14:paraId="15559C09" w14:textId="77777777" w:rsidR="00751188" w:rsidRDefault="00751188" w:rsidP="00751188">
      <w:pPr>
        <w:pStyle w:val="Standaardinspringing"/>
      </w:pPr>
      <w:r>
        <w:t>Een universiteit kenmerkt zich door een grote dynamiek die haar invloed heeft op het gebouw en de gebouw</w:t>
      </w:r>
      <w:r w:rsidR="00AC3863">
        <w:t xml:space="preserve"> </w:t>
      </w:r>
      <w:r>
        <w:t>gebonden installaties. De kaders zoals opgenomen in dit handboek gaan in de tijd meebewegen met de dynamiek van de VU. Voor wijzigingen voorziet het handboek in een wijzigingsprocedure. VGB en leverancier nemen deze in acht indien zich wijzigingen voordoen tijdens de contractperiode van een gebouw.</w:t>
      </w:r>
    </w:p>
    <w:p w14:paraId="104FD2AC" w14:textId="77777777" w:rsidR="00751188" w:rsidRDefault="00751188" w:rsidP="00751188">
      <w:pPr>
        <w:pStyle w:val="Standaardinspringing"/>
      </w:pPr>
    </w:p>
    <w:p w14:paraId="6151DC4F" w14:textId="77777777" w:rsidR="00751188" w:rsidRDefault="006A1165" w:rsidP="00751188">
      <w:pPr>
        <w:pStyle w:val="Kop2"/>
      </w:pPr>
      <w:bookmarkStart w:id="392" w:name="_Toc103951730"/>
      <w:r>
        <w:t>Afwijkingen op prestatieniveau</w:t>
      </w:r>
      <w:bookmarkEnd w:id="392"/>
    </w:p>
    <w:p w14:paraId="1C7DBC03" w14:textId="77777777" w:rsidR="006A1165" w:rsidRDefault="00251064" w:rsidP="006A1165">
      <w:pPr>
        <w:pStyle w:val="Standaardinspringing"/>
      </w:pPr>
      <w:r>
        <w:t xml:space="preserve">Afwijkingen op de afgesproken prestatieniveaus worden in overleg tussen VGB en Opdrachtnemer vastgelegd en geborgd in het gebouwdossier. </w:t>
      </w:r>
    </w:p>
    <w:p w14:paraId="1EA2757D" w14:textId="77777777" w:rsidR="006A1165" w:rsidRPr="006A1165" w:rsidRDefault="006A1165" w:rsidP="006A1165">
      <w:pPr>
        <w:pStyle w:val="Standaardinspringing"/>
      </w:pPr>
    </w:p>
    <w:p w14:paraId="1ED66D6E" w14:textId="3838395D" w:rsidR="00E946BA" w:rsidRDefault="00E946BA" w:rsidP="00E946BA">
      <w:pPr>
        <w:pStyle w:val="Kop2"/>
      </w:pPr>
      <w:bookmarkStart w:id="393" w:name="_Toc103951731"/>
      <w:r>
        <w:t>Assetmutaties</w:t>
      </w:r>
      <w:bookmarkEnd w:id="393"/>
    </w:p>
    <w:p w14:paraId="5FFD7628" w14:textId="19AAC06A" w:rsidR="00E946BA" w:rsidRDefault="00E946BA" w:rsidP="00E946BA">
      <w:pPr>
        <w:pStyle w:val="Standaardinspringing"/>
      </w:pPr>
    </w:p>
    <w:p w14:paraId="6BDB443F" w14:textId="77777777" w:rsidR="00E946BA" w:rsidRPr="00952946" w:rsidRDefault="00E946BA" w:rsidP="00E946BA">
      <w:pPr>
        <w:pStyle w:val="Kop3"/>
      </w:pPr>
      <w:bookmarkStart w:id="394" w:name="_Toc103951732"/>
      <w:r w:rsidRPr="00952946">
        <w:t>Uitgangspunten</w:t>
      </w:r>
      <w:bookmarkEnd w:id="394"/>
    </w:p>
    <w:p w14:paraId="55D61833" w14:textId="77777777" w:rsidR="00E946BA" w:rsidRPr="00E946BA" w:rsidRDefault="00E946BA" w:rsidP="00493FB8">
      <w:pPr>
        <w:pStyle w:val="Lijstalinea"/>
        <w:numPr>
          <w:ilvl w:val="0"/>
          <w:numId w:val="51"/>
        </w:numPr>
        <w:rPr>
          <w:rFonts w:ascii="Arial" w:hAnsi="Arial" w:cs="Arial"/>
          <w:sz w:val="20"/>
          <w:szCs w:val="20"/>
        </w:rPr>
      </w:pPr>
      <w:r w:rsidRPr="00E946BA">
        <w:rPr>
          <w:rFonts w:ascii="Arial" w:hAnsi="Arial" w:cs="Arial"/>
          <w:sz w:val="20"/>
          <w:szCs w:val="20"/>
        </w:rPr>
        <w:t xml:space="preserve">Tijdens de uitvoer van een project is de onderhoudspartij niet verantwoordelijk voor het onderhoud in aan het betreffende bouwdeel of betreffende installaties. </w:t>
      </w:r>
    </w:p>
    <w:p w14:paraId="116B4B59" w14:textId="77777777" w:rsidR="00E946BA" w:rsidRPr="00E946BA" w:rsidRDefault="00E946BA" w:rsidP="00493FB8">
      <w:pPr>
        <w:pStyle w:val="Lijstalinea"/>
        <w:numPr>
          <w:ilvl w:val="0"/>
          <w:numId w:val="51"/>
        </w:numPr>
        <w:rPr>
          <w:rFonts w:ascii="Arial" w:hAnsi="Arial" w:cs="Arial"/>
          <w:sz w:val="20"/>
          <w:szCs w:val="20"/>
        </w:rPr>
      </w:pPr>
      <w:r w:rsidRPr="00E946BA">
        <w:rPr>
          <w:rFonts w:ascii="Arial" w:hAnsi="Arial" w:cs="Arial"/>
          <w:sz w:val="20"/>
          <w:szCs w:val="20"/>
        </w:rPr>
        <w:t>Mutaties vanuit een project worden per project aangegeven</w:t>
      </w:r>
    </w:p>
    <w:p w14:paraId="5C36619C" w14:textId="77777777" w:rsidR="00E946BA" w:rsidRPr="00E946BA" w:rsidRDefault="00E946BA" w:rsidP="00493FB8">
      <w:pPr>
        <w:pStyle w:val="Lijstalinea"/>
        <w:numPr>
          <w:ilvl w:val="0"/>
          <w:numId w:val="51"/>
        </w:numPr>
        <w:rPr>
          <w:rFonts w:ascii="Arial" w:hAnsi="Arial" w:cs="Arial"/>
          <w:sz w:val="20"/>
          <w:szCs w:val="20"/>
        </w:rPr>
      </w:pPr>
      <w:r w:rsidRPr="00E946BA">
        <w:rPr>
          <w:rFonts w:ascii="Arial" w:hAnsi="Arial" w:cs="Arial"/>
          <w:sz w:val="20"/>
          <w:szCs w:val="20"/>
        </w:rPr>
        <w:t>Mutaties vanuit onderhoud worden per kwartaal verwerkt. Mutaties met een financiële omvang &gt; € 5.000 per jaar worden direct verwerkt.</w:t>
      </w:r>
    </w:p>
    <w:p w14:paraId="2D4B7411" w14:textId="77777777" w:rsidR="00E946BA" w:rsidRDefault="00E946BA" w:rsidP="00E946BA">
      <w:pPr>
        <w:pStyle w:val="Lijstalinea"/>
      </w:pPr>
    </w:p>
    <w:p w14:paraId="42B07436" w14:textId="77777777" w:rsidR="00E946BA" w:rsidRPr="00952946" w:rsidRDefault="00E946BA" w:rsidP="00E946BA">
      <w:pPr>
        <w:pStyle w:val="Kop3"/>
      </w:pPr>
      <w:bookmarkStart w:id="395" w:name="_Toc103951733"/>
      <w:r w:rsidRPr="00952946">
        <w:t>Wijziging vanuit RM/VGB vanuit een project.</w:t>
      </w:r>
      <w:bookmarkEnd w:id="395"/>
    </w:p>
    <w:p w14:paraId="066712C3" w14:textId="77777777" w:rsidR="00E946BA" w:rsidRPr="00E946BA" w:rsidRDefault="00E946BA" w:rsidP="00493FB8">
      <w:pPr>
        <w:pStyle w:val="Lijstalinea"/>
        <w:numPr>
          <w:ilvl w:val="0"/>
          <w:numId w:val="51"/>
        </w:numPr>
        <w:rPr>
          <w:rFonts w:ascii="Arial" w:hAnsi="Arial" w:cs="Arial"/>
          <w:sz w:val="20"/>
          <w:szCs w:val="20"/>
        </w:rPr>
      </w:pPr>
      <w:r w:rsidRPr="00E946BA">
        <w:rPr>
          <w:rFonts w:ascii="Arial" w:hAnsi="Arial" w:cs="Arial"/>
          <w:sz w:val="20"/>
          <w:szCs w:val="20"/>
        </w:rPr>
        <w:t>RM geeft bij VGB (senior gebouwbeheerder) aan welke assets nieuw zijn, gewijzigd zijn of verwijderd zijn.</w:t>
      </w:r>
    </w:p>
    <w:p w14:paraId="3B477FD5" w14:textId="77777777" w:rsidR="00E946BA" w:rsidRPr="00E946BA" w:rsidRDefault="00E946BA" w:rsidP="00493FB8">
      <w:pPr>
        <w:pStyle w:val="Lijstalinea"/>
        <w:numPr>
          <w:ilvl w:val="0"/>
          <w:numId w:val="51"/>
        </w:numPr>
        <w:rPr>
          <w:rFonts w:ascii="Arial" w:hAnsi="Arial" w:cs="Arial"/>
          <w:sz w:val="20"/>
          <w:szCs w:val="20"/>
        </w:rPr>
      </w:pPr>
      <w:r w:rsidRPr="00E946BA">
        <w:rPr>
          <w:rFonts w:ascii="Arial" w:hAnsi="Arial" w:cs="Arial"/>
          <w:sz w:val="20"/>
          <w:szCs w:val="20"/>
        </w:rPr>
        <w:t>VGB geeft dit bij leverancier aan middels het mutatieformulier.</w:t>
      </w:r>
    </w:p>
    <w:p w14:paraId="40FFE2AC" w14:textId="77777777" w:rsidR="00E946BA" w:rsidRPr="00E946BA" w:rsidRDefault="00E946BA" w:rsidP="00493FB8">
      <w:pPr>
        <w:pStyle w:val="Lijstalinea"/>
        <w:numPr>
          <w:ilvl w:val="0"/>
          <w:numId w:val="51"/>
        </w:numPr>
        <w:rPr>
          <w:rFonts w:ascii="Arial" w:hAnsi="Arial" w:cs="Arial"/>
          <w:sz w:val="20"/>
          <w:szCs w:val="20"/>
        </w:rPr>
      </w:pPr>
      <w:r w:rsidRPr="00E946BA">
        <w:rPr>
          <w:rFonts w:ascii="Arial" w:hAnsi="Arial" w:cs="Arial"/>
          <w:sz w:val="20"/>
          <w:szCs w:val="20"/>
        </w:rPr>
        <w:t>Senior gebouwbeheerder levert mutatie aan bij onderhoudspartij met verzoek gevolgen mutatie aan te geven en op te nemen in jaarplan.</w:t>
      </w:r>
    </w:p>
    <w:p w14:paraId="33A7C796" w14:textId="77777777" w:rsidR="00E946BA" w:rsidRPr="00E946BA" w:rsidRDefault="00E946BA" w:rsidP="00493FB8">
      <w:pPr>
        <w:pStyle w:val="Lijstalinea"/>
        <w:numPr>
          <w:ilvl w:val="0"/>
          <w:numId w:val="51"/>
        </w:numPr>
        <w:rPr>
          <w:rFonts w:ascii="Arial" w:hAnsi="Arial" w:cs="Arial"/>
          <w:sz w:val="20"/>
          <w:szCs w:val="20"/>
        </w:rPr>
      </w:pPr>
      <w:r w:rsidRPr="00E946BA">
        <w:rPr>
          <w:rFonts w:ascii="Arial" w:hAnsi="Arial" w:cs="Arial"/>
          <w:sz w:val="20"/>
          <w:szCs w:val="20"/>
        </w:rPr>
        <w:t>Onderhoudspartij dient op het formulier aan te geven welke prijsconsequenties dit heeft. Ook neemt de onderhoudspartij de wijziging op in het volgende jaarplan.</w:t>
      </w:r>
    </w:p>
    <w:p w14:paraId="46A09CEF" w14:textId="77777777" w:rsidR="00E946BA" w:rsidRPr="00E946BA" w:rsidRDefault="00E946BA" w:rsidP="00493FB8">
      <w:pPr>
        <w:pStyle w:val="Lijstalinea"/>
        <w:numPr>
          <w:ilvl w:val="0"/>
          <w:numId w:val="51"/>
        </w:numPr>
        <w:rPr>
          <w:rFonts w:ascii="Arial" w:hAnsi="Arial" w:cs="Arial"/>
          <w:sz w:val="20"/>
          <w:szCs w:val="20"/>
        </w:rPr>
      </w:pPr>
      <w:r w:rsidRPr="00E946BA">
        <w:rPr>
          <w:rFonts w:ascii="Arial" w:hAnsi="Arial" w:cs="Arial"/>
          <w:sz w:val="20"/>
          <w:szCs w:val="20"/>
        </w:rPr>
        <w:t xml:space="preserve">Het volledig ingevulde mutatieformulier dient door de senior gebouwbeheerder aangeleverd te worden bij Richard de Jonge. Hij verwerkt dit in </w:t>
      </w:r>
      <w:proofErr w:type="spellStart"/>
      <w:r w:rsidRPr="00E946BA">
        <w:rPr>
          <w:rFonts w:ascii="Arial" w:hAnsi="Arial" w:cs="Arial"/>
          <w:sz w:val="20"/>
          <w:szCs w:val="20"/>
        </w:rPr>
        <w:t>Planon</w:t>
      </w:r>
      <w:proofErr w:type="spellEnd"/>
      <w:r w:rsidRPr="00E946BA">
        <w:rPr>
          <w:rFonts w:ascii="Arial" w:hAnsi="Arial" w:cs="Arial"/>
          <w:sz w:val="20"/>
          <w:szCs w:val="20"/>
        </w:rPr>
        <w:t>.</w:t>
      </w:r>
    </w:p>
    <w:p w14:paraId="1AB155B1" w14:textId="77777777" w:rsidR="00E946BA" w:rsidRPr="00E946BA" w:rsidRDefault="00E946BA" w:rsidP="00493FB8">
      <w:pPr>
        <w:pStyle w:val="Lijstalinea"/>
        <w:numPr>
          <w:ilvl w:val="0"/>
          <w:numId w:val="51"/>
        </w:numPr>
        <w:rPr>
          <w:rFonts w:ascii="Arial" w:hAnsi="Arial" w:cs="Arial"/>
          <w:sz w:val="20"/>
          <w:szCs w:val="20"/>
        </w:rPr>
      </w:pPr>
      <w:r w:rsidRPr="00E946BA">
        <w:rPr>
          <w:rFonts w:ascii="Arial" w:hAnsi="Arial" w:cs="Arial"/>
          <w:sz w:val="20"/>
          <w:szCs w:val="20"/>
        </w:rPr>
        <w:t>Onderhoudspartij neemt mutatie en financiële gevolgen op in managementrapportage. Hiermee kan dit gevolgd worden.</w:t>
      </w:r>
    </w:p>
    <w:p w14:paraId="20312B1D" w14:textId="31872061" w:rsidR="00E946BA" w:rsidRDefault="00E946BA">
      <w:pPr>
        <w:spacing w:line="240" w:lineRule="auto"/>
        <w:jc w:val="left"/>
        <w:rPr>
          <w:rFonts w:ascii="Times New Roman" w:hAnsi="Times New Roman"/>
          <w:sz w:val="24"/>
        </w:rPr>
      </w:pPr>
      <w:r>
        <w:br w:type="page"/>
      </w:r>
    </w:p>
    <w:p w14:paraId="194FB9C6" w14:textId="77777777" w:rsidR="00E946BA" w:rsidRPr="00952946" w:rsidRDefault="00E946BA" w:rsidP="00E946BA">
      <w:pPr>
        <w:pStyle w:val="Kop3"/>
      </w:pPr>
      <w:bookmarkStart w:id="396" w:name="_Toc103951734"/>
      <w:r w:rsidRPr="00952946">
        <w:lastRenderedPageBreak/>
        <w:t>Wijziging vanuit regulier onderhoud</w:t>
      </w:r>
      <w:bookmarkEnd w:id="396"/>
    </w:p>
    <w:p w14:paraId="2296AA49" w14:textId="77777777" w:rsidR="00E946BA" w:rsidRPr="00E946BA" w:rsidRDefault="00E946BA" w:rsidP="00493FB8">
      <w:pPr>
        <w:pStyle w:val="Lijstalinea"/>
        <w:numPr>
          <w:ilvl w:val="0"/>
          <w:numId w:val="51"/>
        </w:numPr>
        <w:rPr>
          <w:rFonts w:ascii="Arial" w:hAnsi="Arial" w:cs="Arial"/>
          <w:sz w:val="20"/>
          <w:szCs w:val="20"/>
        </w:rPr>
      </w:pPr>
      <w:r w:rsidRPr="00E946BA">
        <w:rPr>
          <w:rFonts w:ascii="Arial" w:hAnsi="Arial" w:cs="Arial"/>
          <w:sz w:val="20"/>
          <w:szCs w:val="20"/>
        </w:rPr>
        <w:t>Onderhoudspartij levert mutatie aan bij senior gebouwbeheerder middels het mutatieformulier.</w:t>
      </w:r>
    </w:p>
    <w:p w14:paraId="090F85B2" w14:textId="77777777" w:rsidR="00E946BA" w:rsidRPr="00E946BA" w:rsidRDefault="00E946BA" w:rsidP="00493FB8">
      <w:pPr>
        <w:pStyle w:val="Lijstalinea"/>
        <w:numPr>
          <w:ilvl w:val="0"/>
          <w:numId w:val="51"/>
        </w:numPr>
        <w:rPr>
          <w:rFonts w:ascii="Arial" w:hAnsi="Arial" w:cs="Arial"/>
          <w:sz w:val="20"/>
          <w:szCs w:val="20"/>
        </w:rPr>
      </w:pPr>
      <w:r w:rsidRPr="00E946BA">
        <w:rPr>
          <w:rFonts w:ascii="Arial" w:hAnsi="Arial" w:cs="Arial"/>
          <w:sz w:val="20"/>
          <w:szCs w:val="20"/>
        </w:rPr>
        <w:t>Senior gebouwbeheerder geeft al dan niet akkoord.</w:t>
      </w:r>
    </w:p>
    <w:p w14:paraId="3388A29B" w14:textId="77777777" w:rsidR="00E946BA" w:rsidRPr="00E946BA" w:rsidRDefault="00E946BA" w:rsidP="00493FB8">
      <w:pPr>
        <w:pStyle w:val="Lijstalinea"/>
        <w:numPr>
          <w:ilvl w:val="0"/>
          <w:numId w:val="51"/>
        </w:numPr>
        <w:rPr>
          <w:rFonts w:ascii="Arial" w:hAnsi="Arial" w:cs="Arial"/>
          <w:sz w:val="20"/>
          <w:szCs w:val="20"/>
        </w:rPr>
      </w:pPr>
      <w:r w:rsidRPr="00E946BA">
        <w:rPr>
          <w:rFonts w:ascii="Arial" w:hAnsi="Arial" w:cs="Arial"/>
          <w:sz w:val="20"/>
          <w:szCs w:val="20"/>
        </w:rPr>
        <w:t>Na akkoord neemt de onderhoudspartij de wijziging op in het volgende jaarplan.</w:t>
      </w:r>
    </w:p>
    <w:p w14:paraId="1BD2DCD7" w14:textId="77777777" w:rsidR="00E946BA" w:rsidRPr="00E946BA" w:rsidRDefault="00E946BA" w:rsidP="00493FB8">
      <w:pPr>
        <w:pStyle w:val="Lijstalinea"/>
        <w:numPr>
          <w:ilvl w:val="0"/>
          <w:numId w:val="51"/>
        </w:numPr>
        <w:rPr>
          <w:rFonts w:ascii="Arial" w:hAnsi="Arial" w:cs="Arial"/>
          <w:sz w:val="20"/>
          <w:szCs w:val="20"/>
        </w:rPr>
      </w:pPr>
      <w:r w:rsidRPr="00E946BA">
        <w:rPr>
          <w:rFonts w:ascii="Arial" w:hAnsi="Arial" w:cs="Arial"/>
          <w:sz w:val="20"/>
          <w:szCs w:val="20"/>
        </w:rPr>
        <w:t xml:space="preserve">Het volledig ingevulde mutatieformulier dient door de senior gebouwbeheerder aangeleverd te worden bij Richard de Jonge. Hij verwerkt dit in </w:t>
      </w:r>
      <w:proofErr w:type="spellStart"/>
      <w:r w:rsidRPr="00E946BA">
        <w:rPr>
          <w:rFonts w:ascii="Arial" w:hAnsi="Arial" w:cs="Arial"/>
          <w:sz w:val="20"/>
          <w:szCs w:val="20"/>
        </w:rPr>
        <w:t>Planon</w:t>
      </w:r>
      <w:proofErr w:type="spellEnd"/>
      <w:r w:rsidRPr="00E946BA">
        <w:rPr>
          <w:rFonts w:ascii="Arial" w:hAnsi="Arial" w:cs="Arial"/>
          <w:sz w:val="20"/>
          <w:szCs w:val="20"/>
        </w:rPr>
        <w:t>.</w:t>
      </w:r>
    </w:p>
    <w:p w14:paraId="036EF75B" w14:textId="77777777" w:rsidR="00E946BA" w:rsidRPr="00E946BA" w:rsidRDefault="00E946BA" w:rsidP="00493FB8">
      <w:pPr>
        <w:pStyle w:val="Lijstalinea"/>
        <w:numPr>
          <w:ilvl w:val="0"/>
          <w:numId w:val="51"/>
        </w:numPr>
        <w:rPr>
          <w:rFonts w:ascii="Arial" w:hAnsi="Arial" w:cs="Arial"/>
          <w:sz w:val="20"/>
          <w:szCs w:val="20"/>
        </w:rPr>
      </w:pPr>
      <w:r w:rsidRPr="00E946BA">
        <w:rPr>
          <w:rFonts w:ascii="Arial" w:hAnsi="Arial" w:cs="Arial"/>
          <w:sz w:val="20"/>
          <w:szCs w:val="20"/>
        </w:rPr>
        <w:t>Onderhoudspartij neemt mutatie en financiële gevolgen op in managementrapportage. Hiermee kan dit gevolgd worden.</w:t>
      </w:r>
    </w:p>
    <w:p w14:paraId="5982114D" w14:textId="77777777" w:rsidR="003E12CD" w:rsidRDefault="003E12CD" w:rsidP="00FF7A5A">
      <w:pPr>
        <w:pStyle w:val="Standaardinspringing"/>
      </w:pPr>
    </w:p>
    <w:p w14:paraId="6DDEAF74" w14:textId="77777777" w:rsidR="00E27842" w:rsidRDefault="00E27842" w:rsidP="00FF7A5A">
      <w:pPr>
        <w:pStyle w:val="Standaardinspringing"/>
      </w:pPr>
    </w:p>
    <w:p w14:paraId="12FDF858" w14:textId="77777777" w:rsidR="00E27842" w:rsidRDefault="00E27842" w:rsidP="00FF7A5A">
      <w:pPr>
        <w:pStyle w:val="Standaardinspringing"/>
      </w:pPr>
    </w:p>
    <w:p w14:paraId="342CFD8B" w14:textId="77777777" w:rsidR="00E27842" w:rsidRDefault="00E27842" w:rsidP="00FF7A5A">
      <w:pPr>
        <w:pStyle w:val="Standaardinspringing"/>
      </w:pPr>
    </w:p>
    <w:p w14:paraId="3D079277" w14:textId="77777777" w:rsidR="00E27842" w:rsidRDefault="00E27842" w:rsidP="00FF7A5A">
      <w:pPr>
        <w:pStyle w:val="Standaardinspringing"/>
      </w:pPr>
    </w:p>
    <w:p w14:paraId="668AB851" w14:textId="77777777" w:rsidR="00E27842" w:rsidRDefault="00E27842" w:rsidP="00FF7A5A">
      <w:pPr>
        <w:pStyle w:val="Standaardinspringing"/>
      </w:pPr>
    </w:p>
    <w:p w14:paraId="72CDFA80" w14:textId="77777777" w:rsidR="00127214" w:rsidRDefault="00127214" w:rsidP="00FF7A5A">
      <w:pPr>
        <w:pStyle w:val="Standaardinspringing"/>
      </w:pPr>
    </w:p>
    <w:p w14:paraId="63100319" w14:textId="77777777" w:rsidR="00127214" w:rsidRDefault="00127214" w:rsidP="00FF7A5A">
      <w:pPr>
        <w:pStyle w:val="Standaardinspringing"/>
      </w:pPr>
    </w:p>
    <w:p w14:paraId="7853C6FF" w14:textId="77777777" w:rsidR="003E12CD" w:rsidRDefault="003E12CD" w:rsidP="00FF7A5A">
      <w:pPr>
        <w:pStyle w:val="Standaardinspringing"/>
      </w:pPr>
    </w:p>
    <w:p w14:paraId="41061A93" w14:textId="77777777" w:rsidR="003E12CD" w:rsidRDefault="003E12CD" w:rsidP="00FF7A5A">
      <w:pPr>
        <w:pStyle w:val="Standaardinspringing"/>
      </w:pPr>
    </w:p>
    <w:p w14:paraId="22364FA6" w14:textId="77777777" w:rsidR="00DD73A8" w:rsidRDefault="00DD73A8" w:rsidP="00A4672E">
      <w:pPr>
        <w:pStyle w:val="Standaardinspringing"/>
      </w:pPr>
    </w:p>
    <w:p w14:paraId="189A4968" w14:textId="77777777" w:rsidR="00DD73A8" w:rsidRPr="00AD33E5" w:rsidRDefault="00DD73A8" w:rsidP="002A0EEF"/>
    <w:p w14:paraId="71FED3CD" w14:textId="77777777" w:rsidR="002A0EEF" w:rsidRPr="00AD33E5" w:rsidRDefault="002A0EEF" w:rsidP="002A0EEF"/>
    <w:p w14:paraId="58104214" w14:textId="77777777" w:rsidR="002A0EEF" w:rsidRPr="00AD33E5" w:rsidRDefault="002A0EEF" w:rsidP="002A0EEF"/>
    <w:p w14:paraId="02C3D49B" w14:textId="77777777" w:rsidR="002A0EEF" w:rsidRPr="00AD33E5" w:rsidRDefault="002A0EEF" w:rsidP="002A0EEF"/>
    <w:p w14:paraId="2DC001E5" w14:textId="77777777" w:rsidR="002A0EEF" w:rsidRPr="00AD33E5" w:rsidRDefault="002A0EEF" w:rsidP="002A0EEF"/>
    <w:p w14:paraId="3A1581E4" w14:textId="77777777" w:rsidR="002A0EEF" w:rsidRDefault="002A0EEF" w:rsidP="002A0EEF">
      <w:pPr>
        <w:tabs>
          <w:tab w:val="left" w:pos="4536"/>
        </w:tabs>
      </w:pPr>
      <w:r w:rsidRPr="00AD33E5">
        <w:fldChar w:fldCharType="begin"/>
      </w:r>
      <w:r>
        <w:instrText>DOCVARIABLE Doc.TitelsVoorlettersAchternaamOndertekening \* MERGEFORMAT</w:instrText>
      </w:r>
      <w:r w:rsidRPr="00AD33E5">
        <w:fldChar w:fldCharType="separate"/>
      </w:r>
      <w:r w:rsidR="004323F8">
        <w:t xml:space="preserve"> </w:t>
      </w:r>
      <w:r w:rsidRPr="00AD33E5">
        <w:fldChar w:fldCharType="end"/>
      </w:r>
    </w:p>
    <w:p w14:paraId="6624CE2F" w14:textId="77777777" w:rsidR="002A0EEF" w:rsidRDefault="002A0EEF" w:rsidP="002A0EEF">
      <w:pPr>
        <w:tabs>
          <w:tab w:val="left" w:pos="4536"/>
        </w:tabs>
      </w:pPr>
      <w:r w:rsidRPr="00AD33E5">
        <w:fldChar w:fldCharType="begin"/>
      </w:r>
      <w:r>
        <w:instrText>DOCVARIABLE Doc.ExterneFunctieOndertekening \* MERGEFORMAT</w:instrText>
      </w:r>
      <w:r w:rsidRPr="00AD33E5">
        <w:fldChar w:fldCharType="separate"/>
      </w:r>
      <w:r w:rsidR="004323F8">
        <w:t xml:space="preserve"> </w:t>
      </w:r>
      <w:r w:rsidRPr="00AD33E5">
        <w:fldChar w:fldCharType="end"/>
      </w:r>
    </w:p>
    <w:p w14:paraId="2D06D06B" w14:textId="77777777" w:rsidR="002A0EEF" w:rsidRPr="00084368" w:rsidRDefault="002A0EEF" w:rsidP="002A0EEF"/>
    <w:sectPr w:rsidR="002A0EEF" w:rsidRPr="00084368" w:rsidSect="00583726">
      <w:headerReference w:type="default" r:id="rId27"/>
      <w:type w:val="continuous"/>
      <w:pgSz w:w="11906" w:h="16838" w:code="9"/>
      <w:pgMar w:top="2710" w:right="851" w:bottom="1077" w:left="1418"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F59026" w14:textId="77777777" w:rsidR="00784D14" w:rsidRDefault="00784D14">
      <w:r>
        <w:separator/>
      </w:r>
    </w:p>
  </w:endnote>
  <w:endnote w:type="continuationSeparator" w:id="0">
    <w:p w14:paraId="4B03D637" w14:textId="77777777" w:rsidR="00784D14" w:rsidRDefault="00784D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2AFF" w:usb1="4000ACFF"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F3FE7F" w14:textId="77777777" w:rsidR="00784D14" w:rsidRDefault="00784D14" w:rsidP="00CB2239">
    <w:pPr>
      <w:pStyle w:val="Voettekst"/>
      <w:rPr>
        <w:rStyle w:val="Paginanummer"/>
        <w:rFonts w:cs="Arial"/>
      </w:rPr>
    </w:pPr>
  </w:p>
  <w:p w14:paraId="33770D27" w14:textId="77777777" w:rsidR="00784D14" w:rsidRDefault="00784D14" w:rsidP="00CB2239">
    <w:pPr>
      <w:pStyle w:val="Voettekst"/>
    </w:pPr>
    <w:r>
      <w:rPr>
        <w:noProof/>
      </w:rPr>
      <mc:AlternateContent>
        <mc:Choice Requires="wps">
          <w:drawing>
            <wp:anchor distT="0" distB="0" distL="114300" distR="114300" simplePos="0" relativeHeight="251657728" behindDoc="0" locked="1" layoutInCell="0" allowOverlap="1" wp14:anchorId="37E2AB45" wp14:editId="0DD1481E">
              <wp:simplePos x="0" y="0"/>
              <wp:positionH relativeFrom="column">
                <wp:posOffset>0</wp:posOffset>
              </wp:positionH>
              <wp:positionV relativeFrom="page">
                <wp:posOffset>9966325</wp:posOffset>
              </wp:positionV>
              <wp:extent cx="6595110" cy="598170"/>
              <wp:effectExtent l="0" t="0" r="15240" b="11430"/>
              <wp:wrapSquare wrapText="bothSides"/>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95110" cy="598170"/>
                      </a:xfrm>
                      <a:prstGeom prst="rect">
                        <a:avLst/>
                      </a:prstGeom>
                      <a:solidFill>
                        <a:srgbClr val="FFFFFF"/>
                      </a:solidFill>
                      <a:ln w="9525">
                        <a:solidFill>
                          <a:srgbClr val="000000"/>
                        </a:solidFill>
                        <a:miter lim="800000"/>
                        <a:headEnd/>
                        <a:tailEnd/>
                      </a:ln>
                    </wps:spPr>
                    <wps:txbx>
                      <w:txbxContent>
                        <w:p w14:paraId="30C85667" w14:textId="77777777" w:rsidR="00784D14" w:rsidRDefault="00784D14" w:rsidP="00CB2239">
                          <w:pPr>
                            <w:pStyle w:val="Voettekst"/>
                          </w:pPr>
                          <w:r>
                            <w:t>Windenergie op industrieterrein Moerdijk</w:t>
                          </w:r>
                          <w:r>
                            <w:tab/>
                          </w:r>
                          <w:r>
                            <w:tab/>
                            <w:t>2005.0567-1</w:t>
                          </w:r>
                        </w:p>
                        <w:p w14:paraId="10A78D68" w14:textId="77777777" w:rsidR="00784D14" w:rsidRDefault="00784D14" w:rsidP="00CB2239">
                          <w:r>
                            <w:rPr>
                              <w:rStyle w:val="Paginanummer"/>
                              <w:rFonts w:cs="Arial"/>
                            </w:rPr>
                            <w:t>eventueel 2</w:t>
                          </w:r>
                          <w:r>
                            <w:rPr>
                              <w:rStyle w:val="Paginanummer"/>
                              <w:rFonts w:cs="Arial"/>
                              <w:vertAlign w:val="superscript"/>
                            </w:rPr>
                            <w:t>e</w:t>
                          </w:r>
                          <w:r>
                            <w:rPr>
                              <w:rStyle w:val="Paginanummer"/>
                              <w:rFonts w:cs="Arial"/>
                            </w:rPr>
                            <w:t xml:space="preserve"> regel</w:t>
                          </w:r>
                          <w:r>
                            <w:rPr>
                              <w:rStyle w:val="Paginanummer"/>
                              <w:rFonts w:cs="Arial"/>
                            </w:rPr>
                            <w:tab/>
                          </w:r>
                          <w:r>
                            <w:rPr>
                              <w:rStyle w:val="Paginanummer"/>
                              <w:rFonts w:cs="Arial"/>
                              <w:b/>
                            </w:rPr>
                            <w:t xml:space="preserve">- </w:t>
                          </w:r>
                          <w:r>
                            <w:rPr>
                              <w:rStyle w:val="Paginanummer"/>
                              <w:rFonts w:cs="Arial"/>
                              <w:b/>
                            </w:rPr>
                            <w:fldChar w:fldCharType="begin"/>
                          </w:r>
                          <w:r>
                            <w:rPr>
                              <w:rStyle w:val="Paginanummer"/>
                              <w:rFonts w:cs="Arial"/>
                              <w:b/>
                            </w:rPr>
                            <w:instrText xml:space="preserve"> PAGE </w:instrText>
                          </w:r>
                          <w:r>
                            <w:rPr>
                              <w:rStyle w:val="Paginanummer"/>
                              <w:rFonts w:cs="Arial"/>
                              <w:b/>
                            </w:rPr>
                            <w:fldChar w:fldCharType="separate"/>
                          </w:r>
                          <w:r>
                            <w:rPr>
                              <w:rStyle w:val="Paginanummer"/>
                              <w:rFonts w:cs="Arial"/>
                              <w:b/>
                              <w:noProof/>
                            </w:rPr>
                            <w:t>3</w:t>
                          </w:r>
                          <w:r>
                            <w:rPr>
                              <w:rStyle w:val="Paginanummer"/>
                              <w:rFonts w:cs="Arial"/>
                              <w:b/>
                            </w:rPr>
                            <w:fldChar w:fldCharType="end"/>
                          </w:r>
                          <w:r>
                            <w:rPr>
                              <w:rStyle w:val="Paginanummer"/>
                              <w:rFonts w:cs="Arial"/>
                              <w:b/>
                            </w:rPr>
                            <w:t xml:space="preserve"> -</w:t>
                          </w:r>
                          <w:r>
                            <w:rPr>
                              <w:rStyle w:val="Paginanummer"/>
                              <w:rFonts w:cs="Arial"/>
                            </w:rPr>
                            <w:tab/>
                            <w:t>28 januari 2005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7E2AB45" id="_x0000_t202" coordsize="21600,21600" o:spt="202" path="m,l,21600r21600,l21600,xe">
              <v:stroke joinstyle="miter"/>
              <v:path gradientshapeok="t" o:connecttype="rect"/>
            </v:shapetype>
            <v:shape id="Text Box 3" o:spid="_x0000_s1026" type="#_x0000_t202" style="position:absolute;left:0;text-align:left;margin-left:0;margin-top:784.75pt;width:519.3pt;height:47.1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" o:allowincell="f">
              <v:textbox>
                <w:txbxContent>
                  <w:p w14:paraId="30C85667" w14:textId="77777777" w:rsidR="00784D14" w:rsidRDefault="00784D14" w:rsidP="00CB2239">
                    <w:pPr>
                      <w:pStyle w:val="Voettekst"/>
                    </w:pPr>
                    <w:r>
                      <w:t>Windenergie op industrieterrein Moerdijk</w:t>
                    </w:r>
                    <w:r>
                      <w:tab/>
                    </w:r>
                    <w:r>
                      <w:tab/>
                      <w:t>2005.0567-1</w:t>
                    </w:r>
                  </w:p>
                  <w:p w14:paraId="10A78D68" w14:textId="77777777" w:rsidR="00784D14" w:rsidRDefault="00784D14" w:rsidP="00CB2239">
                    <w:r>
                      <w:rPr>
                        <w:rStyle w:val="Paginanummer"/>
                        <w:rFonts w:cs="Arial"/>
                      </w:rPr>
                      <w:t>eventueel 2</w:t>
                    </w:r>
                    <w:r>
                      <w:rPr>
                        <w:rStyle w:val="Paginanummer"/>
                        <w:rFonts w:cs="Arial"/>
                        <w:vertAlign w:val="superscript"/>
                      </w:rPr>
                      <w:t>e</w:t>
                    </w:r>
                    <w:r>
                      <w:rPr>
                        <w:rStyle w:val="Paginanummer"/>
                        <w:rFonts w:cs="Arial"/>
                      </w:rPr>
                      <w:t xml:space="preserve"> regel</w:t>
                    </w:r>
                    <w:r>
                      <w:rPr>
                        <w:rStyle w:val="Paginanummer"/>
                        <w:rFonts w:cs="Arial"/>
                      </w:rPr>
                      <w:tab/>
                    </w:r>
                    <w:r>
                      <w:rPr>
                        <w:rStyle w:val="Paginanummer"/>
                        <w:rFonts w:cs="Arial"/>
                        <w:b/>
                      </w:rPr>
                      <w:t xml:space="preserve">- </w:t>
                    </w:r>
                    <w:r>
                      <w:rPr>
                        <w:rStyle w:val="Paginanummer"/>
                        <w:rFonts w:cs="Arial"/>
                        <w:b/>
                      </w:rPr>
                      <w:fldChar w:fldCharType="begin"/>
                    </w:r>
                    <w:r>
                      <w:rPr>
                        <w:rStyle w:val="Paginanummer"/>
                        <w:rFonts w:cs="Arial"/>
                        <w:b/>
                      </w:rPr>
                      <w:instrText xml:space="preserve"> PAGE </w:instrText>
                    </w:r>
                    <w:r>
                      <w:rPr>
                        <w:rStyle w:val="Paginanummer"/>
                        <w:rFonts w:cs="Arial"/>
                        <w:b/>
                      </w:rPr>
                      <w:fldChar w:fldCharType="separate"/>
                    </w:r>
                    <w:r>
                      <w:rPr>
                        <w:rStyle w:val="Paginanummer"/>
                        <w:rFonts w:cs="Arial"/>
                        <w:b/>
                        <w:noProof/>
                      </w:rPr>
                      <w:t>3</w:t>
                    </w:r>
                    <w:r>
                      <w:rPr>
                        <w:rStyle w:val="Paginanummer"/>
                        <w:rFonts w:cs="Arial"/>
                        <w:b/>
                      </w:rPr>
                      <w:fldChar w:fldCharType="end"/>
                    </w:r>
                    <w:r>
                      <w:rPr>
                        <w:rStyle w:val="Paginanummer"/>
                        <w:rFonts w:cs="Arial"/>
                        <w:b/>
                      </w:rPr>
                      <w:t xml:space="preserve"> -</w:t>
                    </w:r>
                    <w:r>
                      <w:rPr>
                        <w:rStyle w:val="Paginanummer"/>
                        <w:rFonts w:cs="Arial"/>
                      </w:rPr>
                      <w:tab/>
                      <w:t>28 januari 2005</w:t>
                    </w:r>
                  </w:p>
                </w:txbxContent>
              </v:textbox>
              <w10:wrap type="square" anchory="page"/>
              <w10:anchorlock/>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F46D4E" w14:textId="77777777" w:rsidR="00784D14" w:rsidRDefault="00784D14" w:rsidP="00CB2239">
    <w:pPr>
      <w:pStyle w:val="Voettekst"/>
      <w:rPr>
        <w:rStyle w:val="Paginanummer"/>
        <w:rFonts w:cs="Arial"/>
      </w:rPr>
    </w:pPr>
  </w:p>
  <w:p w14:paraId="593868FC" w14:textId="046EC0C9" w:rsidR="00784D14" w:rsidRPr="004F2991" w:rsidRDefault="00493FB8" w:rsidP="00CB2239">
    <w:pPr>
      <w:pStyle w:val="Voettekst"/>
    </w:pPr>
    <w:r>
      <w:t>Handboek Regie Organisatie VGB Gebouwbeheer</w:t>
    </w:r>
    <w:r w:rsidR="00784D14">
      <w:rPr>
        <w:b/>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3392FE" w14:textId="2ADACDE7" w:rsidR="00784D14" w:rsidRDefault="00784D14" w:rsidP="006E48D8">
    <w:pPr>
      <w:tabs>
        <w:tab w:val="right" w:pos="9639"/>
      </w:tabs>
      <w:spacing w:line="240" w:lineRule="auto"/>
      <w:rPr>
        <w:color w:val="595959"/>
        <w:sz w:val="16"/>
        <w:szCs w:val="16"/>
      </w:rPr>
    </w:pPr>
    <w:r>
      <w:rPr>
        <w:color w:val="595959"/>
        <w:sz w:val="16"/>
        <w:szCs w:val="16"/>
      </w:rPr>
      <w:t>Handboek Regieorganisatie VGB</w:t>
    </w:r>
    <w:r w:rsidR="00493FB8">
      <w:rPr>
        <w:color w:val="595959"/>
        <w:sz w:val="16"/>
        <w:szCs w:val="16"/>
      </w:rPr>
      <w:tab/>
      <w:t>Versie 1.0</w:t>
    </w:r>
  </w:p>
  <w:p w14:paraId="2719DF9A" w14:textId="237D8FDD" w:rsidR="00493FB8" w:rsidRDefault="00493FB8" w:rsidP="006E48D8">
    <w:pPr>
      <w:tabs>
        <w:tab w:val="right" w:pos="9639"/>
      </w:tabs>
      <w:spacing w:line="240" w:lineRule="auto"/>
      <w:rPr>
        <w:color w:val="595959"/>
        <w:sz w:val="16"/>
        <w:szCs w:val="16"/>
      </w:rPr>
    </w:pPr>
    <w:r>
      <w:rPr>
        <w:color w:val="595959"/>
        <w:sz w:val="16"/>
        <w:szCs w:val="16"/>
      </w:rPr>
      <w:tab/>
      <w:t>Datum 5 januari 2022</w:t>
    </w:r>
  </w:p>
  <w:p w14:paraId="009ADD44" w14:textId="77777777" w:rsidR="00784D14" w:rsidRPr="002754B7" w:rsidRDefault="00784D14" w:rsidP="006E48D8">
    <w:pPr>
      <w:tabs>
        <w:tab w:val="right" w:pos="9639"/>
      </w:tabs>
      <w:spacing w:line="240" w:lineRule="auto"/>
      <w:rPr>
        <w:color w:val="595959"/>
        <w:sz w:val="16"/>
        <w:szCs w:val="16"/>
      </w:rPr>
    </w:pPr>
    <w:r w:rsidRPr="002754B7">
      <w:rPr>
        <w:color w:val="595959"/>
        <w:sz w:val="16"/>
        <w:szCs w:val="16"/>
      </w:rPr>
      <w:tab/>
    </w:r>
  </w:p>
  <w:p w14:paraId="50272CA7" w14:textId="77777777" w:rsidR="00784D14" w:rsidRPr="002754B7" w:rsidRDefault="00784D14" w:rsidP="003A4886">
    <w:pPr>
      <w:pStyle w:val="Voettekst"/>
      <w:tabs>
        <w:tab w:val="clear" w:pos="4536"/>
        <w:tab w:val="clear" w:pos="9072"/>
        <w:tab w:val="right" w:pos="9639"/>
      </w:tabs>
      <w:spacing w:line="240" w:lineRule="auto"/>
      <w:rPr>
        <w:color w:val="595959"/>
        <w:sz w:val="16"/>
        <w:szCs w:val="16"/>
      </w:rPr>
    </w:pPr>
    <w:r w:rsidRPr="002754B7">
      <w:rPr>
        <w:color w:val="595959"/>
        <w:sz w:val="16"/>
        <w:szCs w:val="16"/>
      </w:rPr>
      <w:tab/>
    </w:r>
    <w:r>
      <w:rPr>
        <w:color w:val="595959"/>
        <w:sz w:val="16"/>
        <w:szCs w:val="16"/>
      </w:rPr>
      <w:t>Pagina</w:t>
    </w:r>
    <w:r w:rsidRPr="002754B7">
      <w:rPr>
        <w:color w:val="595959"/>
        <w:sz w:val="16"/>
        <w:szCs w:val="16"/>
      </w:rPr>
      <w:t xml:space="preserve"> </w:t>
    </w:r>
    <w:r w:rsidRPr="002754B7">
      <w:rPr>
        <w:rStyle w:val="Paginanummer"/>
        <w:color w:val="595959"/>
        <w:sz w:val="16"/>
        <w:szCs w:val="16"/>
      </w:rPr>
      <w:fldChar w:fldCharType="begin"/>
    </w:r>
    <w:r w:rsidRPr="002754B7">
      <w:rPr>
        <w:rStyle w:val="Paginanummer"/>
        <w:color w:val="595959"/>
        <w:sz w:val="16"/>
        <w:szCs w:val="16"/>
      </w:rPr>
      <w:instrText xml:space="preserve"> PAGE </w:instrText>
    </w:r>
    <w:r w:rsidRPr="002754B7">
      <w:rPr>
        <w:rStyle w:val="Paginanummer"/>
        <w:color w:val="595959"/>
        <w:sz w:val="16"/>
        <w:szCs w:val="16"/>
      </w:rPr>
      <w:fldChar w:fldCharType="separate"/>
    </w:r>
    <w:r>
      <w:rPr>
        <w:rStyle w:val="Paginanummer"/>
        <w:noProof/>
        <w:color w:val="595959"/>
        <w:sz w:val="16"/>
        <w:szCs w:val="16"/>
      </w:rPr>
      <w:t>2</w:t>
    </w:r>
    <w:r w:rsidRPr="002754B7">
      <w:rPr>
        <w:rStyle w:val="Paginanummer"/>
        <w:color w:val="595959"/>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4D56D7" w14:textId="77777777" w:rsidR="00784D14" w:rsidRDefault="00784D14">
      <w:r>
        <w:separator/>
      </w:r>
    </w:p>
  </w:footnote>
  <w:footnote w:type="continuationSeparator" w:id="0">
    <w:p w14:paraId="1F3A8461" w14:textId="77777777" w:rsidR="00784D14" w:rsidRDefault="00784D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F0C708" w14:textId="77777777" w:rsidR="00784D14" w:rsidRPr="00483C85" w:rsidRDefault="00784D14" w:rsidP="00483C85">
    <w:pPr>
      <w:pStyle w:val="Koptekst"/>
      <w:rPr>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572238" w14:textId="77777777" w:rsidR="00784D14" w:rsidRPr="00600580" w:rsidRDefault="00784D14">
    <w:pPr>
      <w:pStyle w:val="Koptekst"/>
      <w:rPr>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51A6BB6"/>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47BC681C"/>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75C6D296"/>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16BA2FBA"/>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CAC46778"/>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BB69DF8"/>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FFAAE56"/>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FA45B4C"/>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084C56A"/>
    <w:lvl w:ilvl="0">
      <w:start w:val="1"/>
      <w:numFmt w:val="decimal"/>
      <w:pStyle w:val="Lijstnummering"/>
      <w:lvlText w:val="%1."/>
      <w:lvlJc w:val="left"/>
      <w:pPr>
        <w:tabs>
          <w:tab w:val="num" w:pos="360"/>
        </w:tabs>
        <w:ind w:left="360" w:hanging="360"/>
      </w:pPr>
    </w:lvl>
  </w:abstractNum>
  <w:abstractNum w:abstractNumId="9" w15:restartNumberingAfterBreak="0">
    <w:nsid w:val="FFFFFF89"/>
    <w:multiLevelType w:val="singleLevel"/>
    <w:tmpl w:val="1AFC7F30"/>
    <w:lvl w:ilvl="0">
      <w:start w:val="1"/>
      <w:numFmt w:val="bullet"/>
      <w:pStyle w:val="Lijstopsomteken"/>
      <w:lvlText w:val=""/>
      <w:lvlJc w:val="left"/>
      <w:pPr>
        <w:tabs>
          <w:tab w:val="num" w:pos="360"/>
        </w:tabs>
        <w:ind w:left="360" w:hanging="360"/>
      </w:pPr>
      <w:rPr>
        <w:rFonts w:ascii="Symbol" w:hAnsi="Symbol" w:hint="default"/>
      </w:rPr>
    </w:lvl>
  </w:abstractNum>
  <w:abstractNum w:abstractNumId="10" w15:restartNumberingAfterBreak="0">
    <w:nsid w:val="009B7723"/>
    <w:multiLevelType w:val="multilevel"/>
    <w:tmpl w:val="8E584226"/>
    <w:lvl w:ilvl="0">
      <w:start w:val="1"/>
      <w:numFmt w:val="bullet"/>
      <w:lvlText w:val=""/>
      <w:lvlJc w:val="left"/>
      <w:pPr>
        <w:ind w:left="568" w:hanging="284"/>
      </w:pPr>
      <w:rPr>
        <w:rFonts w:ascii="Symbol" w:hAnsi="Symbol" w:hint="default"/>
        <w:color w:val="auto"/>
      </w:rPr>
    </w:lvl>
    <w:lvl w:ilvl="1">
      <w:start w:val="1"/>
      <w:numFmt w:val="bullet"/>
      <w:lvlText w:val="−"/>
      <w:lvlJc w:val="left"/>
      <w:pPr>
        <w:ind w:left="795" w:hanging="227"/>
      </w:pPr>
      <w:rPr>
        <w:rFonts w:ascii="Palatino Linotype" w:hAnsi="Palatino Linotype" w:hint="default"/>
        <w:color w:val="auto"/>
      </w:rPr>
    </w:lvl>
    <w:lvl w:ilvl="2">
      <w:start w:val="1"/>
      <w:numFmt w:val="bullet"/>
      <w:lvlText w:val="•"/>
      <w:lvlJc w:val="left"/>
      <w:pPr>
        <w:ind w:left="1022" w:hanging="228"/>
      </w:pPr>
      <w:rPr>
        <w:rFonts w:ascii="Palatino Linotype" w:hAnsi="Palatino Linotype" w:hint="default"/>
        <w:color w:val="auto"/>
      </w:rPr>
    </w:lvl>
    <w:lvl w:ilvl="3">
      <w:start w:val="1"/>
      <w:numFmt w:val="bullet"/>
      <w:lvlText w:val="−"/>
      <w:lvlJc w:val="left"/>
      <w:pPr>
        <w:ind w:left="1249" w:hanging="228"/>
      </w:pPr>
      <w:rPr>
        <w:rFonts w:ascii="Palatino Linotype" w:hAnsi="Palatino Linotype" w:hint="default"/>
        <w:color w:val="auto"/>
      </w:rPr>
    </w:lvl>
    <w:lvl w:ilvl="4">
      <w:start w:val="1"/>
      <w:numFmt w:val="bullet"/>
      <w:lvlText w:val="•"/>
      <w:lvlJc w:val="left"/>
      <w:pPr>
        <w:ind w:left="1476" w:hanging="228"/>
      </w:pPr>
      <w:rPr>
        <w:rFonts w:ascii="Palatino Linotype" w:hAnsi="Palatino Linotype" w:hint="default"/>
        <w:color w:val="auto"/>
      </w:rPr>
    </w:lvl>
    <w:lvl w:ilvl="5">
      <w:start w:val="1"/>
      <w:numFmt w:val="bullet"/>
      <w:lvlText w:val="−"/>
      <w:lvlJc w:val="left"/>
      <w:pPr>
        <w:ind w:left="1703" w:hanging="228"/>
      </w:pPr>
      <w:rPr>
        <w:rFonts w:ascii="Palatino Linotype" w:hAnsi="Palatino Linotype" w:hint="default"/>
        <w:color w:val="auto"/>
      </w:rPr>
    </w:lvl>
    <w:lvl w:ilvl="6">
      <w:start w:val="1"/>
      <w:numFmt w:val="bullet"/>
      <w:lvlText w:val="•"/>
      <w:lvlJc w:val="left"/>
      <w:pPr>
        <w:ind w:left="1930" w:hanging="228"/>
      </w:pPr>
      <w:rPr>
        <w:rFonts w:ascii="Palatino Linotype" w:hAnsi="Palatino Linotype" w:hint="default"/>
        <w:color w:val="auto"/>
      </w:rPr>
    </w:lvl>
    <w:lvl w:ilvl="7">
      <w:start w:val="1"/>
      <w:numFmt w:val="bullet"/>
      <w:lvlText w:val="−"/>
      <w:lvlJc w:val="left"/>
      <w:pPr>
        <w:ind w:left="2157" w:hanging="229"/>
      </w:pPr>
      <w:rPr>
        <w:rFonts w:ascii="Palatino Linotype" w:hAnsi="Palatino Linotype" w:hint="default"/>
        <w:color w:val="auto"/>
      </w:rPr>
    </w:lvl>
    <w:lvl w:ilvl="8">
      <w:start w:val="1"/>
      <w:numFmt w:val="bullet"/>
      <w:lvlText w:val="•"/>
      <w:lvlJc w:val="left"/>
      <w:pPr>
        <w:ind w:left="2384" w:hanging="229"/>
      </w:pPr>
      <w:rPr>
        <w:rFonts w:ascii="Palatino Linotype" w:hAnsi="Palatino Linotype" w:hint="default"/>
        <w:color w:val="auto"/>
      </w:rPr>
    </w:lvl>
  </w:abstractNum>
  <w:abstractNum w:abstractNumId="11" w15:restartNumberingAfterBreak="0">
    <w:nsid w:val="00BD03AB"/>
    <w:multiLevelType w:val="hybridMultilevel"/>
    <w:tmpl w:val="CD525880"/>
    <w:lvl w:ilvl="0" w:tplc="0413000F">
      <w:start w:val="1"/>
      <w:numFmt w:val="decimal"/>
      <w:lvlText w:val="%1."/>
      <w:lvlJc w:val="left"/>
      <w:pPr>
        <w:tabs>
          <w:tab w:val="num" w:pos="360"/>
        </w:tabs>
        <w:ind w:left="360" w:hanging="360"/>
      </w:pPr>
      <w:rPr>
        <w:rFonts w:hint="default"/>
        <w:sz w:val="18"/>
      </w:rPr>
    </w:lvl>
    <w:lvl w:ilvl="1" w:tplc="04130003">
      <w:numFmt w:val="none"/>
      <w:lvlText w:val=""/>
      <w:lvlJc w:val="left"/>
      <w:pPr>
        <w:tabs>
          <w:tab w:val="num" w:pos="360"/>
        </w:tabs>
      </w:pPr>
    </w:lvl>
    <w:lvl w:ilvl="2" w:tplc="04130005">
      <w:numFmt w:val="none"/>
      <w:lvlText w:val=""/>
      <w:lvlJc w:val="left"/>
      <w:pPr>
        <w:tabs>
          <w:tab w:val="num" w:pos="360"/>
        </w:tabs>
      </w:pPr>
    </w:lvl>
    <w:lvl w:ilvl="3" w:tplc="04130001">
      <w:numFmt w:val="none"/>
      <w:lvlText w:val=""/>
      <w:lvlJc w:val="left"/>
      <w:pPr>
        <w:tabs>
          <w:tab w:val="num" w:pos="360"/>
        </w:tabs>
      </w:pPr>
    </w:lvl>
    <w:lvl w:ilvl="4" w:tplc="04130003">
      <w:numFmt w:val="none"/>
      <w:lvlText w:val=""/>
      <w:lvlJc w:val="left"/>
      <w:pPr>
        <w:tabs>
          <w:tab w:val="num" w:pos="360"/>
        </w:tabs>
      </w:pPr>
    </w:lvl>
    <w:lvl w:ilvl="5" w:tplc="04130005">
      <w:numFmt w:val="none"/>
      <w:lvlText w:val=""/>
      <w:lvlJc w:val="left"/>
      <w:pPr>
        <w:tabs>
          <w:tab w:val="num" w:pos="360"/>
        </w:tabs>
      </w:pPr>
    </w:lvl>
    <w:lvl w:ilvl="6" w:tplc="04130001">
      <w:numFmt w:val="none"/>
      <w:lvlText w:val=""/>
      <w:lvlJc w:val="left"/>
      <w:pPr>
        <w:tabs>
          <w:tab w:val="num" w:pos="360"/>
        </w:tabs>
      </w:pPr>
    </w:lvl>
    <w:lvl w:ilvl="7" w:tplc="04130003">
      <w:numFmt w:val="none"/>
      <w:lvlText w:val=""/>
      <w:lvlJc w:val="left"/>
      <w:pPr>
        <w:tabs>
          <w:tab w:val="num" w:pos="360"/>
        </w:tabs>
      </w:pPr>
    </w:lvl>
    <w:lvl w:ilvl="8" w:tplc="04130005">
      <w:numFmt w:val="none"/>
      <w:lvlText w:val=""/>
      <w:lvlJc w:val="left"/>
      <w:pPr>
        <w:tabs>
          <w:tab w:val="num" w:pos="360"/>
        </w:tabs>
      </w:pPr>
    </w:lvl>
  </w:abstractNum>
  <w:abstractNum w:abstractNumId="12" w15:restartNumberingAfterBreak="0">
    <w:nsid w:val="02AB02D0"/>
    <w:multiLevelType w:val="hybridMultilevel"/>
    <w:tmpl w:val="26C6F0A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064D78AA"/>
    <w:multiLevelType w:val="multilevel"/>
    <w:tmpl w:val="0413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4" w15:restartNumberingAfterBreak="0">
    <w:nsid w:val="0C9A1E6B"/>
    <w:multiLevelType w:val="hybridMultilevel"/>
    <w:tmpl w:val="309ADB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0D4E28F3"/>
    <w:multiLevelType w:val="multilevel"/>
    <w:tmpl w:val="4798E4F0"/>
    <w:lvl w:ilvl="0">
      <w:start w:val="1"/>
      <w:numFmt w:val="bullet"/>
      <w:lvlText w:val=""/>
      <w:lvlJc w:val="left"/>
      <w:pPr>
        <w:ind w:left="284" w:hanging="284"/>
      </w:pPr>
      <w:rPr>
        <w:rFonts w:ascii="Symbol" w:hAnsi="Symbol" w:hint="default"/>
        <w:color w:val="auto"/>
      </w:rPr>
    </w:lvl>
    <w:lvl w:ilvl="1">
      <w:start w:val="1"/>
      <w:numFmt w:val="bullet"/>
      <w:lvlText w:val="−"/>
      <w:lvlJc w:val="left"/>
      <w:pPr>
        <w:ind w:left="511" w:hanging="227"/>
      </w:pPr>
      <w:rPr>
        <w:rFonts w:ascii="Palatino Linotype" w:hAnsi="Palatino Linotype" w:hint="default"/>
        <w:color w:val="auto"/>
      </w:rPr>
    </w:lvl>
    <w:lvl w:ilvl="2">
      <w:start w:val="1"/>
      <w:numFmt w:val="bullet"/>
      <w:lvlText w:val="•"/>
      <w:lvlJc w:val="left"/>
      <w:pPr>
        <w:ind w:left="738" w:hanging="228"/>
      </w:pPr>
      <w:rPr>
        <w:rFonts w:ascii="Palatino Linotype" w:hAnsi="Palatino Linotype" w:hint="default"/>
        <w:color w:val="auto"/>
      </w:rPr>
    </w:lvl>
    <w:lvl w:ilvl="3">
      <w:start w:val="1"/>
      <w:numFmt w:val="bullet"/>
      <w:lvlText w:val="−"/>
      <w:lvlJc w:val="left"/>
      <w:pPr>
        <w:ind w:left="965" w:hanging="228"/>
      </w:pPr>
      <w:rPr>
        <w:rFonts w:ascii="Palatino Linotype" w:hAnsi="Palatino Linotype" w:hint="default"/>
        <w:color w:val="auto"/>
      </w:rPr>
    </w:lvl>
    <w:lvl w:ilvl="4">
      <w:start w:val="1"/>
      <w:numFmt w:val="bullet"/>
      <w:lvlText w:val="•"/>
      <w:lvlJc w:val="left"/>
      <w:pPr>
        <w:ind w:left="1192" w:hanging="228"/>
      </w:pPr>
      <w:rPr>
        <w:rFonts w:ascii="Palatino Linotype" w:hAnsi="Palatino Linotype" w:hint="default"/>
        <w:color w:val="auto"/>
      </w:rPr>
    </w:lvl>
    <w:lvl w:ilvl="5">
      <w:start w:val="1"/>
      <w:numFmt w:val="bullet"/>
      <w:lvlText w:val="−"/>
      <w:lvlJc w:val="left"/>
      <w:pPr>
        <w:ind w:left="1419" w:hanging="228"/>
      </w:pPr>
      <w:rPr>
        <w:rFonts w:ascii="Palatino Linotype" w:hAnsi="Palatino Linotype" w:hint="default"/>
        <w:color w:val="auto"/>
      </w:rPr>
    </w:lvl>
    <w:lvl w:ilvl="6">
      <w:start w:val="1"/>
      <w:numFmt w:val="bullet"/>
      <w:lvlText w:val="•"/>
      <w:lvlJc w:val="left"/>
      <w:pPr>
        <w:ind w:left="1646" w:hanging="228"/>
      </w:pPr>
      <w:rPr>
        <w:rFonts w:ascii="Palatino Linotype" w:hAnsi="Palatino Linotype" w:hint="default"/>
        <w:color w:val="auto"/>
      </w:rPr>
    </w:lvl>
    <w:lvl w:ilvl="7">
      <w:start w:val="1"/>
      <w:numFmt w:val="bullet"/>
      <w:lvlText w:val="−"/>
      <w:lvlJc w:val="left"/>
      <w:pPr>
        <w:ind w:left="1873" w:hanging="229"/>
      </w:pPr>
      <w:rPr>
        <w:rFonts w:ascii="Palatino Linotype" w:hAnsi="Palatino Linotype" w:hint="default"/>
        <w:color w:val="auto"/>
      </w:rPr>
    </w:lvl>
    <w:lvl w:ilvl="8">
      <w:start w:val="1"/>
      <w:numFmt w:val="bullet"/>
      <w:lvlText w:val="•"/>
      <w:lvlJc w:val="left"/>
      <w:pPr>
        <w:ind w:left="2100" w:hanging="229"/>
      </w:pPr>
      <w:rPr>
        <w:rFonts w:ascii="Palatino Linotype" w:hAnsi="Palatino Linotype" w:hint="default"/>
        <w:color w:val="auto"/>
      </w:rPr>
    </w:lvl>
  </w:abstractNum>
  <w:abstractNum w:abstractNumId="16" w15:restartNumberingAfterBreak="0">
    <w:nsid w:val="0E446835"/>
    <w:multiLevelType w:val="multilevel"/>
    <w:tmpl w:val="0413001D"/>
    <w:name w:val="Rapport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10C3326D"/>
    <w:multiLevelType w:val="multilevel"/>
    <w:tmpl w:val="9CEC9476"/>
    <w:lvl w:ilvl="0">
      <w:start w:val="1"/>
      <w:numFmt w:val="bullet"/>
      <w:lvlText w:val=""/>
      <w:lvlJc w:val="left"/>
      <w:pPr>
        <w:ind w:left="284" w:hanging="284"/>
      </w:pPr>
      <w:rPr>
        <w:rFonts w:ascii="Symbol" w:hAnsi="Symbol" w:hint="default"/>
        <w:color w:val="auto"/>
      </w:rPr>
    </w:lvl>
    <w:lvl w:ilvl="1">
      <w:start w:val="1"/>
      <w:numFmt w:val="bullet"/>
      <w:lvlText w:val="−"/>
      <w:lvlJc w:val="left"/>
      <w:pPr>
        <w:ind w:left="511" w:hanging="227"/>
      </w:pPr>
      <w:rPr>
        <w:rFonts w:ascii="Palatino Linotype" w:hAnsi="Palatino Linotype" w:hint="default"/>
        <w:color w:val="auto"/>
      </w:rPr>
    </w:lvl>
    <w:lvl w:ilvl="2">
      <w:start w:val="1"/>
      <w:numFmt w:val="bullet"/>
      <w:lvlText w:val="•"/>
      <w:lvlJc w:val="left"/>
      <w:pPr>
        <w:ind w:left="738" w:hanging="228"/>
      </w:pPr>
      <w:rPr>
        <w:rFonts w:ascii="Palatino Linotype" w:hAnsi="Palatino Linotype" w:hint="default"/>
        <w:color w:val="auto"/>
      </w:rPr>
    </w:lvl>
    <w:lvl w:ilvl="3">
      <w:start w:val="1"/>
      <w:numFmt w:val="bullet"/>
      <w:lvlText w:val="−"/>
      <w:lvlJc w:val="left"/>
      <w:pPr>
        <w:ind w:left="965" w:hanging="228"/>
      </w:pPr>
      <w:rPr>
        <w:rFonts w:ascii="Palatino Linotype" w:hAnsi="Palatino Linotype" w:hint="default"/>
        <w:color w:val="auto"/>
      </w:rPr>
    </w:lvl>
    <w:lvl w:ilvl="4">
      <w:start w:val="1"/>
      <w:numFmt w:val="bullet"/>
      <w:lvlText w:val="•"/>
      <w:lvlJc w:val="left"/>
      <w:pPr>
        <w:ind w:left="1192" w:hanging="228"/>
      </w:pPr>
      <w:rPr>
        <w:rFonts w:ascii="Palatino Linotype" w:hAnsi="Palatino Linotype" w:hint="default"/>
        <w:color w:val="auto"/>
      </w:rPr>
    </w:lvl>
    <w:lvl w:ilvl="5">
      <w:start w:val="1"/>
      <w:numFmt w:val="bullet"/>
      <w:lvlText w:val="−"/>
      <w:lvlJc w:val="left"/>
      <w:pPr>
        <w:ind w:left="1419" w:hanging="228"/>
      </w:pPr>
      <w:rPr>
        <w:rFonts w:ascii="Palatino Linotype" w:hAnsi="Palatino Linotype" w:hint="default"/>
        <w:color w:val="auto"/>
      </w:rPr>
    </w:lvl>
    <w:lvl w:ilvl="6">
      <w:start w:val="1"/>
      <w:numFmt w:val="bullet"/>
      <w:lvlText w:val="•"/>
      <w:lvlJc w:val="left"/>
      <w:pPr>
        <w:ind w:left="1646" w:hanging="228"/>
      </w:pPr>
      <w:rPr>
        <w:rFonts w:ascii="Palatino Linotype" w:hAnsi="Palatino Linotype" w:hint="default"/>
        <w:color w:val="auto"/>
      </w:rPr>
    </w:lvl>
    <w:lvl w:ilvl="7">
      <w:start w:val="1"/>
      <w:numFmt w:val="bullet"/>
      <w:lvlText w:val="−"/>
      <w:lvlJc w:val="left"/>
      <w:pPr>
        <w:ind w:left="1873" w:hanging="229"/>
      </w:pPr>
      <w:rPr>
        <w:rFonts w:ascii="Palatino Linotype" w:hAnsi="Palatino Linotype" w:hint="default"/>
        <w:color w:val="auto"/>
      </w:rPr>
    </w:lvl>
    <w:lvl w:ilvl="8">
      <w:start w:val="1"/>
      <w:numFmt w:val="bullet"/>
      <w:lvlText w:val="•"/>
      <w:lvlJc w:val="left"/>
      <w:pPr>
        <w:ind w:left="2100" w:hanging="229"/>
      </w:pPr>
      <w:rPr>
        <w:rFonts w:ascii="Palatino Linotype" w:hAnsi="Palatino Linotype" w:hint="default"/>
        <w:color w:val="auto"/>
      </w:rPr>
    </w:lvl>
  </w:abstractNum>
  <w:abstractNum w:abstractNumId="18" w15:restartNumberingAfterBreak="0">
    <w:nsid w:val="125E56D6"/>
    <w:multiLevelType w:val="hybridMultilevel"/>
    <w:tmpl w:val="BD305528"/>
    <w:lvl w:ilvl="0" w:tplc="04130001">
      <w:start w:val="1"/>
      <w:numFmt w:val="bullet"/>
      <w:lvlText w:val=""/>
      <w:lvlJc w:val="left"/>
      <w:pPr>
        <w:ind w:left="780" w:hanging="360"/>
      </w:pPr>
      <w:rPr>
        <w:rFonts w:ascii="Symbol" w:hAnsi="Symbol" w:hint="default"/>
      </w:rPr>
    </w:lvl>
    <w:lvl w:ilvl="1" w:tplc="04130003" w:tentative="1">
      <w:start w:val="1"/>
      <w:numFmt w:val="bullet"/>
      <w:lvlText w:val="o"/>
      <w:lvlJc w:val="left"/>
      <w:pPr>
        <w:ind w:left="1500" w:hanging="360"/>
      </w:pPr>
      <w:rPr>
        <w:rFonts w:ascii="Courier New" w:hAnsi="Courier New" w:cs="Courier New" w:hint="default"/>
      </w:rPr>
    </w:lvl>
    <w:lvl w:ilvl="2" w:tplc="04130005" w:tentative="1">
      <w:start w:val="1"/>
      <w:numFmt w:val="bullet"/>
      <w:lvlText w:val=""/>
      <w:lvlJc w:val="left"/>
      <w:pPr>
        <w:ind w:left="2220" w:hanging="360"/>
      </w:pPr>
      <w:rPr>
        <w:rFonts w:ascii="Wingdings" w:hAnsi="Wingdings" w:hint="default"/>
      </w:rPr>
    </w:lvl>
    <w:lvl w:ilvl="3" w:tplc="04130001" w:tentative="1">
      <w:start w:val="1"/>
      <w:numFmt w:val="bullet"/>
      <w:lvlText w:val=""/>
      <w:lvlJc w:val="left"/>
      <w:pPr>
        <w:ind w:left="2940" w:hanging="360"/>
      </w:pPr>
      <w:rPr>
        <w:rFonts w:ascii="Symbol" w:hAnsi="Symbol" w:hint="default"/>
      </w:rPr>
    </w:lvl>
    <w:lvl w:ilvl="4" w:tplc="04130003" w:tentative="1">
      <w:start w:val="1"/>
      <w:numFmt w:val="bullet"/>
      <w:lvlText w:val="o"/>
      <w:lvlJc w:val="left"/>
      <w:pPr>
        <w:ind w:left="3660" w:hanging="360"/>
      </w:pPr>
      <w:rPr>
        <w:rFonts w:ascii="Courier New" w:hAnsi="Courier New" w:cs="Courier New" w:hint="default"/>
      </w:rPr>
    </w:lvl>
    <w:lvl w:ilvl="5" w:tplc="04130005" w:tentative="1">
      <w:start w:val="1"/>
      <w:numFmt w:val="bullet"/>
      <w:lvlText w:val=""/>
      <w:lvlJc w:val="left"/>
      <w:pPr>
        <w:ind w:left="4380" w:hanging="360"/>
      </w:pPr>
      <w:rPr>
        <w:rFonts w:ascii="Wingdings" w:hAnsi="Wingdings" w:hint="default"/>
      </w:rPr>
    </w:lvl>
    <w:lvl w:ilvl="6" w:tplc="04130001" w:tentative="1">
      <w:start w:val="1"/>
      <w:numFmt w:val="bullet"/>
      <w:lvlText w:val=""/>
      <w:lvlJc w:val="left"/>
      <w:pPr>
        <w:ind w:left="5100" w:hanging="360"/>
      </w:pPr>
      <w:rPr>
        <w:rFonts w:ascii="Symbol" w:hAnsi="Symbol" w:hint="default"/>
      </w:rPr>
    </w:lvl>
    <w:lvl w:ilvl="7" w:tplc="04130003" w:tentative="1">
      <w:start w:val="1"/>
      <w:numFmt w:val="bullet"/>
      <w:lvlText w:val="o"/>
      <w:lvlJc w:val="left"/>
      <w:pPr>
        <w:ind w:left="5820" w:hanging="360"/>
      </w:pPr>
      <w:rPr>
        <w:rFonts w:ascii="Courier New" w:hAnsi="Courier New" w:cs="Courier New" w:hint="default"/>
      </w:rPr>
    </w:lvl>
    <w:lvl w:ilvl="8" w:tplc="04130005" w:tentative="1">
      <w:start w:val="1"/>
      <w:numFmt w:val="bullet"/>
      <w:lvlText w:val=""/>
      <w:lvlJc w:val="left"/>
      <w:pPr>
        <w:ind w:left="6540" w:hanging="360"/>
      </w:pPr>
      <w:rPr>
        <w:rFonts w:ascii="Wingdings" w:hAnsi="Wingdings" w:hint="default"/>
      </w:rPr>
    </w:lvl>
  </w:abstractNum>
  <w:abstractNum w:abstractNumId="19" w15:restartNumberingAfterBreak="0">
    <w:nsid w:val="14FA7BBC"/>
    <w:multiLevelType w:val="multilevel"/>
    <w:tmpl w:val="0413001D"/>
    <w:name w:val="Rapport5"/>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169045B1"/>
    <w:multiLevelType w:val="hybridMultilevel"/>
    <w:tmpl w:val="A7ECA68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169F19BD"/>
    <w:multiLevelType w:val="multilevel"/>
    <w:tmpl w:val="4774BCEC"/>
    <w:lvl w:ilvl="0">
      <w:start w:val="1"/>
      <w:numFmt w:val="decimal"/>
      <w:lvlText w:val="%1."/>
      <w:lvlJc w:val="left"/>
      <w:pPr>
        <w:ind w:left="1060" w:hanging="70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2" w15:restartNumberingAfterBreak="0">
    <w:nsid w:val="179F69AF"/>
    <w:multiLevelType w:val="hybridMultilevel"/>
    <w:tmpl w:val="AD0C426E"/>
    <w:lvl w:ilvl="0" w:tplc="A426EE64">
      <w:numFmt w:val="bullet"/>
      <w:lvlText w:val="-"/>
      <w:lvlJc w:val="left"/>
      <w:pPr>
        <w:ind w:left="720" w:hanging="360"/>
      </w:pPr>
      <w:rPr>
        <w:rFonts w:ascii="Arial" w:eastAsia="Times New Roman" w:hAnsi="Arial" w:hint="default"/>
      </w:rPr>
    </w:lvl>
    <w:lvl w:ilvl="1" w:tplc="04130003">
      <w:start w:val="1"/>
      <w:numFmt w:val="bullet"/>
      <w:lvlText w:val="o"/>
      <w:lvlJc w:val="left"/>
      <w:pPr>
        <w:ind w:left="1440" w:hanging="360"/>
      </w:pPr>
      <w:rPr>
        <w:rFonts w:ascii="Courier New" w:hAnsi="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hint="default"/>
      </w:rPr>
    </w:lvl>
    <w:lvl w:ilvl="8" w:tplc="04130005">
      <w:start w:val="1"/>
      <w:numFmt w:val="bullet"/>
      <w:lvlText w:val=""/>
      <w:lvlJc w:val="left"/>
      <w:pPr>
        <w:ind w:left="6480" w:hanging="360"/>
      </w:pPr>
      <w:rPr>
        <w:rFonts w:ascii="Wingdings" w:hAnsi="Wingdings" w:hint="default"/>
      </w:rPr>
    </w:lvl>
  </w:abstractNum>
  <w:abstractNum w:abstractNumId="23" w15:restartNumberingAfterBreak="0">
    <w:nsid w:val="17C7523B"/>
    <w:multiLevelType w:val="hybridMultilevel"/>
    <w:tmpl w:val="DCC897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1AFA2785"/>
    <w:multiLevelType w:val="hybridMultilevel"/>
    <w:tmpl w:val="3692F562"/>
    <w:lvl w:ilvl="0" w:tplc="04130001">
      <w:start w:val="1"/>
      <w:numFmt w:val="bullet"/>
      <w:lvlText w:val=""/>
      <w:lvlJc w:val="left"/>
      <w:pPr>
        <w:ind w:left="1069" w:hanging="360"/>
      </w:pPr>
      <w:rPr>
        <w:rFonts w:ascii="Symbol" w:hAnsi="Symbol" w:hint="default"/>
      </w:rPr>
    </w:lvl>
    <w:lvl w:ilvl="1" w:tplc="04130003" w:tentative="1">
      <w:start w:val="1"/>
      <w:numFmt w:val="bullet"/>
      <w:lvlText w:val="o"/>
      <w:lvlJc w:val="left"/>
      <w:pPr>
        <w:ind w:left="1789" w:hanging="360"/>
      </w:pPr>
      <w:rPr>
        <w:rFonts w:ascii="Courier New" w:hAnsi="Courier New" w:cs="Courier New" w:hint="default"/>
      </w:rPr>
    </w:lvl>
    <w:lvl w:ilvl="2" w:tplc="04130005" w:tentative="1">
      <w:start w:val="1"/>
      <w:numFmt w:val="bullet"/>
      <w:lvlText w:val=""/>
      <w:lvlJc w:val="left"/>
      <w:pPr>
        <w:ind w:left="2509" w:hanging="360"/>
      </w:pPr>
      <w:rPr>
        <w:rFonts w:ascii="Wingdings" w:hAnsi="Wingdings" w:hint="default"/>
      </w:rPr>
    </w:lvl>
    <w:lvl w:ilvl="3" w:tplc="04130001" w:tentative="1">
      <w:start w:val="1"/>
      <w:numFmt w:val="bullet"/>
      <w:lvlText w:val=""/>
      <w:lvlJc w:val="left"/>
      <w:pPr>
        <w:ind w:left="3229" w:hanging="360"/>
      </w:pPr>
      <w:rPr>
        <w:rFonts w:ascii="Symbol" w:hAnsi="Symbol" w:hint="default"/>
      </w:rPr>
    </w:lvl>
    <w:lvl w:ilvl="4" w:tplc="04130003" w:tentative="1">
      <w:start w:val="1"/>
      <w:numFmt w:val="bullet"/>
      <w:lvlText w:val="o"/>
      <w:lvlJc w:val="left"/>
      <w:pPr>
        <w:ind w:left="3949" w:hanging="360"/>
      </w:pPr>
      <w:rPr>
        <w:rFonts w:ascii="Courier New" w:hAnsi="Courier New" w:cs="Courier New" w:hint="default"/>
      </w:rPr>
    </w:lvl>
    <w:lvl w:ilvl="5" w:tplc="04130005" w:tentative="1">
      <w:start w:val="1"/>
      <w:numFmt w:val="bullet"/>
      <w:lvlText w:val=""/>
      <w:lvlJc w:val="left"/>
      <w:pPr>
        <w:ind w:left="4669" w:hanging="360"/>
      </w:pPr>
      <w:rPr>
        <w:rFonts w:ascii="Wingdings" w:hAnsi="Wingdings" w:hint="default"/>
      </w:rPr>
    </w:lvl>
    <w:lvl w:ilvl="6" w:tplc="04130001" w:tentative="1">
      <w:start w:val="1"/>
      <w:numFmt w:val="bullet"/>
      <w:lvlText w:val=""/>
      <w:lvlJc w:val="left"/>
      <w:pPr>
        <w:ind w:left="5389" w:hanging="360"/>
      </w:pPr>
      <w:rPr>
        <w:rFonts w:ascii="Symbol" w:hAnsi="Symbol" w:hint="default"/>
      </w:rPr>
    </w:lvl>
    <w:lvl w:ilvl="7" w:tplc="04130003" w:tentative="1">
      <w:start w:val="1"/>
      <w:numFmt w:val="bullet"/>
      <w:lvlText w:val="o"/>
      <w:lvlJc w:val="left"/>
      <w:pPr>
        <w:ind w:left="6109" w:hanging="360"/>
      </w:pPr>
      <w:rPr>
        <w:rFonts w:ascii="Courier New" w:hAnsi="Courier New" w:cs="Courier New" w:hint="default"/>
      </w:rPr>
    </w:lvl>
    <w:lvl w:ilvl="8" w:tplc="04130005" w:tentative="1">
      <w:start w:val="1"/>
      <w:numFmt w:val="bullet"/>
      <w:lvlText w:val=""/>
      <w:lvlJc w:val="left"/>
      <w:pPr>
        <w:ind w:left="6829" w:hanging="360"/>
      </w:pPr>
      <w:rPr>
        <w:rFonts w:ascii="Wingdings" w:hAnsi="Wingdings" w:hint="default"/>
      </w:rPr>
    </w:lvl>
  </w:abstractNum>
  <w:abstractNum w:abstractNumId="25" w15:restartNumberingAfterBreak="0">
    <w:nsid w:val="20644CAE"/>
    <w:multiLevelType w:val="hybridMultilevel"/>
    <w:tmpl w:val="F288D59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26C05A5B"/>
    <w:multiLevelType w:val="hybridMultilevel"/>
    <w:tmpl w:val="45F65C3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270E059A"/>
    <w:multiLevelType w:val="multilevel"/>
    <w:tmpl w:val="04130023"/>
    <w:styleLink w:val="Artikelsectie"/>
    <w:lvl w:ilvl="0">
      <w:start w:val="1"/>
      <w:numFmt w:val="upperRoman"/>
      <w:lvlText w:val="Artikel %1."/>
      <w:lvlJc w:val="left"/>
      <w:pPr>
        <w:tabs>
          <w:tab w:val="num" w:pos="1440"/>
        </w:tabs>
        <w:ind w:left="0" w:firstLine="0"/>
      </w:pPr>
    </w:lvl>
    <w:lvl w:ilvl="1">
      <w:start w:val="1"/>
      <w:numFmt w:val="decimalZero"/>
      <w:isLgl/>
      <w:lvlText w:val="Sectie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8" w15:restartNumberingAfterBreak="0">
    <w:nsid w:val="28772811"/>
    <w:multiLevelType w:val="hybridMultilevel"/>
    <w:tmpl w:val="98F0ADE4"/>
    <w:lvl w:ilvl="0" w:tplc="20FA96F0">
      <w:start w:val="1"/>
      <w:numFmt w:val="bullet"/>
      <w:lvlText w:val=""/>
      <w:lvlJc w:val="left"/>
      <w:pPr>
        <w:ind w:left="720" w:hanging="360"/>
      </w:pPr>
      <w:rPr>
        <w:rFonts w:ascii="Symbol" w:hAnsi="Symbol" w:hint="default"/>
        <w:sz w:val="22"/>
        <w:szCs w:val="22"/>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28EA4462"/>
    <w:multiLevelType w:val="hybridMultilevel"/>
    <w:tmpl w:val="664843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36580B13"/>
    <w:multiLevelType w:val="hybridMultilevel"/>
    <w:tmpl w:val="CB7E1A8A"/>
    <w:lvl w:ilvl="0" w:tplc="04130001">
      <w:start w:val="1"/>
      <w:numFmt w:val="bullet"/>
      <w:lvlText w:val=""/>
      <w:lvlJc w:val="left"/>
      <w:pPr>
        <w:ind w:left="1069" w:hanging="360"/>
      </w:pPr>
      <w:rPr>
        <w:rFonts w:ascii="Symbol" w:hAnsi="Symbol" w:hint="default"/>
      </w:rPr>
    </w:lvl>
    <w:lvl w:ilvl="1" w:tplc="04130003">
      <w:start w:val="1"/>
      <w:numFmt w:val="bullet"/>
      <w:lvlText w:val="o"/>
      <w:lvlJc w:val="left"/>
      <w:pPr>
        <w:ind w:left="1789" w:hanging="360"/>
      </w:pPr>
      <w:rPr>
        <w:rFonts w:ascii="Courier New" w:hAnsi="Courier New" w:cs="Courier New" w:hint="default"/>
      </w:rPr>
    </w:lvl>
    <w:lvl w:ilvl="2" w:tplc="04130005" w:tentative="1">
      <w:start w:val="1"/>
      <w:numFmt w:val="bullet"/>
      <w:lvlText w:val=""/>
      <w:lvlJc w:val="left"/>
      <w:pPr>
        <w:ind w:left="2509" w:hanging="360"/>
      </w:pPr>
      <w:rPr>
        <w:rFonts w:ascii="Wingdings" w:hAnsi="Wingdings" w:hint="default"/>
      </w:rPr>
    </w:lvl>
    <w:lvl w:ilvl="3" w:tplc="04130001" w:tentative="1">
      <w:start w:val="1"/>
      <w:numFmt w:val="bullet"/>
      <w:lvlText w:val=""/>
      <w:lvlJc w:val="left"/>
      <w:pPr>
        <w:ind w:left="3229" w:hanging="360"/>
      </w:pPr>
      <w:rPr>
        <w:rFonts w:ascii="Symbol" w:hAnsi="Symbol" w:hint="default"/>
      </w:rPr>
    </w:lvl>
    <w:lvl w:ilvl="4" w:tplc="04130003" w:tentative="1">
      <w:start w:val="1"/>
      <w:numFmt w:val="bullet"/>
      <w:lvlText w:val="o"/>
      <w:lvlJc w:val="left"/>
      <w:pPr>
        <w:ind w:left="3949" w:hanging="360"/>
      </w:pPr>
      <w:rPr>
        <w:rFonts w:ascii="Courier New" w:hAnsi="Courier New" w:cs="Courier New" w:hint="default"/>
      </w:rPr>
    </w:lvl>
    <w:lvl w:ilvl="5" w:tplc="04130005" w:tentative="1">
      <w:start w:val="1"/>
      <w:numFmt w:val="bullet"/>
      <w:lvlText w:val=""/>
      <w:lvlJc w:val="left"/>
      <w:pPr>
        <w:ind w:left="4669" w:hanging="360"/>
      </w:pPr>
      <w:rPr>
        <w:rFonts w:ascii="Wingdings" w:hAnsi="Wingdings" w:hint="default"/>
      </w:rPr>
    </w:lvl>
    <w:lvl w:ilvl="6" w:tplc="04130001" w:tentative="1">
      <w:start w:val="1"/>
      <w:numFmt w:val="bullet"/>
      <w:lvlText w:val=""/>
      <w:lvlJc w:val="left"/>
      <w:pPr>
        <w:ind w:left="5389" w:hanging="360"/>
      </w:pPr>
      <w:rPr>
        <w:rFonts w:ascii="Symbol" w:hAnsi="Symbol" w:hint="default"/>
      </w:rPr>
    </w:lvl>
    <w:lvl w:ilvl="7" w:tplc="04130003" w:tentative="1">
      <w:start w:val="1"/>
      <w:numFmt w:val="bullet"/>
      <w:lvlText w:val="o"/>
      <w:lvlJc w:val="left"/>
      <w:pPr>
        <w:ind w:left="6109" w:hanging="360"/>
      </w:pPr>
      <w:rPr>
        <w:rFonts w:ascii="Courier New" w:hAnsi="Courier New" w:cs="Courier New" w:hint="default"/>
      </w:rPr>
    </w:lvl>
    <w:lvl w:ilvl="8" w:tplc="04130005" w:tentative="1">
      <w:start w:val="1"/>
      <w:numFmt w:val="bullet"/>
      <w:lvlText w:val=""/>
      <w:lvlJc w:val="left"/>
      <w:pPr>
        <w:ind w:left="6829" w:hanging="360"/>
      </w:pPr>
      <w:rPr>
        <w:rFonts w:ascii="Wingdings" w:hAnsi="Wingdings" w:hint="default"/>
      </w:rPr>
    </w:lvl>
  </w:abstractNum>
  <w:abstractNum w:abstractNumId="31" w15:restartNumberingAfterBreak="0">
    <w:nsid w:val="395A62D3"/>
    <w:multiLevelType w:val="hybridMultilevel"/>
    <w:tmpl w:val="1A208D2A"/>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3BA60A1D"/>
    <w:multiLevelType w:val="hybridMultilevel"/>
    <w:tmpl w:val="68282E6C"/>
    <w:lvl w:ilvl="0" w:tplc="04130003">
      <w:start w:val="1"/>
      <w:numFmt w:val="bullet"/>
      <w:lvlText w:val="o"/>
      <w:lvlJc w:val="left"/>
      <w:pPr>
        <w:tabs>
          <w:tab w:val="num" w:pos="-4"/>
        </w:tabs>
        <w:ind w:left="-4" w:hanging="360"/>
      </w:pPr>
      <w:rPr>
        <w:rFonts w:ascii="Courier New" w:hAnsi="Courier New" w:cs="Courier New" w:hint="default"/>
        <w:sz w:val="18"/>
      </w:rPr>
    </w:lvl>
    <w:lvl w:ilvl="1" w:tplc="04130003">
      <w:numFmt w:val="none"/>
      <w:lvlText w:val=""/>
      <w:lvlJc w:val="left"/>
      <w:pPr>
        <w:tabs>
          <w:tab w:val="num" w:pos="-4"/>
        </w:tabs>
      </w:pPr>
    </w:lvl>
    <w:lvl w:ilvl="2" w:tplc="04130005">
      <w:numFmt w:val="none"/>
      <w:lvlText w:val=""/>
      <w:lvlJc w:val="left"/>
      <w:pPr>
        <w:tabs>
          <w:tab w:val="num" w:pos="-4"/>
        </w:tabs>
      </w:pPr>
    </w:lvl>
    <w:lvl w:ilvl="3" w:tplc="04130001">
      <w:numFmt w:val="none"/>
      <w:lvlText w:val=""/>
      <w:lvlJc w:val="left"/>
      <w:pPr>
        <w:tabs>
          <w:tab w:val="num" w:pos="-4"/>
        </w:tabs>
      </w:pPr>
    </w:lvl>
    <w:lvl w:ilvl="4" w:tplc="04130003">
      <w:numFmt w:val="none"/>
      <w:lvlText w:val=""/>
      <w:lvlJc w:val="left"/>
      <w:pPr>
        <w:tabs>
          <w:tab w:val="num" w:pos="-4"/>
        </w:tabs>
      </w:pPr>
    </w:lvl>
    <w:lvl w:ilvl="5" w:tplc="04130005">
      <w:numFmt w:val="none"/>
      <w:lvlText w:val=""/>
      <w:lvlJc w:val="left"/>
      <w:pPr>
        <w:tabs>
          <w:tab w:val="num" w:pos="-4"/>
        </w:tabs>
      </w:pPr>
    </w:lvl>
    <w:lvl w:ilvl="6" w:tplc="04130001">
      <w:numFmt w:val="none"/>
      <w:lvlText w:val=""/>
      <w:lvlJc w:val="left"/>
      <w:pPr>
        <w:tabs>
          <w:tab w:val="num" w:pos="-4"/>
        </w:tabs>
      </w:pPr>
    </w:lvl>
    <w:lvl w:ilvl="7" w:tplc="04130003">
      <w:numFmt w:val="none"/>
      <w:lvlText w:val=""/>
      <w:lvlJc w:val="left"/>
      <w:pPr>
        <w:tabs>
          <w:tab w:val="num" w:pos="-4"/>
        </w:tabs>
      </w:pPr>
    </w:lvl>
    <w:lvl w:ilvl="8" w:tplc="04130005">
      <w:numFmt w:val="none"/>
      <w:lvlText w:val=""/>
      <w:lvlJc w:val="left"/>
      <w:pPr>
        <w:tabs>
          <w:tab w:val="num" w:pos="-4"/>
        </w:tabs>
      </w:pPr>
    </w:lvl>
  </w:abstractNum>
  <w:abstractNum w:abstractNumId="33" w15:restartNumberingAfterBreak="0">
    <w:nsid w:val="3DD421A2"/>
    <w:multiLevelType w:val="multilevel"/>
    <w:tmpl w:val="E250A400"/>
    <w:lvl w:ilvl="0">
      <w:start w:val="1"/>
      <w:numFmt w:val="bullet"/>
      <w:lvlText w:val=""/>
      <w:lvlJc w:val="left"/>
      <w:pPr>
        <w:ind w:left="284" w:hanging="284"/>
      </w:pPr>
      <w:rPr>
        <w:rFonts w:ascii="Symbol" w:hAnsi="Symbol" w:hint="default"/>
        <w:color w:val="auto"/>
      </w:rPr>
    </w:lvl>
    <w:lvl w:ilvl="1">
      <w:start w:val="1"/>
      <w:numFmt w:val="bullet"/>
      <w:lvlText w:val="−"/>
      <w:lvlJc w:val="left"/>
      <w:pPr>
        <w:ind w:left="511" w:hanging="227"/>
      </w:pPr>
      <w:rPr>
        <w:rFonts w:ascii="Palatino Linotype" w:hAnsi="Palatino Linotype" w:hint="default"/>
        <w:color w:val="auto"/>
      </w:rPr>
    </w:lvl>
    <w:lvl w:ilvl="2">
      <w:start w:val="1"/>
      <w:numFmt w:val="bullet"/>
      <w:lvlText w:val="•"/>
      <w:lvlJc w:val="left"/>
      <w:pPr>
        <w:ind w:left="738" w:hanging="228"/>
      </w:pPr>
      <w:rPr>
        <w:rFonts w:ascii="Palatino Linotype" w:hAnsi="Palatino Linotype" w:hint="default"/>
        <w:color w:val="auto"/>
      </w:rPr>
    </w:lvl>
    <w:lvl w:ilvl="3">
      <w:start w:val="1"/>
      <w:numFmt w:val="bullet"/>
      <w:lvlText w:val="−"/>
      <w:lvlJc w:val="left"/>
      <w:pPr>
        <w:ind w:left="965" w:hanging="228"/>
      </w:pPr>
      <w:rPr>
        <w:rFonts w:ascii="Palatino Linotype" w:hAnsi="Palatino Linotype" w:hint="default"/>
        <w:color w:val="auto"/>
      </w:rPr>
    </w:lvl>
    <w:lvl w:ilvl="4">
      <w:start w:val="1"/>
      <w:numFmt w:val="bullet"/>
      <w:lvlText w:val="•"/>
      <w:lvlJc w:val="left"/>
      <w:pPr>
        <w:ind w:left="1192" w:hanging="228"/>
      </w:pPr>
      <w:rPr>
        <w:rFonts w:ascii="Palatino Linotype" w:hAnsi="Palatino Linotype" w:hint="default"/>
        <w:color w:val="auto"/>
      </w:rPr>
    </w:lvl>
    <w:lvl w:ilvl="5">
      <w:start w:val="1"/>
      <w:numFmt w:val="bullet"/>
      <w:lvlText w:val="−"/>
      <w:lvlJc w:val="left"/>
      <w:pPr>
        <w:ind w:left="1419" w:hanging="228"/>
      </w:pPr>
      <w:rPr>
        <w:rFonts w:ascii="Palatino Linotype" w:hAnsi="Palatino Linotype" w:hint="default"/>
        <w:color w:val="auto"/>
      </w:rPr>
    </w:lvl>
    <w:lvl w:ilvl="6">
      <w:start w:val="1"/>
      <w:numFmt w:val="bullet"/>
      <w:lvlText w:val="•"/>
      <w:lvlJc w:val="left"/>
      <w:pPr>
        <w:ind w:left="1646" w:hanging="228"/>
      </w:pPr>
      <w:rPr>
        <w:rFonts w:ascii="Palatino Linotype" w:hAnsi="Palatino Linotype" w:hint="default"/>
        <w:color w:val="auto"/>
      </w:rPr>
    </w:lvl>
    <w:lvl w:ilvl="7">
      <w:start w:val="1"/>
      <w:numFmt w:val="bullet"/>
      <w:lvlText w:val="−"/>
      <w:lvlJc w:val="left"/>
      <w:pPr>
        <w:ind w:left="1873" w:hanging="229"/>
      </w:pPr>
      <w:rPr>
        <w:rFonts w:ascii="Palatino Linotype" w:hAnsi="Palatino Linotype" w:hint="default"/>
        <w:color w:val="auto"/>
      </w:rPr>
    </w:lvl>
    <w:lvl w:ilvl="8">
      <w:start w:val="1"/>
      <w:numFmt w:val="bullet"/>
      <w:lvlText w:val="•"/>
      <w:lvlJc w:val="left"/>
      <w:pPr>
        <w:ind w:left="2100" w:hanging="229"/>
      </w:pPr>
      <w:rPr>
        <w:rFonts w:ascii="Palatino Linotype" w:hAnsi="Palatino Linotype" w:hint="default"/>
        <w:color w:val="auto"/>
      </w:rPr>
    </w:lvl>
  </w:abstractNum>
  <w:abstractNum w:abstractNumId="34" w15:restartNumberingAfterBreak="0">
    <w:nsid w:val="3DFF1E68"/>
    <w:multiLevelType w:val="multilevel"/>
    <w:tmpl w:val="904C3D34"/>
    <w:lvl w:ilvl="0">
      <w:start w:val="1"/>
      <w:numFmt w:val="bullet"/>
      <w:pStyle w:val="list-bullet"/>
      <w:lvlText w:val=""/>
      <w:lvlJc w:val="left"/>
      <w:pPr>
        <w:ind w:left="284" w:hanging="284"/>
      </w:pPr>
      <w:rPr>
        <w:rFonts w:ascii="Wingdings" w:hAnsi="Wingdings" w:hint="default"/>
        <w:color w:val="006487"/>
      </w:rPr>
    </w:lvl>
    <w:lvl w:ilvl="1">
      <w:start w:val="1"/>
      <w:numFmt w:val="bullet"/>
      <w:lvlText w:val="−"/>
      <w:lvlJc w:val="left"/>
      <w:pPr>
        <w:ind w:left="511" w:hanging="227"/>
      </w:pPr>
      <w:rPr>
        <w:rFonts w:ascii="Palatino Linotype" w:hAnsi="Palatino Linotype" w:hint="default"/>
        <w:color w:val="auto"/>
      </w:rPr>
    </w:lvl>
    <w:lvl w:ilvl="2">
      <w:start w:val="1"/>
      <w:numFmt w:val="bullet"/>
      <w:lvlText w:val="•"/>
      <w:lvlJc w:val="left"/>
      <w:pPr>
        <w:ind w:left="738" w:hanging="228"/>
      </w:pPr>
      <w:rPr>
        <w:rFonts w:ascii="Palatino Linotype" w:hAnsi="Palatino Linotype" w:hint="default"/>
        <w:color w:val="auto"/>
      </w:rPr>
    </w:lvl>
    <w:lvl w:ilvl="3">
      <w:start w:val="1"/>
      <w:numFmt w:val="bullet"/>
      <w:lvlText w:val="−"/>
      <w:lvlJc w:val="left"/>
      <w:pPr>
        <w:ind w:left="965" w:hanging="228"/>
      </w:pPr>
      <w:rPr>
        <w:rFonts w:ascii="Palatino Linotype" w:hAnsi="Palatino Linotype" w:hint="default"/>
        <w:color w:val="auto"/>
      </w:rPr>
    </w:lvl>
    <w:lvl w:ilvl="4">
      <w:start w:val="1"/>
      <w:numFmt w:val="bullet"/>
      <w:lvlText w:val="•"/>
      <w:lvlJc w:val="left"/>
      <w:pPr>
        <w:ind w:left="1192" w:hanging="228"/>
      </w:pPr>
      <w:rPr>
        <w:rFonts w:ascii="Palatino Linotype" w:hAnsi="Palatino Linotype" w:hint="default"/>
        <w:color w:val="auto"/>
      </w:rPr>
    </w:lvl>
    <w:lvl w:ilvl="5">
      <w:start w:val="1"/>
      <w:numFmt w:val="bullet"/>
      <w:lvlText w:val="−"/>
      <w:lvlJc w:val="left"/>
      <w:pPr>
        <w:ind w:left="1419" w:hanging="228"/>
      </w:pPr>
      <w:rPr>
        <w:rFonts w:ascii="Palatino Linotype" w:hAnsi="Palatino Linotype" w:hint="default"/>
        <w:color w:val="auto"/>
      </w:rPr>
    </w:lvl>
    <w:lvl w:ilvl="6">
      <w:start w:val="1"/>
      <w:numFmt w:val="bullet"/>
      <w:lvlText w:val="•"/>
      <w:lvlJc w:val="left"/>
      <w:pPr>
        <w:ind w:left="1646" w:hanging="228"/>
      </w:pPr>
      <w:rPr>
        <w:rFonts w:ascii="Palatino Linotype" w:hAnsi="Palatino Linotype" w:hint="default"/>
        <w:color w:val="auto"/>
      </w:rPr>
    </w:lvl>
    <w:lvl w:ilvl="7">
      <w:start w:val="1"/>
      <w:numFmt w:val="bullet"/>
      <w:lvlText w:val="−"/>
      <w:lvlJc w:val="left"/>
      <w:pPr>
        <w:ind w:left="1873" w:hanging="229"/>
      </w:pPr>
      <w:rPr>
        <w:rFonts w:ascii="Palatino Linotype" w:hAnsi="Palatino Linotype" w:hint="default"/>
        <w:color w:val="auto"/>
      </w:rPr>
    </w:lvl>
    <w:lvl w:ilvl="8">
      <w:start w:val="1"/>
      <w:numFmt w:val="bullet"/>
      <w:lvlText w:val="•"/>
      <w:lvlJc w:val="left"/>
      <w:pPr>
        <w:ind w:left="2100" w:hanging="229"/>
      </w:pPr>
      <w:rPr>
        <w:rFonts w:ascii="Palatino Linotype" w:hAnsi="Palatino Linotype" w:hint="default"/>
        <w:color w:val="auto"/>
      </w:rPr>
    </w:lvl>
  </w:abstractNum>
  <w:abstractNum w:abstractNumId="35" w15:restartNumberingAfterBreak="0">
    <w:nsid w:val="407E533A"/>
    <w:multiLevelType w:val="hybridMultilevel"/>
    <w:tmpl w:val="0876E050"/>
    <w:lvl w:ilvl="0" w:tplc="1018D406">
      <w:start w:val="1"/>
      <w:numFmt w:val="bullet"/>
      <w:lvlText w:val=""/>
      <w:lvlJc w:val="left"/>
      <w:pPr>
        <w:tabs>
          <w:tab w:val="num" w:pos="360"/>
        </w:tabs>
        <w:ind w:left="360" w:hanging="360"/>
      </w:pPr>
      <w:rPr>
        <w:rFonts w:ascii="Wingdings" w:hAnsi="Wingdings" w:hint="default"/>
        <w:sz w:val="18"/>
      </w:rPr>
    </w:lvl>
    <w:lvl w:ilvl="1" w:tplc="04130003">
      <w:numFmt w:val="none"/>
      <w:lvlText w:val=""/>
      <w:lvlJc w:val="left"/>
      <w:pPr>
        <w:tabs>
          <w:tab w:val="num" w:pos="360"/>
        </w:tabs>
      </w:pPr>
    </w:lvl>
    <w:lvl w:ilvl="2" w:tplc="04130005">
      <w:numFmt w:val="none"/>
      <w:lvlText w:val=""/>
      <w:lvlJc w:val="left"/>
      <w:pPr>
        <w:tabs>
          <w:tab w:val="num" w:pos="360"/>
        </w:tabs>
      </w:pPr>
    </w:lvl>
    <w:lvl w:ilvl="3" w:tplc="04130001">
      <w:numFmt w:val="none"/>
      <w:lvlText w:val=""/>
      <w:lvlJc w:val="left"/>
      <w:pPr>
        <w:tabs>
          <w:tab w:val="num" w:pos="360"/>
        </w:tabs>
      </w:pPr>
    </w:lvl>
    <w:lvl w:ilvl="4" w:tplc="04130003">
      <w:numFmt w:val="none"/>
      <w:lvlText w:val=""/>
      <w:lvlJc w:val="left"/>
      <w:pPr>
        <w:tabs>
          <w:tab w:val="num" w:pos="360"/>
        </w:tabs>
      </w:pPr>
    </w:lvl>
    <w:lvl w:ilvl="5" w:tplc="04130005">
      <w:numFmt w:val="none"/>
      <w:lvlText w:val=""/>
      <w:lvlJc w:val="left"/>
      <w:pPr>
        <w:tabs>
          <w:tab w:val="num" w:pos="360"/>
        </w:tabs>
      </w:pPr>
    </w:lvl>
    <w:lvl w:ilvl="6" w:tplc="04130001">
      <w:numFmt w:val="none"/>
      <w:lvlText w:val=""/>
      <w:lvlJc w:val="left"/>
      <w:pPr>
        <w:tabs>
          <w:tab w:val="num" w:pos="360"/>
        </w:tabs>
      </w:pPr>
    </w:lvl>
    <w:lvl w:ilvl="7" w:tplc="04130003">
      <w:numFmt w:val="none"/>
      <w:lvlText w:val=""/>
      <w:lvlJc w:val="left"/>
      <w:pPr>
        <w:tabs>
          <w:tab w:val="num" w:pos="360"/>
        </w:tabs>
      </w:pPr>
    </w:lvl>
    <w:lvl w:ilvl="8" w:tplc="04130005">
      <w:numFmt w:val="none"/>
      <w:lvlText w:val=""/>
      <w:lvlJc w:val="left"/>
      <w:pPr>
        <w:tabs>
          <w:tab w:val="num" w:pos="360"/>
        </w:tabs>
      </w:pPr>
    </w:lvl>
  </w:abstractNum>
  <w:abstractNum w:abstractNumId="36" w15:restartNumberingAfterBreak="0">
    <w:nsid w:val="41DE2690"/>
    <w:multiLevelType w:val="multilevel"/>
    <w:tmpl w:val="5582BC24"/>
    <w:lvl w:ilvl="0">
      <w:start w:val="1"/>
      <w:numFmt w:val="bullet"/>
      <w:pStyle w:val="Opsommingbullet"/>
      <w:lvlText w:val=""/>
      <w:lvlJc w:val="left"/>
      <w:pPr>
        <w:ind w:left="397" w:hanging="397"/>
      </w:pPr>
      <w:rPr>
        <w:rFonts w:ascii="Symbol" w:hAnsi="Symbol" w:hint="default"/>
      </w:rPr>
    </w:lvl>
    <w:lvl w:ilvl="1">
      <w:start w:val="1"/>
      <w:numFmt w:val="bullet"/>
      <w:lvlText w:val="o"/>
      <w:lvlJc w:val="left"/>
      <w:pPr>
        <w:ind w:left="794" w:hanging="397"/>
      </w:pPr>
      <w:rPr>
        <w:rFonts w:ascii="Courier New" w:hAnsi="Courier New" w:hint="default"/>
      </w:rPr>
    </w:lvl>
    <w:lvl w:ilvl="2">
      <w:start w:val="1"/>
      <w:numFmt w:val="bullet"/>
      <w:lvlText w:val=""/>
      <w:lvlJc w:val="left"/>
      <w:pPr>
        <w:ind w:left="1191" w:hanging="397"/>
      </w:pPr>
      <w:rPr>
        <w:rFonts w:ascii="Wingdings" w:hAnsi="Wingdings" w:hint="default"/>
      </w:rPr>
    </w:lvl>
    <w:lvl w:ilvl="3">
      <w:start w:val="1"/>
      <w:numFmt w:val="bullet"/>
      <w:lvlText w:val=""/>
      <w:lvlJc w:val="left"/>
      <w:pPr>
        <w:ind w:left="1588" w:hanging="397"/>
      </w:pPr>
      <w:rPr>
        <w:rFonts w:ascii="Symbol" w:hAnsi="Symbol" w:hint="default"/>
      </w:rPr>
    </w:lvl>
    <w:lvl w:ilvl="4">
      <w:start w:val="1"/>
      <w:numFmt w:val="bullet"/>
      <w:lvlText w:val="o"/>
      <w:lvlJc w:val="left"/>
      <w:pPr>
        <w:ind w:left="1985" w:hanging="397"/>
      </w:pPr>
      <w:rPr>
        <w:rFonts w:ascii="Courier New" w:hAnsi="Courier New" w:cs="Courier New" w:hint="default"/>
      </w:rPr>
    </w:lvl>
    <w:lvl w:ilvl="5">
      <w:start w:val="1"/>
      <w:numFmt w:val="bullet"/>
      <w:lvlText w:val=""/>
      <w:lvlJc w:val="left"/>
      <w:pPr>
        <w:ind w:left="2382" w:hanging="397"/>
      </w:pPr>
      <w:rPr>
        <w:rFonts w:ascii="Wingdings" w:hAnsi="Wingdings" w:hint="default"/>
      </w:rPr>
    </w:lvl>
    <w:lvl w:ilvl="6">
      <w:start w:val="1"/>
      <w:numFmt w:val="bullet"/>
      <w:lvlText w:val=""/>
      <w:lvlJc w:val="left"/>
      <w:pPr>
        <w:ind w:left="2779" w:hanging="397"/>
      </w:pPr>
      <w:rPr>
        <w:rFonts w:ascii="Symbol" w:hAnsi="Symbol" w:hint="default"/>
      </w:rPr>
    </w:lvl>
    <w:lvl w:ilvl="7">
      <w:start w:val="1"/>
      <w:numFmt w:val="bullet"/>
      <w:lvlText w:val="o"/>
      <w:lvlJc w:val="left"/>
      <w:pPr>
        <w:ind w:left="3176" w:hanging="397"/>
      </w:pPr>
      <w:rPr>
        <w:rFonts w:ascii="Courier New" w:hAnsi="Courier New" w:cs="Courier New" w:hint="default"/>
      </w:rPr>
    </w:lvl>
    <w:lvl w:ilvl="8">
      <w:start w:val="1"/>
      <w:numFmt w:val="bullet"/>
      <w:lvlText w:val=""/>
      <w:lvlJc w:val="left"/>
      <w:pPr>
        <w:ind w:left="3573" w:hanging="397"/>
      </w:pPr>
      <w:rPr>
        <w:rFonts w:ascii="Wingdings" w:hAnsi="Wingdings" w:hint="default"/>
      </w:rPr>
    </w:lvl>
  </w:abstractNum>
  <w:abstractNum w:abstractNumId="37" w15:restartNumberingAfterBreak="0">
    <w:nsid w:val="44053517"/>
    <w:multiLevelType w:val="hybridMultilevel"/>
    <w:tmpl w:val="FFB66D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450A528F"/>
    <w:multiLevelType w:val="hybridMultilevel"/>
    <w:tmpl w:val="FF0875D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9" w15:restartNumberingAfterBreak="0">
    <w:nsid w:val="46166FFA"/>
    <w:multiLevelType w:val="multilevel"/>
    <w:tmpl w:val="1FD2263A"/>
    <w:lvl w:ilvl="0">
      <w:start w:val="1"/>
      <w:numFmt w:val="bullet"/>
      <w:lvlText w:val=""/>
      <w:lvlJc w:val="left"/>
      <w:pPr>
        <w:ind w:left="284" w:hanging="284"/>
      </w:pPr>
      <w:rPr>
        <w:rFonts w:ascii="Symbol" w:hAnsi="Symbol" w:hint="default"/>
        <w:color w:val="auto"/>
      </w:rPr>
    </w:lvl>
    <w:lvl w:ilvl="1">
      <w:start w:val="1"/>
      <w:numFmt w:val="bullet"/>
      <w:lvlText w:val="−"/>
      <w:lvlJc w:val="left"/>
      <w:pPr>
        <w:ind w:left="511" w:hanging="227"/>
      </w:pPr>
      <w:rPr>
        <w:rFonts w:ascii="Palatino Linotype" w:hAnsi="Palatino Linotype" w:hint="default"/>
        <w:color w:val="auto"/>
      </w:rPr>
    </w:lvl>
    <w:lvl w:ilvl="2">
      <w:start w:val="1"/>
      <w:numFmt w:val="bullet"/>
      <w:lvlText w:val="•"/>
      <w:lvlJc w:val="left"/>
      <w:pPr>
        <w:ind w:left="738" w:hanging="228"/>
      </w:pPr>
      <w:rPr>
        <w:rFonts w:ascii="Palatino Linotype" w:hAnsi="Palatino Linotype" w:hint="default"/>
        <w:color w:val="auto"/>
      </w:rPr>
    </w:lvl>
    <w:lvl w:ilvl="3">
      <w:start w:val="1"/>
      <w:numFmt w:val="bullet"/>
      <w:lvlText w:val="−"/>
      <w:lvlJc w:val="left"/>
      <w:pPr>
        <w:ind w:left="965" w:hanging="228"/>
      </w:pPr>
      <w:rPr>
        <w:rFonts w:ascii="Palatino Linotype" w:hAnsi="Palatino Linotype" w:hint="default"/>
        <w:color w:val="auto"/>
      </w:rPr>
    </w:lvl>
    <w:lvl w:ilvl="4">
      <w:start w:val="1"/>
      <w:numFmt w:val="bullet"/>
      <w:lvlText w:val="•"/>
      <w:lvlJc w:val="left"/>
      <w:pPr>
        <w:ind w:left="1192" w:hanging="228"/>
      </w:pPr>
      <w:rPr>
        <w:rFonts w:ascii="Palatino Linotype" w:hAnsi="Palatino Linotype" w:hint="default"/>
        <w:color w:val="auto"/>
      </w:rPr>
    </w:lvl>
    <w:lvl w:ilvl="5">
      <w:start w:val="1"/>
      <w:numFmt w:val="bullet"/>
      <w:lvlText w:val="−"/>
      <w:lvlJc w:val="left"/>
      <w:pPr>
        <w:ind w:left="1419" w:hanging="228"/>
      </w:pPr>
      <w:rPr>
        <w:rFonts w:ascii="Palatino Linotype" w:hAnsi="Palatino Linotype" w:hint="default"/>
        <w:color w:val="auto"/>
      </w:rPr>
    </w:lvl>
    <w:lvl w:ilvl="6">
      <w:start w:val="1"/>
      <w:numFmt w:val="bullet"/>
      <w:lvlText w:val="•"/>
      <w:lvlJc w:val="left"/>
      <w:pPr>
        <w:ind w:left="1646" w:hanging="228"/>
      </w:pPr>
      <w:rPr>
        <w:rFonts w:ascii="Palatino Linotype" w:hAnsi="Palatino Linotype" w:hint="default"/>
        <w:color w:val="auto"/>
      </w:rPr>
    </w:lvl>
    <w:lvl w:ilvl="7">
      <w:start w:val="1"/>
      <w:numFmt w:val="bullet"/>
      <w:lvlText w:val="−"/>
      <w:lvlJc w:val="left"/>
      <w:pPr>
        <w:ind w:left="1873" w:hanging="229"/>
      </w:pPr>
      <w:rPr>
        <w:rFonts w:ascii="Palatino Linotype" w:hAnsi="Palatino Linotype" w:hint="default"/>
        <w:color w:val="auto"/>
      </w:rPr>
    </w:lvl>
    <w:lvl w:ilvl="8">
      <w:start w:val="1"/>
      <w:numFmt w:val="bullet"/>
      <w:lvlText w:val="•"/>
      <w:lvlJc w:val="left"/>
      <w:pPr>
        <w:ind w:left="2100" w:hanging="229"/>
      </w:pPr>
      <w:rPr>
        <w:rFonts w:ascii="Palatino Linotype" w:hAnsi="Palatino Linotype" w:hint="default"/>
        <w:color w:val="auto"/>
      </w:rPr>
    </w:lvl>
  </w:abstractNum>
  <w:abstractNum w:abstractNumId="40" w15:restartNumberingAfterBreak="0">
    <w:nsid w:val="46CD5E6F"/>
    <w:multiLevelType w:val="multilevel"/>
    <w:tmpl w:val="4798E4F0"/>
    <w:lvl w:ilvl="0">
      <w:start w:val="1"/>
      <w:numFmt w:val="bullet"/>
      <w:lvlText w:val=""/>
      <w:lvlJc w:val="left"/>
      <w:pPr>
        <w:ind w:left="284" w:hanging="284"/>
      </w:pPr>
      <w:rPr>
        <w:rFonts w:ascii="Symbol" w:hAnsi="Symbol" w:hint="default"/>
        <w:color w:val="auto"/>
      </w:rPr>
    </w:lvl>
    <w:lvl w:ilvl="1">
      <w:start w:val="1"/>
      <w:numFmt w:val="bullet"/>
      <w:lvlText w:val="−"/>
      <w:lvlJc w:val="left"/>
      <w:pPr>
        <w:ind w:left="511" w:hanging="227"/>
      </w:pPr>
      <w:rPr>
        <w:rFonts w:ascii="Palatino Linotype" w:hAnsi="Palatino Linotype" w:hint="default"/>
        <w:color w:val="auto"/>
      </w:rPr>
    </w:lvl>
    <w:lvl w:ilvl="2">
      <w:start w:val="1"/>
      <w:numFmt w:val="bullet"/>
      <w:lvlText w:val="•"/>
      <w:lvlJc w:val="left"/>
      <w:pPr>
        <w:ind w:left="738" w:hanging="228"/>
      </w:pPr>
      <w:rPr>
        <w:rFonts w:ascii="Palatino Linotype" w:hAnsi="Palatino Linotype" w:hint="default"/>
        <w:color w:val="auto"/>
      </w:rPr>
    </w:lvl>
    <w:lvl w:ilvl="3">
      <w:start w:val="1"/>
      <w:numFmt w:val="bullet"/>
      <w:lvlText w:val="−"/>
      <w:lvlJc w:val="left"/>
      <w:pPr>
        <w:ind w:left="965" w:hanging="228"/>
      </w:pPr>
      <w:rPr>
        <w:rFonts w:ascii="Palatino Linotype" w:hAnsi="Palatino Linotype" w:hint="default"/>
        <w:color w:val="auto"/>
      </w:rPr>
    </w:lvl>
    <w:lvl w:ilvl="4">
      <w:start w:val="1"/>
      <w:numFmt w:val="bullet"/>
      <w:lvlText w:val="•"/>
      <w:lvlJc w:val="left"/>
      <w:pPr>
        <w:ind w:left="1192" w:hanging="228"/>
      </w:pPr>
      <w:rPr>
        <w:rFonts w:ascii="Palatino Linotype" w:hAnsi="Palatino Linotype" w:hint="default"/>
        <w:color w:val="auto"/>
      </w:rPr>
    </w:lvl>
    <w:lvl w:ilvl="5">
      <w:start w:val="1"/>
      <w:numFmt w:val="bullet"/>
      <w:lvlText w:val="−"/>
      <w:lvlJc w:val="left"/>
      <w:pPr>
        <w:ind w:left="1419" w:hanging="228"/>
      </w:pPr>
      <w:rPr>
        <w:rFonts w:ascii="Palatino Linotype" w:hAnsi="Palatino Linotype" w:hint="default"/>
        <w:color w:val="auto"/>
      </w:rPr>
    </w:lvl>
    <w:lvl w:ilvl="6">
      <w:start w:val="1"/>
      <w:numFmt w:val="bullet"/>
      <w:lvlText w:val="•"/>
      <w:lvlJc w:val="left"/>
      <w:pPr>
        <w:ind w:left="1646" w:hanging="228"/>
      </w:pPr>
      <w:rPr>
        <w:rFonts w:ascii="Palatino Linotype" w:hAnsi="Palatino Linotype" w:hint="default"/>
        <w:color w:val="auto"/>
      </w:rPr>
    </w:lvl>
    <w:lvl w:ilvl="7">
      <w:start w:val="1"/>
      <w:numFmt w:val="bullet"/>
      <w:lvlText w:val="−"/>
      <w:lvlJc w:val="left"/>
      <w:pPr>
        <w:ind w:left="1873" w:hanging="229"/>
      </w:pPr>
      <w:rPr>
        <w:rFonts w:ascii="Palatino Linotype" w:hAnsi="Palatino Linotype" w:hint="default"/>
        <w:color w:val="auto"/>
      </w:rPr>
    </w:lvl>
    <w:lvl w:ilvl="8">
      <w:start w:val="1"/>
      <w:numFmt w:val="bullet"/>
      <w:lvlText w:val="•"/>
      <w:lvlJc w:val="left"/>
      <w:pPr>
        <w:ind w:left="2100" w:hanging="229"/>
      </w:pPr>
      <w:rPr>
        <w:rFonts w:ascii="Palatino Linotype" w:hAnsi="Palatino Linotype" w:hint="default"/>
        <w:color w:val="auto"/>
      </w:rPr>
    </w:lvl>
  </w:abstractNum>
  <w:abstractNum w:abstractNumId="41" w15:restartNumberingAfterBreak="0">
    <w:nsid w:val="4D212EC9"/>
    <w:multiLevelType w:val="multilevel"/>
    <w:tmpl w:val="0413001D"/>
    <w:name w:val="Rapport4"/>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2" w15:restartNumberingAfterBreak="0">
    <w:nsid w:val="522E6DC2"/>
    <w:multiLevelType w:val="hybridMultilevel"/>
    <w:tmpl w:val="446A0318"/>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3" w15:restartNumberingAfterBreak="0">
    <w:nsid w:val="570B7957"/>
    <w:multiLevelType w:val="hybridMultilevel"/>
    <w:tmpl w:val="92FC616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4" w15:restartNumberingAfterBreak="0">
    <w:nsid w:val="581A2BC3"/>
    <w:multiLevelType w:val="hybridMultilevel"/>
    <w:tmpl w:val="3FD0604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5" w15:restartNumberingAfterBreak="0">
    <w:nsid w:val="59FE2B41"/>
    <w:multiLevelType w:val="multilevel"/>
    <w:tmpl w:val="9CEC9476"/>
    <w:lvl w:ilvl="0">
      <w:start w:val="1"/>
      <w:numFmt w:val="bullet"/>
      <w:lvlText w:val=""/>
      <w:lvlJc w:val="left"/>
      <w:pPr>
        <w:ind w:left="284" w:hanging="284"/>
      </w:pPr>
      <w:rPr>
        <w:rFonts w:ascii="Symbol" w:hAnsi="Symbol" w:hint="default"/>
        <w:color w:val="auto"/>
      </w:rPr>
    </w:lvl>
    <w:lvl w:ilvl="1">
      <w:start w:val="1"/>
      <w:numFmt w:val="bullet"/>
      <w:lvlText w:val="−"/>
      <w:lvlJc w:val="left"/>
      <w:pPr>
        <w:ind w:left="511" w:hanging="227"/>
      </w:pPr>
      <w:rPr>
        <w:rFonts w:ascii="Palatino Linotype" w:hAnsi="Palatino Linotype" w:hint="default"/>
        <w:color w:val="auto"/>
      </w:rPr>
    </w:lvl>
    <w:lvl w:ilvl="2">
      <w:start w:val="1"/>
      <w:numFmt w:val="bullet"/>
      <w:lvlText w:val="•"/>
      <w:lvlJc w:val="left"/>
      <w:pPr>
        <w:ind w:left="738" w:hanging="228"/>
      </w:pPr>
      <w:rPr>
        <w:rFonts w:ascii="Palatino Linotype" w:hAnsi="Palatino Linotype" w:hint="default"/>
        <w:color w:val="auto"/>
      </w:rPr>
    </w:lvl>
    <w:lvl w:ilvl="3">
      <w:start w:val="1"/>
      <w:numFmt w:val="bullet"/>
      <w:lvlText w:val="−"/>
      <w:lvlJc w:val="left"/>
      <w:pPr>
        <w:ind w:left="965" w:hanging="228"/>
      </w:pPr>
      <w:rPr>
        <w:rFonts w:ascii="Palatino Linotype" w:hAnsi="Palatino Linotype" w:hint="default"/>
        <w:color w:val="auto"/>
      </w:rPr>
    </w:lvl>
    <w:lvl w:ilvl="4">
      <w:start w:val="1"/>
      <w:numFmt w:val="bullet"/>
      <w:lvlText w:val="•"/>
      <w:lvlJc w:val="left"/>
      <w:pPr>
        <w:ind w:left="1192" w:hanging="228"/>
      </w:pPr>
      <w:rPr>
        <w:rFonts w:ascii="Palatino Linotype" w:hAnsi="Palatino Linotype" w:hint="default"/>
        <w:color w:val="auto"/>
      </w:rPr>
    </w:lvl>
    <w:lvl w:ilvl="5">
      <w:start w:val="1"/>
      <w:numFmt w:val="bullet"/>
      <w:lvlText w:val="−"/>
      <w:lvlJc w:val="left"/>
      <w:pPr>
        <w:ind w:left="1419" w:hanging="228"/>
      </w:pPr>
      <w:rPr>
        <w:rFonts w:ascii="Palatino Linotype" w:hAnsi="Palatino Linotype" w:hint="default"/>
        <w:color w:val="auto"/>
      </w:rPr>
    </w:lvl>
    <w:lvl w:ilvl="6">
      <w:start w:val="1"/>
      <w:numFmt w:val="bullet"/>
      <w:lvlText w:val="•"/>
      <w:lvlJc w:val="left"/>
      <w:pPr>
        <w:ind w:left="1646" w:hanging="228"/>
      </w:pPr>
      <w:rPr>
        <w:rFonts w:ascii="Palatino Linotype" w:hAnsi="Palatino Linotype" w:hint="default"/>
        <w:color w:val="auto"/>
      </w:rPr>
    </w:lvl>
    <w:lvl w:ilvl="7">
      <w:start w:val="1"/>
      <w:numFmt w:val="bullet"/>
      <w:lvlText w:val="−"/>
      <w:lvlJc w:val="left"/>
      <w:pPr>
        <w:ind w:left="1873" w:hanging="229"/>
      </w:pPr>
      <w:rPr>
        <w:rFonts w:ascii="Palatino Linotype" w:hAnsi="Palatino Linotype" w:hint="default"/>
        <w:color w:val="auto"/>
      </w:rPr>
    </w:lvl>
    <w:lvl w:ilvl="8">
      <w:start w:val="1"/>
      <w:numFmt w:val="bullet"/>
      <w:lvlText w:val="•"/>
      <w:lvlJc w:val="left"/>
      <w:pPr>
        <w:ind w:left="2100" w:hanging="229"/>
      </w:pPr>
      <w:rPr>
        <w:rFonts w:ascii="Palatino Linotype" w:hAnsi="Palatino Linotype" w:hint="default"/>
        <w:color w:val="auto"/>
      </w:rPr>
    </w:lvl>
  </w:abstractNum>
  <w:abstractNum w:abstractNumId="46" w15:restartNumberingAfterBreak="0">
    <w:nsid w:val="5A1C256B"/>
    <w:multiLevelType w:val="hybridMultilevel"/>
    <w:tmpl w:val="588ED7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5A7D2574"/>
    <w:multiLevelType w:val="hybridMultilevel"/>
    <w:tmpl w:val="0870063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8" w15:restartNumberingAfterBreak="0">
    <w:nsid w:val="5D2053E4"/>
    <w:multiLevelType w:val="hybridMultilevel"/>
    <w:tmpl w:val="69E85E66"/>
    <w:lvl w:ilvl="0" w:tplc="0882BFA8">
      <w:start w:val="1"/>
      <w:numFmt w:val="bullet"/>
      <w:lvlText w:val=""/>
      <w:lvlJc w:val="left"/>
      <w:pPr>
        <w:tabs>
          <w:tab w:val="num" w:pos="360"/>
        </w:tabs>
        <w:ind w:left="360" w:hanging="360"/>
      </w:pPr>
      <w:rPr>
        <w:rFonts w:ascii="Wingdings" w:hAnsi="Wingdings" w:hint="default"/>
        <w:sz w:val="18"/>
        <w:szCs w:val="18"/>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49" w15:restartNumberingAfterBreak="0">
    <w:nsid w:val="6B3B05C9"/>
    <w:multiLevelType w:val="multilevel"/>
    <w:tmpl w:val="0413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0" w15:restartNumberingAfterBreak="0">
    <w:nsid w:val="6DC20B2D"/>
    <w:multiLevelType w:val="hybridMultilevel"/>
    <w:tmpl w:val="FE0A80BE"/>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1" w15:restartNumberingAfterBreak="0">
    <w:nsid w:val="6FB67577"/>
    <w:multiLevelType w:val="hybridMultilevel"/>
    <w:tmpl w:val="61BCED3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2" w15:restartNumberingAfterBreak="0">
    <w:nsid w:val="70FE0846"/>
    <w:multiLevelType w:val="hybridMultilevel"/>
    <w:tmpl w:val="97B235F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3" w15:restartNumberingAfterBreak="0">
    <w:nsid w:val="72BC7988"/>
    <w:multiLevelType w:val="multilevel"/>
    <w:tmpl w:val="C40222CC"/>
    <w:lvl w:ilvl="0">
      <w:start w:val="1"/>
      <w:numFmt w:val="decimal"/>
      <w:pStyle w:val="Kop1"/>
      <w:lvlText w:val="%1"/>
      <w:lvlJc w:val="left"/>
      <w:pPr>
        <w:tabs>
          <w:tab w:val="num" w:pos="851"/>
        </w:tabs>
        <w:ind w:left="851" w:hanging="851"/>
      </w:pPr>
      <w:rPr>
        <w:rFonts w:hint="default"/>
        <w:b/>
        <w:i w:val="0"/>
      </w:rPr>
    </w:lvl>
    <w:lvl w:ilvl="1">
      <w:start w:val="1"/>
      <w:numFmt w:val="decimal"/>
      <w:pStyle w:val="Kop2"/>
      <w:lvlText w:val="%1.%2"/>
      <w:lvlJc w:val="left"/>
      <w:pPr>
        <w:tabs>
          <w:tab w:val="num" w:pos="851"/>
        </w:tabs>
        <w:ind w:left="851" w:hanging="851"/>
      </w:pPr>
      <w:rPr>
        <w:rFonts w:hint="default"/>
        <w:b/>
        <w:i w:val="0"/>
      </w:rPr>
    </w:lvl>
    <w:lvl w:ilvl="2">
      <w:start w:val="1"/>
      <w:numFmt w:val="decimal"/>
      <w:pStyle w:val="Kop3"/>
      <w:lvlText w:val="%1.%2.%3"/>
      <w:lvlJc w:val="left"/>
      <w:pPr>
        <w:tabs>
          <w:tab w:val="num" w:pos="851"/>
        </w:tabs>
        <w:ind w:left="851" w:hanging="851"/>
      </w:pPr>
      <w:rPr>
        <w:rFonts w:ascii="Arial" w:hAnsi="Arial" w:cs="Arial" w:hint="default"/>
        <w:b/>
        <w:i w:val="0"/>
      </w:rPr>
    </w:lvl>
    <w:lvl w:ilvl="3">
      <w:start w:val="1"/>
      <w:numFmt w:val="none"/>
      <w:lvlText w:val=""/>
      <w:lvlJc w:val="left"/>
      <w:pPr>
        <w:tabs>
          <w:tab w:val="num" w:pos="0"/>
        </w:tabs>
        <w:ind w:left="864" w:hanging="864"/>
      </w:pPr>
      <w:rPr>
        <w:rFonts w:hint="default"/>
      </w:rPr>
    </w:lvl>
    <w:lvl w:ilvl="4">
      <w:start w:val="1"/>
      <w:numFmt w:val="upperRoman"/>
      <w:pStyle w:val="Kop5"/>
      <w:lvlText w:val="Figuren %5"/>
      <w:lvlJc w:val="left"/>
      <w:pPr>
        <w:tabs>
          <w:tab w:val="num" w:pos="0"/>
        </w:tabs>
        <w:ind w:left="0" w:firstLine="0"/>
      </w:pPr>
      <w:rPr>
        <w:rFonts w:hint="default"/>
        <w:b/>
        <w:i w:val="0"/>
      </w:rPr>
    </w:lvl>
    <w:lvl w:ilvl="5">
      <w:start w:val="1"/>
      <w:numFmt w:val="decimal"/>
      <w:pStyle w:val="Kop6"/>
      <w:lvlText w:val="Figuur %5 - %6"/>
      <w:lvlJc w:val="left"/>
      <w:pPr>
        <w:tabs>
          <w:tab w:val="num" w:pos="1701"/>
        </w:tabs>
        <w:ind w:left="1701" w:hanging="1701"/>
      </w:pPr>
      <w:rPr>
        <w:rFonts w:hint="default"/>
      </w:rPr>
    </w:lvl>
    <w:lvl w:ilvl="6">
      <w:start w:val="1"/>
      <w:numFmt w:val="upperRoman"/>
      <w:pStyle w:val="Kop7"/>
      <w:lvlText w:val="Bijlagen %7"/>
      <w:lvlJc w:val="left"/>
      <w:pPr>
        <w:tabs>
          <w:tab w:val="num" w:pos="0"/>
        </w:tabs>
        <w:ind w:left="0" w:firstLine="0"/>
      </w:pPr>
      <w:rPr>
        <w:rFonts w:hint="default"/>
        <w:b/>
        <w:i w:val="0"/>
      </w:rPr>
    </w:lvl>
    <w:lvl w:ilvl="7">
      <w:start w:val="1"/>
      <w:numFmt w:val="decimal"/>
      <w:pStyle w:val="Kop8"/>
      <w:lvlText w:val="Bijlage %7 - %8"/>
      <w:lvlJc w:val="left"/>
      <w:pPr>
        <w:tabs>
          <w:tab w:val="num" w:pos="1701"/>
        </w:tabs>
        <w:ind w:left="1701" w:hanging="1701"/>
      </w:pPr>
      <w:rPr>
        <w:rFonts w:hint="default"/>
      </w:rPr>
    </w:lvl>
    <w:lvl w:ilvl="8">
      <w:start w:val="1"/>
      <w:numFmt w:val="none"/>
      <w:suff w:val="nothing"/>
      <w:lvlText w:val=""/>
      <w:lvlJc w:val="left"/>
      <w:pPr>
        <w:ind w:left="0" w:firstLine="0"/>
      </w:pPr>
      <w:rPr>
        <w:rFonts w:hint="default"/>
      </w:rPr>
    </w:lvl>
  </w:abstractNum>
  <w:abstractNum w:abstractNumId="54" w15:restartNumberingAfterBreak="0">
    <w:nsid w:val="746B0C62"/>
    <w:multiLevelType w:val="multilevel"/>
    <w:tmpl w:val="0413001D"/>
    <w:name w:val="Rapport3"/>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5" w15:restartNumberingAfterBreak="0">
    <w:nsid w:val="785B01EE"/>
    <w:multiLevelType w:val="hybridMultilevel"/>
    <w:tmpl w:val="70F625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47342560">
    <w:abstractNumId w:val="53"/>
  </w:num>
  <w:num w:numId="2" w16cid:durableId="98070756">
    <w:abstractNumId w:val="9"/>
  </w:num>
  <w:num w:numId="3" w16cid:durableId="2080522034">
    <w:abstractNumId w:val="7"/>
  </w:num>
  <w:num w:numId="4" w16cid:durableId="1832519451">
    <w:abstractNumId w:val="6"/>
  </w:num>
  <w:num w:numId="5" w16cid:durableId="828788839">
    <w:abstractNumId w:val="5"/>
  </w:num>
  <w:num w:numId="6" w16cid:durableId="1102144959">
    <w:abstractNumId w:val="4"/>
  </w:num>
  <w:num w:numId="7" w16cid:durableId="1825125901">
    <w:abstractNumId w:val="8"/>
  </w:num>
  <w:num w:numId="8" w16cid:durableId="231817427">
    <w:abstractNumId w:val="3"/>
  </w:num>
  <w:num w:numId="9" w16cid:durableId="1459252911">
    <w:abstractNumId w:val="2"/>
  </w:num>
  <w:num w:numId="10" w16cid:durableId="982386666">
    <w:abstractNumId w:val="1"/>
  </w:num>
  <w:num w:numId="11" w16cid:durableId="527330812">
    <w:abstractNumId w:val="0"/>
  </w:num>
  <w:num w:numId="12" w16cid:durableId="1405026476">
    <w:abstractNumId w:val="13"/>
  </w:num>
  <w:num w:numId="13" w16cid:durableId="1661079384">
    <w:abstractNumId w:val="49"/>
  </w:num>
  <w:num w:numId="14" w16cid:durableId="60754401">
    <w:abstractNumId w:val="27"/>
  </w:num>
  <w:num w:numId="15" w16cid:durableId="747384998">
    <w:abstractNumId w:val="50"/>
  </w:num>
  <w:num w:numId="16" w16cid:durableId="411777603">
    <w:abstractNumId w:val="34"/>
  </w:num>
  <w:num w:numId="17" w16cid:durableId="344133997">
    <w:abstractNumId w:val="43"/>
  </w:num>
  <w:num w:numId="18" w16cid:durableId="1877503649">
    <w:abstractNumId w:val="51"/>
  </w:num>
  <w:num w:numId="19" w16cid:durableId="675956848">
    <w:abstractNumId w:val="25"/>
  </w:num>
  <w:num w:numId="20" w16cid:durableId="873882557">
    <w:abstractNumId w:val="38"/>
  </w:num>
  <w:num w:numId="21" w16cid:durableId="1954048744">
    <w:abstractNumId w:val="44"/>
  </w:num>
  <w:num w:numId="22" w16cid:durableId="540482373">
    <w:abstractNumId w:val="21"/>
  </w:num>
  <w:num w:numId="23" w16cid:durableId="1353189140">
    <w:abstractNumId w:val="37"/>
  </w:num>
  <w:num w:numId="24" w16cid:durableId="1832214455">
    <w:abstractNumId w:val="29"/>
  </w:num>
  <w:num w:numId="25" w16cid:durableId="1481069856">
    <w:abstractNumId w:val="46"/>
  </w:num>
  <w:num w:numId="26" w16cid:durableId="1206604604">
    <w:abstractNumId w:val="14"/>
  </w:num>
  <w:num w:numId="27" w16cid:durableId="119037928">
    <w:abstractNumId w:val="55"/>
  </w:num>
  <w:num w:numId="28" w16cid:durableId="909848350">
    <w:abstractNumId w:val="23"/>
  </w:num>
  <w:num w:numId="29" w16cid:durableId="506024201">
    <w:abstractNumId w:val="26"/>
  </w:num>
  <w:num w:numId="30" w16cid:durableId="437407536">
    <w:abstractNumId w:val="52"/>
  </w:num>
  <w:num w:numId="31" w16cid:durableId="1711145289">
    <w:abstractNumId w:val="18"/>
  </w:num>
  <w:num w:numId="32" w16cid:durableId="1929533832">
    <w:abstractNumId w:val="35"/>
  </w:num>
  <w:num w:numId="33" w16cid:durableId="1783261326">
    <w:abstractNumId w:val="32"/>
  </w:num>
  <w:num w:numId="34" w16cid:durableId="2043747145">
    <w:abstractNumId w:val="40"/>
  </w:num>
  <w:num w:numId="35" w16cid:durableId="1131172761">
    <w:abstractNumId w:val="17"/>
  </w:num>
  <w:num w:numId="36" w16cid:durableId="536553146">
    <w:abstractNumId w:val="10"/>
  </w:num>
  <w:num w:numId="37" w16cid:durableId="1111128493">
    <w:abstractNumId w:val="39"/>
  </w:num>
  <w:num w:numId="38" w16cid:durableId="934051676">
    <w:abstractNumId w:val="33"/>
  </w:num>
  <w:num w:numId="39" w16cid:durableId="1645308338">
    <w:abstractNumId w:val="24"/>
  </w:num>
  <w:num w:numId="40" w16cid:durableId="1595824537">
    <w:abstractNumId w:val="30"/>
  </w:num>
  <w:num w:numId="41" w16cid:durableId="800534310">
    <w:abstractNumId w:val="31"/>
  </w:num>
  <w:num w:numId="42" w16cid:durableId="218782645">
    <w:abstractNumId w:val="15"/>
  </w:num>
  <w:num w:numId="43" w16cid:durableId="892152515">
    <w:abstractNumId w:val="42"/>
  </w:num>
  <w:num w:numId="44" w16cid:durableId="1525092350">
    <w:abstractNumId w:val="12"/>
  </w:num>
  <w:num w:numId="45" w16cid:durableId="944579597">
    <w:abstractNumId w:val="20"/>
  </w:num>
  <w:num w:numId="46" w16cid:durableId="66388971">
    <w:abstractNumId w:val="45"/>
  </w:num>
  <w:num w:numId="47" w16cid:durableId="1140268381">
    <w:abstractNumId w:val="11"/>
  </w:num>
  <w:num w:numId="48" w16cid:durableId="743530422">
    <w:abstractNumId w:val="22"/>
  </w:num>
  <w:num w:numId="49" w16cid:durableId="2084713677">
    <w:abstractNumId w:val="48"/>
  </w:num>
  <w:num w:numId="50" w16cid:durableId="1637684113">
    <w:abstractNumId w:val="36"/>
  </w:num>
  <w:num w:numId="51" w16cid:durableId="1785613379">
    <w:abstractNumId w:val="47"/>
  </w:num>
  <w:num w:numId="52" w16cid:durableId="1417096332">
    <w:abstractNumId w:val="28"/>
  </w:num>
  <w:numIdMacAtCleanup w:val="5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Rietveld, D.T. (Dennis)">
    <w15:presenceInfo w15:providerId="AD" w15:userId="S::d.t.rietveld@vu.nl::5dfeaa5b-8c6f-45c9-b2d9-70b840b407c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09"/>
  <w:autoHyphenation/>
  <w:hyphenationZone w:val="142"/>
  <w:characterSpacingControl w:val="doNotCompress"/>
  <w:hdrShapeDefaults>
    <o:shapedefaults v:ext="edit" spidmax="235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lg.cbBijlage" w:val="Onwaar"/>
    <w:docVar w:name="Dlg.cbFiguur" w:val="Onwaar"/>
    <w:docVar w:name="Dlg.cbHide" w:val="Waar"/>
    <w:docVar w:name="Dlg.cbOntertekeningMetSexe" w:val="Onwaar"/>
    <w:docVar w:name="Dlg.cbParticulier" w:val="Onwaar"/>
    <w:docVar w:name="Dlg.inpAanAchternaam" w:val=" "/>
    <w:docVar w:name="Dlg.inpAanAdres" w:val=" "/>
    <w:docVar w:name="Dlg.inpAanAfdeling" w:val=" "/>
    <w:docVar w:name="Dlg.inpAanBedrijf" w:val=" "/>
    <w:docVar w:name="Dlg.inpAanNummer" w:val=" "/>
    <w:docVar w:name="Dlg.inpAanPlaats" w:val=" "/>
    <w:docVar w:name="Dlg.inpAanPostcode" w:val=" "/>
    <w:docVar w:name="Dlg.inpAanTitels" w:val=" "/>
    <w:docVar w:name="Dlg.inpAanTussenvoegsel" w:val=" "/>
    <w:docVar w:name="Dlg.inpAanVoorletters" w:val=" "/>
    <w:docVar w:name="Dlg.inpBehandeldDoor" w:val="MIK"/>
    <w:docVar w:name="Dlg.inpBehandeldDoor2" w:val=" "/>
    <w:docVar w:name="Dlg.inpDocumentnummer" w:val="01"/>
    <w:docVar w:name="Dlg.inpOndertekening" w:val=" "/>
    <w:docVar w:name="Dlg.inpProjectnummer" w:val="2016-"/>
    <w:docVar w:name="Dlg.inpReferentieExtern" w:val=" "/>
    <w:docVar w:name="Dlg.inpReferentieIntern" w:val="-01 (Rapport)"/>
    <w:docVar w:name="Dlg.inpSubtitel" w:val="concept"/>
    <w:docVar w:name="Dlg.inpTelefax" w:val=" "/>
    <w:docVar w:name="Dlg.inpTelefoon" w:val=" "/>
    <w:docVar w:name="Dlg.inpTitel" w:val="Tactische document Haga ziekenhuis VolkerWesselsHaga"/>
    <w:docVar w:name="Dlg.inpVerzendDatum" w:val="11 maart 2016"/>
    <w:docVar w:name="Dlg.inpVestiging" w:val="Rotterdam"/>
    <w:docVar w:name="Dlg.obAanMan" w:val="Onwaar"/>
    <w:docVar w:name="Dlg.obAanOnbekend" w:val="Waar"/>
    <w:docVar w:name="Dlg.obAanVrouw" w:val="Onwaar"/>
    <w:docVar w:name="Doc.AanAdres" w:val=" "/>
    <w:docVar w:name="Doc.AanContactpersoon" w:val=" "/>
    <w:docVar w:name="Doc.AanPostcodePlaats" w:val=" "/>
    <w:docVar w:name="Doc.Bedrijf" w:val=" "/>
    <w:docVar w:name="Doc.Datum" w:val="11 maart 2016"/>
    <w:docVar w:name="Doc.Door1" w:val="DPA Cauberg-Huygen B.V."/>
    <w:docVar w:name="Doc.Door2" w:val="Hoofdweg 70"/>
    <w:docVar w:name="Doc.Door3" w:val="3067 GH  ROTTERDAM"/>
    <w:docVar w:name="Doc.Door4" w:val=" "/>
    <w:docVar w:name="Doc.Door5" w:val=" "/>
    <w:docVar w:name="Doc.Door6" w:val="Telefoon_x0009_010-4257444"/>
    <w:docVar w:name="Doc.Door7" w:val="Fax_x0009_010-4254443"/>
    <w:docVar w:name="Doc.DoorContactpersoon" w:val="ir. M.D.N. Kok"/>
    <w:docVar w:name="Doc.ExterneFunctieOndertekening" w:val=" "/>
    <w:docVar w:name="Doc.FunctieExtern" w:val=" "/>
    <w:docVar w:name="Doc.Referentie" w:val="-01"/>
    <w:docVar w:name="Doc.ReferentieVoorblad" w:val="-01"/>
    <w:docVar w:name="Doc.Subtitel" w:val="concept"/>
    <w:docVar w:name="Doc.SubtitelVoet" w:val="concept"/>
    <w:docVar w:name="Doc.Titel" w:val="Tactische document Haga ziekenhuis VolkerWesselsHaga"/>
    <w:docVar w:name="Doc.TitelsVoorlettersAchternaamOndertekening" w:val=" "/>
    <w:docVar w:name="Doc.TitelVoet" w:val="Tactische document Haga ziekenhuis VolkerWesselsHaga"/>
    <w:docVar w:name="Doc.VestigingRechts" w:val="3067 GH  ROTTERDAM_x000d__x000d_T  +31 (0)10-4257444_x000d_F  +31 (0)10-4254443_x000d_E  rotterdam.ch@dpa.nl_x000d_www.dpa.nl/cauberg-huygen_x000d__x000d_K.v.K 58792562_x000d_IBAN NL71 RABO 0112 075584"/>
    <w:docVar w:name="Doc.VestigingRechts1" w:val="Hoofdweg 70"/>
  </w:docVars>
  <w:rsids>
    <w:rsidRoot w:val="004323F8"/>
    <w:rsid w:val="00003A4A"/>
    <w:rsid w:val="00004557"/>
    <w:rsid w:val="000050FF"/>
    <w:rsid w:val="000052B8"/>
    <w:rsid w:val="000075B5"/>
    <w:rsid w:val="000171C0"/>
    <w:rsid w:val="0001733F"/>
    <w:rsid w:val="00023143"/>
    <w:rsid w:val="000311E2"/>
    <w:rsid w:val="00032221"/>
    <w:rsid w:val="00040515"/>
    <w:rsid w:val="00041CC8"/>
    <w:rsid w:val="0004430C"/>
    <w:rsid w:val="00050657"/>
    <w:rsid w:val="00050D27"/>
    <w:rsid w:val="00053104"/>
    <w:rsid w:val="00054135"/>
    <w:rsid w:val="00062862"/>
    <w:rsid w:val="00064C3B"/>
    <w:rsid w:val="00065C53"/>
    <w:rsid w:val="000679DE"/>
    <w:rsid w:val="00076A96"/>
    <w:rsid w:val="00076F5C"/>
    <w:rsid w:val="00080EAD"/>
    <w:rsid w:val="0008318A"/>
    <w:rsid w:val="00083C5E"/>
    <w:rsid w:val="00083F09"/>
    <w:rsid w:val="000844EE"/>
    <w:rsid w:val="00085C78"/>
    <w:rsid w:val="00086735"/>
    <w:rsid w:val="00086D9C"/>
    <w:rsid w:val="000902BB"/>
    <w:rsid w:val="00091212"/>
    <w:rsid w:val="000921BB"/>
    <w:rsid w:val="00097711"/>
    <w:rsid w:val="000A0F8C"/>
    <w:rsid w:val="000A37C8"/>
    <w:rsid w:val="000A3BD1"/>
    <w:rsid w:val="000A76D4"/>
    <w:rsid w:val="000B02A6"/>
    <w:rsid w:val="000B0885"/>
    <w:rsid w:val="000B769D"/>
    <w:rsid w:val="000C4C3B"/>
    <w:rsid w:val="000C51D9"/>
    <w:rsid w:val="000D1B78"/>
    <w:rsid w:val="000D31BF"/>
    <w:rsid w:val="000D4B32"/>
    <w:rsid w:val="000E2425"/>
    <w:rsid w:val="000E4086"/>
    <w:rsid w:val="000E6A72"/>
    <w:rsid w:val="000E6D20"/>
    <w:rsid w:val="000F086C"/>
    <w:rsid w:val="000F58BD"/>
    <w:rsid w:val="000F5F92"/>
    <w:rsid w:val="000F7BCE"/>
    <w:rsid w:val="001009E6"/>
    <w:rsid w:val="00100D79"/>
    <w:rsid w:val="0010506D"/>
    <w:rsid w:val="00111057"/>
    <w:rsid w:val="00113038"/>
    <w:rsid w:val="00113086"/>
    <w:rsid w:val="001139D3"/>
    <w:rsid w:val="00117F1E"/>
    <w:rsid w:val="00122A20"/>
    <w:rsid w:val="0012453F"/>
    <w:rsid w:val="00127214"/>
    <w:rsid w:val="00127F3E"/>
    <w:rsid w:val="001300C7"/>
    <w:rsid w:val="00130F5B"/>
    <w:rsid w:val="00131519"/>
    <w:rsid w:val="00133E3D"/>
    <w:rsid w:val="00134D34"/>
    <w:rsid w:val="001364FF"/>
    <w:rsid w:val="00143FAA"/>
    <w:rsid w:val="00144384"/>
    <w:rsid w:val="001454F0"/>
    <w:rsid w:val="00145560"/>
    <w:rsid w:val="001466E8"/>
    <w:rsid w:val="00146A61"/>
    <w:rsid w:val="001508EB"/>
    <w:rsid w:val="00150E7B"/>
    <w:rsid w:val="00153361"/>
    <w:rsid w:val="00153721"/>
    <w:rsid w:val="00153BE1"/>
    <w:rsid w:val="00155EE8"/>
    <w:rsid w:val="00161ACE"/>
    <w:rsid w:val="001626FB"/>
    <w:rsid w:val="00162AA7"/>
    <w:rsid w:val="001640F5"/>
    <w:rsid w:val="00165B6B"/>
    <w:rsid w:val="001664A4"/>
    <w:rsid w:val="00167A2F"/>
    <w:rsid w:val="001812A3"/>
    <w:rsid w:val="00186318"/>
    <w:rsid w:val="00191C00"/>
    <w:rsid w:val="00195BA5"/>
    <w:rsid w:val="001A1955"/>
    <w:rsid w:val="001A3820"/>
    <w:rsid w:val="001A4782"/>
    <w:rsid w:val="001A5341"/>
    <w:rsid w:val="001B031E"/>
    <w:rsid w:val="001B282F"/>
    <w:rsid w:val="001B4AD7"/>
    <w:rsid w:val="001B4EB3"/>
    <w:rsid w:val="001B4F3D"/>
    <w:rsid w:val="001B6024"/>
    <w:rsid w:val="001C00A6"/>
    <w:rsid w:val="001C2BB5"/>
    <w:rsid w:val="001D2528"/>
    <w:rsid w:val="001D43F0"/>
    <w:rsid w:val="001D61C9"/>
    <w:rsid w:val="001E1887"/>
    <w:rsid w:val="001E513B"/>
    <w:rsid w:val="001E64D8"/>
    <w:rsid w:val="001E6C22"/>
    <w:rsid w:val="002021E8"/>
    <w:rsid w:val="002023CB"/>
    <w:rsid w:val="002146CF"/>
    <w:rsid w:val="002171CC"/>
    <w:rsid w:val="002175FD"/>
    <w:rsid w:val="00220715"/>
    <w:rsid w:val="00221C74"/>
    <w:rsid w:val="0023154E"/>
    <w:rsid w:val="002337CA"/>
    <w:rsid w:val="0024636F"/>
    <w:rsid w:val="00251064"/>
    <w:rsid w:val="002516C7"/>
    <w:rsid w:val="002537CF"/>
    <w:rsid w:val="00255948"/>
    <w:rsid w:val="00256B85"/>
    <w:rsid w:val="002626CB"/>
    <w:rsid w:val="00262D28"/>
    <w:rsid w:val="002738A7"/>
    <w:rsid w:val="002742FA"/>
    <w:rsid w:val="00274DAE"/>
    <w:rsid w:val="0027647A"/>
    <w:rsid w:val="00282EEB"/>
    <w:rsid w:val="00287CEE"/>
    <w:rsid w:val="00290C89"/>
    <w:rsid w:val="00291564"/>
    <w:rsid w:val="00291B99"/>
    <w:rsid w:val="00297D0D"/>
    <w:rsid w:val="002A0EEF"/>
    <w:rsid w:val="002A5C8F"/>
    <w:rsid w:val="002A5CC2"/>
    <w:rsid w:val="002A6492"/>
    <w:rsid w:val="002A7FFB"/>
    <w:rsid w:val="002B1392"/>
    <w:rsid w:val="002B2157"/>
    <w:rsid w:val="002B3DEA"/>
    <w:rsid w:val="002B49EB"/>
    <w:rsid w:val="002B5F81"/>
    <w:rsid w:val="002B5FAF"/>
    <w:rsid w:val="002B67E1"/>
    <w:rsid w:val="002B7AA6"/>
    <w:rsid w:val="002C1CE7"/>
    <w:rsid w:val="002C6163"/>
    <w:rsid w:val="002D0B15"/>
    <w:rsid w:val="002D47E4"/>
    <w:rsid w:val="002D7CB0"/>
    <w:rsid w:val="002E1ABB"/>
    <w:rsid w:val="002E58C1"/>
    <w:rsid w:val="002F1783"/>
    <w:rsid w:val="002F3D0E"/>
    <w:rsid w:val="00300623"/>
    <w:rsid w:val="00303507"/>
    <w:rsid w:val="003040E0"/>
    <w:rsid w:val="003050B9"/>
    <w:rsid w:val="00307172"/>
    <w:rsid w:val="003076B7"/>
    <w:rsid w:val="00307A8C"/>
    <w:rsid w:val="00310ABF"/>
    <w:rsid w:val="00310BEB"/>
    <w:rsid w:val="003150C1"/>
    <w:rsid w:val="003158E0"/>
    <w:rsid w:val="0031636E"/>
    <w:rsid w:val="00317824"/>
    <w:rsid w:val="00317B04"/>
    <w:rsid w:val="00321C04"/>
    <w:rsid w:val="00321F1B"/>
    <w:rsid w:val="00325DD2"/>
    <w:rsid w:val="00325E55"/>
    <w:rsid w:val="00330EB6"/>
    <w:rsid w:val="003311FB"/>
    <w:rsid w:val="00331D14"/>
    <w:rsid w:val="003366C2"/>
    <w:rsid w:val="00337E45"/>
    <w:rsid w:val="00340172"/>
    <w:rsid w:val="003413F2"/>
    <w:rsid w:val="003456E1"/>
    <w:rsid w:val="00345963"/>
    <w:rsid w:val="00347804"/>
    <w:rsid w:val="00354924"/>
    <w:rsid w:val="003629F0"/>
    <w:rsid w:val="00364E7E"/>
    <w:rsid w:val="00370319"/>
    <w:rsid w:val="00373894"/>
    <w:rsid w:val="00374020"/>
    <w:rsid w:val="003753F9"/>
    <w:rsid w:val="0039107B"/>
    <w:rsid w:val="00391679"/>
    <w:rsid w:val="00391BBB"/>
    <w:rsid w:val="003963E1"/>
    <w:rsid w:val="00397F88"/>
    <w:rsid w:val="003A0CAB"/>
    <w:rsid w:val="003A0DE1"/>
    <w:rsid w:val="003A3A00"/>
    <w:rsid w:val="003A4886"/>
    <w:rsid w:val="003A5631"/>
    <w:rsid w:val="003A632A"/>
    <w:rsid w:val="003B397A"/>
    <w:rsid w:val="003B5C3F"/>
    <w:rsid w:val="003B685B"/>
    <w:rsid w:val="003B6AC2"/>
    <w:rsid w:val="003C31BC"/>
    <w:rsid w:val="003C6F1B"/>
    <w:rsid w:val="003D39A1"/>
    <w:rsid w:val="003D3CED"/>
    <w:rsid w:val="003D4A88"/>
    <w:rsid w:val="003D5719"/>
    <w:rsid w:val="003D6188"/>
    <w:rsid w:val="003E12CD"/>
    <w:rsid w:val="003E2DC2"/>
    <w:rsid w:val="003E3D0C"/>
    <w:rsid w:val="003E5184"/>
    <w:rsid w:val="003F2615"/>
    <w:rsid w:val="003F2682"/>
    <w:rsid w:val="003F3A34"/>
    <w:rsid w:val="003F43EF"/>
    <w:rsid w:val="003F59C4"/>
    <w:rsid w:val="00400894"/>
    <w:rsid w:val="0040187E"/>
    <w:rsid w:val="004035B0"/>
    <w:rsid w:val="00403D2D"/>
    <w:rsid w:val="00405D1D"/>
    <w:rsid w:val="00405FCA"/>
    <w:rsid w:val="0041411A"/>
    <w:rsid w:val="004142CA"/>
    <w:rsid w:val="00415195"/>
    <w:rsid w:val="00417F4C"/>
    <w:rsid w:val="00422292"/>
    <w:rsid w:val="00422E46"/>
    <w:rsid w:val="00423939"/>
    <w:rsid w:val="00423E27"/>
    <w:rsid w:val="004247F3"/>
    <w:rsid w:val="00424B53"/>
    <w:rsid w:val="0042782B"/>
    <w:rsid w:val="004303BF"/>
    <w:rsid w:val="00431C59"/>
    <w:rsid w:val="004323F8"/>
    <w:rsid w:val="004342C9"/>
    <w:rsid w:val="004378BC"/>
    <w:rsid w:val="0044017F"/>
    <w:rsid w:val="00441445"/>
    <w:rsid w:val="00443FA6"/>
    <w:rsid w:val="00450533"/>
    <w:rsid w:val="00455DFE"/>
    <w:rsid w:val="00456195"/>
    <w:rsid w:val="00456A1F"/>
    <w:rsid w:val="00462601"/>
    <w:rsid w:val="004678D2"/>
    <w:rsid w:val="0047226C"/>
    <w:rsid w:val="00477BC3"/>
    <w:rsid w:val="00477E56"/>
    <w:rsid w:val="00482DDE"/>
    <w:rsid w:val="00483C85"/>
    <w:rsid w:val="004861AD"/>
    <w:rsid w:val="00493F05"/>
    <w:rsid w:val="00493FB8"/>
    <w:rsid w:val="00496DB9"/>
    <w:rsid w:val="004A32C6"/>
    <w:rsid w:val="004A3322"/>
    <w:rsid w:val="004A7C7D"/>
    <w:rsid w:val="004B0D03"/>
    <w:rsid w:val="004B3E26"/>
    <w:rsid w:val="004B737C"/>
    <w:rsid w:val="004B765F"/>
    <w:rsid w:val="004C14DF"/>
    <w:rsid w:val="004C2C06"/>
    <w:rsid w:val="004C3F99"/>
    <w:rsid w:val="004C432F"/>
    <w:rsid w:val="004D2876"/>
    <w:rsid w:val="004D3E75"/>
    <w:rsid w:val="004D3FF8"/>
    <w:rsid w:val="004D420A"/>
    <w:rsid w:val="004E0D4F"/>
    <w:rsid w:val="004E2884"/>
    <w:rsid w:val="004F068F"/>
    <w:rsid w:val="004F2D0E"/>
    <w:rsid w:val="0050129D"/>
    <w:rsid w:val="005029F6"/>
    <w:rsid w:val="005048EE"/>
    <w:rsid w:val="00512E72"/>
    <w:rsid w:val="00514685"/>
    <w:rsid w:val="00517F19"/>
    <w:rsid w:val="00520BDC"/>
    <w:rsid w:val="005215E3"/>
    <w:rsid w:val="00522C52"/>
    <w:rsid w:val="00524CF0"/>
    <w:rsid w:val="00526992"/>
    <w:rsid w:val="00526D26"/>
    <w:rsid w:val="0052720A"/>
    <w:rsid w:val="005307EA"/>
    <w:rsid w:val="00532663"/>
    <w:rsid w:val="00534954"/>
    <w:rsid w:val="00536E0B"/>
    <w:rsid w:val="00540A2D"/>
    <w:rsid w:val="005425D6"/>
    <w:rsid w:val="0054632F"/>
    <w:rsid w:val="00546465"/>
    <w:rsid w:val="00546F10"/>
    <w:rsid w:val="005473DD"/>
    <w:rsid w:val="00551B83"/>
    <w:rsid w:val="00551EA1"/>
    <w:rsid w:val="0055448F"/>
    <w:rsid w:val="00554F3C"/>
    <w:rsid w:val="005552E0"/>
    <w:rsid w:val="0055552E"/>
    <w:rsid w:val="00556706"/>
    <w:rsid w:val="00557AED"/>
    <w:rsid w:val="00560C9F"/>
    <w:rsid w:val="00561E1C"/>
    <w:rsid w:val="00561E90"/>
    <w:rsid w:val="00571E6F"/>
    <w:rsid w:val="00573BBE"/>
    <w:rsid w:val="00573BED"/>
    <w:rsid w:val="00573DB8"/>
    <w:rsid w:val="00575016"/>
    <w:rsid w:val="00575925"/>
    <w:rsid w:val="00575C59"/>
    <w:rsid w:val="00576D0F"/>
    <w:rsid w:val="005774CA"/>
    <w:rsid w:val="00581E2A"/>
    <w:rsid w:val="0058259E"/>
    <w:rsid w:val="00582E80"/>
    <w:rsid w:val="00583726"/>
    <w:rsid w:val="00595DCC"/>
    <w:rsid w:val="005A00D3"/>
    <w:rsid w:val="005A1209"/>
    <w:rsid w:val="005A3BE3"/>
    <w:rsid w:val="005A7695"/>
    <w:rsid w:val="005B07FE"/>
    <w:rsid w:val="005B4FC2"/>
    <w:rsid w:val="005B5B62"/>
    <w:rsid w:val="005B6618"/>
    <w:rsid w:val="005B66AF"/>
    <w:rsid w:val="005C2BA7"/>
    <w:rsid w:val="005C4784"/>
    <w:rsid w:val="005D2072"/>
    <w:rsid w:val="005D26F2"/>
    <w:rsid w:val="005D320C"/>
    <w:rsid w:val="005D48D0"/>
    <w:rsid w:val="005D4A4C"/>
    <w:rsid w:val="005D5E28"/>
    <w:rsid w:val="005D5F00"/>
    <w:rsid w:val="005D60C6"/>
    <w:rsid w:val="005D66F3"/>
    <w:rsid w:val="005D7CD0"/>
    <w:rsid w:val="005E0F34"/>
    <w:rsid w:val="005E13BC"/>
    <w:rsid w:val="005E1B34"/>
    <w:rsid w:val="005E2966"/>
    <w:rsid w:val="005F08DA"/>
    <w:rsid w:val="005F0D34"/>
    <w:rsid w:val="005F1EC8"/>
    <w:rsid w:val="005F5151"/>
    <w:rsid w:val="005F6EAA"/>
    <w:rsid w:val="00600580"/>
    <w:rsid w:val="006012CC"/>
    <w:rsid w:val="00613267"/>
    <w:rsid w:val="0061353B"/>
    <w:rsid w:val="006149E8"/>
    <w:rsid w:val="00617191"/>
    <w:rsid w:val="00620AE1"/>
    <w:rsid w:val="00630689"/>
    <w:rsid w:val="00632A75"/>
    <w:rsid w:val="00633242"/>
    <w:rsid w:val="00633436"/>
    <w:rsid w:val="0063362E"/>
    <w:rsid w:val="0063440A"/>
    <w:rsid w:val="006348D8"/>
    <w:rsid w:val="006353E7"/>
    <w:rsid w:val="006401D1"/>
    <w:rsid w:val="00645DC4"/>
    <w:rsid w:val="006475F2"/>
    <w:rsid w:val="006500D3"/>
    <w:rsid w:val="00651B97"/>
    <w:rsid w:val="00652B1A"/>
    <w:rsid w:val="0065467E"/>
    <w:rsid w:val="00654B83"/>
    <w:rsid w:val="00655564"/>
    <w:rsid w:val="00660C01"/>
    <w:rsid w:val="00660E5E"/>
    <w:rsid w:val="00663E80"/>
    <w:rsid w:val="00677CEA"/>
    <w:rsid w:val="0068064C"/>
    <w:rsid w:val="0068294E"/>
    <w:rsid w:val="00686776"/>
    <w:rsid w:val="006879EF"/>
    <w:rsid w:val="006A02D0"/>
    <w:rsid w:val="006A1165"/>
    <w:rsid w:val="006A5233"/>
    <w:rsid w:val="006A5934"/>
    <w:rsid w:val="006A5B40"/>
    <w:rsid w:val="006B023D"/>
    <w:rsid w:val="006B0606"/>
    <w:rsid w:val="006B2EA0"/>
    <w:rsid w:val="006C155F"/>
    <w:rsid w:val="006D14D1"/>
    <w:rsid w:val="006D6473"/>
    <w:rsid w:val="006E1A80"/>
    <w:rsid w:val="006E48D8"/>
    <w:rsid w:val="006E58DF"/>
    <w:rsid w:val="006F06F9"/>
    <w:rsid w:val="006F1F62"/>
    <w:rsid w:val="006F299E"/>
    <w:rsid w:val="006F33FA"/>
    <w:rsid w:val="006F3538"/>
    <w:rsid w:val="006F5E5B"/>
    <w:rsid w:val="006F7874"/>
    <w:rsid w:val="0070146C"/>
    <w:rsid w:val="00701F95"/>
    <w:rsid w:val="007028BE"/>
    <w:rsid w:val="0070524B"/>
    <w:rsid w:val="007057C8"/>
    <w:rsid w:val="007078CC"/>
    <w:rsid w:val="007101D8"/>
    <w:rsid w:val="007106F7"/>
    <w:rsid w:val="007135CD"/>
    <w:rsid w:val="007240B8"/>
    <w:rsid w:val="00727119"/>
    <w:rsid w:val="007278DC"/>
    <w:rsid w:val="00731197"/>
    <w:rsid w:val="00734342"/>
    <w:rsid w:val="00736594"/>
    <w:rsid w:val="007437F1"/>
    <w:rsid w:val="0074569B"/>
    <w:rsid w:val="00745FD9"/>
    <w:rsid w:val="00750FE5"/>
    <w:rsid w:val="00751188"/>
    <w:rsid w:val="00752679"/>
    <w:rsid w:val="00755DA7"/>
    <w:rsid w:val="00756F3B"/>
    <w:rsid w:val="00761815"/>
    <w:rsid w:val="00766A0E"/>
    <w:rsid w:val="00766B23"/>
    <w:rsid w:val="00767D30"/>
    <w:rsid w:val="00771A57"/>
    <w:rsid w:val="00775279"/>
    <w:rsid w:val="00784774"/>
    <w:rsid w:val="00784D14"/>
    <w:rsid w:val="00785222"/>
    <w:rsid w:val="00787791"/>
    <w:rsid w:val="00793029"/>
    <w:rsid w:val="007960F7"/>
    <w:rsid w:val="007A351C"/>
    <w:rsid w:val="007A367E"/>
    <w:rsid w:val="007A66B6"/>
    <w:rsid w:val="007B220D"/>
    <w:rsid w:val="007C1DE5"/>
    <w:rsid w:val="007C33EC"/>
    <w:rsid w:val="007C6736"/>
    <w:rsid w:val="007D03BF"/>
    <w:rsid w:val="007D0F94"/>
    <w:rsid w:val="007D5A16"/>
    <w:rsid w:val="007E259E"/>
    <w:rsid w:val="007E25C9"/>
    <w:rsid w:val="007E344A"/>
    <w:rsid w:val="007E6F6F"/>
    <w:rsid w:val="007E7435"/>
    <w:rsid w:val="007F000A"/>
    <w:rsid w:val="007F069A"/>
    <w:rsid w:val="007F4D5A"/>
    <w:rsid w:val="007F5422"/>
    <w:rsid w:val="007F67E3"/>
    <w:rsid w:val="007F6B1C"/>
    <w:rsid w:val="007F6FB8"/>
    <w:rsid w:val="008004F9"/>
    <w:rsid w:val="008056D8"/>
    <w:rsid w:val="00812A94"/>
    <w:rsid w:val="00814384"/>
    <w:rsid w:val="00814C17"/>
    <w:rsid w:val="00821D44"/>
    <w:rsid w:val="00826C78"/>
    <w:rsid w:val="00826E16"/>
    <w:rsid w:val="008309B2"/>
    <w:rsid w:val="00832CDB"/>
    <w:rsid w:val="00833E69"/>
    <w:rsid w:val="00841CFB"/>
    <w:rsid w:val="00844C26"/>
    <w:rsid w:val="00854098"/>
    <w:rsid w:val="00854940"/>
    <w:rsid w:val="008565B1"/>
    <w:rsid w:val="00856F3F"/>
    <w:rsid w:val="00857F53"/>
    <w:rsid w:val="0086161A"/>
    <w:rsid w:val="00866129"/>
    <w:rsid w:val="00872B03"/>
    <w:rsid w:val="008732D1"/>
    <w:rsid w:val="008746F9"/>
    <w:rsid w:val="00875B8E"/>
    <w:rsid w:val="008766FD"/>
    <w:rsid w:val="00880BE4"/>
    <w:rsid w:val="00880D29"/>
    <w:rsid w:val="00880E1D"/>
    <w:rsid w:val="00883ADA"/>
    <w:rsid w:val="00883EAC"/>
    <w:rsid w:val="00885C22"/>
    <w:rsid w:val="008872C8"/>
    <w:rsid w:val="0089078B"/>
    <w:rsid w:val="0089086F"/>
    <w:rsid w:val="00891954"/>
    <w:rsid w:val="00891C5D"/>
    <w:rsid w:val="00892869"/>
    <w:rsid w:val="00892A98"/>
    <w:rsid w:val="00894910"/>
    <w:rsid w:val="008A52FC"/>
    <w:rsid w:val="008A7833"/>
    <w:rsid w:val="008A7880"/>
    <w:rsid w:val="008B4800"/>
    <w:rsid w:val="008B5385"/>
    <w:rsid w:val="008B5AC7"/>
    <w:rsid w:val="008C01E6"/>
    <w:rsid w:val="008C1B79"/>
    <w:rsid w:val="008C2E88"/>
    <w:rsid w:val="008C4473"/>
    <w:rsid w:val="008C61C8"/>
    <w:rsid w:val="008C665A"/>
    <w:rsid w:val="008C71A0"/>
    <w:rsid w:val="008C7BAB"/>
    <w:rsid w:val="008D1273"/>
    <w:rsid w:val="008D2911"/>
    <w:rsid w:val="008D77D9"/>
    <w:rsid w:val="008E2601"/>
    <w:rsid w:val="008E3ACD"/>
    <w:rsid w:val="008F096D"/>
    <w:rsid w:val="008F391E"/>
    <w:rsid w:val="008F5537"/>
    <w:rsid w:val="0090095C"/>
    <w:rsid w:val="009015B8"/>
    <w:rsid w:val="009049FB"/>
    <w:rsid w:val="00905970"/>
    <w:rsid w:val="00906101"/>
    <w:rsid w:val="00907B73"/>
    <w:rsid w:val="009171F7"/>
    <w:rsid w:val="009211B6"/>
    <w:rsid w:val="00924A2A"/>
    <w:rsid w:val="00931750"/>
    <w:rsid w:val="009355A1"/>
    <w:rsid w:val="00935B34"/>
    <w:rsid w:val="00941CE7"/>
    <w:rsid w:val="00942BE6"/>
    <w:rsid w:val="00943F81"/>
    <w:rsid w:val="0094422D"/>
    <w:rsid w:val="00945B47"/>
    <w:rsid w:val="00950FA8"/>
    <w:rsid w:val="00954229"/>
    <w:rsid w:val="00954FF9"/>
    <w:rsid w:val="00955CBB"/>
    <w:rsid w:val="009577C9"/>
    <w:rsid w:val="00960A8B"/>
    <w:rsid w:val="00961826"/>
    <w:rsid w:val="009628FB"/>
    <w:rsid w:val="0096422D"/>
    <w:rsid w:val="00966D89"/>
    <w:rsid w:val="0096774B"/>
    <w:rsid w:val="00971BEE"/>
    <w:rsid w:val="00972D84"/>
    <w:rsid w:val="009756E3"/>
    <w:rsid w:val="00977CD1"/>
    <w:rsid w:val="00977D32"/>
    <w:rsid w:val="00983193"/>
    <w:rsid w:val="00984166"/>
    <w:rsid w:val="009904DE"/>
    <w:rsid w:val="0099278F"/>
    <w:rsid w:val="00992F5D"/>
    <w:rsid w:val="00993924"/>
    <w:rsid w:val="00997CF6"/>
    <w:rsid w:val="009A00CC"/>
    <w:rsid w:val="009A0563"/>
    <w:rsid w:val="009A11AC"/>
    <w:rsid w:val="009A3FCC"/>
    <w:rsid w:val="009A6C22"/>
    <w:rsid w:val="009B0E10"/>
    <w:rsid w:val="009B28C6"/>
    <w:rsid w:val="009B3497"/>
    <w:rsid w:val="009C2C82"/>
    <w:rsid w:val="009C3353"/>
    <w:rsid w:val="009C3FF6"/>
    <w:rsid w:val="009C536F"/>
    <w:rsid w:val="009C55D2"/>
    <w:rsid w:val="009C7AB1"/>
    <w:rsid w:val="009D006F"/>
    <w:rsid w:val="009D1F39"/>
    <w:rsid w:val="009D601A"/>
    <w:rsid w:val="009E2B80"/>
    <w:rsid w:val="009E354F"/>
    <w:rsid w:val="009E69CE"/>
    <w:rsid w:val="009E7488"/>
    <w:rsid w:val="009F1269"/>
    <w:rsid w:val="009F3065"/>
    <w:rsid w:val="009F3067"/>
    <w:rsid w:val="009F5DD1"/>
    <w:rsid w:val="00A02386"/>
    <w:rsid w:val="00A0273E"/>
    <w:rsid w:val="00A049E2"/>
    <w:rsid w:val="00A1192C"/>
    <w:rsid w:val="00A12785"/>
    <w:rsid w:val="00A12AD2"/>
    <w:rsid w:val="00A12B8D"/>
    <w:rsid w:val="00A147AA"/>
    <w:rsid w:val="00A16B15"/>
    <w:rsid w:val="00A17759"/>
    <w:rsid w:val="00A17A27"/>
    <w:rsid w:val="00A26835"/>
    <w:rsid w:val="00A30968"/>
    <w:rsid w:val="00A32FAF"/>
    <w:rsid w:val="00A32FB7"/>
    <w:rsid w:val="00A35782"/>
    <w:rsid w:val="00A360DE"/>
    <w:rsid w:val="00A4131E"/>
    <w:rsid w:val="00A446A8"/>
    <w:rsid w:val="00A4564E"/>
    <w:rsid w:val="00A45B56"/>
    <w:rsid w:val="00A4672E"/>
    <w:rsid w:val="00A50630"/>
    <w:rsid w:val="00A55266"/>
    <w:rsid w:val="00A611F4"/>
    <w:rsid w:val="00A61BB4"/>
    <w:rsid w:val="00A63548"/>
    <w:rsid w:val="00A64D28"/>
    <w:rsid w:val="00A64E16"/>
    <w:rsid w:val="00A66C0B"/>
    <w:rsid w:val="00A73112"/>
    <w:rsid w:val="00A761C5"/>
    <w:rsid w:val="00A766C5"/>
    <w:rsid w:val="00A77869"/>
    <w:rsid w:val="00A80451"/>
    <w:rsid w:val="00A84898"/>
    <w:rsid w:val="00A84B53"/>
    <w:rsid w:val="00A85B74"/>
    <w:rsid w:val="00A91A97"/>
    <w:rsid w:val="00A93A5F"/>
    <w:rsid w:val="00A95314"/>
    <w:rsid w:val="00A96D16"/>
    <w:rsid w:val="00AA1AAF"/>
    <w:rsid w:val="00AA2513"/>
    <w:rsid w:val="00AA55CA"/>
    <w:rsid w:val="00AB090A"/>
    <w:rsid w:val="00AB2E2D"/>
    <w:rsid w:val="00AB3AAA"/>
    <w:rsid w:val="00AB5B3A"/>
    <w:rsid w:val="00AB648F"/>
    <w:rsid w:val="00AB649A"/>
    <w:rsid w:val="00AB7F79"/>
    <w:rsid w:val="00AC1686"/>
    <w:rsid w:val="00AC3863"/>
    <w:rsid w:val="00AC5392"/>
    <w:rsid w:val="00AC67CD"/>
    <w:rsid w:val="00AC7977"/>
    <w:rsid w:val="00AD0CA8"/>
    <w:rsid w:val="00AD33E5"/>
    <w:rsid w:val="00AE01EB"/>
    <w:rsid w:val="00AE530C"/>
    <w:rsid w:val="00AE53E5"/>
    <w:rsid w:val="00AF0B2F"/>
    <w:rsid w:val="00AF150A"/>
    <w:rsid w:val="00AF2C33"/>
    <w:rsid w:val="00AF60B9"/>
    <w:rsid w:val="00AF7B72"/>
    <w:rsid w:val="00B00191"/>
    <w:rsid w:val="00B01A14"/>
    <w:rsid w:val="00B04419"/>
    <w:rsid w:val="00B056B3"/>
    <w:rsid w:val="00B058CA"/>
    <w:rsid w:val="00B06B40"/>
    <w:rsid w:val="00B10006"/>
    <w:rsid w:val="00B129DC"/>
    <w:rsid w:val="00B15C58"/>
    <w:rsid w:val="00B17C8A"/>
    <w:rsid w:val="00B211FB"/>
    <w:rsid w:val="00B21919"/>
    <w:rsid w:val="00B2230E"/>
    <w:rsid w:val="00B25B9A"/>
    <w:rsid w:val="00B269F6"/>
    <w:rsid w:val="00B26FF2"/>
    <w:rsid w:val="00B27576"/>
    <w:rsid w:val="00B33AFC"/>
    <w:rsid w:val="00B37C13"/>
    <w:rsid w:val="00B41949"/>
    <w:rsid w:val="00B4539A"/>
    <w:rsid w:val="00B456BA"/>
    <w:rsid w:val="00B50A63"/>
    <w:rsid w:val="00B510E6"/>
    <w:rsid w:val="00B531E3"/>
    <w:rsid w:val="00B55400"/>
    <w:rsid w:val="00B559A6"/>
    <w:rsid w:val="00B6058B"/>
    <w:rsid w:val="00B61014"/>
    <w:rsid w:val="00B63F90"/>
    <w:rsid w:val="00B65628"/>
    <w:rsid w:val="00B666CB"/>
    <w:rsid w:val="00B72550"/>
    <w:rsid w:val="00B747C0"/>
    <w:rsid w:val="00B7627D"/>
    <w:rsid w:val="00B877D1"/>
    <w:rsid w:val="00B90A66"/>
    <w:rsid w:val="00B923A1"/>
    <w:rsid w:val="00B93966"/>
    <w:rsid w:val="00BA11AC"/>
    <w:rsid w:val="00BA1268"/>
    <w:rsid w:val="00BA14A3"/>
    <w:rsid w:val="00BA3BD0"/>
    <w:rsid w:val="00BB094A"/>
    <w:rsid w:val="00BB3F2E"/>
    <w:rsid w:val="00BB5015"/>
    <w:rsid w:val="00BB5A89"/>
    <w:rsid w:val="00BB7F76"/>
    <w:rsid w:val="00BC1D23"/>
    <w:rsid w:val="00BC2D19"/>
    <w:rsid w:val="00BC5CA9"/>
    <w:rsid w:val="00BC6D0A"/>
    <w:rsid w:val="00BD0D56"/>
    <w:rsid w:val="00BD258C"/>
    <w:rsid w:val="00BD2BF6"/>
    <w:rsid w:val="00BD4446"/>
    <w:rsid w:val="00BD58FF"/>
    <w:rsid w:val="00BD61DF"/>
    <w:rsid w:val="00BD6EBF"/>
    <w:rsid w:val="00BE0D52"/>
    <w:rsid w:val="00BE2A1F"/>
    <w:rsid w:val="00BF32B9"/>
    <w:rsid w:val="00BF6E67"/>
    <w:rsid w:val="00BF7ECC"/>
    <w:rsid w:val="00C008D2"/>
    <w:rsid w:val="00C0242F"/>
    <w:rsid w:val="00C060A7"/>
    <w:rsid w:val="00C140E9"/>
    <w:rsid w:val="00C17FA5"/>
    <w:rsid w:val="00C216BF"/>
    <w:rsid w:val="00C30037"/>
    <w:rsid w:val="00C41091"/>
    <w:rsid w:val="00C436ED"/>
    <w:rsid w:val="00C4533C"/>
    <w:rsid w:val="00C51278"/>
    <w:rsid w:val="00C574B3"/>
    <w:rsid w:val="00C57739"/>
    <w:rsid w:val="00C6066C"/>
    <w:rsid w:val="00C61D04"/>
    <w:rsid w:val="00C6305A"/>
    <w:rsid w:val="00C7037E"/>
    <w:rsid w:val="00C75051"/>
    <w:rsid w:val="00C81A86"/>
    <w:rsid w:val="00C8461E"/>
    <w:rsid w:val="00C8772E"/>
    <w:rsid w:val="00C87D82"/>
    <w:rsid w:val="00C9393C"/>
    <w:rsid w:val="00C956C7"/>
    <w:rsid w:val="00C97250"/>
    <w:rsid w:val="00CA0BA1"/>
    <w:rsid w:val="00CA22C3"/>
    <w:rsid w:val="00CA2E2F"/>
    <w:rsid w:val="00CB04E6"/>
    <w:rsid w:val="00CB0D3D"/>
    <w:rsid w:val="00CB2239"/>
    <w:rsid w:val="00CB58AB"/>
    <w:rsid w:val="00CC09E2"/>
    <w:rsid w:val="00CC1BCC"/>
    <w:rsid w:val="00CC336C"/>
    <w:rsid w:val="00CC4398"/>
    <w:rsid w:val="00CC7762"/>
    <w:rsid w:val="00CD0B2F"/>
    <w:rsid w:val="00CD44C2"/>
    <w:rsid w:val="00CD623B"/>
    <w:rsid w:val="00CE49C8"/>
    <w:rsid w:val="00CE7B62"/>
    <w:rsid w:val="00CF04B5"/>
    <w:rsid w:val="00CF38EE"/>
    <w:rsid w:val="00CF4212"/>
    <w:rsid w:val="00D020C3"/>
    <w:rsid w:val="00D0353A"/>
    <w:rsid w:val="00D044DB"/>
    <w:rsid w:val="00D10467"/>
    <w:rsid w:val="00D13B7D"/>
    <w:rsid w:val="00D14C70"/>
    <w:rsid w:val="00D14EE9"/>
    <w:rsid w:val="00D23CA6"/>
    <w:rsid w:val="00D256EE"/>
    <w:rsid w:val="00D271C2"/>
    <w:rsid w:val="00D30B93"/>
    <w:rsid w:val="00D31509"/>
    <w:rsid w:val="00D3446B"/>
    <w:rsid w:val="00D34F08"/>
    <w:rsid w:val="00D34F61"/>
    <w:rsid w:val="00D35C01"/>
    <w:rsid w:val="00D41EB6"/>
    <w:rsid w:val="00D42285"/>
    <w:rsid w:val="00D456A7"/>
    <w:rsid w:val="00D62F5C"/>
    <w:rsid w:val="00D65E67"/>
    <w:rsid w:val="00D7191B"/>
    <w:rsid w:val="00D73BD6"/>
    <w:rsid w:val="00D76A18"/>
    <w:rsid w:val="00D771F9"/>
    <w:rsid w:val="00D822BA"/>
    <w:rsid w:val="00D837B3"/>
    <w:rsid w:val="00D83AE7"/>
    <w:rsid w:val="00D8701B"/>
    <w:rsid w:val="00D90518"/>
    <w:rsid w:val="00D96F39"/>
    <w:rsid w:val="00DA0EDA"/>
    <w:rsid w:val="00DA2651"/>
    <w:rsid w:val="00DA71E3"/>
    <w:rsid w:val="00DB391E"/>
    <w:rsid w:val="00DB40B6"/>
    <w:rsid w:val="00DB5D08"/>
    <w:rsid w:val="00DB60B4"/>
    <w:rsid w:val="00DC1029"/>
    <w:rsid w:val="00DC2C69"/>
    <w:rsid w:val="00DC47EF"/>
    <w:rsid w:val="00DC7449"/>
    <w:rsid w:val="00DD0D61"/>
    <w:rsid w:val="00DD2081"/>
    <w:rsid w:val="00DD3AD2"/>
    <w:rsid w:val="00DD6501"/>
    <w:rsid w:val="00DD6F12"/>
    <w:rsid w:val="00DD73A8"/>
    <w:rsid w:val="00DE041B"/>
    <w:rsid w:val="00DE12C3"/>
    <w:rsid w:val="00DE1F1D"/>
    <w:rsid w:val="00DE21F7"/>
    <w:rsid w:val="00DE71D8"/>
    <w:rsid w:val="00E0149A"/>
    <w:rsid w:val="00E0420A"/>
    <w:rsid w:val="00E126F9"/>
    <w:rsid w:val="00E146E5"/>
    <w:rsid w:val="00E158EF"/>
    <w:rsid w:val="00E1791E"/>
    <w:rsid w:val="00E22F01"/>
    <w:rsid w:val="00E24428"/>
    <w:rsid w:val="00E258C2"/>
    <w:rsid w:val="00E259D6"/>
    <w:rsid w:val="00E2604A"/>
    <w:rsid w:val="00E271EE"/>
    <w:rsid w:val="00E27842"/>
    <w:rsid w:val="00E31419"/>
    <w:rsid w:val="00E464DA"/>
    <w:rsid w:val="00E51655"/>
    <w:rsid w:val="00E5302F"/>
    <w:rsid w:val="00E5416F"/>
    <w:rsid w:val="00E61B15"/>
    <w:rsid w:val="00E67C1D"/>
    <w:rsid w:val="00E70276"/>
    <w:rsid w:val="00E72390"/>
    <w:rsid w:val="00E725C4"/>
    <w:rsid w:val="00E75A27"/>
    <w:rsid w:val="00E75F27"/>
    <w:rsid w:val="00E805D6"/>
    <w:rsid w:val="00E81CA2"/>
    <w:rsid w:val="00E83E5D"/>
    <w:rsid w:val="00E85172"/>
    <w:rsid w:val="00E8787E"/>
    <w:rsid w:val="00E90EA5"/>
    <w:rsid w:val="00E910F2"/>
    <w:rsid w:val="00E92083"/>
    <w:rsid w:val="00E946BA"/>
    <w:rsid w:val="00E94D18"/>
    <w:rsid w:val="00E97307"/>
    <w:rsid w:val="00EA4D4D"/>
    <w:rsid w:val="00EA5069"/>
    <w:rsid w:val="00EB118A"/>
    <w:rsid w:val="00EB2B6C"/>
    <w:rsid w:val="00EB333D"/>
    <w:rsid w:val="00EC4BD4"/>
    <w:rsid w:val="00EC6B30"/>
    <w:rsid w:val="00ED114D"/>
    <w:rsid w:val="00ED1ECC"/>
    <w:rsid w:val="00ED242A"/>
    <w:rsid w:val="00ED45DA"/>
    <w:rsid w:val="00ED6E17"/>
    <w:rsid w:val="00ED7539"/>
    <w:rsid w:val="00EE232E"/>
    <w:rsid w:val="00EE59DB"/>
    <w:rsid w:val="00EF1FF3"/>
    <w:rsid w:val="00F0170C"/>
    <w:rsid w:val="00F018E1"/>
    <w:rsid w:val="00F01BAE"/>
    <w:rsid w:val="00F0481D"/>
    <w:rsid w:val="00F0496A"/>
    <w:rsid w:val="00F06F40"/>
    <w:rsid w:val="00F07888"/>
    <w:rsid w:val="00F1419E"/>
    <w:rsid w:val="00F20A6E"/>
    <w:rsid w:val="00F24529"/>
    <w:rsid w:val="00F313B8"/>
    <w:rsid w:val="00F32C98"/>
    <w:rsid w:val="00F332BD"/>
    <w:rsid w:val="00F34B3F"/>
    <w:rsid w:val="00F47A10"/>
    <w:rsid w:val="00F50EF0"/>
    <w:rsid w:val="00F55BED"/>
    <w:rsid w:val="00F602C6"/>
    <w:rsid w:val="00F65195"/>
    <w:rsid w:val="00F6591A"/>
    <w:rsid w:val="00F6622A"/>
    <w:rsid w:val="00F66599"/>
    <w:rsid w:val="00F679DF"/>
    <w:rsid w:val="00F71975"/>
    <w:rsid w:val="00F71BE7"/>
    <w:rsid w:val="00F75C92"/>
    <w:rsid w:val="00F76334"/>
    <w:rsid w:val="00F814F0"/>
    <w:rsid w:val="00F86295"/>
    <w:rsid w:val="00F876FD"/>
    <w:rsid w:val="00F923EC"/>
    <w:rsid w:val="00FA01AD"/>
    <w:rsid w:val="00FA2022"/>
    <w:rsid w:val="00FA42CF"/>
    <w:rsid w:val="00FA4BAD"/>
    <w:rsid w:val="00FA56DE"/>
    <w:rsid w:val="00FA7E95"/>
    <w:rsid w:val="00FB1F49"/>
    <w:rsid w:val="00FB5DB9"/>
    <w:rsid w:val="00FC2A5A"/>
    <w:rsid w:val="00FC5CD2"/>
    <w:rsid w:val="00FD0DCD"/>
    <w:rsid w:val="00FD666E"/>
    <w:rsid w:val="00FD7B28"/>
    <w:rsid w:val="00FD7CF5"/>
    <w:rsid w:val="00FE0544"/>
    <w:rsid w:val="00FE0974"/>
    <w:rsid w:val="00FE0EFC"/>
    <w:rsid w:val="00FE32C7"/>
    <w:rsid w:val="00FE4A27"/>
    <w:rsid w:val="00FE66FC"/>
    <w:rsid w:val="00FE6DDB"/>
    <w:rsid w:val="00FF08F8"/>
    <w:rsid w:val="00FF11F1"/>
    <w:rsid w:val="00FF4BDA"/>
    <w:rsid w:val="00FF77DA"/>
    <w:rsid w:val="00FF7A5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3553"/>
    <o:shapelayout v:ext="edit">
      <o:idmap v:ext="edit" data="1"/>
    </o:shapelayout>
  </w:shapeDefaults>
  <w:decimalSymbol w:val=","/>
  <w:listSeparator w:val=";"/>
  <w14:docId w14:val="794A45D6"/>
  <w15:docId w15:val="{84D9BA31-CFC9-42A2-B67B-B63A4EDBBB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Theme" w:locked="1" w:semiHidden="1" w:unhideWhenUsed="1"/>
    <w:lsdException w:name="Placeholder Text" w:semiHidden="1" w:uiPriority="99" w:unhideWhenUsed="1"/>
    <w:lsdException w:name="No Spacing" w:uiPriority="1"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qFormat="1"/>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1" w:qFormat="1"/>
    <w:lsdException w:name="Medium Shading 2 Accent 1" w:uiPriority="60"/>
    <w:lsdException w:name="Medium List 1 Accent 1" w:uiPriority="61"/>
    <w:lsdException w:name="Revision" w:semiHidden="1" w:uiPriority="62"/>
    <w:lsdException w:name="List Paragraph" w:uiPriority="34" w:qFormat="1"/>
    <w:lsdException w:name="Quote" w:uiPriority="64" w:qFormat="1"/>
    <w:lsdException w:name="Intense Quote" w:uiPriority="65"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qFormat="1"/>
    <w:lsdException w:name="Colorful Grid Accent 1" w:uiPriority="73" w:qFormat="1"/>
    <w:lsdException w:name="Light Shading Accent 2" w:uiPriority="60" w:qFormat="1"/>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99"/>
    <w:lsdException w:name="Medium Grid 1 Accent 2" w:uiPriority="34" w:qFormat="1"/>
    <w:lsdException w:name="Medium Grid 2 Accent 2" w:uiPriority="29" w:qFormat="1"/>
    <w:lsdException w:name="Medium Grid 3 Accent 2" w:uiPriority="30" w:qFormat="1"/>
    <w:lsdException w:name="Dark List Accent 2" w:uiPriority="66"/>
    <w:lsdException w:name="Colorful Shading Accent 2" w:uiPriority="67"/>
    <w:lsdException w:name="Colorful List Accent 2" w:uiPriority="68"/>
    <w:lsdException w:name="Colorful Grid Accent 2" w:uiPriority="69"/>
    <w:lsdException w:name="Light Shading Accent 3" w:uiPriority="70"/>
    <w:lsdException w:name="Light List Accent 3" w:uiPriority="71"/>
    <w:lsdException w:name="Light Grid Accent 3" w:uiPriority="72"/>
    <w:lsdException w:name="Medium Shading 1 Accent 3" w:uiPriority="73"/>
    <w:lsdException w:name="Medium Shading 2 Accent 3" w:uiPriority="60"/>
    <w:lsdException w:name="Medium List 1 Accent 3" w:uiPriority="61"/>
    <w:lsdException w:name="Medium List 2 Accent 3" w:uiPriority="62"/>
    <w:lsdException w:name="Medium Grid 1 Accent 3" w:uiPriority="63"/>
    <w:lsdException w:name="Medium Grid 2 Accent 3" w:uiPriority="64"/>
    <w:lsdException w:name="Medium Grid 3 Accent 3" w:uiPriority="65"/>
    <w:lsdException w:name="Dark List Accent 3" w:uiPriority="66"/>
    <w:lsdException w:name="Colorful Shading Accent 3" w:uiPriority="67"/>
    <w:lsdException w:name="Colorful List Accent 3" w:uiPriority="68"/>
    <w:lsdException w:name="Colorful Grid Accent 3" w:uiPriority="69"/>
    <w:lsdException w:name="Light Shading Accent 4" w:uiPriority="70"/>
    <w:lsdException w:name="Light List Accent 4" w:uiPriority="71"/>
    <w:lsdException w:name="Light Grid Accent 4" w:uiPriority="72"/>
    <w:lsdException w:name="Medium Shading 1 Accent 4" w:uiPriority="73"/>
    <w:lsdException w:name="Medium Shading 2 Accent 4" w:uiPriority="60"/>
    <w:lsdException w:name="Medium List 1 Accent 4" w:uiPriority="61"/>
    <w:lsdException w:name="Medium List 2 Accent 4" w:uiPriority="62"/>
    <w:lsdException w:name="Medium Grid 1 Accent 4" w:uiPriority="63"/>
    <w:lsdException w:name="Medium Grid 2 Accent 4" w:uiPriority="64"/>
    <w:lsdException w:name="Medium Grid 3 Accent 4" w:uiPriority="65"/>
    <w:lsdException w:name="Dark List Accent 4" w:uiPriority="66"/>
    <w:lsdException w:name="Colorful Shading Accent 4" w:uiPriority="67"/>
    <w:lsdException w:name="Colorful List Accent 4" w:uiPriority="68"/>
    <w:lsdException w:name="Colorful Grid Accent 4" w:uiPriority="69"/>
    <w:lsdException w:name="Light Shading Accent 5" w:uiPriority="70"/>
    <w:lsdException w:name="Light List Accent 5" w:uiPriority="71"/>
    <w:lsdException w:name="Light Grid Accent 5" w:uiPriority="72"/>
    <w:lsdException w:name="Medium Shading 1 Accent 5" w:uiPriority="73"/>
    <w:lsdException w:name="Medium Shading 2 Accent 5" w:uiPriority="60"/>
    <w:lsdException w:name="Medium List 1 Accent 5" w:uiPriority="61"/>
    <w:lsdException w:name="Medium List 2 Accent 5" w:uiPriority="62"/>
    <w:lsdException w:name="Medium Grid 1 Accent 5" w:uiPriority="63"/>
    <w:lsdException w:name="Medium Grid 2 Accent 5" w:uiPriority="64"/>
    <w:lsdException w:name="Medium Grid 3 Accent 5" w:uiPriority="65"/>
    <w:lsdException w:name="Dark List Accent 5" w:uiPriority="66"/>
    <w:lsdException w:name="Colorful Shading Accent 5" w:uiPriority="67"/>
    <w:lsdException w:name="Colorful List Accent 5" w:uiPriority="68"/>
    <w:lsdException w:name="Colorful Grid Accent 5" w:uiPriority="69"/>
    <w:lsdException w:name="Light Shading Accent 6" w:uiPriority="70"/>
    <w:lsdException w:name="Light List Accent 6" w:uiPriority="71"/>
    <w:lsdException w:name="Light Grid Accent 6" w:uiPriority="72"/>
    <w:lsdException w:name="Medium Shading 1 Accent 6" w:uiPriority="73"/>
    <w:lsdException w:name="Medium Shading 2 Accent 6" w:uiPriority="60"/>
    <w:lsdException w:name="Medium List 1 Accent 6" w:uiPriority="61"/>
    <w:lsdException w:name="Medium List 2 Accent 6" w:uiPriority="62"/>
    <w:lsdException w:name="Medium Grid 1 Accent 6" w:uiPriority="63"/>
    <w:lsdException w:name="Medium Grid 2 Accent 6" w:uiPriority="64"/>
    <w:lsdException w:name="Medium Grid 3 Accent 6" w:uiPriority="65"/>
    <w:lsdException w:name="Dark List Accent 6" w:uiPriority="66"/>
    <w:lsdException w:name="Colorful Shading Accent 6" w:uiPriority="67"/>
    <w:lsdException w:name="Colorful List Accent 6" w:uiPriority="68"/>
    <w:lsdException w:name="Colorful Grid Accent 6" w:uiPriority="69"/>
    <w:lsdException w:name="Subtle Emphasis" w:uiPriority="70" w:qFormat="1"/>
    <w:lsdException w:name="Intense Emphasis" w:uiPriority="71" w:qFormat="1"/>
    <w:lsdException w:name="Subtle Reference" w:uiPriority="72" w:qFormat="1"/>
    <w:lsdException w:name="Intense Reference" w:uiPriority="73" w:qFormat="1"/>
    <w:lsdException w:name="Book Title" w:uiPriority="60" w:qFormat="1"/>
    <w:lsdException w:name="Bibliography" w:semiHidden="1" w:uiPriority="61" w:unhideWhenUsed="1"/>
    <w:lsdException w:name="TOC Heading" w:semiHidden="1" w:uiPriority="62"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AD33E5"/>
    <w:pPr>
      <w:spacing w:line="280" w:lineRule="atLeast"/>
      <w:jc w:val="both"/>
    </w:pPr>
    <w:rPr>
      <w:rFonts w:ascii="Arial" w:hAnsi="Arial"/>
      <w:szCs w:val="24"/>
    </w:rPr>
  </w:style>
  <w:style w:type="paragraph" w:styleId="Kop1">
    <w:name w:val="heading 1"/>
    <w:basedOn w:val="Standaard"/>
    <w:next w:val="Standaardinspringing"/>
    <w:qFormat/>
    <w:rsid w:val="00841CFB"/>
    <w:pPr>
      <w:keepNext/>
      <w:pageBreakBefore/>
      <w:numPr>
        <w:numId w:val="1"/>
      </w:numPr>
      <w:spacing w:after="280"/>
      <w:outlineLvl w:val="0"/>
    </w:pPr>
    <w:rPr>
      <w:rFonts w:cs="Arial"/>
      <w:b/>
      <w:bCs/>
      <w:kern w:val="32"/>
      <w:szCs w:val="32"/>
    </w:rPr>
  </w:style>
  <w:style w:type="paragraph" w:styleId="Kop2">
    <w:name w:val="heading 2"/>
    <w:basedOn w:val="Standaard"/>
    <w:next w:val="Standaardinspringing"/>
    <w:qFormat/>
    <w:rsid w:val="00841CFB"/>
    <w:pPr>
      <w:keepNext/>
      <w:numPr>
        <w:ilvl w:val="1"/>
        <w:numId w:val="1"/>
      </w:numPr>
      <w:spacing w:after="140"/>
      <w:outlineLvl w:val="1"/>
    </w:pPr>
    <w:rPr>
      <w:rFonts w:cs="Arial"/>
      <w:b/>
      <w:bCs/>
      <w:iCs/>
      <w:szCs w:val="28"/>
    </w:rPr>
  </w:style>
  <w:style w:type="paragraph" w:styleId="Kop3">
    <w:name w:val="heading 3"/>
    <w:basedOn w:val="Standaard"/>
    <w:next w:val="Standaardinspringing"/>
    <w:qFormat/>
    <w:rsid w:val="00841CFB"/>
    <w:pPr>
      <w:keepNext/>
      <w:numPr>
        <w:ilvl w:val="2"/>
        <w:numId w:val="1"/>
      </w:numPr>
      <w:spacing w:after="140"/>
      <w:outlineLvl w:val="2"/>
    </w:pPr>
    <w:rPr>
      <w:rFonts w:cs="Arial"/>
      <w:b/>
      <w:bCs/>
      <w:szCs w:val="26"/>
    </w:rPr>
  </w:style>
  <w:style w:type="paragraph" w:styleId="Kop4">
    <w:name w:val="heading 4"/>
    <w:basedOn w:val="Standaard"/>
    <w:next w:val="Standaard"/>
    <w:qFormat/>
    <w:rsid w:val="001626FB"/>
    <w:pPr>
      <w:keepNext/>
      <w:spacing w:before="240" w:after="60"/>
      <w:outlineLvl w:val="3"/>
    </w:pPr>
    <w:rPr>
      <w:rFonts w:ascii="Times New Roman" w:hAnsi="Times New Roman"/>
      <w:b/>
      <w:bCs/>
      <w:sz w:val="28"/>
      <w:szCs w:val="28"/>
    </w:rPr>
  </w:style>
  <w:style w:type="paragraph" w:styleId="Kop5">
    <w:name w:val="heading 5"/>
    <w:basedOn w:val="Standaard"/>
    <w:next w:val="Standaard"/>
    <w:qFormat/>
    <w:rsid w:val="00841CFB"/>
    <w:pPr>
      <w:keepNext/>
      <w:pageBreakBefore/>
      <w:numPr>
        <w:ilvl w:val="4"/>
        <w:numId w:val="1"/>
      </w:numPr>
      <w:tabs>
        <w:tab w:val="left" w:pos="1701"/>
      </w:tabs>
      <w:spacing w:after="280"/>
      <w:outlineLvl w:val="4"/>
    </w:pPr>
    <w:rPr>
      <w:b/>
      <w:bCs/>
      <w:iCs/>
      <w:szCs w:val="26"/>
    </w:rPr>
  </w:style>
  <w:style w:type="paragraph" w:styleId="Kop6">
    <w:name w:val="heading 6"/>
    <w:basedOn w:val="Standaard"/>
    <w:next w:val="Standaard"/>
    <w:qFormat/>
    <w:rsid w:val="00841CFB"/>
    <w:pPr>
      <w:keepNext/>
      <w:numPr>
        <w:ilvl w:val="5"/>
        <w:numId w:val="1"/>
      </w:numPr>
      <w:spacing w:after="140"/>
      <w:outlineLvl w:val="5"/>
    </w:pPr>
    <w:rPr>
      <w:bCs/>
      <w:szCs w:val="22"/>
    </w:rPr>
  </w:style>
  <w:style w:type="paragraph" w:styleId="Kop7">
    <w:name w:val="heading 7"/>
    <w:basedOn w:val="Standaard"/>
    <w:next w:val="Standaard"/>
    <w:qFormat/>
    <w:rsid w:val="00841CFB"/>
    <w:pPr>
      <w:keepNext/>
      <w:pageBreakBefore/>
      <w:numPr>
        <w:ilvl w:val="6"/>
        <w:numId w:val="1"/>
      </w:numPr>
      <w:tabs>
        <w:tab w:val="left" w:pos="1701"/>
      </w:tabs>
      <w:spacing w:after="280"/>
      <w:outlineLvl w:val="6"/>
    </w:pPr>
    <w:rPr>
      <w:b/>
    </w:rPr>
  </w:style>
  <w:style w:type="paragraph" w:styleId="Kop8">
    <w:name w:val="heading 8"/>
    <w:basedOn w:val="Standaard"/>
    <w:next w:val="Standaard"/>
    <w:qFormat/>
    <w:rsid w:val="00841CFB"/>
    <w:pPr>
      <w:keepNext/>
      <w:numPr>
        <w:ilvl w:val="7"/>
        <w:numId w:val="1"/>
      </w:numPr>
      <w:spacing w:after="140"/>
      <w:outlineLvl w:val="7"/>
    </w:pPr>
    <w:rPr>
      <w:iCs/>
    </w:rPr>
  </w:style>
  <w:style w:type="paragraph" w:styleId="Kop9">
    <w:name w:val="heading 9"/>
    <w:basedOn w:val="Standaard"/>
    <w:next w:val="Standaard"/>
    <w:qFormat/>
    <w:rsid w:val="001626FB"/>
    <w:pPr>
      <w:spacing w:before="240" w:after="60"/>
      <w:outlineLvl w:val="8"/>
    </w:pPr>
    <w:rPr>
      <w:rFonts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metafbeeldingen">
    <w:name w:val="table of figures"/>
    <w:basedOn w:val="Standaard"/>
    <w:next w:val="Standaard"/>
    <w:semiHidden/>
    <w:rsid w:val="00D31509"/>
  </w:style>
  <w:style w:type="paragraph" w:styleId="Inhopg1">
    <w:name w:val="toc 1"/>
    <w:basedOn w:val="Standaard"/>
    <w:next w:val="Standaard"/>
    <w:uiPriority w:val="39"/>
    <w:rsid w:val="00E805D6"/>
    <w:pPr>
      <w:keepNext/>
      <w:tabs>
        <w:tab w:val="right" w:pos="9072"/>
      </w:tabs>
      <w:spacing w:before="140" w:after="140"/>
      <w:ind w:left="851" w:hanging="851"/>
    </w:pPr>
    <w:rPr>
      <w:b/>
    </w:rPr>
  </w:style>
  <w:style w:type="paragraph" w:styleId="Inhopg2">
    <w:name w:val="toc 2"/>
    <w:basedOn w:val="Standaard"/>
    <w:next w:val="Standaard"/>
    <w:uiPriority w:val="39"/>
    <w:rsid w:val="00E805D6"/>
    <w:pPr>
      <w:tabs>
        <w:tab w:val="right" w:pos="9072"/>
      </w:tabs>
      <w:ind w:left="851" w:hanging="851"/>
    </w:pPr>
  </w:style>
  <w:style w:type="paragraph" w:styleId="Inhopg3">
    <w:name w:val="toc 3"/>
    <w:basedOn w:val="Standaard"/>
    <w:next w:val="Standaard"/>
    <w:uiPriority w:val="39"/>
    <w:rsid w:val="00E805D6"/>
    <w:pPr>
      <w:tabs>
        <w:tab w:val="right" w:pos="9072"/>
      </w:tabs>
      <w:ind w:left="851" w:hanging="851"/>
    </w:pPr>
  </w:style>
  <w:style w:type="character" w:styleId="Hyperlink">
    <w:name w:val="Hyperlink"/>
    <w:uiPriority w:val="99"/>
    <w:rsid w:val="00CB04E6"/>
    <w:rPr>
      <w:color w:val="0000FF"/>
      <w:u w:val="single"/>
    </w:rPr>
  </w:style>
  <w:style w:type="paragraph" w:styleId="Inhopg5">
    <w:name w:val="toc 5"/>
    <w:basedOn w:val="Standaard"/>
    <w:next w:val="Standaard"/>
    <w:semiHidden/>
    <w:rsid w:val="00E805D6"/>
    <w:pPr>
      <w:tabs>
        <w:tab w:val="right" w:pos="9072"/>
      </w:tabs>
      <w:spacing w:before="140" w:after="140"/>
    </w:pPr>
    <w:rPr>
      <w:b/>
    </w:rPr>
  </w:style>
  <w:style w:type="paragraph" w:styleId="Inhopg6">
    <w:name w:val="toc 6"/>
    <w:basedOn w:val="Standaard"/>
    <w:next w:val="Standaard"/>
    <w:semiHidden/>
    <w:rsid w:val="00E805D6"/>
    <w:pPr>
      <w:tabs>
        <w:tab w:val="left" w:pos="2552"/>
        <w:tab w:val="right" w:pos="9072"/>
      </w:tabs>
      <w:ind w:left="2552" w:hanging="1701"/>
    </w:pPr>
  </w:style>
  <w:style w:type="paragraph" w:styleId="Inhopg7">
    <w:name w:val="toc 7"/>
    <w:basedOn w:val="Standaard"/>
    <w:next w:val="Standaard"/>
    <w:semiHidden/>
    <w:rsid w:val="00E805D6"/>
    <w:pPr>
      <w:keepNext/>
      <w:tabs>
        <w:tab w:val="right" w:pos="9072"/>
      </w:tabs>
      <w:spacing w:before="140" w:after="140"/>
    </w:pPr>
    <w:rPr>
      <w:b/>
    </w:rPr>
  </w:style>
  <w:style w:type="paragraph" w:styleId="Inhopg8">
    <w:name w:val="toc 8"/>
    <w:basedOn w:val="Standaard"/>
    <w:next w:val="Standaard"/>
    <w:semiHidden/>
    <w:rsid w:val="00E805D6"/>
    <w:pPr>
      <w:tabs>
        <w:tab w:val="left" w:pos="2552"/>
        <w:tab w:val="right" w:pos="9072"/>
      </w:tabs>
      <w:ind w:left="2552" w:hanging="1701"/>
    </w:pPr>
  </w:style>
  <w:style w:type="paragraph" w:styleId="Standaardinspringing">
    <w:name w:val="Normal Indent"/>
    <w:basedOn w:val="Standaard"/>
    <w:rsid w:val="00AD33E5"/>
    <w:rPr>
      <w:bCs/>
    </w:rPr>
  </w:style>
  <w:style w:type="paragraph" w:styleId="Koptekst">
    <w:name w:val="header"/>
    <w:basedOn w:val="Standaard"/>
    <w:rsid w:val="00AB649A"/>
    <w:pPr>
      <w:tabs>
        <w:tab w:val="center" w:pos="4536"/>
        <w:tab w:val="right" w:pos="9072"/>
      </w:tabs>
    </w:pPr>
  </w:style>
  <w:style w:type="paragraph" w:styleId="Voettekst">
    <w:name w:val="footer"/>
    <w:basedOn w:val="Standaard"/>
    <w:rsid w:val="00AB649A"/>
    <w:pPr>
      <w:tabs>
        <w:tab w:val="center" w:pos="4536"/>
        <w:tab w:val="right" w:pos="9072"/>
      </w:tabs>
    </w:pPr>
  </w:style>
  <w:style w:type="character" w:styleId="Paginanummer">
    <w:name w:val="page number"/>
    <w:basedOn w:val="Standaardalinea-lettertype"/>
    <w:rsid w:val="00AB649A"/>
  </w:style>
  <w:style w:type="paragraph" w:customStyle="1" w:styleId="OpmaakprofielLinks0cmVerkeerd-om5cm">
    <w:name w:val="Opmaakprofiel Links:  0 cm Verkeerd-om:  5 cm"/>
    <w:basedOn w:val="Standaard"/>
    <w:link w:val="OpmaakprofielLinks0cmVerkeerd-om5cmChar"/>
    <w:rsid w:val="00E5302F"/>
    <w:pPr>
      <w:ind w:left="2835" w:hanging="2835"/>
    </w:pPr>
    <w:rPr>
      <w:szCs w:val="20"/>
    </w:rPr>
  </w:style>
  <w:style w:type="paragraph" w:customStyle="1" w:styleId="OpmaakprofielOpmaakprofielLinks0cmVerkeerd-om5cm8pt">
    <w:name w:val="Opmaakprofiel Opmaakprofiel Links:  0 cm Verkeerd-om:  5 cm + 8 pt"/>
    <w:basedOn w:val="OpmaakprofielLinks0cmVerkeerd-om5cm"/>
    <w:link w:val="OpmaakprofielOpmaakprofielLinks0cmVerkeerd-om5cm8ptChar"/>
    <w:rsid w:val="00E5302F"/>
    <w:rPr>
      <w:sz w:val="16"/>
    </w:rPr>
  </w:style>
  <w:style w:type="character" w:customStyle="1" w:styleId="OpmaakprofielLinks0cmVerkeerd-om5cmChar">
    <w:name w:val="Opmaakprofiel Links:  0 cm Verkeerd-om:  5 cm Char"/>
    <w:link w:val="OpmaakprofielLinks0cmVerkeerd-om5cm"/>
    <w:locked/>
    <w:rsid w:val="00E5302F"/>
    <w:rPr>
      <w:rFonts w:ascii="Arial" w:hAnsi="Arial"/>
      <w:lang w:val="nl-NL" w:eastAsia="nl-NL" w:bidi="ar-SA"/>
    </w:rPr>
  </w:style>
  <w:style w:type="character" w:customStyle="1" w:styleId="OpmaakprofielOpmaakprofielLinks0cmVerkeerd-om5cm8ptChar">
    <w:name w:val="Opmaakprofiel Opmaakprofiel Links:  0 cm Verkeerd-om:  5 cm + 8 pt Char"/>
    <w:link w:val="OpmaakprofielOpmaakprofielLinks0cmVerkeerd-om5cm8pt"/>
    <w:locked/>
    <w:rsid w:val="00E5302F"/>
    <w:rPr>
      <w:rFonts w:ascii="Arial" w:hAnsi="Arial"/>
      <w:sz w:val="16"/>
      <w:lang w:val="nl-NL" w:eastAsia="nl-NL" w:bidi="ar-SA"/>
    </w:rPr>
  </w:style>
  <w:style w:type="paragraph" w:customStyle="1" w:styleId="Opmaakprofiel12ptVetNa14pt">
    <w:name w:val="Opmaakprofiel 12 pt Vet Na:  14 pt"/>
    <w:basedOn w:val="Standaard"/>
    <w:rsid w:val="004C3F99"/>
    <w:pPr>
      <w:spacing w:after="280"/>
    </w:pPr>
    <w:rPr>
      <w:b/>
      <w:bCs/>
      <w:sz w:val="24"/>
      <w:szCs w:val="20"/>
    </w:rPr>
  </w:style>
  <w:style w:type="character" w:customStyle="1" w:styleId="Opmaakprofiel12ptVet">
    <w:name w:val="Opmaakprofiel 12 pt Vet"/>
    <w:rsid w:val="003B5C3F"/>
    <w:rPr>
      <w:rFonts w:ascii="Arial" w:hAnsi="Arial"/>
      <w:b/>
      <w:bCs/>
      <w:sz w:val="24"/>
    </w:rPr>
  </w:style>
  <w:style w:type="paragraph" w:customStyle="1" w:styleId="OpmaakprofielVoor14ptNa14pt">
    <w:name w:val="Opmaakprofiel Voor:  14 pt Na:  14 pt"/>
    <w:basedOn w:val="Standaard"/>
    <w:rsid w:val="003B5C3F"/>
    <w:pPr>
      <w:spacing w:before="280" w:after="280"/>
    </w:pPr>
    <w:rPr>
      <w:szCs w:val="20"/>
    </w:rPr>
  </w:style>
  <w:style w:type="table" w:styleId="Tabelraster">
    <w:name w:val="Table Grid"/>
    <w:basedOn w:val="Standaardtabel"/>
    <w:rsid w:val="00B666CB"/>
    <w:pPr>
      <w:spacing w:line="280" w:lineRule="atLeast"/>
    </w:pPr>
    <w:rPr>
      <w:rFonts w:ascii="Arial" w:hAnsi="Arial"/>
      <w:sz w:val="16"/>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style>
  <w:style w:type="paragraph" w:styleId="Index1">
    <w:name w:val="index 1"/>
    <w:basedOn w:val="Standaard"/>
    <w:next w:val="Standaard"/>
    <w:semiHidden/>
    <w:rsid w:val="005D60C6"/>
    <w:pPr>
      <w:tabs>
        <w:tab w:val="right" w:pos="9072"/>
      </w:tabs>
      <w:ind w:left="851" w:hanging="851"/>
    </w:pPr>
  </w:style>
  <w:style w:type="paragraph" w:styleId="Bijschrift">
    <w:name w:val="caption"/>
    <w:basedOn w:val="Standaard"/>
    <w:next w:val="Standaard"/>
    <w:qFormat/>
    <w:rsid w:val="00450533"/>
    <w:pPr>
      <w:ind w:left="851" w:hanging="851"/>
    </w:pPr>
    <w:rPr>
      <w:bCs/>
      <w:sz w:val="16"/>
      <w:szCs w:val="20"/>
    </w:rPr>
  </w:style>
  <w:style w:type="numbering" w:styleId="111111">
    <w:name w:val="Outline List 2"/>
    <w:basedOn w:val="Geenlijst"/>
    <w:locked/>
    <w:rsid w:val="00195BA5"/>
    <w:pPr>
      <w:numPr>
        <w:numId w:val="12"/>
      </w:numPr>
    </w:pPr>
  </w:style>
  <w:style w:type="paragraph" w:styleId="Inhopg4">
    <w:name w:val="toc 4"/>
    <w:basedOn w:val="Standaard"/>
    <w:next w:val="Standaard"/>
    <w:semiHidden/>
    <w:rsid w:val="00E805D6"/>
  </w:style>
  <w:style w:type="paragraph" w:styleId="Inhopg9">
    <w:name w:val="toc 9"/>
    <w:basedOn w:val="Standaard"/>
    <w:next w:val="Standaard"/>
    <w:semiHidden/>
    <w:rsid w:val="00E805D6"/>
  </w:style>
  <w:style w:type="numbering" w:styleId="1ai">
    <w:name w:val="Outline List 1"/>
    <w:basedOn w:val="Geenlijst"/>
    <w:locked/>
    <w:rsid w:val="00195BA5"/>
    <w:pPr>
      <w:numPr>
        <w:numId w:val="13"/>
      </w:numPr>
    </w:pPr>
  </w:style>
  <w:style w:type="table" w:styleId="3D-effectenvoortabel1">
    <w:name w:val="Table 3D effects 1"/>
    <w:basedOn w:val="Standaardtabel"/>
    <w:locked/>
    <w:rsid w:val="00195BA5"/>
    <w:pPr>
      <w:spacing w:line="280" w:lineRule="atLeast"/>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locked/>
    <w:rsid w:val="00195BA5"/>
    <w:pPr>
      <w:spacing w:line="280" w:lineRule="atLeast"/>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effectenvoortabel3">
    <w:name w:val="Table 3D effects 3"/>
    <w:basedOn w:val="Standaardtabel"/>
    <w:locked/>
    <w:rsid w:val="00195BA5"/>
    <w:pPr>
      <w:spacing w:line="280" w:lineRule="atLeast"/>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anhef">
    <w:name w:val="Salutation"/>
    <w:basedOn w:val="Standaard"/>
    <w:next w:val="Standaard"/>
    <w:rsid w:val="00195BA5"/>
  </w:style>
  <w:style w:type="paragraph" w:styleId="Adresenvelop">
    <w:name w:val="envelope address"/>
    <w:basedOn w:val="Standaard"/>
    <w:rsid w:val="00195BA5"/>
    <w:pPr>
      <w:framePr w:w="7920" w:h="1980" w:hRule="exact" w:hSpace="141" w:wrap="auto" w:hAnchor="page" w:xAlign="center" w:yAlign="bottom"/>
      <w:ind w:left="2880"/>
    </w:pPr>
    <w:rPr>
      <w:rFonts w:cs="Arial"/>
      <w:sz w:val="24"/>
    </w:rPr>
  </w:style>
  <w:style w:type="paragraph" w:styleId="Afsluiting">
    <w:name w:val="Closing"/>
    <w:basedOn w:val="Standaard"/>
    <w:rsid w:val="00195BA5"/>
    <w:pPr>
      <w:ind w:left="4252"/>
    </w:pPr>
  </w:style>
  <w:style w:type="paragraph" w:styleId="Afzender">
    <w:name w:val="envelope return"/>
    <w:basedOn w:val="Standaard"/>
    <w:rsid w:val="00195BA5"/>
    <w:rPr>
      <w:rFonts w:cs="Arial"/>
      <w:szCs w:val="20"/>
    </w:rPr>
  </w:style>
  <w:style w:type="numbering" w:styleId="Artikelsectie">
    <w:name w:val="Outline List 3"/>
    <w:basedOn w:val="Geenlijst"/>
    <w:locked/>
    <w:rsid w:val="00195BA5"/>
    <w:pPr>
      <w:numPr>
        <w:numId w:val="14"/>
      </w:numPr>
    </w:pPr>
  </w:style>
  <w:style w:type="paragraph" w:styleId="Ballontekst">
    <w:name w:val="Balloon Text"/>
    <w:basedOn w:val="Standaard"/>
    <w:semiHidden/>
    <w:rsid w:val="00195BA5"/>
    <w:rPr>
      <w:rFonts w:ascii="Tahoma" w:hAnsi="Tahoma" w:cs="Tahoma"/>
      <w:sz w:val="16"/>
      <w:szCs w:val="16"/>
    </w:rPr>
  </w:style>
  <w:style w:type="paragraph" w:styleId="Berichtkop">
    <w:name w:val="Message Header"/>
    <w:basedOn w:val="Standaard"/>
    <w:rsid w:val="00195BA5"/>
    <w:pPr>
      <w:pBdr>
        <w:top w:val="single" w:sz="6" w:space="1" w:color="auto"/>
        <w:left w:val="single" w:sz="6" w:space="1" w:color="auto"/>
        <w:bottom w:val="single" w:sz="6" w:space="1" w:color="auto"/>
        <w:right w:val="single" w:sz="6" w:space="1" w:color="auto"/>
      </w:pBdr>
      <w:shd w:val="pct20" w:color="auto" w:fill="auto"/>
      <w:ind w:left="1134" w:hanging="1134"/>
    </w:pPr>
    <w:rPr>
      <w:rFonts w:cs="Arial"/>
      <w:sz w:val="24"/>
    </w:rPr>
  </w:style>
  <w:style w:type="paragraph" w:styleId="Bloktekst">
    <w:name w:val="Block Text"/>
    <w:basedOn w:val="Standaard"/>
    <w:rsid w:val="00195BA5"/>
    <w:pPr>
      <w:spacing w:after="120"/>
      <w:ind w:left="1440" w:right="1440"/>
    </w:pPr>
  </w:style>
  <w:style w:type="paragraph" w:styleId="Bronvermelding">
    <w:name w:val="table of authorities"/>
    <w:basedOn w:val="Standaard"/>
    <w:next w:val="Standaard"/>
    <w:semiHidden/>
    <w:rsid w:val="00195BA5"/>
    <w:pPr>
      <w:ind w:left="200" w:hanging="200"/>
    </w:pPr>
  </w:style>
  <w:style w:type="paragraph" w:styleId="Datum">
    <w:name w:val="Date"/>
    <w:basedOn w:val="Standaard"/>
    <w:next w:val="Standaard"/>
    <w:rsid w:val="00195BA5"/>
  </w:style>
  <w:style w:type="paragraph" w:styleId="Documentstructuur">
    <w:name w:val="Document Map"/>
    <w:basedOn w:val="Standaard"/>
    <w:semiHidden/>
    <w:rsid w:val="00195BA5"/>
    <w:pPr>
      <w:shd w:val="clear" w:color="auto" w:fill="000080"/>
    </w:pPr>
    <w:rPr>
      <w:rFonts w:ascii="Tahoma" w:hAnsi="Tahoma" w:cs="Tahoma"/>
      <w:szCs w:val="20"/>
    </w:rPr>
  </w:style>
  <w:style w:type="table" w:styleId="Eenvoudigetabel1">
    <w:name w:val="Table Simple 1"/>
    <w:basedOn w:val="Standaardtabel"/>
    <w:locked/>
    <w:rsid w:val="00195BA5"/>
    <w:pPr>
      <w:spacing w:line="280" w:lineRule="atLeast"/>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locked/>
    <w:rsid w:val="00195BA5"/>
    <w:pPr>
      <w:spacing w:line="280" w:lineRule="atLeast"/>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locked/>
    <w:rsid w:val="00195BA5"/>
    <w:pPr>
      <w:spacing w:line="28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Eigentijdsetabel">
    <w:name w:val="Table Contemporary"/>
    <w:basedOn w:val="Standaardtabel"/>
    <w:locked/>
    <w:rsid w:val="00195BA5"/>
    <w:pPr>
      <w:spacing w:line="280" w:lineRule="atLeast"/>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character" w:styleId="Eindnootmarkering">
    <w:name w:val="endnote reference"/>
    <w:semiHidden/>
    <w:rsid w:val="00195BA5"/>
    <w:rPr>
      <w:vertAlign w:val="superscript"/>
    </w:rPr>
  </w:style>
  <w:style w:type="paragraph" w:styleId="Eindnoottekst">
    <w:name w:val="endnote text"/>
    <w:basedOn w:val="Standaard"/>
    <w:semiHidden/>
    <w:rsid w:val="00195BA5"/>
    <w:rPr>
      <w:szCs w:val="20"/>
    </w:rPr>
  </w:style>
  <w:style w:type="table" w:styleId="Elegantetabel">
    <w:name w:val="Table Elegant"/>
    <w:basedOn w:val="Standaardtabel"/>
    <w:locked/>
    <w:rsid w:val="00195BA5"/>
    <w:pPr>
      <w:spacing w:line="280" w:lineRule="atLeast"/>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E-mailhandtekening">
    <w:name w:val="E-mail Signature"/>
    <w:basedOn w:val="Standaard"/>
    <w:rsid w:val="00195BA5"/>
  </w:style>
  <w:style w:type="character" w:styleId="GevolgdeHyperlink">
    <w:name w:val="FollowedHyperlink"/>
    <w:rsid w:val="00195BA5"/>
    <w:rPr>
      <w:color w:val="800080"/>
      <w:u w:val="single"/>
    </w:rPr>
  </w:style>
  <w:style w:type="paragraph" w:styleId="Handtekening">
    <w:name w:val="Signature"/>
    <w:basedOn w:val="Standaard"/>
    <w:rsid w:val="00195BA5"/>
    <w:pPr>
      <w:ind w:left="4252"/>
    </w:pPr>
  </w:style>
  <w:style w:type="paragraph" w:styleId="HTML-voorafopgemaakt">
    <w:name w:val="HTML Preformatted"/>
    <w:basedOn w:val="Standaard"/>
    <w:rsid w:val="00195BA5"/>
    <w:rPr>
      <w:rFonts w:ascii="Courier New" w:hAnsi="Courier New" w:cs="Courier New"/>
      <w:szCs w:val="20"/>
    </w:rPr>
  </w:style>
  <w:style w:type="character" w:styleId="HTMLCode">
    <w:name w:val="HTML Code"/>
    <w:rsid w:val="00195BA5"/>
    <w:rPr>
      <w:rFonts w:ascii="Courier New" w:hAnsi="Courier New" w:cs="Courier New"/>
      <w:sz w:val="20"/>
      <w:szCs w:val="20"/>
    </w:rPr>
  </w:style>
  <w:style w:type="character" w:styleId="HTMLDefinition">
    <w:name w:val="HTML Definition"/>
    <w:rsid w:val="00195BA5"/>
    <w:rPr>
      <w:i/>
      <w:iCs/>
    </w:rPr>
  </w:style>
  <w:style w:type="character" w:styleId="HTMLVariable">
    <w:name w:val="HTML Variable"/>
    <w:rsid w:val="00195BA5"/>
    <w:rPr>
      <w:i/>
      <w:iCs/>
    </w:rPr>
  </w:style>
  <w:style w:type="character" w:styleId="HTML-acroniem">
    <w:name w:val="HTML Acronym"/>
    <w:basedOn w:val="Standaardalinea-lettertype"/>
    <w:rsid w:val="00195BA5"/>
  </w:style>
  <w:style w:type="paragraph" w:styleId="HTML-adres">
    <w:name w:val="HTML Address"/>
    <w:basedOn w:val="Standaard"/>
    <w:rsid w:val="00195BA5"/>
    <w:rPr>
      <w:i/>
      <w:iCs/>
    </w:rPr>
  </w:style>
  <w:style w:type="character" w:styleId="HTML-citaat">
    <w:name w:val="HTML Cite"/>
    <w:rsid w:val="00195BA5"/>
    <w:rPr>
      <w:i/>
      <w:iCs/>
    </w:rPr>
  </w:style>
  <w:style w:type="character" w:styleId="HTML-schrijfmachine">
    <w:name w:val="HTML Typewriter"/>
    <w:rsid w:val="00195BA5"/>
    <w:rPr>
      <w:rFonts w:ascii="Courier New" w:hAnsi="Courier New" w:cs="Courier New"/>
      <w:sz w:val="20"/>
      <w:szCs w:val="20"/>
    </w:rPr>
  </w:style>
  <w:style w:type="character" w:styleId="HTML-toetsenbord">
    <w:name w:val="HTML Keyboard"/>
    <w:rsid w:val="00195BA5"/>
    <w:rPr>
      <w:rFonts w:ascii="Courier New" w:hAnsi="Courier New" w:cs="Courier New"/>
      <w:sz w:val="20"/>
      <w:szCs w:val="20"/>
    </w:rPr>
  </w:style>
  <w:style w:type="character" w:styleId="HTML-voorbeeld">
    <w:name w:val="HTML Sample"/>
    <w:rsid w:val="00195BA5"/>
    <w:rPr>
      <w:rFonts w:ascii="Courier New" w:hAnsi="Courier New" w:cs="Courier New"/>
    </w:rPr>
  </w:style>
  <w:style w:type="paragraph" w:styleId="Index2">
    <w:name w:val="index 2"/>
    <w:basedOn w:val="Standaard"/>
    <w:next w:val="Standaard"/>
    <w:semiHidden/>
    <w:rsid w:val="00195BA5"/>
    <w:pPr>
      <w:ind w:left="400" w:hanging="200"/>
    </w:pPr>
  </w:style>
  <w:style w:type="paragraph" w:styleId="Index3">
    <w:name w:val="index 3"/>
    <w:basedOn w:val="Standaard"/>
    <w:next w:val="Standaard"/>
    <w:semiHidden/>
    <w:rsid w:val="00195BA5"/>
    <w:pPr>
      <w:ind w:left="600" w:hanging="200"/>
    </w:pPr>
  </w:style>
  <w:style w:type="paragraph" w:styleId="Index4">
    <w:name w:val="index 4"/>
    <w:basedOn w:val="Standaard"/>
    <w:next w:val="Standaard"/>
    <w:semiHidden/>
    <w:rsid w:val="00195BA5"/>
    <w:pPr>
      <w:ind w:left="800" w:hanging="200"/>
    </w:pPr>
  </w:style>
  <w:style w:type="paragraph" w:styleId="Index5">
    <w:name w:val="index 5"/>
    <w:basedOn w:val="Standaard"/>
    <w:next w:val="Standaard"/>
    <w:semiHidden/>
    <w:rsid w:val="00195BA5"/>
    <w:pPr>
      <w:ind w:left="1000" w:hanging="200"/>
    </w:pPr>
  </w:style>
  <w:style w:type="paragraph" w:styleId="Index6">
    <w:name w:val="index 6"/>
    <w:basedOn w:val="Standaard"/>
    <w:next w:val="Standaard"/>
    <w:semiHidden/>
    <w:rsid w:val="00195BA5"/>
    <w:pPr>
      <w:ind w:left="1200" w:hanging="200"/>
    </w:pPr>
  </w:style>
  <w:style w:type="paragraph" w:styleId="Index7">
    <w:name w:val="index 7"/>
    <w:basedOn w:val="Standaard"/>
    <w:next w:val="Standaard"/>
    <w:semiHidden/>
    <w:rsid w:val="00195BA5"/>
    <w:pPr>
      <w:ind w:left="1400" w:hanging="200"/>
    </w:pPr>
  </w:style>
  <w:style w:type="paragraph" w:styleId="Index8">
    <w:name w:val="index 8"/>
    <w:basedOn w:val="Standaard"/>
    <w:next w:val="Standaard"/>
    <w:semiHidden/>
    <w:rsid w:val="00195BA5"/>
    <w:pPr>
      <w:ind w:left="1600" w:hanging="200"/>
    </w:pPr>
  </w:style>
  <w:style w:type="paragraph" w:styleId="Index9">
    <w:name w:val="index 9"/>
    <w:basedOn w:val="Standaard"/>
    <w:next w:val="Standaard"/>
    <w:semiHidden/>
    <w:rsid w:val="00195BA5"/>
    <w:pPr>
      <w:ind w:left="1800" w:hanging="200"/>
    </w:pPr>
  </w:style>
  <w:style w:type="paragraph" w:styleId="Indexkop">
    <w:name w:val="index heading"/>
    <w:basedOn w:val="Standaard"/>
    <w:next w:val="Index1"/>
    <w:semiHidden/>
    <w:rsid w:val="00195BA5"/>
    <w:rPr>
      <w:rFonts w:cs="Arial"/>
      <w:b/>
      <w:bCs/>
    </w:rPr>
  </w:style>
  <w:style w:type="table" w:styleId="Klassieketabel1">
    <w:name w:val="Table Classic 1"/>
    <w:basedOn w:val="Standaardtabel"/>
    <w:locked/>
    <w:rsid w:val="00195BA5"/>
    <w:pPr>
      <w:spacing w:line="280" w:lineRule="atLeast"/>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locked/>
    <w:rsid w:val="00195BA5"/>
    <w:pPr>
      <w:spacing w:line="280" w:lineRule="atLeast"/>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Klassieketabel3">
    <w:name w:val="Table Classic 3"/>
    <w:basedOn w:val="Standaardtabel"/>
    <w:locked/>
    <w:rsid w:val="00195BA5"/>
    <w:pPr>
      <w:spacing w:line="280" w:lineRule="atLeast"/>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sieketabel4">
    <w:name w:val="Table Classic 4"/>
    <w:basedOn w:val="Standaardtabel"/>
    <w:locked/>
    <w:rsid w:val="00195BA5"/>
    <w:pPr>
      <w:spacing w:line="280" w:lineRule="atLeast"/>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Kleurrijketabel1">
    <w:name w:val="Table Colorful 1"/>
    <w:basedOn w:val="Standaardtabel"/>
    <w:locked/>
    <w:rsid w:val="00195BA5"/>
    <w:pPr>
      <w:spacing w:line="280" w:lineRule="atLeast"/>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Kleurrijketabel2">
    <w:name w:val="Table Colorful 2"/>
    <w:basedOn w:val="Standaardtabel"/>
    <w:locked/>
    <w:rsid w:val="00195BA5"/>
    <w:pPr>
      <w:spacing w:line="280" w:lineRule="atLeast"/>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Kleurrijketabel3">
    <w:name w:val="Table Colorful 3"/>
    <w:basedOn w:val="Standaardtabel"/>
    <w:locked/>
    <w:rsid w:val="00195BA5"/>
    <w:pPr>
      <w:spacing w:line="280" w:lineRule="atLeast"/>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Kopbronvermelding">
    <w:name w:val="toa heading"/>
    <w:basedOn w:val="Standaard"/>
    <w:next w:val="Standaard"/>
    <w:semiHidden/>
    <w:rsid w:val="00195BA5"/>
    <w:pPr>
      <w:spacing w:before="120"/>
    </w:pPr>
    <w:rPr>
      <w:rFonts w:cs="Arial"/>
      <w:b/>
      <w:bCs/>
      <w:sz w:val="24"/>
    </w:rPr>
  </w:style>
  <w:style w:type="paragraph" w:styleId="Lijst">
    <w:name w:val="List"/>
    <w:basedOn w:val="Standaard"/>
    <w:rsid w:val="00195BA5"/>
    <w:pPr>
      <w:ind w:left="283" w:hanging="283"/>
    </w:pPr>
  </w:style>
  <w:style w:type="paragraph" w:styleId="Lijst2">
    <w:name w:val="List 2"/>
    <w:basedOn w:val="Standaard"/>
    <w:rsid w:val="00195BA5"/>
    <w:pPr>
      <w:ind w:left="566" w:hanging="283"/>
    </w:pPr>
  </w:style>
  <w:style w:type="paragraph" w:styleId="Lijst3">
    <w:name w:val="List 3"/>
    <w:basedOn w:val="Standaard"/>
    <w:rsid w:val="00195BA5"/>
    <w:pPr>
      <w:ind w:left="849" w:hanging="283"/>
    </w:pPr>
  </w:style>
  <w:style w:type="paragraph" w:styleId="Lijst4">
    <w:name w:val="List 4"/>
    <w:basedOn w:val="Standaard"/>
    <w:rsid w:val="00195BA5"/>
    <w:pPr>
      <w:ind w:left="1132" w:hanging="283"/>
    </w:pPr>
  </w:style>
  <w:style w:type="paragraph" w:styleId="Lijst5">
    <w:name w:val="List 5"/>
    <w:basedOn w:val="Standaard"/>
    <w:rsid w:val="00195BA5"/>
    <w:pPr>
      <w:ind w:left="1415" w:hanging="283"/>
    </w:pPr>
  </w:style>
  <w:style w:type="paragraph" w:styleId="Lijstopsomteken">
    <w:name w:val="List Bullet"/>
    <w:basedOn w:val="Standaard"/>
    <w:rsid w:val="00195BA5"/>
    <w:pPr>
      <w:numPr>
        <w:numId w:val="2"/>
      </w:numPr>
    </w:pPr>
  </w:style>
  <w:style w:type="paragraph" w:styleId="Lijstopsomteken2">
    <w:name w:val="List Bullet 2"/>
    <w:basedOn w:val="Standaard"/>
    <w:rsid w:val="00195BA5"/>
    <w:pPr>
      <w:numPr>
        <w:numId w:val="3"/>
      </w:numPr>
    </w:pPr>
  </w:style>
  <w:style w:type="paragraph" w:styleId="Lijstopsomteken3">
    <w:name w:val="List Bullet 3"/>
    <w:basedOn w:val="Standaard"/>
    <w:rsid w:val="00195BA5"/>
    <w:pPr>
      <w:numPr>
        <w:numId w:val="4"/>
      </w:numPr>
    </w:pPr>
  </w:style>
  <w:style w:type="paragraph" w:styleId="Lijstopsomteken4">
    <w:name w:val="List Bullet 4"/>
    <w:basedOn w:val="Standaard"/>
    <w:rsid w:val="00195BA5"/>
    <w:pPr>
      <w:numPr>
        <w:numId w:val="5"/>
      </w:numPr>
    </w:pPr>
  </w:style>
  <w:style w:type="paragraph" w:styleId="Lijstopsomteken5">
    <w:name w:val="List Bullet 5"/>
    <w:basedOn w:val="Standaard"/>
    <w:rsid w:val="00195BA5"/>
    <w:pPr>
      <w:numPr>
        <w:numId w:val="6"/>
      </w:numPr>
    </w:pPr>
  </w:style>
  <w:style w:type="paragraph" w:styleId="Lijstnummering">
    <w:name w:val="List Number"/>
    <w:basedOn w:val="Standaard"/>
    <w:rsid w:val="00195BA5"/>
    <w:pPr>
      <w:numPr>
        <w:numId w:val="7"/>
      </w:numPr>
    </w:pPr>
  </w:style>
  <w:style w:type="paragraph" w:styleId="Lijstnummering2">
    <w:name w:val="List Number 2"/>
    <w:basedOn w:val="Standaard"/>
    <w:rsid w:val="00195BA5"/>
    <w:pPr>
      <w:numPr>
        <w:numId w:val="8"/>
      </w:numPr>
    </w:pPr>
  </w:style>
  <w:style w:type="paragraph" w:styleId="Lijstnummering3">
    <w:name w:val="List Number 3"/>
    <w:basedOn w:val="Standaard"/>
    <w:rsid w:val="00195BA5"/>
    <w:pPr>
      <w:numPr>
        <w:numId w:val="9"/>
      </w:numPr>
    </w:pPr>
  </w:style>
  <w:style w:type="paragraph" w:styleId="Lijstnummering4">
    <w:name w:val="List Number 4"/>
    <w:basedOn w:val="Standaard"/>
    <w:rsid w:val="00195BA5"/>
    <w:pPr>
      <w:numPr>
        <w:numId w:val="10"/>
      </w:numPr>
    </w:pPr>
  </w:style>
  <w:style w:type="paragraph" w:styleId="Lijstnummering5">
    <w:name w:val="List Number 5"/>
    <w:basedOn w:val="Standaard"/>
    <w:rsid w:val="00195BA5"/>
    <w:pPr>
      <w:numPr>
        <w:numId w:val="11"/>
      </w:numPr>
    </w:pPr>
  </w:style>
  <w:style w:type="paragraph" w:styleId="Lijstvoortzetting">
    <w:name w:val="List Continue"/>
    <w:basedOn w:val="Standaard"/>
    <w:rsid w:val="00195BA5"/>
    <w:pPr>
      <w:spacing w:after="120"/>
      <w:ind w:left="283"/>
    </w:pPr>
  </w:style>
  <w:style w:type="paragraph" w:styleId="Lijstvoortzetting2">
    <w:name w:val="List Continue 2"/>
    <w:basedOn w:val="Standaard"/>
    <w:rsid w:val="00195BA5"/>
    <w:pPr>
      <w:spacing w:after="120"/>
      <w:ind w:left="566"/>
    </w:pPr>
  </w:style>
  <w:style w:type="paragraph" w:styleId="Lijstvoortzetting3">
    <w:name w:val="List Continue 3"/>
    <w:basedOn w:val="Standaard"/>
    <w:rsid w:val="00195BA5"/>
    <w:pPr>
      <w:spacing w:after="120"/>
      <w:ind w:left="849"/>
    </w:pPr>
  </w:style>
  <w:style w:type="paragraph" w:styleId="Lijstvoortzetting4">
    <w:name w:val="List Continue 4"/>
    <w:basedOn w:val="Standaard"/>
    <w:rsid w:val="00195BA5"/>
    <w:pPr>
      <w:spacing w:after="120"/>
      <w:ind w:left="1132"/>
    </w:pPr>
  </w:style>
  <w:style w:type="paragraph" w:styleId="Lijstvoortzetting5">
    <w:name w:val="List Continue 5"/>
    <w:basedOn w:val="Standaard"/>
    <w:rsid w:val="00195BA5"/>
    <w:pPr>
      <w:spacing w:after="120"/>
      <w:ind w:left="1415"/>
    </w:pPr>
  </w:style>
  <w:style w:type="paragraph" w:styleId="Macrotekst">
    <w:name w:val="macro"/>
    <w:semiHidden/>
    <w:rsid w:val="00195BA5"/>
    <w:pPr>
      <w:tabs>
        <w:tab w:val="left" w:pos="480"/>
        <w:tab w:val="left" w:pos="960"/>
        <w:tab w:val="left" w:pos="1440"/>
        <w:tab w:val="left" w:pos="1920"/>
        <w:tab w:val="left" w:pos="2400"/>
        <w:tab w:val="left" w:pos="2880"/>
        <w:tab w:val="left" w:pos="3360"/>
        <w:tab w:val="left" w:pos="3840"/>
        <w:tab w:val="left" w:pos="4320"/>
      </w:tabs>
      <w:spacing w:line="280" w:lineRule="atLeast"/>
    </w:pPr>
    <w:rPr>
      <w:rFonts w:ascii="Courier New" w:hAnsi="Courier New" w:cs="Courier New"/>
    </w:rPr>
  </w:style>
  <w:style w:type="character" w:styleId="Nadruk">
    <w:name w:val="Emphasis"/>
    <w:qFormat/>
    <w:rsid w:val="00195BA5"/>
    <w:rPr>
      <w:i/>
      <w:iCs/>
    </w:rPr>
  </w:style>
  <w:style w:type="paragraph" w:styleId="Normaalweb">
    <w:name w:val="Normal (Web)"/>
    <w:basedOn w:val="Standaard"/>
    <w:rsid w:val="00195BA5"/>
    <w:rPr>
      <w:rFonts w:ascii="Times New Roman" w:hAnsi="Times New Roman"/>
      <w:sz w:val="24"/>
    </w:rPr>
  </w:style>
  <w:style w:type="paragraph" w:styleId="Notitiekop">
    <w:name w:val="Note Heading"/>
    <w:basedOn w:val="Standaard"/>
    <w:next w:val="Standaard"/>
    <w:rsid w:val="00195BA5"/>
  </w:style>
  <w:style w:type="paragraph" w:styleId="Tekstopmerking">
    <w:name w:val="annotation text"/>
    <w:basedOn w:val="Standaard"/>
    <w:link w:val="TekstopmerkingChar"/>
    <w:semiHidden/>
    <w:rsid w:val="00195BA5"/>
    <w:rPr>
      <w:szCs w:val="20"/>
    </w:rPr>
  </w:style>
  <w:style w:type="paragraph" w:styleId="Onderwerpvanopmerking">
    <w:name w:val="annotation subject"/>
    <w:basedOn w:val="Tekstopmerking"/>
    <w:next w:val="Tekstopmerking"/>
    <w:semiHidden/>
    <w:rsid w:val="00195BA5"/>
    <w:rPr>
      <w:b/>
      <w:bCs/>
    </w:rPr>
  </w:style>
  <w:style w:type="paragraph" w:styleId="Plattetekst">
    <w:name w:val="Body Text"/>
    <w:basedOn w:val="Standaard"/>
    <w:rsid w:val="00195BA5"/>
    <w:pPr>
      <w:spacing w:after="120"/>
    </w:pPr>
  </w:style>
  <w:style w:type="paragraph" w:styleId="Plattetekst2">
    <w:name w:val="Body Text 2"/>
    <w:basedOn w:val="Standaard"/>
    <w:rsid w:val="00195BA5"/>
    <w:pPr>
      <w:spacing w:after="120" w:line="480" w:lineRule="auto"/>
    </w:pPr>
  </w:style>
  <w:style w:type="paragraph" w:styleId="Plattetekst3">
    <w:name w:val="Body Text 3"/>
    <w:basedOn w:val="Standaard"/>
    <w:rsid w:val="00195BA5"/>
    <w:pPr>
      <w:spacing w:after="120"/>
    </w:pPr>
    <w:rPr>
      <w:sz w:val="16"/>
      <w:szCs w:val="16"/>
    </w:rPr>
  </w:style>
  <w:style w:type="paragraph" w:styleId="Platteteksteersteinspringing">
    <w:name w:val="Body Text First Indent"/>
    <w:basedOn w:val="Plattetekst"/>
    <w:rsid w:val="00195BA5"/>
    <w:pPr>
      <w:ind w:firstLine="210"/>
    </w:pPr>
  </w:style>
  <w:style w:type="paragraph" w:styleId="Plattetekstinspringen">
    <w:name w:val="Body Text Indent"/>
    <w:basedOn w:val="Standaard"/>
    <w:rsid w:val="00195BA5"/>
    <w:pPr>
      <w:spacing w:after="120"/>
      <w:ind w:left="283"/>
    </w:pPr>
  </w:style>
  <w:style w:type="paragraph" w:styleId="Platteteksteersteinspringing2">
    <w:name w:val="Body Text First Indent 2"/>
    <w:basedOn w:val="Plattetekstinspringen"/>
    <w:rsid w:val="00195BA5"/>
    <w:pPr>
      <w:ind w:firstLine="210"/>
    </w:pPr>
  </w:style>
  <w:style w:type="paragraph" w:styleId="Plattetekstinspringen2">
    <w:name w:val="Body Text Indent 2"/>
    <w:basedOn w:val="Standaard"/>
    <w:rsid w:val="00195BA5"/>
    <w:pPr>
      <w:spacing w:after="120" w:line="480" w:lineRule="auto"/>
      <w:ind w:left="283"/>
    </w:pPr>
  </w:style>
  <w:style w:type="paragraph" w:styleId="Plattetekstinspringen3">
    <w:name w:val="Body Text Indent 3"/>
    <w:basedOn w:val="Standaard"/>
    <w:rsid w:val="00195BA5"/>
    <w:pPr>
      <w:spacing w:after="120"/>
      <w:ind w:left="283"/>
    </w:pPr>
    <w:rPr>
      <w:sz w:val="16"/>
      <w:szCs w:val="16"/>
    </w:rPr>
  </w:style>
  <w:style w:type="table" w:styleId="Professioneletabel">
    <w:name w:val="Table Professional"/>
    <w:basedOn w:val="Standaardtabel"/>
    <w:locked/>
    <w:rsid w:val="00195BA5"/>
    <w:pPr>
      <w:spacing w:line="28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styleId="Regelnummer">
    <w:name w:val="line number"/>
    <w:basedOn w:val="Standaardalinea-lettertype"/>
    <w:rsid w:val="00195BA5"/>
  </w:style>
  <w:style w:type="paragraph" w:styleId="Ondertitel">
    <w:name w:val="Subtitle"/>
    <w:basedOn w:val="Standaard"/>
    <w:qFormat/>
    <w:rsid w:val="00195BA5"/>
    <w:pPr>
      <w:spacing w:after="60"/>
      <w:jc w:val="center"/>
      <w:outlineLvl w:val="1"/>
    </w:pPr>
    <w:rPr>
      <w:rFonts w:cs="Arial"/>
      <w:sz w:val="24"/>
    </w:rPr>
  </w:style>
  <w:style w:type="table" w:styleId="Tabelkolommen1">
    <w:name w:val="Table Columns 1"/>
    <w:basedOn w:val="Standaardtabel"/>
    <w:locked/>
    <w:rsid w:val="00195BA5"/>
    <w:pPr>
      <w:spacing w:line="280" w:lineRule="atLeast"/>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2">
    <w:name w:val="Table Columns 2"/>
    <w:basedOn w:val="Standaardtabel"/>
    <w:locked/>
    <w:rsid w:val="00195BA5"/>
    <w:pPr>
      <w:spacing w:line="280" w:lineRule="atLeas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3">
    <w:name w:val="Table Columns 3"/>
    <w:basedOn w:val="Standaardtabel"/>
    <w:locked/>
    <w:rsid w:val="00195BA5"/>
    <w:pPr>
      <w:spacing w:line="280" w:lineRule="atLeast"/>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kolommen4">
    <w:name w:val="Table Columns 4"/>
    <w:basedOn w:val="Standaardtabel"/>
    <w:locked/>
    <w:rsid w:val="00195BA5"/>
    <w:pPr>
      <w:spacing w:line="280" w:lineRule="atLeast"/>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mmen5">
    <w:name w:val="Table Columns 5"/>
    <w:basedOn w:val="Standaardtabel"/>
    <w:locked/>
    <w:rsid w:val="00195BA5"/>
    <w:pPr>
      <w:spacing w:line="280" w:lineRule="atLeast"/>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ijst1">
    <w:name w:val="Table List 1"/>
    <w:basedOn w:val="Standaardtabel"/>
    <w:locked/>
    <w:rsid w:val="00195BA5"/>
    <w:pPr>
      <w:spacing w:line="280" w:lineRule="atLeast"/>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2">
    <w:name w:val="Table List 2"/>
    <w:basedOn w:val="Standaardtabel"/>
    <w:locked/>
    <w:rsid w:val="00195BA5"/>
    <w:pPr>
      <w:spacing w:line="280" w:lineRule="atLeast"/>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3">
    <w:name w:val="Table List 3"/>
    <w:basedOn w:val="Standaardtabel"/>
    <w:locked/>
    <w:rsid w:val="00195BA5"/>
    <w:pPr>
      <w:spacing w:line="280" w:lineRule="atLeast"/>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jst4">
    <w:name w:val="Table List 4"/>
    <w:basedOn w:val="Standaardtabel"/>
    <w:locked/>
    <w:rsid w:val="00195BA5"/>
    <w:pPr>
      <w:spacing w:line="280" w:lineRule="atLeast"/>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locked/>
    <w:rsid w:val="00195BA5"/>
    <w:pPr>
      <w:spacing w:line="280" w:lineRule="atLeast"/>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jst6">
    <w:name w:val="Table List 6"/>
    <w:basedOn w:val="Standaardtabel"/>
    <w:locked/>
    <w:rsid w:val="00195BA5"/>
    <w:pPr>
      <w:spacing w:line="280" w:lineRule="atLeast"/>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jst7">
    <w:name w:val="Table List 7"/>
    <w:basedOn w:val="Standaardtabel"/>
    <w:locked/>
    <w:rsid w:val="00195BA5"/>
    <w:pPr>
      <w:spacing w:line="280" w:lineRule="atLeast"/>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jst8">
    <w:name w:val="Table List 8"/>
    <w:basedOn w:val="Standaardtabel"/>
    <w:locked/>
    <w:rsid w:val="00195BA5"/>
    <w:pPr>
      <w:spacing w:line="280" w:lineRule="atLeast"/>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raster1">
    <w:name w:val="Table Grid 1"/>
    <w:basedOn w:val="Standaardtabel"/>
    <w:locked/>
    <w:rsid w:val="00195BA5"/>
    <w:pPr>
      <w:spacing w:line="28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raster2">
    <w:name w:val="Table Grid 2"/>
    <w:basedOn w:val="Standaardtabel"/>
    <w:locked/>
    <w:rsid w:val="00195BA5"/>
    <w:pPr>
      <w:spacing w:line="280" w:lineRule="atLeast"/>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3">
    <w:name w:val="Table Grid 3"/>
    <w:basedOn w:val="Standaardtabel"/>
    <w:locked/>
    <w:rsid w:val="00195BA5"/>
    <w:pPr>
      <w:spacing w:line="280" w:lineRule="atLeast"/>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4">
    <w:name w:val="Table Grid 4"/>
    <w:basedOn w:val="Standaardtabel"/>
    <w:locked/>
    <w:rsid w:val="00195BA5"/>
    <w:pPr>
      <w:spacing w:line="280" w:lineRule="atLeast"/>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raster5">
    <w:name w:val="Table Grid 5"/>
    <w:basedOn w:val="Standaardtabel"/>
    <w:locked/>
    <w:rsid w:val="00195BA5"/>
    <w:pPr>
      <w:spacing w:line="280" w:lineRule="atLeast"/>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6">
    <w:name w:val="Table Grid 6"/>
    <w:basedOn w:val="Standaardtabel"/>
    <w:locked/>
    <w:rsid w:val="00195BA5"/>
    <w:pPr>
      <w:spacing w:line="280" w:lineRule="atLeast"/>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7">
    <w:name w:val="Table Grid 7"/>
    <w:basedOn w:val="Standaardtabel"/>
    <w:locked/>
    <w:rsid w:val="00195BA5"/>
    <w:pPr>
      <w:spacing w:line="280" w:lineRule="atLeast"/>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8">
    <w:name w:val="Table Grid 8"/>
    <w:basedOn w:val="Standaardtabel"/>
    <w:locked/>
    <w:rsid w:val="00195BA5"/>
    <w:pPr>
      <w:spacing w:line="280" w:lineRule="atLeast"/>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thema">
    <w:name w:val="Table Theme"/>
    <w:basedOn w:val="Standaardtabel"/>
    <w:locked/>
    <w:rsid w:val="00195BA5"/>
    <w:pPr>
      <w:spacing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zonderopmaak">
    <w:name w:val="Plain Text"/>
    <w:basedOn w:val="Standaard"/>
    <w:rsid w:val="00195BA5"/>
    <w:rPr>
      <w:rFonts w:ascii="Courier New" w:hAnsi="Courier New" w:cs="Courier New"/>
      <w:szCs w:val="20"/>
    </w:rPr>
  </w:style>
  <w:style w:type="paragraph" w:styleId="Titel">
    <w:name w:val="Title"/>
    <w:basedOn w:val="Standaard"/>
    <w:qFormat/>
    <w:rsid w:val="00195BA5"/>
    <w:pPr>
      <w:spacing w:before="240" w:after="60"/>
      <w:jc w:val="center"/>
      <w:outlineLvl w:val="0"/>
    </w:pPr>
    <w:rPr>
      <w:rFonts w:cs="Arial"/>
      <w:b/>
      <w:bCs/>
      <w:kern w:val="28"/>
      <w:sz w:val="32"/>
      <w:szCs w:val="32"/>
    </w:rPr>
  </w:style>
  <w:style w:type="table" w:styleId="Verfijndetabel1">
    <w:name w:val="Table Subtle 1"/>
    <w:basedOn w:val="Standaardtabel"/>
    <w:locked/>
    <w:rsid w:val="00195BA5"/>
    <w:pPr>
      <w:spacing w:line="280" w:lineRule="atLeast"/>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Verfijndetabel2">
    <w:name w:val="Table Subtle 2"/>
    <w:basedOn w:val="Standaardtabel"/>
    <w:locked/>
    <w:rsid w:val="00195BA5"/>
    <w:pPr>
      <w:spacing w:line="280" w:lineRule="atLeast"/>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Verwijzingopmerking">
    <w:name w:val="annotation reference"/>
    <w:semiHidden/>
    <w:rsid w:val="00195BA5"/>
    <w:rPr>
      <w:sz w:val="16"/>
      <w:szCs w:val="16"/>
    </w:rPr>
  </w:style>
  <w:style w:type="character" w:styleId="Voetnootmarkering">
    <w:name w:val="footnote reference"/>
    <w:semiHidden/>
    <w:rsid w:val="00195BA5"/>
    <w:rPr>
      <w:vertAlign w:val="superscript"/>
    </w:rPr>
  </w:style>
  <w:style w:type="paragraph" w:styleId="Voetnoottekst">
    <w:name w:val="footnote text"/>
    <w:basedOn w:val="Standaard"/>
    <w:semiHidden/>
    <w:rsid w:val="00195BA5"/>
    <w:rPr>
      <w:szCs w:val="20"/>
    </w:rPr>
  </w:style>
  <w:style w:type="table" w:styleId="Webtabel1">
    <w:name w:val="Table Web 1"/>
    <w:basedOn w:val="Standaardtabel"/>
    <w:locked/>
    <w:rsid w:val="00195BA5"/>
    <w:pPr>
      <w:spacing w:line="280" w:lineRule="atLeast"/>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2">
    <w:name w:val="Table Web 2"/>
    <w:basedOn w:val="Standaardtabel"/>
    <w:locked/>
    <w:rsid w:val="00195BA5"/>
    <w:pPr>
      <w:spacing w:line="280" w:lineRule="atLeas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3">
    <w:name w:val="Table Web 3"/>
    <w:basedOn w:val="Standaardtabel"/>
    <w:locked/>
    <w:rsid w:val="00195BA5"/>
    <w:pPr>
      <w:spacing w:line="280" w:lineRule="atLeas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Zwaar">
    <w:name w:val="Strong"/>
    <w:qFormat/>
    <w:rsid w:val="00195BA5"/>
    <w:rPr>
      <w:b/>
      <w:bCs/>
    </w:rPr>
  </w:style>
  <w:style w:type="paragraph" w:customStyle="1" w:styleId="NAWDPA-CHRI">
    <w:name w:val="NAW DPA-CHRI"/>
    <w:basedOn w:val="Standaard"/>
    <w:qFormat/>
    <w:rsid w:val="002A0EEF"/>
    <w:pPr>
      <w:framePr w:w="2146" w:h="4186" w:wrap="notBeside" w:vAnchor="page" w:hAnchor="page" w:x="8896" w:y="616"/>
      <w:tabs>
        <w:tab w:val="left" w:pos="170"/>
        <w:tab w:val="left" w:pos="1701"/>
        <w:tab w:val="left" w:pos="3402"/>
        <w:tab w:val="left" w:pos="6237"/>
      </w:tabs>
      <w:snapToGrid w:val="0"/>
      <w:spacing w:line="220" w:lineRule="exact"/>
    </w:pPr>
    <w:rPr>
      <w:rFonts w:cs="Arial"/>
      <w:color w:val="595959"/>
      <w:sz w:val="14"/>
      <w:szCs w:val="20"/>
    </w:rPr>
  </w:style>
  <w:style w:type="paragraph" w:customStyle="1" w:styleId="Gemiddeldraster1-accent21">
    <w:name w:val="Gemiddeld raster 1 - accent 21"/>
    <w:basedOn w:val="Standaard"/>
    <w:uiPriority w:val="34"/>
    <w:qFormat/>
    <w:rsid w:val="00AA55CA"/>
    <w:pPr>
      <w:spacing w:after="200" w:line="276" w:lineRule="auto"/>
      <w:ind w:left="720"/>
      <w:contextualSpacing/>
      <w:jc w:val="left"/>
    </w:pPr>
    <w:rPr>
      <w:rFonts w:ascii="Calibri" w:eastAsia="Calibri" w:hAnsi="Calibri"/>
      <w:sz w:val="22"/>
      <w:szCs w:val="22"/>
      <w:lang w:eastAsia="en-US"/>
    </w:rPr>
  </w:style>
  <w:style w:type="paragraph" w:customStyle="1" w:styleId="list-bullet">
    <w:name w:val="list-bullet"/>
    <w:basedOn w:val="Standaard"/>
    <w:uiPriority w:val="99"/>
    <w:qFormat/>
    <w:rsid w:val="00941CE7"/>
    <w:pPr>
      <w:keepLines/>
      <w:numPr>
        <w:numId w:val="16"/>
      </w:numPr>
      <w:jc w:val="left"/>
    </w:pPr>
    <w:rPr>
      <w:rFonts w:ascii="Palatino Linotype" w:hAnsi="Palatino Linotype"/>
      <w:sz w:val="18"/>
      <w:lang w:eastAsia="en-US"/>
    </w:rPr>
  </w:style>
  <w:style w:type="paragraph" w:customStyle="1" w:styleId="Default">
    <w:name w:val="Default"/>
    <w:rsid w:val="00941CE7"/>
    <w:pPr>
      <w:autoSpaceDE w:val="0"/>
      <w:autoSpaceDN w:val="0"/>
      <w:adjustRightInd w:val="0"/>
    </w:pPr>
    <w:rPr>
      <w:rFonts w:ascii="Garamond" w:eastAsia="Calibri" w:hAnsi="Garamond" w:cs="Garamond"/>
      <w:color w:val="000000"/>
      <w:sz w:val="24"/>
      <w:szCs w:val="24"/>
      <w:lang w:eastAsia="en-US"/>
    </w:rPr>
  </w:style>
  <w:style w:type="character" w:customStyle="1" w:styleId="TekstopmerkingChar">
    <w:name w:val="Tekst opmerking Char"/>
    <w:link w:val="Tekstopmerking"/>
    <w:uiPriority w:val="99"/>
    <w:semiHidden/>
    <w:rsid w:val="003E12CD"/>
    <w:rPr>
      <w:rFonts w:ascii="Arial" w:hAnsi="Arial"/>
    </w:rPr>
  </w:style>
  <w:style w:type="paragraph" w:customStyle="1" w:styleId="broodtekst">
    <w:name w:val="broodtekst"/>
    <w:basedOn w:val="Standaard"/>
    <w:link w:val="broodtekstChar"/>
    <w:rsid w:val="006D6473"/>
    <w:pPr>
      <w:jc w:val="left"/>
    </w:pPr>
    <w:rPr>
      <w:rFonts w:ascii="Palatino Linotype" w:hAnsi="Palatino Linotype"/>
      <w:sz w:val="18"/>
      <w:lang w:eastAsia="en-US"/>
    </w:rPr>
  </w:style>
  <w:style w:type="paragraph" w:customStyle="1" w:styleId="tussenkopje">
    <w:name w:val="tussenkopje"/>
    <w:basedOn w:val="broodtekst"/>
    <w:next w:val="Standaard"/>
    <w:uiPriority w:val="10"/>
    <w:qFormat/>
    <w:rsid w:val="006D6473"/>
    <w:pPr>
      <w:keepNext/>
      <w:keepLines/>
    </w:pPr>
    <w:rPr>
      <w:b/>
      <w:i/>
    </w:rPr>
  </w:style>
  <w:style w:type="character" w:customStyle="1" w:styleId="broodtekstChar">
    <w:name w:val="broodtekst Char"/>
    <w:link w:val="broodtekst"/>
    <w:rsid w:val="006D6473"/>
    <w:rPr>
      <w:rFonts w:ascii="Palatino Linotype" w:hAnsi="Palatino Linotype"/>
      <w:sz w:val="18"/>
      <w:szCs w:val="24"/>
      <w:lang w:eastAsia="en-US"/>
    </w:rPr>
  </w:style>
  <w:style w:type="paragraph" w:styleId="Lijstalinea">
    <w:name w:val="List Paragraph"/>
    <w:aliases w:val="Lijstje"/>
    <w:basedOn w:val="Standaard"/>
    <w:link w:val="LijstalineaChar"/>
    <w:uiPriority w:val="34"/>
    <w:qFormat/>
    <w:rsid w:val="0050129D"/>
    <w:pPr>
      <w:spacing w:line="240" w:lineRule="auto"/>
      <w:ind w:left="720"/>
      <w:contextualSpacing/>
      <w:jc w:val="left"/>
    </w:pPr>
    <w:rPr>
      <w:rFonts w:ascii="Times New Roman" w:hAnsi="Times New Roman"/>
      <w:sz w:val="24"/>
    </w:rPr>
  </w:style>
  <w:style w:type="character" w:customStyle="1" w:styleId="LijstalineaChar">
    <w:name w:val="Lijstalinea Char"/>
    <w:aliases w:val="Lijstje Char"/>
    <w:link w:val="Lijstalinea"/>
    <w:uiPriority w:val="34"/>
    <w:rsid w:val="0050129D"/>
    <w:rPr>
      <w:sz w:val="24"/>
      <w:szCs w:val="24"/>
    </w:rPr>
  </w:style>
  <w:style w:type="paragraph" w:customStyle="1" w:styleId="Opsommingbullet">
    <w:name w:val="_Opsomming bullet"/>
    <w:basedOn w:val="Lijstalinea"/>
    <w:qFormat/>
    <w:rsid w:val="00E946BA"/>
    <w:pPr>
      <w:widowControl w:val="0"/>
      <w:numPr>
        <w:numId w:val="50"/>
      </w:numPr>
      <w:spacing w:after="160" w:line="259" w:lineRule="auto"/>
    </w:pPr>
    <w:rPr>
      <w:rFonts w:asciiTheme="minorHAnsi" w:eastAsiaTheme="minorHAnsi" w:hAnsiTheme="minorHAnsi" w:cs="Arial"/>
      <w:sz w:val="22"/>
      <w:szCs w:val="18"/>
      <w:lang w:eastAsia="en-US"/>
    </w:rPr>
  </w:style>
  <w:style w:type="paragraph" w:styleId="Geenafstand">
    <w:name w:val="No Spacing"/>
    <w:uiPriority w:val="1"/>
    <w:qFormat/>
    <w:rsid w:val="00493FB8"/>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5897356">
      <w:bodyDiv w:val="1"/>
      <w:marLeft w:val="0"/>
      <w:marRight w:val="0"/>
      <w:marTop w:val="0"/>
      <w:marBottom w:val="0"/>
      <w:divBdr>
        <w:top w:val="none" w:sz="0" w:space="0" w:color="auto"/>
        <w:left w:val="none" w:sz="0" w:space="0" w:color="auto"/>
        <w:bottom w:val="none" w:sz="0" w:space="0" w:color="auto"/>
        <w:right w:val="none" w:sz="0" w:space="0" w:color="auto"/>
      </w:divBdr>
    </w:div>
    <w:div w:id="8734274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2.jpg"/><Relationship Id="rId18" Type="http://schemas.openxmlformats.org/officeDocument/2006/relationships/image" Target="media/image7.emf"/><Relationship Id="rId26" Type="http://schemas.openxmlformats.org/officeDocument/2006/relationships/package" Target="embeddings/Microsoft_Visio-tekening3.vsdx"/><Relationship Id="rId3" Type="http://schemas.openxmlformats.org/officeDocument/2006/relationships/styles" Target="styles.xml"/><Relationship Id="rId21" Type="http://schemas.openxmlformats.org/officeDocument/2006/relationships/image" Target="media/image9.emf"/><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image" Target="media/image6.png"/><Relationship Id="rId25" Type="http://schemas.openxmlformats.org/officeDocument/2006/relationships/image" Target="media/image11.emf"/><Relationship Id="rId2" Type="http://schemas.openxmlformats.org/officeDocument/2006/relationships/numbering" Target="numbering.xml"/><Relationship Id="rId16" Type="http://schemas.openxmlformats.org/officeDocument/2006/relationships/image" Target="media/image5.emf"/><Relationship Id="rId20" Type="http://schemas.openxmlformats.org/officeDocument/2006/relationships/image" Target="media/image8.jpeg"/><Relationship Id="rId29"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package" Target="embeddings/Microsoft_Visio-tekening2.vsdx"/><Relationship Id="rId5" Type="http://schemas.openxmlformats.org/officeDocument/2006/relationships/webSettings" Target="webSettings.xml"/><Relationship Id="rId15" Type="http://schemas.openxmlformats.org/officeDocument/2006/relationships/image" Target="media/image4.jpeg"/><Relationship Id="rId23" Type="http://schemas.openxmlformats.org/officeDocument/2006/relationships/image" Target="media/image10.emf"/><Relationship Id="rId28"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oleObject" Target="embeddings/Microsoft_Visio_2003-2010-tekening.vsd"/><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3.emf"/><Relationship Id="rId22" Type="http://schemas.openxmlformats.org/officeDocument/2006/relationships/package" Target="embeddings/Microsoft_Visio-tekening1.vsdx"/><Relationship Id="rId27" Type="http://schemas.openxmlformats.org/officeDocument/2006/relationships/header" Target="header2.xml"/><Relationship Id="rId30"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chri\sjablonen\DPA-CHRI%20Rapport.dotm"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A9BAF2-9184-4188-9A0B-998B01AB15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DPA-CHRI Rapport</Template>
  <TotalTime>1</TotalTime>
  <Pages>47</Pages>
  <Words>10736</Words>
  <Characters>72110</Characters>
  <Application>Microsoft Office Word</Application>
  <DocSecurity>0</DocSecurity>
  <Lines>600</Lines>
  <Paragraphs>165</Paragraphs>
  <ScaleCrop>false</ScaleCrop>
  <HeadingPairs>
    <vt:vector size="2" baseType="variant">
      <vt:variant>
        <vt:lpstr>Titel</vt:lpstr>
      </vt:variant>
      <vt:variant>
        <vt:i4>1</vt:i4>
      </vt:variant>
    </vt:vector>
  </HeadingPairs>
  <TitlesOfParts>
    <vt:vector size="1" baseType="lpstr">
      <vt:lpstr/>
    </vt:vector>
  </TitlesOfParts>
  <Company>Cauberg-Huygen Raadgevende Ingenieurs BV</Company>
  <LinksUpToDate>false</LinksUpToDate>
  <CharactersWithSpaces>82681</CharactersWithSpaces>
  <SharedDoc>false</SharedDoc>
  <HLinks>
    <vt:vector size="342" baseType="variant">
      <vt:variant>
        <vt:i4>1048627</vt:i4>
      </vt:variant>
      <vt:variant>
        <vt:i4>353</vt:i4>
      </vt:variant>
      <vt:variant>
        <vt:i4>0</vt:i4>
      </vt:variant>
      <vt:variant>
        <vt:i4>5</vt:i4>
      </vt:variant>
      <vt:variant>
        <vt:lpwstr/>
      </vt:variant>
      <vt:variant>
        <vt:lpwstr>_Toc496096884</vt:lpwstr>
      </vt:variant>
      <vt:variant>
        <vt:i4>1048627</vt:i4>
      </vt:variant>
      <vt:variant>
        <vt:i4>347</vt:i4>
      </vt:variant>
      <vt:variant>
        <vt:i4>0</vt:i4>
      </vt:variant>
      <vt:variant>
        <vt:i4>5</vt:i4>
      </vt:variant>
      <vt:variant>
        <vt:lpwstr/>
      </vt:variant>
      <vt:variant>
        <vt:lpwstr>_Toc496096883</vt:lpwstr>
      </vt:variant>
      <vt:variant>
        <vt:i4>1048627</vt:i4>
      </vt:variant>
      <vt:variant>
        <vt:i4>341</vt:i4>
      </vt:variant>
      <vt:variant>
        <vt:i4>0</vt:i4>
      </vt:variant>
      <vt:variant>
        <vt:i4>5</vt:i4>
      </vt:variant>
      <vt:variant>
        <vt:lpwstr/>
      </vt:variant>
      <vt:variant>
        <vt:lpwstr>_Toc496096882</vt:lpwstr>
      </vt:variant>
      <vt:variant>
        <vt:i4>1048627</vt:i4>
      </vt:variant>
      <vt:variant>
        <vt:i4>335</vt:i4>
      </vt:variant>
      <vt:variant>
        <vt:i4>0</vt:i4>
      </vt:variant>
      <vt:variant>
        <vt:i4>5</vt:i4>
      </vt:variant>
      <vt:variant>
        <vt:lpwstr/>
      </vt:variant>
      <vt:variant>
        <vt:lpwstr>_Toc496096881</vt:lpwstr>
      </vt:variant>
      <vt:variant>
        <vt:i4>1048627</vt:i4>
      </vt:variant>
      <vt:variant>
        <vt:i4>329</vt:i4>
      </vt:variant>
      <vt:variant>
        <vt:i4>0</vt:i4>
      </vt:variant>
      <vt:variant>
        <vt:i4>5</vt:i4>
      </vt:variant>
      <vt:variant>
        <vt:lpwstr/>
      </vt:variant>
      <vt:variant>
        <vt:lpwstr>_Toc496096880</vt:lpwstr>
      </vt:variant>
      <vt:variant>
        <vt:i4>2031667</vt:i4>
      </vt:variant>
      <vt:variant>
        <vt:i4>323</vt:i4>
      </vt:variant>
      <vt:variant>
        <vt:i4>0</vt:i4>
      </vt:variant>
      <vt:variant>
        <vt:i4>5</vt:i4>
      </vt:variant>
      <vt:variant>
        <vt:lpwstr/>
      </vt:variant>
      <vt:variant>
        <vt:lpwstr>_Toc496096879</vt:lpwstr>
      </vt:variant>
      <vt:variant>
        <vt:i4>2031667</vt:i4>
      </vt:variant>
      <vt:variant>
        <vt:i4>317</vt:i4>
      </vt:variant>
      <vt:variant>
        <vt:i4>0</vt:i4>
      </vt:variant>
      <vt:variant>
        <vt:i4>5</vt:i4>
      </vt:variant>
      <vt:variant>
        <vt:lpwstr/>
      </vt:variant>
      <vt:variant>
        <vt:lpwstr>_Toc496096878</vt:lpwstr>
      </vt:variant>
      <vt:variant>
        <vt:i4>2031667</vt:i4>
      </vt:variant>
      <vt:variant>
        <vt:i4>311</vt:i4>
      </vt:variant>
      <vt:variant>
        <vt:i4>0</vt:i4>
      </vt:variant>
      <vt:variant>
        <vt:i4>5</vt:i4>
      </vt:variant>
      <vt:variant>
        <vt:lpwstr/>
      </vt:variant>
      <vt:variant>
        <vt:lpwstr>_Toc496096877</vt:lpwstr>
      </vt:variant>
      <vt:variant>
        <vt:i4>2031667</vt:i4>
      </vt:variant>
      <vt:variant>
        <vt:i4>305</vt:i4>
      </vt:variant>
      <vt:variant>
        <vt:i4>0</vt:i4>
      </vt:variant>
      <vt:variant>
        <vt:i4>5</vt:i4>
      </vt:variant>
      <vt:variant>
        <vt:lpwstr/>
      </vt:variant>
      <vt:variant>
        <vt:lpwstr>_Toc496096876</vt:lpwstr>
      </vt:variant>
      <vt:variant>
        <vt:i4>2031667</vt:i4>
      </vt:variant>
      <vt:variant>
        <vt:i4>299</vt:i4>
      </vt:variant>
      <vt:variant>
        <vt:i4>0</vt:i4>
      </vt:variant>
      <vt:variant>
        <vt:i4>5</vt:i4>
      </vt:variant>
      <vt:variant>
        <vt:lpwstr/>
      </vt:variant>
      <vt:variant>
        <vt:lpwstr>_Toc496096875</vt:lpwstr>
      </vt:variant>
      <vt:variant>
        <vt:i4>2031667</vt:i4>
      </vt:variant>
      <vt:variant>
        <vt:i4>293</vt:i4>
      </vt:variant>
      <vt:variant>
        <vt:i4>0</vt:i4>
      </vt:variant>
      <vt:variant>
        <vt:i4>5</vt:i4>
      </vt:variant>
      <vt:variant>
        <vt:lpwstr/>
      </vt:variant>
      <vt:variant>
        <vt:lpwstr>_Toc496096874</vt:lpwstr>
      </vt:variant>
      <vt:variant>
        <vt:i4>2031667</vt:i4>
      </vt:variant>
      <vt:variant>
        <vt:i4>287</vt:i4>
      </vt:variant>
      <vt:variant>
        <vt:i4>0</vt:i4>
      </vt:variant>
      <vt:variant>
        <vt:i4>5</vt:i4>
      </vt:variant>
      <vt:variant>
        <vt:lpwstr/>
      </vt:variant>
      <vt:variant>
        <vt:lpwstr>_Toc496096873</vt:lpwstr>
      </vt:variant>
      <vt:variant>
        <vt:i4>2031667</vt:i4>
      </vt:variant>
      <vt:variant>
        <vt:i4>281</vt:i4>
      </vt:variant>
      <vt:variant>
        <vt:i4>0</vt:i4>
      </vt:variant>
      <vt:variant>
        <vt:i4>5</vt:i4>
      </vt:variant>
      <vt:variant>
        <vt:lpwstr/>
      </vt:variant>
      <vt:variant>
        <vt:lpwstr>_Toc496096872</vt:lpwstr>
      </vt:variant>
      <vt:variant>
        <vt:i4>2031667</vt:i4>
      </vt:variant>
      <vt:variant>
        <vt:i4>275</vt:i4>
      </vt:variant>
      <vt:variant>
        <vt:i4>0</vt:i4>
      </vt:variant>
      <vt:variant>
        <vt:i4>5</vt:i4>
      </vt:variant>
      <vt:variant>
        <vt:lpwstr/>
      </vt:variant>
      <vt:variant>
        <vt:lpwstr>_Toc496096871</vt:lpwstr>
      </vt:variant>
      <vt:variant>
        <vt:i4>2031667</vt:i4>
      </vt:variant>
      <vt:variant>
        <vt:i4>269</vt:i4>
      </vt:variant>
      <vt:variant>
        <vt:i4>0</vt:i4>
      </vt:variant>
      <vt:variant>
        <vt:i4>5</vt:i4>
      </vt:variant>
      <vt:variant>
        <vt:lpwstr/>
      </vt:variant>
      <vt:variant>
        <vt:lpwstr>_Toc496096870</vt:lpwstr>
      </vt:variant>
      <vt:variant>
        <vt:i4>1966131</vt:i4>
      </vt:variant>
      <vt:variant>
        <vt:i4>263</vt:i4>
      </vt:variant>
      <vt:variant>
        <vt:i4>0</vt:i4>
      </vt:variant>
      <vt:variant>
        <vt:i4>5</vt:i4>
      </vt:variant>
      <vt:variant>
        <vt:lpwstr/>
      </vt:variant>
      <vt:variant>
        <vt:lpwstr>_Toc496096869</vt:lpwstr>
      </vt:variant>
      <vt:variant>
        <vt:i4>1966131</vt:i4>
      </vt:variant>
      <vt:variant>
        <vt:i4>257</vt:i4>
      </vt:variant>
      <vt:variant>
        <vt:i4>0</vt:i4>
      </vt:variant>
      <vt:variant>
        <vt:i4>5</vt:i4>
      </vt:variant>
      <vt:variant>
        <vt:lpwstr/>
      </vt:variant>
      <vt:variant>
        <vt:lpwstr>_Toc496096868</vt:lpwstr>
      </vt:variant>
      <vt:variant>
        <vt:i4>1966131</vt:i4>
      </vt:variant>
      <vt:variant>
        <vt:i4>251</vt:i4>
      </vt:variant>
      <vt:variant>
        <vt:i4>0</vt:i4>
      </vt:variant>
      <vt:variant>
        <vt:i4>5</vt:i4>
      </vt:variant>
      <vt:variant>
        <vt:lpwstr/>
      </vt:variant>
      <vt:variant>
        <vt:lpwstr>_Toc496096867</vt:lpwstr>
      </vt:variant>
      <vt:variant>
        <vt:i4>1966131</vt:i4>
      </vt:variant>
      <vt:variant>
        <vt:i4>245</vt:i4>
      </vt:variant>
      <vt:variant>
        <vt:i4>0</vt:i4>
      </vt:variant>
      <vt:variant>
        <vt:i4>5</vt:i4>
      </vt:variant>
      <vt:variant>
        <vt:lpwstr/>
      </vt:variant>
      <vt:variant>
        <vt:lpwstr>_Toc496096866</vt:lpwstr>
      </vt:variant>
      <vt:variant>
        <vt:i4>1966131</vt:i4>
      </vt:variant>
      <vt:variant>
        <vt:i4>239</vt:i4>
      </vt:variant>
      <vt:variant>
        <vt:i4>0</vt:i4>
      </vt:variant>
      <vt:variant>
        <vt:i4>5</vt:i4>
      </vt:variant>
      <vt:variant>
        <vt:lpwstr/>
      </vt:variant>
      <vt:variant>
        <vt:lpwstr>_Toc496096865</vt:lpwstr>
      </vt:variant>
      <vt:variant>
        <vt:i4>1966131</vt:i4>
      </vt:variant>
      <vt:variant>
        <vt:i4>233</vt:i4>
      </vt:variant>
      <vt:variant>
        <vt:i4>0</vt:i4>
      </vt:variant>
      <vt:variant>
        <vt:i4>5</vt:i4>
      </vt:variant>
      <vt:variant>
        <vt:lpwstr/>
      </vt:variant>
      <vt:variant>
        <vt:lpwstr>_Toc496096864</vt:lpwstr>
      </vt:variant>
      <vt:variant>
        <vt:i4>1966131</vt:i4>
      </vt:variant>
      <vt:variant>
        <vt:i4>227</vt:i4>
      </vt:variant>
      <vt:variant>
        <vt:i4>0</vt:i4>
      </vt:variant>
      <vt:variant>
        <vt:i4>5</vt:i4>
      </vt:variant>
      <vt:variant>
        <vt:lpwstr/>
      </vt:variant>
      <vt:variant>
        <vt:lpwstr>_Toc496096863</vt:lpwstr>
      </vt:variant>
      <vt:variant>
        <vt:i4>1966131</vt:i4>
      </vt:variant>
      <vt:variant>
        <vt:i4>221</vt:i4>
      </vt:variant>
      <vt:variant>
        <vt:i4>0</vt:i4>
      </vt:variant>
      <vt:variant>
        <vt:i4>5</vt:i4>
      </vt:variant>
      <vt:variant>
        <vt:lpwstr/>
      </vt:variant>
      <vt:variant>
        <vt:lpwstr>_Toc496096862</vt:lpwstr>
      </vt:variant>
      <vt:variant>
        <vt:i4>1966131</vt:i4>
      </vt:variant>
      <vt:variant>
        <vt:i4>215</vt:i4>
      </vt:variant>
      <vt:variant>
        <vt:i4>0</vt:i4>
      </vt:variant>
      <vt:variant>
        <vt:i4>5</vt:i4>
      </vt:variant>
      <vt:variant>
        <vt:lpwstr/>
      </vt:variant>
      <vt:variant>
        <vt:lpwstr>_Toc496096861</vt:lpwstr>
      </vt:variant>
      <vt:variant>
        <vt:i4>1966131</vt:i4>
      </vt:variant>
      <vt:variant>
        <vt:i4>209</vt:i4>
      </vt:variant>
      <vt:variant>
        <vt:i4>0</vt:i4>
      </vt:variant>
      <vt:variant>
        <vt:i4>5</vt:i4>
      </vt:variant>
      <vt:variant>
        <vt:lpwstr/>
      </vt:variant>
      <vt:variant>
        <vt:lpwstr>_Toc496096860</vt:lpwstr>
      </vt:variant>
      <vt:variant>
        <vt:i4>1900595</vt:i4>
      </vt:variant>
      <vt:variant>
        <vt:i4>203</vt:i4>
      </vt:variant>
      <vt:variant>
        <vt:i4>0</vt:i4>
      </vt:variant>
      <vt:variant>
        <vt:i4>5</vt:i4>
      </vt:variant>
      <vt:variant>
        <vt:lpwstr/>
      </vt:variant>
      <vt:variant>
        <vt:lpwstr>_Toc496096859</vt:lpwstr>
      </vt:variant>
      <vt:variant>
        <vt:i4>1900595</vt:i4>
      </vt:variant>
      <vt:variant>
        <vt:i4>197</vt:i4>
      </vt:variant>
      <vt:variant>
        <vt:i4>0</vt:i4>
      </vt:variant>
      <vt:variant>
        <vt:i4>5</vt:i4>
      </vt:variant>
      <vt:variant>
        <vt:lpwstr/>
      </vt:variant>
      <vt:variant>
        <vt:lpwstr>_Toc496096858</vt:lpwstr>
      </vt:variant>
      <vt:variant>
        <vt:i4>1900595</vt:i4>
      </vt:variant>
      <vt:variant>
        <vt:i4>191</vt:i4>
      </vt:variant>
      <vt:variant>
        <vt:i4>0</vt:i4>
      </vt:variant>
      <vt:variant>
        <vt:i4>5</vt:i4>
      </vt:variant>
      <vt:variant>
        <vt:lpwstr/>
      </vt:variant>
      <vt:variant>
        <vt:lpwstr>_Toc496096857</vt:lpwstr>
      </vt:variant>
      <vt:variant>
        <vt:i4>1900595</vt:i4>
      </vt:variant>
      <vt:variant>
        <vt:i4>185</vt:i4>
      </vt:variant>
      <vt:variant>
        <vt:i4>0</vt:i4>
      </vt:variant>
      <vt:variant>
        <vt:i4>5</vt:i4>
      </vt:variant>
      <vt:variant>
        <vt:lpwstr/>
      </vt:variant>
      <vt:variant>
        <vt:lpwstr>_Toc496096856</vt:lpwstr>
      </vt:variant>
      <vt:variant>
        <vt:i4>1900595</vt:i4>
      </vt:variant>
      <vt:variant>
        <vt:i4>179</vt:i4>
      </vt:variant>
      <vt:variant>
        <vt:i4>0</vt:i4>
      </vt:variant>
      <vt:variant>
        <vt:i4>5</vt:i4>
      </vt:variant>
      <vt:variant>
        <vt:lpwstr/>
      </vt:variant>
      <vt:variant>
        <vt:lpwstr>_Toc496096855</vt:lpwstr>
      </vt:variant>
      <vt:variant>
        <vt:i4>1900595</vt:i4>
      </vt:variant>
      <vt:variant>
        <vt:i4>173</vt:i4>
      </vt:variant>
      <vt:variant>
        <vt:i4>0</vt:i4>
      </vt:variant>
      <vt:variant>
        <vt:i4>5</vt:i4>
      </vt:variant>
      <vt:variant>
        <vt:lpwstr/>
      </vt:variant>
      <vt:variant>
        <vt:lpwstr>_Toc496096854</vt:lpwstr>
      </vt:variant>
      <vt:variant>
        <vt:i4>1900595</vt:i4>
      </vt:variant>
      <vt:variant>
        <vt:i4>167</vt:i4>
      </vt:variant>
      <vt:variant>
        <vt:i4>0</vt:i4>
      </vt:variant>
      <vt:variant>
        <vt:i4>5</vt:i4>
      </vt:variant>
      <vt:variant>
        <vt:lpwstr/>
      </vt:variant>
      <vt:variant>
        <vt:lpwstr>_Toc496096853</vt:lpwstr>
      </vt:variant>
      <vt:variant>
        <vt:i4>1900595</vt:i4>
      </vt:variant>
      <vt:variant>
        <vt:i4>161</vt:i4>
      </vt:variant>
      <vt:variant>
        <vt:i4>0</vt:i4>
      </vt:variant>
      <vt:variant>
        <vt:i4>5</vt:i4>
      </vt:variant>
      <vt:variant>
        <vt:lpwstr/>
      </vt:variant>
      <vt:variant>
        <vt:lpwstr>_Toc496096852</vt:lpwstr>
      </vt:variant>
      <vt:variant>
        <vt:i4>1900595</vt:i4>
      </vt:variant>
      <vt:variant>
        <vt:i4>155</vt:i4>
      </vt:variant>
      <vt:variant>
        <vt:i4>0</vt:i4>
      </vt:variant>
      <vt:variant>
        <vt:i4>5</vt:i4>
      </vt:variant>
      <vt:variant>
        <vt:lpwstr/>
      </vt:variant>
      <vt:variant>
        <vt:lpwstr>_Toc496096851</vt:lpwstr>
      </vt:variant>
      <vt:variant>
        <vt:i4>1900595</vt:i4>
      </vt:variant>
      <vt:variant>
        <vt:i4>149</vt:i4>
      </vt:variant>
      <vt:variant>
        <vt:i4>0</vt:i4>
      </vt:variant>
      <vt:variant>
        <vt:i4>5</vt:i4>
      </vt:variant>
      <vt:variant>
        <vt:lpwstr/>
      </vt:variant>
      <vt:variant>
        <vt:lpwstr>_Toc496096850</vt:lpwstr>
      </vt:variant>
      <vt:variant>
        <vt:i4>1835059</vt:i4>
      </vt:variant>
      <vt:variant>
        <vt:i4>143</vt:i4>
      </vt:variant>
      <vt:variant>
        <vt:i4>0</vt:i4>
      </vt:variant>
      <vt:variant>
        <vt:i4>5</vt:i4>
      </vt:variant>
      <vt:variant>
        <vt:lpwstr/>
      </vt:variant>
      <vt:variant>
        <vt:lpwstr>_Toc496096849</vt:lpwstr>
      </vt:variant>
      <vt:variant>
        <vt:i4>1835059</vt:i4>
      </vt:variant>
      <vt:variant>
        <vt:i4>137</vt:i4>
      </vt:variant>
      <vt:variant>
        <vt:i4>0</vt:i4>
      </vt:variant>
      <vt:variant>
        <vt:i4>5</vt:i4>
      </vt:variant>
      <vt:variant>
        <vt:lpwstr/>
      </vt:variant>
      <vt:variant>
        <vt:lpwstr>_Toc496096848</vt:lpwstr>
      </vt:variant>
      <vt:variant>
        <vt:i4>1835059</vt:i4>
      </vt:variant>
      <vt:variant>
        <vt:i4>131</vt:i4>
      </vt:variant>
      <vt:variant>
        <vt:i4>0</vt:i4>
      </vt:variant>
      <vt:variant>
        <vt:i4>5</vt:i4>
      </vt:variant>
      <vt:variant>
        <vt:lpwstr/>
      </vt:variant>
      <vt:variant>
        <vt:lpwstr>_Toc496096847</vt:lpwstr>
      </vt:variant>
      <vt:variant>
        <vt:i4>1835059</vt:i4>
      </vt:variant>
      <vt:variant>
        <vt:i4>125</vt:i4>
      </vt:variant>
      <vt:variant>
        <vt:i4>0</vt:i4>
      </vt:variant>
      <vt:variant>
        <vt:i4>5</vt:i4>
      </vt:variant>
      <vt:variant>
        <vt:lpwstr/>
      </vt:variant>
      <vt:variant>
        <vt:lpwstr>_Toc496096846</vt:lpwstr>
      </vt:variant>
      <vt:variant>
        <vt:i4>1835059</vt:i4>
      </vt:variant>
      <vt:variant>
        <vt:i4>119</vt:i4>
      </vt:variant>
      <vt:variant>
        <vt:i4>0</vt:i4>
      </vt:variant>
      <vt:variant>
        <vt:i4>5</vt:i4>
      </vt:variant>
      <vt:variant>
        <vt:lpwstr/>
      </vt:variant>
      <vt:variant>
        <vt:lpwstr>_Toc496096845</vt:lpwstr>
      </vt:variant>
      <vt:variant>
        <vt:i4>1835059</vt:i4>
      </vt:variant>
      <vt:variant>
        <vt:i4>113</vt:i4>
      </vt:variant>
      <vt:variant>
        <vt:i4>0</vt:i4>
      </vt:variant>
      <vt:variant>
        <vt:i4>5</vt:i4>
      </vt:variant>
      <vt:variant>
        <vt:lpwstr/>
      </vt:variant>
      <vt:variant>
        <vt:lpwstr>_Toc496096844</vt:lpwstr>
      </vt:variant>
      <vt:variant>
        <vt:i4>1835059</vt:i4>
      </vt:variant>
      <vt:variant>
        <vt:i4>107</vt:i4>
      </vt:variant>
      <vt:variant>
        <vt:i4>0</vt:i4>
      </vt:variant>
      <vt:variant>
        <vt:i4>5</vt:i4>
      </vt:variant>
      <vt:variant>
        <vt:lpwstr/>
      </vt:variant>
      <vt:variant>
        <vt:lpwstr>_Toc496096843</vt:lpwstr>
      </vt:variant>
      <vt:variant>
        <vt:i4>1835059</vt:i4>
      </vt:variant>
      <vt:variant>
        <vt:i4>101</vt:i4>
      </vt:variant>
      <vt:variant>
        <vt:i4>0</vt:i4>
      </vt:variant>
      <vt:variant>
        <vt:i4>5</vt:i4>
      </vt:variant>
      <vt:variant>
        <vt:lpwstr/>
      </vt:variant>
      <vt:variant>
        <vt:lpwstr>_Toc496096842</vt:lpwstr>
      </vt:variant>
      <vt:variant>
        <vt:i4>1835059</vt:i4>
      </vt:variant>
      <vt:variant>
        <vt:i4>95</vt:i4>
      </vt:variant>
      <vt:variant>
        <vt:i4>0</vt:i4>
      </vt:variant>
      <vt:variant>
        <vt:i4>5</vt:i4>
      </vt:variant>
      <vt:variant>
        <vt:lpwstr/>
      </vt:variant>
      <vt:variant>
        <vt:lpwstr>_Toc496096841</vt:lpwstr>
      </vt:variant>
      <vt:variant>
        <vt:i4>1835059</vt:i4>
      </vt:variant>
      <vt:variant>
        <vt:i4>89</vt:i4>
      </vt:variant>
      <vt:variant>
        <vt:i4>0</vt:i4>
      </vt:variant>
      <vt:variant>
        <vt:i4>5</vt:i4>
      </vt:variant>
      <vt:variant>
        <vt:lpwstr/>
      </vt:variant>
      <vt:variant>
        <vt:lpwstr>_Toc496096840</vt:lpwstr>
      </vt:variant>
      <vt:variant>
        <vt:i4>1769523</vt:i4>
      </vt:variant>
      <vt:variant>
        <vt:i4>83</vt:i4>
      </vt:variant>
      <vt:variant>
        <vt:i4>0</vt:i4>
      </vt:variant>
      <vt:variant>
        <vt:i4>5</vt:i4>
      </vt:variant>
      <vt:variant>
        <vt:lpwstr/>
      </vt:variant>
      <vt:variant>
        <vt:lpwstr>_Toc496096839</vt:lpwstr>
      </vt:variant>
      <vt:variant>
        <vt:i4>1769523</vt:i4>
      </vt:variant>
      <vt:variant>
        <vt:i4>77</vt:i4>
      </vt:variant>
      <vt:variant>
        <vt:i4>0</vt:i4>
      </vt:variant>
      <vt:variant>
        <vt:i4>5</vt:i4>
      </vt:variant>
      <vt:variant>
        <vt:lpwstr/>
      </vt:variant>
      <vt:variant>
        <vt:lpwstr>_Toc496096838</vt:lpwstr>
      </vt:variant>
      <vt:variant>
        <vt:i4>1769523</vt:i4>
      </vt:variant>
      <vt:variant>
        <vt:i4>71</vt:i4>
      </vt:variant>
      <vt:variant>
        <vt:i4>0</vt:i4>
      </vt:variant>
      <vt:variant>
        <vt:i4>5</vt:i4>
      </vt:variant>
      <vt:variant>
        <vt:lpwstr/>
      </vt:variant>
      <vt:variant>
        <vt:lpwstr>_Toc496096837</vt:lpwstr>
      </vt:variant>
      <vt:variant>
        <vt:i4>1769523</vt:i4>
      </vt:variant>
      <vt:variant>
        <vt:i4>65</vt:i4>
      </vt:variant>
      <vt:variant>
        <vt:i4>0</vt:i4>
      </vt:variant>
      <vt:variant>
        <vt:i4>5</vt:i4>
      </vt:variant>
      <vt:variant>
        <vt:lpwstr/>
      </vt:variant>
      <vt:variant>
        <vt:lpwstr>_Toc496096836</vt:lpwstr>
      </vt:variant>
      <vt:variant>
        <vt:i4>1769523</vt:i4>
      </vt:variant>
      <vt:variant>
        <vt:i4>59</vt:i4>
      </vt:variant>
      <vt:variant>
        <vt:i4>0</vt:i4>
      </vt:variant>
      <vt:variant>
        <vt:i4>5</vt:i4>
      </vt:variant>
      <vt:variant>
        <vt:lpwstr/>
      </vt:variant>
      <vt:variant>
        <vt:lpwstr>_Toc496096835</vt:lpwstr>
      </vt:variant>
      <vt:variant>
        <vt:i4>1769523</vt:i4>
      </vt:variant>
      <vt:variant>
        <vt:i4>53</vt:i4>
      </vt:variant>
      <vt:variant>
        <vt:i4>0</vt:i4>
      </vt:variant>
      <vt:variant>
        <vt:i4>5</vt:i4>
      </vt:variant>
      <vt:variant>
        <vt:lpwstr/>
      </vt:variant>
      <vt:variant>
        <vt:lpwstr>_Toc496096834</vt:lpwstr>
      </vt:variant>
      <vt:variant>
        <vt:i4>1769523</vt:i4>
      </vt:variant>
      <vt:variant>
        <vt:i4>47</vt:i4>
      </vt:variant>
      <vt:variant>
        <vt:i4>0</vt:i4>
      </vt:variant>
      <vt:variant>
        <vt:i4>5</vt:i4>
      </vt:variant>
      <vt:variant>
        <vt:lpwstr/>
      </vt:variant>
      <vt:variant>
        <vt:lpwstr>_Toc496096833</vt:lpwstr>
      </vt:variant>
      <vt:variant>
        <vt:i4>1769523</vt:i4>
      </vt:variant>
      <vt:variant>
        <vt:i4>41</vt:i4>
      </vt:variant>
      <vt:variant>
        <vt:i4>0</vt:i4>
      </vt:variant>
      <vt:variant>
        <vt:i4>5</vt:i4>
      </vt:variant>
      <vt:variant>
        <vt:lpwstr/>
      </vt:variant>
      <vt:variant>
        <vt:lpwstr>_Toc496096832</vt:lpwstr>
      </vt:variant>
      <vt:variant>
        <vt:i4>1769523</vt:i4>
      </vt:variant>
      <vt:variant>
        <vt:i4>35</vt:i4>
      </vt:variant>
      <vt:variant>
        <vt:i4>0</vt:i4>
      </vt:variant>
      <vt:variant>
        <vt:i4>5</vt:i4>
      </vt:variant>
      <vt:variant>
        <vt:lpwstr/>
      </vt:variant>
      <vt:variant>
        <vt:lpwstr>_Toc496096831</vt:lpwstr>
      </vt:variant>
      <vt:variant>
        <vt:i4>1769523</vt:i4>
      </vt:variant>
      <vt:variant>
        <vt:i4>29</vt:i4>
      </vt:variant>
      <vt:variant>
        <vt:i4>0</vt:i4>
      </vt:variant>
      <vt:variant>
        <vt:i4>5</vt:i4>
      </vt:variant>
      <vt:variant>
        <vt:lpwstr/>
      </vt:variant>
      <vt:variant>
        <vt:lpwstr>_Toc496096830</vt:lpwstr>
      </vt:variant>
      <vt:variant>
        <vt:i4>1703987</vt:i4>
      </vt:variant>
      <vt:variant>
        <vt:i4>23</vt:i4>
      </vt:variant>
      <vt:variant>
        <vt:i4>0</vt:i4>
      </vt:variant>
      <vt:variant>
        <vt:i4>5</vt:i4>
      </vt:variant>
      <vt:variant>
        <vt:lpwstr/>
      </vt:variant>
      <vt:variant>
        <vt:lpwstr>_Toc496096829</vt:lpwstr>
      </vt:variant>
      <vt:variant>
        <vt:i4>1703987</vt:i4>
      </vt:variant>
      <vt:variant>
        <vt:i4>17</vt:i4>
      </vt:variant>
      <vt:variant>
        <vt:i4>0</vt:i4>
      </vt:variant>
      <vt:variant>
        <vt:i4>5</vt:i4>
      </vt:variant>
      <vt:variant>
        <vt:lpwstr/>
      </vt:variant>
      <vt:variant>
        <vt:lpwstr>_Toc496096828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Mischa Kok</dc:creator>
  <cp:lastModifiedBy>Velde, J. van der (Jan)</cp:lastModifiedBy>
  <cp:revision>2</cp:revision>
  <cp:lastPrinted>2017-04-24T10:56:00Z</cp:lastPrinted>
  <dcterms:created xsi:type="dcterms:W3CDTF">2023-11-14T13:24:00Z</dcterms:created>
  <dcterms:modified xsi:type="dcterms:W3CDTF">2023-11-14T13:24:00Z</dcterms:modified>
</cp:coreProperties>
</file>