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333E2D" w14:textId="77777777" w:rsidR="0053745C" w:rsidRPr="004902B5" w:rsidRDefault="0053745C" w:rsidP="0053745C">
      <w:pPr>
        <w:rPr>
          <w:b/>
        </w:rPr>
      </w:pPr>
      <w:r w:rsidRPr="004902B5">
        <w:rPr>
          <w:rFonts w:eastAsia="MS Mincho"/>
          <w:noProof/>
          <w:lang w:eastAsia="nl-NL"/>
        </w:rPr>
        <w:drawing>
          <wp:anchor distT="0" distB="0" distL="114300" distR="114300" simplePos="0" relativeHeight="251659264" behindDoc="1" locked="1" layoutInCell="1" allowOverlap="1" wp14:anchorId="6C034CB3" wp14:editId="55A26EA1">
            <wp:simplePos x="0" y="0"/>
            <wp:positionH relativeFrom="page">
              <wp:posOffset>252095</wp:posOffset>
            </wp:positionH>
            <wp:positionV relativeFrom="page">
              <wp:posOffset>252095</wp:posOffset>
            </wp:positionV>
            <wp:extent cx="2253600" cy="2106000"/>
            <wp:effectExtent l="0" t="0" r="0" b="889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977357" name="180232_GEMDEN_Briefpapier_in hoek-01-nomarges.emf"/>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53600" cy="2106000"/>
                    </a:xfrm>
                    <a:prstGeom prst="rect">
                      <a:avLst/>
                    </a:prstGeom>
                  </pic:spPr>
                </pic:pic>
              </a:graphicData>
            </a:graphic>
            <wp14:sizeRelH relativeFrom="margin">
              <wp14:pctWidth>0</wp14:pctWidth>
            </wp14:sizeRelH>
            <wp14:sizeRelV relativeFrom="margin">
              <wp14:pctHeight>0</wp14:pctHeight>
            </wp14:sizeRelV>
          </wp:anchor>
        </w:drawing>
      </w:r>
    </w:p>
    <w:p w14:paraId="1DE51F8A" w14:textId="77777777" w:rsidR="0053745C" w:rsidRPr="004902B5" w:rsidRDefault="0053745C" w:rsidP="0053745C">
      <w:pPr>
        <w:rPr>
          <w:b/>
        </w:rPr>
      </w:pPr>
    </w:p>
    <w:p w14:paraId="79F7A6C7" w14:textId="77777777" w:rsidR="0053745C" w:rsidRPr="004902B5" w:rsidRDefault="0053745C" w:rsidP="0053745C">
      <w:pPr>
        <w:rPr>
          <w:b/>
        </w:rPr>
      </w:pPr>
    </w:p>
    <w:p w14:paraId="2CC62298" w14:textId="77777777" w:rsidR="0053745C" w:rsidRPr="004902B5" w:rsidRDefault="0053745C" w:rsidP="0053745C">
      <w:pPr>
        <w:rPr>
          <w:b/>
        </w:rPr>
      </w:pPr>
    </w:p>
    <w:p w14:paraId="4829F643" w14:textId="77777777" w:rsidR="0053745C" w:rsidRPr="004902B5" w:rsidRDefault="0053745C" w:rsidP="0053745C">
      <w:pPr>
        <w:rPr>
          <w:b/>
        </w:rPr>
      </w:pPr>
    </w:p>
    <w:p w14:paraId="0CD94867" w14:textId="77777777" w:rsidR="0053745C" w:rsidRPr="004902B5" w:rsidRDefault="0053745C" w:rsidP="0053745C">
      <w:pPr>
        <w:rPr>
          <w:b/>
        </w:rPr>
      </w:pPr>
    </w:p>
    <w:p w14:paraId="06BB45A7" w14:textId="77777777" w:rsidR="0053745C" w:rsidRDefault="0053745C" w:rsidP="0053745C">
      <w:pPr>
        <w:jc w:val="center"/>
        <w:rPr>
          <w:b/>
        </w:rPr>
      </w:pPr>
    </w:p>
    <w:p w14:paraId="596BCDEA" w14:textId="77777777" w:rsidR="0053745C" w:rsidRDefault="0053745C" w:rsidP="0053745C">
      <w:pPr>
        <w:jc w:val="center"/>
        <w:rPr>
          <w:b/>
        </w:rPr>
      </w:pPr>
    </w:p>
    <w:p w14:paraId="17C77755" w14:textId="77777777" w:rsidR="0053745C" w:rsidRDefault="0053745C" w:rsidP="0053745C">
      <w:pPr>
        <w:jc w:val="center"/>
        <w:rPr>
          <w:b/>
        </w:rPr>
      </w:pPr>
    </w:p>
    <w:p w14:paraId="5A39ABE1" w14:textId="77777777" w:rsidR="0053745C" w:rsidRDefault="0053745C" w:rsidP="0053745C">
      <w:pPr>
        <w:jc w:val="center"/>
        <w:rPr>
          <w:b/>
        </w:rPr>
      </w:pPr>
    </w:p>
    <w:p w14:paraId="7183B2D3" w14:textId="77777777" w:rsidR="0053745C" w:rsidRDefault="0053745C" w:rsidP="0053745C">
      <w:pPr>
        <w:jc w:val="center"/>
        <w:rPr>
          <w:b/>
        </w:rPr>
      </w:pPr>
    </w:p>
    <w:p w14:paraId="64702B8E" w14:textId="77777777" w:rsidR="0053745C" w:rsidRPr="004902B5" w:rsidRDefault="0053745C" w:rsidP="0053745C">
      <w:pPr>
        <w:jc w:val="center"/>
        <w:rPr>
          <w:b/>
        </w:rPr>
      </w:pPr>
    </w:p>
    <w:p w14:paraId="3E43DDCC" w14:textId="77777777" w:rsidR="0053745C" w:rsidRDefault="0053745C" w:rsidP="0053745C"/>
    <w:p w14:paraId="4CA0B493" w14:textId="77777777" w:rsidR="0053745C" w:rsidRDefault="0053745C" w:rsidP="0053745C"/>
    <w:p w14:paraId="4C3C4098" w14:textId="77777777" w:rsidR="0053745C" w:rsidRDefault="0053745C" w:rsidP="0053745C"/>
    <w:p w14:paraId="3E86F537" w14:textId="77777777" w:rsidR="0053745C" w:rsidRDefault="0053745C" w:rsidP="0053745C"/>
    <w:p w14:paraId="5A7A0B55" w14:textId="77777777" w:rsidR="0053745C" w:rsidRDefault="0053745C" w:rsidP="0053745C"/>
    <w:p w14:paraId="1711993E" w14:textId="77777777" w:rsidR="0053745C" w:rsidRDefault="0053745C" w:rsidP="0053745C"/>
    <w:p w14:paraId="19309F71" w14:textId="77777777" w:rsidR="0053745C" w:rsidRDefault="0053745C" w:rsidP="0053745C">
      <w:pPr>
        <w:jc w:val="center"/>
        <w:rPr>
          <w:b/>
          <w:sz w:val="48"/>
          <w:szCs w:val="48"/>
        </w:rPr>
      </w:pPr>
      <w:bookmarkStart w:id="0" w:name="_Toc17289476"/>
      <w:r>
        <w:rPr>
          <w:b/>
          <w:sz w:val="48"/>
          <w:szCs w:val="48"/>
        </w:rPr>
        <w:t>Europese Openbare Aanbesteding</w:t>
      </w:r>
    </w:p>
    <w:p w14:paraId="79616333" w14:textId="77777777" w:rsidR="0053745C" w:rsidRDefault="0053745C" w:rsidP="0053745C">
      <w:pPr>
        <w:jc w:val="center"/>
        <w:rPr>
          <w:b/>
          <w:sz w:val="48"/>
          <w:szCs w:val="48"/>
        </w:rPr>
      </w:pPr>
    </w:p>
    <w:p w14:paraId="2827A1BA" w14:textId="77777777" w:rsidR="0053745C" w:rsidRDefault="0053745C" w:rsidP="0053745C">
      <w:pPr>
        <w:jc w:val="center"/>
        <w:rPr>
          <w:b/>
          <w:sz w:val="48"/>
          <w:szCs w:val="48"/>
        </w:rPr>
      </w:pPr>
      <w:r>
        <w:rPr>
          <w:b/>
          <w:sz w:val="48"/>
          <w:szCs w:val="48"/>
        </w:rPr>
        <w:t>Offerteaanvraag</w:t>
      </w:r>
    </w:p>
    <w:p w14:paraId="13741C56" w14:textId="77777777" w:rsidR="0053745C" w:rsidRDefault="0053745C" w:rsidP="0053745C">
      <w:pPr>
        <w:jc w:val="center"/>
        <w:rPr>
          <w:b/>
          <w:sz w:val="40"/>
          <w:szCs w:val="40"/>
        </w:rPr>
      </w:pPr>
    </w:p>
    <w:p w14:paraId="686FD8D2" w14:textId="77777777" w:rsidR="0053745C" w:rsidRDefault="0053745C" w:rsidP="0053745C">
      <w:pPr>
        <w:jc w:val="center"/>
        <w:rPr>
          <w:b/>
          <w:bCs/>
          <w:sz w:val="40"/>
          <w:szCs w:val="40"/>
        </w:rPr>
      </w:pPr>
      <w:r w:rsidRPr="283BBCE3">
        <w:rPr>
          <w:b/>
          <w:bCs/>
          <w:sz w:val="40"/>
          <w:szCs w:val="40"/>
        </w:rPr>
        <w:t>voor het leveren van ICT hardware en aanverwante dienstverlening</w:t>
      </w:r>
    </w:p>
    <w:p w14:paraId="25DDD85E" w14:textId="77777777" w:rsidR="0053745C" w:rsidRDefault="0053745C" w:rsidP="0053745C">
      <w:pPr>
        <w:jc w:val="center"/>
        <w:rPr>
          <w:b/>
          <w:sz w:val="32"/>
          <w:szCs w:val="32"/>
        </w:rPr>
      </w:pPr>
    </w:p>
    <w:p w14:paraId="4AC24D16" w14:textId="77777777" w:rsidR="0053745C" w:rsidRDefault="0053745C" w:rsidP="0053745C">
      <w:pPr>
        <w:jc w:val="center"/>
        <w:rPr>
          <w:b/>
          <w:sz w:val="32"/>
          <w:szCs w:val="32"/>
        </w:rPr>
      </w:pPr>
    </w:p>
    <w:p w14:paraId="1B143503" w14:textId="77777777" w:rsidR="0053745C" w:rsidRDefault="0053745C" w:rsidP="0053745C">
      <w:pPr>
        <w:jc w:val="center"/>
        <w:rPr>
          <w:b/>
          <w:sz w:val="32"/>
          <w:szCs w:val="32"/>
        </w:rPr>
      </w:pPr>
    </w:p>
    <w:p w14:paraId="71427CC5" w14:textId="77777777" w:rsidR="0053745C" w:rsidRDefault="0053745C" w:rsidP="0053745C">
      <w:pPr>
        <w:jc w:val="center"/>
        <w:rPr>
          <w:b/>
          <w:sz w:val="32"/>
          <w:szCs w:val="32"/>
        </w:rPr>
      </w:pPr>
    </w:p>
    <w:p w14:paraId="1EB972C0" w14:textId="77777777" w:rsidR="0053745C" w:rsidRDefault="0053745C" w:rsidP="0053745C">
      <w:pPr>
        <w:jc w:val="center"/>
        <w:rPr>
          <w:b/>
          <w:sz w:val="36"/>
          <w:szCs w:val="36"/>
        </w:rPr>
      </w:pPr>
      <w:r>
        <w:rPr>
          <w:b/>
          <w:sz w:val="36"/>
          <w:szCs w:val="36"/>
        </w:rPr>
        <w:t>Gemeente Den Helder</w:t>
      </w:r>
    </w:p>
    <w:p w14:paraId="4B73F9DB" w14:textId="77777777" w:rsidR="0053745C" w:rsidRDefault="0053745C" w:rsidP="0053745C">
      <w:pPr>
        <w:jc w:val="center"/>
        <w:rPr>
          <w:b/>
          <w:sz w:val="36"/>
          <w:szCs w:val="36"/>
        </w:rPr>
      </w:pPr>
    </w:p>
    <w:p w14:paraId="3B4512B0" w14:textId="77777777" w:rsidR="0053745C" w:rsidRDefault="0053745C" w:rsidP="0053745C">
      <w:pPr>
        <w:rPr>
          <w:b/>
          <w:bCs/>
          <w:sz w:val="24"/>
          <w:szCs w:val="24"/>
        </w:rPr>
      </w:pPr>
    </w:p>
    <w:p w14:paraId="63EAB264" w14:textId="77777777" w:rsidR="0053745C" w:rsidRDefault="0053745C" w:rsidP="0053745C">
      <w:pPr>
        <w:rPr>
          <w:b/>
          <w:bCs/>
          <w:sz w:val="24"/>
          <w:szCs w:val="24"/>
        </w:rPr>
      </w:pPr>
    </w:p>
    <w:p w14:paraId="3DCA98F8" w14:textId="77777777" w:rsidR="0053745C" w:rsidRDefault="0053745C" w:rsidP="0053745C">
      <w:pPr>
        <w:rPr>
          <w:b/>
          <w:bCs/>
          <w:sz w:val="24"/>
          <w:szCs w:val="24"/>
        </w:rPr>
      </w:pPr>
    </w:p>
    <w:p w14:paraId="205B387D" w14:textId="77777777" w:rsidR="0053745C" w:rsidRDefault="0053745C" w:rsidP="0053745C">
      <w:pPr>
        <w:rPr>
          <w:b/>
          <w:bCs/>
          <w:sz w:val="24"/>
          <w:szCs w:val="24"/>
        </w:rPr>
      </w:pPr>
    </w:p>
    <w:p w14:paraId="6692D771" w14:textId="77777777" w:rsidR="0053745C" w:rsidRDefault="0053745C" w:rsidP="0053745C">
      <w:pPr>
        <w:rPr>
          <w:b/>
          <w:bCs/>
          <w:sz w:val="24"/>
          <w:szCs w:val="24"/>
        </w:rPr>
      </w:pPr>
    </w:p>
    <w:p w14:paraId="2A60078F" w14:textId="77777777" w:rsidR="0053745C" w:rsidRPr="009A709B" w:rsidRDefault="0053745C" w:rsidP="0053745C">
      <w:pPr>
        <w:rPr>
          <w:sz w:val="24"/>
          <w:szCs w:val="24"/>
        </w:rPr>
      </w:pPr>
      <w:r w:rsidRPr="7F0A0A15">
        <w:rPr>
          <w:b/>
          <w:bCs/>
          <w:sz w:val="24"/>
          <w:szCs w:val="24"/>
        </w:rPr>
        <w:t xml:space="preserve">Datum: </w:t>
      </w:r>
      <w:r>
        <w:tab/>
      </w:r>
      <w:r>
        <w:tab/>
      </w:r>
      <w:r w:rsidRPr="7F0A0A15">
        <w:rPr>
          <w:b/>
          <w:bCs/>
          <w:sz w:val="24"/>
          <w:szCs w:val="24"/>
        </w:rPr>
        <w:t>11-03-2024</w:t>
      </w:r>
    </w:p>
    <w:p w14:paraId="410EB5F1" w14:textId="77777777" w:rsidR="0053745C" w:rsidRDefault="0053745C" w:rsidP="0053745C">
      <w:pPr>
        <w:rPr>
          <w:b/>
          <w:bCs/>
          <w:sz w:val="24"/>
          <w:szCs w:val="24"/>
          <w:highlight w:val="green"/>
        </w:rPr>
      </w:pPr>
      <w:r w:rsidRPr="7F0A0A15">
        <w:rPr>
          <w:b/>
          <w:bCs/>
          <w:sz w:val="24"/>
          <w:szCs w:val="24"/>
        </w:rPr>
        <w:t xml:space="preserve">Referentie: </w:t>
      </w:r>
      <w:r>
        <w:tab/>
      </w:r>
      <w:r>
        <w:tab/>
      </w:r>
      <w:r w:rsidRPr="7F0A0A15">
        <w:rPr>
          <w:b/>
          <w:bCs/>
          <w:sz w:val="24"/>
          <w:szCs w:val="24"/>
        </w:rPr>
        <w:t>2023-032527</w:t>
      </w:r>
    </w:p>
    <w:p w14:paraId="6C66B2D8" w14:textId="77777777" w:rsidR="0053745C" w:rsidRDefault="0053745C" w:rsidP="0053745C">
      <w:pPr>
        <w:rPr>
          <w:b/>
          <w:bCs/>
          <w:sz w:val="24"/>
          <w:szCs w:val="24"/>
        </w:rPr>
      </w:pPr>
      <w:r w:rsidRPr="7F0A0A15">
        <w:rPr>
          <w:b/>
          <w:bCs/>
          <w:sz w:val="24"/>
          <w:szCs w:val="24"/>
        </w:rPr>
        <w:t>Type procedure:</w:t>
      </w:r>
      <w:r>
        <w:tab/>
      </w:r>
      <w:r w:rsidRPr="7F0A0A15">
        <w:rPr>
          <w:b/>
          <w:bCs/>
          <w:sz w:val="24"/>
          <w:szCs w:val="24"/>
        </w:rPr>
        <w:t>Europese openbare aanbestedingsprocedure</w:t>
      </w:r>
    </w:p>
    <w:p w14:paraId="3AE7EF92" w14:textId="77777777" w:rsidR="0053745C" w:rsidRDefault="0053745C" w:rsidP="0053745C">
      <w:pPr>
        <w:jc w:val="center"/>
        <w:rPr>
          <w:b/>
          <w:bCs/>
          <w:sz w:val="24"/>
          <w:szCs w:val="24"/>
        </w:rPr>
      </w:pPr>
    </w:p>
    <w:p w14:paraId="6EDE8B7A" w14:textId="77777777" w:rsidR="0053745C" w:rsidRDefault="0053745C" w:rsidP="0053745C">
      <w:pPr>
        <w:rPr>
          <w:rFonts w:cs="Arial"/>
          <w:b/>
          <w:bCs/>
          <w:color w:val="000000" w:themeColor="text1"/>
          <w:sz w:val="16"/>
          <w:szCs w:val="16"/>
        </w:rPr>
      </w:pPr>
    </w:p>
    <w:p w14:paraId="6A99C68C" w14:textId="77777777" w:rsidR="0053745C" w:rsidRDefault="0053745C" w:rsidP="0053745C">
      <w:pPr>
        <w:rPr>
          <w:rFonts w:cs="Arial"/>
          <w:b/>
          <w:bCs/>
          <w:color w:val="000000"/>
          <w:sz w:val="16"/>
          <w:szCs w:val="16"/>
        </w:rPr>
      </w:pPr>
      <w:r>
        <w:rPr>
          <w:rFonts w:cs="Arial"/>
          <w:b/>
          <w:bCs/>
          <w:color w:val="000000"/>
          <w:sz w:val="16"/>
          <w:szCs w:val="16"/>
        </w:rPr>
        <w:t xml:space="preserve">Copyright </w:t>
      </w:r>
    </w:p>
    <w:p w14:paraId="2862D32F" w14:textId="77777777" w:rsidR="0053745C" w:rsidRDefault="0053745C" w:rsidP="0053745C">
      <w:pPr>
        <w:rPr>
          <w:rFonts w:cs="Arial"/>
          <w:color w:val="000000"/>
          <w:sz w:val="16"/>
          <w:szCs w:val="16"/>
        </w:rPr>
      </w:pPr>
      <w:r>
        <w:rPr>
          <w:rFonts w:cs="Arial"/>
          <w:color w:val="000000"/>
          <w:sz w:val="16"/>
          <w:szCs w:val="16"/>
        </w:rPr>
        <w:t>Niets uit deze uitgave mag worden verveelvoudigd, opgeslagen in een geautomatiseerd gegevensbestand, of openbaar gemaakt, in enige vorm of op enige wijze, hetzij elektronisch, mechanisch, door fotokopieën, opnamen of enig andere manier, zonder voorafgaande schriftelijke toestemming van de gemeente Den Helder</w:t>
      </w:r>
      <w:r>
        <w:rPr>
          <w:rFonts w:cs="Arial"/>
          <w:color w:val="000000"/>
          <w:sz w:val="16"/>
          <w:szCs w:val="16"/>
        </w:rPr>
        <w:tab/>
      </w:r>
    </w:p>
    <w:p w14:paraId="724C823F" w14:textId="77777777" w:rsidR="0053745C" w:rsidRDefault="0053745C" w:rsidP="0053745C">
      <w:pPr>
        <w:rPr>
          <w:rFonts w:cs="Arial"/>
          <w:color w:val="000000"/>
          <w:sz w:val="16"/>
          <w:szCs w:val="16"/>
        </w:rPr>
      </w:pPr>
      <w:r>
        <w:rPr>
          <w:rFonts w:cs="Arial"/>
          <w:color w:val="000000"/>
          <w:sz w:val="16"/>
          <w:szCs w:val="16"/>
        </w:rPr>
        <w:br w:type="page"/>
      </w:r>
    </w:p>
    <w:p w14:paraId="7C2D925C" w14:textId="77777777" w:rsidR="0053745C" w:rsidRDefault="0053745C" w:rsidP="0053745C">
      <w:pPr>
        <w:pStyle w:val="ContentsHeading"/>
        <w:tabs>
          <w:tab w:val="left" w:pos="3233"/>
        </w:tabs>
        <w:spacing w:line="240" w:lineRule="auto"/>
      </w:pPr>
      <w:bookmarkStart w:id="1" w:name="_Toc133239614"/>
      <w:bookmarkStart w:id="2" w:name="_Toc161044998"/>
      <w:r w:rsidRPr="3EDA6ED0">
        <w:rPr>
          <w:rFonts w:ascii="Arial" w:hAnsi="Arial" w:cs="Arial"/>
        </w:rPr>
        <w:lastRenderedPageBreak/>
        <w:t>Inhoudsopgave</w:t>
      </w:r>
      <w:bookmarkEnd w:id="1"/>
      <w:bookmarkEnd w:id="2"/>
    </w:p>
    <w:p w14:paraId="7B54CDC7" w14:textId="77777777" w:rsidR="0053745C" w:rsidRDefault="0053745C" w:rsidP="0053745C">
      <w:pPr>
        <w:pStyle w:val="Inhopg1"/>
      </w:pPr>
    </w:p>
    <w:p w14:paraId="7F673CF5" w14:textId="77777777" w:rsidR="0053745C" w:rsidRDefault="0053745C" w:rsidP="0053745C">
      <w:pPr>
        <w:pStyle w:val="Inhopg1"/>
        <w:rPr>
          <w:rFonts w:asciiTheme="minorHAnsi" w:eastAsiaTheme="minorEastAsia" w:hAnsiTheme="minorHAnsi"/>
          <w:noProof/>
          <w:kern w:val="2"/>
          <w:sz w:val="22"/>
          <w:szCs w:val="22"/>
          <w:lang w:eastAsia="nl-NL"/>
          <w14:ligatures w14:val="standardContextual"/>
        </w:rPr>
      </w:pPr>
      <w:r>
        <w:fldChar w:fldCharType="begin"/>
      </w:r>
      <w:r>
        <w:instrText>TOC</w:instrText>
      </w:r>
      <w:r>
        <w:fldChar w:fldCharType="separate"/>
      </w:r>
      <w:r w:rsidRPr="004C6109">
        <w:rPr>
          <w:rFonts w:cs="Arial"/>
          <w:noProof/>
        </w:rPr>
        <w:t>Inhoudsopgave</w:t>
      </w:r>
      <w:r>
        <w:rPr>
          <w:noProof/>
        </w:rPr>
        <w:tab/>
      </w:r>
      <w:r>
        <w:rPr>
          <w:noProof/>
        </w:rPr>
        <w:fldChar w:fldCharType="begin"/>
      </w:r>
      <w:r>
        <w:rPr>
          <w:noProof/>
        </w:rPr>
        <w:instrText xml:space="preserve"> PAGEREF _Toc161044998 \h </w:instrText>
      </w:r>
      <w:r>
        <w:rPr>
          <w:noProof/>
        </w:rPr>
      </w:r>
      <w:r>
        <w:rPr>
          <w:noProof/>
        </w:rPr>
        <w:fldChar w:fldCharType="separate"/>
      </w:r>
      <w:r>
        <w:rPr>
          <w:noProof/>
        </w:rPr>
        <w:t>2</w:t>
      </w:r>
      <w:r>
        <w:rPr>
          <w:noProof/>
        </w:rPr>
        <w:fldChar w:fldCharType="end"/>
      </w:r>
    </w:p>
    <w:p w14:paraId="369A71F9" w14:textId="77777777" w:rsidR="0053745C" w:rsidRDefault="0053745C" w:rsidP="0053745C">
      <w:pPr>
        <w:pStyle w:val="Inhopg1"/>
        <w:rPr>
          <w:rFonts w:asciiTheme="minorHAnsi" w:eastAsiaTheme="minorEastAsia" w:hAnsiTheme="minorHAnsi"/>
          <w:noProof/>
          <w:kern w:val="2"/>
          <w:sz w:val="22"/>
          <w:szCs w:val="22"/>
          <w:lang w:eastAsia="nl-NL"/>
          <w14:ligatures w14:val="standardContextual"/>
        </w:rPr>
      </w:pPr>
      <w:r w:rsidRPr="004C6109">
        <w:rPr>
          <w:rFonts w:eastAsia="Arial" w:cs="Arial"/>
          <w:noProof/>
        </w:rPr>
        <w:t>Begripsbepalingen</w:t>
      </w:r>
      <w:r>
        <w:rPr>
          <w:noProof/>
        </w:rPr>
        <w:tab/>
      </w:r>
      <w:r>
        <w:rPr>
          <w:noProof/>
        </w:rPr>
        <w:fldChar w:fldCharType="begin"/>
      </w:r>
      <w:r>
        <w:rPr>
          <w:noProof/>
        </w:rPr>
        <w:instrText xml:space="preserve"> PAGEREF _Toc161044999 \h </w:instrText>
      </w:r>
      <w:r>
        <w:rPr>
          <w:noProof/>
        </w:rPr>
      </w:r>
      <w:r>
        <w:rPr>
          <w:noProof/>
        </w:rPr>
        <w:fldChar w:fldCharType="separate"/>
      </w:r>
      <w:r>
        <w:rPr>
          <w:noProof/>
        </w:rPr>
        <w:t>4</w:t>
      </w:r>
      <w:r>
        <w:rPr>
          <w:noProof/>
        </w:rPr>
        <w:fldChar w:fldCharType="end"/>
      </w:r>
    </w:p>
    <w:p w14:paraId="5E1337BE" w14:textId="77777777" w:rsidR="0053745C" w:rsidRDefault="0053745C" w:rsidP="0053745C">
      <w:pPr>
        <w:pStyle w:val="Inhopg1"/>
        <w:rPr>
          <w:rFonts w:asciiTheme="minorHAnsi" w:eastAsiaTheme="minorEastAsia" w:hAnsiTheme="minorHAnsi"/>
          <w:noProof/>
          <w:kern w:val="2"/>
          <w:sz w:val="22"/>
          <w:szCs w:val="22"/>
          <w:lang w:eastAsia="nl-NL"/>
          <w14:ligatures w14:val="standardContextual"/>
        </w:rPr>
      </w:pPr>
      <w:r w:rsidRPr="004C6109">
        <w:rPr>
          <w:rFonts w:cs="Arial"/>
          <w:b/>
          <w:bCs/>
          <w:noProof/>
        </w:rPr>
        <w:t>1</w:t>
      </w:r>
      <w:r>
        <w:rPr>
          <w:rFonts w:asciiTheme="minorHAnsi" w:eastAsiaTheme="minorEastAsia" w:hAnsiTheme="minorHAnsi"/>
          <w:noProof/>
          <w:kern w:val="2"/>
          <w:sz w:val="22"/>
          <w:szCs w:val="22"/>
          <w:lang w:eastAsia="nl-NL"/>
          <w14:ligatures w14:val="standardContextual"/>
        </w:rPr>
        <w:tab/>
      </w:r>
      <w:r w:rsidRPr="004C6109">
        <w:rPr>
          <w:rFonts w:eastAsia="Arial" w:cs="Arial"/>
          <w:noProof/>
        </w:rPr>
        <w:t>Aanbestedingsprocedure</w:t>
      </w:r>
      <w:r>
        <w:rPr>
          <w:noProof/>
        </w:rPr>
        <w:tab/>
      </w:r>
      <w:r>
        <w:rPr>
          <w:noProof/>
        </w:rPr>
        <w:fldChar w:fldCharType="begin"/>
      </w:r>
      <w:r>
        <w:rPr>
          <w:noProof/>
        </w:rPr>
        <w:instrText xml:space="preserve"> PAGEREF _Toc161045000 \h </w:instrText>
      </w:r>
      <w:r>
        <w:rPr>
          <w:noProof/>
        </w:rPr>
      </w:r>
      <w:r>
        <w:rPr>
          <w:noProof/>
        </w:rPr>
        <w:fldChar w:fldCharType="separate"/>
      </w:r>
      <w:r>
        <w:rPr>
          <w:noProof/>
        </w:rPr>
        <w:t>6</w:t>
      </w:r>
      <w:r>
        <w:rPr>
          <w:noProof/>
        </w:rPr>
        <w:fldChar w:fldCharType="end"/>
      </w:r>
    </w:p>
    <w:p w14:paraId="224E6F82" w14:textId="77777777" w:rsidR="0053745C" w:rsidRDefault="0053745C" w:rsidP="0053745C">
      <w:pPr>
        <w:pStyle w:val="Inhopg2"/>
        <w:rPr>
          <w:rFonts w:asciiTheme="minorHAnsi" w:eastAsiaTheme="minorEastAsia" w:hAnsiTheme="minorHAnsi"/>
          <w:noProof/>
          <w:kern w:val="2"/>
          <w:sz w:val="22"/>
          <w:szCs w:val="22"/>
          <w:lang w:eastAsia="nl-NL"/>
          <w14:ligatures w14:val="standardContextual"/>
        </w:rPr>
      </w:pPr>
      <w:r w:rsidRPr="004C6109">
        <w:rPr>
          <w:rFonts w:eastAsia="Arial" w:cs="Arial"/>
          <w:noProof/>
        </w:rPr>
        <w:t>1.1</w:t>
      </w:r>
      <w:r>
        <w:rPr>
          <w:rFonts w:asciiTheme="minorHAnsi" w:eastAsiaTheme="minorEastAsia" w:hAnsiTheme="minorHAnsi"/>
          <w:noProof/>
          <w:kern w:val="2"/>
          <w:sz w:val="22"/>
          <w:szCs w:val="22"/>
          <w:lang w:eastAsia="nl-NL"/>
          <w14:ligatures w14:val="standardContextual"/>
        </w:rPr>
        <w:tab/>
      </w:r>
      <w:r w:rsidRPr="004C6109">
        <w:rPr>
          <w:rFonts w:eastAsia="Arial" w:cs="Arial"/>
          <w:noProof/>
        </w:rPr>
        <w:t>Aanbestedende dienst</w:t>
      </w:r>
      <w:r>
        <w:rPr>
          <w:noProof/>
        </w:rPr>
        <w:tab/>
      </w:r>
      <w:r>
        <w:rPr>
          <w:noProof/>
        </w:rPr>
        <w:fldChar w:fldCharType="begin"/>
      </w:r>
      <w:r>
        <w:rPr>
          <w:noProof/>
        </w:rPr>
        <w:instrText xml:space="preserve"> PAGEREF _Toc161045001 \h </w:instrText>
      </w:r>
      <w:r>
        <w:rPr>
          <w:noProof/>
        </w:rPr>
      </w:r>
      <w:r>
        <w:rPr>
          <w:noProof/>
        </w:rPr>
        <w:fldChar w:fldCharType="separate"/>
      </w:r>
      <w:r>
        <w:rPr>
          <w:noProof/>
        </w:rPr>
        <w:t>6</w:t>
      </w:r>
      <w:r>
        <w:rPr>
          <w:noProof/>
        </w:rPr>
        <w:fldChar w:fldCharType="end"/>
      </w:r>
    </w:p>
    <w:p w14:paraId="36188EE4" w14:textId="77777777" w:rsidR="0053745C" w:rsidRDefault="0053745C" w:rsidP="0053745C">
      <w:pPr>
        <w:pStyle w:val="Inhopg2"/>
        <w:rPr>
          <w:rFonts w:asciiTheme="minorHAnsi" w:eastAsiaTheme="minorEastAsia" w:hAnsiTheme="minorHAnsi"/>
          <w:noProof/>
          <w:kern w:val="2"/>
          <w:sz w:val="22"/>
          <w:szCs w:val="22"/>
          <w:lang w:eastAsia="nl-NL"/>
          <w14:ligatures w14:val="standardContextual"/>
        </w:rPr>
      </w:pPr>
      <w:r w:rsidRPr="004C6109">
        <w:rPr>
          <w:rFonts w:eastAsia="Arial" w:cs="Arial"/>
          <w:noProof/>
        </w:rPr>
        <w:t>1.2</w:t>
      </w:r>
      <w:r>
        <w:rPr>
          <w:rFonts w:asciiTheme="minorHAnsi" w:eastAsiaTheme="minorEastAsia" w:hAnsiTheme="minorHAnsi"/>
          <w:noProof/>
          <w:kern w:val="2"/>
          <w:sz w:val="22"/>
          <w:szCs w:val="22"/>
          <w:lang w:eastAsia="nl-NL"/>
          <w14:ligatures w14:val="standardContextual"/>
        </w:rPr>
        <w:tab/>
      </w:r>
      <w:r w:rsidRPr="004C6109">
        <w:rPr>
          <w:rFonts w:eastAsia="Arial" w:cs="Arial"/>
          <w:noProof/>
        </w:rPr>
        <w:t>Doel van de aanbesteding en opdrachtomschrijving</w:t>
      </w:r>
      <w:r>
        <w:rPr>
          <w:noProof/>
        </w:rPr>
        <w:tab/>
      </w:r>
      <w:r>
        <w:rPr>
          <w:noProof/>
        </w:rPr>
        <w:fldChar w:fldCharType="begin"/>
      </w:r>
      <w:r>
        <w:rPr>
          <w:noProof/>
        </w:rPr>
        <w:instrText xml:space="preserve"> PAGEREF _Toc161045002 \h </w:instrText>
      </w:r>
      <w:r>
        <w:rPr>
          <w:noProof/>
        </w:rPr>
      </w:r>
      <w:r>
        <w:rPr>
          <w:noProof/>
        </w:rPr>
        <w:fldChar w:fldCharType="separate"/>
      </w:r>
      <w:r>
        <w:rPr>
          <w:noProof/>
        </w:rPr>
        <w:t>6</w:t>
      </w:r>
      <w:r>
        <w:rPr>
          <w:noProof/>
        </w:rPr>
        <w:fldChar w:fldCharType="end"/>
      </w:r>
    </w:p>
    <w:p w14:paraId="672E914D" w14:textId="77777777" w:rsidR="0053745C" w:rsidRDefault="0053745C" w:rsidP="0053745C">
      <w:pPr>
        <w:pStyle w:val="Inhopg3"/>
        <w:tabs>
          <w:tab w:val="left" w:pos="1100"/>
          <w:tab w:val="right" w:leader="dot" w:pos="9060"/>
        </w:tabs>
        <w:rPr>
          <w:rFonts w:asciiTheme="minorHAnsi" w:eastAsiaTheme="minorEastAsia" w:hAnsiTheme="minorHAnsi"/>
          <w:noProof/>
          <w:kern w:val="2"/>
          <w:sz w:val="22"/>
          <w:szCs w:val="22"/>
          <w:lang w:eastAsia="nl-NL"/>
          <w14:ligatures w14:val="standardContextual"/>
        </w:rPr>
      </w:pPr>
      <w:r w:rsidRPr="004C6109">
        <w:rPr>
          <w:rFonts w:cs="Arial"/>
          <w:noProof/>
        </w:rPr>
        <w:t>1.2.1</w:t>
      </w:r>
      <w:r>
        <w:rPr>
          <w:rFonts w:asciiTheme="minorHAnsi" w:eastAsiaTheme="minorEastAsia" w:hAnsiTheme="minorHAnsi"/>
          <w:noProof/>
          <w:kern w:val="2"/>
          <w:sz w:val="22"/>
          <w:szCs w:val="22"/>
          <w:lang w:eastAsia="nl-NL"/>
          <w14:ligatures w14:val="standardContextual"/>
        </w:rPr>
        <w:tab/>
      </w:r>
      <w:r w:rsidRPr="004C6109">
        <w:rPr>
          <w:rFonts w:cs="Arial"/>
          <w:noProof/>
        </w:rPr>
        <w:t>Aard en omvang van de opdracht</w:t>
      </w:r>
      <w:r>
        <w:rPr>
          <w:noProof/>
        </w:rPr>
        <w:tab/>
      </w:r>
      <w:r>
        <w:rPr>
          <w:noProof/>
        </w:rPr>
        <w:fldChar w:fldCharType="begin"/>
      </w:r>
      <w:r>
        <w:rPr>
          <w:noProof/>
        </w:rPr>
        <w:instrText xml:space="preserve"> PAGEREF _Toc161045003 \h </w:instrText>
      </w:r>
      <w:r>
        <w:rPr>
          <w:noProof/>
        </w:rPr>
      </w:r>
      <w:r>
        <w:rPr>
          <w:noProof/>
        </w:rPr>
        <w:fldChar w:fldCharType="separate"/>
      </w:r>
      <w:r>
        <w:rPr>
          <w:noProof/>
        </w:rPr>
        <w:t>6</w:t>
      </w:r>
      <w:r>
        <w:rPr>
          <w:noProof/>
        </w:rPr>
        <w:fldChar w:fldCharType="end"/>
      </w:r>
    </w:p>
    <w:p w14:paraId="008913F6" w14:textId="77777777" w:rsidR="0053745C" w:rsidRDefault="0053745C" w:rsidP="0053745C">
      <w:pPr>
        <w:pStyle w:val="Inhopg3"/>
        <w:tabs>
          <w:tab w:val="left" w:pos="1100"/>
          <w:tab w:val="right" w:leader="dot" w:pos="9060"/>
        </w:tabs>
        <w:rPr>
          <w:rFonts w:asciiTheme="minorHAnsi" w:eastAsiaTheme="minorEastAsia" w:hAnsiTheme="minorHAnsi"/>
          <w:noProof/>
          <w:kern w:val="2"/>
          <w:sz w:val="22"/>
          <w:szCs w:val="22"/>
          <w:lang w:eastAsia="nl-NL"/>
          <w14:ligatures w14:val="standardContextual"/>
        </w:rPr>
      </w:pPr>
      <w:r w:rsidRPr="004C6109">
        <w:rPr>
          <w:rFonts w:eastAsia="Arial" w:cs="Arial"/>
          <w:noProof/>
        </w:rPr>
        <w:t>1.2.2</w:t>
      </w:r>
      <w:r>
        <w:rPr>
          <w:rFonts w:asciiTheme="minorHAnsi" w:eastAsiaTheme="minorEastAsia" w:hAnsiTheme="minorHAnsi"/>
          <w:noProof/>
          <w:kern w:val="2"/>
          <w:sz w:val="22"/>
          <w:szCs w:val="22"/>
          <w:lang w:eastAsia="nl-NL"/>
          <w14:ligatures w14:val="standardContextual"/>
        </w:rPr>
        <w:tab/>
      </w:r>
      <w:r w:rsidRPr="004C6109">
        <w:rPr>
          <w:rFonts w:eastAsia="Arial" w:cs="Arial"/>
          <w:noProof/>
        </w:rPr>
        <w:t>Leveringen en gerelateerde dienstverlening</w:t>
      </w:r>
      <w:r>
        <w:rPr>
          <w:noProof/>
        </w:rPr>
        <w:tab/>
      </w:r>
      <w:r>
        <w:rPr>
          <w:noProof/>
        </w:rPr>
        <w:fldChar w:fldCharType="begin"/>
      </w:r>
      <w:r>
        <w:rPr>
          <w:noProof/>
        </w:rPr>
        <w:instrText xml:space="preserve"> PAGEREF _Toc161045004 \h </w:instrText>
      </w:r>
      <w:r>
        <w:rPr>
          <w:noProof/>
        </w:rPr>
      </w:r>
      <w:r>
        <w:rPr>
          <w:noProof/>
        </w:rPr>
        <w:fldChar w:fldCharType="separate"/>
      </w:r>
      <w:r>
        <w:rPr>
          <w:noProof/>
        </w:rPr>
        <w:t>6</w:t>
      </w:r>
      <w:r>
        <w:rPr>
          <w:noProof/>
        </w:rPr>
        <w:fldChar w:fldCharType="end"/>
      </w:r>
    </w:p>
    <w:p w14:paraId="25CF87CE" w14:textId="77777777" w:rsidR="0053745C" w:rsidRDefault="0053745C" w:rsidP="0053745C">
      <w:pPr>
        <w:pStyle w:val="Inhopg3"/>
        <w:tabs>
          <w:tab w:val="left" w:pos="1100"/>
          <w:tab w:val="right" w:leader="dot" w:pos="9060"/>
        </w:tabs>
        <w:rPr>
          <w:rFonts w:asciiTheme="minorHAnsi" w:eastAsiaTheme="minorEastAsia" w:hAnsiTheme="minorHAnsi"/>
          <w:noProof/>
          <w:kern w:val="2"/>
          <w:sz w:val="22"/>
          <w:szCs w:val="22"/>
          <w:lang w:eastAsia="nl-NL"/>
          <w14:ligatures w14:val="standardContextual"/>
        </w:rPr>
      </w:pPr>
      <w:r w:rsidRPr="004C6109">
        <w:rPr>
          <w:rFonts w:eastAsia="Arial" w:cs="Arial"/>
          <w:noProof/>
        </w:rPr>
        <w:t>1.2.3</w:t>
      </w:r>
      <w:r>
        <w:rPr>
          <w:rFonts w:asciiTheme="minorHAnsi" w:eastAsiaTheme="minorEastAsia" w:hAnsiTheme="minorHAnsi"/>
          <w:noProof/>
          <w:kern w:val="2"/>
          <w:sz w:val="22"/>
          <w:szCs w:val="22"/>
          <w:lang w:eastAsia="nl-NL"/>
          <w14:ligatures w14:val="standardContextual"/>
        </w:rPr>
        <w:tab/>
      </w:r>
      <w:r w:rsidRPr="004C6109">
        <w:rPr>
          <w:rFonts w:eastAsia="Arial" w:cs="Arial"/>
          <w:noProof/>
        </w:rPr>
        <w:t>Buiten de scope van de opdracht</w:t>
      </w:r>
      <w:r>
        <w:rPr>
          <w:noProof/>
        </w:rPr>
        <w:tab/>
      </w:r>
      <w:r>
        <w:rPr>
          <w:noProof/>
        </w:rPr>
        <w:fldChar w:fldCharType="begin"/>
      </w:r>
      <w:r>
        <w:rPr>
          <w:noProof/>
        </w:rPr>
        <w:instrText xml:space="preserve"> PAGEREF _Toc161045005 \h </w:instrText>
      </w:r>
      <w:r>
        <w:rPr>
          <w:noProof/>
        </w:rPr>
      </w:r>
      <w:r>
        <w:rPr>
          <w:noProof/>
        </w:rPr>
        <w:fldChar w:fldCharType="separate"/>
      </w:r>
      <w:r>
        <w:rPr>
          <w:noProof/>
        </w:rPr>
        <w:t>7</w:t>
      </w:r>
      <w:r>
        <w:rPr>
          <w:noProof/>
        </w:rPr>
        <w:fldChar w:fldCharType="end"/>
      </w:r>
    </w:p>
    <w:p w14:paraId="2599AF99" w14:textId="77777777" w:rsidR="0053745C" w:rsidRDefault="0053745C" w:rsidP="0053745C">
      <w:pPr>
        <w:pStyle w:val="Inhopg3"/>
        <w:tabs>
          <w:tab w:val="left" w:pos="1100"/>
          <w:tab w:val="right" w:leader="dot" w:pos="9060"/>
        </w:tabs>
        <w:rPr>
          <w:rFonts w:asciiTheme="minorHAnsi" w:eastAsiaTheme="minorEastAsia" w:hAnsiTheme="minorHAnsi"/>
          <w:noProof/>
          <w:kern w:val="2"/>
          <w:sz w:val="22"/>
          <w:szCs w:val="22"/>
          <w:lang w:eastAsia="nl-NL"/>
          <w14:ligatures w14:val="standardContextual"/>
        </w:rPr>
      </w:pPr>
      <w:r w:rsidRPr="004C6109">
        <w:rPr>
          <w:rFonts w:cs="Arial"/>
          <w:noProof/>
        </w:rPr>
        <w:t>1.2.4</w:t>
      </w:r>
      <w:r>
        <w:rPr>
          <w:rFonts w:asciiTheme="minorHAnsi" w:eastAsiaTheme="minorEastAsia" w:hAnsiTheme="minorHAnsi"/>
          <w:noProof/>
          <w:kern w:val="2"/>
          <w:sz w:val="22"/>
          <w:szCs w:val="22"/>
          <w:lang w:eastAsia="nl-NL"/>
          <w14:ligatures w14:val="standardContextual"/>
        </w:rPr>
        <w:tab/>
      </w:r>
      <w:r w:rsidRPr="004C6109">
        <w:rPr>
          <w:rFonts w:cs="Arial"/>
          <w:noProof/>
        </w:rPr>
        <w:t>Ontwikkelingen met betrekking tot de aard en omvang van de opdracht</w:t>
      </w:r>
      <w:r>
        <w:rPr>
          <w:noProof/>
        </w:rPr>
        <w:tab/>
      </w:r>
      <w:r>
        <w:rPr>
          <w:noProof/>
        </w:rPr>
        <w:fldChar w:fldCharType="begin"/>
      </w:r>
      <w:r>
        <w:rPr>
          <w:noProof/>
        </w:rPr>
        <w:instrText xml:space="preserve"> PAGEREF _Toc161045006 \h </w:instrText>
      </w:r>
      <w:r>
        <w:rPr>
          <w:noProof/>
        </w:rPr>
      </w:r>
      <w:r>
        <w:rPr>
          <w:noProof/>
        </w:rPr>
        <w:fldChar w:fldCharType="separate"/>
      </w:r>
      <w:r>
        <w:rPr>
          <w:noProof/>
        </w:rPr>
        <w:t>7</w:t>
      </w:r>
      <w:r>
        <w:rPr>
          <w:noProof/>
        </w:rPr>
        <w:fldChar w:fldCharType="end"/>
      </w:r>
    </w:p>
    <w:p w14:paraId="13F243AF" w14:textId="77777777" w:rsidR="0053745C" w:rsidRDefault="0053745C" w:rsidP="0053745C">
      <w:pPr>
        <w:pStyle w:val="Inhopg3"/>
        <w:tabs>
          <w:tab w:val="left" w:pos="1100"/>
          <w:tab w:val="right" w:leader="dot" w:pos="9060"/>
        </w:tabs>
        <w:rPr>
          <w:rFonts w:asciiTheme="minorHAnsi" w:eastAsiaTheme="minorEastAsia" w:hAnsiTheme="minorHAnsi"/>
          <w:noProof/>
          <w:kern w:val="2"/>
          <w:sz w:val="22"/>
          <w:szCs w:val="22"/>
          <w:lang w:eastAsia="nl-NL"/>
          <w14:ligatures w14:val="standardContextual"/>
        </w:rPr>
      </w:pPr>
      <w:r w:rsidRPr="004C6109">
        <w:rPr>
          <w:rFonts w:eastAsia="Arial" w:cs="Arial"/>
          <w:noProof/>
        </w:rPr>
        <w:t>1.2.5</w:t>
      </w:r>
      <w:r>
        <w:rPr>
          <w:rFonts w:asciiTheme="minorHAnsi" w:eastAsiaTheme="minorEastAsia" w:hAnsiTheme="minorHAnsi"/>
          <w:noProof/>
          <w:kern w:val="2"/>
          <w:sz w:val="22"/>
          <w:szCs w:val="22"/>
          <w:lang w:eastAsia="nl-NL"/>
          <w14:ligatures w14:val="standardContextual"/>
        </w:rPr>
        <w:tab/>
      </w:r>
      <w:r w:rsidRPr="004C6109">
        <w:rPr>
          <w:rFonts w:eastAsia="Arial" w:cs="Arial"/>
          <w:noProof/>
        </w:rPr>
        <w:t>Percelen</w:t>
      </w:r>
      <w:r>
        <w:rPr>
          <w:noProof/>
        </w:rPr>
        <w:tab/>
      </w:r>
      <w:r>
        <w:rPr>
          <w:noProof/>
        </w:rPr>
        <w:fldChar w:fldCharType="begin"/>
      </w:r>
      <w:r>
        <w:rPr>
          <w:noProof/>
        </w:rPr>
        <w:instrText xml:space="preserve"> PAGEREF _Toc161045007 \h </w:instrText>
      </w:r>
      <w:r>
        <w:rPr>
          <w:noProof/>
        </w:rPr>
      </w:r>
      <w:r>
        <w:rPr>
          <w:noProof/>
        </w:rPr>
        <w:fldChar w:fldCharType="separate"/>
      </w:r>
      <w:r>
        <w:rPr>
          <w:noProof/>
        </w:rPr>
        <w:t>8</w:t>
      </w:r>
      <w:r>
        <w:rPr>
          <w:noProof/>
        </w:rPr>
        <w:fldChar w:fldCharType="end"/>
      </w:r>
    </w:p>
    <w:p w14:paraId="501B4A28" w14:textId="77777777" w:rsidR="0053745C" w:rsidRDefault="0053745C" w:rsidP="0053745C">
      <w:pPr>
        <w:pStyle w:val="Inhopg2"/>
        <w:rPr>
          <w:rFonts w:asciiTheme="minorHAnsi" w:eastAsiaTheme="minorEastAsia" w:hAnsiTheme="minorHAnsi"/>
          <w:noProof/>
          <w:kern w:val="2"/>
          <w:sz w:val="22"/>
          <w:szCs w:val="22"/>
          <w:lang w:eastAsia="nl-NL"/>
          <w14:ligatures w14:val="standardContextual"/>
        </w:rPr>
      </w:pPr>
      <w:r w:rsidRPr="004C6109">
        <w:rPr>
          <w:rFonts w:eastAsia="Arial" w:cs="Arial"/>
          <w:noProof/>
        </w:rPr>
        <w:t>1.3</w:t>
      </w:r>
      <w:r>
        <w:rPr>
          <w:rFonts w:asciiTheme="minorHAnsi" w:eastAsiaTheme="minorEastAsia" w:hAnsiTheme="minorHAnsi"/>
          <w:noProof/>
          <w:kern w:val="2"/>
          <w:sz w:val="22"/>
          <w:szCs w:val="22"/>
          <w:lang w:eastAsia="nl-NL"/>
          <w14:ligatures w14:val="standardContextual"/>
        </w:rPr>
        <w:tab/>
      </w:r>
      <w:r w:rsidRPr="004C6109">
        <w:rPr>
          <w:rFonts w:eastAsia="Arial" w:cs="Arial"/>
          <w:noProof/>
        </w:rPr>
        <w:t>Aanbestedingsprocedure en toepasselijkheid aanbestedingsrichtlijnen</w:t>
      </w:r>
      <w:r>
        <w:rPr>
          <w:noProof/>
        </w:rPr>
        <w:tab/>
      </w:r>
      <w:r>
        <w:rPr>
          <w:noProof/>
        </w:rPr>
        <w:fldChar w:fldCharType="begin"/>
      </w:r>
      <w:r>
        <w:rPr>
          <w:noProof/>
        </w:rPr>
        <w:instrText xml:space="preserve"> PAGEREF _Toc161045008 \h </w:instrText>
      </w:r>
      <w:r>
        <w:rPr>
          <w:noProof/>
        </w:rPr>
      </w:r>
      <w:r>
        <w:rPr>
          <w:noProof/>
        </w:rPr>
        <w:fldChar w:fldCharType="separate"/>
      </w:r>
      <w:r>
        <w:rPr>
          <w:noProof/>
        </w:rPr>
        <w:t>8</w:t>
      </w:r>
      <w:r>
        <w:rPr>
          <w:noProof/>
        </w:rPr>
        <w:fldChar w:fldCharType="end"/>
      </w:r>
    </w:p>
    <w:p w14:paraId="41F8BDDB" w14:textId="77777777" w:rsidR="0053745C" w:rsidRDefault="0053745C" w:rsidP="0053745C">
      <w:pPr>
        <w:pStyle w:val="Inhopg2"/>
        <w:rPr>
          <w:rFonts w:asciiTheme="minorHAnsi" w:eastAsiaTheme="minorEastAsia" w:hAnsiTheme="minorHAnsi"/>
          <w:noProof/>
          <w:kern w:val="2"/>
          <w:sz w:val="22"/>
          <w:szCs w:val="22"/>
          <w:lang w:eastAsia="nl-NL"/>
          <w14:ligatures w14:val="standardContextual"/>
        </w:rPr>
      </w:pPr>
      <w:r w:rsidRPr="004C6109">
        <w:rPr>
          <w:rFonts w:cs="Arial"/>
          <w:noProof/>
        </w:rPr>
        <w:t>1.4</w:t>
      </w:r>
      <w:r>
        <w:rPr>
          <w:rFonts w:asciiTheme="minorHAnsi" w:eastAsiaTheme="minorEastAsia" w:hAnsiTheme="minorHAnsi"/>
          <w:noProof/>
          <w:kern w:val="2"/>
          <w:sz w:val="22"/>
          <w:szCs w:val="22"/>
          <w:lang w:eastAsia="nl-NL"/>
          <w14:ligatures w14:val="standardContextual"/>
        </w:rPr>
        <w:tab/>
      </w:r>
      <w:r w:rsidRPr="004C6109">
        <w:rPr>
          <w:rFonts w:cs="Arial"/>
          <w:noProof/>
        </w:rPr>
        <w:t>Looptijd van de Raamovereenkomst</w:t>
      </w:r>
      <w:r>
        <w:rPr>
          <w:noProof/>
        </w:rPr>
        <w:tab/>
      </w:r>
      <w:r>
        <w:rPr>
          <w:noProof/>
        </w:rPr>
        <w:fldChar w:fldCharType="begin"/>
      </w:r>
      <w:r>
        <w:rPr>
          <w:noProof/>
        </w:rPr>
        <w:instrText xml:space="preserve"> PAGEREF _Toc161045009 \h </w:instrText>
      </w:r>
      <w:r>
        <w:rPr>
          <w:noProof/>
        </w:rPr>
      </w:r>
      <w:r>
        <w:rPr>
          <w:noProof/>
        </w:rPr>
        <w:fldChar w:fldCharType="separate"/>
      </w:r>
      <w:r>
        <w:rPr>
          <w:noProof/>
        </w:rPr>
        <w:t>8</w:t>
      </w:r>
      <w:r>
        <w:rPr>
          <w:noProof/>
        </w:rPr>
        <w:fldChar w:fldCharType="end"/>
      </w:r>
    </w:p>
    <w:p w14:paraId="7E984A21" w14:textId="77777777" w:rsidR="0053745C" w:rsidRDefault="0053745C" w:rsidP="0053745C">
      <w:pPr>
        <w:pStyle w:val="Inhopg2"/>
        <w:rPr>
          <w:rFonts w:asciiTheme="minorHAnsi" w:eastAsiaTheme="minorEastAsia" w:hAnsiTheme="minorHAnsi"/>
          <w:noProof/>
          <w:kern w:val="2"/>
          <w:sz w:val="22"/>
          <w:szCs w:val="22"/>
          <w:lang w:eastAsia="nl-NL"/>
          <w14:ligatures w14:val="standardContextual"/>
        </w:rPr>
      </w:pPr>
      <w:r w:rsidRPr="004C6109">
        <w:rPr>
          <w:rFonts w:cs="Arial"/>
          <w:noProof/>
        </w:rPr>
        <w:t>1.5</w:t>
      </w:r>
      <w:r>
        <w:rPr>
          <w:rFonts w:asciiTheme="minorHAnsi" w:eastAsiaTheme="minorEastAsia" w:hAnsiTheme="minorHAnsi"/>
          <w:noProof/>
          <w:kern w:val="2"/>
          <w:sz w:val="22"/>
          <w:szCs w:val="22"/>
          <w:lang w:eastAsia="nl-NL"/>
          <w14:ligatures w14:val="standardContextual"/>
        </w:rPr>
        <w:tab/>
      </w:r>
      <w:r w:rsidRPr="004C6109">
        <w:rPr>
          <w:rFonts w:cs="Arial"/>
          <w:noProof/>
        </w:rPr>
        <w:t>Communicatie</w:t>
      </w:r>
      <w:r>
        <w:rPr>
          <w:noProof/>
        </w:rPr>
        <w:tab/>
      </w:r>
      <w:r>
        <w:rPr>
          <w:noProof/>
        </w:rPr>
        <w:fldChar w:fldCharType="begin"/>
      </w:r>
      <w:r>
        <w:rPr>
          <w:noProof/>
        </w:rPr>
        <w:instrText xml:space="preserve"> PAGEREF _Toc161045010 \h </w:instrText>
      </w:r>
      <w:r>
        <w:rPr>
          <w:noProof/>
        </w:rPr>
      </w:r>
      <w:r>
        <w:rPr>
          <w:noProof/>
        </w:rPr>
        <w:fldChar w:fldCharType="separate"/>
      </w:r>
      <w:r>
        <w:rPr>
          <w:noProof/>
        </w:rPr>
        <w:t>8</w:t>
      </w:r>
      <w:r>
        <w:rPr>
          <w:noProof/>
        </w:rPr>
        <w:fldChar w:fldCharType="end"/>
      </w:r>
    </w:p>
    <w:p w14:paraId="3360D072" w14:textId="77777777" w:rsidR="0053745C" w:rsidRDefault="0053745C" w:rsidP="0053745C">
      <w:pPr>
        <w:pStyle w:val="Inhopg3"/>
        <w:tabs>
          <w:tab w:val="left" w:pos="1100"/>
          <w:tab w:val="right" w:leader="dot" w:pos="9060"/>
        </w:tabs>
        <w:rPr>
          <w:rFonts w:asciiTheme="minorHAnsi" w:eastAsiaTheme="minorEastAsia" w:hAnsiTheme="minorHAnsi"/>
          <w:noProof/>
          <w:kern w:val="2"/>
          <w:sz w:val="22"/>
          <w:szCs w:val="22"/>
          <w:lang w:eastAsia="nl-NL"/>
          <w14:ligatures w14:val="standardContextual"/>
        </w:rPr>
      </w:pPr>
      <w:r w:rsidRPr="004C6109">
        <w:rPr>
          <w:rFonts w:eastAsia="Arial" w:cs="Arial"/>
          <w:noProof/>
        </w:rPr>
        <w:t>1.5.1</w:t>
      </w:r>
      <w:r>
        <w:rPr>
          <w:rFonts w:asciiTheme="minorHAnsi" w:eastAsiaTheme="minorEastAsia" w:hAnsiTheme="minorHAnsi"/>
          <w:noProof/>
          <w:kern w:val="2"/>
          <w:sz w:val="22"/>
          <w:szCs w:val="22"/>
          <w:lang w:eastAsia="nl-NL"/>
          <w14:ligatures w14:val="standardContextual"/>
        </w:rPr>
        <w:tab/>
      </w:r>
      <w:r w:rsidRPr="004C6109">
        <w:rPr>
          <w:rFonts w:eastAsia="Arial" w:cs="Arial"/>
          <w:noProof/>
        </w:rPr>
        <w:t>Nederlandse taal</w:t>
      </w:r>
      <w:r>
        <w:rPr>
          <w:noProof/>
        </w:rPr>
        <w:tab/>
      </w:r>
      <w:r>
        <w:rPr>
          <w:noProof/>
        </w:rPr>
        <w:fldChar w:fldCharType="begin"/>
      </w:r>
      <w:r>
        <w:rPr>
          <w:noProof/>
        </w:rPr>
        <w:instrText xml:space="preserve"> PAGEREF _Toc161045011 \h </w:instrText>
      </w:r>
      <w:r>
        <w:rPr>
          <w:noProof/>
        </w:rPr>
      </w:r>
      <w:r>
        <w:rPr>
          <w:noProof/>
        </w:rPr>
        <w:fldChar w:fldCharType="separate"/>
      </w:r>
      <w:r>
        <w:rPr>
          <w:noProof/>
        </w:rPr>
        <w:t>8</w:t>
      </w:r>
      <w:r>
        <w:rPr>
          <w:noProof/>
        </w:rPr>
        <w:fldChar w:fldCharType="end"/>
      </w:r>
    </w:p>
    <w:p w14:paraId="24297404" w14:textId="77777777" w:rsidR="0053745C" w:rsidRDefault="0053745C" w:rsidP="0053745C">
      <w:pPr>
        <w:pStyle w:val="Inhopg2"/>
        <w:rPr>
          <w:rFonts w:asciiTheme="minorHAnsi" w:eastAsiaTheme="minorEastAsia" w:hAnsiTheme="minorHAnsi"/>
          <w:noProof/>
          <w:kern w:val="2"/>
          <w:sz w:val="22"/>
          <w:szCs w:val="22"/>
          <w:lang w:eastAsia="nl-NL"/>
          <w14:ligatures w14:val="standardContextual"/>
        </w:rPr>
      </w:pPr>
      <w:r w:rsidRPr="004C6109">
        <w:rPr>
          <w:rFonts w:cs="Arial"/>
          <w:noProof/>
        </w:rPr>
        <w:t>1.6</w:t>
      </w:r>
      <w:r>
        <w:rPr>
          <w:rFonts w:asciiTheme="minorHAnsi" w:eastAsiaTheme="minorEastAsia" w:hAnsiTheme="minorHAnsi"/>
          <w:noProof/>
          <w:kern w:val="2"/>
          <w:sz w:val="22"/>
          <w:szCs w:val="22"/>
          <w:lang w:eastAsia="nl-NL"/>
          <w14:ligatures w14:val="standardContextual"/>
        </w:rPr>
        <w:tab/>
      </w:r>
      <w:r w:rsidRPr="004C6109">
        <w:rPr>
          <w:rFonts w:cs="Arial"/>
          <w:noProof/>
        </w:rPr>
        <w:t>Planning en termijnen</w:t>
      </w:r>
      <w:r>
        <w:rPr>
          <w:noProof/>
        </w:rPr>
        <w:tab/>
      </w:r>
      <w:r>
        <w:rPr>
          <w:noProof/>
        </w:rPr>
        <w:fldChar w:fldCharType="begin"/>
      </w:r>
      <w:r>
        <w:rPr>
          <w:noProof/>
        </w:rPr>
        <w:instrText xml:space="preserve"> PAGEREF _Toc161045012 \h </w:instrText>
      </w:r>
      <w:r>
        <w:rPr>
          <w:noProof/>
        </w:rPr>
      </w:r>
      <w:r>
        <w:rPr>
          <w:noProof/>
        </w:rPr>
        <w:fldChar w:fldCharType="separate"/>
      </w:r>
      <w:r>
        <w:rPr>
          <w:noProof/>
        </w:rPr>
        <w:t>9</w:t>
      </w:r>
      <w:r>
        <w:rPr>
          <w:noProof/>
        </w:rPr>
        <w:fldChar w:fldCharType="end"/>
      </w:r>
    </w:p>
    <w:p w14:paraId="655485AF" w14:textId="77777777" w:rsidR="0053745C" w:rsidRDefault="0053745C" w:rsidP="0053745C">
      <w:pPr>
        <w:pStyle w:val="Inhopg2"/>
        <w:rPr>
          <w:rFonts w:asciiTheme="minorHAnsi" w:eastAsiaTheme="minorEastAsia" w:hAnsiTheme="minorHAnsi"/>
          <w:noProof/>
          <w:kern w:val="2"/>
          <w:sz w:val="22"/>
          <w:szCs w:val="22"/>
          <w:lang w:eastAsia="nl-NL"/>
          <w14:ligatures w14:val="standardContextual"/>
        </w:rPr>
      </w:pPr>
      <w:r w:rsidRPr="004C6109">
        <w:rPr>
          <w:rFonts w:cs="Arial"/>
          <w:noProof/>
        </w:rPr>
        <w:t>1.7</w:t>
      </w:r>
      <w:r>
        <w:rPr>
          <w:rFonts w:asciiTheme="minorHAnsi" w:eastAsiaTheme="minorEastAsia" w:hAnsiTheme="minorHAnsi"/>
          <w:noProof/>
          <w:kern w:val="2"/>
          <w:sz w:val="22"/>
          <w:szCs w:val="22"/>
          <w:lang w:eastAsia="nl-NL"/>
          <w14:ligatures w14:val="standardContextual"/>
        </w:rPr>
        <w:tab/>
      </w:r>
      <w:r w:rsidRPr="004C6109">
        <w:rPr>
          <w:rFonts w:cs="Arial"/>
          <w:noProof/>
        </w:rPr>
        <w:t>Inlichtingen en Nota van Inlichtingen</w:t>
      </w:r>
      <w:r>
        <w:rPr>
          <w:noProof/>
        </w:rPr>
        <w:tab/>
      </w:r>
      <w:r>
        <w:rPr>
          <w:noProof/>
        </w:rPr>
        <w:fldChar w:fldCharType="begin"/>
      </w:r>
      <w:r>
        <w:rPr>
          <w:noProof/>
        </w:rPr>
        <w:instrText xml:space="preserve"> PAGEREF _Toc161045013 \h </w:instrText>
      </w:r>
      <w:r>
        <w:rPr>
          <w:noProof/>
        </w:rPr>
      </w:r>
      <w:r>
        <w:rPr>
          <w:noProof/>
        </w:rPr>
        <w:fldChar w:fldCharType="separate"/>
      </w:r>
      <w:r>
        <w:rPr>
          <w:noProof/>
        </w:rPr>
        <w:t>9</w:t>
      </w:r>
      <w:r>
        <w:rPr>
          <w:noProof/>
        </w:rPr>
        <w:fldChar w:fldCharType="end"/>
      </w:r>
    </w:p>
    <w:p w14:paraId="7699684E" w14:textId="77777777" w:rsidR="0053745C" w:rsidRDefault="0053745C" w:rsidP="0053745C">
      <w:pPr>
        <w:pStyle w:val="Inhopg2"/>
        <w:rPr>
          <w:rFonts w:asciiTheme="minorHAnsi" w:eastAsiaTheme="minorEastAsia" w:hAnsiTheme="minorHAnsi"/>
          <w:noProof/>
          <w:kern w:val="2"/>
          <w:sz w:val="22"/>
          <w:szCs w:val="22"/>
          <w:lang w:eastAsia="nl-NL"/>
          <w14:ligatures w14:val="standardContextual"/>
        </w:rPr>
      </w:pPr>
      <w:r w:rsidRPr="004C6109">
        <w:rPr>
          <w:rFonts w:cs="Arial"/>
          <w:noProof/>
        </w:rPr>
        <w:t>1.8</w:t>
      </w:r>
      <w:r>
        <w:rPr>
          <w:rFonts w:asciiTheme="minorHAnsi" w:eastAsiaTheme="minorEastAsia" w:hAnsiTheme="minorHAnsi"/>
          <w:noProof/>
          <w:kern w:val="2"/>
          <w:sz w:val="22"/>
          <w:szCs w:val="22"/>
          <w:lang w:eastAsia="nl-NL"/>
          <w14:ligatures w14:val="standardContextual"/>
        </w:rPr>
        <w:tab/>
      </w:r>
      <w:r w:rsidRPr="004C6109">
        <w:rPr>
          <w:rFonts w:cs="Arial"/>
          <w:noProof/>
        </w:rPr>
        <w:t>Tegenstrijdigheden, onvolkomenheden en klachten</w:t>
      </w:r>
      <w:r>
        <w:rPr>
          <w:noProof/>
        </w:rPr>
        <w:tab/>
      </w:r>
      <w:r>
        <w:rPr>
          <w:noProof/>
        </w:rPr>
        <w:fldChar w:fldCharType="begin"/>
      </w:r>
      <w:r>
        <w:rPr>
          <w:noProof/>
        </w:rPr>
        <w:instrText xml:space="preserve"> PAGEREF _Toc161045014 \h </w:instrText>
      </w:r>
      <w:r>
        <w:rPr>
          <w:noProof/>
        </w:rPr>
      </w:r>
      <w:r>
        <w:rPr>
          <w:noProof/>
        </w:rPr>
        <w:fldChar w:fldCharType="separate"/>
      </w:r>
      <w:r>
        <w:rPr>
          <w:noProof/>
        </w:rPr>
        <w:t>9</w:t>
      </w:r>
      <w:r>
        <w:rPr>
          <w:noProof/>
        </w:rPr>
        <w:fldChar w:fldCharType="end"/>
      </w:r>
    </w:p>
    <w:p w14:paraId="76438174" w14:textId="77777777" w:rsidR="0053745C" w:rsidRDefault="0053745C" w:rsidP="0053745C">
      <w:pPr>
        <w:pStyle w:val="Inhopg3"/>
        <w:tabs>
          <w:tab w:val="left" w:pos="1100"/>
          <w:tab w:val="right" w:leader="dot" w:pos="9060"/>
        </w:tabs>
        <w:rPr>
          <w:rFonts w:asciiTheme="minorHAnsi" w:eastAsiaTheme="minorEastAsia" w:hAnsiTheme="minorHAnsi"/>
          <w:noProof/>
          <w:kern w:val="2"/>
          <w:sz w:val="22"/>
          <w:szCs w:val="22"/>
          <w:lang w:eastAsia="nl-NL"/>
          <w14:ligatures w14:val="standardContextual"/>
        </w:rPr>
      </w:pPr>
      <w:r w:rsidRPr="004C6109">
        <w:rPr>
          <w:rFonts w:eastAsia="Arial" w:cs="Arial"/>
          <w:noProof/>
        </w:rPr>
        <w:t>1.8.1</w:t>
      </w:r>
      <w:r>
        <w:rPr>
          <w:rFonts w:asciiTheme="minorHAnsi" w:eastAsiaTheme="minorEastAsia" w:hAnsiTheme="minorHAnsi"/>
          <w:noProof/>
          <w:kern w:val="2"/>
          <w:sz w:val="22"/>
          <w:szCs w:val="22"/>
          <w:lang w:eastAsia="nl-NL"/>
          <w14:ligatures w14:val="standardContextual"/>
        </w:rPr>
        <w:tab/>
      </w:r>
      <w:r w:rsidRPr="004C6109">
        <w:rPr>
          <w:rFonts w:eastAsia="Arial" w:cs="Arial"/>
          <w:noProof/>
        </w:rPr>
        <w:t>Klachten</w:t>
      </w:r>
      <w:r>
        <w:rPr>
          <w:noProof/>
        </w:rPr>
        <w:tab/>
      </w:r>
      <w:r>
        <w:rPr>
          <w:noProof/>
        </w:rPr>
        <w:fldChar w:fldCharType="begin"/>
      </w:r>
      <w:r>
        <w:rPr>
          <w:noProof/>
        </w:rPr>
        <w:instrText xml:space="preserve"> PAGEREF _Toc161045015 \h </w:instrText>
      </w:r>
      <w:r>
        <w:rPr>
          <w:noProof/>
        </w:rPr>
      </w:r>
      <w:r>
        <w:rPr>
          <w:noProof/>
        </w:rPr>
        <w:fldChar w:fldCharType="separate"/>
      </w:r>
      <w:r>
        <w:rPr>
          <w:noProof/>
        </w:rPr>
        <w:t>10</w:t>
      </w:r>
      <w:r>
        <w:rPr>
          <w:noProof/>
        </w:rPr>
        <w:fldChar w:fldCharType="end"/>
      </w:r>
    </w:p>
    <w:p w14:paraId="16CA2891" w14:textId="77777777" w:rsidR="0053745C" w:rsidRDefault="0053745C" w:rsidP="0053745C">
      <w:pPr>
        <w:pStyle w:val="Inhopg3"/>
        <w:tabs>
          <w:tab w:val="left" w:pos="1100"/>
          <w:tab w:val="right" w:leader="dot" w:pos="9060"/>
        </w:tabs>
        <w:rPr>
          <w:rFonts w:asciiTheme="minorHAnsi" w:eastAsiaTheme="minorEastAsia" w:hAnsiTheme="minorHAnsi"/>
          <w:noProof/>
          <w:kern w:val="2"/>
          <w:sz w:val="22"/>
          <w:szCs w:val="22"/>
          <w:lang w:eastAsia="nl-NL"/>
          <w14:ligatures w14:val="standardContextual"/>
        </w:rPr>
      </w:pPr>
      <w:r w:rsidRPr="004C6109">
        <w:rPr>
          <w:rFonts w:eastAsia="Arial" w:cs="Arial"/>
          <w:noProof/>
        </w:rPr>
        <w:t>1.8.2</w:t>
      </w:r>
      <w:r>
        <w:rPr>
          <w:rFonts w:asciiTheme="minorHAnsi" w:eastAsiaTheme="minorEastAsia" w:hAnsiTheme="minorHAnsi"/>
          <w:noProof/>
          <w:kern w:val="2"/>
          <w:sz w:val="22"/>
          <w:szCs w:val="22"/>
          <w:lang w:eastAsia="nl-NL"/>
          <w14:ligatures w14:val="standardContextual"/>
        </w:rPr>
        <w:tab/>
      </w:r>
      <w:r w:rsidRPr="004C6109">
        <w:rPr>
          <w:rFonts w:eastAsia="Arial" w:cs="Arial"/>
          <w:noProof/>
        </w:rPr>
        <w:t>Geschil</w:t>
      </w:r>
      <w:r>
        <w:rPr>
          <w:noProof/>
        </w:rPr>
        <w:tab/>
      </w:r>
      <w:r>
        <w:rPr>
          <w:noProof/>
        </w:rPr>
        <w:fldChar w:fldCharType="begin"/>
      </w:r>
      <w:r>
        <w:rPr>
          <w:noProof/>
        </w:rPr>
        <w:instrText xml:space="preserve"> PAGEREF _Toc161045016 \h </w:instrText>
      </w:r>
      <w:r>
        <w:rPr>
          <w:noProof/>
        </w:rPr>
      </w:r>
      <w:r>
        <w:rPr>
          <w:noProof/>
        </w:rPr>
        <w:fldChar w:fldCharType="separate"/>
      </w:r>
      <w:r>
        <w:rPr>
          <w:noProof/>
        </w:rPr>
        <w:t>10</w:t>
      </w:r>
      <w:r>
        <w:rPr>
          <w:noProof/>
        </w:rPr>
        <w:fldChar w:fldCharType="end"/>
      </w:r>
    </w:p>
    <w:p w14:paraId="64830C07" w14:textId="77777777" w:rsidR="0053745C" w:rsidRDefault="0053745C" w:rsidP="0053745C">
      <w:pPr>
        <w:pStyle w:val="Inhopg2"/>
        <w:rPr>
          <w:rFonts w:asciiTheme="minorHAnsi" w:eastAsiaTheme="minorEastAsia" w:hAnsiTheme="minorHAnsi"/>
          <w:noProof/>
          <w:kern w:val="2"/>
          <w:sz w:val="22"/>
          <w:szCs w:val="22"/>
          <w:lang w:eastAsia="nl-NL"/>
          <w14:ligatures w14:val="standardContextual"/>
        </w:rPr>
      </w:pPr>
      <w:r w:rsidRPr="004C6109">
        <w:rPr>
          <w:rFonts w:cs="Arial"/>
          <w:noProof/>
        </w:rPr>
        <w:t>1.9</w:t>
      </w:r>
      <w:r>
        <w:rPr>
          <w:rFonts w:asciiTheme="minorHAnsi" w:eastAsiaTheme="minorEastAsia" w:hAnsiTheme="minorHAnsi"/>
          <w:noProof/>
          <w:kern w:val="2"/>
          <w:sz w:val="22"/>
          <w:szCs w:val="22"/>
          <w:lang w:eastAsia="nl-NL"/>
          <w14:ligatures w14:val="standardContextual"/>
        </w:rPr>
        <w:tab/>
      </w:r>
      <w:r w:rsidRPr="004C6109">
        <w:rPr>
          <w:rFonts w:cs="Arial"/>
          <w:noProof/>
        </w:rPr>
        <w:t>Voorbehouden en Inschrijvingskosten</w:t>
      </w:r>
      <w:r>
        <w:rPr>
          <w:noProof/>
        </w:rPr>
        <w:tab/>
      </w:r>
      <w:r>
        <w:rPr>
          <w:noProof/>
        </w:rPr>
        <w:fldChar w:fldCharType="begin"/>
      </w:r>
      <w:r>
        <w:rPr>
          <w:noProof/>
        </w:rPr>
        <w:instrText xml:space="preserve"> PAGEREF _Toc161045017 \h </w:instrText>
      </w:r>
      <w:r>
        <w:rPr>
          <w:noProof/>
        </w:rPr>
      </w:r>
      <w:r>
        <w:rPr>
          <w:noProof/>
        </w:rPr>
        <w:fldChar w:fldCharType="separate"/>
      </w:r>
      <w:r>
        <w:rPr>
          <w:noProof/>
        </w:rPr>
        <w:t>10</w:t>
      </w:r>
      <w:r>
        <w:rPr>
          <w:noProof/>
        </w:rPr>
        <w:fldChar w:fldCharType="end"/>
      </w:r>
    </w:p>
    <w:p w14:paraId="12716214" w14:textId="77777777" w:rsidR="0053745C" w:rsidRDefault="0053745C" w:rsidP="0053745C">
      <w:pPr>
        <w:pStyle w:val="Inhopg1"/>
        <w:rPr>
          <w:rFonts w:asciiTheme="minorHAnsi" w:eastAsiaTheme="minorEastAsia" w:hAnsiTheme="minorHAnsi"/>
          <w:noProof/>
          <w:kern w:val="2"/>
          <w:sz w:val="22"/>
          <w:szCs w:val="22"/>
          <w:lang w:eastAsia="nl-NL"/>
          <w14:ligatures w14:val="standardContextual"/>
        </w:rPr>
      </w:pPr>
      <w:r w:rsidRPr="004C6109">
        <w:rPr>
          <w:rFonts w:eastAsia="Arial" w:cs="Arial"/>
          <w:noProof/>
        </w:rPr>
        <w:t>2</w:t>
      </w:r>
      <w:r>
        <w:rPr>
          <w:rFonts w:asciiTheme="minorHAnsi" w:eastAsiaTheme="minorEastAsia" w:hAnsiTheme="minorHAnsi"/>
          <w:noProof/>
          <w:kern w:val="2"/>
          <w:sz w:val="22"/>
          <w:szCs w:val="22"/>
          <w:lang w:eastAsia="nl-NL"/>
          <w14:ligatures w14:val="standardContextual"/>
        </w:rPr>
        <w:tab/>
      </w:r>
      <w:r w:rsidRPr="004C6109">
        <w:rPr>
          <w:rFonts w:eastAsia="Arial" w:cs="Arial"/>
          <w:noProof/>
        </w:rPr>
        <w:t>Eisen aan de Inschrijving</w:t>
      </w:r>
      <w:r>
        <w:rPr>
          <w:noProof/>
        </w:rPr>
        <w:tab/>
      </w:r>
      <w:r>
        <w:rPr>
          <w:noProof/>
        </w:rPr>
        <w:fldChar w:fldCharType="begin"/>
      </w:r>
      <w:r>
        <w:rPr>
          <w:noProof/>
        </w:rPr>
        <w:instrText xml:space="preserve"> PAGEREF _Toc161045018 \h </w:instrText>
      </w:r>
      <w:r>
        <w:rPr>
          <w:noProof/>
        </w:rPr>
      </w:r>
      <w:r>
        <w:rPr>
          <w:noProof/>
        </w:rPr>
        <w:fldChar w:fldCharType="separate"/>
      </w:r>
      <w:r>
        <w:rPr>
          <w:noProof/>
        </w:rPr>
        <w:t>11</w:t>
      </w:r>
      <w:r>
        <w:rPr>
          <w:noProof/>
        </w:rPr>
        <w:fldChar w:fldCharType="end"/>
      </w:r>
    </w:p>
    <w:p w14:paraId="22CC6492" w14:textId="77777777" w:rsidR="0053745C" w:rsidRDefault="0053745C" w:rsidP="0053745C">
      <w:pPr>
        <w:pStyle w:val="Inhopg2"/>
        <w:rPr>
          <w:rFonts w:asciiTheme="minorHAnsi" w:eastAsiaTheme="minorEastAsia" w:hAnsiTheme="minorHAnsi"/>
          <w:noProof/>
          <w:kern w:val="2"/>
          <w:sz w:val="22"/>
          <w:szCs w:val="22"/>
          <w:lang w:eastAsia="nl-NL"/>
          <w14:ligatures w14:val="standardContextual"/>
        </w:rPr>
      </w:pPr>
      <w:r w:rsidRPr="004C6109">
        <w:rPr>
          <w:rFonts w:cs="Arial"/>
          <w:noProof/>
        </w:rPr>
        <w:t>2.1</w:t>
      </w:r>
      <w:r>
        <w:rPr>
          <w:rFonts w:asciiTheme="minorHAnsi" w:eastAsiaTheme="minorEastAsia" w:hAnsiTheme="minorHAnsi"/>
          <w:noProof/>
          <w:kern w:val="2"/>
          <w:sz w:val="22"/>
          <w:szCs w:val="22"/>
          <w:lang w:eastAsia="nl-NL"/>
          <w14:ligatures w14:val="standardContextual"/>
        </w:rPr>
        <w:tab/>
      </w:r>
      <w:r w:rsidRPr="004C6109">
        <w:rPr>
          <w:rFonts w:cs="Arial"/>
          <w:noProof/>
        </w:rPr>
        <w:t>Wijze van aanbieden van de Inschrijving</w:t>
      </w:r>
      <w:r>
        <w:rPr>
          <w:noProof/>
        </w:rPr>
        <w:tab/>
      </w:r>
      <w:r>
        <w:rPr>
          <w:noProof/>
        </w:rPr>
        <w:fldChar w:fldCharType="begin"/>
      </w:r>
      <w:r>
        <w:rPr>
          <w:noProof/>
        </w:rPr>
        <w:instrText xml:space="preserve"> PAGEREF _Toc161045019 \h </w:instrText>
      </w:r>
      <w:r>
        <w:rPr>
          <w:noProof/>
        </w:rPr>
      </w:r>
      <w:r>
        <w:rPr>
          <w:noProof/>
        </w:rPr>
        <w:fldChar w:fldCharType="separate"/>
      </w:r>
      <w:r>
        <w:rPr>
          <w:noProof/>
        </w:rPr>
        <w:t>11</w:t>
      </w:r>
      <w:r>
        <w:rPr>
          <w:noProof/>
        </w:rPr>
        <w:fldChar w:fldCharType="end"/>
      </w:r>
    </w:p>
    <w:p w14:paraId="163AFD93" w14:textId="77777777" w:rsidR="0053745C" w:rsidRDefault="0053745C" w:rsidP="0053745C">
      <w:pPr>
        <w:pStyle w:val="Inhopg2"/>
        <w:rPr>
          <w:rFonts w:asciiTheme="minorHAnsi" w:eastAsiaTheme="minorEastAsia" w:hAnsiTheme="minorHAnsi"/>
          <w:noProof/>
          <w:kern w:val="2"/>
          <w:sz w:val="22"/>
          <w:szCs w:val="22"/>
          <w:lang w:eastAsia="nl-NL"/>
          <w14:ligatures w14:val="standardContextual"/>
        </w:rPr>
      </w:pPr>
      <w:r w:rsidRPr="004C6109">
        <w:rPr>
          <w:rFonts w:cs="Arial"/>
          <w:noProof/>
        </w:rPr>
        <w:t>2.2</w:t>
      </w:r>
      <w:r>
        <w:rPr>
          <w:rFonts w:asciiTheme="minorHAnsi" w:eastAsiaTheme="minorEastAsia" w:hAnsiTheme="minorHAnsi"/>
          <w:noProof/>
          <w:kern w:val="2"/>
          <w:sz w:val="22"/>
          <w:szCs w:val="22"/>
          <w:lang w:eastAsia="nl-NL"/>
          <w14:ligatures w14:val="standardContextual"/>
        </w:rPr>
        <w:tab/>
      </w:r>
      <w:r w:rsidRPr="004C6109">
        <w:rPr>
          <w:rFonts w:cs="Arial"/>
          <w:noProof/>
        </w:rPr>
        <w:t>Voorwaarden Inschrijving</w:t>
      </w:r>
      <w:r>
        <w:rPr>
          <w:noProof/>
        </w:rPr>
        <w:tab/>
      </w:r>
      <w:r>
        <w:rPr>
          <w:noProof/>
        </w:rPr>
        <w:fldChar w:fldCharType="begin"/>
      </w:r>
      <w:r>
        <w:rPr>
          <w:noProof/>
        </w:rPr>
        <w:instrText xml:space="preserve"> PAGEREF _Toc161045020 \h </w:instrText>
      </w:r>
      <w:r>
        <w:rPr>
          <w:noProof/>
        </w:rPr>
      </w:r>
      <w:r>
        <w:rPr>
          <w:noProof/>
        </w:rPr>
        <w:fldChar w:fldCharType="separate"/>
      </w:r>
      <w:r>
        <w:rPr>
          <w:noProof/>
        </w:rPr>
        <w:t>11</w:t>
      </w:r>
      <w:r>
        <w:rPr>
          <w:noProof/>
        </w:rPr>
        <w:fldChar w:fldCharType="end"/>
      </w:r>
    </w:p>
    <w:p w14:paraId="701E9D48" w14:textId="77777777" w:rsidR="0053745C" w:rsidRDefault="0053745C" w:rsidP="0053745C">
      <w:pPr>
        <w:pStyle w:val="Inhopg3"/>
        <w:tabs>
          <w:tab w:val="left" w:pos="1100"/>
          <w:tab w:val="right" w:leader="dot" w:pos="9060"/>
        </w:tabs>
        <w:rPr>
          <w:rFonts w:asciiTheme="minorHAnsi" w:eastAsiaTheme="minorEastAsia" w:hAnsiTheme="minorHAnsi"/>
          <w:noProof/>
          <w:kern w:val="2"/>
          <w:sz w:val="22"/>
          <w:szCs w:val="22"/>
          <w:lang w:eastAsia="nl-NL"/>
          <w14:ligatures w14:val="standardContextual"/>
        </w:rPr>
      </w:pPr>
      <w:r w:rsidRPr="004C6109">
        <w:rPr>
          <w:rFonts w:eastAsia="Arial" w:cs="Arial"/>
          <w:noProof/>
        </w:rPr>
        <w:t>2.2.1</w:t>
      </w:r>
      <w:r>
        <w:rPr>
          <w:rFonts w:asciiTheme="minorHAnsi" w:eastAsiaTheme="minorEastAsia" w:hAnsiTheme="minorHAnsi"/>
          <w:noProof/>
          <w:kern w:val="2"/>
          <w:sz w:val="22"/>
          <w:szCs w:val="22"/>
          <w:lang w:eastAsia="nl-NL"/>
          <w14:ligatures w14:val="standardContextual"/>
        </w:rPr>
        <w:tab/>
      </w:r>
      <w:r w:rsidRPr="004C6109">
        <w:rPr>
          <w:rFonts w:eastAsia="Arial" w:cs="Arial"/>
          <w:noProof/>
        </w:rPr>
        <w:t>Ondertekening</w:t>
      </w:r>
      <w:r>
        <w:rPr>
          <w:noProof/>
        </w:rPr>
        <w:tab/>
      </w:r>
      <w:r>
        <w:rPr>
          <w:noProof/>
        </w:rPr>
        <w:fldChar w:fldCharType="begin"/>
      </w:r>
      <w:r>
        <w:rPr>
          <w:noProof/>
        </w:rPr>
        <w:instrText xml:space="preserve"> PAGEREF _Toc161045021 \h </w:instrText>
      </w:r>
      <w:r>
        <w:rPr>
          <w:noProof/>
        </w:rPr>
      </w:r>
      <w:r>
        <w:rPr>
          <w:noProof/>
        </w:rPr>
        <w:fldChar w:fldCharType="separate"/>
      </w:r>
      <w:r>
        <w:rPr>
          <w:noProof/>
        </w:rPr>
        <w:t>11</w:t>
      </w:r>
      <w:r>
        <w:rPr>
          <w:noProof/>
        </w:rPr>
        <w:fldChar w:fldCharType="end"/>
      </w:r>
    </w:p>
    <w:p w14:paraId="6184CBCA" w14:textId="77777777" w:rsidR="0053745C" w:rsidRDefault="0053745C" w:rsidP="0053745C">
      <w:pPr>
        <w:pStyle w:val="Inhopg3"/>
        <w:tabs>
          <w:tab w:val="left" w:pos="1100"/>
          <w:tab w:val="right" w:leader="dot" w:pos="9060"/>
        </w:tabs>
        <w:rPr>
          <w:rFonts w:asciiTheme="minorHAnsi" w:eastAsiaTheme="minorEastAsia" w:hAnsiTheme="minorHAnsi"/>
          <w:noProof/>
          <w:kern w:val="2"/>
          <w:sz w:val="22"/>
          <w:szCs w:val="22"/>
          <w:lang w:eastAsia="nl-NL"/>
          <w14:ligatures w14:val="standardContextual"/>
        </w:rPr>
      </w:pPr>
      <w:r w:rsidRPr="004C6109">
        <w:rPr>
          <w:rFonts w:eastAsia="Arial" w:cs="Arial"/>
          <w:noProof/>
        </w:rPr>
        <w:t>2.2.2</w:t>
      </w:r>
      <w:r>
        <w:rPr>
          <w:rFonts w:asciiTheme="minorHAnsi" w:eastAsiaTheme="minorEastAsia" w:hAnsiTheme="minorHAnsi"/>
          <w:noProof/>
          <w:kern w:val="2"/>
          <w:sz w:val="22"/>
          <w:szCs w:val="22"/>
          <w:lang w:eastAsia="nl-NL"/>
          <w14:ligatures w14:val="standardContextual"/>
        </w:rPr>
        <w:tab/>
      </w:r>
      <w:r w:rsidRPr="004C6109">
        <w:rPr>
          <w:rFonts w:eastAsia="Arial" w:cs="Arial"/>
          <w:noProof/>
        </w:rPr>
        <w:t>Gestanddoeningstermijn</w:t>
      </w:r>
      <w:r>
        <w:rPr>
          <w:noProof/>
        </w:rPr>
        <w:tab/>
      </w:r>
      <w:r>
        <w:rPr>
          <w:noProof/>
        </w:rPr>
        <w:fldChar w:fldCharType="begin"/>
      </w:r>
      <w:r>
        <w:rPr>
          <w:noProof/>
        </w:rPr>
        <w:instrText xml:space="preserve"> PAGEREF _Toc161045022 \h </w:instrText>
      </w:r>
      <w:r>
        <w:rPr>
          <w:noProof/>
        </w:rPr>
      </w:r>
      <w:r>
        <w:rPr>
          <w:noProof/>
        </w:rPr>
        <w:fldChar w:fldCharType="separate"/>
      </w:r>
      <w:r>
        <w:rPr>
          <w:noProof/>
        </w:rPr>
        <w:t>11</w:t>
      </w:r>
      <w:r>
        <w:rPr>
          <w:noProof/>
        </w:rPr>
        <w:fldChar w:fldCharType="end"/>
      </w:r>
    </w:p>
    <w:p w14:paraId="3E8AEF4E" w14:textId="77777777" w:rsidR="0053745C" w:rsidRDefault="0053745C" w:rsidP="0053745C">
      <w:pPr>
        <w:pStyle w:val="Inhopg3"/>
        <w:tabs>
          <w:tab w:val="left" w:pos="1100"/>
          <w:tab w:val="right" w:leader="dot" w:pos="9060"/>
        </w:tabs>
        <w:rPr>
          <w:rFonts w:asciiTheme="minorHAnsi" w:eastAsiaTheme="minorEastAsia" w:hAnsiTheme="minorHAnsi"/>
          <w:noProof/>
          <w:kern w:val="2"/>
          <w:sz w:val="22"/>
          <w:szCs w:val="22"/>
          <w:lang w:eastAsia="nl-NL"/>
          <w14:ligatures w14:val="standardContextual"/>
        </w:rPr>
      </w:pPr>
      <w:r w:rsidRPr="004C6109">
        <w:rPr>
          <w:rFonts w:eastAsia="Arial" w:cs="Arial"/>
          <w:noProof/>
        </w:rPr>
        <w:t>2.2.3</w:t>
      </w:r>
      <w:r>
        <w:rPr>
          <w:rFonts w:asciiTheme="minorHAnsi" w:eastAsiaTheme="minorEastAsia" w:hAnsiTheme="minorHAnsi"/>
          <w:noProof/>
          <w:kern w:val="2"/>
          <w:sz w:val="22"/>
          <w:szCs w:val="22"/>
          <w:lang w:eastAsia="nl-NL"/>
          <w14:ligatures w14:val="standardContextual"/>
        </w:rPr>
        <w:tab/>
      </w:r>
      <w:r w:rsidRPr="004C6109">
        <w:rPr>
          <w:rFonts w:eastAsia="Arial" w:cs="Arial"/>
          <w:noProof/>
        </w:rPr>
        <w:t>Inschrijving onder voorwaarden</w:t>
      </w:r>
      <w:r>
        <w:rPr>
          <w:noProof/>
        </w:rPr>
        <w:tab/>
      </w:r>
      <w:r>
        <w:rPr>
          <w:noProof/>
        </w:rPr>
        <w:fldChar w:fldCharType="begin"/>
      </w:r>
      <w:r>
        <w:rPr>
          <w:noProof/>
        </w:rPr>
        <w:instrText xml:space="preserve"> PAGEREF _Toc161045023 \h </w:instrText>
      </w:r>
      <w:r>
        <w:rPr>
          <w:noProof/>
        </w:rPr>
      </w:r>
      <w:r>
        <w:rPr>
          <w:noProof/>
        </w:rPr>
        <w:fldChar w:fldCharType="separate"/>
      </w:r>
      <w:r>
        <w:rPr>
          <w:noProof/>
        </w:rPr>
        <w:t>11</w:t>
      </w:r>
      <w:r>
        <w:rPr>
          <w:noProof/>
        </w:rPr>
        <w:fldChar w:fldCharType="end"/>
      </w:r>
    </w:p>
    <w:p w14:paraId="730B64E4" w14:textId="77777777" w:rsidR="0053745C" w:rsidRDefault="0053745C" w:rsidP="0053745C">
      <w:pPr>
        <w:pStyle w:val="Inhopg3"/>
        <w:tabs>
          <w:tab w:val="left" w:pos="1100"/>
          <w:tab w:val="right" w:leader="dot" w:pos="9060"/>
        </w:tabs>
        <w:rPr>
          <w:rFonts w:asciiTheme="minorHAnsi" w:eastAsiaTheme="minorEastAsia" w:hAnsiTheme="minorHAnsi"/>
          <w:noProof/>
          <w:kern w:val="2"/>
          <w:sz w:val="22"/>
          <w:szCs w:val="22"/>
          <w:lang w:eastAsia="nl-NL"/>
          <w14:ligatures w14:val="standardContextual"/>
        </w:rPr>
      </w:pPr>
      <w:r w:rsidRPr="004C6109">
        <w:rPr>
          <w:rFonts w:eastAsia="Arial" w:cs="Arial"/>
          <w:noProof/>
        </w:rPr>
        <w:t>2.2.4</w:t>
      </w:r>
      <w:r>
        <w:rPr>
          <w:rFonts w:asciiTheme="minorHAnsi" w:eastAsiaTheme="minorEastAsia" w:hAnsiTheme="minorHAnsi"/>
          <w:noProof/>
          <w:kern w:val="2"/>
          <w:sz w:val="22"/>
          <w:szCs w:val="22"/>
          <w:lang w:eastAsia="nl-NL"/>
          <w14:ligatures w14:val="standardContextual"/>
        </w:rPr>
        <w:tab/>
      </w:r>
      <w:r w:rsidRPr="004C6109">
        <w:rPr>
          <w:rFonts w:eastAsia="Arial" w:cs="Arial"/>
          <w:noProof/>
        </w:rPr>
        <w:t>Onderhandeling</w:t>
      </w:r>
      <w:r>
        <w:rPr>
          <w:noProof/>
        </w:rPr>
        <w:tab/>
      </w:r>
      <w:r>
        <w:rPr>
          <w:noProof/>
        </w:rPr>
        <w:fldChar w:fldCharType="begin"/>
      </w:r>
      <w:r>
        <w:rPr>
          <w:noProof/>
        </w:rPr>
        <w:instrText xml:space="preserve"> PAGEREF _Toc161045024 \h </w:instrText>
      </w:r>
      <w:r>
        <w:rPr>
          <w:noProof/>
        </w:rPr>
      </w:r>
      <w:r>
        <w:rPr>
          <w:noProof/>
        </w:rPr>
        <w:fldChar w:fldCharType="separate"/>
      </w:r>
      <w:r>
        <w:rPr>
          <w:noProof/>
        </w:rPr>
        <w:t>12</w:t>
      </w:r>
      <w:r>
        <w:rPr>
          <w:noProof/>
        </w:rPr>
        <w:fldChar w:fldCharType="end"/>
      </w:r>
    </w:p>
    <w:p w14:paraId="172A6BB4" w14:textId="77777777" w:rsidR="0053745C" w:rsidRDefault="0053745C" w:rsidP="0053745C">
      <w:pPr>
        <w:pStyle w:val="Inhopg1"/>
        <w:rPr>
          <w:rFonts w:asciiTheme="minorHAnsi" w:eastAsiaTheme="minorEastAsia" w:hAnsiTheme="minorHAnsi"/>
          <w:noProof/>
          <w:kern w:val="2"/>
          <w:sz w:val="22"/>
          <w:szCs w:val="22"/>
          <w:lang w:eastAsia="nl-NL"/>
          <w14:ligatures w14:val="standardContextual"/>
        </w:rPr>
      </w:pPr>
      <w:r w:rsidRPr="004C6109">
        <w:rPr>
          <w:rFonts w:cs="Arial"/>
          <w:b/>
          <w:noProof/>
        </w:rPr>
        <w:t>3</w:t>
      </w:r>
      <w:r>
        <w:rPr>
          <w:rFonts w:asciiTheme="minorHAnsi" w:eastAsiaTheme="minorEastAsia" w:hAnsiTheme="minorHAnsi"/>
          <w:noProof/>
          <w:kern w:val="2"/>
          <w:sz w:val="22"/>
          <w:szCs w:val="22"/>
          <w:lang w:eastAsia="nl-NL"/>
          <w14:ligatures w14:val="standardContextual"/>
        </w:rPr>
        <w:tab/>
      </w:r>
      <w:r w:rsidRPr="004C6109">
        <w:rPr>
          <w:rFonts w:cs="Arial"/>
          <w:b/>
          <w:noProof/>
        </w:rPr>
        <w:t>Eisen aan de Inschrijver</w:t>
      </w:r>
      <w:r>
        <w:rPr>
          <w:noProof/>
        </w:rPr>
        <w:tab/>
      </w:r>
      <w:r>
        <w:rPr>
          <w:noProof/>
        </w:rPr>
        <w:fldChar w:fldCharType="begin"/>
      </w:r>
      <w:r>
        <w:rPr>
          <w:noProof/>
        </w:rPr>
        <w:instrText xml:space="preserve"> PAGEREF _Toc161045025 \h </w:instrText>
      </w:r>
      <w:r>
        <w:rPr>
          <w:noProof/>
        </w:rPr>
      </w:r>
      <w:r>
        <w:rPr>
          <w:noProof/>
        </w:rPr>
        <w:fldChar w:fldCharType="separate"/>
      </w:r>
      <w:r>
        <w:rPr>
          <w:noProof/>
        </w:rPr>
        <w:t>13</w:t>
      </w:r>
      <w:r>
        <w:rPr>
          <w:noProof/>
        </w:rPr>
        <w:fldChar w:fldCharType="end"/>
      </w:r>
    </w:p>
    <w:p w14:paraId="51728905" w14:textId="77777777" w:rsidR="0053745C" w:rsidRDefault="0053745C" w:rsidP="0053745C">
      <w:pPr>
        <w:pStyle w:val="Inhopg2"/>
        <w:rPr>
          <w:rFonts w:asciiTheme="minorHAnsi" w:eastAsiaTheme="minorEastAsia" w:hAnsiTheme="minorHAnsi"/>
          <w:noProof/>
          <w:kern w:val="2"/>
          <w:sz w:val="22"/>
          <w:szCs w:val="22"/>
          <w:lang w:eastAsia="nl-NL"/>
          <w14:ligatures w14:val="standardContextual"/>
        </w:rPr>
      </w:pPr>
      <w:r w:rsidRPr="004C6109">
        <w:rPr>
          <w:rFonts w:cs="Arial"/>
          <w:noProof/>
        </w:rPr>
        <w:t>3.1</w:t>
      </w:r>
      <w:r>
        <w:rPr>
          <w:rFonts w:asciiTheme="minorHAnsi" w:eastAsiaTheme="minorEastAsia" w:hAnsiTheme="minorHAnsi"/>
          <w:noProof/>
          <w:kern w:val="2"/>
          <w:sz w:val="22"/>
          <w:szCs w:val="22"/>
          <w:lang w:eastAsia="nl-NL"/>
          <w14:ligatures w14:val="standardContextual"/>
        </w:rPr>
        <w:tab/>
      </w:r>
      <w:r w:rsidRPr="004C6109">
        <w:rPr>
          <w:rFonts w:cs="Arial"/>
          <w:noProof/>
        </w:rPr>
        <w:t>Algemeen</w:t>
      </w:r>
      <w:r>
        <w:rPr>
          <w:noProof/>
        </w:rPr>
        <w:tab/>
      </w:r>
      <w:r>
        <w:rPr>
          <w:noProof/>
        </w:rPr>
        <w:fldChar w:fldCharType="begin"/>
      </w:r>
      <w:r>
        <w:rPr>
          <w:noProof/>
        </w:rPr>
        <w:instrText xml:space="preserve"> PAGEREF _Toc161045026 \h </w:instrText>
      </w:r>
      <w:r>
        <w:rPr>
          <w:noProof/>
        </w:rPr>
      </w:r>
      <w:r>
        <w:rPr>
          <w:noProof/>
        </w:rPr>
        <w:fldChar w:fldCharType="separate"/>
      </w:r>
      <w:r>
        <w:rPr>
          <w:noProof/>
        </w:rPr>
        <w:t>13</w:t>
      </w:r>
      <w:r>
        <w:rPr>
          <w:noProof/>
        </w:rPr>
        <w:fldChar w:fldCharType="end"/>
      </w:r>
    </w:p>
    <w:p w14:paraId="31FF5A3C" w14:textId="77777777" w:rsidR="0053745C" w:rsidRDefault="0053745C" w:rsidP="0053745C">
      <w:pPr>
        <w:pStyle w:val="Inhopg2"/>
        <w:rPr>
          <w:rFonts w:asciiTheme="minorHAnsi" w:eastAsiaTheme="minorEastAsia" w:hAnsiTheme="minorHAnsi"/>
          <w:noProof/>
          <w:kern w:val="2"/>
          <w:sz w:val="22"/>
          <w:szCs w:val="22"/>
          <w:lang w:eastAsia="nl-NL"/>
          <w14:ligatures w14:val="standardContextual"/>
        </w:rPr>
      </w:pPr>
      <w:r w:rsidRPr="004C6109">
        <w:rPr>
          <w:rFonts w:cs="Arial"/>
          <w:noProof/>
        </w:rPr>
        <w:t>3.2</w:t>
      </w:r>
      <w:r>
        <w:rPr>
          <w:rFonts w:asciiTheme="minorHAnsi" w:eastAsiaTheme="minorEastAsia" w:hAnsiTheme="minorHAnsi"/>
          <w:noProof/>
          <w:kern w:val="2"/>
          <w:sz w:val="22"/>
          <w:szCs w:val="22"/>
          <w:lang w:eastAsia="nl-NL"/>
          <w14:ligatures w14:val="standardContextual"/>
        </w:rPr>
        <w:tab/>
      </w:r>
      <w:r w:rsidRPr="004C6109">
        <w:rPr>
          <w:rFonts w:cs="Arial"/>
          <w:noProof/>
        </w:rPr>
        <w:t>Uitsluitingsgronden</w:t>
      </w:r>
      <w:r>
        <w:rPr>
          <w:noProof/>
        </w:rPr>
        <w:tab/>
      </w:r>
      <w:r>
        <w:rPr>
          <w:noProof/>
        </w:rPr>
        <w:fldChar w:fldCharType="begin"/>
      </w:r>
      <w:r>
        <w:rPr>
          <w:noProof/>
        </w:rPr>
        <w:instrText xml:space="preserve"> PAGEREF _Toc161045027 \h </w:instrText>
      </w:r>
      <w:r>
        <w:rPr>
          <w:noProof/>
        </w:rPr>
      </w:r>
      <w:r>
        <w:rPr>
          <w:noProof/>
        </w:rPr>
        <w:fldChar w:fldCharType="separate"/>
      </w:r>
      <w:r>
        <w:rPr>
          <w:noProof/>
        </w:rPr>
        <w:t>13</w:t>
      </w:r>
      <w:r>
        <w:rPr>
          <w:noProof/>
        </w:rPr>
        <w:fldChar w:fldCharType="end"/>
      </w:r>
    </w:p>
    <w:p w14:paraId="2C358C56" w14:textId="77777777" w:rsidR="0053745C" w:rsidRDefault="0053745C" w:rsidP="0053745C">
      <w:pPr>
        <w:pStyle w:val="Inhopg3"/>
        <w:tabs>
          <w:tab w:val="right" w:leader="dot" w:pos="9060"/>
        </w:tabs>
        <w:rPr>
          <w:rFonts w:asciiTheme="minorHAnsi" w:eastAsiaTheme="minorEastAsia" w:hAnsiTheme="minorHAnsi"/>
          <w:noProof/>
          <w:kern w:val="2"/>
          <w:sz w:val="22"/>
          <w:szCs w:val="22"/>
          <w:lang w:eastAsia="nl-NL"/>
          <w14:ligatures w14:val="standardContextual"/>
        </w:rPr>
      </w:pPr>
      <w:r w:rsidRPr="004C6109">
        <w:rPr>
          <w:rFonts w:eastAsia="Arial" w:cs="Arial"/>
          <w:noProof/>
        </w:rPr>
        <w:t>3.2.1 Geen Russische betrokkenheid</w:t>
      </w:r>
      <w:r>
        <w:rPr>
          <w:noProof/>
        </w:rPr>
        <w:tab/>
      </w:r>
      <w:r>
        <w:rPr>
          <w:noProof/>
        </w:rPr>
        <w:fldChar w:fldCharType="begin"/>
      </w:r>
      <w:r>
        <w:rPr>
          <w:noProof/>
        </w:rPr>
        <w:instrText xml:space="preserve"> PAGEREF _Toc161045028 \h </w:instrText>
      </w:r>
      <w:r>
        <w:rPr>
          <w:noProof/>
        </w:rPr>
      </w:r>
      <w:r>
        <w:rPr>
          <w:noProof/>
        </w:rPr>
        <w:fldChar w:fldCharType="separate"/>
      </w:r>
      <w:r>
        <w:rPr>
          <w:noProof/>
        </w:rPr>
        <w:t>13</w:t>
      </w:r>
      <w:r>
        <w:rPr>
          <w:noProof/>
        </w:rPr>
        <w:fldChar w:fldCharType="end"/>
      </w:r>
    </w:p>
    <w:p w14:paraId="1D557F3C" w14:textId="77777777" w:rsidR="0053745C" w:rsidRDefault="0053745C" w:rsidP="0053745C">
      <w:pPr>
        <w:pStyle w:val="Inhopg2"/>
        <w:rPr>
          <w:rFonts w:asciiTheme="minorHAnsi" w:eastAsiaTheme="minorEastAsia" w:hAnsiTheme="minorHAnsi"/>
          <w:noProof/>
          <w:kern w:val="2"/>
          <w:sz w:val="22"/>
          <w:szCs w:val="22"/>
          <w:lang w:eastAsia="nl-NL"/>
          <w14:ligatures w14:val="standardContextual"/>
        </w:rPr>
      </w:pPr>
      <w:r w:rsidRPr="004C6109">
        <w:rPr>
          <w:rFonts w:cs="Arial"/>
          <w:noProof/>
        </w:rPr>
        <w:t>3.3</w:t>
      </w:r>
      <w:r>
        <w:rPr>
          <w:rFonts w:asciiTheme="minorHAnsi" w:eastAsiaTheme="minorEastAsia" w:hAnsiTheme="minorHAnsi"/>
          <w:noProof/>
          <w:kern w:val="2"/>
          <w:sz w:val="22"/>
          <w:szCs w:val="22"/>
          <w:lang w:eastAsia="nl-NL"/>
          <w14:ligatures w14:val="standardContextual"/>
        </w:rPr>
        <w:tab/>
      </w:r>
      <w:r w:rsidRPr="004C6109">
        <w:rPr>
          <w:rFonts w:cs="Arial"/>
          <w:noProof/>
        </w:rPr>
        <w:t>Geschiktheidseisen</w:t>
      </w:r>
      <w:r>
        <w:rPr>
          <w:noProof/>
        </w:rPr>
        <w:tab/>
      </w:r>
      <w:r>
        <w:rPr>
          <w:noProof/>
        </w:rPr>
        <w:fldChar w:fldCharType="begin"/>
      </w:r>
      <w:r>
        <w:rPr>
          <w:noProof/>
        </w:rPr>
        <w:instrText xml:space="preserve"> PAGEREF _Toc161045029 \h </w:instrText>
      </w:r>
      <w:r>
        <w:rPr>
          <w:noProof/>
        </w:rPr>
      </w:r>
      <w:r>
        <w:rPr>
          <w:noProof/>
        </w:rPr>
        <w:fldChar w:fldCharType="separate"/>
      </w:r>
      <w:r>
        <w:rPr>
          <w:noProof/>
        </w:rPr>
        <w:t>14</w:t>
      </w:r>
      <w:r>
        <w:rPr>
          <w:noProof/>
        </w:rPr>
        <w:fldChar w:fldCharType="end"/>
      </w:r>
    </w:p>
    <w:p w14:paraId="73FED8EA" w14:textId="77777777" w:rsidR="0053745C" w:rsidRDefault="0053745C" w:rsidP="0053745C">
      <w:pPr>
        <w:pStyle w:val="Inhopg2"/>
        <w:rPr>
          <w:rFonts w:asciiTheme="minorHAnsi" w:eastAsiaTheme="minorEastAsia" w:hAnsiTheme="minorHAnsi"/>
          <w:noProof/>
          <w:kern w:val="2"/>
          <w:sz w:val="22"/>
          <w:szCs w:val="22"/>
          <w:lang w:eastAsia="nl-NL"/>
          <w14:ligatures w14:val="standardContextual"/>
        </w:rPr>
      </w:pPr>
      <w:r w:rsidRPr="004C6109">
        <w:rPr>
          <w:rFonts w:eastAsia="Arial" w:cs="Arial"/>
          <w:noProof/>
          <w:color w:val="1F3763" w:themeColor="accent1" w:themeShade="7F"/>
        </w:rPr>
        <w:t>3.3.1</w:t>
      </w:r>
      <w:r>
        <w:rPr>
          <w:rFonts w:asciiTheme="minorHAnsi" w:eastAsiaTheme="minorEastAsia" w:hAnsiTheme="minorHAnsi"/>
          <w:noProof/>
          <w:kern w:val="2"/>
          <w:sz w:val="22"/>
          <w:szCs w:val="22"/>
          <w:lang w:eastAsia="nl-NL"/>
          <w14:ligatures w14:val="standardContextual"/>
        </w:rPr>
        <w:tab/>
      </w:r>
      <w:r w:rsidRPr="004C6109">
        <w:rPr>
          <w:rFonts w:eastAsia="Arial" w:cs="Arial"/>
          <w:noProof/>
          <w:color w:val="1F3763" w:themeColor="accent1" w:themeShade="7F"/>
        </w:rPr>
        <w:t>Referentie</w:t>
      </w:r>
      <w:r>
        <w:rPr>
          <w:noProof/>
        </w:rPr>
        <w:tab/>
      </w:r>
      <w:r>
        <w:rPr>
          <w:noProof/>
        </w:rPr>
        <w:fldChar w:fldCharType="begin"/>
      </w:r>
      <w:r>
        <w:rPr>
          <w:noProof/>
        </w:rPr>
        <w:instrText xml:space="preserve"> PAGEREF _Toc161045030 \h </w:instrText>
      </w:r>
      <w:r>
        <w:rPr>
          <w:noProof/>
        </w:rPr>
      </w:r>
      <w:r>
        <w:rPr>
          <w:noProof/>
        </w:rPr>
        <w:fldChar w:fldCharType="separate"/>
      </w:r>
      <w:r>
        <w:rPr>
          <w:noProof/>
        </w:rPr>
        <w:t>14</w:t>
      </w:r>
      <w:r>
        <w:rPr>
          <w:noProof/>
        </w:rPr>
        <w:fldChar w:fldCharType="end"/>
      </w:r>
    </w:p>
    <w:p w14:paraId="12D48B16" w14:textId="77777777" w:rsidR="0053745C" w:rsidRDefault="0053745C" w:rsidP="0053745C">
      <w:pPr>
        <w:pStyle w:val="Inhopg3"/>
        <w:tabs>
          <w:tab w:val="left" w:pos="1100"/>
          <w:tab w:val="right" w:leader="dot" w:pos="9060"/>
        </w:tabs>
        <w:rPr>
          <w:rFonts w:asciiTheme="minorHAnsi" w:eastAsiaTheme="minorEastAsia" w:hAnsiTheme="minorHAnsi"/>
          <w:noProof/>
          <w:kern w:val="2"/>
          <w:sz w:val="22"/>
          <w:szCs w:val="22"/>
          <w:lang w:eastAsia="nl-NL"/>
          <w14:ligatures w14:val="standardContextual"/>
        </w:rPr>
      </w:pPr>
      <w:r w:rsidRPr="004C6109">
        <w:rPr>
          <w:rFonts w:eastAsia="Arial" w:cs="Arial"/>
          <w:noProof/>
        </w:rPr>
        <w:t>3.3.2</w:t>
      </w:r>
      <w:r>
        <w:rPr>
          <w:rFonts w:asciiTheme="minorHAnsi" w:eastAsiaTheme="minorEastAsia" w:hAnsiTheme="minorHAnsi"/>
          <w:noProof/>
          <w:kern w:val="2"/>
          <w:sz w:val="22"/>
          <w:szCs w:val="22"/>
          <w:lang w:eastAsia="nl-NL"/>
          <w14:ligatures w14:val="standardContextual"/>
        </w:rPr>
        <w:tab/>
      </w:r>
      <w:r w:rsidRPr="004C6109">
        <w:rPr>
          <w:rFonts w:eastAsia="Arial" w:cs="Arial"/>
          <w:noProof/>
        </w:rPr>
        <w:t>Aansprakelijkheidsverzekering</w:t>
      </w:r>
      <w:r>
        <w:rPr>
          <w:noProof/>
        </w:rPr>
        <w:tab/>
      </w:r>
      <w:r>
        <w:rPr>
          <w:noProof/>
        </w:rPr>
        <w:fldChar w:fldCharType="begin"/>
      </w:r>
      <w:r>
        <w:rPr>
          <w:noProof/>
        </w:rPr>
        <w:instrText xml:space="preserve"> PAGEREF _Toc161045031 \h </w:instrText>
      </w:r>
      <w:r>
        <w:rPr>
          <w:noProof/>
        </w:rPr>
      </w:r>
      <w:r>
        <w:rPr>
          <w:noProof/>
        </w:rPr>
        <w:fldChar w:fldCharType="separate"/>
      </w:r>
      <w:r>
        <w:rPr>
          <w:noProof/>
        </w:rPr>
        <w:t>14</w:t>
      </w:r>
      <w:r>
        <w:rPr>
          <w:noProof/>
        </w:rPr>
        <w:fldChar w:fldCharType="end"/>
      </w:r>
    </w:p>
    <w:p w14:paraId="7EE88B0D" w14:textId="77777777" w:rsidR="0053745C" w:rsidRDefault="0053745C" w:rsidP="0053745C">
      <w:pPr>
        <w:pStyle w:val="Inhopg3"/>
        <w:tabs>
          <w:tab w:val="left" w:pos="1100"/>
          <w:tab w:val="right" w:leader="dot" w:pos="9060"/>
        </w:tabs>
        <w:rPr>
          <w:rFonts w:asciiTheme="minorHAnsi" w:eastAsiaTheme="minorEastAsia" w:hAnsiTheme="minorHAnsi"/>
          <w:noProof/>
          <w:kern w:val="2"/>
          <w:sz w:val="22"/>
          <w:szCs w:val="22"/>
          <w:lang w:eastAsia="nl-NL"/>
          <w14:ligatures w14:val="standardContextual"/>
        </w:rPr>
      </w:pPr>
      <w:r w:rsidRPr="004C6109">
        <w:rPr>
          <w:rFonts w:eastAsia="Arial" w:cs="Arial"/>
          <w:noProof/>
        </w:rPr>
        <w:t>3.3.3</w:t>
      </w:r>
      <w:r>
        <w:rPr>
          <w:rFonts w:asciiTheme="minorHAnsi" w:eastAsiaTheme="minorEastAsia" w:hAnsiTheme="minorHAnsi"/>
          <w:noProof/>
          <w:kern w:val="2"/>
          <w:sz w:val="22"/>
          <w:szCs w:val="22"/>
          <w:lang w:eastAsia="nl-NL"/>
          <w14:ligatures w14:val="standardContextual"/>
        </w:rPr>
        <w:tab/>
      </w:r>
      <w:r w:rsidRPr="004C6109">
        <w:rPr>
          <w:rFonts w:eastAsia="Arial" w:cs="Arial"/>
          <w:noProof/>
        </w:rPr>
        <w:t>Uittreksel Inschrijving Handelsregister</w:t>
      </w:r>
      <w:r>
        <w:rPr>
          <w:noProof/>
        </w:rPr>
        <w:tab/>
      </w:r>
      <w:r>
        <w:rPr>
          <w:noProof/>
        </w:rPr>
        <w:fldChar w:fldCharType="begin"/>
      </w:r>
      <w:r>
        <w:rPr>
          <w:noProof/>
        </w:rPr>
        <w:instrText xml:space="preserve"> PAGEREF _Toc161045032 \h </w:instrText>
      </w:r>
      <w:r>
        <w:rPr>
          <w:noProof/>
        </w:rPr>
      </w:r>
      <w:r>
        <w:rPr>
          <w:noProof/>
        </w:rPr>
        <w:fldChar w:fldCharType="separate"/>
      </w:r>
      <w:r>
        <w:rPr>
          <w:noProof/>
        </w:rPr>
        <w:t>15</w:t>
      </w:r>
      <w:r>
        <w:rPr>
          <w:noProof/>
        </w:rPr>
        <w:fldChar w:fldCharType="end"/>
      </w:r>
    </w:p>
    <w:p w14:paraId="3A2B7D8A" w14:textId="77777777" w:rsidR="0053745C" w:rsidRDefault="0053745C" w:rsidP="0053745C">
      <w:pPr>
        <w:pStyle w:val="Inhopg2"/>
        <w:rPr>
          <w:rFonts w:asciiTheme="minorHAnsi" w:eastAsiaTheme="minorEastAsia" w:hAnsiTheme="minorHAnsi"/>
          <w:noProof/>
          <w:kern w:val="2"/>
          <w:sz w:val="22"/>
          <w:szCs w:val="22"/>
          <w:lang w:eastAsia="nl-NL"/>
          <w14:ligatures w14:val="standardContextual"/>
        </w:rPr>
      </w:pPr>
      <w:r w:rsidRPr="004C6109">
        <w:rPr>
          <w:rFonts w:eastAsia="Arial" w:cs="Arial"/>
          <w:noProof/>
        </w:rPr>
        <w:t>3.4 Samenwerkingsverband en beroep op derde(n)</w:t>
      </w:r>
      <w:r>
        <w:rPr>
          <w:noProof/>
        </w:rPr>
        <w:tab/>
      </w:r>
      <w:r>
        <w:rPr>
          <w:noProof/>
        </w:rPr>
        <w:fldChar w:fldCharType="begin"/>
      </w:r>
      <w:r>
        <w:rPr>
          <w:noProof/>
        </w:rPr>
        <w:instrText xml:space="preserve"> PAGEREF _Toc161045033 \h </w:instrText>
      </w:r>
      <w:r>
        <w:rPr>
          <w:noProof/>
        </w:rPr>
      </w:r>
      <w:r>
        <w:rPr>
          <w:noProof/>
        </w:rPr>
        <w:fldChar w:fldCharType="separate"/>
      </w:r>
      <w:r>
        <w:rPr>
          <w:noProof/>
        </w:rPr>
        <w:t>15</w:t>
      </w:r>
      <w:r>
        <w:rPr>
          <w:noProof/>
        </w:rPr>
        <w:fldChar w:fldCharType="end"/>
      </w:r>
    </w:p>
    <w:p w14:paraId="317BEEE0" w14:textId="77777777" w:rsidR="0053745C" w:rsidRDefault="0053745C" w:rsidP="0053745C">
      <w:pPr>
        <w:pStyle w:val="Inhopg3"/>
        <w:tabs>
          <w:tab w:val="left" w:pos="1100"/>
          <w:tab w:val="right" w:leader="dot" w:pos="9060"/>
        </w:tabs>
        <w:rPr>
          <w:rFonts w:asciiTheme="minorHAnsi" w:eastAsiaTheme="minorEastAsia" w:hAnsiTheme="minorHAnsi"/>
          <w:noProof/>
          <w:kern w:val="2"/>
          <w:sz w:val="22"/>
          <w:szCs w:val="22"/>
          <w:lang w:eastAsia="nl-NL"/>
          <w14:ligatures w14:val="standardContextual"/>
        </w:rPr>
      </w:pPr>
      <w:r w:rsidRPr="004C6109">
        <w:rPr>
          <w:rFonts w:eastAsia="Arial" w:cs="Arial"/>
          <w:noProof/>
        </w:rPr>
        <w:t>3.4.1</w:t>
      </w:r>
      <w:r>
        <w:rPr>
          <w:rFonts w:asciiTheme="minorHAnsi" w:eastAsiaTheme="minorEastAsia" w:hAnsiTheme="minorHAnsi"/>
          <w:noProof/>
          <w:kern w:val="2"/>
          <w:sz w:val="22"/>
          <w:szCs w:val="22"/>
          <w:lang w:eastAsia="nl-NL"/>
          <w14:ligatures w14:val="standardContextual"/>
        </w:rPr>
        <w:tab/>
      </w:r>
      <w:r w:rsidRPr="004C6109">
        <w:rPr>
          <w:rFonts w:eastAsia="Arial" w:cs="Arial"/>
          <w:noProof/>
        </w:rPr>
        <w:t>Eén keer inschrijven</w:t>
      </w:r>
      <w:r>
        <w:rPr>
          <w:noProof/>
        </w:rPr>
        <w:tab/>
      </w:r>
      <w:r>
        <w:rPr>
          <w:noProof/>
        </w:rPr>
        <w:fldChar w:fldCharType="begin"/>
      </w:r>
      <w:r>
        <w:rPr>
          <w:noProof/>
        </w:rPr>
        <w:instrText xml:space="preserve"> PAGEREF _Toc161045034 \h </w:instrText>
      </w:r>
      <w:r>
        <w:rPr>
          <w:noProof/>
        </w:rPr>
      </w:r>
      <w:r>
        <w:rPr>
          <w:noProof/>
        </w:rPr>
        <w:fldChar w:fldCharType="separate"/>
      </w:r>
      <w:r>
        <w:rPr>
          <w:noProof/>
        </w:rPr>
        <w:t>15</w:t>
      </w:r>
      <w:r>
        <w:rPr>
          <w:noProof/>
        </w:rPr>
        <w:fldChar w:fldCharType="end"/>
      </w:r>
    </w:p>
    <w:p w14:paraId="7A87D5BF" w14:textId="77777777" w:rsidR="0053745C" w:rsidRDefault="0053745C" w:rsidP="0053745C">
      <w:pPr>
        <w:pStyle w:val="Inhopg3"/>
        <w:tabs>
          <w:tab w:val="left" w:pos="1100"/>
          <w:tab w:val="right" w:leader="dot" w:pos="9060"/>
        </w:tabs>
        <w:rPr>
          <w:rFonts w:asciiTheme="minorHAnsi" w:eastAsiaTheme="minorEastAsia" w:hAnsiTheme="minorHAnsi"/>
          <w:noProof/>
          <w:kern w:val="2"/>
          <w:sz w:val="22"/>
          <w:szCs w:val="22"/>
          <w:lang w:eastAsia="nl-NL"/>
          <w14:ligatures w14:val="standardContextual"/>
        </w:rPr>
      </w:pPr>
      <w:r w:rsidRPr="004C6109">
        <w:rPr>
          <w:rFonts w:eastAsia="Arial" w:cs="Arial"/>
          <w:noProof/>
        </w:rPr>
        <w:t>3.4.2</w:t>
      </w:r>
      <w:r>
        <w:rPr>
          <w:rFonts w:asciiTheme="minorHAnsi" w:eastAsiaTheme="minorEastAsia" w:hAnsiTheme="minorHAnsi"/>
          <w:noProof/>
          <w:kern w:val="2"/>
          <w:sz w:val="22"/>
          <w:szCs w:val="22"/>
          <w:lang w:eastAsia="nl-NL"/>
          <w14:ligatures w14:val="standardContextual"/>
        </w:rPr>
        <w:tab/>
      </w:r>
      <w:r w:rsidRPr="004C6109">
        <w:rPr>
          <w:rFonts w:eastAsia="Arial" w:cs="Arial"/>
          <w:noProof/>
        </w:rPr>
        <w:t>Samenwerkingsverband (Combinatie)</w:t>
      </w:r>
      <w:r>
        <w:rPr>
          <w:noProof/>
        </w:rPr>
        <w:tab/>
      </w:r>
      <w:r>
        <w:rPr>
          <w:noProof/>
        </w:rPr>
        <w:fldChar w:fldCharType="begin"/>
      </w:r>
      <w:r>
        <w:rPr>
          <w:noProof/>
        </w:rPr>
        <w:instrText xml:space="preserve"> PAGEREF _Toc161045035 \h </w:instrText>
      </w:r>
      <w:r>
        <w:rPr>
          <w:noProof/>
        </w:rPr>
      </w:r>
      <w:r>
        <w:rPr>
          <w:noProof/>
        </w:rPr>
        <w:fldChar w:fldCharType="separate"/>
      </w:r>
      <w:r>
        <w:rPr>
          <w:noProof/>
        </w:rPr>
        <w:t>15</w:t>
      </w:r>
      <w:r>
        <w:rPr>
          <w:noProof/>
        </w:rPr>
        <w:fldChar w:fldCharType="end"/>
      </w:r>
    </w:p>
    <w:p w14:paraId="48200070" w14:textId="77777777" w:rsidR="0053745C" w:rsidRDefault="0053745C" w:rsidP="0053745C">
      <w:pPr>
        <w:pStyle w:val="Inhopg3"/>
        <w:tabs>
          <w:tab w:val="left" w:pos="1100"/>
          <w:tab w:val="right" w:leader="dot" w:pos="9060"/>
        </w:tabs>
        <w:rPr>
          <w:rFonts w:asciiTheme="minorHAnsi" w:eastAsiaTheme="minorEastAsia" w:hAnsiTheme="minorHAnsi"/>
          <w:noProof/>
          <w:kern w:val="2"/>
          <w:sz w:val="22"/>
          <w:szCs w:val="22"/>
          <w:lang w:eastAsia="nl-NL"/>
          <w14:ligatures w14:val="standardContextual"/>
        </w:rPr>
      </w:pPr>
      <w:r w:rsidRPr="004C6109">
        <w:rPr>
          <w:rFonts w:eastAsia="Arial" w:cs="Arial"/>
          <w:noProof/>
        </w:rPr>
        <w:t>3.4.3</w:t>
      </w:r>
      <w:r>
        <w:rPr>
          <w:rFonts w:asciiTheme="minorHAnsi" w:eastAsiaTheme="minorEastAsia" w:hAnsiTheme="minorHAnsi"/>
          <w:noProof/>
          <w:kern w:val="2"/>
          <w:sz w:val="22"/>
          <w:szCs w:val="22"/>
          <w:lang w:eastAsia="nl-NL"/>
          <w14:ligatures w14:val="standardContextual"/>
        </w:rPr>
        <w:tab/>
      </w:r>
      <w:r w:rsidRPr="004C6109">
        <w:rPr>
          <w:rFonts w:eastAsia="Arial" w:cs="Arial"/>
          <w:noProof/>
        </w:rPr>
        <w:t>Beroep op derde(n)</w:t>
      </w:r>
      <w:r>
        <w:rPr>
          <w:noProof/>
        </w:rPr>
        <w:tab/>
      </w:r>
      <w:r>
        <w:rPr>
          <w:noProof/>
        </w:rPr>
        <w:fldChar w:fldCharType="begin"/>
      </w:r>
      <w:r>
        <w:rPr>
          <w:noProof/>
        </w:rPr>
        <w:instrText xml:space="preserve"> PAGEREF _Toc161045036 \h </w:instrText>
      </w:r>
      <w:r>
        <w:rPr>
          <w:noProof/>
        </w:rPr>
      </w:r>
      <w:r>
        <w:rPr>
          <w:noProof/>
        </w:rPr>
        <w:fldChar w:fldCharType="separate"/>
      </w:r>
      <w:r>
        <w:rPr>
          <w:noProof/>
        </w:rPr>
        <w:t>15</w:t>
      </w:r>
      <w:r>
        <w:rPr>
          <w:noProof/>
        </w:rPr>
        <w:fldChar w:fldCharType="end"/>
      </w:r>
    </w:p>
    <w:p w14:paraId="0EBDB2DD" w14:textId="77777777" w:rsidR="0053745C" w:rsidRDefault="0053745C" w:rsidP="0053745C">
      <w:pPr>
        <w:pStyle w:val="Inhopg3"/>
        <w:tabs>
          <w:tab w:val="left" w:pos="1100"/>
          <w:tab w:val="right" w:leader="dot" w:pos="9060"/>
        </w:tabs>
        <w:rPr>
          <w:rFonts w:asciiTheme="minorHAnsi" w:eastAsiaTheme="minorEastAsia" w:hAnsiTheme="minorHAnsi"/>
          <w:noProof/>
          <w:kern w:val="2"/>
          <w:sz w:val="22"/>
          <w:szCs w:val="22"/>
          <w:lang w:eastAsia="nl-NL"/>
          <w14:ligatures w14:val="standardContextual"/>
        </w:rPr>
      </w:pPr>
      <w:r w:rsidRPr="004C6109">
        <w:rPr>
          <w:rFonts w:eastAsia="Arial" w:cs="Arial"/>
          <w:noProof/>
        </w:rPr>
        <w:t>3.4.4</w:t>
      </w:r>
      <w:r>
        <w:rPr>
          <w:rFonts w:asciiTheme="minorHAnsi" w:eastAsiaTheme="minorEastAsia" w:hAnsiTheme="minorHAnsi"/>
          <w:noProof/>
          <w:kern w:val="2"/>
          <w:sz w:val="22"/>
          <w:szCs w:val="22"/>
          <w:lang w:eastAsia="nl-NL"/>
          <w14:ligatures w14:val="standardContextual"/>
        </w:rPr>
        <w:tab/>
      </w:r>
      <w:r w:rsidRPr="004C6109">
        <w:rPr>
          <w:rFonts w:eastAsia="Arial" w:cs="Arial"/>
          <w:noProof/>
        </w:rPr>
        <w:t>Hoofd-onderaannemerschap</w:t>
      </w:r>
      <w:r>
        <w:rPr>
          <w:noProof/>
        </w:rPr>
        <w:tab/>
      </w:r>
      <w:r>
        <w:rPr>
          <w:noProof/>
        </w:rPr>
        <w:fldChar w:fldCharType="begin"/>
      </w:r>
      <w:r>
        <w:rPr>
          <w:noProof/>
        </w:rPr>
        <w:instrText xml:space="preserve"> PAGEREF _Toc161045037 \h </w:instrText>
      </w:r>
      <w:r>
        <w:rPr>
          <w:noProof/>
        </w:rPr>
      </w:r>
      <w:r>
        <w:rPr>
          <w:noProof/>
        </w:rPr>
        <w:fldChar w:fldCharType="separate"/>
      </w:r>
      <w:r>
        <w:rPr>
          <w:noProof/>
        </w:rPr>
        <w:t>16</w:t>
      </w:r>
      <w:r>
        <w:rPr>
          <w:noProof/>
        </w:rPr>
        <w:fldChar w:fldCharType="end"/>
      </w:r>
    </w:p>
    <w:p w14:paraId="1E838A86" w14:textId="77777777" w:rsidR="0053745C" w:rsidRDefault="0053745C" w:rsidP="0053745C">
      <w:pPr>
        <w:pStyle w:val="Inhopg1"/>
        <w:rPr>
          <w:rFonts w:asciiTheme="minorHAnsi" w:eastAsiaTheme="minorEastAsia" w:hAnsiTheme="minorHAnsi"/>
          <w:noProof/>
          <w:kern w:val="2"/>
          <w:sz w:val="22"/>
          <w:szCs w:val="22"/>
          <w:lang w:eastAsia="nl-NL"/>
          <w14:ligatures w14:val="standardContextual"/>
        </w:rPr>
      </w:pPr>
      <w:r w:rsidRPr="004C6109">
        <w:rPr>
          <w:rFonts w:cs="Arial"/>
          <w:b/>
          <w:bCs/>
          <w:noProof/>
        </w:rPr>
        <w:lastRenderedPageBreak/>
        <w:t>4</w:t>
      </w:r>
      <w:r>
        <w:rPr>
          <w:rFonts w:asciiTheme="minorHAnsi" w:eastAsiaTheme="minorEastAsia" w:hAnsiTheme="minorHAnsi"/>
          <w:noProof/>
          <w:kern w:val="2"/>
          <w:sz w:val="22"/>
          <w:szCs w:val="22"/>
          <w:lang w:eastAsia="nl-NL"/>
          <w14:ligatures w14:val="standardContextual"/>
        </w:rPr>
        <w:tab/>
      </w:r>
      <w:r w:rsidRPr="004C6109">
        <w:rPr>
          <w:rFonts w:cs="Arial"/>
          <w:b/>
          <w:bCs/>
          <w:noProof/>
        </w:rPr>
        <w:t>Gunningscriteria</w:t>
      </w:r>
      <w:r>
        <w:rPr>
          <w:noProof/>
        </w:rPr>
        <w:tab/>
      </w:r>
      <w:r>
        <w:rPr>
          <w:noProof/>
        </w:rPr>
        <w:fldChar w:fldCharType="begin"/>
      </w:r>
      <w:r>
        <w:rPr>
          <w:noProof/>
        </w:rPr>
        <w:instrText xml:space="preserve"> PAGEREF _Toc161045038 \h </w:instrText>
      </w:r>
      <w:r>
        <w:rPr>
          <w:noProof/>
        </w:rPr>
      </w:r>
      <w:r>
        <w:rPr>
          <w:noProof/>
        </w:rPr>
        <w:fldChar w:fldCharType="separate"/>
      </w:r>
      <w:r>
        <w:rPr>
          <w:noProof/>
        </w:rPr>
        <w:t>17</w:t>
      </w:r>
      <w:r>
        <w:rPr>
          <w:noProof/>
        </w:rPr>
        <w:fldChar w:fldCharType="end"/>
      </w:r>
    </w:p>
    <w:p w14:paraId="37660009" w14:textId="77777777" w:rsidR="0053745C" w:rsidRDefault="0053745C" w:rsidP="0053745C">
      <w:pPr>
        <w:pStyle w:val="Inhopg2"/>
        <w:rPr>
          <w:rFonts w:asciiTheme="minorHAnsi" w:eastAsiaTheme="minorEastAsia" w:hAnsiTheme="minorHAnsi"/>
          <w:noProof/>
          <w:kern w:val="2"/>
          <w:sz w:val="22"/>
          <w:szCs w:val="22"/>
          <w:lang w:eastAsia="nl-NL"/>
          <w14:ligatures w14:val="standardContextual"/>
        </w:rPr>
      </w:pPr>
      <w:r w:rsidRPr="004C6109">
        <w:rPr>
          <w:rFonts w:cs="Arial"/>
          <w:noProof/>
        </w:rPr>
        <w:t>4.1</w:t>
      </w:r>
      <w:r>
        <w:rPr>
          <w:rFonts w:asciiTheme="minorHAnsi" w:eastAsiaTheme="minorEastAsia" w:hAnsiTheme="minorHAnsi"/>
          <w:noProof/>
          <w:kern w:val="2"/>
          <w:sz w:val="22"/>
          <w:szCs w:val="22"/>
          <w:lang w:eastAsia="nl-NL"/>
          <w14:ligatures w14:val="standardContextual"/>
        </w:rPr>
        <w:tab/>
      </w:r>
      <w:r w:rsidRPr="004C6109">
        <w:rPr>
          <w:rFonts w:cs="Arial"/>
          <w:noProof/>
        </w:rPr>
        <w:t>Algemeen</w:t>
      </w:r>
      <w:r>
        <w:rPr>
          <w:noProof/>
        </w:rPr>
        <w:tab/>
      </w:r>
      <w:r>
        <w:rPr>
          <w:noProof/>
        </w:rPr>
        <w:fldChar w:fldCharType="begin"/>
      </w:r>
      <w:r>
        <w:rPr>
          <w:noProof/>
        </w:rPr>
        <w:instrText xml:space="preserve"> PAGEREF _Toc161045039 \h </w:instrText>
      </w:r>
      <w:r>
        <w:rPr>
          <w:noProof/>
        </w:rPr>
      </w:r>
      <w:r>
        <w:rPr>
          <w:noProof/>
        </w:rPr>
        <w:fldChar w:fldCharType="separate"/>
      </w:r>
      <w:r>
        <w:rPr>
          <w:noProof/>
        </w:rPr>
        <w:t>17</w:t>
      </w:r>
      <w:r>
        <w:rPr>
          <w:noProof/>
        </w:rPr>
        <w:fldChar w:fldCharType="end"/>
      </w:r>
    </w:p>
    <w:p w14:paraId="5F1C2C70" w14:textId="77777777" w:rsidR="0053745C" w:rsidRDefault="0053745C" w:rsidP="0053745C">
      <w:pPr>
        <w:pStyle w:val="Inhopg2"/>
        <w:rPr>
          <w:rFonts w:asciiTheme="minorHAnsi" w:eastAsiaTheme="minorEastAsia" w:hAnsiTheme="minorHAnsi"/>
          <w:noProof/>
          <w:kern w:val="2"/>
          <w:sz w:val="22"/>
          <w:szCs w:val="22"/>
          <w:lang w:eastAsia="nl-NL"/>
          <w14:ligatures w14:val="standardContextual"/>
        </w:rPr>
      </w:pPr>
      <w:r w:rsidRPr="004C6109">
        <w:rPr>
          <w:rFonts w:eastAsia="Arial" w:cs="Arial"/>
          <w:noProof/>
        </w:rPr>
        <w:t>4.2</w:t>
      </w:r>
      <w:r>
        <w:rPr>
          <w:rFonts w:asciiTheme="minorHAnsi" w:eastAsiaTheme="minorEastAsia" w:hAnsiTheme="minorHAnsi"/>
          <w:noProof/>
          <w:kern w:val="2"/>
          <w:sz w:val="22"/>
          <w:szCs w:val="22"/>
          <w:lang w:eastAsia="nl-NL"/>
          <w14:ligatures w14:val="standardContextual"/>
        </w:rPr>
        <w:tab/>
      </w:r>
      <w:r w:rsidRPr="004C6109">
        <w:rPr>
          <w:rFonts w:eastAsia="Arial" w:cs="Arial"/>
          <w:noProof/>
        </w:rPr>
        <w:t>Kwalitatieve gunningscriteria</w:t>
      </w:r>
      <w:r>
        <w:rPr>
          <w:noProof/>
        </w:rPr>
        <w:tab/>
      </w:r>
      <w:r>
        <w:rPr>
          <w:noProof/>
        </w:rPr>
        <w:fldChar w:fldCharType="begin"/>
      </w:r>
      <w:r>
        <w:rPr>
          <w:noProof/>
        </w:rPr>
        <w:instrText xml:space="preserve"> PAGEREF _Toc161045040 \h </w:instrText>
      </w:r>
      <w:r>
        <w:rPr>
          <w:noProof/>
        </w:rPr>
      </w:r>
      <w:r>
        <w:rPr>
          <w:noProof/>
        </w:rPr>
        <w:fldChar w:fldCharType="separate"/>
      </w:r>
      <w:r>
        <w:rPr>
          <w:noProof/>
        </w:rPr>
        <w:t>17</w:t>
      </w:r>
      <w:r>
        <w:rPr>
          <w:noProof/>
        </w:rPr>
        <w:fldChar w:fldCharType="end"/>
      </w:r>
    </w:p>
    <w:p w14:paraId="56E1B65A" w14:textId="77777777" w:rsidR="0053745C" w:rsidRDefault="0053745C" w:rsidP="0053745C">
      <w:pPr>
        <w:pStyle w:val="Inhopg3"/>
        <w:tabs>
          <w:tab w:val="left" w:pos="1100"/>
          <w:tab w:val="right" w:leader="dot" w:pos="9060"/>
        </w:tabs>
        <w:rPr>
          <w:rFonts w:asciiTheme="minorHAnsi" w:eastAsiaTheme="minorEastAsia" w:hAnsiTheme="minorHAnsi"/>
          <w:noProof/>
          <w:kern w:val="2"/>
          <w:sz w:val="22"/>
          <w:szCs w:val="22"/>
          <w:lang w:eastAsia="nl-NL"/>
          <w14:ligatures w14:val="standardContextual"/>
        </w:rPr>
      </w:pPr>
      <w:r w:rsidRPr="004C6109">
        <w:rPr>
          <w:rFonts w:eastAsia="Arial" w:cs="Arial"/>
          <w:noProof/>
        </w:rPr>
        <w:t>4.2.1</w:t>
      </w:r>
      <w:r>
        <w:rPr>
          <w:rFonts w:asciiTheme="minorHAnsi" w:eastAsiaTheme="minorEastAsia" w:hAnsiTheme="minorHAnsi"/>
          <w:noProof/>
          <w:kern w:val="2"/>
          <w:sz w:val="22"/>
          <w:szCs w:val="22"/>
          <w:lang w:eastAsia="nl-NL"/>
          <w14:ligatures w14:val="standardContextual"/>
        </w:rPr>
        <w:tab/>
      </w:r>
      <w:r w:rsidRPr="004C6109">
        <w:rPr>
          <w:rFonts w:eastAsia="Arial" w:cs="Arial"/>
          <w:noProof/>
        </w:rPr>
        <w:t>Webportal</w:t>
      </w:r>
      <w:r>
        <w:rPr>
          <w:noProof/>
        </w:rPr>
        <w:tab/>
      </w:r>
      <w:r>
        <w:rPr>
          <w:noProof/>
        </w:rPr>
        <w:fldChar w:fldCharType="begin"/>
      </w:r>
      <w:r>
        <w:rPr>
          <w:noProof/>
        </w:rPr>
        <w:instrText xml:space="preserve"> PAGEREF _Toc161045041 \h </w:instrText>
      </w:r>
      <w:r>
        <w:rPr>
          <w:noProof/>
        </w:rPr>
      </w:r>
      <w:r>
        <w:rPr>
          <w:noProof/>
        </w:rPr>
        <w:fldChar w:fldCharType="separate"/>
      </w:r>
      <w:r>
        <w:rPr>
          <w:noProof/>
        </w:rPr>
        <w:t>17</w:t>
      </w:r>
      <w:r>
        <w:rPr>
          <w:noProof/>
        </w:rPr>
        <w:fldChar w:fldCharType="end"/>
      </w:r>
    </w:p>
    <w:p w14:paraId="2C1D8997" w14:textId="77777777" w:rsidR="0053745C" w:rsidRDefault="0053745C" w:rsidP="0053745C">
      <w:pPr>
        <w:pStyle w:val="Inhopg3"/>
        <w:tabs>
          <w:tab w:val="left" w:pos="1100"/>
          <w:tab w:val="right" w:leader="dot" w:pos="9060"/>
        </w:tabs>
        <w:rPr>
          <w:rFonts w:asciiTheme="minorHAnsi" w:eastAsiaTheme="minorEastAsia" w:hAnsiTheme="minorHAnsi"/>
          <w:noProof/>
          <w:kern w:val="2"/>
          <w:sz w:val="22"/>
          <w:szCs w:val="22"/>
          <w:lang w:eastAsia="nl-NL"/>
          <w14:ligatures w14:val="standardContextual"/>
        </w:rPr>
      </w:pPr>
      <w:r w:rsidRPr="004C6109">
        <w:rPr>
          <w:rFonts w:eastAsia="Arial" w:cs="Arial"/>
          <w:noProof/>
        </w:rPr>
        <w:t>4.2.2</w:t>
      </w:r>
      <w:r>
        <w:rPr>
          <w:rFonts w:asciiTheme="minorHAnsi" w:eastAsiaTheme="minorEastAsia" w:hAnsiTheme="minorHAnsi"/>
          <w:noProof/>
          <w:kern w:val="2"/>
          <w:sz w:val="22"/>
          <w:szCs w:val="22"/>
          <w:lang w:eastAsia="nl-NL"/>
          <w14:ligatures w14:val="standardContextual"/>
        </w:rPr>
        <w:tab/>
      </w:r>
      <w:r w:rsidRPr="004C6109">
        <w:rPr>
          <w:rFonts w:eastAsia="Arial" w:cs="Arial"/>
          <w:noProof/>
        </w:rPr>
        <w:t>Advisering en ontzorging</w:t>
      </w:r>
      <w:r>
        <w:rPr>
          <w:noProof/>
        </w:rPr>
        <w:tab/>
      </w:r>
      <w:r>
        <w:rPr>
          <w:noProof/>
        </w:rPr>
        <w:fldChar w:fldCharType="begin"/>
      </w:r>
      <w:r>
        <w:rPr>
          <w:noProof/>
        </w:rPr>
        <w:instrText xml:space="preserve"> PAGEREF _Toc161045042 \h </w:instrText>
      </w:r>
      <w:r>
        <w:rPr>
          <w:noProof/>
        </w:rPr>
      </w:r>
      <w:r>
        <w:rPr>
          <w:noProof/>
        </w:rPr>
        <w:fldChar w:fldCharType="separate"/>
      </w:r>
      <w:r>
        <w:rPr>
          <w:noProof/>
        </w:rPr>
        <w:t>18</w:t>
      </w:r>
      <w:r>
        <w:rPr>
          <w:noProof/>
        </w:rPr>
        <w:fldChar w:fldCharType="end"/>
      </w:r>
    </w:p>
    <w:p w14:paraId="0434391B" w14:textId="77777777" w:rsidR="0053745C" w:rsidRDefault="0053745C" w:rsidP="0053745C">
      <w:pPr>
        <w:pStyle w:val="Inhopg3"/>
        <w:tabs>
          <w:tab w:val="left" w:pos="1100"/>
          <w:tab w:val="right" w:leader="dot" w:pos="9060"/>
        </w:tabs>
        <w:rPr>
          <w:rFonts w:asciiTheme="minorHAnsi" w:eastAsiaTheme="minorEastAsia" w:hAnsiTheme="minorHAnsi"/>
          <w:noProof/>
          <w:kern w:val="2"/>
          <w:sz w:val="22"/>
          <w:szCs w:val="22"/>
          <w:lang w:eastAsia="nl-NL"/>
          <w14:ligatures w14:val="standardContextual"/>
        </w:rPr>
      </w:pPr>
      <w:r w:rsidRPr="004C6109">
        <w:rPr>
          <w:rFonts w:eastAsia="Arial" w:cs="Arial"/>
          <w:noProof/>
        </w:rPr>
        <w:t>4.2.3</w:t>
      </w:r>
      <w:r>
        <w:rPr>
          <w:rFonts w:asciiTheme="minorHAnsi" w:eastAsiaTheme="minorEastAsia" w:hAnsiTheme="minorHAnsi"/>
          <w:noProof/>
          <w:kern w:val="2"/>
          <w:sz w:val="22"/>
          <w:szCs w:val="22"/>
          <w:lang w:eastAsia="nl-NL"/>
          <w14:ligatures w14:val="standardContextual"/>
        </w:rPr>
        <w:tab/>
      </w:r>
      <w:r w:rsidRPr="004C6109">
        <w:rPr>
          <w:rFonts w:eastAsia="Arial" w:cs="Arial"/>
          <w:noProof/>
        </w:rPr>
        <w:t>Prijsgarantie/ realisatie lage inkoopprijs</w:t>
      </w:r>
      <w:r>
        <w:rPr>
          <w:noProof/>
        </w:rPr>
        <w:tab/>
      </w:r>
      <w:r>
        <w:rPr>
          <w:noProof/>
        </w:rPr>
        <w:fldChar w:fldCharType="begin"/>
      </w:r>
      <w:r>
        <w:rPr>
          <w:noProof/>
        </w:rPr>
        <w:instrText xml:space="preserve"> PAGEREF _Toc161045043 \h </w:instrText>
      </w:r>
      <w:r>
        <w:rPr>
          <w:noProof/>
        </w:rPr>
      </w:r>
      <w:r>
        <w:rPr>
          <w:noProof/>
        </w:rPr>
        <w:fldChar w:fldCharType="separate"/>
      </w:r>
      <w:r>
        <w:rPr>
          <w:noProof/>
        </w:rPr>
        <w:t>19</w:t>
      </w:r>
      <w:r>
        <w:rPr>
          <w:noProof/>
        </w:rPr>
        <w:fldChar w:fldCharType="end"/>
      </w:r>
    </w:p>
    <w:p w14:paraId="627F6CB7" w14:textId="77777777" w:rsidR="0053745C" w:rsidRDefault="0053745C" w:rsidP="0053745C">
      <w:pPr>
        <w:pStyle w:val="Inhopg3"/>
        <w:tabs>
          <w:tab w:val="left" w:pos="1100"/>
          <w:tab w:val="right" w:leader="dot" w:pos="9060"/>
        </w:tabs>
        <w:rPr>
          <w:rFonts w:asciiTheme="minorHAnsi" w:eastAsiaTheme="minorEastAsia" w:hAnsiTheme="minorHAnsi"/>
          <w:noProof/>
          <w:kern w:val="2"/>
          <w:sz w:val="22"/>
          <w:szCs w:val="22"/>
          <w:lang w:eastAsia="nl-NL"/>
          <w14:ligatures w14:val="standardContextual"/>
        </w:rPr>
      </w:pPr>
      <w:r w:rsidRPr="004C6109">
        <w:rPr>
          <w:rFonts w:eastAsia="Arial" w:cs="Arial"/>
          <w:noProof/>
        </w:rPr>
        <w:t>4.2.4</w:t>
      </w:r>
      <w:r>
        <w:rPr>
          <w:rFonts w:asciiTheme="minorHAnsi" w:eastAsiaTheme="minorEastAsia" w:hAnsiTheme="minorHAnsi"/>
          <w:noProof/>
          <w:kern w:val="2"/>
          <w:sz w:val="22"/>
          <w:szCs w:val="22"/>
          <w:lang w:eastAsia="nl-NL"/>
          <w14:ligatures w14:val="standardContextual"/>
        </w:rPr>
        <w:tab/>
      </w:r>
      <w:r w:rsidRPr="004C6109">
        <w:rPr>
          <w:rFonts w:eastAsia="Arial" w:cs="Arial"/>
          <w:noProof/>
        </w:rPr>
        <w:t>Beschikbaarheid en leveringsbetrouwbaarheid</w:t>
      </w:r>
      <w:r>
        <w:rPr>
          <w:noProof/>
        </w:rPr>
        <w:tab/>
      </w:r>
      <w:r>
        <w:rPr>
          <w:noProof/>
        </w:rPr>
        <w:fldChar w:fldCharType="begin"/>
      </w:r>
      <w:r>
        <w:rPr>
          <w:noProof/>
        </w:rPr>
        <w:instrText xml:space="preserve"> PAGEREF _Toc161045044 \h </w:instrText>
      </w:r>
      <w:r>
        <w:rPr>
          <w:noProof/>
        </w:rPr>
      </w:r>
      <w:r>
        <w:rPr>
          <w:noProof/>
        </w:rPr>
        <w:fldChar w:fldCharType="separate"/>
      </w:r>
      <w:r>
        <w:rPr>
          <w:noProof/>
        </w:rPr>
        <w:t>20</w:t>
      </w:r>
      <w:r>
        <w:rPr>
          <w:noProof/>
        </w:rPr>
        <w:fldChar w:fldCharType="end"/>
      </w:r>
    </w:p>
    <w:p w14:paraId="4D7A9341" w14:textId="77777777" w:rsidR="0053745C" w:rsidRDefault="0053745C" w:rsidP="0053745C">
      <w:pPr>
        <w:pStyle w:val="Inhopg1"/>
        <w:rPr>
          <w:rFonts w:asciiTheme="minorHAnsi" w:eastAsiaTheme="minorEastAsia" w:hAnsiTheme="minorHAnsi"/>
          <w:noProof/>
          <w:kern w:val="2"/>
          <w:sz w:val="22"/>
          <w:szCs w:val="22"/>
          <w:lang w:eastAsia="nl-NL"/>
          <w14:ligatures w14:val="standardContextual"/>
        </w:rPr>
      </w:pPr>
      <w:r w:rsidRPr="004C6109">
        <w:rPr>
          <w:rFonts w:cs="Arial"/>
          <w:b/>
          <w:bCs/>
          <w:noProof/>
        </w:rPr>
        <w:t>5</w:t>
      </w:r>
      <w:r>
        <w:rPr>
          <w:rFonts w:asciiTheme="minorHAnsi" w:eastAsiaTheme="minorEastAsia" w:hAnsiTheme="minorHAnsi"/>
          <w:noProof/>
          <w:kern w:val="2"/>
          <w:sz w:val="22"/>
          <w:szCs w:val="22"/>
          <w:lang w:eastAsia="nl-NL"/>
          <w14:ligatures w14:val="standardContextual"/>
        </w:rPr>
        <w:tab/>
      </w:r>
      <w:r w:rsidRPr="004C6109">
        <w:rPr>
          <w:rFonts w:cs="Arial"/>
          <w:b/>
          <w:bCs/>
          <w:noProof/>
        </w:rPr>
        <w:t>Beoordeling Inschrijvingen</w:t>
      </w:r>
      <w:r>
        <w:rPr>
          <w:noProof/>
        </w:rPr>
        <w:tab/>
      </w:r>
      <w:r>
        <w:rPr>
          <w:noProof/>
        </w:rPr>
        <w:fldChar w:fldCharType="begin"/>
      </w:r>
      <w:r>
        <w:rPr>
          <w:noProof/>
        </w:rPr>
        <w:instrText xml:space="preserve"> PAGEREF _Toc161045045 \h </w:instrText>
      </w:r>
      <w:r>
        <w:rPr>
          <w:noProof/>
        </w:rPr>
      </w:r>
      <w:r>
        <w:rPr>
          <w:noProof/>
        </w:rPr>
        <w:fldChar w:fldCharType="separate"/>
      </w:r>
      <w:r>
        <w:rPr>
          <w:noProof/>
        </w:rPr>
        <w:t>22</w:t>
      </w:r>
      <w:r>
        <w:rPr>
          <w:noProof/>
        </w:rPr>
        <w:fldChar w:fldCharType="end"/>
      </w:r>
    </w:p>
    <w:p w14:paraId="726FF83B" w14:textId="77777777" w:rsidR="0053745C" w:rsidRDefault="0053745C" w:rsidP="0053745C">
      <w:pPr>
        <w:pStyle w:val="Inhopg2"/>
        <w:rPr>
          <w:rFonts w:asciiTheme="minorHAnsi" w:eastAsiaTheme="minorEastAsia" w:hAnsiTheme="minorHAnsi"/>
          <w:noProof/>
          <w:kern w:val="2"/>
          <w:sz w:val="22"/>
          <w:szCs w:val="22"/>
          <w:lang w:eastAsia="nl-NL"/>
          <w14:ligatures w14:val="standardContextual"/>
        </w:rPr>
      </w:pPr>
      <w:r w:rsidRPr="004C6109">
        <w:rPr>
          <w:rFonts w:eastAsia="Arial" w:cs="Arial"/>
          <w:noProof/>
        </w:rPr>
        <w:t>5.1</w:t>
      </w:r>
      <w:r>
        <w:rPr>
          <w:rFonts w:asciiTheme="minorHAnsi" w:eastAsiaTheme="minorEastAsia" w:hAnsiTheme="minorHAnsi"/>
          <w:noProof/>
          <w:kern w:val="2"/>
          <w:sz w:val="22"/>
          <w:szCs w:val="22"/>
          <w:lang w:eastAsia="nl-NL"/>
          <w14:ligatures w14:val="standardContextual"/>
        </w:rPr>
        <w:tab/>
      </w:r>
      <w:r w:rsidRPr="004C6109">
        <w:rPr>
          <w:rFonts w:eastAsia="Arial" w:cs="Arial"/>
          <w:noProof/>
        </w:rPr>
        <w:t>Inschrijving opening</w:t>
      </w:r>
      <w:r>
        <w:rPr>
          <w:noProof/>
        </w:rPr>
        <w:tab/>
      </w:r>
      <w:r>
        <w:rPr>
          <w:noProof/>
        </w:rPr>
        <w:fldChar w:fldCharType="begin"/>
      </w:r>
      <w:r>
        <w:rPr>
          <w:noProof/>
        </w:rPr>
        <w:instrText xml:space="preserve"> PAGEREF _Toc161045046 \h </w:instrText>
      </w:r>
      <w:r>
        <w:rPr>
          <w:noProof/>
        </w:rPr>
      </w:r>
      <w:r>
        <w:rPr>
          <w:noProof/>
        </w:rPr>
        <w:fldChar w:fldCharType="separate"/>
      </w:r>
      <w:r>
        <w:rPr>
          <w:noProof/>
        </w:rPr>
        <w:t>22</w:t>
      </w:r>
      <w:r>
        <w:rPr>
          <w:noProof/>
        </w:rPr>
        <w:fldChar w:fldCharType="end"/>
      </w:r>
    </w:p>
    <w:p w14:paraId="4C92E48C" w14:textId="77777777" w:rsidR="0053745C" w:rsidRDefault="0053745C" w:rsidP="0053745C">
      <w:pPr>
        <w:pStyle w:val="Inhopg2"/>
        <w:rPr>
          <w:rFonts w:asciiTheme="minorHAnsi" w:eastAsiaTheme="minorEastAsia" w:hAnsiTheme="minorHAnsi"/>
          <w:noProof/>
          <w:kern w:val="2"/>
          <w:sz w:val="22"/>
          <w:szCs w:val="22"/>
          <w:lang w:eastAsia="nl-NL"/>
          <w14:ligatures w14:val="standardContextual"/>
        </w:rPr>
      </w:pPr>
      <w:r w:rsidRPr="004C6109">
        <w:rPr>
          <w:rFonts w:eastAsia="Arial" w:cs="Arial"/>
          <w:noProof/>
        </w:rPr>
        <w:t>5.2</w:t>
      </w:r>
      <w:r>
        <w:rPr>
          <w:rFonts w:asciiTheme="minorHAnsi" w:eastAsiaTheme="minorEastAsia" w:hAnsiTheme="minorHAnsi"/>
          <w:noProof/>
          <w:kern w:val="2"/>
          <w:sz w:val="22"/>
          <w:szCs w:val="22"/>
          <w:lang w:eastAsia="nl-NL"/>
          <w14:ligatures w14:val="standardContextual"/>
        </w:rPr>
        <w:tab/>
      </w:r>
      <w:r w:rsidRPr="004C6109">
        <w:rPr>
          <w:rFonts w:eastAsia="Arial" w:cs="Arial"/>
          <w:noProof/>
        </w:rPr>
        <w:t>Wijze van beoordelen</w:t>
      </w:r>
      <w:r>
        <w:rPr>
          <w:noProof/>
        </w:rPr>
        <w:tab/>
      </w:r>
      <w:r>
        <w:rPr>
          <w:noProof/>
        </w:rPr>
        <w:fldChar w:fldCharType="begin"/>
      </w:r>
      <w:r>
        <w:rPr>
          <w:noProof/>
        </w:rPr>
        <w:instrText xml:space="preserve"> PAGEREF _Toc161045047 \h </w:instrText>
      </w:r>
      <w:r>
        <w:rPr>
          <w:noProof/>
        </w:rPr>
      </w:r>
      <w:r>
        <w:rPr>
          <w:noProof/>
        </w:rPr>
        <w:fldChar w:fldCharType="separate"/>
      </w:r>
      <w:r>
        <w:rPr>
          <w:noProof/>
        </w:rPr>
        <w:t>22</w:t>
      </w:r>
      <w:r>
        <w:rPr>
          <w:noProof/>
        </w:rPr>
        <w:fldChar w:fldCharType="end"/>
      </w:r>
    </w:p>
    <w:p w14:paraId="3A56A51A" w14:textId="77777777" w:rsidR="0053745C" w:rsidRDefault="0053745C" w:rsidP="0053745C">
      <w:pPr>
        <w:pStyle w:val="Inhopg2"/>
        <w:rPr>
          <w:rFonts w:asciiTheme="minorHAnsi" w:eastAsiaTheme="minorEastAsia" w:hAnsiTheme="minorHAnsi"/>
          <w:noProof/>
          <w:kern w:val="2"/>
          <w:sz w:val="22"/>
          <w:szCs w:val="22"/>
          <w:lang w:eastAsia="nl-NL"/>
          <w14:ligatures w14:val="standardContextual"/>
        </w:rPr>
      </w:pPr>
      <w:r w:rsidRPr="004C6109">
        <w:rPr>
          <w:rFonts w:eastAsia="Arial" w:cs="Arial"/>
          <w:noProof/>
        </w:rPr>
        <w:t>5.3</w:t>
      </w:r>
      <w:r>
        <w:rPr>
          <w:rFonts w:asciiTheme="minorHAnsi" w:eastAsiaTheme="minorEastAsia" w:hAnsiTheme="minorHAnsi"/>
          <w:noProof/>
          <w:kern w:val="2"/>
          <w:sz w:val="22"/>
          <w:szCs w:val="22"/>
          <w:lang w:eastAsia="nl-NL"/>
          <w14:ligatures w14:val="standardContextual"/>
        </w:rPr>
        <w:tab/>
      </w:r>
      <w:r w:rsidRPr="004C6109">
        <w:rPr>
          <w:rFonts w:eastAsia="Arial" w:cs="Arial"/>
          <w:noProof/>
        </w:rPr>
        <w:t>Bewijsmiddelen</w:t>
      </w:r>
      <w:r>
        <w:rPr>
          <w:noProof/>
        </w:rPr>
        <w:tab/>
      </w:r>
      <w:r>
        <w:rPr>
          <w:noProof/>
        </w:rPr>
        <w:fldChar w:fldCharType="begin"/>
      </w:r>
      <w:r>
        <w:rPr>
          <w:noProof/>
        </w:rPr>
        <w:instrText xml:space="preserve"> PAGEREF _Toc161045048 \h </w:instrText>
      </w:r>
      <w:r>
        <w:rPr>
          <w:noProof/>
        </w:rPr>
      </w:r>
      <w:r>
        <w:rPr>
          <w:noProof/>
        </w:rPr>
        <w:fldChar w:fldCharType="separate"/>
      </w:r>
      <w:r>
        <w:rPr>
          <w:noProof/>
        </w:rPr>
        <w:t>23</w:t>
      </w:r>
      <w:r>
        <w:rPr>
          <w:noProof/>
        </w:rPr>
        <w:fldChar w:fldCharType="end"/>
      </w:r>
    </w:p>
    <w:p w14:paraId="2908B2E9" w14:textId="77777777" w:rsidR="0053745C" w:rsidRDefault="0053745C" w:rsidP="0053745C">
      <w:pPr>
        <w:pStyle w:val="Inhopg1"/>
        <w:rPr>
          <w:rFonts w:asciiTheme="minorHAnsi" w:eastAsiaTheme="minorEastAsia" w:hAnsiTheme="minorHAnsi"/>
          <w:noProof/>
          <w:kern w:val="2"/>
          <w:sz w:val="22"/>
          <w:szCs w:val="22"/>
          <w:lang w:eastAsia="nl-NL"/>
          <w14:ligatures w14:val="standardContextual"/>
        </w:rPr>
      </w:pPr>
      <w:r w:rsidRPr="004C6109">
        <w:rPr>
          <w:rFonts w:cs="Arial"/>
          <w:b/>
          <w:noProof/>
        </w:rPr>
        <w:t>6</w:t>
      </w:r>
      <w:r>
        <w:rPr>
          <w:rFonts w:asciiTheme="minorHAnsi" w:eastAsiaTheme="minorEastAsia" w:hAnsiTheme="minorHAnsi"/>
          <w:noProof/>
          <w:kern w:val="2"/>
          <w:sz w:val="22"/>
          <w:szCs w:val="22"/>
          <w:lang w:eastAsia="nl-NL"/>
          <w14:ligatures w14:val="standardContextual"/>
        </w:rPr>
        <w:tab/>
      </w:r>
      <w:r w:rsidRPr="004C6109">
        <w:rPr>
          <w:rFonts w:cs="Arial"/>
          <w:b/>
          <w:noProof/>
        </w:rPr>
        <w:t>Gunning</w:t>
      </w:r>
      <w:r>
        <w:rPr>
          <w:noProof/>
        </w:rPr>
        <w:tab/>
      </w:r>
      <w:r>
        <w:rPr>
          <w:noProof/>
        </w:rPr>
        <w:fldChar w:fldCharType="begin"/>
      </w:r>
      <w:r>
        <w:rPr>
          <w:noProof/>
        </w:rPr>
        <w:instrText xml:space="preserve"> PAGEREF _Toc161045049 \h </w:instrText>
      </w:r>
      <w:r>
        <w:rPr>
          <w:noProof/>
        </w:rPr>
      </w:r>
      <w:r>
        <w:rPr>
          <w:noProof/>
        </w:rPr>
        <w:fldChar w:fldCharType="separate"/>
      </w:r>
      <w:r>
        <w:rPr>
          <w:noProof/>
        </w:rPr>
        <w:t>24</w:t>
      </w:r>
      <w:r>
        <w:rPr>
          <w:noProof/>
        </w:rPr>
        <w:fldChar w:fldCharType="end"/>
      </w:r>
    </w:p>
    <w:p w14:paraId="4DC44DAA" w14:textId="77777777" w:rsidR="0053745C" w:rsidRDefault="0053745C" w:rsidP="0053745C">
      <w:pPr>
        <w:pStyle w:val="Inhopg2"/>
        <w:rPr>
          <w:rFonts w:asciiTheme="minorHAnsi" w:eastAsiaTheme="minorEastAsia" w:hAnsiTheme="minorHAnsi"/>
          <w:noProof/>
          <w:kern w:val="2"/>
          <w:sz w:val="22"/>
          <w:szCs w:val="22"/>
          <w:lang w:eastAsia="nl-NL"/>
          <w14:ligatures w14:val="standardContextual"/>
        </w:rPr>
      </w:pPr>
      <w:r w:rsidRPr="004C6109">
        <w:rPr>
          <w:rFonts w:cs="Arial"/>
          <w:noProof/>
        </w:rPr>
        <w:t>6.1</w:t>
      </w:r>
      <w:r>
        <w:rPr>
          <w:rFonts w:asciiTheme="minorHAnsi" w:eastAsiaTheme="minorEastAsia" w:hAnsiTheme="minorHAnsi"/>
          <w:noProof/>
          <w:kern w:val="2"/>
          <w:sz w:val="22"/>
          <w:szCs w:val="22"/>
          <w:lang w:eastAsia="nl-NL"/>
          <w14:ligatures w14:val="standardContextual"/>
        </w:rPr>
        <w:tab/>
      </w:r>
      <w:r w:rsidRPr="004C6109">
        <w:rPr>
          <w:rFonts w:cs="Arial"/>
          <w:noProof/>
        </w:rPr>
        <w:t>Gunningsbeslissing</w:t>
      </w:r>
      <w:r>
        <w:rPr>
          <w:noProof/>
        </w:rPr>
        <w:tab/>
      </w:r>
      <w:r>
        <w:rPr>
          <w:noProof/>
        </w:rPr>
        <w:fldChar w:fldCharType="begin"/>
      </w:r>
      <w:r>
        <w:rPr>
          <w:noProof/>
        </w:rPr>
        <w:instrText xml:space="preserve"> PAGEREF _Toc161045050 \h </w:instrText>
      </w:r>
      <w:r>
        <w:rPr>
          <w:noProof/>
        </w:rPr>
      </w:r>
      <w:r>
        <w:rPr>
          <w:noProof/>
        </w:rPr>
        <w:fldChar w:fldCharType="separate"/>
      </w:r>
      <w:r>
        <w:rPr>
          <w:noProof/>
        </w:rPr>
        <w:t>24</w:t>
      </w:r>
      <w:r>
        <w:rPr>
          <w:noProof/>
        </w:rPr>
        <w:fldChar w:fldCharType="end"/>
      </w:r>
    </w:p>
    <w:p w14:paraId="7EE4555C" w14:textId="77777777" w:rsidR="0053745C" w:rsidRDefault="0053745C" w:rsidP="0053745C">
      <w:pPr>
        <w:pStyle w:val="Inhopg3"/>
        <w:tabs>
          <w:tab w:val="left" w:pos="1100"/>
          <w:tab w:val="right" w:leader="dot" w:pos="9060"/>
        </w:tabs>
        <w:rPr>
          <w:rFonts w:asciiTheme="minorHAnsi" w:eastAsiaTheme="minorEastAsia" w:hAnsiTheme="minorHAnsi"/>
          <w:noProof/>
          <w:kern w:val="2"/>
          <w:sz w:val="22"/>
          <w:szCs w:val="22"/>
          <w:lang w:eastAsia="nl-NL"/>
          <w14:ligatures w14:val="standardContextual"/>
        </w:rPr>
      </w:pPr>
      <w:r w:rsidRPr="004C6109">
        <w:rPr>
          <w:rFonts w:eastAsia="Arial" w:cs="Arial"/>
          <w:noProof/>
        </w:rPr>
        <w:t>6.1.1</w:t>
      </w:r>
      <w:r>
        <w:rPr>
          <w:rFonts w:asciiTheme="minorHAnsi" w:eastAsiaTheme="minorEastAsia" w:hAnsiTheme="minorHAnsi"/>
          <w:noProof/>
          <w:kern w:val="2"/>
          <w:sz w:val="22"/>
          <w:szCs w:val="22"/>
          <w:lang w:eastAsia="nl-NL"/>
          <w14:ligatures w14:val="standardContextual"/>
        </w:rPr>
        <w:tab/>
      </w:r>
      <w:r w:rsidRPr="004C6109">
        <w:rPr>
          <w:rFonts w:eastAsia="Arial" w:cs="Arial"/>
          <w:noProof/>
        </w:rPr>
        <w:t>Bodemprocedure</w:t>
      </w:r>
      <w:r>
        <w:rPr>
          <w:noProof/>
        </w:rPr>
        <w:tab/>
      </w:r>
      <w:r>
        <w:rPr>
          <w:noProof/>
        </w:rPr>
        <w:fldChar w:fldCharType="begin"/>
      </w:r>
      <w:r>
        <w:rPr>
          <w:noProof/>
        </w:rPr>
        <w:instrText xml:space="preserve"> PAGEREF _Toc161045051 \h </w:instrText>
      </w:r>
      <w:r>
        <w:rPr>
          <w:noProof/>
        </w:rPr>
      </w:r>
      <w:r>
        <w:rPr>
          <w:noProof/>
        </w:rPr>
        <w:fldChar w:fldCharType="separate"/>
      </w:r>
      <w:r>
        <w:rPr>
          <w:noProof/>
        </w:rPr>
        <w:t>24</w:t>
      </w:r>
      <w:r>
        <w:rPr>
          <w:noProof/>
        </w:rPr>
        <w:fldChar w:fldCharType="end"/>
      </w:r>
    </w:p>
    <w:p w14:paraId="18ABAC20" w14:textId="77777777" w:rsidR="0053745C" w:rsidRDefault="0053745C" w:rsidP="0053745C">
      <w:pPr>
        <w:pStyle w:val="Inhopg2"/>
        <w:rPr>
          <w:rFonts w:asciiTheme="minorHAnsi" w:eastAsiaTheme="minorEastAsia" w:hAnsiTheme="minorHAnsi"/>
          <w:noProof/>
          <w:kern w:val="2"/>
          <w:sz w:val="22"/>
          <w:szCs w:val="22"/>
          <w:lang w:eastAsia="nl-NL"/>
          <w14:ligatures w14:val="standardContextual"/>
        </w:rPr>
      </w:pPr>
      <w:r w:rsidRPr="004C6109">
        <w:rPr>
          <w:rFonts w:cs="Arial"/>
          <w:noProof/>
        </w:rPr>
        <w:t>6.2</w:t>
      </w:r>
      <w:r>
        <w:rPr>
          <w:rFonts w:asciiTheme="minorHAnsi" w:eastAsiaTheme="minorEastAsia" w:hAnsiTheme="minorHAnsi"/>
          <w:noProof/>
          <w:kern w:val="2"/>
          <w:sz w:val="22"/>
          <w:szCs w:val="22"/>
          <w:lang w:eastAsia="nl-NL"/>
          <w14:ligatures w14:val="standardContextual"/>
        </w:rPr>
        <w:tab/>
      </w:r>
      <w:r w:rsidRPr="004C6109">
        <w:rPr>
          <w:rFonts w:cs="Arial"/>
          <w:noProof/>
        </w:rPr>
        <w:t>Aanvullende opdrachten</w:t>
      </w:r>
      <w:r>
        <w:rPr>
          <w:noProof/>
        </w:rPr>
        <w:tab/>
      </w:r>
      <w:r>
        <w:rPr>
          <w:noProof/>
        </w:rPr>
        <w:fldChar w:fldCharType="begin"/>
      </w:r>
      <w:r>
        <w:rPr>
          <w:noProof/>
        </w:rPr>
        <w:instrText xml:space="preserve"> PAGEREF _Toc161045052 \h </w:instrText>
      </w:r>
      <w:r>
        <w:rPr>
          <w:noProof/>
        </w:rPr>
      </w:r>
      <w:r>
        <w:rPr>
          <w:noProof/>
        </w:rPr>
        <w:fldChar w:fldCharType="separate"/>
      </w:r>
      <w:r>
        <w:rPr>
          <w:noProof/>
        </w:rPr>
        <w:t>24</w:t>
      </w:r>
      <w:r>
        <w:rPr>
          <w:noProof/>
        </w:rPr>
        <w:fldChar w:fldCharType="end"/>
      </w:r>
    </w:p>
    <w:p w14:paraId="0CF70B4A" w14:textId="77777777" w:rsidR="0053745C" w:rsidRDefault="0053745C" w:rsidP="0053745C">
      <w:pPr>
        <w:pStyle w:val="Inhopg1"/>
        <w:rPr>
          <w:rFonts w:asciiTheme="minorHAnsi" w:eastAsiaTheme="minorEastAsia" w:hAnsiTheme="minorHAnsi"/>
          <w:noProof/>
          <w:kern w:val="2"/>
          <w:sz w:val="22"/>
          <w:szCs w:val="22"/>
          <w:lang w:eastAsia="nl-NL"/>
          <w14:ligatures w14:val="standardContextual"/>
        </w:rPr>
      </w:pPr>
      <w:r w:rsidRPr="004C6109">
        <w:rPr>
          <w:rFonts w:cs="Arial"/>
          <w:b/>
          <w:bCs/>
          <w:noProof/>
        </w:rPr>
        <w:t>7</w:t>
      </w:r>
      <w:r>
        <w:rPr>
          <w:rFonts w:asciiTheme="minorHAnsi" w:eastAsiaTheme="minorEastAsia" w:hAnsiTheme="minorHAnsi"/>
          <w:noProof/>
          <w:kern w:val="2"/>
          <w:sz w:val="22"/>
          <w:szCs w:val="22"/>
          <w:lang w:eastAsia="nl-NL"/>
          <w14:ligatures w14:val="standardContextual"/>
        </w:rPr>
        <w:tab/>
      </w:r>
      <w:r w:rsidRPr="004C6109">
        <w:rPr>
          <w:rFonts w:cs="Arial"/>
          <w:b/>
          <w:bCs/>
          <w:noProof/>
        </w:rPr>
        <w:t>Overeenkomst</w:t>
      </w:r>
      <w:r>
        <w:rPr>
          <w:noProof/>
        </w:rPr>
        <w:tab/>
      </w:r>
      <w:r>
        <w:rPr>
          <w:noProof/>
        </w:rPr>
        <w:fldChar w:fldCharType="begin"/>
      </w:r>
      <w:r>
        <w:rPr>
          <w:noProof/>
        </w:rPr>
        <w:instrText xml:space="preserve"> PAGEREF _Toc161045053 \h </w:instrText>
      </w:r>
      <w:r>
        <w:rPr>
          <w:noProof/>
        </w:rPr>
      </w:r>
      <w:r>
        <w:rPr>
          <w:noProof/>
        </w:rPr>
        <w:fldChar w:fldCharType="separate"/>
      </w:r>
      <w:r>
        <w:rPr>
          <w:noProof/>
        </w:rPr>
        <w:t>26</w:t>
      </w:r>
      <w:r>
        <w:rPr>
          <w:noProof/>
        </w:rPr>
        <w:fldChar w:fldCharType="end"/>
      </w:r>
    </w:p>
    <w:p w14:paraId="7C78CA2E" w14:textId="77777777" w:rsidR="0053745C" w:rsidRDefault="0053745C" w:rsidP="0053745C">
      <w:pPr>
        <w:pStyle w:val="Inhopg2"/>
        <w:rPr>
          <w:rFonts w:asciiTheme="minorHAnsi" w:eastAsiaTheme="minorEastAsia" w:hAnsiTheme="minorHAnsi"/>
          <w:noProof/>
          <w:kern w:val="2"/>
          <w:sz w:val="22"/>
          <w:szCs w:val="22"/>
          <w:lang w:eastAsia="nl-NL"/>
          <w14:ligatures w14:val="standardContextual"/>
        </w:rPr>
      </w:pPr>
      <w:r w:rsidRPr="004C6109">
        <w:rPr>
          <w:rFonts w:cs="Arial"/>
          <w:noProof/>
        </w:rPr>
        <w:t>7.1</w:t>
      </w:r>
      <w:r>
        <w:rPr>
          <w:rFonts w:asciiTheme="minorHAnsi" w:eastAsiaTheme="minorEastAsia" w:hAnsiTheme="minorHAnsi"/>
          <w:noProof/>
          <w:kern w:val="2"/>
          <w:sz w:val="22"/>
          <w:szCs w:val="22"/>
          <w:lang w:eastAsia="nl-NL"/>
          <w14:ligatures w14:val="standardContextual"/>
        </w:rPr>
        <w:tab/>
      </w:r>
      <w:r w:rsidRPr="004C6109">
        <w:rPr>
          <w:rFonts w:cs="Arial"/>
          <w:noProof/>
        </w:rPr>
        <w:t>Algemene inkoopvoorwaarden</w:t>
      </w:r>
      <w:r>
        <w:rPr>
          <w:noProof/>
        </w:rPr>
        <w:tab/>
      </w:r>
      <w:r>
        <w:rPr>
          <w:noProof/>
        </w:rPr>
        <w:fldChar w:fldCharType="begin"/>
      </w:r>
      <w:r>
        <w:rPr>
          <w:noProof/>
        </w:rPr>
        <w:instrText xml:space="preserve"> PAGEREF _Toc161045054 \h </w:instrText>
      </w:r>
      <w:r>
        <w:rPr>
          <w:noProof/>
        </w:rPr>
      </w:r>
      <w:r>
        <w:rPr>
          <w:noProof/>
        </w:rPr>
        <w:fldChar w:fldCharType="separate"/>
      </w:r>
      <w:r>
        <w:rPr>
          <w:noProof/>
        </w:rPr>
        <w:t>26</w:t>
      </w:r>
      <w:r>
        <w:rPr>
          <w:noProof/>
        </w:rPr>
        <w:fldChar w:fldCharType="end"/>
      </w:r>
    </w:p>
    <w:p w14:paraId="40F13EAC" w14:textId="77777777" w:rsidR="0053745C" w:rsidRDefault="0053745C" w:rsidP="0053745C">
      <w:pPr>
        <w:pStyle w:val="Inhopg2"/>
        <w:rPr>
          <w:rFonts w:asciiTheme="minorHAnsi" w:eastAsiaTheme="minorEastAsia" w:hAnsiTheme="minorHAnsi"/>
          <w:noProof/>
          <w:kern w:val="2"/>
          <w:sz w:val="22"/>
          <w:szCs w:val="22"/>
          <w:lang w:eastAsia="nl-NL"/>
          <w14:ligatures w14:val="standardContextual"/>
        </w:rPr>
      </w:pPr>
      <w:r w:rsidRPr="004C6109">
        <w:rPr>
          <w:rFonts w:cs="Arial"/>
          <w:noProof/>
        </w:rPr>
        <w:t>7.2</w:t>
      </w:r>
      <w:r>
        <w:rPr>
          <w:rFonts w:asciiTheme="minorHAnsi" w:eastAsiaTheme="minorEastAsia" w:hAnsiTheme="minorHAnsi"/>
          <w:noProof/>
          <w:kern w:val="2"/>
          <w:sz w:val="22"/>
          <w:szCs w:val="22"/>
          <w:lang w:eastAsia="nl-NL"/>
          <w14:ligatures w14:val="standardContextual"/>
        </w:rPr>
        <w:tab/>
      </w:r>
      <w:r w:rsidRPr="004C6109">
        <w:rPr>
          <w:rFonts w:cs="Arial"/>
          <w:noProof/>
        </w:rPr>
        <w:t>Raamovereenkomst</w:t>
      </w:r>
      <w:r>
        <w:rPr>
          <w:noProof/>
        </w:rPr>
        <w:tab/>
      </w:r>
      <w:r>
        <w:rPr>
          <w:noProof/>
        </w:rPr>
        <w:fldChar w:fldCharType="begin"/>
      </w:r>
      <w:r>
        <w:rPr>
          <w:noProof/>
        </w:rPr>
        <w:instrText xml:space="preserve"> PAGEREF _Toc161045055 \h </w:instrText>
      </w:r>
      <w:r>
        <w:rPr>
          <w:noProof/>
        </w:rPr>
      </w:r>
      <w:r>
        <w:rPr>
          <w:noProof/>
        </w:rPr>
        <w:fldChar w:fldCharType="separate"/>
      </w:r>
      <w:r>
        <w:rPr>
          <w:noProof/>
        </w:rPr>
        <w:t>26</w:t>
      </w:r>
      <w:r>
        <w:rPr>
          <w:noProof/>
        </w:rPr>
        <w:fldChar w:fldCharType="end"/>
      </w:r>
    </w:p>
    <w:p w14:paraId="01FE1EFC" w14:textId="77777777" w:rsidR="0053745C" w:rsidRDefault="0053745C" w:rsidP="0053745C">
      <w:pPr>
        <w:pStyle w:val="Inhopg2"/>
        <w:rPr>
          <w:rFonts w:asciiTheme="minorHAnsi" w:eastAsiaTheme="minorEastAsia" w:hAnsiTheme="minorHAnsi"/>
          <w:noProof/>
          <w:kern w:val="2"/>
          <w:sz w:val="22"/>
          <w:szCs w:val="22"/>
          <w:lang w:eastAsia="nl-NL"/>
          <w14:ligatures w14:val="standardContextual"/>
        </w:rPr>
      </w:pPr>
      <w:r w:rsidRPr="004C6109">
        <w:rPr>
          <w:rFonts w:eastAsia="Arial" w:cs="Arial"/>
          <w:noProof/>
        </w:rPr>
        <w:t>7.3</w:t>
      </w:r>
      <w:r>
        <w:rPr>
          <w:rFonts w:asciiTheme="minorHAnsi" w:eastAsiaTheme="minorEastAsia" w:hAnsiTheme="minorHAnsi"/>
          <w:noProof/>
          <w:kern w:val="2"/>
          <w:sz w:val="22"/>
          <w:szCs w:val="22"/>
          <w:lang w:eastAsia="nl-NL"/>
          <w14:ligatures w14:val="standardContextual"/>
        </w:rPr>
        <w:tab/>
      </w:r>
      <w:r w:rsidRPr="004C6109">
        <w:rPr>
          <w:rFonts w:eastAsia="Arial" w:cs="Arial"/>
          <w:noProof/>
        </w:rPr>
        <w:t>Ontbinding</w:t>
      </w:r>
      <w:r>
        <w:rPr>
          <w:noProof/>
        </w:rPr>
        <w:tab/>
      </w:r>
      <w:r>
        <w:rPr>
          <w:noProof/>
        </w:rPr>
        <w:fldChar w:fldCharType="begin"/>
      </w:r>
      <w:r>
        <w:rPr>
          <w:noProof/>
        </w:rPr>
        <w:instrText xml:space="preserve"> PAGEREF _Toc161045056 \h </w:instrText>
      </w:r>
      <w:r>
        <w:rPr>
          <w:noProof/>
        </w:rPr>
      </w:r>
      <w:r>
        <w:rPr>
          <w:noProof/>
        </w:rPr>
        <w:fldChar w:fldCharType="separate"/>
      </w:r>
      <w:r>
        <w:rPr>
          <w:noProof/>
        </w:rPr>
        <w:t>26</w:t>
      </w:r>
      <w:r>
        <w:rPr>
          <w:noProof/>
        </w:rPr>
        <w:fldChar w:fldCharType="end"/>
      </w:r>
    </w:p>
    <w:p w14:paraId="0CF75C80" w14:textId="77777777" w:rsidR="0053745C" w:rsidRDefault="0053745C" w:rsidP="0053745C">
      <w:pPr>
        <w:pStyle w:val="Inhopg2"/>
        <w:rPr>
          <w:rFonts w:asciiTheme="minorHAnsi" w:eastAsiaTheme="minorEastAsia" w:hAnsiTheme="minorHAnsi"/>
          <w:noProof/>
          <w:kern w:val="2"/>
          <w:sz w:val="22"/>
          <w:szCs w:val="22"/>
          <w:lang w:eastAsia="nl-NL"/>
          <w14:ligatures w14:val="standardContextual"/>
        </w:rPr>
      </w:pPr>
      <w:r w:rsidRPr="004C6109">
        <w:rPr>
          <w:rFonts w:cs="Arial"/>
          <w:noProof/>
        </w:rPr>
        <w:t>7.4</w:t>
      </w:r>
      <w:r>
        <w:rPr>
          <w:rFonts w:asciiTheme="minorHAnsi" w:eastAsiaTheme="minorEastAsia" w:hAnsiTheme="minorHAnsi"/>
          <w:noProof/>
          <w:kern w:val="2"/>
          <w:sz w:val="22"/>
          <w:szCs w:val="22"/>
          <w:lang w:eastAsia="nl-NL"/>
          <w14:ligatures w14:val="standardContextual"/>
        </w:rPr>
        <w:tab/>
      </w:r>
      <w:r w:rsidRPr="004C6109">
        <w:rPr>
          <w:rFonts w:cs="Arial"/>
          <w:noProof/>
        </w:rPr>
        <w:t>Wachtkamerovereenkomst</w:t>
      </w:r>
      <w:r>
        <w:rPr>
          <w:noProof/>
        </w:rPr>
        <w:tab/>
      </w:r>
      <w:r>
        <w:rPr>
          <w:noProof/>
        </w:rPr>
        <w:fldChar w:fldCharType="begin"/>
      </w:r>
      <w:r>
        <w:rPr>
          <w:noProof/>
        </w:rPr>
        <w:instrText xml:space="preserve"> PAGEREF _Toc161045057 \h </w:instrText>
      </w:r>
      <w:r>
        <w:rPr>
          <w:noProof/>
        </w:rPr>
      </w:r>
      <w:r>
        <w:rPr>
          <w:noProof/>
        </w:rPr>
        <w:fldChar w:fldCharType="separate"/>
      </w:r>
      <w:r>
        <w:rPr>
          <w:noProof/>
        </w:rPr>
        <w:t>26</w:t>
      </w:r>
      <w:r>
        <w:rPr>
          <w:noProof/>
        </w:rPr>
        <w:fldChar w:fldCharType="end"/>
      </w:r>
    </w:p>
    <w:p w14:paraId="08A461C3" w14:textId="77777777" w:rsidR="0053745C" w:rsidRDefault="0053745C" w:rsidP="0053745C">
      <w:pPr>
        <w:pStyle w:val="Inhopg1"/>
        <w:rPr>
          <w:rFonts w:asciiTheme="minorHAnsi" w:eastAsiaTheme="minorEastAsia" w:hAnsiTheme="minorHAnsi"/>
          <w:noProof/>
          <w:kern w:val="2"/>
          <w:sz w:val="22"/>
          <w:szCs w:val="22"/>
          <w:lang w:eastAsia="nl-NL"/>
          <w14:ligatures w14:val="standardContextual"/>
        </w:rPr>
      </w:pPr>
      <w:r w:rsidRPr="004C6109">
        <w:rPr>
          <w:rFonts w:cs="Arial"/>
          <w:b/>
          <w:noProof/>
        </w:rPr>
        <w:t>8</w:t>
      </w:r>
      <w:r>
        <w:rPr>
          <w:rFonts w:asciiTheme="minorHAnsi" w:eastAsiaTheme="minorEastAsia" w:hAnsiTheme="minorHAnsi"/>
          <w:noProof/>
          <w:kern w:val="2"/>
          <w:sz w:val="22"/>
          <w:szCs w:val="22"/>
          <w:lang w:eastAsia="nl-NL"/>
          <w14:ligatures w14:val="standardContextual"/>
        </w:rPr>
        <w:tab/>
      </w:r>
      <w:r w:rsidRPr="004C6109">
        <w:rPr>
          <w:rFonts w:cs="Arial"/>
          <w:b/>
          <w:noProof/>
        </w:rPr>
        <w:t>Overzicht in te dienen documenten bij Inschrijving</w:t>
      </w:r>
      <w:r>
        <w:rPr>
          <w:noProof/>
        </w:rPr>
        <w:tab/>
      </w:r>
      <w:r>
        <w:rPr>
          <w:noProof/>
        </w:rPr>
        <w:fldChar w:fldCharType="begin"/>
      </w:r>
      <w:r>
        <w:rPr>
          <w:noProof/>
        </w:rPr>
        <w:instrText xml:space="preserve"> PAGEREF _Toc161045058 \h </w:instrText>
      </w:r>
      <w:r>
        <w:rPr>
          <w:noProof/>
        </w:rPr>
      </w:r>
      <w:r>
        <w:rPr>
          <w:noProof/>
        </w:rPr>
        <w:fldChar w:fldCharType="separate"/>
      </w:r>
      <w:r>
        <w:rPr>
          <w:noProof/>
        </w:rPr>
        <w:t>28</w:t>
      </w:r>
      <w:r>
        <w:rPr>
          <w:noProof/>
        </w:rPr>
        <w:fldChar w:fldCharType="end"/>
      </w:r>
    </w:p>
    <w:p w14:paraId="25473658" w14:textId="77777777" w:rsidR="0053745C" w:rsidRDefault="0053745C" w:rsidP="0053745C">
      <w:pPr>
        <w:pStyle w:val="Inhopg1"/>
        <w:rPr>
          <w:rFonts w:asciiTheme="minorHAnsi" w:eastAsiaTheme="minorEastAsia" w:hAnsiTheme="minorHAnsi"/>
          <w:noProof/>
          <w:sz w:val="22"/>
          <w:szCs w:val="22"/>
          <w:lang w:eastAsia="nl-NL"/>
        </w:rPr>
      </w:pPr>
      <w:r>
        <w:fldChar w:fldCharType="end"/>
      </w:r>
    </w:p>
    <w:p w14:paraId="37FCA79D" w14:textId="77777777" w:rsidR="0053745C" w:rsidRDefault="0053745C" w:rsidP="0053745C">
      <w:pPr>
        <w:pStyle w:val="Contents1"/>
        <w:tabs>
          <w:tab w:val="clear" w:pos="9060"/>
          <w:tab w:val="right" w:leader="dot" w:pos="9070"/>
        </w:tabs>
        <w:rPr>
          <w:rStyle w:val="IndexLink"/>
        </w:rPr>
      </w:pPr>
    </w:p>
    <w:p w14:paraId="72B6F638" w14:textId="77777777" w:rsidR="0053745C" w:rsidRDefault="0053745C" w:rsidP="0053745C"/>
    <w:p w14:paraId="7010A76B" w14:textId="77777777" w:rsidR="0053745C" w:rsidRDefault="0053745C" w:rsidP="0053745C">
      <w:pPr>
        <w:rPr>
          <w:rFonts w:cs="Arial"/>
          <w:color w:val="000000"/>
          <w:sz w:val="16"/>
          <w:szCs w:val="16"/>
        </w:rPr>
      </w:pPr>
    </w:p>
    <w:p w14:paraId="49F3B56C" w14:textId="77777777" w:rsidR="0053745C" w:rsidRDefault="0053745C" w:rsidP="0053745C">
      <w:pPr>
        <w:pStyle w:val="Kop1"/>
        <w:pageBreakBefore/>
        <w:rPr>
          <w:rFonts w:ascii="Arial" w:eastAsia="Arial" w:hAnsi="Arial" w:cs="Arial"/>
          <w:b/>
          <w:bCs/>
        </w:rPr>
      </w:pPr>
      <w:bookmarkStart w:id="3" w:name="_Toc17289475"/>
      <w:bookmarkStart w:id="4" w:name="_Toc133239615"/>
      <w:bookmarkStart w:id="5" w:name="_Toc161044999"/>
      <w:bookmarkEnd w:id="3"/>
      <w:r w:rsidRPr="020E9F8A">
        <w:rPr>
          <w:rFonts w:ascii="Arial" w:eastAsia="Arial" w:hAnsi="Arial" w:cs="Arial"/>
        </w:rPr>
        <w:lastRenderedPageBreak/>
        <w:t>Begripsbepalingen</w:t>
      </w:r>
      <w:bookmarkEnd w:id="4"/>
      <w:bookmarkEnd w:id="5"/>
    </w:p>
    <w:p w14:paraId="2583CC53" w14:textId="77777777" w:rsidR="0053745C" w:rsidRDefault="0053745C" w:rsidP="0053745C">
      <w:pPr>
        <w:rPr>
          <w:rFonts w:cs="Arial"/>
          <w:b/>
        </w:rPr>
      </w:pPr>
    </w:p>
    <w:p w14:paraId="4C4248B2" w14:textId="77777777" w:rsidR="0053745C" w:rsidRPr="00946BB4" w:rsidRDefault="0053745C" w:rsidP="0053745C">
      <w:pPr>
        <w:tabs>
          <w:tab w:val="left" w:pos="3736"/>
        </w:tabs>
        <w:rPr>
          <w:rFonts w:cs="Arial"/>
          <w:b/>
        </w:rPr>
      </w:pPr>
      <w:r w:rsidRPr="00946BB4">
        <w:rPr>
          <w:rFonts w:cs="Arial"/>
          <w:b/>
        </w:rPr>
        <w:t>Aanbestedende dienst</w:t>
      </w:r>
      <w:r w:rsidRPr="00946BB4">
        <w:rPr>
          <w:rFonts w:cs="Arial"/>
          <w:b/>
        </w:rPr>
        <w:tab/>
      </w:r>
    </w:p>
    <w:p w14:paraId="25EBA583" w14:textId="77777777" w:rsidR="0053745C" w:rsidRPr="00946BB4" w:rsidRDefault="0053745C" w:rsidP="0053745C">
      <w:pPr>
        <w:rPr>
          <w:rFonts w:cs="Arial"/>
        </w:rPr>
      </w:pPr>
      <w:r w:rsidRPr="00946BB4">
        <w:rPr>
          <w:rFonts w:cs="Arial"/>
        </w:rPr>
        <w:t>De gemeente Den Helder.</w:t>
      </w:r>
    </w:p>
    <w:p w14:paraId="5C396C0E" w14:textId="77777777" w:rsidR="0053745C" w:rsidRDefault="0053745C" w:rsidP="0053745C">
      <w:pPr>
        <w:rPr>
          <w:rFonts w:cs="Arial"/>
        </w:rPr>
      </w:pPr>
    </w:p>
    <w:p w14:paraId="21F32A48" w14:textId="77777777" w:rsidR="0053745C" w:rsidRDefault="0053745C" w:rsidP="0053745C">
      <w:pPr>
        <w:rPr>
          <w:rFonts w:cs="Arial"/>
          <w:b/>
        </w:rPr>
      </w:pPr>
      <w:r>
        <w:rPr>
          <w:rFonts w:cs="Arial"/>
          <w:b/>
        </w:rPr>
        <w:t>Aanbestedingsstukken</w:t>
      </w:r>
    </w:p>
    <w:p w14:paraId="08A9D3CB" w14:textId="77777777" w:rsidR="0053745C" w:rsidRDefault="0053745C" w:rsidP="0053745C">
      <w:pPr>
        <w:rPr>
          <w:rFonts w:cs="Arial"/>
        </w:rPr>
      </w:pPr>
      <w:r>
        <w:rPr>
          <w:rFonts w:cs="Arial"/>
        </w:rPr>
        <w:t>Deze Offerteaanvraag en alle overige bij deze aanbestedingsprocedure behorende documenten en bijlagen.</w:t>
      </w:r>
    </w:p>
    <w:p w14:paraId="762EB8BB" w14:textId="77777777" w:rsidR="0053745C" w:rsidRDefault="0053745C" w:rsidP="0053745C">
      <w:pPr>
        <w:rPr>
          <w:rFonts w:cs="Arial"/>
        </w:rPr>
      </w:pPr>
    </w:p>
    <w:p w14:paraId="7971E1A8" w14:textId="77777777" w:rsidR="0053745C" w:rsidRPr="00946BB4" w:rsidRDefault="0053745C" w:rsidP="0053745C">
      <w:pPr>
        <w:rPr>
          <w:rFonts w:cs="Arial"/>
          <w:b/>
          <w:bCs/>
        </w:rPr>
      </w:pPr>
      <w:r w:rsidRPr="00946BB4">
        <w:rPr>
          <w:rFonts w:cs="Arial"/>
          <w:b/>
          <w:bCs/>
        </w:rPr>
        <w:t>Combinatie</w:t>
      </w:r>
    </w:p>
    <w:p w14:paraId="20EAD076" w14:textId="77777777" w:rsidR="0053745C" w:rsidRPr="00946BB4" w:rsidRDefault="0053745C" w:rsidP="0053745C">
      <w:pPr>
        <w:rPr>
          <w:rFonts w:cs="Arial"/>
        </w:rPr>
      </w:pPr>
      <w:r w:rsidRPr="00946BB4">
        <w:t>Een samenwerkingsverband van ondernemingen als bedoeld in artikel 2.52 lid 3 Aw2012 dat inschrijft op de onderhavige aanbesteding.</w:t>
      </w:r>
    </w:p>
    <w:p w14:paraId="6B4BFE08" w14:textId="77777777" w:rsidR="0053745C" w:rsidRPr="00946BB4" w:rsidRDefault="0053745C" w:rsidP="0053745C">
      <w:pPr>
        <w:rPr>
          <w:rFonts w:cs="Arial"/>
        </w:rPr>
      </w:pPr>
    </w:p>
    <w:p w14:paraId="5D5D5777" w14:textId="77777777" w:rsidR="0053745C" w:rsidRPr="00946BB4" w:rsidRDefault="0053745C" w:rsidP="0053745C">
      <w:pPr>
        <w:rPr>
          <w:rFonts w:cs="Arial"/>
          <w:b/>
        </w:rPr>
      </w:pPr>
      <w:r w:rsidRPr="00946BB4">
        <w:rPr>
          <w:rFonts w:cs="Arial"/>
          <w:b/>
        </w:rPr>
        <w:t>Gunningscriterium</w:t>
      </w:r>
    </w:p>
    <w:p w14:paraId="60F1530F" w14:textId="77777777" w:rsidR="0053745C" w:rsidRPr="00946BB4" w:rsidRDefault="0053745C" w:rsidP="0053745C">
      <w:pPr>
        <w:rPr>
          <w:rFonts w:cs="Arial"/>
          <w:b/>
        </w:rPr>
      </w:pPr>
      <w:r w:rsidRPr="00946BB4">
        <w:t xml:space="preserve">De criteria als bedoeld in artikel 2.115 lid 2 Aw2012 die van toepassing zijn bij het vaststellen van de Economisch Meest Voordelige </w:t>
      </w:r>
      <w:r>
        <w:t>Inschrijving</w:t>
      </w:r>
      <w:r w:rsidRPr="00946BB4">
        <w:t xml:space="preserve">. In deze aanbestedingsprocedure wordt het </w:t>
      </w:r>
      <w:r w:rsidRPr="00231B07">
        <w:t xml:space="preserve">criterium </w:t>
      </w:r>
      <w:r w:rsidRPr="00231B07">
        <w:rPr>
          <w:rFonts w:cs="Arial"/>
        </w:rPr>
        <w:t xml:space="preserve">Beste prijs-kwaliteitsverhouding </w:t>
      </w:r>
      <w:r>
        <w:rPr>
          <w:rFonts w:cs="Arial"/>
        </w:rPr>
        <w:t xml:space="preserve">(BPKV) </w:t>
      </w:r>
      <w:r w:rsidRPr="00231B07">
        <w:rPr>
          <w:rFonts w:cs="Arial"/>
        </w:rPr>
        <w:t>gehanteerd.</w:t>
      </w:r>
    </w:p>
    <w:p w14:paraId="250C56B2" w14:textId="77777777" w:rsidR="0053745C" w:rsidRPr="00946BB4" w:rsidRDefault="0053745C" w:rsidP="0053745C">
      <w:pPr>
        <w:rPr>
          <w:rFonts w:cs="Arial"/>
        </w:rPr>
      </w:pPr>
    </w:p>
    <w:p w14:paraId="6566A1E2" w14:textId="77777777" w:rsidR="0053745C" w:rsidRPr="00946BB4" w:rsidRDefault="0053745C" w:rsidP="0053745C">
      <w:pPr>
        <w:rPr>
          <w:rFonts w:cs="Arial"/>
          <w:b/>
        </w:rPr>
      </w:pPr>
      <w:r w:rsidRPr="00946BB4">
        <w:rPr>
          <w:rFonts w:cs="Arial"/>
          <w:b/>
        </w:rPr>
        <w:t>Gegadigde(n)</w:t>
      </w:r>
    </w:p>
    <w:p w14:paraId="2D5D5649" w14:textId="77777777" w:rsidR="0053745C" w:rsidRPr="00946BB4" w:rsidRDefault="0053745C" w:rsidP="0053745C">
      <w:pPr>
        <w:rPr>
          <w:rFonts w:cs="Arial"/>
        </w:rPr>
      </w:pPr>
      <w:r w:rsidRPr="00946BB4">
        <w:rPr>
          <w:rFonts w:cs="Arial"/>
        </w:rPr>
        <w:t>Degene</w:t>
      </w:r>
      <w:r>
        <w:rPr>
          <w:rFonts w:cs="Arial"/>
        </w:rPr>
        <w:t>(</w:t>
      </w:r>
      <w:r w:rsidRPr="00946BB4">
        <w:rPr>
          <w:rFonts w:cs="Arial"/>
        </w:rPr>
        <w:t>n</w:t>
      </w:r>
      <w:r>
        <w:rPr>
          <w:rFonts w:cs="Arial"/>
        </w:rPr>
        <w:t>)</w:t>
      </w:r>
      <w:r w:rsidRPr="00946BB4">
        <w:rPr>
          <w:rFonts w:cs="Arial"/>
        </w:rPr>
        <w:t xml:space="preserve"> die deze </w:t>
      </w:r>
      <w:r>
        <w:rPr>
          <w:rFonts w:cs="Arial"/>
        </w:rPr>
        <w:t>Offerteaanvraag</w:t>
      </w:r>
      <w:r w:rsidRPr="00946BB4">
        <w:rPr>
          <w:rFonts w:cs="Arial"/>
        </w:rPr>
        <w:t xml:space="preserve"> hebben gedownload van </w:t>
      </w:r>
      <w:hyperlink r:id="rId8">
        <w:r w:rsidRPr="00946BB4">
          <w:rPr>
            <w:rStyle w:val="InternetLink"/>
            <w:rFonts w:cs="Arial"/>
          </w:rPr>
          <w:t>www.tenderned.nl</w:t>
        </w:r>
      </w:hyperlink>
      <w:r w:rsidRPr="00946BB4">
        <w:rPr>
          <w:rFonts w:cs="Arial"/>
        </w:rPr>
        <w:t>.</w:t>
      </w:r>
    </w:p>
    <w:p w14:paraId="70C3F9AC" w14:textId="77777777" w:rsidR="0053745C" w:rsidRPr="00946BB4" w:rsidRDefault="0053745C" w:rsidP="0053745C">
      <w:pPr>
        <w:rPr>
          <w:rFonts w:cs="Arial"/>
        </w:rPr>
      </w:pPr>
    </w:p>
    <w:p w14:paraId="294E1C71" w14:textId="77777777" w:rsidR="0053745C" w:rsidRPr="00946BB4" w:rsidRDefault="0053745C" w:rsidP="0053745C">
      <w:pPr>
        <w:rPr>
          <w:rFonts w:cs="Arial"/>
          <w:b/>
          <w:bCs/>
        </w:rPr>
      </w:pPr>
      <w:r w:rsidRPr="00946BB4">
        <w:rPr>
          <w:rFonts w:cs="Arial"/>
          <w:b/>
          <w:bCs/>
        </w:rPr>
        <w:t>Geschiktheidseisen</w:t>
      </w:r>
    </w:p>
    <w:p w14:paraId="34A5F6B0" w14:textId="77777777" w:rsidR="0053745C" w:rsidRDefault="0053745C" w:rsidP="0053745C">
      <w:r>
        <w:t>Geschiktheidseisen zijn eisen waaraan Inschrijver moet voldoen om de geschiktheid van de Inschrijver t.a.v. deze Opdracht te kunnen bepalen.</w:t>
      </w:r>
    </w:p>
    <w:p w14:paraId="5DF59D65" w14:textId="77777777" w:rsidR="0053745C" w:rsidRPr="00946BB4" w:rsidRDefault="0053745C" w:rsidP="0053745C">
      <w:pPr>
        <w:rPr>
          <w:rFonts w:cs="Arial"/>
          <w:b/>
          <w:bCs/>
        </w:rPr>
      </w:pPr>
    </w:p>
    <w:p w14:paraId="32A41544" w14:textId="77777777" w:rsidR="0053745C" w:rsidRPr="00946BB4" w:rsidRDefault="0053745C" w:rsidP="0053745C">
      <w:pPr>
        <w:rPr>
          <w:rFonts w:cs="Arial"/>
          <w:b/>
          <w:bCs/>
        </w:rPr>
      </w:pPr>
      <w:r w:rsidRPr="00946BB4">
        <w:rPr>
          <w:rFonts w:cs="Arial"/>
          <w:b/>
          <w:bCs/>
        </w:rPr>
        <w:t>Hoofdaannemer</w:t>
      </w:r>
    </w:p>
    <w:p w14:paraId="5BD0A8EB" w14:textId="77777777" w:rsidR="0053745C" w:rsidRPr="00946BB4" w:rsidRDefault="0053745C" w:rsidP="0053745C">
      <w:pPr>
        <w:rPr>
          <w:rFonts w:cs="Arial"/>
        </w:rPr>
      </w:pPr>
      <w:r w:rsidRPr="00946BB4">
        <w:t>De onderneming die in een constructie van hoofd-/</w:t>
      </w:r>
      <w:proofErr w:type="spellStart"/>
      <w:r w:rsidRPr="00946BB4">
        <w:t>onderaannemerschap</w:t>
      </w:r>
      <w:proofErr w:type="spellEnd"/>
      <w:r w:rsidRPr="00946BB4">
        <w:t xml:space="preserve"> als </w:t>
      </w:r>
      <w:r>
        <w:t>Inschrijver</w:t>
      </w:r>
      <w:r w:rsidRPr="00946BB4">
        <w:t xml:space="preserve"> fungeert.</w:t>
      </w:r>
    </w:p>
    <w:p w14:paraId="6EED29B1" w14:textId="77777777" w:rsidR="0053745C" w:rsidRPr="00946BB4" w:rsidRDefault="0053745C" w:rsidP="0053745C">
      <w:pPr>
        <w:rPr>
          <w:rFonts w:cs="Arial"/>
        </w:rPr>
      </w:pPr>
    </w:p>
    <w:p w14:paraId="1B6561D7" w14:textId="77777777" w:rsidR="0053745C" w:rsidRPr="00946BB4" w:rsidRDefault="0053745C" w:rsidP="0053745C">
      <w:pPr>
        <w:rPr>
          <w:rFonts w:cs="Arial"/>
          <w:b/>
          <w:bCs/>
        </w:rPr>
      </w:pPr>
      <w:r w:rsidRPr="00946BB4">
        <w:rPr>
          <w:rFonts w:cs="Arial"/>
          <w:b/>
          <w:bCs/>
        </w:rPr>
        <w:t>Inkoopvoorwaarden</w:t>
      </w:r>
    </w:p>
    <w:p w14:paraId="1B67365F" w14:textId="77777777" w:rsidR="0053745C" w:rsidRPr="00946BB4" w:rsidRDefault="0053745C" w:rsidP="0053745C">
      <w:pPr>
        <w:rPr>
          <w:rFonts w:cs="Arial"/>
        </w:rPr>
      </w:pPr>
      <w:r w:rsidRPr="00231B07">
        <w:rPr>
          <w:rFonts w:cs="Arial"/>
          <w:bCs/>
        </w:rPr>
        <w:t xml:space="preserve">De GIBIT 2020 </w:t>
      </w:r>
      <w:r w:rsidRPr="00231B07">
        <w:t>van Opdrachtgever die van toepassing zijn op de te sluiten Overeenkomst en Wachtkamerovereenkomst.</w:t>
      </w:r>
    </w:p>
    <w:p w14:paraId="619D9601" w14:textId="77777777" w:rsidR="0053745C" w:rsidRPr="00946BB4" w:rsidRDefault="0053745C" w:rsidP="0053745C">
      <w:pPr>
        <w:rPr>
          <w:rFonts w:cs="Arial"/>
        </w:rPr>
      </w:pPr>
    </w:p>
    <w:p w14:paraId="759086BE" w14:textId="77777777" w:rsidR="0053745C" w:rsidRPr="00946BB4" w:rsidRDefault="0053745C" w:rsidP="0053745C">
      <w:pPr>
        <w:rPr>
          <w:rFonts w:cs="Arial"/>
          <w:b/>
        </w:rPr>
      </w:pPr>
      <w:r>
        <w:rPr>
          <w:rFonts w:cs="Arial"/>
          <w:b/>
        </w:rPr>
        <w:t>Inschrijver</w:t>
      </w:r>
    </w:p>
    <w:p w14:paraId="448E13D2" w14:textId="77777777" w:rsidR="0053745C" w:rsidRPr="00946BB4" w:rsidRDefault="0053745C" w:rsidP="0053745C">
      <w:pPr>
        <w:rPr>
          <w:rFonts w:cs="Arial"/>
        </w:rPr>
      </w:pPr>
      <w:r w:rsidRPr="00946BB4">
        <w:rPr>
          <w:rFonts w:cs="Arial"/>
        </w:rPr>
        <w:t xml:space="preserve">De onderneming die naar aanleiding van de </w:t>
      </w:r>
      <w:r>
        <w:rPr>
          <w:rFonts w:cs="Arial"/>
        </w:rPr>
        <w:t>Offerteaanvraag</w:t>
      </w:r>
      <w:r w:rsidRPr="00946BB4">
        <w:rPr>
          <w:rFonts w:cs="Arial"/>
        </w:rPr>
        <w:t xml:space="preserve"> een </w:t>
      </w:r>
      <w:r>
        <w:rPr>
          <w:rFonts w:cs="Arial"/>
        </w:rPr>
        <w:t>Inschrijving</w:t>
      </w:r>
      <w:r w:rsidRPr="00946BB4">
        <w:rPr>
          <w:rFonts w:cs="Arial"/>
        </w:rPr>
        <w:t xml:space="preserve"> heeft ingediend.</w:t>
      </w:r>
    </w:p>
    <w:p w14:paraId="199B2F3D" w14:textId="77777777" w:rsidR="0053745C" w:rsidRPr="00946BB4" w:rsidRDefault="0053745C" w:rsidP="0053745C">
      <w:pPr>
        <w:rPr>
          <w:rFonts w:cs="Arial"/>
        </w:rPr>
      </w:pPr>
    </w:p>
    <w:p w14:paraId="717009BA" w14:textId="77777777" w:rsidR="0053745C" w:rsidRPr="00946BB4" w:rsidRDefault="0053745C" w:rsidP="0053745C">
      <w:pPr>
        <w:rPr>
          <w:rFonts w:cs="Arial"/>
          <w:b/>
        </w:rPr>
      </w:pPr>
      <w:r>
        <w:rPr>
          <w:rFonts w:cs="Arial"/>
          <w:b/>
        </w:rPr>
        <w:t>Inschrijving</w:t>
      </w:r>
    </w:p>
    <w:p w14:paraId="72322B37" w14:textId="77777777" w:rsidR="0053745C" w:rsidRPr="00946BB4" w:rsidRDefault="0053745C" w:rsidP="0053745C">
      <w:pPr>
        <w:rPr>
          <w:rFonts w:cs="Arial"/>
        </w:rPr>
      </w:pPr>
      <w:r w:rsidRPr="00946BB4">
        <w:rPr>
          <w:rFonts w:cs="Arial"/>
        </w:rPr>
        <w:t xml:space="preserve">Een door de </w:t>
      </w:r>
      <w:r>
        <w:rPr>
          <w:rFonts w:cs="Arial"/>
        </w:rPr>
        <w:t>Inschrijver</w:t>
      </w:r>
      <w:r w:rsidRPr="00946BB4">
        <w:rPr>
          <w:rFonts w:cs="Arial"/>
        </w:rPr>
        <w:t xml:space="preserve"> naar aanleiding van deze </w:t>
      </w:r>
      <w:r>
        <w:rPr>
          <w:rFonts w:cs="Arial"/>
        </w:rPr>
        <w:t>Offerteaanvraag</w:t>
      </w:r>
      <w:r w:rsidRPr="00946BB4">
        <w:rPr>
          <w:rFonts w:cs="Arial"/>
        </w:rPr>
        <w:t xml:space="preserve"> ingediende </w:t>
      </w:r>
      <w:r>
        <w:rPr>
          <w:rFonts w:cs="Arial"/>
        </w:rPr>
        <w:t>Inschrijving</w:t>
      </w:r>
      <w:r w:rsidRPr="00946BB4">
        <w:rPr>
          <w:rFonts w:cs="Arial"/>
        </w:rPr>
        <w:t xml:space="preserve">. </w:t>
      </w:r>
    </w:p>
    <w:p w14:paraId="09B0C68F" w14:textId="77777777" w:rsidR="0053745C" w:rsidRPr="00946BB4" w:rsidRDefault="0053745C" w:rsidP="0053745C">
      <w:pPr>
        <w:rPr>
          <w:rFonts w:cs="Arial"/>
        </w:rPr>
      </w:pPr>
    </w:p>
    <w:p w14:paraId="5DBE0CE0" w14:textId="77777777" w:rsidR="0053745C" w:rsidRPr="00946BB4" w:rsidRDefault="0053745C" w:rsidP="0053745C">
      <w:pPr>
        <w:rPr>
          <w:rFonts w:cs="Arial"/>
          <w:b/>
          <w:bCs/>
        </w:rPr>
      </w:pPr>
      <w:r w:rsidRPr="00946BB4">
        <w:rPr>
          <w:rFonts w:cs="Arial"/>
          <w:b/>
          <w:bCs/>
        </w:rPr>
        <w:t>Nota van Inlichtingen</w:t>
      </w:r>
    </w:p>
    <w:p w14:paraId="5F00DEAA" w14:textId="77777777" w:rsidR="0053745C" w:rsidRPr="00946BB4" w:rsidRDefault="0053745C" w:rsidP="0053745C">
      <w:pPr>
        <w:rPr>
          <w:rFonts w:cs="Arial"/>
        </w:rPr>
      </w:pPr>
      <w:r w:rsidRPr="00946BB4">
        <w:t>Document waarin de geanonimiseerde vragen en antwoorden van Gegadigde(n)</w:t>
      </w:r>
      <w:r>
        <w:t xml:space="preserve"> </w:t>
      </w:r>
      <w:r w:rsidRPr="00946BB4">
        <w:t xml:space="preserve">zijn opgenomen, evenals eventuele aanvullingen dan wel wijzigingen in de </w:t>
      </w:r>
      <w:r>
        <w:t>Offerteaanvraag</w:t>
      </w:r>
      <w:r w:rsidRPr="00946BB4">
        <w:t xml:space="preserve"> en bijbehorende bijlagen. </w:t>
      </w:r>
    </w:p>
    <w:p w14:paraId="3F6B122C" w14:textId="77777777" w:rsidR="0053745C" w:rsidRPr="00946BB4" w:rsidRDefault="0053745C" w:rsidP="0053745C">
      <w:pPr>
        <w:rPr>
          <w:rFonts w:cs="Arial"/>
        </w:rPr>
      </w:pPr>
    </w:p>
    <w:p w14:paraId="09A509D7" w14:textId="77777777" w:rsidR="0053745C" w:rsidRPr="00946BB4" w:rsidRDefault="0053745C" w:rsidP="0053745C">
      <w:pPr>
        <w:rPr>
          <w:rFonts w:cs="Arial"/>
          <w:b/>
        </w:rPr>
      </w:pPr>
      <w:r>
        <w:rPr>
          <w:rFonts w:cs="Arial"/>
          <w:b/>
        </w:rPr>
        <w:t>Offerteaanvraag</w:t>
      </w:r>
    </w:p>
    <w:p w14:paraId="1B772725" w14:textId="77777777" w:rsidR="0053745C" w:rsidRPr="00946BB4" w:rsidRDefault="0053745C" w:rsidP="0053745C">
      <w:pPr>
        <w:rPr>
          <w:rFonts w:cs="Arial"/>
        </w:rPr>
      </w:pPr>
      <w:r w:rsidRPr="00946BB4">
        <w:rPr>
          <w:rFonts w:cs="Arial"/>
        </w:rPr>
        <w:t xml:space="preserve">Dit document met de beschrijving van de op te dragen werkzaamheden, de daarbij behorende gegevens, technische specificaties en de door de gemeente te hanteren voorwaarden waaraan de </w:t>
      </w:r>
      <w:r>
        <w:rPr>
          <w:rFonts w:cs="Arial"/>
        </w:rPr>
        <w:t>Inschrijver</w:t>
      </w:r>
      <w:r w:rsidRPr="00946BB4">
        <w:rPr>
          <w:rFonts w:cs="Arial"/>
        </w:rPr>
        <w:t xml:space="preserve"> </w:t>
      </w:r>
      <w:r>
        <w:rPr>
          <w:rFonts w:cs="Arial"/>
        </w:rPr>
        <w:t>gedurende de uitvoering van de O</w:t>
      </w:r>
      <w:r w:rsidRPr="00946BB4">
        <w:rPr>
          <w:rFonts w:cs="Arial"/>
        </w:rPr>
        <w:t xml:space="preserve">pdracht moet voldoen.  </w:t>
      </w:r>
    </w:p>
    <w:p w14:paraId="45256619" w14:textId="77777777" w:rsidR="0053745C" w:rsidRPr="00946BB4" w:rsidRDefault="0053745C" w:rsidP="0053745C">
      <w:pPr>
        <w:rPr>
          <w:rFonts w:cs="Arial"/>
        </w:rPr>
      </w:pPr>
    </w:p>
    <w:p w14:paraId="46CA94A3" w14:textId="77777777" w:rsidR="0053745C" w:rsidRPr="00946BB4" w:rsidRDefault="0053745C" w:rsidP="0053745C">
      <w:pPr>
        <w:rPr>
          <w:rFonts w:cs="Arial"/>
          <w:b/>
          <w:bCs/>
        </w:rPr>
      </w:pPr>
      <w:r w:rsidRPr="00946BB4">
        <w:rPr>
          <w:rFonts w:cs="Arial"/>
          <w:b/>
          <w:bCs/>
        </w:rPr>
        <w:t>Onderaannemer</w:t>
      </w:r>
    </w:p>
    <w:p w14:paraId="64B51CF6" w14:textId="77777777" w:rsidR="0053745C" w:rsidRPr="00946BB4" w:rsidRDefault="0053745C" w:rsidP="0053745C">
      <w:pPr>
        <w:rPr>
          <w:rFonts w:cs="Arial"/>
        </w:rPr>
      </w:pPr>
      <w:r w:rsidRPr="00946BB4">
        <w:t>De onderneming die door de Hoofdaannemer wordt ingeschakeld om een deel of delen van de Opdracht uit te voeren.</w:t>
      </w:r>
    </w:p>
    <w:p w14:paraId="1324EADA" w14:textId="77777777" w:rsidR="0053745C" w:rsidRPr="00946BB4" w:rsidRDefault="0053745C" w:rsidP="0053745C">
      <w:pPr>
        <w:rPr>
          <w:rFonts w:cs="Arial"/>
        </w:rPr>
      </w:pPr>
    </w:p>
    <w:p w14:paraId="0A526CBD" w14:textId="77777777" w:rsidR="0053745C" w:rsidRPr="00946BB4" w:rsidRDefault="0053745C" w:rsidP="0053745C">
      <w:pPr>
        <w:pStyle w:val="Koptekst"/>
        <w:rPr>
          <w:rFonts w:cs="Arial"/>
        </w:rPr>
      </w:pPr>
      <w:r w:rsidRPr="54DFCDAD">
        <w:rPr>
          <w:rFonts w:cs="Arial"/>
          <w:b/>
          <w:bCs/>
        </w:rPr>
        <w:t>Opdrachtgever</w:t>
      </w:r>
    </w:p>
    <w:p w14:paraId="17224356" w14:textId="77777777" w:rsidR="0053745C" w:rsidRPr="00946BB4" w:rsidRDefault="0053745C" w:rsidP="0053745C">
      <w:pPr>
        <w:pStyle w:val="Koptekst"/>
        <w:rPr>
          <w:rFonts w:cs="Arial"/>
        </w:rPr>
      </w:pPr>
      <w:r w:rsidRPr="54DFCDAD">
        <w:rPr>
          <w:rFonts w:cs="Arial"/>
        </w:rPr>
        <w:t>De gemeente Den Helder</w:t>
      </w:r>
    </w:p>
    <w:p w14:paraId="187E0852" w14:textId="77777777" w:rsidR="0053745C" w:rsidRDefault="0053745C" w:rsidP="0053745C">
      <w:pPr>
        <w:pStyle w:val="Koptekst"/>
        <w:rPr>
          <w:rFonts w:cs="Arial"/>
        </w:rPr>
      </w:pPr>
    </w:p>
    <w:p w14:paraId="3611EF9B" w14:textId="77777777" w:rsidR="0053745C" w:rsidRDefault="0053745C" w:rsidP="0053745C">
      <w:r>
        <w:br w:type="page"/>
      </w:r>
    </w:p>
    <w:p w14:paraId="6921E187" w14:textId="77777777" w:rsidR="0053745C" w:rsidRPr="00946BB4" w:rsidRDefault="0053745C" w:rsidP="0053745C">
      <w:pPr>
        <w:pStyle w:val="Koptekst"/>
        <w:rPr>
          <w:rFonts w:cs="Arial"/>
          <w:b/>
        </w:rPr>
      </w:pPr>
      <w:r>
        <w:rPr>
          <w:rFonts w:cs="Arial"/>
          <w:b/>
        </w:rPr>
        <w:lastRenderedPageBreak/>
        <w:t>Opdrachtnemer</w:t>
      </w:r>
    </w:p>
    <w:p w14:paraId="53D5D82D" w14:textId="77777777" w:rsidR="0053745C" w:rsidRPr="00946BB4" w:rsidRDefault="0053745C" w:rsidP="0053745C">
      <w:pPr>
        <w:pStyle w:val="Koptekst"/>
      </w:pPr>
      <w:r>
        <w:t>Inschrijver</w:t>
      </w:r>
      <w:r w:rsidRPr="00946BB4">
        <w:t xml:space="preserve"> die voldoet aan alle in de </w:t>
      </w:r>
      <w:r>
        <w:t>Offerteaanvraag en bijlage(n)</w:t>
      </w:r>
      <w:r w:rsidRPr="00946BB4">
        <w:t xml:space="preserve"> gestelde eisen en voorwaarden en op basis van de Gunningscriteria de</w:t>
      </w:r>
      <w:r>
        <w:t xml:space="preserve"> Economische Meest Voordelige</w:t>
      </w:r>
      <w:r w:rsidRPr="00946BB4">
        <w:t xml:space="preserve"> </w:t>
      </w:r>
      <w:r>
        <w:t>Inschrijving</w:t>
      </w:r>
      <w:r w:rsidRPr="00946BB4">
        <w:t xml:space="preserve"> heeft ingediend en met wie de </w:t>
      </w:r>
      <w:r>
        <w:t>Overeenkomst</w:t>
      </w:r>
      <w:r w:rsidRPr="00946BB4">
        <w:t xml:space="preserve"> </w:t>
      </w:r>
      <w:r>
        <w:t>is</w:t>
      </w:r>
      <w:r w:rsidRPr="00946BB4">
        <w:t xml:space="preserve"> gesloten.</w:t>
      </w:r>
    </w:p>
    <w:p w14:paraId="4DD311E9" w14:textId="77777777" w:rsidR="0053745C" w:rsidRPr="00946BB4" w:rsidRDefault="0053745C" w:rsidP="0053745C">
      <w:pPr>
        <w:pStyle w:val="Koptekst"/>
        <w:rPr>
          <w:rFonts w:cs="Arial"/>
        </w:rPr>
      </w:pPr>
    </w:p>
    <w:p w14:paraId="3562F023" w14:textId="77777777" w:rsidR="0053745C" w:rsidRDefault="0053745C" w:rsidP="0053745C">
      <w:pPr>
        <w:pStyle w:val="Koptekst"/>
        <w:rPr>
          <w:rFonts w:cs="Arial"/>
          <w:b/>
          <w:bCs/>
        </w:rPr>
      </w:pPr>
    </w:p>
    <w:p w14:paraId="2FA3360C" w14:textId="77777777" w:rsidR="0053745C" w:rsidRPr="00946BB4" w:rsidRDefault="0053745C" w:rsidP="0053745C">
      <w:pPr>
        <w:pStyle w:val="Koptekst"/>
        <w:rPr>
          <w:rFonts w:cs="Arial"/>
          <w:b/>
          <w:bCs/>
        </w:rPr>
      </w:pPr>
      <w:r w:rsidRPr="020E9F8A">
        <w:rPr>
          <w:rFonts w:cs="Arial"/>
          <w:b/>
          <w:bCs/>
        </w:rPr>
        <w:t>(Raam)Overeenkomst</w:t>
      </w:r>
    </w:p>
    <w:p w14:paraId="235D4134" w14:textId="77777777" w:rsidR="0053745C" w:rsidRPr="00946BB4" w:rsidRDefault="0053745C" w:rsidP="0053745C">
      <w:pPr>
        <w:pStyle w:val="Koptekst"/>
      </w:pPr>
      <w:r>
        <w:t xml:space="preserve">De Overeenkomst gesloten tussen Opdrachtgever en Opdrachtnemer betreffende het onderwerp van deze aanbestedingsprocedure. Ook wel genoemd de Opdracht. </w:t>
      </w:r>
    </w:p>
    <w:p w14:paraId="4B9B2F5F" w14:textId="77777777" w:rsidR="0053745C" w:rsidRPr="00946BB4" w:rsidRDefault="0053745C" w:rsidP="0053745C">
      <w:pPr>
        <w:pStyle w:val="Koptekst"/>
      </w:pPr>
    </w:p>
    <w:p w14:paraId="1B75344B" w14:textId="77777777" w:rsidR="0053745C" w:rsidRPr="00946BB4" w:rsidRDefault="0053745C" w:rsidP="0053745C">
      <w:pPr>
        <w:pStyle w:val="Koptekst"/>
        <w:rPr>
          <w:b/>
          <w:bCs/>
        </w:rPr>
      </w:pPr>
      <w:r>
        <w:rPr>
          <w:b/>
          <w:bCs/>
        </w:rPr>
        <w:t>Programma van Eisen</w:t>
      </w:r>
    </w:p>
    <w:p w14:paraId="7A63E07B" w14:textId="77777777" w:rsidR="0053745C" w:rsidRPr="00946BB4" w:rsidRDefault="0053745C" w:rsidP="0053745C">
      <w:pPr>
        <w:pStyle w:val="Koptekst"/>
        <w:rPr>
          <w:rFonts w:cs="Arial"/>
        </w:rPr>
      </w:pPr>
      <w:r>
        <w:t>Bijlage 6 bij deze Offerteaanvraag waarin de eisen en randvoorwaarden staan omschreven waaraan Opdrachtnemer voor, tijdens en na uitvoering van de Overeenkomst moet voldoen.</w:t>
      </w:r>
    </w:p>
    <w:p w14:paraId="64A7DA93" w14:textId="77777777" w:rsidR="0053745C" w:rsidRPr="00946BB4" w:rsidRDefault="0053745C" w:rsidP="0053745C">
      <w:pPr>
        <w:rPr>
          <w:rFonts w:cs="Arial"/>
        </w:rPr>
      </w:pPr>
    </w:p>
    <w:p w14:paraId="1679180A" w14:textId="77777777" w:rsidR="0053745C" w:rsidRPr="00946BB4" w:rsidRDefault="0053745C" w:rsidP="0053745C">
      <w:pPr>
        <w:rPr>
          <w:rFonts w:cs="Arial"/>
          <w:b/>
          <w:bCs/>
        </w:rPr>
      </w:pPr>
      <w:r w:rsidRPr="00946BB4">
        <w:rPr>
          <w:rFonts w:cs="Arial"/>
          <w:b/>
          <w:bCs/>
        </w:rPr>
        <w:t>Uitsluitingsgronden</w:t>
      </w:r>
    </w:p>
    <w:p w14:paraId="3E9BFAEB" w14:textId="77777777" w:rsidR="0053745C" w:rsidRPr="00946BB4" w:rsidRDefault="0053745C" w:rsidP="0053745C">
      <w:r w:rsidRPr="00946BB4">
        <w:t xml:space="preserve">Gronden die zien op </w:t>
      </w:r>
      <w:r>
        <w:t xml:space="preserve">juridische omstandigheden waarin de Gegadigde of Inschrijver kan verkeren en </w:t>
      </w:r>
      <w:r w:rsidRPr="00946BB4">
        <w:t>op grond waarvan</w:t>
      </w:r>
      <w:r>
        <w:t xml:space="preserve"> Gegadigde of</w:t>
      </w:r>
      <w:r w:rsidRPr="00946BB4">
        <w:t xml:space="preserve"> </w:t>
      </w:r>
      <w:r>
        <w:t>Inschrijver</w:t>
      </w:r>
      <w:r w:rsidRPr="00946BB4">
        <w:t xml:space="preserve"> bij </w:t>
      </w:r>
      <w:r>
        <w:t xml:space="preserve">de </w:t>
      </w:r>
      <w:r w:rsidRPr="00946BB4">
        <w:t>toepassing ervan wordt uitgesloten van de</w:t>
      </w:r>
      <w:r>
        <w:t>elname aan de</w:t>
      </w:r>
      <w:r w:rsidRPr="00946BB4">
        <w:t xml:space="preserve"> aanbesteding.</w:t>
      </w:r>
      <w:r>
        <w:t xml:space="preserve"> </w:t>
      </w:r>
    </w:p>
    <w:p w14:paraId="00F5E78F" w14:textId="77777777" w:rsidR="0053745C" w:rsidRPr="00946BB4" w:rsidRDefault="0053745C" w:rsidP="0053745C">
      <w:pPr>
        <w:rPr>
          <w:rFonts w:cs="Arial"/>
        </w:rPr>
      </w:pPr>
    </w:p>
    <w:p w14:paraId="74C118C9" w14:textId="77777777" w:rsidR="0053745C" w:rsidRPr="00946BB4" w:rsidRDefault="0053745C" w:rsidP="0053745C">
      <w:pPr>
        <w:rPr>
          <w:rFonts w:cs="Arial"/>
          <w:b/>
        </w:rPr>
      </w:pPr>
      <w:r>
        <w:rPr>
          <w:rFonts w:cs="Arial"/>
          <w:b/>
        </w:rPr>
        <w:t>Wachtkamerovereenkomst</w:t>
      </w:r>
    </w:p>
    <w:p w14:paraId="2EE0CDEF" w14:textId="77777777" w:rsidR="0053745C" w:rsidRPr="00AC7A8A" w:rsidRDefault="0053745C" w:rsidP="0053745C">
      <w:r w:rsidRPr="00946BB4">
        <w:t xml:space="preserve">De </w:t>
      </w:r>
      <w:r>
        <w:t>Overeenkomst</w:t>
      </w:r>
      <w:r w:rsidRPr="00946BB4">
        <w:t xml:space="preserve"> met de nummer twee</w:t>
      </w:r>
      <w:r>
        <w:t xml:space="preserve"> (of volgende) Inschrijver</w:t>
      </w:r>
      <w:r w:rsidRPr="00946BB4">
        <w:t xml:space="preserve"> in de rangorde van </w:t>
      </w:r>
      <w:r>
        <w:t xml:space="preserve">de uitkomst van </w:t>
      </w:r>
      <w:r w:rsidRPr="00946BB4">
        <w:t>deze aanbesteding</w:t>
      </w:r>
      <w:r>
        <w:t xml:space="preserve">sprocedure betreffende de op deze aanbesteding van toepassing zijnde wachtkamerconstructie, die inhoudt </w:t>
      </w:r>
      <w:r>
        <w:rPr>
          <w:rFonts w:cs="Arial"/>
          <w:sz w:val="19"/>
          <w:szCs w:val="19"/>
        </w:rPr>
        <w:t>dat indien de Overeenkomst met de Opdrachtnemer, om wat voor reden dan ook, voortijdig eindigt, de Opdrachtgever de Overeenkomst met deze nummer 2 Inschrijver sluit</w:t>
      </w:r>
      <w:r w:rsidRPr="00946BB4">
        <w:t>.</w:t>
      </w:r>
    </w:p>
    <w:p w14:paraId="01491309" w14:textId="77777777" w:rsidR="0053745C" w:rsidRPr="00946BB4" w:rsidRDefault="0053745C" w:rsidP="0053745C">
      <w:pPr>
        <w:rPr>
          <w:rFonts w:cs="Arial"/>
          <w:b/>
        </w:rPr>
      </w:pPr>
    </w:p>
    <w:p w14:paraId="6B6BDF23" w14:textId="77777777" w:rsidR="0053745C" w:rsidRPr="00946BB4" w:rsidRDefault="0053745C" w:rsidP="0053745C">
      <w:pPr>
        <w:rPr>
          <w:rFonts w:cs="Arial"/>
        </w:rPr>
      </w:pPr>
      <w:r w:rsidRPr="00946BB4">
        <w:rPr>
          <w:rFonts w:cs="Arial"/>
          <w:b/>
        </w:rPr>
        <w:t xml:space="preserve">Werkdagen </w:t>
      </w:r>
    </w:p>
    <w:p w14:paraId="245C3BA0" w14:textId="77777777" w:rsidR="0053745C" w:rsidRDefault="0053745C" w:rsidP="0053745C">
      <w:pPr>
        <w:rPr>
          <w:rFonts w:cs="Arial"/>
        </w:rPr>
      </w:pPr>
      <w:r w:rsidRPr="00946BB4">
        <w:rPr>
          <w:rFonts w:cs="Arial"/>
        </w:rPr>
        <w:t>Kalenderdagen, behoudens zater</w:t>
      </w:r>
      <w:r>
        <w:rPr>
          <w:rFonts w:cs="Arial"/>
        </w:rPr>
        <w:t>dag</w:t>
      </w:r>
      <w:r w:rsidRPr="00946BB4">
        <w:rPr>
          <w:rFonts w:cs="Arial"/>
        </w:rPr>
        <w:t>, zon</w:t>
      </w:r>
      <w:r>
        <w:rPr>
          <w:rFonts w:cs="Arial"/>
        </w:rPr>
        <w:t>dag</w:t>
      </w:r>
      <w:r w:rsidRPr="00946BB4">
        <w:rPr>
          <w:rFonts w:cs="Arial"/>
        </w:rPr>
        <w:t xml:space="preserve"> en algemeen erkende feestdagen</w:t>
      </w:r>
      <w:r>
        <w:rPr>
          <w:rFonts w:cs="Arial"/>
        </w:rPr>
        <w:t xml:space="preserve">. </w:t>
      </w:r>
    </w:p>
    <w:p w14:paraId="01683C86" w14:textId="77777777" w:rsidR="0053745C" w:rsidRDefault="0053745C" w:rsidP="0053745C">
      <w:pPr>
        <w:pStyle w:val="Kop1"/>
      </w:pPr>
    </w:p>
    <w:p w14:paraId="16E69A87" w14:textId="77777777" w:rsidR="0053745C" w:rsidRDefault="0053745C" w:rsidP="0053745C">
      <w:pPr>
        <w:rPr>
          <w:rFonts w:eastAsiaTheme="majorEastAsia" w:cs="Arial"/>
          <w:b/>
          <w:color w:val="2F5496" w:themeColor="accent1" w:themeShade="BF"/>
          <w:sz w:val="32"/>
          <w:szCs w:val="32"/>
        </w:rPr>
      </w:pPr>
      <w:r>
        <w:rPr>
          <w:rFonts w:cs="Arial"/>
          <w:b/>
        </w:rPr>
        <w:br w:type="page"/>
      </w:r>
    </w:p>
    <w:p w14:paraId="27C2E937" w14:textId="77777777" w:rsidR="0053745C" w:rsidRPr="00AC4F69" w:rsidRDefault="0053745C" w:rsidP="0053745C">
      <w:pPr>
        <w:pStyle w:val="Kop1"/>
        <w:rPr>
          <w:rFonts w:ascii="Arial" w:hAnsi="Arial" w:cs="Arial"/>
          <w:b/>
          <w:bCs/>
        </w:rPr>
      </w:pPr>
      <w:bookmarkStart w:id="6" w:name="_Toc133239616"/>
      <w:bookmarkStart w:id="7" w:name="_Toc161045000"/>
      <w:r w:rsidRPr="020E9F8A">
        <w:rPr>
          <w:rFonts w:ascii="Arial" w:hAnsi="Arial" w:cs="Arial"/>
          <w:b/>
          <w:bCs/>
        </w:rPr>
        <w:lastRenderedPageBreak/>
        <w:t>1</w:t>
      </w:r>
      <w:r>
        <w:tab/>
      </w:r>
      <w:bookmarkEnd w:id="0"/>
      <w:r w:rsidRPr="020E9F8A">
        <w:rPr>
          <w:rStyle w:val="Kop1Char"/>
          <w:rFonts w:ascii="Arial" w:eastAsia="Arial" w:hAnsi="Arial" w:cs="Arial"/>
        </w:rPr>
        <w:t>Aanbestedingsprocedure</w:t>
      </w:r>
      <w:bookmarkEnd w:id="6"/>
      <w:bookmarkEnd w:id="7"/>
    </w:p>
    <w:p w14:paraId="7B799C7C" w14:textId="77777777" w:rsidR="0053745C" w:rsidRDefault="0053745C" w:rsidP="0053745C">
      <w:pPr>
        <w:autoSpaceDE w:val="0"/>
        <w:autoSpaceDN w:val="0"/>
        <w:adjustRightInd w:val="0"/>
        <w:rPr>
          <w:rFonts w:cs="Arial"/>
          <w:color w:val="000000"/>
          <w:sz w:val="16"/>
          <w:szCs w:val="16"/>
        </w:rPr>
      </w:pPr>
    </w:p>
    <w:p w14:paraId="03753DC5" w14:textId="77777777" w:rsidR="0053745C" w:rsidRDefault="0053745C" w:rsidP="0053745C">
      <w:pPr>
        <w:rPr>
          <w:rFonts w:cs="Arial"/>
        </w:rPr>
      </w:pPr>
    </w:p>
    <w:p w14:paraId="43CF5C0C" w14:textId="77777777" w:rsidR="0053745C" w:rsidRDefault="0053745C" w:rsidP="0053745C">
      <w:pPr>
        <w:pStyle w:val="Kop2"/>
        <w:rPr>
          <w:rFonts w:ascii="Arial" w:eastAsia="Arial" w:hAnsi="Arial" w:cs="Arial"/>
        </w:rPr>
      </w:pPr>
      <w:bookmarkStart w:id="8" w:name="_Toc133239617"/>
      <w:bookmarkStart w:id="9" w:name="_Toc161045001"/>
      <w:bookmarkStart w:id="10" w:name="_Toc1986543"/>
      <w:bookmarkStart w:id="11" w:name="_Toc17289477"/>
      <w:r w:rsidRPr="020E9F8A">
        <w:rPr>
          <w:rFonts w:ascii="Arial" w:eastAsia="Arial" w:hAnsi="Arial" w:cs="Arial"/>
        </w:rPr>
        <w:t>1.1</w:t>
      </w:r>
      <w:r>
        <w:tab/>
      </w:r>
      <w:r w:rsidRPr="020E9F8A">
        <w:rPr>
          <w:rFonts w:ascii="Arial" w:eastAsia="Arial" w:hAnsi="Arial" w:cs="Arial"/>
        </w:rPr>
        <w:t>Aanbestedende dienst</w:t>
      </w:r>
      <w:bookmarkEnd w:id="8"/>
      <w:bookmarkEnd w:id="9"/>
    </w:p>
    <w:p w14:paraId="050B1C05" w14:textId="77777777" w:rsidR="0053745C" w:rsidRDefault="0053745C" w:rsidP="0053745C">
      <w:pPr>
        <w:rPr>
          <w:rFonts w:cs="Arial"/>
        </w:rPr>
      </w:pPr>
    </w:p>
    <w:p w14:paraId="163E8F43" w14:textId="77777777" w:rsidR="0053745C" w:rsidRDefault="0053745C" w:rsidP="0053745C">
      <w:pPr>
        <w:rPr>
          <w:rFonts w:cs="Arial"/>
        </w:rPr>
      </w:pPr>
      <w:r w:rsidRPr="00582F86">
        <w:rPr>
          <w:rFonts w:cs="Arial"/>
        </w:rPr>
        <w:t xml:space="preserve">De </w:t>
      </w:r>
      <w:r>
        <w:rPr>
          <w:rFonts w:cs="Arial"/>
        </w:rPr>
        <w:t xml:space="preserve">Aanbestedende dienst is de gemeente </w:t>
      </w:r>
      <w:r w:rsidRPr="00582F86">
        <w:rPr>
          <w:rFonts w:cs="Arial"/>
        </w:rPr>
        <w:t>Den Helder</w:t>
      </w:r>
      <w:r>
        <w:rPr>
          <w:rFonts w:cs="Arial"/>
        </w:rPr>
        <w:t>,</w:t>
      </w:r>
      <w:r w:rsidRPr="00582F86">
        <w:rPr>
          <w:rFonts w:cs="Arial"/>
        </w:rPr>
        <w:t xml:space="preserve"> een middelgrote </w:t>
      </w:r>
      <w:r>
        <w:rPr>
          <w:rFonts w:cs="Arial"/>
        </w:rPr>
        <w:t>gemeente</w:t>
      </w:r>
      <w:r w:rsidRPr="00582F86">
        <w:rPr>
          <w:rFonts w:cs="Arial"/>
        </w:rPr>
        <w:t xml:space="preserve"> in de Kop van Noord-Holland met </w:t>
      </w:r>
      <w:r>
        <w:rPr>
          <w:rFonts w:cs="Arial"/>
        </w:rPr>
        <w:t>ca. 56</w:t>
      </w:r>
      <w:r w:rsidRPr="00582F86">
        <w:rPr>
          <w:rFonts w:cs="Arial"/>
        </w:rPr>
        <w:t>.</w:t>
      </w:r>
      <w:r>
        <w:rPr>
          <w:rFonts w:cs="Arial"/>
        </w:rPr>
        <w:t>0</w:t>
      </w:r>
      <w:r w:rsidRPr="00582F86">
        <w:rPr>
          <w:rFonts w:cs="Arial"/>
        </w:rPr>
        <w:t xml:space="preserve">00 inwoners. </w:t>
      </w:r>
      <w:r w:rsidRPr="00853907">
        <w:rPr>
          <w:rFonts w:cs="Arial"/>
        </w:rPr>
        <w:t>Voor meer</w:t>
      </w:r>
      <w:r w:rsidRPr="00BE3B09">
        <w:rPr>
          <w:rFonts w:cs="Arial"/>
        </w:rPr>
        <w:t xml:space="preserve"> informatie over de </w:t>
      </w:r>
      <w:r>
        <w:rPr>
          <w:rFonts w:cs="Arial"/>
        </w:rPr>
        <w:t>g</w:t>
      </w:r>
      <w:r w:rsidRPr="00BE3B09">
        <w:rPr>
          <w:rFonts w:cs="Arial"/>
        </w:rPr>
        <w:t>emeente</w:t>
      </w:r>
      <w:r>
        <w:rPr>
          <w:rFonts w:cs="Arial"/>
        </w:rPr>
        <w:t xml:space="preserve"> Den Helder </w:t>
      </w:r>
      <w:r w:rsidRPr="00BE3B09">
        <w:rPr>
          <w:rFonts w:cs="Arial"/>
        </w:rPr>
        <w:t xml:space="preserve">wordt verwezen naar de </w:t>
      </w:r>
      <w:r>
        <w:rPr>
          <w:rFonts w:cs="Arial"/>
        </w:rPr>
        <w:t>website</w:t>
      </w:r>
      <w:r w:rsidRPr="00BE3B09">
        <w:rPr>
          <w:rFonts w:cs="Arial"/>
        </w:rPr>
        <w:t>,</w:t>
      </w:r>
      <w:r>
        <w:rPr>
          <w:rFonts w:cs="Arial"/>
        </w:rPr>
        <w:t xml:space="preserve"> </w:t>
      </w:r>
      <w:hyperlink r:id="rId9">
        <w:r w:rsidRPr="57EAF171">
          <w:rPr>
            <w:rStyle w:val="Hyperlink"/>
            <w:rFonts w:cs="Arial"/>
          </w:rPr>
          <w:t>www.denhelder.nl</w:t>
        </w:r>
      </w:hyperlink>
    </w:p>
    <w:p w14:paraId="790AAD97" w14:textId="77777777" w:rsidR="0053745C" w:rsidRPr="00385FAF" w:rsidRDefault="0053745C" w:rsidP="0053745C"/>
    <w:p w14:paraId="29B27929" w14:textId="77777777" w:rsidR="0053745C" w:rsidRPr="007141E1" w:rsidRDefault="0053745C" w:rsidP="0053745C">
      <w:pPr>
        <w:pStyle w:val="Kop2"/>
        <w:rPr>
          <w:rFonts w:ascii="Arial" w:eastAsia="Arial" w:hAnsi="Arial" w:cs="Arial"/>
        </w:rPr>
      </w:pPr>
      <w:bookmarkStart w:id="12" w:name="_Toc133239618"/>
      <w:bookmarkStart w:id="13" w:name="_Toc161045002"/>
      <w:r w:rsidRPr="020E9F8A">
        <w:rPr>
          <w:rFonts w:ascii="Arial" w:eastAsia="Arial" w:hAnsi="Arial" w:cs="Arial"/>
        </w:rPr>
        <w:t>1.2</w:t>
      </w:r>
      <w:r>
        <w:tab/>
      </w:r>
      <w:r w:rsidRPr="020E9F8A">
        <w:rPr>
          <w:rFonts w:ascii="Arial" w:eastAsia="Arial" w:hAnsi="Arial" w:cs="Arial"/>
        </w:rPr>
        <w:t>Doel van de aanbesteding en opdrachtomschrijving</w:t>
      </w:r>
      <w:bookmarkEnd w:id="10"/>
      <w:bookmarkEnd w:id="11"/>
      <w:bookmarkEnd w:id="12"/>
      <w:bookmarkEnd w:id="13"/>
    </w:p>
    <w:p w14:paraId="3EDEE4C0" w14:textId="77777777" w:rsidR="0053745C" w:rsidRDefault="0053745C" w:rsidP="0053745C">
      <w:pPr>
        <w:rPr>
          <w:rFonts w:cs="Arial"/>
          <w:color w:val="000000"/>
        </w:rPr>
      </w:pPr>
      <w:bookmarkStart w:id="14" w:name="_Toc289269188"/>
      <w:bookmarkStart w:id="15" w:name="_Toc312330970"/>
      <w:bookmarkStart w:id="16" w:name="_Toc312332681"/>
      <w:bookmarkStart w:id="17" w:name="_Toc198981047"/>
    </w:p>
    <w:p w14:paraId="07FA5ED6" w14:textId="77777777" w:rsidR="0053745C" w:rsidRPr="00194C66" w:rsidRDefault="0053745C" w:rsidP="0053745C">
      <w:pPr>
        <w:pStyle w:val="Kop3"/>
        <w:rPr>
          <w:rFonts w:ascii="Arial" w:hAnsi="Arial" w:cs="Arial"/>
        </w:rPr>
      </w:pPr>
      <w:bookmarkStart w:id="18" w:name="_Toc161045003"/>
      <w:r w:rsidRPr="00194C66">
        <w:rPr>
          <w:rFonts w:ascii="Arial" w:hAnsi="Arial" w:cs="Arial"/>
        </w:rPr>
        <w:t>1.2.1</w:t>
      </w:r>
      <w:r w:rsidRPr="00194C66">
        <w:rPr>
          <w:rFonts w:ascii="Arial" w:hAnsi="Arial" w:cs="Arial"/>
        </w:rPr>
        <w:tab/>
        <w:t>Aard en omvang van de opdracht</w:t>
      </w:r>
      <w:bookmarkEnd w:id="18"/>
    </w:p>
    <w:p w14:paraId="2B14FD5A" w14:textId="77777777" w:rsidR="0053745C" w:rsidRPr="004B7C4F" w:rsidRDefault="0053745C" w:rsidP="0053745C">
      <w:pPr>
        <w:rPr>
          <w:rFonts w:cs="Arial"/>
          <w:color w:val="000000"/>
        </w:rPr>
      </w:pPr>
      <w:r w:rsidRPr="004B7C4F">
        <w:rPr>
          <w:rFonts w:cs="Arial"/>
          <w:color w:val="000000"/>
        </w:rPr>
        <w:t>Het doel van deze aanbestedingsprocedure is het op een t</w:t>
      </w:r>
      <w:r>
        <w:rPr>
          <w:rFonts w:cs="Arial"/>
          <w:color w:val="000000"/>
        </w:rPr>
        <w:t>ransparante wijze sluiten van ee</w:t>
      </w:r>
      <w:r w:rsidRPr="004B7C4F">
        <w:rPr>
          <w:rFonts w:cs="Arial"/>
          <w:color w:val="000000"/>
        </w:rPr>
        <w:t xml:space="preserve">n raamovereenkomst tussen </w:t>
      </w:r>
      <w:r>
        <w:rPr>
          <w:rFonts w:cs="Arial"/>
          <w:color w:val="000000"/>
        </w:rPr>
        <w:t>de gemeente Den Helder</w:t>
      </w:r>
      <w:r w:rsidRPr="004B7C4F">
        <w:rPr>
          <w:rFonts w:cs="Arial"/>
          <w:color w:val="000000"/>
        </w:rPr>
        <w:t xml:space="preserve"> en één opdrachtnemer v</w:t>
      </w:r>
      <w:r>
        <w:rPr>
          <w:rFonts w:cs="Arial"/>
          <w:color w:val="000000"/>
        </w:rPr>
        <w:t>oor de levering van I&amp;</w:t>
      </w:r>
      <w:r w:rsidRPr="004B7C4F">
        <w:rPr>
          <w:rFonts w:cs="Arial"/>
          <w:color w:val="000000"/>
        </w:rPr>
        <w:t xml:space="preserve">T hardware en aanvullende diensten. De </w:t>
      </w:r>
      <w:r>
        <w:rPr>
          <w:rFonts w:cs="Arial"/>
          <w:color w:val="000000"/>
        </w:rPr>
        <w:t>gemeente Den Helder</w:t>
      </w:r>
      <w:r w:rsidRPr="004B7C4F">
        <w:rPr>
          <w:rFonts w:cs="Arial"/>
          <w:color w:val="000000"/>
        </w:rPr>
        <w:t xml:space="preserve"> zoekt in deze aanbesteding de balans tussen functionaliteit, kosten en duurzaamheid en verwacht van de te selecteren opdrachtnemer </w:t>
      </w:r>
      <w:r>
        <w:rPr>
          <w:rFonts w:cs="Arial"/>
          <w:color w:val="000000"/>
        </w:rPr>
        <w:t xml:space="preserve">dat deze proactief meedenkt en </w:t>
      </w:r>
      <w:r w:rsidRPr="004B7C4F">
        <w:rPr>
          <w:rFonts w:cs="Arial"/>
          <w:color w:val="000000"/>
        </w:rPr>
        <w:t xml:space="preserve">werkt aan de invulling hiervan. De </w:t>
      </w:r>
      <w:r>
        <w:rPr>
          <w:rFonts w:cs="Arial"/>
          <w:color w:val="000000"/>
        </w:rPr>
        <w:t>gemeente Den Helder</w:t>
      </w:r>
      <w:r w:rsidRPr="004B7C4F">
        <w:rPr>
          <w:rFonts w:cs="Arial"/>
          <w:color w:val="000000"/>
        </w:rPr>
        <w:t xml:space="preserve"> wenst een totaalleverancier te contracteren die: </w:t>
      </w:r>
    </w:p>
    <w:p w14:paraId="5F4835B8" w14:textId="77777777" w:rsidR="0053745C" w:rsidRPr="004B7C4F" w:rsidRDefault="0053745C" w:rsidP="0053745C">
      <w:pPr>
        <w:numPr>
          <w:ilvl w:val="0"/>
          <w:numId w:val="17"/>
        </w:numPr>
        <w:rPr>
          <w:rFonts w:cs="Arial"/>
          <w:color w:val="000000"/>
        </w:rPr>
      </w:pPr>
      <w:r w:rsidRPr="004B7C4F">
        <w:rPr>
          <w:rFonts w:cs="Arial"/>
          <w:color w:val="000000"/>
        </w:rPr>
        <w:t>goede inkoopcondities biedt;</w:t>
      </w:r>
    </w:p>
    <w:p w14:paraId="7041AD61" w14:textId="77777777" w:rsidR="0053745C" w:rsidRPr="004B7C4F" w:rsidRDefault="0053745C" w:rsidP="0053745C">
      <w:pPr>
        <w:numPr>
          <w:ilvl w:val="0"/>
          <w:numId w:val="17"/>
        </w:numPr>
        <w:rPr>
          <w:rFonts w:cs="Arial"/>
          <w:color w:val="000000"/>
        </w:rPr>
      </w:pPr>
      <w:r w:rsidRPr="004B7C4F">
        <w:rPr>
          <w:rFonts w:cs="Arial"/>
          <w:color w:val="000000"/>
        </w:rPr>
        <w:t>merkonafhankelijk is en een zo breed mogelijk merkenassortiment levert;</w:t>
      </w:r>
    </w:p>
    <w:p w14:paraId="22A564C4" w14:textId="77777777" w:rsidR="0053745C" w:rsidRPr="004B7C4F" w:rsidRDefault="0053745C" w:rsidP="0053745C">
      <w:pPr>
        <w:numPr>
          <w:ilvl w:val="0"/>
          <w:numId w:val="17"/>
        </w:numPr>
        <w:rPr>
          <w:rFonts w:cs="Arial"/>
          <w:color w:val="000000"/>
        </w:rPr>
      </w:pPr>
      <w:r w:rsidRPr="004B7C4F">
        <w:rPr>
          <w:rFonts w:cs="Arial"/>
          <w:color w:val="000000"/>
        </w:rPr>
        <w:t>aan de levering gerelateerde dienstverlening kan leveren;</w:t>
      </w:r>
    </w:p>
    <w:p w14:paraId="3E1776DD" w14:textId="77777777" w:rsidR="0053745C" w:rsidRPr="004B7C4F" w:rsidRDefault="0053745C" w:rsidP="0053745C">
      <w:pPr>
        <w:numPr>
          <w:ilvl w:val="0"/>
          <w:numId w:val="17"/>
        </w:numPr>
        <w:rPr>
          <w:rFonts w:cs="Arial"/>
          <w:color w:val="000000"/>
        </w:rPr>
      </w:pPr>
      <w:r w:rsidRPr="004B7C4F">
        <w:rPr>
          <w:rFonts w:cs="Arial"/>
          <w:color w:val="000000"/>
        </w:rPr>
        <w:t xml:space="preserve">voldoet aan alle voorschriften en toepasselijke eisen met betrekking tot wet- en regelgeving, expliciet kwaliteits-, Arbo- en milieueisen. </w:t>
      </w:r>
    </w:p>
    <w:p w14:paraId="2537D6F3" w14:textId="77777777" w:rsidR="0053745C" w:rsidRPr="004B7C4F" w:rsidRDefault="0053745C" w:rsidP="0053745C">
      <w:pPr>
        <w:rPr>
          <w:rFonts w:cs="Arial"/>
          <w:color w:val="000000"/>
        </w:rPr>
      </w:pPr>
    </w:p>
    <w:p w14:paraId="6A3DF9DF" w14:textId="77777777" w:rsidR="0053745C" w:rsidRDefault="0053745C" w:rsidP="0053745C">
      <w:pPr>
        <w:rPr>
          <w:rFonts w:cs="Arial"/>
          <w:color w:val="000000"/>
        </w:rPr>
      </w:pPr>
      <w:r w:rsidRPr="283BBCE3">
        <w:rPr>
          <w:rFonts w:cs="Arial"/>
          <w:color w:val="000000" w:themeColor="text1"/>
        </w:rPr>
        <w:t xml:space="preserve">De leverancier dient merkonafhankelijk te zijn, maar dient wel verschillende merken te kunnen leveren De gemeente Den Helder wil gedurende de looptijd van de overeenkomst gebruik maken van </w:t>
      </w:r>
    </w:p>
    <w:p w14:paraId="66A7D8CB" w14:textId="77777777" w:rsidR="0053745C" w:rsidRDefault="0053745C" w:rsidP="0053745C">
      <w:pPr>
        <w:rPr>
          <w:rFonts w:cs="Arial"/>
          <w:color w:val="000000"/>
        </w:rPr>
      </w:pPr>
      <w:r w:rsidRPr="283BBCE3">
        <w:rPr>
          <w:rFonts w:cs="Arial"/>
          <w:color w:val="000000" w:themeColor="text1"/>
        </w:rPr>
        <w:t>A-merken. Het programma van eisen is opgenomen als bijlage 6 van deze offerteaanvraag.</w:t>
      </w:r>
    </w:p>
    <w:p w14:paraId="5034DC74" w14:textId="77777777" w:rsidR="0053745C" w:rsidRDefault="0053745C" w:rsidP="0053745C">
      <w:pPr>
        <w:rPr>
          <w:rFonts w:cs="Arial"/>
          <w:b/>
          <w:color w:val="000000"/>
        </w:rPr>
      </w:pPr>
    </w:p>
    <w:p w14:paraId="16FA3FE2" w14:textId="77777777" w:rsidR="0053745C" w:rsidRPr="00537DE2" w:rsidRDefault="0053745C" w:rsidP="0053745C">
      <w:pPr>
        <w:pStyle w:val="Kop3"/>
        <w:rPr>
          <w:rFonts w:ascii="Arial" w:eastAsia="Arial" w:hAnsi="Arial" w:cs="Arial"/>
          <w:b/>
          <w:bCs/>
        </w:rPr>
      </w:pPr>
      <w:bookmarkStart w:id="19" w:name="_Toc161045004"/>
      <w:r w:rsidRPr="3E687B6B">
        <w:rPr>
          <w:rFonts w:ascii="Arial" w:eastAsia="Arial" w:hAnsi="Arial" w:cs="Arial"/>
        </w:rPr>
        <w:t>1.2.2</w:t>
      </w:r>
      <w:r>
        <w:tab/>
      </w:r>
      <w:r w:rsidRPr="3E687B6B">
        <w:rPr>
          <w:rFonts w:ascii="Arial" w:eastAsia="Arial" w:hAnsi="Arial" w:cs="Arial"/>
        </w:rPr>
        <w:t>Leveringen en gerelateerde dienstverlening</w:t>
      </w:r>
      <w:bookmarkEnd w:id="19"/>
    </w:p>
    <w:p w14:paraId="1971909A" w14:textId="77777777" w:rsidR="0053745C" w:rsidRDefault="0053745C" w:rsidP="0053745C">
      <w:pPr>
        <w:pStyle w:val="Kop3"/>
        <w:rPr>
          <w:rFonts w:ascii="Arial" w:eastAsia="Arial" w:hAnsi="Arial" w:cs="Arial"/>
        </w:rPr>
      </w:pPr>
    </w:p>
    <w:p w14:paraId="34C53312" w14:textId="77777777" w:rsidR="0053745C" w:rsidRPr="004B7C4F" w:rsidRDefault="0053745C" w:rsidP="0053745C">
      <w:pPr>
        <w:rPr>
          <w:rFonts w:cs="Arial"/>
          <w:i/>
          <w:iCs/>
          <w:color w:val="000000"/>
        </w:rPr>
      </w:pPr>
      <w:r w:rsidRPr="3E687B6B">
        <w:rPr>
          <w:rFonts w:cs="Arial"/>
          <w:i/>
          <w:iCs/>
          <w:color w:val="000000" w:themeColor="text1"/>
        </w:rPr>
        <w:t xml:space="preserve">De opdracht omvat onderstaande omschreven leveringen- en diensten: </w:t>
      </w:r>
    </w:p>
    <w:p w14:paraId="0C450C30" w14:textId="77777777" w:rsidR="0053745C" w:rsidRPr="004B7C4F" w:rsidRDefault="0053745C" w:rsidP="0053745C">
      <w:pPr>
        <w:pStyle w:val="Lijstalinea"/>
        <w:numPr>
          <w:ilvl w:val="0"/>
          <w:numId w:val="19"/>
        </w:numPr>
        <w:rPr>
          <w:rFonts w:cs="Arial"/>
          <w:color w:val="000000"/>
        </w:rPr>
      </w:pPr>
      <w:r w:rsidRPr="004B7C4F">
        <w:rPr>
          <w:rFonts w:cs="Arial"/>
          <w:color w:val="000000"/>
        </w:rPr>
        <w:t xml:space="preserve">leveren van een diversiteit aan hardware onder te verdelen in: </w:t>
      </w:r>
    </w:p>
    <w:p w14:paraId="4FF14E53" w14:textId="77777777" w:rsidR="0053745C" w:rsidRPr="004B7C4F" w:rsidRDefault="0053745C" w:rsidP="0053745C">
      <w:pPr>
        <w:pStyle w:val="Lijstalinea"/>
        <w:numPr>
          <w:ilvl w:val="0"/>
          <w:numId w:val="17"/>
        </w:numPr>
        <w:rPr>
          <w:rFonts w:cs="Arial"/>
          <w:color w:val="000000"/>
        </w:rPr>
      </w:pPr>
      <w:r w:rsidRPr="004B7C4F">
        <w:rPr>
          <w:rFonts w:cs="Arial"/>
          <w:color w:val="000000"/>
        </w:rPr>
        <w:t>werkplekapparatuur (</w:t>
      </w:r>
      <w:proofErr w:type="spellStart"/>
      <w:r w:rsidRPr="004B7C4F">
        <w:rPr>
          <w:rFonts w:cs="Arial"/>
          <w:color w:val="000000"/>
        </w:rPr>
        <w:t>desktops</w:t>
      </w:r>
      <w:proofErr w:type="spellEnd"/>
      <w:r>
        <w:rPr>
          <w:rFonts w:cs="Arial"/>
          <w:color w:val="000000"/>
        </w:rPr>
        <w:t xml:space="preserve">, </w:t>
      </w:r>
      <w:r w:rsidRPr="004B7C4F">
        <w:rPr>
          <w:rFonts w:cs="Arial"/>
          <w:color w:val="000000"/>
        </w:rPr>
        <w:t xml:space="preserve">en beeldschermen), accessoires en mobiele </w:t>
      </w:r>
      <w:proofErr w:type="spellStart"/>
      <w:r w:rsidRPr="004B7C4F">
        <w:rPr>
          <w:rFonts w:cs="Arial"/>
          <w:color w:val="000000"/>
        </w:rPr>
        <w:t>devices</w:t>
      </w:r>
      <w:proofErr w:type="spellEnd"/>
      <w:r w:rsidRPr="004B7C4F">
        <w:rPr>
          <w:rFonts w:cs="Arial"/>
          <w:color w:val="000000"/>
        </w:rPr>
        <w:t xml:space="preserve"> (smartphones, tablets en notebooks</w:t>
      </w:r>
      <w:r>
        <w:rPr>
          <w:rFonts w:cs="Arial"/>
          <w:color w:val="000000"/>
        </w:rPr>
        <w:t>);</w:t>
      </w:r>
    </w:p>
    <w:p w14:paraId="7756AB87" w14:textId="77777777" w:rsidR="0053745C" w:rsidRPr="004B7C4F" w:rsidRDefault="0053745C" w:rsidP="0053745C">
      <w:pPr>
        <w:pStyle w:val="Lijstalinea"/>
        <w:numPr>
          <w:ilvl w:val="0"/>
          <w:numId w:val="17"/>
        </w:numPr>
        <w:rPr>
          <w:rFonts w:cs="Arial"/>
          <w:color w:val="000000"/>
          <w:lang w:eastAsia="nl-NL"/>
        </w:rPr>
      </w:pPr>
      <w:r w:rsidRPr="004B7C4F">
        <w:rPr>
          <w:rFonts w:cs="Arial"/>
          <w:color w:val="000000"/>
        </w:rPr>
        <w:t xml:space="preserve">leveren van accessoires op bovenstaande apparatuur. Hieronder wordt tenminste verstaan: </w:t>
      </w:r>
    </w:p>
    <w:p w14:paraId="52FF5107" w14:textId="77777777" w:rsidR="0053745C" w:rsidRPr="004B7C4F" w:rsidRDefault="0053745C" w:rsidP="0053745C">
      <w:pPr>
        <w:pStyle w:val="Lijstalinea"/>
        <w:numPr>
          <w:ilvl w:val="1"/>
          <w:numId w:val="17"/>
        </w:numPr>
        <w:rPr>
          <w:rFonts w:cs="Arial"/>
          <w:color w:val="000000"/>
        </w:rPr>
      </w:pPr>
      <w:r w:rsidRPr="004B7C4F">
        <w:rPr>
          <w:rFonts w:cs="Arial"/>
          <w:color w:val="000000"/>
        </w:rPr>
        <w:t xml:space="preserve">voor de </w:t>
      </w:r>
      <w:r>
        <w:rPr>
          <w:rFonts w:cs="Arial"/>
          <w:color w:val="000000"/>
        </w:rPr>
        <w:t>werkplekapparatuur</w:t>
      </w:r>
      <w:r w:rsidRPr="004B7C4F">
        <w:rPr>
          <w:rFonts w:cs="Arial"/>
          <w:color w:val="000000"/>
        </w:rPr>
        <w:t xml:space="preserve">: toetsenborden, </w:t>
      </w:r>
      <w:r>
        <w:rPr>
          <w:rFonts w:cs="Arial"/>
          <w:color w:val="000000"/>
        </w:rPr>
        <w:t xml:space="preserve">beeldschermen, beeldschermstandaards, </w:t>
      </w:r>
      <w:r w:rsidRPr="004B7C4F">
        <w:rPr>
          <w:rFonts w:cs="Arial"/>
          <w:color w:val="000000"/>
        </w:rPr>
        <w:t>muizen</w:t>
      </w:r>
      <w:r>
        <w:rPr>
          <w:rFonts w:cs="Arial"/>
          <w:color w:val="000000"/>
        </w:rPr>
        <w:t xml:space="preserve">, grafische kaarten, </w:t>
      </w:r>
      <w:r w:rsidRPr="004B7C4F">
        <w:rPr>
          <w:rFonts w:cs="Arial"/>
          <w:color w:val="000000"/>
        </w:rPr>
        <w:t xml:space="preserve">en geheugen modules.; </w:t>
      </w:r>
    </w:p>
    <w:p w14:paraId="27D46478" w14:textId="77777777" w:rsidR="0053745C" w:rsidRPr="004B7C4F" w:rsidRDefault="0053745C" w:rsidP="0053745C">
      <w:pPr>
        <w:pStyle w:val="Lijstalinea"/>
        <w:numPr>
          <w:ilvl w:val="1"/>
          <w:numId w:val="17"/>
        </w:numPr>
        <w:rPr>
          <w:rFonts w:cs="Arial"/>
          <w:color w:val="000000"/>
        </w:rPr>
      </w:pPr>
      <w:r w:rsidRPr="004B7C4F">
        <w:rPr>
          <w:rFonts w:cs="Arial"/>
          <w:color w:val="000000"/>
        </w:rPr>
        <w:t>voor de notebooks: tassen, geheugen modules, muizen, beveiligings- kabel</w:t>
      </w:r>
      <w:r>
        <w:rPr>
          <w:rFonts w:cs="Arial"/>
          <w:color w:val="000000"/>
        </w:rPr>
        <w:t>s en extra opladers</w:t>
      </w:r>
      <w:r w:rsidRPr="004B7C4F">
        <w:rPr>
          <w:rFonts w:cs="Arial"/>
          <w:color w:val="000000"/>
        </w:rPr>
        <w:t xml:space="preserve">; </w:t>
      </w:r>
    </w:p>
    <w:p w14:paraId="1A1F0ACA" w14:textId="77777777" w:rsidR="0053745C" w:rsidRPr="00AD656A" w:rsidRDefault="0053745C" w:rsidP="0053745C">
      <w:pPr>
        <w:pStyle w:val="Lijstalinea"/>
        <w:numPr>
          <w:ilvl w:val="1"/>
          <w:numId w:val="17"/>
        </w:numPr>
        <w:rPr>
          <w:rFonts w:cs="Arial"/>
          <w:color w:val="000000"/>
        </w:rPr>
      </w:pPr>
      <w:r w:rsidRPr="004B7C4F">
        <w:rPr>
          <w:rFonts w:cs="Arial"/>
          <w:color w:val="000000"/>
        </w:rPr>
        <w:t xml:space="preserve">voor de tablets, smartphones: extra opladers, </w:t>
      </w:r>
      <w:proofErr w:type="spellStart"/>
      <w:r w:rsidRPr="004B7C4F">
        <w:rPr>
          <w:rFonts w:cs="Arial"/>
          <w:color w:val="000000"/>
        </w:rPr>
        <w:t>vga</w:t>
      </w:r>
      <w:proofErr w:type="spellEnd"/>
      <w:r>
        <w:rPr>
          <w:rFonts w:cs="Arial"/>
          <w:color w:val="000000"/>
        </w:rPr>
        <w:t>/</w:t>
      </w:r>
      <w:proofErr w:type="spellStart"/>
      <w:r>
        <w:rPr>
          <w:rFonts w:cs="Arial"/>
          <w:color w:val="000000"/>
        </w:rPr>
        <w:t>hdmi</w:t>
      </w:r>
      <w:proofErr w:type="spellEnd"/>
      <w:r w:rsidRPr="004B7C4F">
        <w:rPr>
          <w:rFonts w:cs="Arial"/>
          <w:color w:val="000000"/>
        </w:rPr>
        <w:t xml:space="preserve"> kabels, externe toetsenborden en beschermhoezen. </w:t>
      </w:r>
    </w:p>
    <w:p w14:paraId="33EDADE4" w14:textId="77777777" w:rsidR="0053745C" w:rsidRPr="004B7C4F" w:rsidRDefault="0053745C" w:rsidP="0053745C">
      <w:pPr>
        <w:rPr>
          <w:rFonts w:cs="Arial"/>
          <w:color w:val="000000"/>
        </w:rPr>
      </w:pPr>
    </w:p>
    <w:p w14:paraId="4034DABF" w14:textId="77777777" w:rsidR="0053745C" w:rsidRPr="004B7C4F" w:rsidRDefault="0053745C" w:rsidP="0053745C">
      <w:pPr>
        <w:pStyle w:val="Lijstalinea"/>
        <w:numPr>
          <w:ilvl w:val="0"/>
          <w:numId w:val="19"/>
        </w:numPr>
        <w:rPr>
          <w:rFonts w:cs="Arial"/>
          <w:color w:val="000000"/>
        </w:rPr>
      </w:pPr>
      <w:r w:rsidRPr="004B7C4F">
        <w:rPr>
          <w:rFonts w:cs="Arial"/>
          <w:color w:val="000000"/>
        </w:rPr>
        <w:t xml:space="preserve">Verzorgen van aan de levering gerelateerde dienstverlening. Onder gerelateerde dienstverlening wordt verstaan: </w:t>
      </w:r>
    </w:p>
    <w:p w14:paraId="46B89FD6" w14:textId="77777777" w:rsidR="0053745C" w:rsidRPr="004B7C4F" w:rsidRDefault="0053745C" w:rsidP="0053745C">
      <w:pPr>
        <w:numPr>
          <w:ilvl w:val="0"/>
          <w:numId w:val="18"/>
        </w:numPr>
        <w:rPr>
          <w:rFonts w:cs="Arial"/>
          <w:color w:val="000000"/>
        </w:rPr>
      </w:pPr>
      <w:r w:rsidRPr="004B7C4F">
        <w:rPr>
          <w:rFonts w:cs="Arial"/>
          <w:color w:val="000000"/>
        </w:rPr>
        <w:t>leveren van standaard fabrieksgarantie op de onder 1 genoemde hardware;</w:t>
      </w:r>
    </w:p>
    <w:p w14:paraId="33D8B567" w14:textId="77777777" w:rsidR="0053745C" w:rsidRPr="004B7C4F" w:rsidRDefault="0053745C" w:rsidP="0053745C">
      <w:pPr>
        <w:numPr>
          <w:ilvl w:val="0"/>
          <w:numId w:val="18"/>
        </w:numPr>
        <w:rPr>
          <w:rFonts w:cs="Arial"/>
          <w:color w:val="000000"/>
        </w:rPr>
      </w:pPr>
      <w:r w:rsidRPr="004B7C4F">
        <w:rPr>
          <w:rFonts w:cs="Arial"/>
          <w:color w:val="000000"/>
        </w:rPr>
        <w:t>garantieafhandeling op aangekochte hardware;</w:t>
      </w:r>
    </w:p>
    <w:p w14:paraId="1BB3F009" w14:textId="77777777" w:rsidR="0053745C" w:rsidRPr="004B7C4F" w:rsidRDefault="0053745C" w:rsidP="0053745C">
      <w:pPr>
        <w:numPr>
          <w:ilvl w:val="0"/>
          <w:numId w:val="18"/>
        </w:numPr>
        <w:rPr>
          <w:rFonts w:cs="Arial"/>
          <w:color w:val="000000"/>
        </w:rPr>
      </w:pPr>
      <w:r w:rsidRPr="004B7C4F">
        <w:rPr>
          <w:rFonts w:cs="Arial"/>
          <w:color w:val="000000"/>
        </w:rPr>
        <w:t>leveren van onderhoudsdiensten op aangekochte hardware;</w:t>
      </w:r>
    </w:p>
    <w:p w14:paraId="610C44E9" w14:textId="77777777" w:rsidR="0053745C" w:rsidRPr="004B7C4F" w:rsidRDefault="0053745C" w:rsidP="0053745C">
      <w:pPr>
        <w:numPr>
          <w:ilvl w:val="0"/>
          <w:numId w:val="18"/>
        </w:numPr>
        <w:rPr>
          <w:rFonts w:cs="Arial"/>
          <w:color w:val="000000"/>
        </w:rPr>
      </w:pPr>
      <w:r>
        <w:rPr>
          <w:rFonts w:cs="Arial"/>
          <w:color w:val="000000"/>
        </w:rPr>
        <w:t>h</w:t>
      </w:r>
      <w:r w:rsidRPr="004B7C4F">
        <w:rPr>
          <w:rFonts w:cs="Arial"/>
          <w:color w:val="000000"/>
        </w:rPr>
        <w:t xml:space="preserve">et op aanvraag leveren van bestellingen in uitgepakte vorm in bijvoorbeeld </w:t>
      </w:r>
      <w:r w:rsidRPr="004B7C4F">
        <w:rPr>
          <w:rFonts w:cs="Arial"/>
          <w:color w:val="000000"/>
        </w:rPr>
        <w:br/>
        <w:t>rolcontainers;</w:t>
      </w:r>
    </w:p>
    <w:p w14:paraId="2EBC8EF7" w14:textId="77777777" w:rsidR="0053745C" w:rsidRPr="004B7C4F" w:rsidRDefault="0053745C" w:rsidP="0053745C">
      <w:pPr>
        <w:numPr>
          <w:ilvl w:val="0"/>
          <w:numId w:val="18"/>
        </w:numPr>
        <w:rPr>
          <w:rFonts w:cs="Arial"/>
          <w:color w:val="000000"/>
        </w:rPr>
      </w:pPr>
      <w:r w:rsidRPr="004B7C4F">
        <w:rPr>
          <w:rFonts w:cs="Arial"/>
          <w:color w:val="000000"/>
        </w:rPr>
        <w:t>het uitpakken en installeren van hardware op de werkplek, met name bij grote afnameaantallen in één keer;</w:t>
      </w:r>
    </w:p>
    <w:p w14:paraId="12C557ED" w14:textId="77777777" w:rsidR="0053745C" w:rsidRPr="004B7C4F" w:rsidRDefault="0053745C" w:rsidP="0053745C">
      <w:pPr>
        <w:numPr>
          <w:ilvl w:val="0"/>
          <w:numId w:val="18"/>
        </w:numPr>
        <w:rPr>
          <w:rFonts w:cs="Arial"/>
          <w:color w:val="000000"/>
        </w:rPr>
      </w:pPr>
      <w:r w:rsidRPr="004B7C4F">
        <w:rPr>
          <w:rFonts w:cs="Arial"/>
          <w:color w:val="000000"/>
        </w:rPr>
        <w:t>milieuvriendelijk afvoeren van verpakkingsmateriaal;</w:t>
      </w:r>
    </w:p>
    <w:p w14:paraId="37CAC96F" w14:textId="77777777" w:rsidR="0053745C" w:rsidRPr="004B7C4F" w:rsidRDefault="0053745C" w:rsidP="0053745C">
      <w:pPr>
        <w:numPr>
          <w:ilvl w:val="0"/>
          <w:numId w:val="18"/>
        </w:numPr>
        <w:rPr>
          <w:rFonts w:cs="Arial"/>
          <w:color w:val="000000"/>
        </w:rPr>
      </w:pPr>
      <w:r w:rsidRPr="004B7C4F">
        <w:rPr>
          <w:rFonts w:cs="Arial"/>
          <w:color w:val="000000"/>
        </w:rPr>
        <w:t>bij installatie van nieuwe hardware (in overleg) de mogelijkheid bieden om oude hardware af te voeren;</w:t>
      </w:r>
    </w:p>
    <w:p w14:paraId="799E72D9" w14:textId="77777777" w:rsidR="0053745C" w:rsidRPr="004B7C4F" w:rsidRDefault="0053745C" w:rsidP="0053745C">
      <w:pPr>
        <w:numPr>
          <w:ilvl w:val="0"/>
          <w:numId w:val="18"/>
        </w:numPr>
        <w:rPr>
          <w:rFonts w:cs="Arial"/>
          <w:color w:val="000000"/>
        </w:rPr>
      </w:pPr>
      <w:r w:rsidRPr="004B7C4F">
        <w:rPr>
          <w:rFonts w:cs="Arial"/>
          <w:color w:val="000000"/>
        </w:rPr>
        <w:t>gecertificeerd verwijderen van data op de af te voeren hardware;</w:t>
      </w:r>
    </w:p>
    <w:p w14:paraId="4EA8F2A1" w14:textId="77777777" w:rsidR="0053745C" w:rsidRPr="004B7C4F" w:rsidRDefault="0053745C" w:rsidP="0053745C">
      <w:pPr>
        <w:numPr>
          <w:ilvl w:val="0"/>
          <w:numId w:val="18"/>
        </w:numPr>
        <w:rPr>
          <w:rFonts w:cs="Arial"/>
          <w:color w:val="000000"/>
        </w:rPr>
      </w:pPr>
      <w:r w:rsidRPr="004B7C4F">
        <w:rPr>
          <w:rFonts w:cs="Arial"/>
          <w:color w:val="000000"/>
        </w:rPr>
        <w:t>in voorraad houden van reeds bestelde maar op een later moment af te leveren hardware;</w:t>
      </w:r>
    </w:p>
    <w:p w14:paraId="4270F7CF" w14:textId="77777777" w:rsidR="0053745C" w:rsidRPr="004B7C4F" w:rsidRDefault="0053745C" w:rsidP="0053745C">
      <w:pPr>
        <w:numPr>
          <w:ilvl w:val="0"/>
          <w:numId w:val="18"/>
        </w:numPr>
        <w:rPr>
          <w:rFonts w:cs="Arial"/>
          <w:color w:val="000000"/>
        </w:rPr>
      </w:pPr>
      <w:r w:rsidRPr="004B7C4F">
        <w:rPr>
          <w:rFonts w:cs="Arial"/>
          <w:color w:val="000000"/>
        </w:rPr>
        <w:lastRenderedPageBreak/>
        <w:t xml:space="preserve">op aanvraag van de </w:t>
      </w:r>
      <w:r>
        <w:rPr>
          <w:rFonts w:cs="Arial"/>
          <w:color w:val="000000"/>
        </w:rPr>
        <w:t>gemeente Den Helder</w:t>
      </w:r>
      <w:r w:rsidRPr="004B7C4F">
        <w:rPr>
          <w:rFonts w:cs="Arial"/>
          <w:color w:val="000000"/>
        </w:rPr>
        <w:t xml:space="preserve"> zorgdragen om</w:t>
      </w:r>
      <w:r>
        <w:rPr>
          <w:rFonts w:cs="Arial"/>
          <w:color w:val="000000"/>
        </w:rPr>
        <w:t xml:space="preserve"> gedurende een minimale periode</w:t>
      </w:r>
      <w:r w:rsidRPr="004B7C4F">
        <w:rPr>
          <w:rFonts w:cs="Arial"/>
          <w:color w:val="000000"/>
        </w:rPr>
        <w:t xml:space="preserve"> gegarandeerd per productgroep (zoals </w:t>
      </w:r>
      <w:proofErr w:type="spellStart"/>
      <w:r w:rsidRPr="004B7C4F">
        <w:rPr>
          <w:rFonts w:cs="Arial"/>
          <w:color w:val="000000"/>
        </w:rPr>
        <w:t>desktops</w:t>
      </w:r>
      <w:proofErr w:type="spellEnd"/>
      <w:r w:rsidRPr="004B7C4F">
        <w:rPr>
          <w:rFonts w:cs="Arial"/>
          <w:color w:val="000000"/>
        </w:rPr>
        <w:t>, beeldschermen, notebooks, tablets, of smartphones en gsm’s) hetzelfde merk/type te kunnen leveren;</w:t>
      </w:r>
    </w:p>
    <w:p w14:paraId="02DF9A91" w14:textId="77777777" w:rsidR="0053745C" w:rsidRPr="004B7C4F" w:rsidRDefault="0053745C" w:rsidP="0053745C">
      <w:pPr>
        <w:numPr>
          <w:ilvl w:val="0"/>
          <w:numId w:val="18"/>
        </w:numPr>
        <w:rPr>
          <w:rFonts w:cs="Arial"/>
          <w:color w:val="000000"/>
        </w:rPr>
      </w:pPr>
      <w:r w:rsidRPr="3E687B6B">
        <w:rPr>
          <w:rFonts w:cs="Arial"/>
          <w:color w:val="000000" w:themeColor="text1"/>
        </w:rPr>
        <w:t xml:space="preserve">een eenduidig aanspreekpunt voor de complete dienstverlening waaronder het afhandelen van storingen aan hardware en garantie, maar ook product- en diensten advies en leveren van management rapportages en deze op verzoek toelichten. </w:t>
      </w:r>
    </w:p>
    <w:p w14:paraId="57396266" w14:textId="77777777" w:rsidR="0053745C" w:rsidRDefault="0053745C" w:rsidP="0053745C"/>
    <w:p w14:paraId="4F80C5F6" w14:textId="77777777" w:rsidR="0053745C" w:rsidRPr="004B7C4F" w:rsidRDefault="0053745C" w:rsidP="0053745C">
      <w:pPr>
        <w:pStyle w:val="Kop3"/>
        <w:rPr>
          <w:rFonts w:ascii="Calibri" w:eastAsia="Calibri" w:hAnsi="Calibri" w:cs="Calibri"/>
        </w:rPr>
      </w:pPr>
      <w:bookmarkStart w:id="20" w:name="_Toc161045005"/>
      <w:r w:rsidRPr="55F190EE">
        <w:rPr>
          <w:rFonts w:ascii="Arial" w:eastAsia="Arial" w:hAnsi="Arial" w:cs="Arial"/>
        </w:rPr>
        <w:t>1.2.3</w:t>
      </w:r>
      <w:r>
        <w:tab/>
      </w:r>
      <w:r w:rsidRPr="55F190EE">
        <w:rPr>
          <w:rFonts w:ascii="Arial" w:eastAsia="Arial" w:hAnsi="Arial" w:cs="Arial"/>
        </w:rPr>
        <w:t>Buiten de scope van de opdracht</w:t>
      </w:r>
      <w:bookmarkEnd w:id="20"/>
    </w:p>
    <w:p w14:paraId="1A375638" w14:textId="77777777" w:rsidR="0053745C" w:rsidRPr="004B7C4F" w:rsidRDefault="0053745C" w:rsidP="0053745C">
      <w:pPr>
        <w:pStyle w:val="Kop3"/>
      </w:pPr>
    </w:p>
    <w:p w14:paraId="57F372BE" w14:textId="77777777" w:rsidR="0053745C" w:rsidRPr="004B7C4F" w:rsidRDefault="0053745C" w:rsidP="0053745C">
      <w:pPr>
        <w:pStyle w:val="Koptekst"/>
        <w:tabs>
          <w:tab w:val="clear" w:pos="4536"/>
          <w:tab w:val="clear" w:pos="9072"/>
        </w:tabs>
        <w:rPr>
          <w:rFonts w:cs="Arial"/>
          <w:i/>
          <w:iCs/>
          <w:color w:val="000000"/>
        </w:rPr>
      </w:pPr>
      <w:r w:rsidRPr="3E687B6B">
        <w:rPr>
          <w:rFonts w:cs="Arial"/>
          <w:i/>
          <w:iCs/>
          <w:color w:val="000000" w:themeColor="text1"/>
        </w:rPr>
        <w:t>Buiten de scope van deze aanbesteding vallen de volgende items:</w:t>
      </w:r>
    </w:p>
    <w:p w14:paraId="3185B90B" w14:textId="77777777" w:rsidR="0053745C" w:rsidRDefault="0053745C" w:rsidP="0053745C">
      <w:pPr>
        <w:pStyle w:val="Koptekst"/>
        <w:numPr>
          <w:ilvl w:val="0"/>
          <w:numId w:val="20"/>
        </w:numPr>
        <w:tabs>
          <w:tab w:val="clear" w:pos="4536"/>
          <w:tab w:val="clear" w:pos="9072"/>
        </w:tabs>
        <w:rPr>
          <w:rFonts w:cs="Arial"/>
          <w:color w:val="000000"/>
        </w:rPr>
      </w:pPr>
      <w:proofErr w:type="spellStart"/>
      <w:r w:rsidRPr="004B7C4F">
        <w:rPr>
          <w:rFonts w:cs="Arial"/>
          <w:color w:val="000000"/>
        </w:rPr>
        <w:t>multifunctionals</w:t>
      </w:r>
      <w:proofErr w:type="spellEnd"/>
      <w:r w:rsidRPr="004B7C4F">
        <w:rPr>
          <w:rFonts w:cs="Arial"/>
          <w:color w:val="000000"/>
        </w:rPr>
        <w:t xml:space="preserve"> voor </w:t>
      </w:r>
      <w:proofErr w:type="spellStart"/>
      <w:r w:rsidRPr="004B7C4F">
        <w:rPr>
          <w:rFonts w:cs="Arial"/>
          <w:color w:val="000000"/>
        </w:rPr>
        <w:t>gemeentebreed</w:t>
      </w:r>
      <w:proofErr w:type="spellEnd"/>
      <w:r w:rsidRPr="004B7C4F">
        <w:rPr>
          <w:rFonts w:cs="Arial"/>
          <w:color w:val="000000"/>
        </w:rPr>
        <w:t xml:space="preserve"> of </w:t>
      </w:r>
      <w:proofErr w:type="spellStart"/>
      <w:r w:rsidRPr="004B7C4F">
        <w:rPr>
          <w:rFonts w:cs="Arial"/>
          <w:color w:val="000000"/>
        </w:rPr>
        <w:t>bedrijfsbreed</w:t>
      </w:r>
      <w:proofErr w:type="spellEnd"/>
      <w:r w:rsidRPr="004B7C4F">
        <w:rPr>
          <w:rFonts w:cs="Arial"/>
          <w:color w:val="000000"/>
        </w:rPr>
        <w:t xml:space="preserve"> gebruik;</w:t>
      </w:r>
    </w:p>
    <w:p w14:paraId="7218A28D" w14:textId="77777777" w:rsidR="0053745C" w:rsidRDefault="0053745C" w:rsidP="0053745C">
      <w:pPr>
        <w:pStyle w:val="Koptekst"/>
        <w:numPr>
          <w:ilvl w:val="0"/>
          <w:numId w:val="20"/>
        </w:numPr>
        <w:tabs>
          <w:tab w:val="clear" w:pos="4536"/>
          <w:tab w:val="clear" w:pos="9072"/>
        </w:tabs>
        <w:rPr>
          <w:rFonts w:cs="Arial"/>
          <w:color w:val="000000"/>
        </w:rPr>
      </w:pPr>
      <w:r>
        <w:rPr>
          <w:rFonts w:cs="Arial"/>
          <w:color w:val="000000"/>
        </w:rPr>
        <w:t xml:space="preserve">alle netwerkprinters en scanners, behalve desktopmodellen als </w:t>
      </w:r>
      <w:proofErr w:type="spellStart"/>
      <w:r>
        <w:rPr>
          <w:rFonts w:cs="Arial"/>
          <w:color w:val="000000"/>
        </w:rPr>
        <w:t>inktjetprinters</w:t>
      </w:r>
      <w:proofErr w:type="spellEnd"/>
      <w:r>
        <w:rPr>
          <w:rFonts w:cs="Arial"/>
          <w:color w:val="000000"/>
        </w:rPr>
        <w:t xml:space="preserve">; </w:t>
      </w:r>
    </w:p>
    <w:p w14:paraId="3620E6F8" w14:textId="77777777" w:rsidR="0053745C" w:rsidRPr="004B7C4F" w:rsidRDefault="0053745C" w:rsidP="0053745C">
      <w:pPr>
        <w:pStyle w:val="Koptekst"/>
        <w:numPr>
          <w:ilvl w:val="0"/>
          <w:numId w:val="20"/>
        </w:numPr>
        <w:tabs>
          <w:tab w:val="clear" w:pos="4536"/>
          <w:tab w:val="clear" w:pos="9072"/>
        </w:tabs>
        <w:rPr>
          <w:rFonts w:cs="Arial"/>
          <w:color w:val="000000"/>
        </w:rPr>
      </w:pPr>
      <w:r>
        <w:rPr>
          <w:rFonts w:cs="Arial"/>
          <w:color w:val="000000"/>
        </w:rPr>
        <w:t>grootformaat scanners en printers;</w:t>
      </w:r>
    </w:p>
    <w:p w14:paraId="274999BA" w14:textId="77777777" w:rsidR="0053745C" w:rsidRPr="004B7C4F" w:rsidRDefault="0053745C" w:rsidP="0053745C">
      <w:pPr>
        <w:pStyle w:val="Koptekst"/>
        <w:numPr>
          <w:ilvl w:val="0"/>
          <w:numId w:val="20"/>
        </w:numPr>
        <w:tabs>
          <w:tab w:val="clear" w:pos="4536"/>
          <w:tab w:val="clear" w:pos="9072"/>
        </w:tabs>
        <w:rPr>
          <w:rFonts w:cs="Arial"/>
          <w:color w:val="000000"/>
        </w:rPr>
      </w:pPr>
      <w:r w:rsidRPr="004B7C4F">
        <w:rPr>
          <w:rFonts w:cs="Arial"/>
          <w:color w:val="000000"/>
        </w:rPr>
        <w:t xml:space="preserve">netwerkapparatuur voor </w:t>
      </w:r>
      <w:proofErr w:type="spellStart"/>
      <w:r w:rsidRPr="004B7C4F">
        <w:rPr>
          <w:rFonts w:cs="Arial"/>
          <w:color w:val="000000"/>
        </w:rPr>
        <w:t>gemeentebreed</w:t>
      </w:r>
      <w:proofErr w:type="spellEnd"/>
      <w:r w:rsidRPr="004B7C4F">
        <w:rPr>
          <w:rFonts w:cs="Arial"/>
          <w:color w:val="000000"/>
        </w:rPr>
        <w:t xml:space="preserve"> of </w:t>
      </w:r>
      <w:proofErr w:type="spellStart"/>
      <w:r w:rsidRPr="004B7C4F">
        <w:rPr>
          <w:rFonts w:cs="Arial"/>
          <w:color w:val="000000"/>
        </w:rPr>
        <w:t>bedrijfsbreed</w:t>
      </w:r>
      <w:proofErr w:type="spellEnd"/>
      <w:r w:rsidRPr="004B7C4F">
        <w:rPr>
          <w:rFonts w:cs="Arial"/>
          <w:color w:val="000000"/>
        </w:rPr>
        <w:t xml:space="preserve"> gebruik zoals:</w:t>
      </w:r>
    </w:p>
    <w:p w14:paraId="4D9B420C" w14:textId="77777777" w:rsidR="0053745C" w:rsidRPr="004B7C4F" w:rsidRDefault="0053745C" w:rsidP="0053745C">
      <w:pPr>
        <w:pStyle w:val="Lijstalinea"/>
        <w:numPr>
          <w:ilvl w:val="1"/>
          <w:numId w:val="20"/>
        </w:numPr>
        <w:rPr>
          <w:rFonts w:cs="Arial"/>
          <w:color w:val="000000"/>
        </w:rPr>
      </w:pPr>
      <w:r>
        <w:rPr>
          <w:rFonts w:cs="Arial"/>
          <w:color w:val="000000"/>
        </w:rPr>
        <w:t>a</w:t>
      </w:r>
      <w:r w:rsidRPr="004B7C4F">
        <w:rPr>
          <w:rFonts w:cs="Arial"/>
          <w:color w:val="000000"/>
        </w:rPr>
        <w:t>lgemene beveiliging en inrichting van computerruimten</w:t>
      </w:r>
      <w:r>
        <w:rPr>
          <w:rFonts w:cs="Arial"/>
          <w:color w:val="000000"/>
        </w:rPr>
        <w:t xml:space="preserve"> en netwerk;</w:t>
      </w:r>
    </w:p>
    <w:p w14:paraId="58419927" w14:textId="77777777" w:rsidR="0053745C" w:rsidRPr="00AB15BD" w:rsidRDefault="0053745C" w:rsidP="0053745C">
      <w:pPr>
        <w:pStyle w:val="Lijstalinea"/>
        <w:numPr>
          <w:ilvl w:val="1"/>
          <w:numId w:val="20"/>
        </w:numPr>
        <w:rPr>
          <w:rFonts w:cs="Arial"/>
          <w:color w:val="000000"/>
        </w:rPr>
      </w:pPr>
      <w:r>
        <w:rPr>
          <w:rFonts w:cs="Arial"/>
          <w:color w:val="000000"/>
        </w:rPr>
        <w:t>a</w:t>
      </w:r>
      <w:r w:rsidRPr="004B7C4F">
        <w:rPr>
          <w:rFonts w:cs="Arial"/>
          <w:color w:val="000000"/>
        </w:rPr>
        <w:t>ctieve netwerkcomponenten en bekabeling</w:t>
      </w:r>
      <w:r>
        <w:rPr>
          <w:rFonts w:cs="Arial"/>
          <w:color w:val="000000"/>
        </w:rPr>
        <w:t>;</w:t>
      </w:r>
    </w:p>
    <w:p w14:paraId="679D625B" w14:textId="77777777" w:rsidR="0053745C" w:rsidRPr="007E6F83" w:rsidRDefault="0053745C" w:rsidP="0053745C">
      <w:pPr>
        <w:pStyle w:val="Lijstalinea"/>
        <w:numPr>
          <w:ilvl w:val="1"/>
          <w:numId w:val="20"/>
        </w:numPr>
        <w:rPr>
          <w:rFonts w:cs="Arial"/>
          <w:color w:val="000000"/>
        </w:rPr>
      </w:pPr>
      <w:r w:rsidRPr="007E6F83">
        <w:rPr>
          <w:rFonts w:cs="Arial"/>
          <w:color w:val="000000"/>
        </w:rPr>
        <w:t>audio / videosystemen;</w:t>
      </w:r>
    </w:p>
    <w:p w14:paraId="1BD31A32" w14:textId="77777777" w:rsidR="0053745C" w:rsidRPr="004B7C4F" w:rsidRDefault="0053745C" w:rsidP="0053745C">
      <w:pPr>
        <w:pStyle w:val="Koptekst"/>
        <w:numPr>
          <w:ilvl w:val="0"/>
          <w:numId w:val="20"/>
        </w:numPr>
        <w:tabs>
          <w:tab w:val="clear" w:pos="4536"/>
          <w:tab w:val="clear" w:pos="9072"/>
        </w:tabs>
        <w:rPr>
          <w:rFonts w:cs="Arial"/>
          <w:color w:val="000000"/>
        </w:rPr>
      </w:pPr>
      <w:r w:rsidRPr="004B7C4F">
        <w:rPr>
          <w:rFonts w:cs="Arial"/>
          <w:color w:val="000000"/>
        </w:rPr>
        <w:t>noodvoorzieningen;</w:t>
      </w:r>
    </w:p>
    <w:p w14:paraId="0CA0C18A" w14:textId="77777777" w:rsidR="0053745C" w:rsidRPr="004B7C4F" w:rsidRDefault="0053745C" w:rsidP="0053745C">
      <w:pPr>
        <w:pStyle w:val="Koptekst"/>
        <w:numPr>
          <w:ilvl w:val="0"/>
          <w:numId w:val="20"/>
        </w:numPr>
        <w:tabs>
          <w:tab w:val="clear" w:pos="4536"/>
          <w:tab w:val="clear" w:pos="9072"/>
        </w:tabs>
        <w:rPr>
          <w:rFonts w:cs="Arial"/>
          <w:color w:val="000000"/>
        </w:rPr>
      </w:pPr>
      <w:r w:rsidRPr="004B7C4F">
        <w:rPr>
          <w:rFonts w:cs="Arial"/>
          <w:color w:val="000000"/>
        </w:rPr>
        <w:t>software;</w:t>
      </w:r>
    </w:p>
    <w:p w14:paraId="0E2D88A7" w14:textId="77777777" w:rsidR="0053745C" w:rsidRPr="004B7C4F" w:rsidRDefault="0053745C" w:rsidP="0053745C">
      <w:pPr>
        <w:pStyle w:val="Koptekst"/>
        <w:numPr>
          <w:ilvl w:val="0"/>
          <w:numId w:val="20"/>
        </w:numPr>
        <w:tabs>
          <w:tab w:val="clear" w:pos="4536"/>
          <w:tab w:val="clear" w:pos="9072"/>
        </w:tabs>
        <w:rPr>
          <w:rFonts w:cs="Arial"/>
          <w:color w:val="000000"/>
        </w:rPr>
      </w:pPr>
      <w:r>
        <w:rPr>
          <w:rFonts w:cs="Arial"/>
          <w:color w:val="000000"/>
        </w:rPr>
        <w:t>servers.</w:t>
      </w:r>
    </w:p>
    <w:p w14:paraId="03E02705" w14:textId="77777777" w:rsidR="0053745C" w:rsidRDefault="0053745C" w:rsidP="0053745C">
      <w:pPr>
        <w:rPr>
          <w:rFonts w:cs="Arial"/>
          <w:color w:val="000000"/>
        </w:rPr>
      </w:pPr>
    </w:p>
    <w:p w14:paraId="49458EB5" w14:textId="77777777" w:rsidR="0053745C" w:rsidRPr="00D7690D" w:rsidRDefault="0053745C" w:rsidP="0053745C">
      <w:pPr>
        <w:pStyle w:val="Kop3"/>
        <w:rPr>
          <w:rFonts w:ascii="Arial" w:hAnsi="Arial" w:cs="Arial"/>
        </w:rPr>
      </w:pPr>
      <w:bookmarkStart w:id="21" w:name="_Toc161045006"/>
      <w:r w:rsidRPr="00D7690D">
        <w:rPr>
          <w:rFonts w:ascii="Arial" w:hAnsi="Arial" w:cs="Arial"/>
        </w:rPr>
        <w:t>1.2.4</w:t>
      </w:r>
      <w:r w:rsidRPr="00D7690D">
        <w:rPr>
          <w:rFonts w:ascii="Arial" w:hAnsi="Arial" w:cs="Arial"/>
        </w:rPr>
        <w:tab/>
        <w:t>Ontwikkelingen met betrekking tot de aard en omvang van de opdracht</w:t>
      </w:r>
      <w:bookmarkEnd w:id="21"/>
    </w:p>
    <w:p w14:paraId="0C808FD2" w14:textId="77777777" w:rsidR="0053745C" w:rsidRDefault="0053745C" w:rsidP="0053745C">
      <w:pPr>
        <w:rPr>
          <w:rFonts w:cs="Arial"/>
        </w:rPr>
      </w:pPr>
    </w:p>
    <w:p w14:paraId="3B1A2B81" w14:textId="77777777" w:rsidR="0053745C" w:rsidRDefault="0053745C" w:rsidP="0053745C">
      <w:pPr>
        <w:rPr>
          <w:rFonts w:cs="Arial"/>
        </w:rPr>
      </w:pPr>
      <w:r w:rsidRPr="57EAF171">
        <w:rPr>
          <w:rFonts w:cs="Arial"/>
          <w:color w:val="000000" w:themeColor="text1"/>
        </w:rPr>
        <w:t xml:space="preserve">De gemeente Den Helder gebruikt voornamelijk notebooks als desktop met Microsoft Windows 10/11 als besturingssysteem. De meeste werkplekken zijn uitgerust met 34 inch widescreen beeldschermen met geïntegreerde camera en port </w:t>
      </w:r>
      <w:proofErr w:type="spellStart"/>
      <w:r w:rsidRPr="57EAF171">
        <w:rPr>
          <w:rFonts w:cs="Arial"/>
          <w:color w:val="000000" w:themeColor="text1"/>
        </w:rPr>
        <w:t>replicator</w:t>
      </w:r>
      <w:proofErr w:type="spellEnd"/>
      <w:r w:rsidRPr="57EAF171">
        <w:rPr>
          <w:rFonts w:cs="Arial"/>
          <w:color w:val="000000" w:themeColor="text1"/>
        </w:rPr>
        <w:t xml:space="preserve">. Speciale configuraties zoals gebruikers die Autocad gebruiken, hebben een 27 inch TFT-schermen die dubbel zijn uitgevoerd in combinatie met een port </w:t>
      </w:r>
      <w:proofErr w:type="spellStart"/>
      <w:r w:rsidRPr="57EAF171">
        <w:rPr>
          <w:rFonts w:cs="Arial"/>
          <w:color w:val="000000" w:themeColor="text1"/>
        </w:rPr>
        <w:t>replicator</w:t>
      </w:r>
      <w:proofErr w:type="spellEnd"/>
      <w:r w:rsidRPr="57EAF171">
        <w:rPr>
          <w:rFonts w:cs="Arial"/>
          <w:color w:val="000000" w:themeColor="text1"/>
        </w:rPr>
        <w:t xml:space="preserve">. </w:t>
      </w:r>
    </w:p>
    <w:p w14:paraId="7603C0E3" w14:textId="77777777" w:rsidR="0053745C" w:rsidRDefault="0053745C" w:rsidP="0053745C">
      <w:pPr>
        <w:rPr>
          <w:rFonts w:cs="Arial"/>
        </w:rPr>
      </w:pPr>
    </w:p>
    <w:p w14:paraId="090BBA2E" w14:textId="77777777" w:rsidR="0053745C" w:rsidRDefault="0053745C" w:rsidP="0053745C">
      <w:pPr>
        <w:rPr>
          <w:rFonts w:cs="Arial"/>
        </w:rPr>
      </w:pPr>
    </w:p>
    <w:p w14:paraId="21F237FA" w14:textId="77777777" w:rsidR="0053745C" w:rsidRDefault="0053745C" w:rsidP="0053745C">
      <w:pPr>
        <w:rPr>
          <w:rFonts w:cs="Arial"/>
        </w:rPr>
      </w:pPr>
      <w:r>
        <w:rPr>
          <w:rFonts w:cs="Arial"/>
        </w:rPr>
        <w:t>Huidige situatie</w:t>
      </w:r>
    </w:p>
    <w:p w14:paraId="645A2D50" w14:textId="77777777" w:rsidR="0053745C" w:rsidRDefault="0053745C" w:rsidP="0053745C">
      <w:pPr>
        <w:rPr>
          <w:rFonts w:cs="Arial"/>
        </w:rPr>
      </w:pPr>
    </w:p>
    <w:tbl>
      <w:tblPr>
        <w:tblW w:w="86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05"/>
        <w:gridCol w:w="1388"/>
        <w:gridCol w:w="1350"/>
        <w:gridCol w:w="1155"/>
        <w:gridCol w:w="1107"/>
        <w:gridCol w:w="1230"/>
        <w:gridCol w:w="1146"/>
      </w:tblGrid>
      <w:tr w:rsidR="0053745C" w:rsidRPr="0095375D" w14:paraId="306A21A8" w14:textId="77777777" w:rsidTr="00B7192F">
        <w:trPr>
          <w:trHeight w:val="878"/>
          <w:jc w:val="center"/>
        </w:trPr>
        <w:tc>
          <w:tcPr>
            <w:tcW w:w="1305" w:type="dxa"/>
            <w:shd w:val="clear" w:color="auto" w:fill="D9E2F3" w:themeFill="accent1" w:themeFillTint="33"/>
            <w:hideMark/>
          </w:tcPr>
          <w:p w14:paraId="72893871" w14:textId="77777777" w:rsidR="0053745C" w:rsidRPr="0095375D" w:rsidRDefault="0053745C" w:rsidP="00B7192F">
            <w:pPr>
              <w:rPr>
                <w:rFonts w:cs="Arial"/>
                <w:b/>
                <w:bCs/>
              </w:rPr>
            </w:pPr>
            <w:r w:rsidRPr="38D72577">
              <w:rPr>
                <w:rFonts w:cs="Arial"/>
                <w:b/>
                <w:bCs/>
              </w:rPr>
              <w:t>Product/ artikel</w:t>
            </w:r>
          </w:p>
        </w:tc>
        <w:tc>
          <w:tcPr>
            <w:tcW w:w="1388" w:type="dxa"/>
            <w:shd w:val="clear" w:color="auto" w:fill="D9E2F3" w:themeFill="accent1" w:themeFillTint="33"/>
            <w:hideMark/>
          </w:tcPr>
          <w:p w14:paraId="154733D9" w14:textId="77777777" w:rsidR="0053745C" w:rsidRPr="0095375D" w:rsidRDefault="0053745C" w:rsidP="00B7192F">
            <w:pPr>
              <w:jc w:val="center"/>
              <w:rPr>
                <w:rFonts w:cs="Arial"/>
                <w:b/>
                <w:bCs/>
              </w:rPr>
            </w:pPr>
            <w:r w:rsidRPr="38D72577">
              <w:rPr>
                <w:rFonts w:cs="Arial"/>
                <w:b/>
                <w:bCs/>
              </w:rPr>
              <w:t>Desktop fat cliënt</w:t>
            </w:r>
          </w:p>
        </w:tc>
        <w:tc>
          <w:tcPr>
            <w:tcW w:w="1350" w:type="dxa"/>
            <w:shd w:val="clear" w:color="auto" w:fill="D9E2F3" w:themeFill="accent1" w:themeFillTint="33"/>
            <w:hideMark/>
          </w:tcPr>
          <w:p w14:paraId="679CDBC7" w14:textId="77777777" w:rsidR="0053745C" w:rsidRPr="0095375D" w:rsidRDefault="0053745C" w:rsidP="00B7192F">
            <w:pPr>
              <w:jc w:val="center"/>
              <w:rPr>
                <w:rFonts w:cs="Arial"/>
                <w:b/>
                <w:bCs/>
              </w:rPr>
            </w:pPr>
            <w:proofErr w:type="spellStart"/>
            <w:r w:rsidRPr="38D72577">
              <w:rPr>
                <w:rFonts w:cs="Arial"/>
                <w:b/>
                <w:bCs/>
              </w:rPr>
              <w:t>Beeld-scherm</w:t>
            </w:r>
            <w:proofErr w:type="spellEnd"/>
          </w:p>
        </w:tc>
        <w:tc>
          <w:tcPr>
            <w:tcW w:w="1155" w:type="dxa"/>
            <w:shd w:val="clear" w:color="auto" w:fill="D9E2F3" w:themeFill="accent1" w:themeFillTint="33"/>
            <w:hideMark/>
          </w:tcPr>
          <w:p w14:paraId="07A85A3B" w14:textId="77777777" w:rsidR="0053745C" w:rsidRPr="0095375D" w:rsidRDefault="0053745C" w:rsidP="00B7192F">
            <w:pPr>
              <w:jc w:val="center"/>
              <w:rPr>
                <w:rFonts w:cs="Arial"/>
                <w:b/>
                <w:bCs/>
              </w:rPr>
            </w:pPr>
            <w:proofErr w:type="spellStart"/>
            <w:r w:rsidRPr="38D72577">
              <w:rPr>
                <w:rFonts w:cs="Arial"/>
                <w:b/>
                <w:bCs/>
              </w:rPr>
              <w:t>Note-books</w:t>
            </w:r>
            <w:proofErr w:type="spellEnd"/>
          </w:p>
        </w:tc>
        <w:tc>
          <w:tcPr>
            <w:tcW w:w="1107" w:type="dxa"/>
            <w:shd w:val="clear" w:color="auto" w:fill="D9E2F3" w:themeFill="accent1" w:themeFillTint="33"/>
            <w:hideMark/>
          </w:tcPr>
          <w:p w14:paraId="609A435A" w14:textId="77777777" w:rsidR="0053745C" w:rsidRPr="0095375D" w:rsidRDefault="0053745C" w:rsidP="00B7192F">
            <w:pPr>
              <w:jc w:val="center"/>
              <w:rPr>
                <w:rFonts w:cs="Arial"/>
                <w:b/>
                <w:bCs/>
              </w:rPr>
            </w:pPr>
            <w:r w:rsidRPr="38D72577">
              <w:rPr>
                <w:rFonts w:cs="Arial"/>
                <w:b/>
                <w:bCs/>
              </w:rPr>
              <w:t>Tablets</w:t>
            </w:r>
          </w:p>
        </w:tc>
        <w:tc>
          <w:tcPr>
            <w:tcW w:w="1230" w:type="dxa"/>
            <w:shd w:val="clear" w:color="auto" w:fill="D9E2F3" w:themeFill="accent1" w:themeFillTint="33"/>
            <w:hideMark/>
          </w:tcPr>
          <w:p w14:paraId="1916BD32" w14:textId="77777777" w:rsidR="0053745C" w:rsidRPr="0095375D" w:rsidRDefault="0053745C" w:rsidP="00B7192F">
            <w:pPr>
              <w:jc w:val="center"/>
              <w:rPr>
                <w:rFonts w:cs="Arial"/>
                <w:b/>
                <w:bCs/>
              </w:rPr>
            </w:pPr>
            <w:r w:rsidRPr="38D72577">
              <w:rPr>
                <w:rFonts w:cs="Arial"/>
                <w:b/>
                <w:bCs/>
              </w:rPr>
              <w:t>Printer</w:t>
            </w:r>
          </w:p>
          <w:p w14:paraId="1864F76A" w14:textId="77777777" w:rsidR="0053745C" w:rsidRPr="0095375D" w:rsidRDefault="0053745C" w:rsidP="00B7192F">
            <w:pPr>
              <w:jc w:val="center"/>
              <w:rPr>
                <w:rFonts w:cs="Arial"/>
                <w:b/>
                <w:bCs/>
              </w:rPr>
            </w:pPr>
            <w:r w:rsidRPr="38D72577">
              <w:rPr>
                <w:rFonts w:cs="Arial"/>
                <w:b/>
                <w:bCs/>
              </w:rPr>
              <w:t xml:space="preserve">(geen </w:t>
            </w:r>
            <w:proofErr w:type="spellStart"/>
            <w:r w:rsidRPr="38D72577">
              <w:rPr>
                <w:rFonts w:cs="Arial"/>
                <w:b/>
                <w:bCs/>
              </w:rPr>
              <w:t>mfc</w:t>
            </w:r>
            <w:proofErr w:type="spellEnd"/>
            <w:r w:rsidRPr="38D72577">
              <w:rPr>
                <w:rFonts w:cs="Arial"/>
                <w:b/>
                <w:bCs/>
              </w:rPr>
              <w:t>)</w:t>
            </w:r>
          </w:p>
        </w:tc>
        <w:tc>
          <w:tcPr>
            <w:tcW w:w="1146" w:type="dxa"/>
            <w:shd w:val="clear" w:color="auto" w:fill="D9E2F3" w:themeFill="accent1" w:themeFillTint="33"/>
          </w:tcPr>
          <w:p w14:paraId="74746596" w14:textId="77777777" w:rsidR="0053745C" w:rsidRPr="0095375D" w:rsidRDefault="0053745C" w:rsidP="00B7192F">
            <w:pPr>
              <w:jc w:val="center"/>
              <w:rPr>
                <w:rFonts w:cs="Arial"/>
                <w:b/>
                <w:bCs/>
              </w:rPr>
            </w:pPr>
            <w:proofErr w:type="spellStart"/>
            <w:r w:rsidRPr="38D72577">
              <w:rPr>
                <w:rFonts w:cs="Arial"/>
                <w:b/>
                <w:bCs/>
              </w:rPr>
              <w:t>iPhones</w:t>
            </w:r>
            <w:proofErr w:type="spellEnd"/>
          </w:p>
        </w:tc>
      </w:tr>
      <w:tr w:rsidR="0053745C" w:rsidRPr="0095375D" w14:paraId="3EFFD362" w14:textId="77777777" w:rsidTr="00B7192F">
        <w:trPr>
          <w:trHeight w:val="665"/>
          <w:jc w:val="center"/>
        </w:trPr>
        <w:tc>
          <w:tcPr>
            <w:tcW w:w="1305" w:type="dxa"/>
            <w:shd w:val="clear" w:color="auto" w:fill="auto"/>
            <w:vAlign w:val="center"/>
            <w:hideMark/>
          </w:tcPr>
          <w:p w14:paraId="7299EEBD" w14:textId="77777777" w:rsidR="0053745C" w:rsidRPr="0095375D" w:rsidRDefault="0053745C" w:rsidP="00B7192F">
            <w:pPr>
              <w:spacing w:line="259" w:lineRule="auto"/>
            </w:pPr>
            <w:r w:rsidRPr="38D72577">
              <w:rPr>
                <w:rFonts w:cs="Arial"/>
              </w:rPr>
              <w:t>Aantallen</w:t>
            </w:r>
          </w:p>
        </w:tc>
        <w:tc>
          <w:tcPr>
            <w:tcW w:w="1388" w:type="dxa"/>
            <w:shd w:val="clear" w:color="auto" w:fill="auto"/>
            <w:vAlign w:val="center"/>
            <w:hideMark/>
          </w:tcPr>
          <w:p w14:paraId="1668B828" w14:textId="77777777" w:rsidR="0053745C" w:rsidRPr="0095375D" w:rsidRDefault="0053745C" w:rsidP="00B7192F">
            <w:pPr>
              <w:jc w:val="center"/>
              <w:rPr>
                <w:rFonts w:cs="Arial"/>
              </w:rPr>
            </w:pPr>
            <w:r>
              <w:rPr>
                <w:rFonts w:cs="Arial"/>
              </w:rPr>
              <w:t>16</w:t>
            </w:r>
          </w:p>
        </w:tc>
        <w:tc>
          <w:tcPr>
            <w:tcW w:w="1350" w:type="dxa"/>
            <w:shd w:val="clear" w:color="auto" w:fill="auto"/>
            <w:vAlign w:val="center"/>
            <w:hideMark/>
          </w:tcPr>
          <w:p w14:paraId="4A6D94CC" w14:textId="77777777" w:rsidR="0053745C" w:rsidRPr="0095375D" w:rsidRDefault="0053745C" w:rsidP="00B7192F">
            <w:pPr>
              <w:jc w:val="center"/>
              <w:rPr>
                <w:rFonts w:cs="Arial"/>
              </w:rPr>
            </w:pPr>
            <w:r>
              <w:rPr>
                <w:rFonts w:cs="Arial"/>
              </w:rPr>
              <w:t>420</w:t>
            </w:r>
          </w:p>
        </w:tc>
        <w:tc>
          <w:tcPr>
            <w:tcW w:w="1155" w:type="dxa"/>
            <w:shd w:val="clear" w:color="auto" w:fill="auto"/>
            <w:vAlign w:val="center"/>
            <w:hideMark/>
          </w:tcPr>
          <w:p w14:paraId="68F22DC6" w14:textId="77777777" w:rsidR="0053745C" w:rsidRPr="0095375D" w:rsidRDefault="0053745C" w:rsidP="00B7192F">
            <w:pPr>
              <w:jc w:val="center"/>
              <w:rPr>
                <w:rFonts w:cs="Arial"/>
              </w:rPr>
            </w:pPr>
            <w:r>
              <w:rPr>
                <w:rFonts w:cs="Arial"/>
              </w:rPr>
              <w:t>680</w:t>
            </w:r>
          </w:p>
        </w:tc>
        <w:tc>
          <w:tcPr>
            <w:tcW w:w="1107" w:type="dxa"/>
            <w:shd w:val="clear" w:color="auto" w:fill="auto"/>
            <w:vAlign w:val="center"/>
            <w:hideMark/>
          </w:tcPr>
          <w:p w14:paraId="2DD2F2B3" w14:textId="77777777" w:rsidR="0053745C" w:rsidRPr="0095375D" w:rsidRDefault="0053745C" w:rsidP="00B7192F">
            <w:pPr>
              <w:jc w:val="center"/>
              <w:rPr>
                <w:rFonts w:cs="Arial"/>
              </w:rPr>
            </w:pPr>
            <w:r>
              <w:rPr>
                <w:rFonts w:cs="Arial"/>
              </w:rPr>
              <w:t>271</w:t>
            </w:r>
          </w:p>
        </w:tc>
        <w:tc>
          <w:tcPr>
            <w:tcW w:w="1230" w:type="dxa"/>
            <w:shd w:val="clear" w:color="auto" w:fill="auto"/>
            <w:vAlign w:val="center"/>
            <w:hideMark/>
          </w:tcPr>
          <w:p w14:paraId="10B59AD7" w14:textId="77777777" w:rsidR="0053745C" w:rsidRPr="0095375D" w:rsidRDefault="0053745C" w:rsidP="00B7192F">
            <w:pPr>
              <w:jc w:val="center"/>
              <w:rPr>
                <w:rFonts w:cs="Arial"/>
              </w:rPr>
            </w:pPr>
            <w:r>
              <w:rPr>
                <w:rFonts w:cs="Arial"/>
              </w:rPr>
              <w:t>10</w:t>
            </w:r>
          </w:p>
        </w:tc>
        <w:tc>
          <w:tcPr>
            <w:tcW w:w="1146" w:type="dxa"/>
            <w:shd w:val="clear" w:color="auto" w:fill="auto"/>
            <w:vAlign w:val="center"/>
          </w:tcPr>
          <w:p w14:paraId="2201ED78" w14:textId="77777777" w:rsidR="0053745C" w:rsidRPr="0095375D" w:rsidRDefault="0053745C" w:rsidP="00B7192F">
            <w:pPr>
              <w:jc w:val="center"/>
              <w:rPr>
                <w:rFonts w:cs="Arial"/>
              </w:rPr>
            </w:pPr>
            <w:r>
              <w:rPr>
                <w:rFonts w:cs="Arial"/>
              </w:rPr>
              <w:t>623</w:t>
            </w:r>
          </w:p>
        </w:tc>
      </w:tr>
      <w:tr w:rsidR="0053745C" w:rsidRPr="0095375D" w14:paraId="78C45337" w14:textId="77777777" w:rsidTr="00B7192F">
        <w:trPr>
          <w:trHeight w:val="560"/>
          <w:jc w:val="center"/>
        </w:trPr>
        <w:tc>
          <w:tcPr>
            <w:tcW w:w="1305" w:type="dxa"/>
            <w:shd w:val="clear" w:color="auto" w:fill="auto"/>
            <w:vAlign w:val="center"/>
            <w:hideMark/>
          </w:tcPr>
          <w:p w14:paraId="775D38AE" w14:textId="77777777" w:rsidR="0053745C" w:rsidRPr="0095375D" w:rsidRDefault="0053745C" w:rsidP="00B7192F">
            <w:pPr>
              <w:rPr>
                <w:rFonts w:cs="Arial"/>
              </w:rPr>
            </w:pPr>
            <w:r w:rsidRPr="0095375D">
              <w:rPr>
                <w:rFonts w:cs="Arial"/>
              </w:rPr>
              <w:t>A-merk</w:t>
            </w:r>
          </w:p>
        </w:tc>
        <w:tc>
          <w:tcPr>
            <w:tcW w:w="1388" w:type="dxa"/>
            <w:shd w:val="clear" w:color="auto" w:fill="auto"/>
            <w:vAlign w:val="center"/>
            <w:hideMark/>
          </w:tcPr>
          <w:p w14:paraId="4E54627F" w14:textId="77777777" w:rsidR="0053745C" w:rsidRPr="0095375D" w:rsidRDefault="0053745C" w:rsidP="00B7192F">
            <w:pPr>
              <w:jc w:val="center"/>
              <w:rPr>
                <w:rFonts w:cs="Arial"/>
              </w:rPr>
            </w:pPr>
            <w:r>
              <w:rPr>
                <w:rFonts w:cs="Arial"/>
              </w:rPr>
              <w:t>HP</w:t>
            </w:r>
          </w:p>
        </w:tc>
        <w:tc>
          <w:tcPr>
            <w:tcW w:w="1350" w:type="dxa"/>
            <w:shd w:val="clear" w:color="auto" w:fill="auto"/>
            <w:vAlign w:val="center"/>
            <w:hideMark/>
          </w:tcPr>
          <w:p w14:paraId="16538293" w14:textId="77777777" w:rsidR="0053745C" w:rsidRPr="0095375D" w:rsidRDefault="0053745C" w:rsidP="00B7192F">
            <w:pPr>
              <w:jc w:val="center"/>
              <w:rPr>
                <w:rFonts w:cs="Arial"/>
              </w:rPr>
            </w:pPr>
            <w:r w:rsidRPr="0095375D">
              <w:rPr>
                <w:rFonts w:cs="Arial"/>
              </w:rPr>
              <w:t>HP</w:t>
            </w:r>
          </w:p>
        </w:tc>
        <w:tc>
          <w:tcPr>
            <w:tcW w:w="1155" w:type="dxa"/>
            <w:shd w:val="clear" w:color="auto" w:fill="auto"/>
            <w:vAlign w:val="center"/>
            <w:hideMark/>
          </w:tcPr>
          <w:p w14:paraId="1CC4EC1D" w14:textId="77777777" w:rsidR="0053745C" w:rsidRPr="0095375D" w:rsidRDefault="0053745C" w:rsidP="00B7192F">
            <w:pPr>
              <w:jc w:val="center"/>
              <w:rPr>
                <w:rFonts w:cs="Arial"/>
              </w:rPr>
            </w:pPr>
            <w:r w:rsidRPr="0095375D">
              <w:rPr>
                <w:rFonts w:cs="Arial"/>
              </w:rPr>
              <w:t>HP</w:t>
            </w:r>
          </w:p>
        </w:tc>
        <w:tc>
          <w:tcPr>
            <w:tcW w:w="1107" w:type="dxa"/>
            <w:shd w:val="clear" w:color="auto" w:fill="auto"/>
            <w:vAlign w:val="center"/>
            <w:hideMark/>
          </w:tcPr>
          <w:p w14:paraId="49A2DC8A" w14:textId="77777777" w:rsidR="0053745C" w:rsidRPr="0095375D" w:rsidRDefault="0053745C" w:rsidP="00B7192F">
            <w:pPr>
              <w:jc w:val="center"/>
              <w:rPr>
                <w:rFonts w:cs="Arial"/>
              </w:rPr>
            </w:pPr>
            <w:r w:rsidRPr="0095375D">
              <w:rPr>
                <w:rFonts w:cs="Arial"/>
              </w:rPr>
              <w:t>Apple</w:t>
            </w:r>
          </w:p>
        </w:tc>
        <w:tc>
          <w:tcPr>
            <w:tcW w:w="1230" w:type="dxa"/>
            <w:shd w:val="clear" w:color="auto" w:fill="auto"/>
            <w:vAlign w:val="center"/>
            <w:hideMark/>
          </w:tcPr>
          <w:p w14:paraId="07F38955" w14:textId="77777777" w:rsidR="0053745C" w:rsidRPr="0095375D" w:rsidRDefault="0053745C" w:rsidP="00B7192F">
            <w:pPr>
              <w:jc w:val="center"/>
              <w:rPr>
                <w:rFonts w:cs="Arial"/>
              </w:rPr>
            </w:pPr>
            <w:r w:rsidRPr="0095375D">
              <w:rPr>
                <w:rFonts w:cs="Arial"/>
              </w:rPr>
              <w:t>HP</w:t>
            </w:r>
          </w:p>
        </w:tc>
        <w:tc>
          <w:tcPr>
            <w:tcW w:w="1146" w:type="dxa"/>
            <w:shd w:val="clear" w:color="auto" w:fill="auto"/>
            <w:vAlign w:val="center"/>
          </w:tcPr>
          <w:p w14:paraId="24E82446" w14:textId="77777777" w:rsidR="0053745C" w:rsidRPr="0095375D" w:rsidRDefault="0053745C" w:rsidP="00B7192F">
            <w:pPr>
              <w:jc w:val="center"/>
              <w:rPr>
                <w:rFonts w:cs="Arial"/>
              </w:rPr>
            </w:pPr>
            <w:r w:rsidRPr="0095375D">
              <w:rPr>
                <w:rFonts w:cs="Arial"/>
              </w:rPr>
              <w:t>Apple</w:t>
            </w:r>
          </w:p>
        </w:tc>
      </w:tr>
    </w:tbl>
    <w:p w14:paraId="1EB95141" w14:textId="77777777" w:rsidR="0053745C" w:rsidRDefault="0053745C" w:rsidP="0053745C">
      <w:pPr>
        <w:rPr>
          <w:rFonts w:cs="Arial"/>
        </w:rPr>
      </w:pPr>
    </w:p>
    <w:p w14:paraId="466EF039" w14:textId="77777777" w:rsidR="0053745C" w:rsidRDefault="0053745C" w:rsidP="0053745C">
      <w:pPr>
        <w:rPr>
          <w:rFonts w:cs="Arial"/>
        </w:rPr>
      </w:pPr>
    </w:p>
    <w:p w14:paraId="29028ABB" w14:textId="77777777" w:rsidR="0053745C" w:rsidRDefault="0053745C" w:rsidP="0053745C">
      <w:pPr>
        <w:jc w:val="both"/>
        <w:rPr>
          <w:rFonts w:cs="Arial"/>
          <w:color w:val="FF0000"/>
        </w:rPr>
      </w:pPr>
      <w:r w:rsidRPr="00575581">
        <w:rPr>
          <w:rFonts w:cs="Arial"/>
        </w:rPr>
        <w:t>Binnen het programma van eisen kan, om pr</w:t>
      </w:r>
      <w:r>
        <w:rPr>
          <w:rFonts w:cs="Arial"/>
        </w:rPr>
        <w:t>oductkenmerken</w:t>
      </w:r>
      <w:r w:rsidRPr="00575581">
        <w:rPr>
          <w:rFonts w:cs="Arial"/>
        </w:rPr>
        <w:t xml:space="preserve"> te verduidelijken, gebruik gemaakt zijn van een </w:t>
      </w:r>
      <w:r>
        <w:rPr>
          <w:rFonts w:cs="Arial"/>
        </w:rPr>
        <w:t>opdrachtnemer</w:t>
      </w:r>
      <w:r w:rsidRPr="00575581">
        <w:rPr>
          <w:rFonts w:cs="Arial"/>
        </w:rPr>
        <w:t>- en</w:t>
      </w:r>
      <w:r>
        <w:rPr>
          <w:rFonts w:cs="Arial"/>
        </w:rPr>
        <w:t xml:space="preserve"> </w:t>
      </w:r>
      <w:r w:rsidRPr="00575581">
        <w:rPr>
          <w:rFonts w:cs="Arial"/>
        </w:rPr>
        <w:t>/</w:t>
      </w:r>
      <w:r>
        <w:rPr>
          <w:rFonts w:cs="Arial"/>
        </w:rPr>
        <w:t xml:space="preserve"> </w:t>
      </w:r>
      <w:r w:rsidRPr="00575581">
        <w:rPr>
          <w:rFonts w:cs="Arial"/>
        </w:rPr>
        <w:t>of productnaam. Hier dient uitdrukkelijk</w:t>
      </w:r>
      <w:r>
        <w:rPr>
          <w:rFonts w:cs="Arial"/>
        </w:rPr>
        <w:t>: ‘</w:t>
      </w:r>
      <w:r w:rsidRPr="00575581">
        <w:rPr>
          <w:rFonts w:cs="Arial"/>
        </w:rPr>
        <w:t>of gelijkwaardig</w:t>
      </w:r>
      <w:r>
        <w:rPr>
          <w:rFonts w:cs="Arial"/>
        </w:rPr>
        <w:t>’</w:t>
      </w:r>
      <w:r w:rsidRPr="00575581">
        <w:rPr>
          <w:rFonts w:cs="Arial"/>
        </w:rPr>
        <w:t xml:space="preserve"> gelezen te worden.</w:t>
      </w:r>
      <w:r>
        <w:rPr>
          <w:rFonts w:cs="Arial"/>
          <w:color w:val="FF0000"/>
        </w:rPr>
        <w:t xml:space="preserve"> </w:t>
      </w:r>
    </w:p>
    <w:p w14:paraId="61910179" w14:textId="77777777" w:rsidR="0053745C" w:rsidRDefault="0053745C" w:rsidP="0053745C">
      <w:pPr>
        <w:jc w:val="both"/>
        <w:rPr>
          <w:rFonts w:cs="Arial"/>
          <w:color w:val="FF0000"/>
        </w:rPr>
      </w:pPr>
    </w:p>
    <w:p w14:paraId="12F25B1F" w14:textId="77777777" w:rsidR="0053745C" w:rsidRDefault="0053745C" w:rsidP="0053745C">
      <w:pPr>
        <w:rPr>
          <w:rFonts w:cs="Arial"/>
        </w:rPr>
      </w:pPr>
      <w:r w:rsidRPr="020E9F8A">
        <w:rPr>
          <w:rFonts w:cs="Arial"/>
        </w:rPr>
        <w:t>De genoemde hoeveelheden in onderstaande tabel zijn geschatte afnames over een periode van vier jaar. De gemeente Den Helder verbindt zich niet aan afname van de deze hoeveelheden.</w:t>
      </w:r>
    </w:p>
    <w:p w14:paraId="769E77C5" w14:textId="77777777" w:rsidR="0053745C" w:rsidRDefault="0053745C" w:rsidP="0053745C">
      <w:pPr>
        <w:rPr>
          <w:rFonts w:cs="Arial"/>
        </w:rPr>
      </w:pPr>
    </w:p>
    <w:tbl>
      <w:tblPr>
        <w:tblW w:w="9009"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000000" w:fill="auto"/>
        <w:tblLayout w:type="fixed"/>
        <w:tblCellMar>
          <w:left w:w="70" w:type="dxa"/>
          <w:right w:w="70" w:type="dxa"/>
        </w:tblCellMar>
        <w:tblLook w:val="04A0" w:firstRow="1" w:lastRow="0" w:firstColumn="1" w:lastColumn="0" w:noHBand="0" w:noVBand="1"/>
      </w:tblPr>
      <w:tblGrid>
        <w:gridCol w:w="1140"/>
        <w:gridCol w:w="1140"/>
        <w:gridCol w:w="1464"/>
        <w:gridCol w:w="1584"/>
        <w:gridCol w:w="1157"/>
        <w:gridCol w:w="1279"/>
        <w:gridCol w:w="1245"/>
      </w:tblGrid>
      <w:tr w:rsidR="0053745C" w:rsidRPr="00881686" w14:paraId="5838A5AC" w14:textId="77777777" w:rsidTr="00B7192F">
        <w:trPr>
          <w:trHeight w:val="1006"/>
          <w:jc w:val="center"/>
        </w:trPr>
        <w:tc>
          <w:tcPr>
            <w:tcW w:w="114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865B3A8" w14:textId="77777777" w:rsidR="0053745C" w:rsidRDefault="0053745C" w:rsidP="00B7192F">
            <w:pPr>
              <w:rPr>
                <w:rFonts w:cs="Arial"/>
                <w:b/>
                <w:bCs/>
              </w:rPr>
            </w:pPr>
            <w:r w:rsidRPr="38D72577">
              <w:rPr>
                <w:rFonts w:cs="Arial"/>
                <w:b/>
                <w:bCs/>
              </w:rPr>
              <w:t>Product/ artikel</w:t>
            </w:r>
          </w:p>
          <w:p w14:paraId="30AA0DDF" w14:textId="77777777" w:rsidR="0053745C" w:rsidRDefault="0053745C" w:rsidP="00B7192F">
            <w:pPr>
              <w:jc w:val="center"/>
              <w:rPr>
                <w:rFonts w:cs="Arial"/>
                <w:b/>
                <w:bCs/>
              </w:rPr>
            </w:pPr>
          </w:p>
        </w:tc>
        <w:tc>
          <w:tcPr>
            <w:tcW w:w="114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6E2F5B0" w14:textId="77777777" w:rsidR="0053745C" w:rsidRPr="00F471D5" w:rsidRDefault="0053745C" w:rsidP="00B7192F">
            <w:pPr>
              <w:jc w:val="center"/>
              <w:rPr>
                <w:rFonts w:cs="Arial"/>
                <w:b/>
                <w:bCs/>
              </w:rPr>
            </w:pPr>
            <w:r w:rsidRPr="38D72577">
              <w:rPr>
                <w:rFonts w:cs="Arial"/>
                <w:b/>
                <w:bCs/>
              </w:rPr>
              <w:t>Desktop fat cliënt</w:t>
            </w:r>
          </w:p>
        </w:tc>
        <w:tc>
          <w:tcPr>
            <w:tcW w:w="1464"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BF813F7" w14:textId="77777777" w:rsidR="0053745C" w:rsidRPr="00F471D5" w:rsidRDefault="0053745C" w:rsidP="00B7192F">
            <w:pPr>
              <w:jc w:val="center"/>
              <w:rPr>
                <w:rFonts w:cs="Arial"/>
                <w:b/>
                <w:bCs/>
              </w:rPr>
            </w:pPr>
            <w:proofErr w:type="spellStart"/>
            <w:r w:rsidRPr="38D72577">
              <w:rPr>
                <w:rFonts w:cs="Arial"/>
                <w:b/>
                <w:bCs/>
              </w:rPr>
              <w:t>Beeld-schermen</w:t>
            </w:r>
            <w:proofErr w:type="spellEnd"/>
          </w:p>
        </w:tc>
        <w:tc>
          <w:tcPr>
            <w:tcW w:w="1584"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722B8F6" w14:textId="77777777" w:rsidR="0053745C" w:rsidRPr="00F471D5" w:rsidRDefault="0053745C" w:rsidP="00B7192F">
            <w:pPr>
              <w:jc w:val="center"/>
              <w:rPr>
                <w:rFonts w:cs="Arial"/>
                <w:b/>
                <w:bCs/>
              </w:rPr>
            </w:pPr>
            <w:proofErr w:type="spellStart"/>
            <w:r w:rsidRPr="38D72577">
              <w:rPr>
                <w:rFonts w:cs="Arial"/>
                <w:b/>
                <w:bCs/>
              </w:rPr>
              <w:t>Note-books</w:t>
            </w:r>
            <w:proofErr w:type="spellEnd"/>
          </w:p>
        </w:tc>
        <w:tc>
          <w:tcPr>
            <w:tcW w:w="1157"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A1E5AC1" w14:textId="77777777" w:rsidR="0053745C" w:rsidRPr="00F471D5" w:rsidRDefault="0053745C" w:rsidP="00B7192F">
            <w:pPr>
              <w:jc w:val="center"/>
              <w:rPr>
                <w:rFonts w:cs="Arial"/>
                <w:b/>
                <w:bCs/>
              </w:rPr>
            </w:pPr>
            <w:r w:rsidRPr="38D72577">
              <w:rPr>
                <w:rFonts w:cs="Arial"/>
                <w:b/>
                <w:bCs/>
              </w:rPr>
              <w:t>Tablets</w:t>
            </w:r>
          </w:p>
        </w:tc>
        <w:tc>
          <w:tcPr>
            <w:tcW w:w="1279"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98C9074" w14:textId="77777777" w:rsidR="0053745C" w:rsidRPr="00F471D5" w:rsidRDefault="0053745C" w:rsidP="00B7192F">
            <w:pPr>
              <w:jc w:val="center"/>
              <w:rPr>
                <w:rFonts w:cs="Arial"/>
                <w:b/>
                <w:bCs/>
              </w:rPr>
            </w:pPr>
            <w:r w:rsidRPr="38D72577">
              <w:rPr>
                <w:rFonts w:cs="Arial"/>
                <w:b/>
                <w:bCs/>
              </w:rPr>
              <w:t>Printer</w:t>
            </w:r>
          </w:p>
          <w:p w14:paraId="008E9307" w14:textId="77777777" w:rsidR="0053745C" w:rsidRPr="00F471D5" w:rsidRDefault="0053745C" w:rsidP="00B7192F">
            <w:pPr>
              <w:jc w:val="center"/>
              <w:rPr>
                <w:rFonts w:cs="Arial"/>
                <w:b/>
                <w:bCs/>
              </w:rPr>
            </w:pPr>
            <w:r w:rsidRPr="38D72577">
              <w:rPr>
                <w:rFonts w:cs="Arial"/>
                <w:b/>
                <w:bCs/>
              </w:rPr>
              <w:t xml:space="preserve">(geen </w:t>
            </w:r>
            <w:proofErr w:type="spellStart"/>
            <w:r w:rsidRPr="38D72577">
              <w:rPr>
                <w:rFonts w:cs="Arial"/>
                <w:b/>
                <w:bCs/>
              </w:rPr>
              <w:t>mfc</w:t>
            </w:r>
            <w:proofErr w:type="spellEnd"/>
            <w:r w:rsidRPr="38D72577">
              <w:rPr>
                <w:rFonts w:cs="Arial"/>
                <w:b/>
                <w:bCs/>
              </w:rPr>
              <w:t>)</w:t>
            </w:r>
          </w:p>
        </w:tc>
        <w:tc>
          <w:tcPr>
            <w:tcW w:w="1245"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8AB21B2" w14:textId="77777777" w:rsidR="0053745C" w:rsidRPr="00F471D5" w:rsidRDefault="0053745C" w:rsidP="00B7192F">
            <w:pPr>
              <w:jc w:val="center"/>
              <w:rPr>
                <w:rFonts w:cs="Arial"/>
                <w:b/>
                <w:bCs/>
              </w:rPr>
            </w:pPr>
            <w:proofErr w:type="spellStart"/>
            <w:r w:rsidRPr="38D72577">
              <w:rPr>
                <w:rFonts w:cs="Arial"/>
                <w:b/>
                <w:bCs/>
              </w:rPr>
              <w:t>iPhones</w:t>
            </w:r>
            <w:proofErr w:type="spellEnd"/>
          </w:p>
        </w:tc>
      </w:tr>
      <w:tr w:rsidR="0053745C" w:rsidRPr="00881686" w14:paraId="3F866391" w14:textId="77777777" w:rsidTr="00B7192F">
        <w:trPr>
          <w:trHeight w:val="511"/>
          <w:jc w:val="center"/>
        </w:trPr>
        <w:tc>
          <w:tcPr>
            <w:tcW w:w="1140" w:type="dxa"/>
            <w:tcBorders>
              <w:top w:val="single" w:sz="4" w:space="0" w:color="auto"/>
              <w:left w:val="single" w:sz="4" w:space="0" w:color="auto"/>
              <w:bottom w:val="single" w:sz="4" w:space="0" w:color="auto"/>
              <w:right w:val="single" w:sz="4" w:space="0" w:color="auto"/>
            </w:tcBorders>
            <w:shd w:val="clear" w:color="auto" w:fill="auto"/>
          </w:tcPr>
          <w:p w14:paraId="10388E2E" w14:textId="77777777" w:rsidR="0053745C" w:rsidRDefault="0053745C" w:rsidP="00B7192F">
            <w:pPr>
              <w:jc w:val="center"/>
              <w:rPr>
                <w:rFonts w:cs="Arial"/>
              </w:rPr>
            </w:pPr>
          </w:p>
          <w:p w14:paraId="64B33441" w14:textId="77777777" w:rsidR="0053745C" w:rsidRDefault="0053745C" w:rsidP="00B7192F">
            <w:pPr>
              <w:jc w:val="center"/>
              <w:rPr>
                <w:rFonts w:cs="Arial"/>
              </w:rPr>
            </w:pPr>
            <w:r w:rsidRPr="38D72577">
              <w:rPr>
                <w:rFonts w:cs="Arial"/>
              </w:rPr>
              <w:t>Aantallen</w:t>
            </w:r>
          </w:p>
        </w:tc>
        <w:tc>
          <w:tcPr>
            <w:tcW w:w="1140" w:type="dxa"/>
            <w:tcBorders>
              <w:top w:val="single" w:sz="4" w:space="0" w:color="auto"/>
              <w:left w:val="single" w:sz="4" w:space="0" w:color="auto"/>
              <w:bottom w:val="single" w:sz="4" w:space="0" w:color="auto"/>
              <w:right w:val="single" w:sz="4" w:space="0" w:color="auto"/>
            </w:tcBorders>
            <w:shd w:val="clear" w:color="auto" w:fill="auto"/>
          </w:tcPr>
          <w:p w14:paraId="49E88EA2" w14:textId="77777777" w:rsidR="0053745C" w:rsidRDefault="0053745C" w:rsidP="00B7192F">
            <w:pPr>
              <w:jc w:val="center"/>
              <w:rPr>
                <w:rFonts w:cs="Arial"/>
              </w:rPr>
            </w:pPr>
          </w:p>
          <w:p w14:paraId="79B4C1B4" w14:textId="77777777" w:rsidR="0053745C" w:rsidRDefault="0053745C" w:rsidP="00B7192F">
            <w:pPr>
              <w:jc w:val="center"/>
              <w:rPr>
                <w:rFonts w:cs="Arial"/>
              </w:rPr>
            </w:pPr>
            <w:r>
              <w:rPr>
                <w:rFonts w:cs="Arial"/>
              </w:rPr>
              <w:t>0</w:t>
            </w:r>
          </w:p>
        </w:tc>
        <w:tc>
          <w:tcPr>
            <w:tcW w:w="1464" w:type="dxa"/>
            <w:tcBorders>
              <w:top w:val="single" w:sz="4" w:space="0" w:color="auto"/>
              <w:left w:val="single" w:sz="4" w:space="0" w:color="auto"/>
              <w:bottom w:val="single" w:sz="4" w:space="0" w:color="auto"/>
              <w:right w:val="single" w:sz="4" w:space="0" w:color="auto"/>
            </w:tcBorders>
            <w:shd w:val="clear" w:color="auto" w:fill="auto"/>
            <w:hideMark/>
          </w:tcPr>
          <w:p w14:paraId="267802F7" w14:textId="77777777" w:rsidR="0053745C" w:rsidRDefault="0053745C" w:rsidP="00B7192F">
            <w:pPr>
              <w:jc w:val="center"/>
              <w:rPr>
                <w:rFonts w:cs="Arial"/>
              </w:rPr>
            </w:pPr>
          </w:p>
          <w:p w14:paraId="651678D9" w14:textId="77777777" w:rsidR="0053745C" w:rsidRPr="00742BAD" w:rsidRDefault="0053745C" w:rsidP="00B7192F">
            <w:pPr>
              <w:jc w:val="center"/>
              <w:rPr>
                <w:rFonts w:cs="Arial"/>
              </w:rPr>
            </w:pPr>
            <w:r>
              <w:rPr>
                <w:rFonts w:cs="Arial"/>
              </w:rPr>
              <w:t>360</w:t>
            </w:r>
          </w:p>
        </w:tc>
        <w:tc>
          <w:tcPr>
            <w:tcW w:w="1584" w:type="dxa"/>
            <w:tcBorders>
              <w:top w:val="single" w:sz="4" w:space="0" w:color="auto"/>
              <w:left w:val="single" w:sz="4" w:space="0" w:color="auto"/>
              <w:bottom w:val="single" w:sz="4" w:space="0" w:color="auto"/>
              <w:right w:val="single" w:sz="4" w:space="0" w:color="auto"/>
            </w:tcBorders>
            <w:shd w:val="clear" w:color="auto" w:fill="auto"/>
            <w:hideMark/>
          </w:tcPr>
          <w:p w14:paraId="2A2702BC" w14:textId="77777777" w:rsidR="0053745C" w:rsidRDefault="0053745C" w:rsidP="00B7192F">
            <w:pPr>
              <w:jc w:val="center"/>
              <w:rPr>
                <w:rFonts w:cs="Arial"/>
              </w:rPr>
            </w:pPr>
          </w:p>
          <w:p w14:paraId="35A0C156" w14:textId="77777777" w:rsidR="0053745C" w:rsidRPr="00742BAD" w:rsidRDefault="0053745C" w:rsidP="00B7192F">
            <w:pPr>
              <w:jc w:val="center"/>
              <w:rPr>
                <w:rFonts w:cs="Arial"/>
              </w:rPr>
            </w:pPr>
            <w:r>
              <w:rPr>
                <w:rFonts w:cs="Arial"/>
              </w:rPr>
              <w:t>660</w:t>
            </w:r>
          </w:p>
        </w:tc>
        <w:tc>
          <w:tcPr>
            <w:tcW w:w="1157" w:type="dxa"/>
            <w:tcBorders>
              <w:top w:val="single" w:sz="4" w:space="0" w:color="auto"/>
              <w:left w:val="single" w:sz="4" w:space="0" w:color="auto"/>
              <w:bottom w:val="single" w:sz="4" w:space="0" w:color="auto"/>
              <w:right w:val="single" w:sz="4" w:space="0" w:color="auto"/>
            </w:tcBorders>
            <w:shd w:val="clear" w:color="auto" w:fill="auto"/>
            <w:hideMark/>
          </w:tcPr>
          <w:p w14:paraId="7325CE51" w14:textId="77777777" w:rsidR="0053745C" w:rsidRDefault="0053745C" w:rsidP="00B7192F">
            <w:pPr>
              <w:jc w:val="center"/>
              <w:rPr>
                <w:rFonts w:cs="Arial"/>
              </w:rPr>
            </w:pPr>
          </w:p>
          <w:p w14:paraId="0C68DD9C" w14:textId="77777777" w:rsidR="0053745C" w:rsidRPr="00742BAD" w:rsidRDefault="0053745C" w:rsidP="00B7192F">
            <w:pPr>
              <w:jc w:val="center"/>
              <w:rPr>
                <w:rFonts w:cs="Arial"/>
              </w:rPr>
            </w:pPr>
            <w:r>
              <w:rPr>
                <w:rFonts w:cs="Arial"/>
              </w:rPr>
              <w:t>366</w:t>
            </w:r>
          </w:p>
        </w:tc>
        <w:tc>
          <w:tcPr>
            <w:tcW w:w="1279" w:type="dxa"/>
            <w:tcBorders>
              <w:top w:val="single" w:sz="4" w:space="0" w:color="auto"/>
              <w:left w:val="single" w:sz="4" w:space="0" w:color="auto"/>
              <w:bottom w:val="single" w:sz="4" w:space="0" w:color="auto"/>
              <w:right w:val="single" w:sz="4" w:space="0" w:color="auto"/>
            </w:tcBorders>
            <w:shd w:val="clear" w:color="auto" w:fill="auto"/>
            <w:hideMark/>
          </w:tcPr>
          <w:p w14:paraId="2E0A579B" w14:textId="77777777" w:rsidR="0053745C" w:rsidRDefault="0053745C" w:rsidP="00B7192F">
            <w:pPr>
              <w:jc w:val="center"/>
              <w:rPr>
                <w:rFonts w:cs="Arial"/>
              </w:rPr>
            </w:pPr>
          </w:p>
          <w:p w14:paraId="5DCF960C" w14:textId="77777777" w:rsidR="0053745C" w:rsidRPr="00742BAD" w:rsidRDefault="0053745C" w:rsidP="00B7192F">
            <w:pPr>
              <w:jc w:val="center"/>
              <w:rPr>
                <w:rFonts w:cs="Arial"/>
              </w:rPr>
            </w:pPr>
            <w:r>
              <w:rPr>
                <w:rFonts w:cs="Arial"/>
              </w:rPr>
              <w:t>0</w:t>
            </w:r>
          </w:p>
        </w:tc>
        <w:tc>
          <w:tcPr>
            <w:tcW w:w="1245" w:type="dxa"/>
            <w:tcBorders>
              <w:top w:val="single" w:sz="4" w:space="0" w:color="auto"/>
              <w:left w:val="single" w:sz="4" w:space="0" w:color="auto"/>
              <w:bottom w:val="single" w:sz="4" w:space="0" w:color="auto"/>
              <w:right w:val="single" w:sz="4" w:space="0" w:color="auto"/>
            </w:tcBorders>
            <w:shd w:val="clear" w:color="auto" w:fill="auto"/>
          </w:tcPr>
          <w:p w14:paraId="7FBC21CC" w14:textId="77777777" w:rsidR="0053745C" w:rsidRDefault="0053745C" w:rsidP="00B7192F">
            <w:pPr>
              <w:jc w:val="center"/>
              <w:rPr>
                <w:rFonts w:cs="Arial"/>
              </w:rPr>
            </w:pPr>
          </w:p>
          <w:p w14:paraId="6F698E56" w14:textId="77777777" w:rsidR="0053745C" w:rsidRPr="00742BAD" w:rsidRDefault="0053745C" w:rsidP="00B7192F">
            <w:pPr>
              <w:jc w:val="center"/>
              <w:rPr>
                <w:rFonts w:cs="Arial"/>
              </w:rPr>
            </w:pPr>
            <w:r>
              <w:rPr>
                <w:rFonts w:cs="Arial"/>
              </w:rPr>
              <w:t>623</w:t>
            </w:r>
          </w:p>
        </w:tc>
      </w:tr>
    </w:tbl>
    <w:p w14:paraId="21A681ED" w14:textId="77777777" w:rsidR="0053745C" w:rsidRDefault="0053745C" w:rsidP="0053745C">
      <w:pPr>
        <w:rPr>
          <w:rFonts w:cs="Arial"/>
        </w:rPr>
      </w:pPr>
    </w:p>
    <w:p w14:paraId="0BD3292F" w14:textId="77777777" w:rsidR="0053745C" w:rsidRDefault="0053745C" w:rsidP="0053745C">
      <w:pPr>
        <w:pStyle w:val="Kop3"/>
        <w:rPr>
          <w:rFonts w:ascii="Arial" w:eastAsia="Arial" w:hAnsi="Arial" w:cs="Arial"/>
        </w:rPr>
      </w:pPr>
      <w:bookmarkStart w:id="22" w:name="_Toc133239619"/>
      <w:bookmarkStart w:id="23" w:name="_Toc161045007"/>
      <w:r w:rsidRPr="020E9F8A">
        <w:rPr>
          <w:rFonts w:ascii="Arial" w:eastAsia="Arial" w:hAnsi="Arial" w:cs="Arial"/>
        </w:rPr>
        <w:lastRenderedPageBreak/>
        <w:t>1.2.</w:t>
      </w:r>
      <w:r>
        <w:rPr>
          <w:rFonts w:ascii="Arial" w:eastAsia="Arial" w:hAnsi="Arial" w:cs="Arial"/>
        </w:rPr>
        <w:t>5</w:t>
      </w:r>
      <w:r>
        <w:tab/>
      </w:r>
      <w:r w:rsidRPr="020E9F8A">
        <w:rPr>
          <w:rFonts w:ascii="Arial" w:eastAsia="Arial" w:hAnsi="Arial" w:cs="Arial"/>
        </w:rPr>
        <w:t>Percelen</w:t>
      </w:r>
      <w:bookmarkEnd w:id="22"/>
      <w:bookmarkEnd w:id="23"/>
    </w:p>
    <w:p w14:paraId="3EDF9983" w14:textId="77777777" w:rsidR="0053745C" w:rsidRDefault="0053745C" w:rsidP="0053745C">
      <w:pPr>
        <w:rPr>
          <w:rFonts w:cs="Arial"/>
        </w:rPr>
      </w:pPr>
    </w:p>
    <w:p w14:paraId="2310FB3A" w14:textId="77777777" w:rsidR="0053745C" w:rsidRPr="0016657D" w:rsidRDefault="0053745C" w:rsidP="0053745C">
      <w:pPr>
        <w:rPr>
          <w:rFonts w:cs="Arial"/>
        </w:rPr>
      </w:pPr>
      <w:r w:rsidRPr="0016657D">
        <w:rPr>
          <w:rFonts w:cs="Arial"/>
        </w:rPr>
        <w:t xml:space="preserve">Deze aanbesteding </w:t>
      </w:r>
      <w:r>
        <w:rPr>
          <w:rFonts w:cs="Arial"/>
        </w:rPr>
        <w:t>is niet</w:t>
      </w:r>
      <w:r w:rsidRPr="0016657D">
        <w:rPr>
          <w:rFonts w:cs="Arial"/>
        </w:rPr>
        <w:t xml:space="preserve"> opgedeeld in aparte percelen. De reden(en) hiervoor is/zijn:</w:t>
      </w:r>
    </w:p>
    <w:p w14:paraId="5D82A23B" w14:textId="77777777" w:rsidR="0053745C" w:rsidRPr="0016657D" w:rsidRDefault="0053745C" w:rsidP="0053745C">
      <w:pPr>
        <w:rPr>
          <w:rFonts w:cs="Arial"/>
        </w:rPr>
      </w:pPr>
    </w:p>
    <w:p w14:paraId="77969A2E" w14:textId="77777777" w:rsidR="0053745C" w:rsidRPr="0016657D" w:rsidRDefault="0053745C" w:rsidP="0053745C">
      <w:pPr>
        <w:rPr>
          <w:rFonts w:cs="Arial"/>
        </w:rPr>
      </w:pPr>
      <w:r w:rsidRPr="0016657D">
        <w:rPr>
          <w:rFonts w:cs="Arial"/>
        </w:rPr>
        <w:t xml:space="preserve">De </w:t>
      </w:r>
      <w:r>
        <w:rPr>
          <w:rFonts w:cs="Arial"/>
        </w:rPr>
        <w:t>Aanbestedende dienst</w:t>
      </w:r>
      <w:r w:rsidRPr="0016657D">
        <w:rPr>
          <w:rFonts w:cs="Arial"/>
        </w:rPr>
        <w:t xml:space="preserve"> is van mening dat het één opdracht betreft omdat: </w:t>
      </w:r>
    </w:p>
    <w:p w14:paraId="67A5D45D" w14:textId="77777777" w:rsidR="0053745C" w:rsidRPr="00EB23C9" w:rsidRDefault="0053745C" w:rsidP="0053745C">
      <w:pPr>
        <w:pStyle w:val="Lijstalinea"/>
        <w:numPr>
          <w:ilvl w:val="0"/>
          <w:numId w:val="25"/>
        </w:numPr>
        <w:rPr>
          <w:rFonts w:cs="Arial"/>
          <w:i/>
          <w:iCs/>
        </w:rPr>
      </w:pPr>
      <w:r w:rsidRPr="00EB23C9">
        <w:rPr>
          <w:rFonts w:cs="Arial"/>
          <w:i/>
          <w:iCs/>
        </w:rPr>
        <w:t xml:space="preserve">de verschillende onderdelen van de opdracht een economische en/of technische en </w:t>
      </w:r>
      <w:r>
        <w:rPr>
          <w:rFonts w:cs="Arial"/>
          <w:i/>
          <w:iCs/>
        </w:rPr>
        <w:tab/>
      </w:r>
      <w:r w:rsidRPr="00EB23C9">
        <w:rPr>
          <w:rFonts w:cs="Arial"/>
          <w:i/>
          <w:iCs/>
        </w:rPr>
        <w:t>functionele eenheid vormen.</w:t>
      </w:r>
    </w:p>
    <w:p w14:paraId="5FD0E526" w14:textId="77777777" w:rsidR="0053745C" w:rsidRPr="00EB23C9" w:rsidRDefault="0053745C" w:rsidP="0053745C">
      <w:pPr>
        <w:pStyle w:val="Lijstalinea"/>
        <w:numPr>
          <w:ilvl w:val="0"/>
          <w:numId w:val="25"/>
        </w:numPr>
        <w:rPr>
          <w:rFonts w:cs="Arial"/>
          <w:i/>
          <w:iCs/>
        </w:rPr>
      </w:pPr>
      <w:r w:rsidRPr="00EB23C9">
        <w:rPr>
          <w:rFonts w:cs="Arial"/>
          <w:i/>
          <w:iCs/>
        </w:rPr>
        <w:t>de te leveren diensten een functionele eenheid vormen die niet van elkaar te scheiden zijn</w:t>
      </w:r>
    </w:p>
    <w:p w14:paraId="6BF3DC30" w14:textId="77777777" w:rsidR="0053745C" w:rsidRDefault="0053745C" w:rsidP="0053745C">
      <w:pPr>
        <w:rPr>
          <w:rFonts w:cs="Arial"/>
        </w:rPr>
      </w:pPr>
    </w:p>
    <w:p w14:paraId="0553012C" w14:textId="77777777" w:rsidR="0053745C" w:rsidRPr="00860D29" w:rsidRDefault="0053745C" w:rsidP="0053745C">
      <w:pPr>
        <w:pStyle w:val="Kop2"/>
        <w:rPr>
          <w:rFonts w:ascii="Arial" w:eastAsia="Arial" w:hAnsi="Arial" w:cs="Arial"/>
        </w:rPr>
      </w:pPr>
      <w:bookmarkStart w:id="24" w:name="_Toc17289484"/>
      <w:bookmarkStart w:id="25" w:name="_Toc133239620"/>
      <w:bookmarkStart w:id="26" w:name="_Toc161045008"/>
      <w:r w:rsidRPr="020E9F8A">
        <w:rPr>
          <w:rFonts w:ascii="Arial" w:eastAsia="Arial" w:hAnsi="Arial" w:cs="Arial"/>
        </w:rPr>
        <w:t>1.3</w:t>
      </w:r>
      <w:r>
        <w:tab/>
      </w:r>
      <w:r w:rsidRPr="020E9F8A">
        <w:rPr>
          <w:rFonts w:ascii="Arial" w:eastAsia="Arial" w:hAnsi="Arial" w:cs="Arial"/>
        </w:rPr>
        <w:t>Aanbestedingsprocedure en toepasselijkheid aanbestedingsrichtlijnen</w:t>
      </w:r>
      <w:bookmarkEnd w:id="24"/>
      <w:bookmarkEnd w:id="25"/>
      <w:bookmarkEnd w:id="26"/>
    </w:p>
    <w:p w14:paraId="5C609F78" w14:textId="77777777" w:rsidR="0053745C" w:rsidRPr="004C26C6" w:rsidRDefault="0053745C" w:rsidP="0053745C">
      <w:pPr>
        <w:autoSpaceDE w:val="0"/>
        <w:autoSpaceDN w:val="0"/>
        <w:adjustRightInd w:val="0"/>
        <w:rPr>
          <w:rFonts w:cs="Arial"/>
          <w:b/>
          <w:bCs/>
        </w:rPr>
      </w:pPr>
    </w:p>
    <w:p w14:paraId="01D29810" w14:textId="77777777" w:rsidR="0053745C" w:rsidRDefault="0053745C" w:rsidP="0053745C">
      <w:pPr>
        <w:rPr>
          <w:rFonts w:cs="Arial"/>
        </w:rPr>
      </w:pPr>
      <w:r w:rsidRPr="004C26C6">
        <w:rPr>
          <w:rFonts w:cs="Arial"/>
        </w:rPr>
        <w:t xml:space="preserve">De </w:t>
      </w:r>
      <w:r>
        <w:rPr>
          <w:rFonts w:cs="Arial"/>
        </w:rPr>
        <w:t>Aanbestedende dienst</w:t>
      </w:r>
      <w:r w:rsidRPr="004C26C6">
        <w:rPr>
          <w:rFonts w:cs="Arial"/>
        </w:rPr>
        <w:t xml:space="preserve"> heeft ervoor gekozen de opdracht aan te besteden door middel van een </w:t>
      </w:r>
      <w:r>
        <w:rPr>
          <w:rFonts w:cs="Arial"/>
        </w:rPr>
        <w:t xml:space="preserve">Europese </w:t>
      </w:r>
      <w:r w:rsidRPr="57EAF171">
        <w:rPr>
          <w:rFonts w:cs="Arial"/>
          <w:color w:val="000000" w:themeColor="text1"/>
        </w:rPr>
        <w:t>openbare aanbestedingsprocedure</w:t>
      </w:r>
      <w:r w:rsidRPr="00003B1A">
        <w:rPr>
          <w:rFonts w:cs="Arial"/>
        </w:rPr>
        <w:t>.</w:t>
      </w:r>
      <w:r w:rsidRPr="004C26C6">
        <w:rPr>
          <w:rFonts w:cs="Arial"/>
        </w:rPr>
        <w:t xml:space="preserve"> </w:t>
      </w:r>
      <w:r>
        <w:rPr>
          <w:rFonts w:cs="Arial"/>
        </w:rPr>
        <w:t>De Aanbestedende dienst heeft om de volgende reden gekozen voor deze procedure:</w:t>
      </w:r>
    </w:p>
    <w:p w14:paraId="07204CA6" w14:textId="77777777" w:rsidR="0053745C" w:rsidRPr="00840E29" w:rsidRDefault="0053745C" w:rsidP="0053745C">
      <w:pPr>
        <w:pStyle w:val="Lijstalinea"/>
        <w:numPr>
          <w:ilvl w:val="0"/>
          <w:numId w:val="10"/>
        </w:numPr>
        <w:rPr>
          <w:rFonts w:cs="Arial"/>
          <w:i/>
          <w:iCs/>
        </w:rPr>
      </w:pPr>
      <w:r w:rsidRPr="54DFCDAD">
        <w:rPr>
          <w:rFonts w:cs="Arial"/>
          <w:i/>
          <w:iCs/>
        </w:rPr>
        <w:t>De geschatte waarde/ omvang van de opdracht overschrijdt de Europese drempelwaarde</w:t>
      </w:r>
    </w:p>
    <w:p w14:paraId="7D291D92" w14:textId="77777777" w:rsidR="0053745C" w:rsidRDefault="0053745C" w:rsidP="0053745C">
      <w:pPr>
        <w:autoSpaceDE w:val="0"/>
        <w:autoSpaceDN w:val="0"/>
        <w:adjustRightInd w:val="0"/>
        <w:rPr>
          <w:rFonts w:cs="Arial"/>
        </w:rPr>
      </w:pPr>
    </w:p>
    <w:p w14:paraId="2D6073C0" w14:textId="77777777" w:rsidR="0053745C" w:rsidRPr="004C26C6" w:rsidRDefault="0053745C" w:rsidP="0053745C">
      <w:pPr>
        <w:autoSpaceDE w:val="0"/>
        <w:autoSpaceDN w:val="0"/>
        <w:adjustRightInd w:val="0"/>
        <w:rPr>
          <w:rFonts w:cs="Arial"/>
          <w:color w:val="FF0000"/>
        </w:rPr>
      </w:pPr>
      <w:r w:rsidRPr="004C26C6">
        <w:rPr>
          <w:rFonts w:cs="Arial"/>
        </w:rPr>
        <w:t>De aanbesteding v</w:t>
      </w:r>
      <w:r>
        <w:rPr>
          <w:rFonts w:cs="Arial"/>
        </w:rPr>
        <w:t xml:space="preserve">oor </w:t>
      </w:r>
      <w:r w:rsidRPr="004C26C6">
        <w:rPr>
          <w:rFonts w:cs="Arial"/>
        </w:rPr>
        <w:t xml:space="preserve">deze </w:t>
      </w:r>
      <w:r>
        <w:rPr>
          <w:rFonts w:cs="Arial"/>
        </w:rPr>
        <w:t>Raamovereenkomst</w:t>
      </w:r>
      <w:r w:rsidRPr="004C26C6">
        <w:rPr>
          <w:rFonts w:cs="Arial"/>
        </w:rPr>
        <w:t xml:space="preserve"> vin</w:t>
      </w:r>
      <w:r>
        <w:rPr>
          <w:rFonts w:cs="Arial"/>
        </w:rPr>
        <w:t xml:space="preserve">dt plaats volgens de bepalingen </w:t>
      </w:r>
      <w:r w:rsidRPr="004C26C6">
        <w:rPr>
          <w:rFonts w:cs="Arial"/>
        </w:rPr>
        <w:t xml:space="preserve">van </w:t>
      </w:r>
      <w:r>
        <w:rPr>
          <w:rFonts w:cs="Arial"/>
        </w:rPr>
        <w:t>de Aanbestedingswet 2012.</w:t>
      </w:r>
    </w:p>
    <w:p w14:paraId="684551E8" w14:textId="77777777" w:rsidR="0053745C" w:rsidRPr="00FB6A0E" w:rsidRDefault="0053745C" w:rsidP="0053745C">
      <w:pPr>
        <w:rPr>
          <w:rFonts w:eastAsiaTheme="majorEastAsia" w:cs="Arial"/>
          <w:color w:val="2F5496" w:themeColor="accent1" w:themeShade="BF"/>
        </w:rPr>
      </w:pPr>
    </w:p>
    <w:p w14:paraId="46642439" w14:textId="77777777" w:rsidR="0053745C" w:rsidRPr="007141E1" w:rsidRDefault="0053745C" w:rsidP="0053745C">
      <w:pPr>
        <w:pStyle w:val="Kop2"/>
        <w:rPr>
          <w:rFonts w:ascii="Arial" w:hAnsi="Arial" w:cs="Arial"/>
        </w:rPr>
      </w:pPr>
      <w:bookmarkStart w:id="27" w:name="_Toc133239621"/>
      <w:bookmarkStart w:id="28" w:name="_Toc161045009"/>
      <w:r>
        <w:rPr>
          <w:rFonts w:ascii="Arial" w:hAnsi="Arial" w:cs="Arial"/>
        </w:rPr>
        <w:t>1.4</w:t>
      </w:r>
      <w:r w:rsidRPr="007141E1">
        <w:rPr>
          <w:rFonts w:ascii="Arial" w:hAnsi="Arial" w:cs="Arial"/>
        </w:rPr>
        <w:tab/>
        <w:t xml:space="preserve">Looptijd van de </w:t>
      </w:r>
      <w:r>
        <w:rPr>
          <w:rFonts w:ascii="Arial" w:hAnsi="Arial" w:cs="Arial"/>
        </w:rPr>
        <w:t>Raamovereenkomst</w:t>
      </w:r>
      <w:bookmarkEnd w:id="27"/>
      <w:bookmarkEnd w:id="28"/>
    </w:p>
    <w:p w14:paraId="0ACE6A9D" w14:textId="77777777" w:rsidR="0053745C" w:rsidRDefault="0053745C" w:rsidP="0053745C">
      <w:pPr>
        <w:rPr>
          <w:rFonts w:cs="Arial"/>
        </w:rPr>
      </w:pPr>
    </w:p>
    <w:p w14:paraId="2BDCBC96" w14:textId="77777777" w:rsidR="0053745C" w:rsidRPr="00513FDA" w:rsidRDefault="0053745C" w:rsidP="0053745C">
      <w:pPr>
        <w:rPr>
          <w:rFonts w:cs="Arial"/>
        </w:rPr>
      </w:pPr>
      <w:r w:rsidRPr="54DFCDAD">
        <w:rPr>
          <w:rFonts w:cs="Arial"/>
        </w:rPr>
        <w:t>De Raamovereenkomst heeft een looptijd van 2 jaar die eenzijdig door de Aanbestedende dienst maximaal 2 maal met 1 (één) optiejaar kan worden verlengd. De ingangsdatum van de Raamovereenkomst is 1 juli 2024.</w:t>
      </w:r>
    </w:p>
    <w:p w14:paraId="4E3B9F22" w14:textId="77777777" w:rsidR="0053745C" w:rsidRPr="00513FDA" w:rsidRDefault="0053745C" w:rsidP="0053745C">
      <w:pPr>
        <w:rPr>
          <w:rFonts w:cs="Arial"/>
        </w:rPr>
      </w:pPr>
    </w:p>
    <w:p w14:paraId="6054B09E" w14:textId="77777777" w:rsidR="0053745C" w:rsidRPr="00513FDA" w:rsidRDefault="0053745C" w:rsidP="0053745C">
      <w:pPr>
        <w:rPr>
          <w:rFonts w:cs="Arial"/>
        </w:rPr>
      </w:pPr>
      <w:r w:rsidRPr="00652299">
        <w:rPr>
          <w:rFonts w:cs="Arial"/>
        </w:rPr>
        <w:t xml:space="preserve">Uiterlijk </w:t>
      </w:r>
      <w:r>
        <w:rPr>
          <w:rFonts w:cs="Arial"/>
        </w:rPr>
        <w:t>3</w:t>
      </w:r>
      <w:r w:rsidRPr="00652299">
        <w:rPr>
          <w:rFonts w:cs="Arial"/>
        </w:rPr>
        <w:t xml:space="preserve"> maanden voor het verstrijken van de looptijd van de </w:t>
      </w:r>
      <w:r>
        <w:rPr>
          <w:rFonts w:cs="Arial"/>
        </w:rPr>
        <w:t>Raamovereenkomst</w:t>
      </w:r>
      <w:r w:rsidRPr="00652299">
        <w:rPr>
          <w:rFonts w:cs="Arial"/>
        </w:rPr>
        <w:t xml:space="preserve"> zal de </w:t>
      </w:r>
      <w:r>
        <w:rPr>
          <w:rFonts w:cs="Arial"/>
        </w:rPr>
        <w:t>Aanbestedende dienst</w:t>
      </w:r>
      <w:r w:rsidRPr="00652299">
        <w:rPr>
          <w:rFonts w:cs="Arial"/>
        </w:rPr>
        <w:t xml:space="preserve"> schriftelijk bekend maken of er gebruik wordt gemaakt van het (volgende) optiejaar.</w:t>
      </w:r>
      <w:r>
        <w:rPr>
          <w:rFonts w:cs="Arial"/>
        </w:rPr>
        <w:t xml:space="preserve"> Indien de gemeente geen gebruik maakt van het optiejaar eindigt de Raamovereenkomst van rechtswege zonder dat hiervoor opzegging vereist is. </w:t>
      </w:r>
    </w:p>
    <w:p w14:paraId="2C08925D" w14:textId="77777777" w:rsidR="0053745C" w:rsidRDefault="0053745C" w:rsidP="0053745C">
      <w:pPr>
        <w:rPr>
          <w:rFonts w:cs="Arial"/>
        </w:rPr>
      </w:pPr>
    </w:p>
    <w:p w14:paraId="5FE3C204" w14:textId="77777777" w:rsidR="0053745C" w:rsidRPr="00513FDA" w:rsidRDefault="0053745C" w:rsidP="0053745C">
      <w:pPr>
        <w:rPr>
          <w:rFonts w:cs="Arial"/>
        </w:rPr>
      </w:pPr>
      <w:r>
        <w:rPr>
          <w:rFonts w:cs="Arial"/>
        </w:rPr>
        <w:t>De Raamovereenkomst is aan het einde van de looptijd van rechtswege geëindigd.</w:t>
      </w:r>
    </w:p>
    <w:p w14:paraId="3F96F130" w14:textId="77777777" w:rsidR="0053745C" w:rsidRDefault="0053745C" w:rsidP="0053745C">
      <w:pPr>
        <w:rPr>
          <w:rFonts w:eastAsiaTheme="majorEastAsia" w:cs="Arial"/>
          <w:color w:val="2F5496" w:themeColor="accent1" w:themeShade="BF"/>
          <w:sz w:val="26"/>
          <w:szCs w:val="26"/>
        </w:rPr>
      </w:pPr>
      <w:bookmarkStart w:id="29" w:name="_Toc1986545"/>
      <w:bookmarkStart w:id="30" w:name="_Toc17289479"/>
      <w:bookmarkStart w:id="31" w:name="_Toc72211483"/>
      <w:bookmarkStart w:id="32" w:name="_Toc72211529"/>
      <w:bookmarkStart w:id="33" w:name="_Toc73155540"/>
      <w:bookmarkStart w:id="34" w:name="_Toc73156121"/>
      <w:bookmarkStart w:id="35" w:name="_Toc238521617"/>
      <w:bookmarkStart w:id="36" w:name="_Toc31184624"/>
      <w:bookmarkStart w:id="37" w:name="_Toc1986550"/>
      <w:bookmarkStart w:id="38" w:name="_Toc17289485"/>
    </w:p>
    <w:p w14:paraId="1CAFA132" w14:textId="77777777" w:rsidR="0053745C" w:rsidRPr="007141E1" w:rsidRDefault="0053745C" w:rsidP="0053745C">
      <w:pPr>
        <w:pStyle w:val="Kop2"/>
        <w:rPr>
          <w:rFonts w:ascii="Arial" w:hAnsi="Arial" w:cs="Arial"/>
        </w:rPr>
      </w:pPr>
      <w:bookmarkStart w:id="39" w:name="_Toc133239622"/>
      <w:bookmarkStart w:id="40" w:name="_Toc161045010"/>
      <w:r>
        <w:rPr>
          <w:rFonts w:ascii="Arial" w:hAnsi="Arial" w:cs="Arial"/>
        </w:rPr>
        <w:t>1.5</w:t>
      </w:r>
      <w:r w:rsidRPr="007141E1">
        <w:rPr>
          <w:rFonts w:ascii="Arial" w:hAnsi="Arial" w:cs="Arial"/>
        </w:rPr>
        <w:tab/>
        <w:t>Communicatie</w:t>
      </w:r>
      <w:bookmarkEnd w:id="29"/>
      <w:bookmarkEnd w:id="30"/>
      <w:bookmarkEnd w:id="39"/>
      <w:bookmarkEnd w:id="40"/>
    </w:p>
    <w:p w14:paraId="18C7BE14" w14:textId="77777777" w:rsidR="0053745C" w:rsidRDefault="0053745C" w:rsidP="0053745C">
      <w:pPr>
        <w:rPr>
          <w:rFonts w:cs="Arial"/>
        </w:rPr>
      </w:pPr>
    </w:p>
    <w:p w14:paraId="41D3C09C" w14:textId="77777777" w:rsidR="0053745C" w:rsidRPr="00575581" w:rsidRDefault="0053745C" w:rsidP="0053745C">
      <w:pPr>
        <w:rPr>
          <w:rFonts w:cs="Arial"/>
        </w:rPr>
      </w:pPr>
      <w:r w:rsidRPr="283BBCE3">
        <w:rPr>
          <w:rFonts w:cs="Arial"/>
        </w:rPr>
        <w:t>Vanuit de gegadigde /inschrijver moet</w:t>
      </w:r>
      <w:r w:rsidRPr="283BBCE3">
        <w:rPr>
          <w:rFonts w:cs="Arial"/>
          <w:color w:val="0000FF"/>
        </w:rPr>
        <w:t xml:space="preserve"> </w:t>
      </w:r>
      <w:r w:rsidRPr="283BBCE3">
        <w:rPr>
          <w:rFonts w:cs="Arial"/>
        </w:rPr>
        <w:t xml:space="preserve">het contact via één contactpersoon of zijn of haar plaatsvervanger verlopen, welke de organisatie mag vertegenwoordigen. </w:t>
      </w:r>
    </w:p>
    <w:p w14:paraId="7390F51D" w14:textId="77777777" w:rsidR="0053745C" w:rsidRPr="00575581" w:rsidRDefault="0053745C" w:rsidP="0053745C">
      <w:pPr>
        <w:rPr>
          <w:rFonts w:cs="Arial"/>
        </w:rPr>
      </w:pPr>
    </w:p>
    <w:p w14:paraId="1B184E93" w14:textId="77777777" w:rsidR="0053745C" w:rsidRDefault="0053745C" w:rsidP="0053745C">
      <w:pPr>
        <w:rPr>
          <w:rFonts w:cs="Arial"/>
        </w:rPr>
      </w:pPr>
      <w:r w:rsidRPr="00395215">
        <w:rPr>
          <w:rFonts w:cs="Arial"/>
        </w:rPr>
        <w:t xml:space="preserve">De communicatie tijdens het aanbestedingstraject </w:t>
      </w:r>
      <w:r w:rsidRPr="008E4649">
        <w:rPr>
          <w:rFonts w:cs="Arial"/>
        </w:rPr>
        <w:t xml:space="preserve">vindt alleen via </w:t>
      </w:r>
      <w:proofErr w:type="spellStart"/>
      <w:r w:rsidRPr="008E4649">
        <w:rPr>
          <w:rFonts w:cs="Arial"/>
        </w:rPr>
        <w:t>TenderNed</w:t>
      </w:r>
      <w:proofErr w:type="spellEnd"/>
      <w:r w:rsidRPr="008E4649">
        <w:rPr>
          <w:rFonts w:cs="Arial"/>
        </w:rPr>
        <w:t xml:space="preserve"> (</w:t>
      </w:r>
      <w:hyperlink r:id="rId10" w:history="1">
        <w:r w:rsidRPr="008E4649">
          <w:rPr>
            <w:rStyle w:val="Hyperlink"/>
            <w:rFonts w:cs="Arial"/>
          </w:rPr>
          <w:t>www.tenderned.nl</w:t>
        </w:r>
      </w:hyperlink>
      <w:r w:rsidRPr="008E4649">
        <w:rPr>
          <w:rFonts w:cs="Arial"/>
        </w:rPr>
        <w:t>)</w:t>
      </w:r>
      <w:r>
        <w:rPr>
          <w:rFonts w:cs="Arial"/>
        </w:rPr>
        <w:t xml:space="preserve"> plaats. De </w:t>
      </w:r>
      <w:r w:rsidRPr="00417067">
        <w:rPr>
          <w:rFonts w:cs="Arial"/>
        </w:rPr>
        <w:t>centrale</w:t>
      </w:r>
      <w:r>
        <w:rPr>
          <w:rFonts w:cs="Arial"/>
        </w:rPr>
        <w:t xml:space="preserve"> </w:t>
      </w:r>
      <w:r w:rsidRPr="00575581">
        <w:rPr>
          <w:rFonts w:cs="Arial"/>
        </w:rPr>
        <w:t>contactpersoon</w:t>
      </w:r>
      <w:r>
        <w:rPr>
          <w:rFonts w:cs="Arial"/>
        </w:rPr>
        <w:t xml:space="preserve"> namens de Aanbestedende dienst is</w:t>
      </w:r>
      <w:r w:rsidRPr="00575581">
        <w:rPr>
          <w:rFonts w:cs="Arial"/>
        </w:rPr>
        <w:t>:</w:t>
      </w:r>
    </w:p>
    <w:p w14:paraId="0E8B2CC1" w14:textId="77777777" w:rsidR="0053745C" w:rsidRDefault="0053745C" w:rsidP="0053745C">
      <w:pPr>
        <w:rPr>
          <w:rFonts w:cs="Arial"/>
          <w:highlight w:val="green"/>
        </w:rPr>
      </w:pPr>
    </w:p>
    <w:tbl>
      <w:tblPr>
        <w:tblStyle w:val="Tabelraster"/>
        <w:tblW w:w="0" w:type="auto"/>
        <w:tblLook w:val="04A0" w:firstRow="1" w:lastRow="0" w:firstColumn="1" w:lastColumn="0" w:noHBand="0" w:noVBand="1"/>
      </w:tblPr>
      <w:tblGrid>
        <w:gridCol w:w="9060"/>
      </w:tblGrid>
      <w:tr w:rsidR="0053745C" w14:paraId="43070A80" w14:textId="77777777" w:rsidTr="00B7192F">
        <w:tc>
          <w:tcPr>
            <w:tcW w:w="9060" w:type="dxa"/>
            <w:shd w:val="clear" w:color="auto" w:fill="D9E2F3" w:themeFill="accent1" w:themeFillTint="33"/>
          </w:tcPr>
          <w:p w14:paraId="0C40A94E" w14:textId="77777777" w:rsidR="0053745C" w:rsidRDefault="0053745C" w:rsidP="00B7192F">
            <w:pPr>
              <w:rPr>
                <w:rFonts w:cs="Arial"/>
                <w:b/>
                <w:bCs/>
                <w:lang w:val="en-US"/>
              </w:rPr>
            </w:pPr>
          </w:p>
          <w:p w14:paraId="27ABC9DD" w14:textId="77777777" w:rsidR="0053745C" w:rsidRPr="003D7C6E" w:rsidRDefault="0053745C" w:rsidP="00B7192F">
            <w:pPr>
              <w:rPr>
                <w:rFonts w:cs="Arial"/>
                <w:b/>
                <w:bCs/>
                <w:lang w:val="en-US"/>
              </w:rPr>
            </w:pPr>
            <w:r w:rsidRPr="003D7C6E">
              <w:rPr>
                <w:rFonts w:cs="Arial"/>
                <w:b/>
                <w:bCs/>
                <w:lang w:val="en-US"/>
              </w:rPr>
              <w:t>Team IT</w:t>
            </w:r>
          </w:p>
          <w:p w14:paraId="046BE36E" w14:textId="77777777" w:rsidR="0053745C" w:rsidRDefault="0053745C" w:rsidP="00B7192F">
            <w:pPr>
              <w:rPr>
                <w:rFonts w:cs="Arial"/>
                <w:b/>
                <w:bCs/>
              </w:rPr>
            </w:pPr>
            <w:proofErr w:type="spellStart"/>
            <w:r w:rsidRPr="003D7C6E">
              <w:rPr>
                <w:rFonts w:cs="Arial"/>
                <w:b/>
                <w:bCs/>
                <w:lang w:val="en-US"/>
              </w:rPr>
              <w:t>t.a.v</w:t>
            </w:r>
            <w:proofErr w:type="spellEnd"/>
            <w:r w:rsidRPr="003D7C6E">
              <w:rPr>
                <w:rFonts w:cs="Arial"/>
                <w:b/>
                <w:bCs/>
                <w:lang w:val="en-US"/>
              </w:rPr>
              <w:t xml:space="preserve">. </w:t>
            </w:r>
            <w:proofErr w:type="spellStart"/>
            <w:r w:rsidRPr="003D7C6E">
              <w:rPr>
                <w:rFonts w:cs="Arial"/>
                <w:b/>
                <w:bCs/>
                <w:lang w:val="en-US"/>
              </w:rPr>
              <w:t>mevr</w:t>
            </w:r>
            <w:proofErr w:type="spellEnd"/>
            <w:r w:rsidRPr="003D7C6E">
              <w:rPr>
                <w:rFonts w:cs="Arial"/>
                <w:b/>
                <w:bCs/>
                <w:lang w:val="en-US"/>
              </w:rPr>
              <w:t xml:space="preserve">. </w:t>
            </w:r>
            <w:r w:rsidRPr="003D7C6E">
              <w:rPr>
                <w:rFonts w:cs="Arial"/>
                <w:b/>
                <w:bCs/>
              </w:rPr>
              <w:t>Rens</w:t>
            </w:r>
            <w:r>
              <w:rPr>
                <w:rFonts w:cs="Arial"/>
                <w:b/>
                <w:bCs/>
              </w:rPr>
              <w:t>k</w:t>
            </w:r>
            <w:r w:rsidRPr="003D7C6E">
              <w:rPr>
                <w:rFonts w:cs="Arial"/>
                <w:b/>
                <w:bCs/>
              </w:rPr>
              <w:t xml:space="preserve">e Staal / </w:t>
            </w:r>
            <w:hyperlink r:id="rId11" w:history="1">
              <w:r w:rsidRPr="003D7C6E">
                <w:rPr>
                  <w:rStyle w:val="Hyperlink"/>
                  <w:rFonts w:cs="Arial"/>
                  <w:b/>
                  <w:bCs/>
                </w:rPr>
                <w:t>r.staal@denhelder.nl</w:t>
              </w:r>
            </w:hyperlink>
            <w:r w:rsidRPr="003D7C6E">
              <w:rPr>
                <w:rFonts w:cs="Arial"/>
                <w:b/>
                <w:bCs/>
              </w:rPr>
              <w:t xml:space="preserve"> </w:t>
            </w:r>
          </w:p>
          <w:p w14:paraId="3A0092A8" w14:textId="77777777" w:rsidR="0053745C" w:rsidRPr="003D7C6E" w:rsidRDefault="0053745C" w:rsidP="00B7192F">
            <w:pPr>
              <w:rPr>
                <w:rFonts w:cs="Arial"/>
                <w:b/>
                <w:bCs/>
              </w:rPr>
            </w:pPr>
          </w:p>
        </w:tc>
      </w:tr>
    </w:tbl>
    <w:p w14:paraId="002AB7AE" w14:textId="77777777" w:rsidR="0053745C" w:rsidRDefault="0053745C" w:rsidP="0053745C">
      <w:pPr>
        <w:rPr>
          <w:rFonts w:cs="Arial"/>
          <w:highlight w:val="green"/>
        </w:rPr>
      </w:pPr>
    </w:p>
    <w:p w14:paraId="01D54643" w14:textId="77777777" w:rsidR="0053745C" w:rsidRDefault="0053745C" w:rsidP="0053745C">
      <w:pPr>
        <w:rPr>
          <w:rFonts w:cs="Arial"/>
        </w:rPr>
      </w:pPr>
      <w:r w:rsidRPr="00B800AE">
        <w:rPr>
          <w:rFonts w:cs="Arial"/>
        </w:rPr>
        <w:t xml:space="preserve">Het is niet toegestaan andere </w:t>
      </w:r>
      <w:r>
        <w:rPr>
          <w:rFonts w:cs="Arial"/>
        </w:rPr>
        <w:t>medewerkers</w:t>
      </w:r>
      <w:r w:rsidRPr="00B800AE">
        <w:rPr>
          <w:rFonts w:cs="Arial"/>
        </w:rPr>
        <w:t xml:space="preserve"> </w:t>
      </w:r>
      <w:r>
        <w:rPr>
          <w:rFonts w:cs="Arial"/>
        </w:rPr>
        <w:t xml:space="preserve">van of namens de Aanbestedende dienst </w:t>
      </w:r>
      <w:r w:rsidRPr="00B800AE">
        <w:rPr>
          <w:rFonts w:cs="Arial"/>
        </w:rPr>
        <w:t>over deze aanbesteding te benaderen</w:t>
      </w:r>
      <w:r>
        <w:rPr>
          <w:rFonts w:cs="Arial"/>
        </w:rPr>
        <w:t xml:space="preserve"> op straffe van uitsluiting van deelname aan de aanbesteding.</w:t>
      </w:r>
    </w:p>
    <w:p w14:paraId="6DF526B8" w14:textId="77777777" w:rsidR="0053745C" w:rsidRDefault="0053745C" w:rsidP="0053745C">
      <w:pPr>
        <w:rPr>
          <w:rFonts w:cs="Arial"/>
        </w:rPr>
      </w:pPr>
    </w:p>
    <w:p w14:paraId="70DB59C3" w14:textId="77777777" w:rsidR="0053745C" w:rsidRPr="00645AF0" w:rsidRDefault="0053745C" w:rsidP="0053745C">
      <w:pPr>
        <w:spacing w:line="240" w:lineRule="atLeast"/>
      </w:pPr>
      <w:r w:rsidRPr="00080D3B">
        <w:rPr>
          <w:rFonts w:cs="Arial"/>
        </w:rPr>
        <w:t xml:space="preserve">De </w:t>
      </w:r>
      <w:r>
        <w:rPr>
          <w:rFonts w:cs="Arial"/>
        </w:rPr>
        <w:t>Gegadigde</w:t>
      </w:r>
      <w:r w:rsidRPr="00080D3B">
        <w:rPr>
          <w:rFonts w:cs="Arial"/>
        </w:rPr>
        <w:t xml:space="preserve"> mag de gegevens die door de </w:t>
      </w:r>
      <w:r>
        <w:rPr>
          <w:rFonts w:cs="Arial"/>
        </w:rPr>
        <w:t>Aanbestedende dienst</w:t>
      </w:r>
      <w:r w:rsidRPr="00080D3B">
        <w:rPr>
          <w:rFonts w:cs="Arial"/>
        </w:rPr>
        <w:t xml:space="preserve"> in deze </w:t>
      </w:r>
      <w:r>
        <w:rPr>
          <w:rFonts w:cs="Arial"/>
        </w:rPr>
        <w:t>Offerteaanvraag</w:t>
      </w:r>
      <w:r w:rsidRPr="00080D3B">
        <w:rPr>
          <w:rFonts w:cs="Arial"/>
        </w:rPr>
        <w:t xml:space="preserve"> ter beschikking zijn gesteld, uitsluitend gebruiken voor het </w:t>
      </w:r>
      <w:r>
        <w:rPr>
          <w:rFonts w:cs="Arial"/>
        </w:rPr>
        <w:t>doel waarvoor ze zijn verstrekt.</w:t>
      </w:r>
    </w:p>
    <w:p w14:paraId="2A0F94A3" w14:textId="77777777" w:rsidR="0053745C" w:rsidRDefault="0053745C" w:rsidP="0053745C">
      <w:pPr>
        <w:rPr>
          <w:rFonts w:cs="Arial"/>
        </w:rPr>
      </w:pPr>
    </w:p>
    <w:p w14:paraId="32C6025D" w14:textId="77777777" w:rsidR="0053745C" w:rsidRPr="004C107B" w:rsidRDefault="0053745C" w:rsidP="0053745C">
      <w:pPr>
        <w:pStyle w:val="Kop3"/>
        <w:rPr>
          <w:rFonts w:ascii="Arial" w:eastAsia="Arial" w:hAnsi="Arial" w:cs="Arial"/>
        </w:rPr>
      </w:pPr>
      <w:bookmarkStart w:id="41" w:name="_Toc133239623"/>
      <w:bookmarkStart w:id="42" w:name="_Toc161045011"/>
      <w:r w:rsidRPr="020E9F8A">
        <w:rPr>
          <w:rFonts w:ascii="Arial" w:eastAsia="Arial" w:hAnsi="Arial" w:cs="Arial"/>
        </w:rPr>
        <w:t>1.5.1</w:t>
      </w:r>
      <w:r>
        <w:tab/>
      </w:r>
      <w:r w:rsidRPr="020E9F8A">
        <w:rPr>
          <w:rFonts w:ascii="Arial" w:eastAsia="Arial" w:hAnsi="Arial" w:cs="Arial"/>
        </w:rPr>
        <w:t>Nederlandse taal</w:t>
      </w:r>
      <w:bookmarkEnd w:id="41"/>
      <w:bookmarkEnd w:id="42"/>
    </w:p>
    <w:p w14:paraId="715578C2" w14:textId="77777777" w:rsidR="0053745C" w:rsidRDefault="0053745C" w:rsidP="0053745C">
      <w:pPr>
        <w:rPr>
          <w:rFonts w:cs="Arial"/>
        </w:rPr>
      </w:pPr>
    </w:p>
    <w:p w14:paraId="7706958C" w14:textId="77777777" w:rsidR="0053745C" w:rsidRDefault="0053745C" w:rsidP="0053745C">
      <w:pPr>
        <w:rPr>
          <w:rFonts w:cs="Arial"/>
        </w:rPr>
      </w:pPr>
      <w:r>
        <w:rPr>
          <w:rFonts w:cs="Arial"/>
        </w:rPr>
        <w:t>Inschrijvingen</w:t>
      </w:r>
      <w:r w:rsidRPr="00575581">
        <w:rPr>
          <w:rFonts w:cs="Arial"/>
        </w:rPr>
        <w:t xml:space="preserve"> zijn ges</w:t>
      </w:r>
      <w:r>
        <w:rPr>
          <w:rFonts w:cs="Arial"/>
        </w:rPr>
        <w:t>teld in het Nederlands. Zowel tijdens het</w:t>
      </w:r>
      <w:r w:rsidRPr="00575581">
        <w:rPr>
          <w:rFonts w:cs="Arial"/>
        </w:rPr>
        <w:t xml:space="preserve"> aanbestedingstraject </w:t>
      </w:r>
      <w:r>
        <w:rPr>
          <w:rFonts w:cs="Arial"/>
        </w:rPr>
        <w:t xml:space="preserve">als gedurende de uitvoering van de Raamovereenkomst </w:t>
      </w:r>
      <w:r w:rsidRPr="00575581">
        <w:rPr>
          <w:rFonts w:cs="Arial"/>
        </w:rPr>
        <w:t xml:space="preserve">wordt uitsluitend de Nederlandse taal gebruikt in woord en geschrift. </w:t>
      </w:r>
    </w:p>
    <w:p w14:paraId="52A40B6D" w14:textId="77777777" w:rsidR="0053745C" w:rsidRDefault="0053745C" w:rsidP="0053745C">
      <w:pPr>
        <w:rPr>
          <w:rFonts w:cs="Arial"/>
        </w:rPr>
      </w:pPr>
    </w:p>
    <w:p w14:paraId="7A574044" w14:textId="77777777" w:rsidR="0053745C" w:rsidRPr="00422A79" w:rsidRDefault="0053745C" w:rsidP="0053745C">
      <w:pPr>
        <w:pStyle w:val="Kop2"/>
        <w:rPr>
          <w:rFonts w:ascii="Arial" w:hAnsi="Arial" w:cs="Arial"/>
        </w:rPr>
      </w:pPr>
      <w:bookmarkStart w:id="43" w:name="_Toc1986547"/>
      <w:bookmarkStart w:id="44" w:name="_Toc17289482"/>
      <w:bookmarkStart w:id="45" w:name="_Toc133239624"/>
      <w:bookmarkStart w:id="46" w:name="_Toc161045012"/>
      <w:r w:rsidRPr="00422A79">
        <w:rPr>
          <w:rFonts w:ascii="Arial" w:hAnsi="Arial" w:cs="Arial"/>
        </w:rPr>
        <w:lastRenderedPageBreak/>
        <w:t>1</w:t>
      </w:r>
      <w:r>
        <w:rPr>
          <w:rFonts w:ascii="Arial" w:hAnsi="Arial" w:cs="Arial"/>
        </w:rPr>
        <w:t>.6</w:t>
      </w:r>
      <w:r>
        <w:tab/>
      </w:r>
      <w:r w:rsidRPr="00422A79">
        <w:rPr>
          <w:rFonts w:ascii="Arial" w:hAnsi="Arial" w:cs="Arial"/>
        </w:rPr>
        <w:t>Planning en termijnen</w:t>
      </w:r>
      <w:bookmarkEnd w:id="43"/>
      <w:bookmarkEnd w:id="44"/>
      <w:bookmarkEnd w:id="45"/>
      <w:bookmarkEnd w:id="46"/>
    </w:p>
    <w:p w14:paraId="00497196" w14:textId="77777777" w:rsidR="0053745C" w:rsidRPr="00691C58" w:rsidRDefault="0053745C" w:rsidP="0053745C">
      <w:pPr>
        <w:rPr>
          <w:rFonts w:cs="Arial"/>
        </w:rPr>
      </w:pPr>
    </w:p>
    <w:p w14:paraId="1C9724CB" w14:textId="77777777" w:rsidR="0053745C" w:rsidRPr="00691C58" w:rsidRDefault="0053745C" w:rsidP="0053745C">
      <w:pPr>
        <w:pStyle w:val="PTI2"/>
        <w:spacing w:after="240" w:line="240" w:lineRule="auto"/>
        <w:ind w:left="0"/>
        <w:rPr>
          <w:rFonts w:cs="Arial"/>
        </w:rPr>
      </w:pPr>
      <w:r w:rsidRPr="00691C58">
        <w:rPr>
          <w:rFonts w:ascii="Arial" w:hAnsi="Arial" w:cs="Arial"/>
          <w:color w:val="000000"/>
          <w:sz w:val="20"/>
        </w:rPr>
        <w:t xml:space="preserve">In onderstaande tabel is de planning opgenomen van deze aanbestedingsprocedure. U dient er rekening mee te houden dat deze planning eenzijdig (tussentijds) gewijzigd kan worden door </w:t>
      </w:r>
      <w:r>
        <w:rPr>
          <w:rFonts w:ascii="Arial" w:hAnsi="Arial" w:cs="Arial"/>
          <w:color w:val="000000"/>
          <w:sz w:val="20"/>
        </w:rPr>
        <w:t>de Aanbestedende dienst</w:t>
      </w:r>
      <w:r w:rsidRPr="00691C58">
        <w:rPr>
          <w:rFonts w:ascii="Arial" w:hAnsi="Arial" w:cs="Arial"/>
          <w:color w:val="000000"/>
          <w:sz w:val="20"/>
        </w:rPr>
        <w:t>. Hierover wordt u dan tijdig geïnformeerd. De wettelijk verplichte minimumtermijnen zullen te allen tijde gerespecteerd worden.</w:t>
      </w:r>
    </w:p>
    <w:tbl>
      <w:tblPr>
        <w:tblW w:w="848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7"/>
        <w:gridCol w:w="5550"/>
        <w:gridCol w:w="2416"/>
      </w:tblGrid>
      <w:tr w:rsidR="0053745C" w:rsidRPr="00575581" w14:paraId="765E80D2" w14:textId="77777777" w:rsidTr="00B7192F">
        <w:trPr>
          <w:trHeight w:val="300"/>
        </w:trPr>
        <w:tc>
          <w:tcPr>
            <w:tcW w:w="517" w:type="dxa"/>
            <w:tcBorders>
              <w:bottom w:val="single" w:sz="4" w:space="0" w:color="auto"/>
            </w:tcBorders>
            <w:shd w:val="clear" w:color="auto" w:fill="D9E2F3" w:themeFill="accent1" w:themeFillTint="33"/>
          </w:tcPr>
          <w:p w14:paraId="6D6B340C" w14:textId="77777777" w:rsidR="0053745C" w:rsidRPr="00575581" w:rsidRDefault="0053745C" w:rsidP="00B7192F">
            <w:pPr>
              <w:rPr>
                <w:rFonts w:cs="Arial"/>
                <w:b/>
              </w:rPr>
            </w:pPr>
          </w:p>
        </w:tc>
        <w:tc>
          <w:tcPr>
            <w:tcW w:w="5550" w:type="dxa"/>
            <w:tcBorders>
              <w:bottom w:val="single" w:sz="4" w:space="0" w:color="auto"/>
            </w:tcBorders>
            <w:shd w:val="clear" w:color="auto" w:fill="D9E2F3" w:themeFill="accent1" w:themeFillTint="33"/>
          </w:tcPr>
          <w:p w14:paraId="44B89058" w14:textId="77777777" w:rsidR="0053745C" w:rsidRPr="00575581" w:rsidRDefault="0053745C" w:rsidP="00B7192F">
            <w:pPr>
              <w:rPr>
                <w:rFonts w:cs="Arial"/>
                <w:b/>
              </w:rPr>
            </w:pPr>
            <w:r w:rsidRPr="00575581">
              <w:rPr>
                <w:rFonts w:cs="Arial"/>
                <w:b/>
              </w:rPr>
              <w:t>Planning</w:t>
            </w:r>
          </w:p>
        </w:tc>
        <w:tc>
          <w:tcPr>
            <w:tcW w:w="2416" w:type="dxa"/>
            <w:tcBorders>
              <w:bottom w:val="single" w:sz="4" w:space="0" w:color="auto"/>
            </w:tcBorders>
            <w:shd w:val="clear" w:color="auto" w:fill="D9E2F3" w:themeFill="accent1" w:themeFillTint="33"/>
          </w:tcPr>
          <w:p w14:paraId="77864DAB" w14:textId="77777777" w:rsidR="0053745C" w:rsidRPr="00575581" w:rsidRDefault="0053745C" w:rsidP="00B7192F">
            <w:pPr>
              <w:jc w:val="center"/>
              <w:rPr>
                <w:rFonts w:cs="Arial"/>
                <w:b/>
                <w:bCs/>
              </w:rPr>
            </w:pPr>
            <w:r w:rsidRPr="020E9F8A">
              <w:rPr>
                <w:rFonts w:cs="Arial"/>
                <w:b/>
                <w:bCs/>
              </w:rPr>
              <w:t>Datum</w:t>
            </w:r>
          </w:p>
        </w:tc>
      </w:tr>
      <w:tr w:rsidR="0053745C" w:rsidRPr="00575581" w14:paraId="65F330B0" w14:textId="77777777" w:rsidTr="00B7192F">
        <w:trPr>
          <w:trHeight w:val="300"/>
        </w:trPr>
        <w:tc>
          <w:tcPr>
            <w:tcW w:w="517" w:type="dxa"/>
            <w:tcBorders>
              <w:top w:val="nil"/>
            </w:tcBorders>
          </w:tcPr>
          <w:p w14:paraId="2280E11E" w14:textId="77777777" w:rsidR="0053745C" w:rsidRPr="00C318F1" w:rsidRDefault="0053745C" w:rsidP="00B7192F">
            <w:pPr>
              <w:rPr>
                <w:rFonts w:cs="Arial"/>
              </w:rPr>
            </w:pPr>
            <w:r w:rsidRPr="00C318F1">
              <w:rPr>
                <w:rFonts w:cs="Arial"/>
              </w:rPr>
              <w:t>1</w:t>
            </w:r>
          </w:p>
        </w:tc>
        <w:tc>
          <w:tcPr>
            <w:tcW w:w="5550" w:type="dxa"/>
            <w:tcBorders>
              <w:top w:val="nil"/>
            </w:tcBorders>
          </w:tcPr>
          <w:p w14:paraId="4548F3DF" w14:textId="77777777" w:rsidR="0053745C" w:rsidRPr="00C318F1" w:rsidRDefault="0053745C" w:rsidP="00B7192F">
            <w:pPr>
              <w:rPr>
                <w:rFonts w:cs="Arial"/>
              </w:rPr>
            </w:pPr>
            <w:r>
              <w:rPr>
                <w:rFonts w:cs="Arial"/>
              </w:rPr>
              <w:t>Publicatie</w:t>
            </w:r>
            <w:r w:rsidRPr="00C318F1">
              <w:rPr>
                <w:rFonts w:cs="Arial"/>
              </w:rPr>
              <w:t xml:space="preserve"> </w:t>
            </w:r>
            <w:r>
              <w:rPr>
                <w:rFonts w:cs="Arial"/>
              </w:rPr>
              <w:t xml:space="preserve">Offerteaanvraag </w:t>
            </w:r>
            <w:proofErr w:type="spellStart"/>
            <w:r>
              <w:rPr>
                <w:rFonts w:cs="Arial"/>
              </w:rPr>
              <w:t>TenderNed</w:t>
            </w:r>
            <w:proofErr w:type="spellEnd"/>
          </w:p>
        </w:tc>
        <w:tc>
          <w:tcPr>
            <w:tcW w:w="2416" w:type="dxa"/>
            <w:tcBorders>
              <w:top w:val="nil"/>
            </w:tcBorders>
          </w:tcPr>
          <w:p w14:paraId="1AC07FCA" w14:textId="77777777" w:rsidR="0053745C" w:rsidRPr="00F87F4E" w:rsidRDefault="0053745C" w:rsidP="00B7192F">
            <w:pPr>
              <w:jc w:val="right"/>
              <w:rPr>
                <w:rFonts w:cs="Arial"/>
              </w:rPr>
            </w:pPr>
            <w:r w:rsidRPr="00F87F4E">
              <w:rPr>
                <w:rFonts w:cs="Arial"/>
              </w:rPr>
              <w:t xml:space="preserve"> 11 maart</w:t>
            </w:r>
            <w:r w:rsidRPr="47054F51">
              <w:rPr>
                <w:rFonts w:cs="Arial"/>
              </w:rPr>
              <w:t xml:space="preserve"> 2024</w:t>
            </w:r>
          </w:p>
        </w:tc>
      </w:tr>
      <w:tr w:rsidR="0053745C" w:rsidRPr="00575581" w14:paraId="682D71E3" w14:textId="77777777" w:rsidTr="00B7192F">
        <w:trPr>
          <w:trHeight w:val="300"/>
        </w:trPr>
        <w:tc>
          <w:tcPr>
            <w:tcW w:w="517" w:type="dxa"/>
            <w:tcBorders>
              <w:top w:val="nil"/>
            </w:tcBorders>
          </w:tcPr>
          <w:p w14:paraId="3D9FB4A4" w14:textId="77777777" w:rsidR="0053745C" w:rsidRPr="00C318F1" w:rsidRDefault="0053745C" w:rsidP="00B7192F">
            <w:pPr>
              <w:rPr>
                <w:rFonts w:cs="Arial"/>
              </w:rPr>
            </w:pPr>
            <w:r w:rsidRPr="00C318F1">
              <w:rPr>
                <w:rFonts w:cs="Arial"/>
              </w:rPr>
              <w:t>2</w:t>
            </w:r>
          </w:p>
        </w:tc>
        <w:tc>
          <w:tcPr>
            <w:tcW w:w="5550" w:type="dxa"/>
            <w:tcBorders>
              <w:top w:val="nil"/>
            </w:tcBorders>
          </w:tcPr>
          <w:p w14:paraId="32E1D637" w14:textId="77777777" w:rsidR="0053745C" w:rsidRPr="00C318F1" w:rsidRDefault="0053745C" w:rsidP="00B7192F">
            <w:pPr>
              <w:rPr>
                <w:rFonts w:cs="Arial"/>
              </w:rPr>
            </w:pPr>
            <w:r w:rsidRPr="00C318F1">
              <w:rPr>
                <w:rFonts w:cs="Arial"/>
              </w:rPr>
              <w:t xml:space="preserve">Indienen vragen </w:t>
            </w:r>
            <w:r>
              <w:rPr>
                <w:rFonts w:cs="Arial"/>
              </w:rPr>
              <w:t>1</w:t>
            </w:r>
            <w:r w:rsidRPr="00044BE2">
              <w:rPr>
                <w:rFonts w:cs="Arial"/>
                <w:vertAlign w:val="superscript"/>
              </w:rPr>
              <w:t>e</w:t>
            </w:r>
            <w:r>
              <w:rPr>
                <w:rFonts w:cs="Arial"/>
              </w:rPr>
              <w:t xml:space="preserve"> </w:t>
            </w:r>
            <w:proofErr w:type="spellStart"/>
            <w:r>
              <w:rPr>
                <w:rFonts w:cs="Arial"/>
              </w:rPr>
              <w:t>NvI</w:t>
            </w:r>
            <w:proofErr w:type="spellEnd"/>
            <w:r>
              <w:rPr>
                <w:rFonts w:cs="Arial"/>
              </w:rPr>
              <w:t xml:space="preserve"> </w:t>
            </w:r>
            <w:r w:rsidRPr="00C318F1">
              <w:rPr>
                <w:rFonts w:cs="Arial"/>
              </w:rPr>
              <w:t xml:space="preserve">tot uiterlijk </w:t>
            </w:r>
            <w:r>
              <w:rPr>
                <w:rFonts w:cs="Arial"/>
              </w:rPr>
              <w:t xml:space="preserve">10:00 </w:t>
            </w:r>
            <w:r w:rsidRPr="00C318F1">
              <w:rPr>
                <w:rFonts w:cs="Arial"/>
              </w:rPr>
              <w:t>uur</w:t>
            </w:r>
          </w:p>
        </w:tc>
        <w:tc>
          <w:tcPr>
            <w:tcW w:w="2416" w:type="dxa"/>
            <w:tcBorders>
              <w:top w:val="nil"/>
            </w:tcBorders>
          </w:tcPr>
          <w:p w14:paraId="1CE3BF45" w14:textId="77777777" w:rsidR="0053745C" w:rsidRPr="00F87F4E" w:rsidRDefault="0053745C" w:rsidP="00B7192F">
            <w:pPr>
              <w:spacing w:line="259" w:lineRule="auto"/>
              <w:jc w:val="right"/>
              <w:rPr>
                <w:rFonts w:cs="Arial"/>
              </w:rPr>
            </w:pPr>
            <w:r w:rsidRPr="00F87F4E">
              <w:rPr>
                <w:rFonts w:cs="Arial"/>
              </w:rPr>
              <w:t xml:space="preserve"> 25 maart</w:t>
            </w:r>
            <w:r w:rsidRPr="47054F51">
              <w:rPr>
                <w:rFonts w:cs="Arial"/>
              </w:rPr>
              <w:t xml:space="preserve"> 2024</w:t>
            </w:r>
          </w:p>
        </w:tc>
      </w:tr>
      <w:tr w:rsidR="0053745C" w:rsidRPr="00575581" w14:paraId="73CE7594" w14:textId="77777777" w:rsidTr="00B7192F">
        <w:trPr>
          <w:trHeight w:val="300"/>
        </w:trPr>
        <w:tc>
          <w:tcPr>
            <w:tcW w:w="517" w:type="dxa"/>
            <w:tcBorders>
              <w:top w:val="nil"/>
            </w:tcBorders>
          </w:tcPr>
          <w:p w14:paraId="3276F7AB" w14:textId="77777777" w:rsidR="0053745C" w:rsidRPr="00C318F1" w:rsidRDefault="0053745C" w:rsidP="00B7192F">
            <w:pPr>
              <w:rPr>
                <w:rFonts w:cs="Arial"/>
              </w:rPr>
            </w:pPr>
            <w:r w:rsidRPr="00C318F1">
              <w:rPr>
                <w:rFonts w:cs="Arial"/>
              </w:rPr>
              <w:t>3</w:t>
            </w:r>
          </w:p>
        </w:tc>
        <w:tc>
          <w:tcPr>
            <w:tcW w:w="5550" w:type="dxa"/>
            <w:tcBorders>
              <w:top w:val="nil"/>
            </w:tcBorders>
          </w:tcPr>
          <w:p w14:paraId="19082BAC" w14:textId="77777777" w:rsidR="0053745C" w:rsidRPr="001C4F02" w:rsidRDefault="0053745C" w:rsidP="00B7192F">
            <w:pPr>
              <w:rPr>
                <w:rFonts w:cs="Arial"/>
                <w:color w:val="FF0000"/>
              </w:rPr>
            </w:pPr>
            <w:r>
              <w:rPr>
                <w:rFonts w:cs="Arial"/>
              </w:rPr>
              <w:t>Versturen 1</w:t>
            </w:r>
            <w:r w:rsidRPr="003816E2">
              <w:rPr>
                <w:rFonts w:cs="Arial"/>
                <w:vertAlign w:val="superscript"/>
              </w:rPr>
              <w:t>e</w:t>
            </w:r>
            <w:r>
              <w:rPr>
                <w:rFonts w:cs="Arial"/>
              </w:rPr>
              <w:t xml:space="preserve"> Nota van Inlichtingen (</w:t>
            </w:r>
            <w:proofErr w:type="spellStart"/>
            <w:r>
              <w:rPr>
                <w:rFonts w:cs="Arial"/>
              </w:rPr>
              <w:t>NvI</w:t>
            </w:r>
            <w:proofErr w:type="spellEnd"/>
            <w:r>
              <w:rPr>
                <w:rFonts w:cs="Arial"/>
              </w:rPr>
              <w:t xml:space="preserve">) </w:t>
            </w:r>
          </w:p>
        </w:tc>
        <w:tc>
          <w:tcPr>
            <w:tcW w:w="2416" w:type="dxa"/>
            <w:tcBorders>
              <w:top w:val="nil"/>
            </w:tcBorders>
          </w:tcPr>
          <w:p w14:paraId="69802313" w14:textId="77777777" w:rsidR="0053745C" w:rsidRPr="00F87F4E" w:rsidRDefault="0053745C" w:rsidP="00B7192F">
            <w:pPr>
              <w:spacing w:line="259" w:lineRule="auto"/>
              <w:jc w:val="right"/>
              <w:rPr>
                <w:rFonts w:cs="Arial"/>
              </w:rPr>
            </w:pPr>
            <w:r w:rsidRPr="00F87F4E">
              <w:rPr>
                <w:rFonts w:cs="Arial"/>
              </w:rPr>
              <w:t xml:space="preserve"> 3 april</w:t>
            </w:r>
            <w:r w:rsidRPr="47054F51">
              <w:rPr>
                <w:rFonts w:cs="Arial"/>
              </w:rPr>
              <w:t xml:space="preserve"> 2024</w:t>
            </w:r>
          </w:p>
        </w:tc>
      </w:tr>
      <w:tr w:rsidR="0053745C" w:rsidRPr="00575581" w14:paraId="3669011E" w14:textId="77777777" w:rsidTr="00B7192F">
        <w:trPr>
          <w:trHeight w:val="300"/>
        </w:trPr>
        <w:tc>
          <w:tcPr>
            <w:tcW w:w="517" w:type="dxa"/>
            <w:tcBorders>
              <w:top w:val="nil"/>
            </w:tcBorders>
          </w:tcPr>
          <w:p w14:paraId="52819B43" w14:textId="77777777" w:rsidR="0053745C" w:rsidRPr="00C318F1" w:rsidRDefault="0053745C" w:rsidP="00B7192F">
            <w:pPr>
              <w:rPr>
                <w:rFonts w:cs="Arial"/>
              </w:rPr>
            </w:pPr>
            <w:r>
              <w:rPr>
                <w:rFonts w:cs="Arial"/>
              </w:rPr>
              <w:t>4</w:t>
            </w:r>
          </w:p>
        </w:tc>
        <w:tc>
          <w:tcPr>
            <w:tcW w:w="5550" w:type="dxa"/>
            <w:tcBorders>
              <w:top w:val="nil"/>
            </w:tcBorders>
          </w:tcPr>
          <w:p w14:paraId="512E33C7" w14:textId="77777777" w:rsidR="0053745C" w:rsidRDefault="0053745C" w:rsidP="00B7192F">
            <w:pPr>
              <w:rPr>
                <w:rFonts w:cs="Arial"/>
              </w:rPr>
            </w:pPr>
            <w:r w:rsidRPr="00C318F1">
              <w:rPr>
                <w:rFonts w:cs="Arial"/>
              </w:rPr>
              <w:t xml:space="preserve">Indienen vragen </w:t>
            </w:r>
            <w:r>
              <w:rPr>
                <w:rFonts w:cs="Arial"/>
              </w:rPr>
              <w:t>2</w:t>
            </w:r>
            <w:r w:rsidRPr="00044BE2">
              <w:rPr>
                <w:rFonts w:cs="Arial"/>
                <w:vertAlign w:val="superscript"/>
              </w:rPr>
              <w:t>e</w:t>
            </w:r>
            <w:r>
              <w:rPr>
                <w:rFonts w:cs="Arial"/>
              </w:rPr>
              <w:t xml:space="preserve"> </w:t>
            </w:r>
            <w:proofErr w:type="spellStart"/>
            <w:r>
              <w:rPr>
                <w:rFonts w:cs="Arial"/>
              </w:rPr>
              <w:t>NvI</w:t>
            </w:r>
            <w:proofErr w:type="spellEnd"/>
            <w:r>
              <w:rPr>
                <w:rFonts w:cs="Arial"/>
              </w:rPr>
              <w:t xml:space="preserve"> </w:t>
            </w:r>
            <w:r w:rsidRPr="00C318F1">
              <w:rPr>
                <w:rFonts w:cs="Arial"/>
              </w:rPr>
              <w:t xml:space="preserve">tot uiterlijk </w:t>
            </w:r>
            <w:r>
              <w:rPr>
                <w:rFonts w:cs="Arial"/>
              </w:rPr>
              <w:t xml:space="preserve">10:00 </w:t>
            </w:r>
            <w:r w:rsidRPr="00C318F1">
              <w:rPr>
                <w:rFonts w:cs="Arial"/>
              </w:rPr>
              <w:t>uur</w:t>
            </w:r>
          </w:p>
        </w:tc>
        <w:tc>
          <w:tcPr>
            <w:tcW w:w="2416" w:type="dxa"/>
            <w:tcBorders>
              <w:top w:val="nil"/>
            </w:tcBorders>
          </w:tcPr>
          <w:p w14:paraId="74853C58" w14:textId="77777777" w:rsidR="0053745C" w:rsidRPr="00F87F4E" w:rsidRDefault="0053745C" w:rsidP="00B7192F">
            <w:pPr>
              <w:spacing w:line="259" w:lineRule="auto"/>
              <w:jc w:val="right"/>
              <w:rPr>
                <w:rFonts w:cs="Arial"/>
              </w:rPr>
            </w:pPr>
            <w:r w:rsidRPr="57EAF171">
              <w:rPr>
                <w:rFonts w:cs="Arial"/>
              </w:rPr>
              <w:t>9</w:t>
            </w:r>
            <w:r w:rsidRPr="00F87F4E">
              <w:rPr>
                <w:rFonts w:cs="Arial"/>
              </w:rPr>
              <w:t xml:space="preserve"> april</w:t>
            </w:r>
            <w:r w:rsidRPr="47054F51">
              <w:rPr>
                <w:rFonts w:cs="Arial"/>
              </w:rPr>
              <w:t xml:space="preserve"> 2024</w:t>
            </w:r>
          </w:p>
        </w:tc>
      </w:tr>
      <w:tr w:rsidR="0053745C" w:rsidRPr="00575581" w14:paraId="3DC3B940" w14:textId="77777777" w:rsidTr="00B7192F">
        <w:trPr>
          <w:trHeight w:val="300"/>
        </w:trPr>
        <w:tc>
          <w:tcPr>
            <w:tcW w:w="517" w:type="dxa"/>
            <w:tcBorders>
              <w:top w:val="nil"/>
            </w:tcBorders>
          </w:tcPr>
          <w:p w14:paraId="755CAD31" w14:textId="77777777" w:rsidR="0053745C" w:rsidRPr="00C318F1" w:rsidRDefault="0053745C" w:rsidP="00B7192F">
            <w:pPr>
              <w:rPr>
                <w:rFonts w:cs="Arial"/>
              </w:rPr>
            </w:pPr>
            <w:r>
              <w:rPr>
                <w:rFonts w:cs="Arial"/>
              </w:rPr>
              <w:t>5</w:t>
            </w:r>
          </w:p>
        </w:tc>
        <w:tc>
          <w:tcPr>
            <w:tcW w:w="5550" w:type="dxa"/>
            <w:tcBorders>
              <w:top w:val="nil"/>
            </w:tcBorders>
          </w:tcPr>
          <w:p w14:paraId="7F6D3412" w14:textId="77777777" w:rsidR="0053745C" w:rsidRDefault="0053745C" w:rsidP="00B7192F">
            <w:pPr>
              <w:rPr>
                <w:rFonts w:cs="Arial"/>
              </w:rPr>
            </w:pPr>
            <w:r>
              <w:rPr>
                <w:rFonts w:cs="Arial"/>
              </w:rPr>
              <w:t>Versturen 2</w:t>
            </w:r>
            <w:r w:rsidRPr="003816E2">
              <w:rPr>
                <w:rFonts w:cs="Arial"/>
                <w:vertAlign w:val="superscript"/>
              </w:rPr>
              <w:t>e</w:t>
            </w:r>
            <w:r>
              <w:rPr>
                <w:rFonts w:cs="Arial"/>
              </w:rPr>
              <w:t xml:space="preserve"> Nota van Inlichtingen (</w:t>
            </w:r>
            <w:proofErr w:type="spellStart"/>
            <w:r>
              <w:rPr>
                <w:rFonts w:cs="Arial"/>
              </w:rPr>
              <w:t>NvI</w:t>
            </w:r>
            <w:proofErr w:type="spellEnd"/>
            <w:r>
              <w:rPr>
                <w:rFonts w:cs="Arial"/>
              </w:rPr>
              <w:t xml:space="preserve">) </w:t>
            </w:r>
          </w:p>
        </w:tc>
        <w:tc>
          <w:tcPr>
            <w:tcW w:w="2416" w:type="dxa"/>
            <w:tcBorders>
              <w:top w:val="nil"/>
            </w:tcBorders>
          </w:tcPr>
          <w:p w14:paraId="1B739FBC" w14:textId="77777777" w:rsidR="0053745C" w:rsidRPr="00F87F4E" w:rsidRDefault="0053745C" w:rsidP="00B7192F">
            <w:pPr>
              <w:spacing w:line="259" w:lineRule="auto"/>
              <w:jc w:val="right"/>
              <w:rPr>
                <w:rFonts w:cs="Arial"/>
              </w:rPr>
            </w:pPr>
            <w:r w:rsidRPr="00F87F4E">
              <w:rPr>
                <w:rFonts w:cs="Arial"/>
              </w:rPr>
              <w:t xml:space="preserve"> 15 april</w:t>
            </w:r>
            <w:r w:rsidRPr="47054F51">
              <w:rPr>
                <w:rFonts w:cs="Arial"/>
              </w:rPr>
              <w:t xml:space="preserve"> 2024</w:t>
            </w:r>
          </w:p>
        </w:tc>
      </w:tr>
      <w:tr w:rsidR="0053745C" w:rsidRPr="00575581" w14:paraId="53C63F0B" w14:textId="77777777" w:rsidTr="00B7192F">
        <w:trPr>
          <w:trHeight w:val="300"/>
        </w:trPr>
        <w:tc>
          <w:tcPr>
            <w:tcW w:w="517" w:type="dxa"/>
            <w:tcBorders>
              <w:top w:val="nil"/>
            </w:tcBorders>
          </w:tcPr>
          <w:p w14:paraId="18A6B0CE" w14:textId="77777777" w:rsidR="0053745C" w:rsidRPr="00C318F1" w:rsidRDefault="0053745C" w:rsidP="00B7192F">
            <w:pPr>
              <w:rPr>
                <w:rFonts w:cs="Arial"/>
              </w:rPr>
            </w:pPr>
            <w:r>
              <w:rPr>
                <w:rFonts w:cs="Arial"/>
              </w:rPr>
              <w:t>6</w:t>
            </w:r>
          </w:p>
        </w:tc>
        <w:tc>
          <w:tcPr>
            <w:tcW w:w="5550" w:type="dxa"/>
            <w:tcBorders>
              <w:top w:val="nil"/>
            </w:tcBorders>
          </w:tcPr>
          <w:p w14:paraId="4DD99F88" w14:textId="77777777" w:rsidR="0053745C" w:rsidRPr="00C318F1" w:rsidRDefault="0053745C" w:rsidP="00B7192F">
            <w:pPr>
              <w:rPr>
                <w:rFonts w:cs="Arial"/>
              </w:rPr>
            </w:pPr>
            <w:r>
              <w:rPr>
                <w:rFonts w:cs="Arial"/>
              </w:rPr>
              <w:t>Sluiting Inschrijving termijn 10</w:t>
            </w:r>
            <w:r w:rsidRPr="00C318F1">
              <w:rPr>
                <w:rFonts w:cs="Arial"/>
              </w:rPr>
              <w:t>.00 uur</w:t>
            </w:r>
            <w:r>
              <w:rPr>
                <w:rFonts w:cs="Arial"/>
              </w:rPr>
              <w:t xml:space="preserve"> </w:t>
            </w:r>
          </w:p>
        </w:tc>
        <w:tc>
          <w:tcPr>
            <w:tcW w:w="2416" w:type="dxa"/>
            <w:tcBorders>
              <w:top w:val="nil"/>
            </w:tcBorders>
          </w:tcPr>
          <w:p w14:paraId="30CA164C" w14:textId="77777777" w:rsidR="0053745C" w:rsidRPr="00F87F4E" w:rsidRDefault="0053745C" w:rsidP="00B7192F">
            <w:pPr>
              <w:spacing w:line="259" w:lineRule="auto"/>
              <w:jc w:val="right"/>
              <w:rPr>
                <w:rFonts w:cs="Arial"/>
              </w:rPr>
            </w:pPr>
            <w:r w:rsidRPr="57EAF171">
              <w:rPr>
                <w:rFonts w:cs="Arial"/>
              </w:rPr>
              <w:t>29</w:t>
            </w:r>
            <w:r w:rsidRPr="00F87F4E">
              <w:rPr>
                <w:rFonts w:cs="Arial"/>
              </w:rPr>
              <w:t xml:space="preserve"> april</w:t>
            </w:r>
            <w:r w:rsidRPr="47054F51">
              <w:rPr>
                <w:rFonts w:cs="Arial"/>
              </w:rPr>
              <w:t xml:space="preserve"> 2024</w:t>
            </w:r>
          </w:p>
        </w:tc>
      </w:tr>
      <w:tr w:rsidR="0053745C" w:rsidRPr="00575581" w14:paraId="75215E2A" w14:textId="77777777" w:rsidTr="00B7192F">
        <w:trPr>
          <w:trHeight w:val="300"/>
        </w:trPr>
        <w:tc>
          <w:tcPr>
            <w:tcW w:w="517" w:type="dxa"/>
            <w:tcBorders>
              <w:top w:val="nil"/>
            </w:tcBorders>
          </w:tcPr>
          <w:p w14:paraId="776D763D" w14:textId="77777777" w:rsidR="0053745C" w:rsidRPr="00C318F1" w:rsidRDefault="0053745C" w:rsidP="00B7192F">
            <w:pPr>
              <w:rPr>
                <w:rFonts w:cs="Arial"/>
              </w:rPr>
            </w:pPr>
            <w:r>
              <w:rPr>
                <w:rFonts w:cs="Arial"/>
              </w:rPr>
              <w:t>7</w:t>
            </w:r>
          </w:p>
        </w:tc>
        <w:tc>
          <w:tcPr>
            <w:tcW w:w="5550" w:type="dxa"/>
            <w:tcBorders>
              <w:top w:val="nil"/>
            </w:tcBorders>
          </w:tcPr>
          <w:p w14:paraId="3D5DFBEB" w14:textId="77777777" w:rsidR="0053745C" w:rsidRPr="00C318F1" w:rsidRDefault="0053745C" w:rsidP="00B7192F">
            <w:pPr>
              <w:rPr>
                <w:rFonts w:cs="Arial"/>
              </w:rPr>
            </w:pPr>
            <w:r w:rsidRPr="00C318F1">
              <w:rPr>
                <w:rFonts w:cs="Arial"/>
              </w:rPr>
              <w:t xml:space="preserve">Opening </w:t>
            </w:r>
            <w:r>
              <w:rPr>
                <w:rFonts w:cs="Arial"/>
              </w:rPr>
              <w:t>Inschrijvingen</w:t>
            </w:r>
          </w:p>
        </w:tc>
        <w:tc>
          <w:tcPr>
            <w:tcW w:w="2416" w:type="dxa"/>
            <w:tcBorders>
              <w:top w:val="nil"/>
            </w:tcBorders>
          </w:tcPr>
          <w:p w14:paraId="599646A7" w14:textId="77777777" w:rsidR="0053745C" w:rsidRPr="003816E2" w:rsidRDefault="0053745C" w:rsidP="00B7192F">
            <w:pPr>
              <w:jc w:val="right"/>
              <w:rPr>
                <w:rFonts w:cs="Arial"/>
              </w:rPr>
            </w:pPr>
            <w:r w:rsidRPr="57EAF171">
              <w:rPr>
                <w:rFonts w:cs="Arial"/>
              </w:rPr>
              <w:t>29 april 2024</w:t>
            </w:r>
          </w:p>
        </w:tc>
      </w:tr>
      <w:tr w:rsidR="0053745C" w:rsidRPr="00575581" w14:paraId="3FF1F2D7" w14:textId="77777777" w:rsidTr="00B7192F">
        <w:trPr>
          <w:trHeight w:val="300"/>
        </w:trPr>
        <w:tc>
          <w:tcPr>
            <w:tcW w:w="517" w:type="dxa"/>
            <w:tcBorders>
              <w:top w:val="nil"/>
            </w:tcBorders>
          </w:tcPr>
          <w:p w14:paraId="1C2667DF" w14:textId="77777777" w:rsidR="0053745C" w:rsidRPr="00C318F1" w:rsidRDefault="0053745C" w:rsidP="00B7192F">
            <w:pPr>
              <w:rPr>
                <w:rFonts w:cs="Arial"/>
              </w:rPr>
            </w:pPr>
            <w:r>
              <w:rPr>
                <w:rFonts w:cs="Arial"/>
              </w:rPr>
              <w:t>8</w:t>
            </w:r>
          </w:p>
        </w:tc>
        <w:tc>
          <w:tcPr>
            <w:tcW w:w="5550" w:type="dxa"/>
            <w:tcBorders>
              <w:top w:val="nil"/>
            </w:tcBorders>
          </w:tcPr>
          <w:p w14:paraId="086B9E2C" w14:textId="77777777" w:rsidR="0053745C" w:rsidRPr="00C318F1" w:rsidRDefault="0053745C" w:rsidP="00B7192F">
            <w:pPr>
              <w:rPr>
                <w:rFonts w:cs="Arial"/>
              </w:rPr>
            </w:pPr>
            <w:r>
              <w:rPr>
                <w:rFonts w:cs="Arial"/>
              </w:rPr>
              <w:t>Verzending</w:t>
            </w:r>
            <w:r w:rsidRPr="00C318F1">
              <w:rPr>
                <w:rFonts w:cs="Arial"/>
              </w:rPr>
              <w:t xml:space="preserve"> </w:t>
            </w:r>
            <w:r>
              <w:rPr>
                <w:rFonts w:cs="Arial"/>
              </w:rPr>
              <w:t>mededeling gunningsbeslissing</w:t>
            </w:r>
          </w:p>
        </w:tc>
        <w:tc>
          <w:tcPr>
            <w:tcW w:w="2416" w:type="dxa"/>
            <w:tcBorders>
              <w:top w:val="nil"/>
            </w:tcBorders>
          </w:tcPr>
          <w:p w14:paraId="239FAE64" w14:textId="77777777" w:rsidR="0053745C" w:rsidRPr="00881F3E" w:rsidRDefault="0053745C" w:rsidP="00B7192F">
            <w:pPr>
              <w:spacing w:line="259" w:lineRule="auto"/>
              <w:jc w:val="right"/>
              <w:rPr>
                <w:rFonts w:cs="Arial"/>
              </w:rPr>
            </w:pPr>
            <w:r w:rsidRPr="57EAF171">
              <w:rPr>
                <w:rFonts w:cs="Arial"/>
              </w:rPr>
              <w:t>16</w:t>
            </w:r>
            <w:r w:rsidRPr="00881F3E">
              <w:rPr>
                <w:rFonts w:cs="Arial"/>
              </w:rPr>
              <w:t xml:space="preserve"> mei</w:t>
            </w:r>
            <w:r w:rsidRPr="47054F51">
              <w:rPr>
                <w:rFonts w:cs="Arial"/>
              </w:rPr>
              <w:t xml:space="preserve"> </w:t>
            </w:r>
            <w:r w:rsidRPr="31408856">
              <w:rPr>
                <w:rFonts w:cs="Arial"/>
              </w:rPr>
              <w:t>2024</w:t>
            </w:r>
          </w:p>
        </w:tc>
      </w:tr>
      <w:tr w:rsidR="0053745C" w:rsidRPr="00575581" w14:paraId="1A593016" w14:textId="77777777" w:rsidTr="00B7192F">
        <w:trPr>
          <w:trHeight w:val="300"/>
        </w:trPr>
        <w:tc>
          <w:tcPr>
            <w:tcW w:w="517" w:type="dxa"/>
            <w:tcBorders>
              <w:top w:val="nil"/>
            </w:tcBorders>
          </w:tcPr>
          <w:p w14:paraId="3FFE0B01" w14:textId="77777777" w:rsidR="0053745C" w:rsidRDefault="0053745C" w:rsidP="00B7192F">
            <w:pPr>
              <w:rPr>
                <w:rFonts w:cs="Arial"/>
              </w:rPr>
            </w:pPr>
            <w:r>
              <w:rPr>
                <w:rFonts w:cs="Arial"/>
              </w:rPr>
              <w:t>9</w:t>
            </w:r>
          </w:p>
        </w:tc>
        <w:tc>
          <w:tcPr>
            <w:tcW w:w="5550" w:type="dxa"/>
            <w:tcBorders>
              <w:top w:val="nil"/>
            </w:tcBorders>
          </w:tcPr>
          <w:p w14:paraId="0FF90A98" w14:textId="77777777" w:rsidR="0053745C" w:rsidRPr="00C318F1" w:rsidRDefault="0053745C" w:rsidP="00B7192F">
            <w:pPr>
              <w:rPr>
                <w:rFonts w:cs="Arial"/>
              </w:rPr>
            </w:pPr>
            <w:r>
              <w:rPr>
                <w:rFonts w:cs="Arial"/>
              </w:rPr>
              <w:t xml:space="preserve">‘Stand </w:t>
            </w:r>
            <w:proofErr w:type="spellStart"/>
            <w:r>
              <w:rPr>
                <w:rFonts w:cs="Arial"/>
              </w:rPr>
              <w:t>still</w:t>
            </w:r>
            <w:proofErr w:type="spellEnd"/>
            <w:r>
              <w:rPr>
                <w:rFonts w:cs="Arial"/>
              </w:rPr>
              <w:t>’ (Alcatel) termijn</w:t>
            </w:r>
          </w:p>
        </w:tc>
        <w:tc>
          <w:tcPr>
            <w:tcW w:w="2416" w:type="dxa"/>
            <w:tcBorders>
              <w:top w:val="nil"/>
            </w:tcBorders>
          </w:tcPr>
          <w:p w14:paraId="60182BE7" w14:textId="23471E93" w:rsidR="0053745C" w:rsidRPr="00881F3E" w:rsidRDefault="0053745C" w:rsidP="00B7192F">
            <w:pPr>
              <w:jc w:val="right"/>
              <w:rPr>
                <w:rFonts w:cs="Arial"/>
              </w:rPr>
            </w:pPr>
          </w:p>
        </w:tc>
      </w:tr>
      <w:tr w:rsidR="00A35F74" w:rsidRPr="00575581" w14:paraId="2C979ECF" w14:textId="77777777" w:rsidTr="00B7192F">
        <w:trPr>
          <w:trHeight w:val="300"/>
        </w:trPr>
        <w:tc>
          <w:tcPr>
            <w:tcW w:w="517" w:type="dxa"/>
            <w:tcBorders>
              <w:top w:val="nil"/>
            </w:tcBorders>
          </w:tcPr>
          <w:p w14:paraId="51A23FBD" w14:textId="4E65495C" w:rsidR="00A35F74" w:rsidRDefault="00A35F74" w:rsidP="00B7192F">
            <w:pPr>
              <w:rPr>
                <w:rFonts w:cs="Arial"/>
              </w:rPr>
            </w:pPr>
            <w:r>
              <w:rPr>
                <w:rFonts w:cs="Arial"/>
              </w:rPr>
              <w:t>10</w:t>
            </w:r>
          </w:p>
        </w:tc>
        <w:tc>
          <w:tcPr>
            <w:tcW w:w="5550" w:type="dxa"/>
            <w:tcBorders>
              <w:top w:val="nil"/>
            </w:tcBorders>
          </w:tcPr>
          <w:p w14:paraId="5874059C" w14:textId="606F79E5" w:rsidR="00A35F74" w:rsidRDefault="00A35F74" w:rsidP="00B7192F">
            <w:pPr>
              <w:rPr>
                <w:rFonts w:cs="Arial"/>
              </w:rPr>
            </w:pPr>
            <w:r>
              <w:rPr>
                <w:rFonts w:cs="Arial"/>
              </w:rPr>
              <w:t>Versturen gunningsbesluit</w:t>
            </w:r>
          </w:p>
        </w:tc>
        <w:tc>
          <w:tcPr>
            <w:tcW w:w="2416" w:type="dxa"/>
            <w:tcBorders>
              <w:top w:val="nil"/>
            </w:tcBorders>
          </w:tcPr>
          <w:p w14:paraId="7608043D" w14:textId="489ED567" w:rsidR="00A35F74" w:rsidRPr="57EAF171" w:rsidRDefault="00CE0CD8" w:rsidP="00B7192F">
            <w:pPr>
              <w:jc w:val="right"/>
              <w:rPr>
                <w:rFonts w:cs="Arial"/>
              </w:rPr>
            </w:pPr>
            <w:r w:rsidRPr="57EAF171">
              <w:rPr>
                <w:rFonts w:cs="Arial"/>
              </w:rPr>
              <w:t>6 juni</w:t>
            </w:r>
            <w:r w:rsidRPr="00881F3E">
              <w:rPr>
                <w:rFonts w:cs="Arial"/>
              </w:rPr>
              <w:t xml:space="preserve"> 2024</w:t>
            </w:r>
          </w:p>
        </w:tc>
      </w:tr>
      <w:tr w:rsidR="0053745C" w:rsidRPr="00575581" w14:paraId="24D44BCE" w14:textId="77777777" w:rsidTr="00B7192F">
        <w:trPr>
          <w:trHeight w:val="300"/>
        </w:trPr>
        <w:tc>
          <w:tcPr>
            <w:tcW w:w="517" w:type="dxa"/>
            <w:tcBorders>
              <w:top w:val="nil"/>
            </w:tcBorders>
          </w:tcPr>
          <w:p w14:paraId="6A96766F" w14:textId="35D9C790" w:rsidR="0053745C" w:rsidRPr="00C318F1" w:rsidRDefault="0053745C" w:rsidP="00B7192F">
            <w:pPr>
              <w:rPr>
                <w:rFonts w:cs="Arial"/>
              </w:rPr>
            </w:pPr>
            <w:r>
              <w:rPr>
                <w:rFonts w:cs="Arial"/>
              </w:rPr>
              <w:t>1</w:t>
            </w:r>
            <w:r w:rsidR="00A35F74">
              <w:rPr>
                <w:rFonts w:cs="Arial"/>
              </w:rPr>
              <w:t>1</w:t>
            </w:r>
          </w:p>
        </w:tc>
        <w:tc>
          <w:tcPr>
            <w:tcW w:w="5550" w:type="dxa"/>
            <w:tcBorders>
              <w:top w:val="nil"/>
            </w:tcBorders>
          </w:tcPr>
          <w:p w14:paraId="294A743D" w14:textId="77777777" w:rsidR="0053745C" w:rsidRPr="00C318F1" w:rsidRDefault="0053745C" w:rsidP="00B7192F">
            <w:pPr>
              <w:rPr>
                <w:rFonts w:cs="Arial"/>
              </w:rPr>
            </w:pPr>
            <w:r w:rsidRPr="00C318F1">
              <w:rPr>
                <w:rFonts w:cs="Arial"/>
              </w:rPr>
              <w:t xml:space="preserve">Ingangsdatum </w:t>
            </w:r>
            <w:r>
              <w:rPr>
                <w:rFonts w:cs="Arial"/>
              </w:rPr>
              <w:t>Raamovereenkomst</w:t>
            </w:r>
          </w:p>
        </w:tc>
        <w:tc>
          <w:tcPr>
            <w:tcW w:w="2416" w:type="dxa"/>
            <w:tcBorders>
              <w:top w:val="nil"/>
            </w:tcBorders>
          </w:tcPr>
          <w:p w14:paraId="285A21ED" w14:textId="77777777" w:rsidR="0053745C" w:rsidRPr="00881F3E" w:rsidRDefault="0053745C" w:rsidP="00B7192F">
            <w:pPr>
              <w:spacing w:line="259" w:lineRule="auto"/>
              <w:jc w:val="right"/>
              <w:rPr>
                <w:rFonts w:cs="Arial"/>
              </w:rPr>
            </w:pPr>
            <w:r w:rsidRPr="00881F3E">
              <w:rPr>
                <w:rFonts w:cs="Arial"/>
              </w:rPr>
              <w:t xml:space="preserve"> </w:t>
            </w:r>
            <w:r w:rsidRPr="57EAF171">
              <w:rPr>
                <w:rFonts w:cs="Arial"/>
              </w:rPr>
              <w:t>1 juli</w:t>
            </w:r>
            <w:r w:rsidRPr="48270BE5">
              <w:rPr>
                <w:rFonts w:cs="Arial"/>
              </w:rPr>
              <w:t xml:space="preserve"> 2024</w:t>
            </w:r>
          </w:p>
        </w:tc>
      </w:tr>
    </w:tbl>
    <w:p w14:paraId="7F6CD4FB" w14:textId="77777777" w:rsidR="0053745C" w:rsidRPr="00F4469C" w:rsidRDefault="0053745C" w:rsidP="0053745C">
      <w:pPr>
        <w:rPr>
          <w:rFonts w:cs="Arial"/>
          <w:color w:val="000000"/>
          <w:sz w:val="16"/>
          <w:szCs w:val="16"/>
        </w:rPr>
      </w:pPr>
    </w:p>
    <w:p w14:paraId="0D339567" w14:textId="77777777" w:rsidR="0053745C" w:rsidRPr="003816E2" w:rsidRDefault="0053745C" w:rsidP="0053745C">
      <w:pPr>
        <w:rPr>
          <w:rFonts w:eastAsiaTheme="majorEastAsia" w:cs="Arial"/>
          <w:color w:val="2F5496" w:themeColor="accent1" w:themeShade="BF"/>
        </w:rPr>
      </w:pPr>
    </w:p>
    <w:p w14:paraId="0EF73968" w14:textId="77777777" w:rsidR="0053745C" w:rsidRPr="00860D29" w:rsidRDefault="0053745C" w:rsidP="0053745C">
      <w:pPr>
        <w:pStyle w:val="Kop2"/>
        <w:rPr>
          <w:rFonts w:ascii="Arial" w:hAnsi="Arial" w:cs="Arial"/>
        </w:rPr>
      </w:pPr>
      <w:bookmarkStart w:id="47" w:name="_Toc133239625"/>
      <w:bookmarkStart w:id="48" w:name="_Toc161045013"/>
      <w:r>
        <w:rPr>
          <w:rFonts w:ascii="Arial" w:hAnsi="Arial" w:cs="Arial"/>
        </w:rPr>
        <w:t>1.7</w:t>
      </w:r>
      <w:r w:rsidRPr="00860D29">
        <w:rPr>
          <w:rFonts w:ascii="Arial" w:hAnsi="Arial" w:cs="Arial"/>
        </w:rPr>
        <w:tab/>
        <w:t>Inlichtingen</w:t>
      </w:r>
      <w:bookmarkEnd w:id="31"/>
      <w:bookmarkEnd w:id="32"/>
      <w:bookmarkEnd w:id="33"/>
      <w:bookmarkEnd w:id="34"/>
      <w:bookmarkEnd w:id="35"/>
      <w:r w:rsidRPr="00860D29">
        <w:rPr>
          <w:rFonts w:ascii="Arial" w:hAnsi="Arial" w:cs="Arial"/>
        </w:rPr>
        <w:t xml:space="preserve"> </w:t>
      </w:r>
      <w:bookmarkEnd w:id="36"/>
      <w:r w:rsidRPr="00860D29">
        <w:rPr>
          <w:rFonts w:ascii="Arial" w:hAnsi="Arial" w:cs="Arial"/>
        </w:rPr>
        <w:t>en Nota van Inlichtingen</w:t>
      </w:r>
      <w:bookmarkEnd w:id="37"/>
      <w:bookmarkEnd w:id="38"/>
      <w:bookmarkEnd w:id="47"/>
      <w:bookmarkEnd w:id="48"/>
    </w:p>
    <w:p w14:paraId="3D620BF8" w14:textId="77777777" w:rsidR="0053745C" w:rsidRPr="00575581" w:rsidRDefault="0053745C" w:rsidP="0053745C">
      <w:pPr>
        <w:rPr>
          <w:rFonts w:cs="Arial"/>
        </w:rPr>
      </w:pPr>
    </w:p>
    <w:p w14:paraId="757203FB" w14:textId="77777777" w:rsidR="0053745C" w:rsidRDefault="0053745C" w:rsidP="0053745C">
      <w:pPr>
        <w:rPr>
          <w:rFonts w:cs="Arial"/>
        </w:rPr>
      </w:pPr>
      <w:r w:rsidRPr="042C6799">
        <w:rPr>
          <w:rFonts w:cs="Arial"/>
        </w:rPr>
        <w:t>Indien er naar aanleiding van de aanbestedingsstukken vragen zijn, kunnen</w:t>
      </w:r>
      <w:r w:rsidRPr="042C6799">
        <w:rPr>
          <w:rFonts w:cs="Arial"/>
          <w:color w:val="0000FF"/>
        </w:rPr>
        <w:t xml:space="preserve"> </w:t>
      </w:r>
      <w:r w:rsidRPr="042C6799">
        <w:rPr>
          <w:rFonts w:cs="Arial"/>
        </w:rPr>
        <w:t xml:space="preserve">deze uitsluitend via de vragenmodule in </w:t>
      </w:r>
      <w:proofErr w:type="spellStart"/>
      <w:r w:rsidRPr="042C6799">
        <w:rPr>
          <w:rFonts w:cs="Arial"/>
        </w:rPr>
        <w:t>TenderNed</w:t>
      </w:r>
      <w:proofErr w:type="spellEnd"/>
      <w:r w:rsidRPr="042C6799">
        <w:rPr>
          <w:rFonts w:cs="Arial"/>
        </w:rPr>
        <w:t xml:space="preserve"> uiterlijk tot </w:t>
      </w:r>
      <w:r w:rsidRPr="004A23FB">
        <w:rPr>
          <w:rFonts w:cs="Arial"/>
          <w:b/>
          <w:bCs/>
        </w:rPr>
        <w:t>woensdag 25 maart 2024</w:t>
      </w:r>
      <w:r w:rsidRPr="004A23FB">
        <w:rPr>
          <w:rFonts w:cs="Arial"/>
        </w:rPr>
        <w:t xml:space="preserve"> voor</w:t>
      </w:r>
      <w:r w:rsidRPr="042C6799">
        <w:rPr>
          <w:rFonts w:cs="Arial"/>
        </w:rPr>
        <w:t xml:space="preserve"> 10:00 uur aan de Aanbestedende dienst kenbaar worden gemaakt. </w:t>
      </w:r>
    </w:p>
    <w:p w14:paraId="320F9AB0" w14:textId="77777777" w:rsidR="0053745C" w:rsidRDefault="0053745C" w:rsidP="0053745C">
      <w:pPr>
        <w:rPr>
          <w:rFonts w:cs="Arial"/>
        </w:rPr>
      </w:pPr>
    </w:p>
    <w:p w14:paraId="1BAE17FF" w14:textId="77777777" w:rsidR="0053745C" w:rsidRDefault="0053745C" w:rsidP="0053745C">
      <w:pPr>
        <w:rPr>
          <w:rFonts w:cs="Arial"/>
        </w:rPr>
      </w:pPr>
      <w:r>
        <w:rPr>
          <w:rFonts w:cs="Arial"/>
        </w:rPr>
        <w:t xml:space="preserve">De Aanbestedende dienst verzoekt u een vraag per veld in te dienen en niet meerdere vragen bij elkaar te zetten. </w:t>
      </w:r>
    </w:p>
    <w:p w14:paraId="00DB651C" w14:textId="77777777" w:rsidR="0053745C" w:rsidRDefault="0053745C" w:rsidP="0053745C">
      <w:pPr>
        <w:rPr>
          <w:rFonts w:cs="Arial"/>
        </w:rPr>
      </w:pPr>
    </w:p>
    <w:p w14:paraId="7BC2A3FB" w14:textId="77777777" w:rsidR="0053745C" w:rsidRDefault="0053745C" w:rsidP="0053745C">
      <w:pPr>
        <w:rPr>
          <w:rFonts w:cs="Arial"/>
        </w:rPr>
      </w:pPr>
      <w:r w:rsidRPr="00C318F1">
        <w:rPr>
          <w:rFonts w:cs="Arial"/>
        </w:rPr>
        <w:t xml:space="preserve">De vragen worden beantwoord in een </w:t>
      </w:r>
      <w:r>
        <w:rPr>
          <w:rFonts w:cs="Arial"/>
        </w:rPr>
        <w:t>N</w:t>
      </w:r>
      <w:r w:rsidRPr="00C318F1">
        <w:rPr>
          <w:rFonts w:cs="Arial"/>
        </w:rPr>
        <w:t xml:space="preserve">ota van </w:t>
      </w:r>
      <w:r>
        <w:rPr>
          <w:rFonts w:cs="Arial"/>
        </w:rPr>
        <w:t>I</w:t>
      </w:r>
      <w:r w:rsidRPr="00C318F1">
        <w:rPr>
          <w:rFonts w:cs="Arial"/>
        </w:rPr>
        <w:t>nlichtingen</w:t>
      </w:r>
      <w:r>
        <w:rPr>
          <w:rFonts w:cs="Arial"/>
        </w:rPr>
        <w:t>,</w:t>
      </w:r>
      <w:r w:rsidRPr="00C318F1">
        <w:rPr>
          <w:rFonts w:cs="Arial"/>
        </w:rPr>
        <w:t xml:space="preserve"> welke </w:t>
      </w:r>
      <w:r w:rsidRPr="002703BF">
        <w:rPr>
          <w:rFonts w:cs="Arial"/>
        </w:rPr>
        <w:t xml:space="preserve">via </w:t>
      </w:r>
      <w:proofErr w:type="spellStart"/>
      <w:r w:rsidRPr="002703BF">
        <w:rPr>
          <w:rFonts w:cs="Arial"/>
        </w:rPr>
        <w:t>TenderNed</w:t>
      </w:r>
      <w:proofErr w:type="spellEnd"/>
      <w:r>
        <w:rPr>
          <w:rFonts w:cs="Arial"/>
        </w:rPr>
        <w:t xml:space="preserve"> </w:t>
      </w:r>
      <w:r w:rsidRPr="00C318F1">
        <w:rPr>
          <w:rFonts w:cs="Arial"/>
        </w:rPr>
        <w:t xml:space="preserve">aan alle </w:t>
      </w:r>
      <w:r>
        <w:rPr>
          <w:rFonts w:cs="Arial"/>
        </w:rPr>
        <w:t>geïnteresseerden</w:t>
      </w:r>
      <w:r w:rsidRPr="00C318F1">
        <w:rPr>
          <w:rFonts w:cs="Arial"/>
        </w:rPr>
        <w:t xml:space="preserve"> zal worden verzonden. </w:t>
      </w:r>
    </w:p>
    <w:p w14:paraId="7519D8F4" w14:textId="77777777" w:rsidR="0053745C" w:rsidRDefault="0053745C" w:rsidP="0053745C">
      <w:pPr>
        <w:rPr>
          <w:rFonts w:cs="Arial"/>
        </w:rPr>
      </w:pPr>
    </w:p>
    <w:p w14:paraId="7BA50F49" w14:textId="77777777" w:rsidR="0053745C" w:rsidRDefault="0053745C" w:rsidP="0053745C">
      <w:pPr>
        <w:rPr>
          <w:rFonts w:cs="Arial"/>
        </w:rPr>
      </w:pPr>
      <w:r w:rsidRPr="042C6799">
        <w:rPr>
          <w:rFonts w:cs="Arial"/>
        </w:rPr>
        <w:t xml:space="preserve">Na de eerste Nota van Inlichtingen volgt nog een mogelijkheid om verduidelijkingsvragen te stellen. Er kunnen </w:t>
      </w:r>
      <w:r w:rsidRPr="042C6799">
        <w:rPr>
          <w:rFonts w:cs="Arial"/>
          <w:b/>
          <w:bCs/>
        </w:rPr>
        <w:t>geen</w:t>
      </w:r>
      <w:r w:rsidRPr="042C6799">
        <w:rPr>
          <w:rFonts w:cs="Arial"/>
        </w:rPr>
        <w:t xml:space="preserve"> </w:t>
      </w:r>
      <w:r w:rsidRPr="042C6799">
        <w:rPr>
          <w:rFonts w:cs="Arial"/>
          <w:b/>
          <w:bCs/>
        </w:rPr>
        <w:t>nieuwe</w:t>
      </w:r>
      <w:r w:rsidRPr="042C6799">
        <w:rPr>
          <w:rFonts w:cs="Arial"/>
        </w:rPr>
        <w:t xml:space="preserve"> vragen worden gesteld. Alleen vragen die betrekking hebben op de in de eerste Nota van Inlichtingen gegeven antwoorden worden beantwoord. Indien u uw eerste vraag herhaald wordt deze niet beantwoord. </w:t>
      </w:r>
      <w:r w:rsidRPr="57EAF171">
        <w:rPr>
          <w:rFonts w:cs="Arial"/>
        </w:rPr>
        <w:t>Deze vragen in het kader van de 2e Nota van Inlichtingen</w:t>
      </w:r>
      <w:r w:rsidRPr="042C6799">
        <w:rPr>
          <w:rFonts w:cs="Arial"/>
        </w:rPr>
        <w:t xml:space="preserve"> kunnen via </w:t>
      </w:r>
      <w:proofErr w:type="spellStart"/>
      <w:r w:rsidRPr="042C6799">
        <w:rPr>
          <w:rFonts w:cs="Arial"/>
        </w:rPr>
        <w:t>TenderNed</w:t>
      </w:r>
      <w:proofErr w:type="spellEnd"/>
      <w:r w:rsidRPr="042C6799">
        <w:rPr>
          <w:rFonts w:cs="Arial"/>
        </w:rPr>
        <w:t xml:space="preserve"> uiterlijk tot </w:t>
      </w:r>
      <w:r w:rsidRPr="57EAF171">
        <w:rPr>
          <w:rFonts w:cs="Arial"/>
          <w:b/>
          <w:bCs/>
        </w:rPr>
        <w:t>15</w:t>
      </w:r>
      <w:r w:rsidRPr="00A40693">
        <w:rPr>
          <w:rFonts w:cs="Arial"/>
          <w:b/>
          <w:bCs/>
        </w:rPr>
        <w:t xml:space="preserve"> april</w:t>
      </w:r>
      <w:r w:rsidRPr="00206592">
        <w:rPr>
          <w:rFonts w:cs="Arial"/>
        </w:rPr>
        <w:t xml:space="preserve"> </w:t>
      </w:r>
      <w:r w:rsidRPr="00206592">
        <w:rPr>
          <w:rFonts w:cs="Arial"/>
          <w:b/>
          <w:bCs/>
        </w:rPr>
        <w:t>2024</w:t>
      </w:r>
      <w:r w:rsidRPr="042C6799">
        <w:rPr>
          <w:rFonts w:cs="Arial"/>
        </w:rPr>
        <w:t xml:space="preserve"> voor 10:00 uur aan de Aanbestedende dienst kenbaar worden gemaakt. </w:t>
      </w:r>
    </w:p>
    <w:p w14:paraId="06484D19" w14:textId="77777777" w:rsidR="0053745C" w:rsidRDefault="0053745C" w:rsidP="0053745C">
      <w:pPr>
        <w:rPr>
          <w:rFonts w:cs="Arial"/>
        </w:rPr>
      </w:pPr>
    </w:p>
    <w:p w14:paraId="1EC26903" w14:textId="77777777" w:rsidR="0053745C" w:rsidRPr="00575581" w:rsidRDefault="0053745C" w:rsidP="0053745C">
      <w:pPr>
        <w:rPr>
          <w:rFonts w:cs="Arial"/>
        </w:rPr>
      </w:pPr>
      <w:r w:rsidRPr="00C318F1">
        <w:rPr>
          <w:rFonts w:cs="Arial"/>
        </w:rPr>
        <w:t>De</w:t>
      </w:r>
      <w:r w:rsidRPr="00575581">
        <w:rPr>
          <w:rFonts w:cs="Arial"/>
        </w:rPr>
        <w:t xml:space="preserve"> vragen en de daarop gegeven antwoorden moeten worden beschouwd als integraal onderdeel van de </w:t>
      </w:r>
      <w:r>
        <w:rPr>
          <w:rFonts w:cs="Arial"/>
        </w:rPr>
        <w:t>aanbestedingsstukken</w:t>
      </w:r>
      <w:r w:rsidRPr="00575581">
        <w:rPr>
          <w:rFonts w:cs="Arial"/>
        </w:rPr>
        <w:t>.</w:t>
      </w:r>
    </w:p>
    <w:p w14:paraId="23436305" w14:textId="77777777" w:rsidR="0053745C" w:rsidRDefault="0053745C" w:rsidP="0053745C">
      <w:pPr>
        <w:rPr>
          <w:rFonts w:cs="Arial"/>
        </w:rPr>
      </w:pPr>
    </w:p>
    <w:p w14:paraId="6B3A82DE" w14:textId="77777777" w:rsidR="0053745C" w:rsidRDefault="0053745C" w:rsidP="0053745C">
      <w:pPr>
        <w:rPr>
          <w:rFonts w:cs="Arial"/>
        </w:rPr>
      </w:pPr>
      <w:r w:rsidRPr="020E9F8A">
        <w:rPr>
          <w:rFonts w:cs="Arial"/>
        </w:rPr>
        <w:t xml:space="preserve">Telefonische vragen of op een andere dan de voorgeschreven wijze gestelde vragen worden niet beantwoord.  </w:t>
      </w:r>
    </w:p>
    <w:p w14:paraId="3EBB6680" w14:textId="77777777" w:rsidR="0053745C" w:rsidRDefault="0053745C" w:rsidP="0053745C">
      <w:pPr>
        <w:rPr>
          <w:rFonts w:cs="Arial"/>
        </w:rPr>
      </w:pPr>
    </w:p>
    <w:p w14:paraId="36580D0D" w14:textId="77777777" w:rsidR="0053745C" w:rsidRPr="00E80DEB" w:rsidRDefault="0053745C" w:rsidP="0053745C">
      <w:pPr>
        <w:pStyle w:val="Kop2"/>
        <w:rPr>
          <w:rFonts w:ascii="Arial" w:hAnsi="Arial" w:cs="Arial"/>
        </w:rPr>
      </w:pPr>
      <w:bookmarkStart w:id="49" w:name="_Toc1986546"/>
      <w:bookmarkStart w:id="50" w:name="_Toc17289480"/>
      <w:bookmarkStart w:id="51" w:name="_Toc133239626"/>
      <w:bookmarkStart w:id="52" w:name="_Toc161045014"/>
      <w:bookmarkEnd w:id="14"/>
      <w:bookmarkEnd w:id="15"/>
      <w:bookmarkEnd w:id="16"/>
      <w:bookmarkEnd w:id="17"/>
      <w:r w:rsidRPr="020E9F8A">
        <w:rPr>
          <w:rFonts w:ascii="Arial" w:hAnsi="Arial" w:cs="Arial"/>
        </w:rPr>
        <w:t>1.8</w:t>
      </w:r>
      <w:r>
        <w:tab/>
      </w:r>
      <w:r w:rsidRPr="020E9F8A">
        <w:rPr>
          <w:rFonts w:ascii="Arial" w:hAnsi="Arial" w:cs="Arial"/>
        </w:rPr>
        <w:t>Tegenstrijdigheden, onvolkomenheden en klachten</w:t>
      </w:r>
      <w:bookmarkEnd w:id="49"/>
      <w:bookmarkEnd w:id="50"/>
      <w:bookmarkEnd w:id="51"/>
      <w:bookmarkEnd w:id="52"/>
    </w:p>
    <w:p w14:paraId="6AF96950" w14:textId="77777777" w:rsidR="0053745C" w:rsidRPr="00513FDA" w:rsidRDefault="0053745C" w:rsidP="0053745C">
      <w:pPr>
        <w:rPr>
          <w:rFonts w:cs="Arial"/>
        </w:rPr>
      </w:pPr>
    </w:p>
    <w:p w14:paraId="7D4A07BD" w14:textId="77777777" w:rsidR="0053745C" w:rsidRPr="00513FDA" w:rsidRDefault="0053745C" w:rsidP="0053745C">
      <w:pPr>
        <w:rPr>
          <w:rFonts w:cs="Arial"/>
        </w:rPr>
      </w:pPr>
      <w:r w:rsidRPr="00513FDA">
        <w:rPr>
          <w:rFonts w:cs="Arial"/>
        </w:rPr>
        <w:t xml:space="preserve">De </w:t>
      </w:r>
      <w:r>
        <w:rPr>
          <w:rFonts w:cs="Arial"/>
        </w:rPr>
        <w:t xml:space="preserve">Aanbestedingsstukken </w:t>
      </w:r>
      <w:r w:rsidRPr="00513FDA">
        <w:rPr>
          <w:rFonts w:cs="Arial"/>
        </w:rPr>
        <w:t xml:space="preserve">zijn met de grootste mogelijke zorg opgesteld. Door een </w:t>
      </w:r>
      <w:r>
        <w:rPr>
          <w:rFonts w:cs="Arial"/>
        </w:rPr>
        <w:t>Inschrijving</w:t>
      </w:r>
      <w:r w:rsidRPr="00513FDA">
        <w:rPr>
          <w:rFonts w:cs="Arial"/>
        </w:rPr>
        <w:t xml:space="preserve"> in te dienen verklaren </w:t>
      </w:r>
      <w:r>
        <w:rPr>
          <w:rFonts w:cs="Arial"/>
        </w:rPr>
        <w:t>Inschrijver</w:t>
      </w:r>
      <w:r w:rsidRPr="00513FDA">
        <w:rPr>
          <w:rFonts w:cs="Arial"/>
        </w:rPr>
        <w:t>s zich akkoord met de opzet en inhoud van de aanbe</w:t>
      </w:r>
      <w:r>
        <w:rPr>
          <w:rFonts w:cs="Arial"/>
        </w:rPr>
        <w:t xml:space="preserve">stedingsprocedure zoals in deze Offerteaanvraag </w:t>
      </w:r>
      <w:r w:rsidRPr="00513FDA">
        <w:rPr>
          <w:rFonts w:cs="Arial"/>
        </w:rPr>
        <w:t xml:space="preserve">is omschreven. Kan een </w:t>
      </w:r>
      <w:r>
        <w:rPr>
          <w:rFonts w:cs="Arial"/>
        </w:rPr>
        <w:t>Inschrijver</w:t>
      </w:r>
      <w:r w:rsidRPr="00513FDA">
        <w:rPr>
          <w:rFonts w:cs="Arial"/>
        </w:rPr>
        <w:t xml:space="preserve"> zich niet met de opzet en inhoud van de aanbestedingsprocedure verenigen of indien de </w:t>
      </w:r>
      <w:r>
        <w:rPr>
          <w:rFonts w:cs="Arial"/>
        </w:rPr>
        <w:t>Inschrijver</w:t>
      </w:r>
      <w:r w:rsidRPr="00513FDA">
        <w:rPr>
          <w:rFonts w:cs="Arial"/>
        </w:rPr>
        <w:t xml:space="preserve"> eventuele tegenstrijdigheden en/of onvolkomenheden constateert, dan dient deze </w:t>
      </w:r>
      <w:r>
        <w:rPr>
          <w:rFonts w:cs="Arial"/>
        </w:rPr>
        <w:t xml:space="preserve">Inschrijver de Aanbestedende dienst </w:t>
      </w:r>
      <w:r w:rsidRPr="00513FDA">
        <w:rPr>
          <w:rFonts w:cs="Arial"/>
        </w:rPr>
        <w:t>hier</w:t>
      </w:r>
      <w:r>
        <w:rPr>
          <w:rFonts w:cs="Arial"/>
        </w:rPr>
        <w:t xml:space="preserve"> via het stellen van vragen ten behoeve van de Nota van Inlichtingen of indien de laatste Nota van Inlichtingen reeds gepubliceerd is via de berichtenmodule in </w:t>
      </w:r>
      <w:proofErr w:type="spellStart"/>
      <w:r>
        <w:rPr>
          <w:rFonts w:cs="Arial"/>
        </w:rPr>
        <w:t>TenderNed</w:t>
      </w:r>
      <w:proofErr w:type="spellEnd"/>
      <w:r w:rsidRPr="00513FDA">
        <w:rPr>
          <w:rFonts w:cs="Arial"/>
        </w:rPr>
        <w:t xml:space="preserve"> vóór het indienen van de </w:t>
      </w:r>
      <w:r>
        <w:rPr>
          <w:rFonts w:cs="Arial"/>
        </w:rPr>
        <w:t>Inschrijving</w:t>
      </w:r>
      <w:r w:rsidRPr="00513FDA">
        <w:rPr>
          <w:rFonts w:cs="Arial"/>
        </w:rPr>
        <w:t xml:space="preserve"> op te </w:t>
      </w:r>
      <w:r w:rsidRPr="00513FDA">
        <w:rPr>
          <w:rFonts w:cs="Arial"/>
        </w:rPr>
        <w:lastRenderedPageBreak/>
        <w:t>attenderen. De gemeente zal per geval de eventuele gevolgen van de tegenstrijdigheden en</w:t>
      </w:r>
      <w:r>
        <w:rPr>
          <w:rFonts w:cs="Arial"/>
        </w:rPr>
        <w:t xml:space="preserve"> </w:t>
      </w:r>
      <w:r w:rsidRPr="00513FDA">
        <w:rPr>
          <w:rFonts w:cs="Arial"/>
        </w:rPr>
        <w:t>/</w:t>
      </w:r>
      <w:r>
        <w:rPr>
          <w:rFonts w:cs="Arial"/>
        </w:rPr>
        <w:t xml:space="preserve"> </w:t>
      </w:r>
      <w:r w:rsidRPr="00513FDA">
        <w:rPr>
          <w:rFonts w:cs="Arial"/>
        </w:rPr>
        <w:t xml:space="preserve">of onvolkomenheden beoordelen en </w:t>
      </w:r>
      <w:r>
        <w:rPr>
          <w:rFonts w:cs="Arial"/>
        </w:rPr>
        <w:t>aangeven</w:t>
      </w:r>
      <w:r w:rsidRPr="00513FDA">
        <w:rPr>
          <w:rFonts w:cs="Arial"/>
        </w:rPr>
        <w:t xml:space="preserve"> hoe zij die gevolgen</w:t>
      </w:r>
      <w:r>
        <w:rPr>
          <w:rFonts w:cs="Arial"/>
        </w:rPr>
        <w:t>, indien mogelijk,</w:t>
      </w:r>
      <w:r w:rsidRPr="00513FDA">
        <w:rPr>
          <w:rFonts w:cs="Arial"/>
        </w:rPr>
        <w:t xml:space="preserve"> zal proberen op te heffen. </w:t>
      </w:r>
    </w:p>
    <w:p w14:paraId="1C17CA3C" w14:textId="77777777" w:rsidR="0053745C" w:rsidRPr="00513FDA" w:rsidRDefault="0053745C" w:rsidP="0053745C">
      <w:pPr>
        <w:rPr>
          <w:rFonts w:cs="Arial"/>
        </w:rPr>
      </w:pPr>
    </w:p>
    <w:p w14:paraId="57B61AEA" w14:textId="77777777" w:rsidR="0053745C" w:rsidRPr="00513FDA" w:rsidRDefault="0053745C" w:rsidP="0053745C">
      <w:pPr>
        <w:rPr>
          <w:rFonts w:cs="Arial"/>
        </w:rPr>
      </w:pPr>
      <w:r>
        <w:rPr>
          <w:rFonts w:cs="Arial"/>
        </w:rPr>
        <w:t>Gegadigden en Inschrijver</w:t>
      </w:r>
      <w:r w:rsidRPr="00513FDA">
        <w:rPr>
          <w:rFonts w:cs="Arial"/>
        </w:rPr>
        <w:t xml:space="preserve">s die de gemeente hierop niet tijdig attenderen kunnen de gemeente op een later moment niet alsnog aanspreken op het feit dat de opzet en / of inhoud van de aanbestedingsprocedure naar hun mening niet juist is. </w:t>
      </w:r>
      <w:r>
        <w:rPr>
          <w:rFonts w:cs="Arial"/>
        </w:rPr>
        <w:t>Ev</w:t>
      </w:r>
      <w:r w:rsidRPr="00513FDA">
        <w:rPr>
          <w:rFonts w:cs="Arial"/>
        </w:rPr>
        <w:t>entuele tegenstrijdigheden en</w:t>
      </w:r>
      <w:r>
        <w:rPr>
          <w:rFonts w:cs="Arial"/>
        </w:rPr>
        <w:t xml:space="preserve"> </w:t>
      </w:r>
      <w:r w:rsidRPr="00513FDA">
        <w:rPr>
          <w:rFonts w:cs="Arial"/>
        </w:rPr>
        <w:t>/</w:t>
      </w:r>
      <w:r>
        <w:rPr>
          <w:rFonts w:cs="Arial"/>
        </w:rPr>
        <w:t xml:space="preserve"> </w:t>
      </w:r>
      <w:r w:rsidRPr="00513FDA">
        <w:rPr>
          <w:rFonts w:cs="Arial"/>
        </w:rPr>
        <w:t>of onvolkomenheden</w:t>
      </w:r>
      <w:r>
        <w:rPr>
          <w:rFonts w:cs="Arial"/>
        </w:rPr>
        <w:t xml:space="preserve"> komen in dat geval ook niet voor rekening en risico van de Aanbestedende dienst</w:t>
      </w:r>
      <w:r w:rsidRPr="00513FDA">
        <w:rPr>
          <w:rFonts w:cs="Arial"/>
        </w:rPr>
        <w:t>.</w:t>
      </w:r>
    </w:p>
    <w:p w14:paraId="003368EA" w14:textId="77777777" w:rsidR="0053745C" w:rsidRDefault="0053745C" w:rsidP="0053745C">
      <w:pPr>
        <w:autoSpaceDE w:val="0"/>
        <w:autoSpaceDN w:val="0"/>
        <w:adjustRightInd w:val="0"/>
        <w:rPr>
          <w:rFonts w:cs="Arial"/>
          <w:color w:val="000000"/>
          <w:sz w:val="16"/>
          <w:szCs w:val="16"/>
        </w:rPr>
      </w:pPr>
    </w:p>
    <w:p w14:paraId="4F4C8DAF" w14:textId="77777777" w:rsidR="0053745C" w:rsidRPr="00E80DEB" w:rsidRDefault="0053745C" w:rsidP="0053745C">
      <w:pPr>
        <w:pStyle w:val="Kop3"/>
        <w:rPr>
          <w:rFonts w:ascii="Arial" w:eastAsia="Arial" w:hAnsi="Arial" w:cs="Arial"/>
        </w:rPr>
      </w:pPr>
      <w:bookmarkStart w:id="53" w:name="_Toc17289481"/>
      <w:bookmarkStart w:id="54" w:name="_Toc133239627"/>
      <w:bookmarkStart w:id="55" w:name="_Toc161045015"/>
      <w:r w:rsidRPr="020E9F8A">
        <w:rPr>
          <w:rFonts w:ascii="Arial" w:eastAsia="Arial" w:hAnsi="Arial" w:cs="Arial"/>
        </w:rPr>
        <w:t>1.8.1</w:t>
      </w:r>
      <w:r>
        <w:tab/>
      </w:r>
      <w:r w:rsidRPr="020E9F8A">
        <w:rPr>
          <w:rFonts w:ascii="Arial" w:eastAsia="Arial" w:hAnsi="Arial" w:cs="Arial"/>
        </w:rPr>
        <w:t>Klachten</w:t>
      </w:r>
      <w:bookmarkEnd w:id="53"/>
      <w:bookmarkEnd w:id="54"/>
      <w:bookmarkEnd w:id="55"/>
    </w:p>
    <w:p w14:paraId="46E440A7" w14:textId="77777777" w:rsidR="0053745C" w:rsidRDefault="0053745C" w:rsidP="0053745C">
      <w:pPr>
        <w:rPr>
          <w:rFonts w:cs="Arial"/>
        </w:rPr>
      </w:pPr>
    </w:p>
    <w:p w14:paraId="3D9112DF" w14:textId="77777777" w:rsidR="0053745C" w:rsidRDefault="0053745C" w:rsidP="0053745C">
      <w:r>
        <w:t xml:space="preserve">Als u klachten heeft over de aanbestedingsprocedure, dan kan u uw klacht indienen door het formulier in te vullen in de volgende link: </w:t>
      </w:r>
      <w:hyperlink r:id="rId12" w:history="1">
        <w:r>
          <w:rPr>
            <w:rStyle w:val="Hyperlink"/>
            <w:color w:val="2F5496" w:themeColor="accent1" w:themeShade="BF"/>
          </w:rPr>
          <w:t>https://www.denhelder.nl/klachtbijaanbesteding</w:t>
        </w:r>
      </w:hyperlink>
      <w:r>
        <w:t>. Naast het klachtenformulier kan u hier ook de klachtenprocedure inkoop en aanbestedingen inzien.</w:t>
      </w:r>
    </w:p>
    <w:p w14:paraId="018DC471" w14:textId="77777777" w:rsidR="0053745C" w:rsidRDefault="0053745C" w:rsidP="0053745C"/>
    <w:p w14:paraId="36B5C4D8" w14:textId="77777777" w:rsidR="0053745C" w:rsidRPr="007F3F9D" w:rsidRDefault="0053745C" w:rsidP="0053745C">
      <w:pPr>
        <w:pStyle w:val="Kop3"/>
        <w:rPr>
          <w:rFonts w:ascii="Arial" w:eastAsia="Arial" w:hAnsi="Arial" w:cs="Arial"/>
        </w:rPr>
      </w:pPr>
      <w:bookmarkStart w:id="56" w:name="_Toc106357863"/>
      <w:bookmarkStart w:id="57" w:name="_Toc133239628"/>
      <w:bookmarkStart w:id="58" w:name="_Toc161045016"/>
      <w:r w:rsidRPr="020E9F8A">
        <w:rPr>
          <w:rFonts w:ascii="Arial" w:eastAsia="Arial" w:hAnsi="Arial" w:cs="Arial"/>
        </w:rPr>
        <w:t>1.8.2</w:t>
      </w:r>
      <w:r>
        <w:tab/>
      </w:r>
      <w:r w:rsidRPr="020E9F8A">
        <w:rPr>
          <w:rFonts w:ascii="Arial" w:eastAsia="Arial" w:hAnsi="Arial" w:cs="Arial"/>
        </w:rPr>
        <w:t>Geschil</w:t>
      </w:r>
      <w:bookmarkEnd w:id="56"/>
      <w:bookmarkEnd w:id="57"/>
      <w:bookmarkEnd w:id="58"/>
      <w:r w:rsidRPr="020E9F8A">
        <w:rPr>
          <w:rFonts w:ascii="Arial" w:eastAsia="Arial" w:hAnsi="Arial" w:cs="Arial"/>
        </w:rPr>
        <w:t xml:space="preserve"> </w:t>
      </w:r>
    </w:p>
    <w:p w14:paraId="764D693C" w14:textId="77777777" w:rsidR="0053745C" w:rsidRDefault="0053745C" w:rsidP="0053745C">
      <w:pPr>
        <w:rPr>
          <w:rFonts w:cs="Arial"/>
          <w:color w:val="000000"/>
        </w:rPr>
      </w:pPr>
      <w:r w:rsidRPr="00713FD2">
        <w:rPr>
          <w:rFonts w:cs="Arial"/>
          <w:color w:val="000000"/>
        </w:rPr>
        <w:t xml:space="preserve">Een geschil tussen de bij de aanbesteding betrokkenen – daaronder begrepen een geschil dat slechts door één van de betrokkenen als zodanig wordt beschouwd – dat ontstaat naar aanleiding van deze aanbesteding wordt beslecht door de bevoegde rechter van de rechtbank Noord-Holland, </w:t>
      </w:r>
    </w:p>
    <w:p w14:paraId="12CB1524" w14:textId="77777777" w:rsidR="0053745C" w:rsidRPr="0067320E" w:rsidRDefault="0053745C" w:rsidP="0053745C">
      <w:pPr>
        <w:rPr>
          <w:rFonts w:cs="Arial"/>
          <w:color w:val="000000"/>
        </w:rPr>
      </w:pPr>
      <w:r w:rsidRPr="57EAF171">
        <w:rPr>
          <w:rFonts w:cs="Arial"/>
          <w:color w:val="000000" w:themeColor="text1"/>
        </w:rPr>
        <w:t>Postbus 1621, 2003 BR Haarlem.</w:t>
      </w:r>
    </w:p>
    <w:p w14:paraId="13F6C0C0" w14:textId="77777777" w:rsidR="0053745C" w:rsidRPr="009A709B" w:rsidRDefault="0053745C" w:rsidP="0053745C">
      <w:pPr>
        <w:rPr>
          <w:rFonts w:eastAsiaTheme="majorEastAsia" w:cs="Arial"/>
          <w:color w:val="2F5496" w:themeColor="accent1" w:themeShade="BF"/>
        </w:rPr>
      </w:pPr>
      <w:bookmarkStart w:id="59" w:name="_Toc17289836"/>
      <w:bookmarkStart w:id="60" w:name="_Toc489615630"/>
    </w:p>
    <w:p w14:paraId="7C4D41D7" w14:textId="77777777" w:rsidR="0053745C" w:rsidRDefault="0053745C" w:rsidP="0053745C">
      <w:pPr>
        <w:pStyle w:val="Kop2"/>
        <w:rPr>
          <w:rFonts w:ascii="Arial" w:hAnsi="Arial" w:cs="Arial"/>
        </w:rPr>
      </w:pPr>
      <w:bookmarkStart w:id="61" w:name="_Toc133239629"/>
      <w:bookmarkStart w:id="62" w:name="_Toc161045017"/>
      <w:r>
        <w:rPr>
          <w:rFonts w:ascii="Arial" w:hAnsi="Arial" w:cs="Arial"/>
        </w:rPr>
        <w:t>1.9</w:t>
      </w:r>
      <w:r>
        <w:rPr>
          <w:rFonts w:ascii="Arial" w:hAnsi="Arial" w:cs="Arial"/>
        </w:rPr>
        <w:tab/>
        <w:t>Voorbehouden en Inschrijvingskosten</w:t>
      </w:r>
      <w:bookmarkEnd w:id="59"/>
      <w:bookmarkEnd w:id="60"/>
      <w:bookmarkEnd w:id="61"/>
      <w:bookmarkEnd w:id="62"/>
    </w:p>
    <w:p w14:paraId="3AE3C8DF" w14:textId="77777777" w:rsidR="0053745C" w:rsidRDefault="0053745C" w:rsidP="0053745C">
      <w:pPr>
        <w:autoSpaceDE w:val="0"/>
        <w:autoSpaceDN w:val="0"/>
        <w:adjustRightInd w:val="0"/>
        <w:rPr>
          <w:rFonts w:cs="Arial"/>
        </w:rPr>
      </w:pPr>
    </w:p>
    <w:p w14:paraId="4F9DDEEA" w14:textId="77777777" w:rsidR="0053745C" w:rsidRDefault="0053745C" w:rsidP="0053745C">
      <w:pPr>
        <w:autoSpaceDE w:val="0"/>
        <w:autoSpaceDN w:val="0"/>
        <w:rPr>
          <w:rFonts w:cs="Arial"/>
          <w:iCs/>
        </w:rPr>
      </w:pPr>
      <w:bookmarkStart w:id="63" w:name="_Hlk133229750"/>
      <w:r>
        <w:rPr>
          <w:rFonts w:cs="Arial"/>
          <w:iCs/>
        </w:rPr>
        <w:t xml:space="preserve">Deze Offerteaanvraag wordt kosteloos ter beschikking gesteld. Gegadigden, Inschrijvers en/of de geselecteerde Inschrijver ontvangen van de Aanbestedende dienst geen enkele vergoeding voor kosten, schade of gederfde winst inzake het uitbrengen van een Inschrijving. </w:t>
      </w:r>
    </w:p>
    <w:bookmarkEnd w:id="63"/>
    <w:p w14:paraId="767D90EB" w14:textId="77777777" w:rsidR="0053745C" w:rsidRDefault="0053745C" w:rsidP="0053745C">
      <w:pPr>
        <w:autoSpaceDE w:val="0"/>
        <w:autoSpaceDN w:val="0"/>
        <w:rPr>
          <w:rFonts w:cs="Arial"/>
          <w:iCs/>
        </w:rPr>
      </w:pPr>
    </w:p>
    <w:p w14:paraId="4A2D8660" w14:textId="77777777" w:rsidR="0053745C" w:rsidRDefault="0053745C" w:rsidP="0053745C">
      <w:pPr>
        <w:rPr>
          <w:rFonts w:cs="Arial"/>
        </w:rPr>
      </w:pPr>
      <w:r>
        <w:rPr>
          <w:rFonts w:cs="Arial"/>
        </w:rPr>
        <w:t>De Aanbestedende dienst behoudt zich te allen tijde het recht voor de aanbesteding tijdelijk of definitief te beëindigen. Eventuele schade en kosten in verband met de beëindiging zijn voor rekening van de Inschrijver.</w:t>
      </w:r>
    </w:p>
    <w:p w14:paraId="4F88E638" w14:textId="77777777" w:rsidR="0053745C" w:rsidRDefault="0053745C" w:rsidP="0053745C">
      <w:pPr>
        <w:autoSpaceDE w:val="0"/>
        <w:autoSpaceDN w:val="0"/>
        <w:rPr>
          <w:rFonts w:cs="Arial"/>
          <w:iCs/>
        </w:rPr>
      </w:pPr>
    </w:p>
    <w:p w14:paraId="51F4C7E9" w14:textId="77777777" w:rsidR="0053745C" w:rsidRDefault="0053745C" w:rsidP="0053745C">
      <w:pPr>
        <w:autoSpaceDE w:val="0"/>
        <w:autoSpaceDN w:val="0"/>
      </w:pPr>
      <w:r>
        <w:rPr>
          <w:rFonts w:cs="Arial"/>
          <w:iCs/>
        </w:rPr>
        <w:t>Indien de Aanbestedende dienst besluit tot intrekking van de aanbesteding, om redenen die niet door een of meerdere Inschrijvers of Gegadigden is veroorzaakt zal de Aanbestedende dienst een passende inschrijfvergoeding overwegen.</w:t>
      </w:r>
    </w:p>
    <w:p w14:paraId="36A6201E" w14:textId="77777777" w:rsidR="0053745C" w:rsidRDefault="0053745C" w:rsidP="0053745C">
      <w:pPr>
        <w:autoSpaceDE w:val="0"/>
        <w:autoSpaceDN w:val="0"/>
        <w:adjustRightInd w:val="0"/>
        <w:rPr>
          <w:rFonts w:cs="Arial"/>
          <w:color w:val="000000"/>
          <w:sz w:val="16"/>
          <w:szCs w:val="16"/>
        </w:rPr>
      </w:pPr>
    </w:p>
    <w:p w14:paraId="1E2AFD03" w14:textId="77777777" w:rsidR="0053745C" w:rsidRDefault="0053745C" w:rsidP="0053745C">
      <w:pPr>
        <w:autoSpaceDE w:val="0"/>
        <w:autoSpaceDN w:val="0"/>
        <w:adjustRightInd w:val="0"/>
        <w:rPr>
          <w:rFonts w:cs="Arial"/>
          <w:color w:val="000000"/>
          <w:sz w:val="16"/>
          <w:szCs w:val="16"/>
        </w:rPr>
      </w:pPr>
    </w:p>
    <w:p w14:paraId="723914F5" w14:textId="77777777" w:rsidR="0053745C" w:rsidRDefault="0053745C" w:rsidP="0053745C">
      <w:pPr>
        <w:autoSpaceDE w:val="0"/>
        <w:autoSpaceDN w:val="0"/>
        <w:adjustRightInd w:val="0"/>
        <w:rPr>
          <w:rFonts w:cs="Arial"/>
          <w:color w:val="000000"/>
          <w:sz w:val="16"/>
          <w:szCs w:val="16"/>
        </w:rPr>
      </w:pPr>
    </w:p>
    <w:p w14:paraId="12E5F60A" w14:textId="77777777" w:rsidR="0053745C" w:rsidRDefault="0053745C" w:rsidP="0053745C">
      <w:pPr>
        <w:rPr>
          <w:rFonts w:cs="Arial"/>
          <w:color w:val="000000"/>
          <w:sz w:val="16"/>
          <w:szCs w:val="16"/>
        </w:rPr>
      </w:pPr>
      <w:r>
        <w:rPr>
          <w:rFonts w:cs="Arial"/>
          <w:color w:val="000000"/>
          <w:sz w:val="16"/>
          <w:szCs w:val="16"/>
        </w:rPr>
        <w:br w:type="page"/>
      </w:r>
    </w:p>
    <w:p w14:paraId="1B1C9B00" w14:textId="77777777" w:rsidR="0053745C" w:rsidRDefault="0053745C" w:rsidP="0053745C">
      <w:pPr>
        <w:pStyle w:val="Kop1"/>
        <w:rPr>
          <w:rStyle w:val="RapportKop1CharChar"/>
          <w:rFonts w:eastAsia="Arial"/>
        </w:rPr>
      </w:pPr>
      <w:bookmarkStart w:id="64" w:name="_Toc1986548"/>
      <w:bookmarkStart w:id="65" w:name="_Toc17289483"/>
      <w:bookmarkStart w:id="66" w:name="_Toc133239630"/>
      <w:bookmarkStart w:id="67" w:name="_Toc161045018"/>
      <w:r w:rsidRPr="020E9F8A">
        <w:rPr>
          <w:rFonts w:ascii="Arial" w:eastAsia="Arial" w:hAnsi="Arial" w:cs="Arial"/>
        </w:rPr>
        <w:lastRenderedPageBreak/>
        <w:t>2</w:t>
      </w:r>
      <w:r>
        <w:tab/>
      </w:r>
      <w:bookmarkEnd w:id="64"/>
      <w:bookmarkEnd w:id="65"/>
      <w:r w:rsidRPr="020E9F8A">
        <w:rPr>
          <w:rFonts w:ascii="Arial" w:eastAsia="Arial" w:hAnsi="Arial" w:cs="Arial"/>
        </w:rPr>
        <w:t>Eisen aan de Inschrijving</w:t>
      </w:r>
      <w:bookmarkEnd w:id="66"/>
      <w:bookmarkEnd w:id="67"/>
    </w:p>
    <w:p w14:paraId="33731FC6" w14:textId="77777777" w:rsidR="0053745C" w:rsidRDefault="0053745C" w:rsidP="0053745C"/>
    <w:p w14:paraId="6296C16D" w14:textId="77777777" w:rsidR="0053745C" w:rsidRPr="00860D29" w:rsidRDefault="0053745C" w:rsidP="0053745C">
      <w:pPr>
        <w:pStyle w:val="Kop2"/>
        <w:rPr>
          <w:rFonts w:ascii="Arial" w:hAnsi="Arial" w:cs="Arial"/>
        </w:rPr>
      </w:pPr>
      <w:bookmarkStart w:id="68" w:name="_Toc238521618"/>
      <w:bookmarkStart w:id="69" w:name="_Toc1986551"/>
      <w:bookmarkStart w:id="70" w:name="_Toc17289486"/>
      <w:bookmarkStart w:id="71" w:name="_Toc133239631"/>
      <w:bookmarkStart w:id="72" w:name="_Toc161045019"/>
      <w:r>
        <w:rPr>
          <w:rFonts w:ascii="Arial" w:hAnsi="Arial" w:cs="Arial"/>
        </w:rPr>
        <w:t>2.1</w:t>
      </w:r>
      <w:r w:rsidRPr="00860D29">
        <w:rPr>
          <w:rFonts w:ascii="Arial" w:hAnsi="Arial" w:cs="Arial"/>
        </w:rPr>
        <w:tab/>
        <w:t xml:space="preserve">Wijze van aanbieden van de </w:t>
      </w:r>
      <w:r>
        <w:rPr>
          <w:rFonts w:ascii="Arial" w:hAnsi="Arial" w:cs="Arial"/>
        </w:rPr>
        <w:t>Inschrijving</w:t>
      </w:r>
      <w:bookmarkEnd w:id="68"/>
      <w:bookmarkEnd w:id="69"/>
      <w:bookmarkEnd w:id="70"/>
      <w:bookmarkEnd w:id="71"/>
      <w:bookmarkEnd w:id="72"/>
    </w:p>
    <w:p w14:paraId="4C874BE9" w14:textId="77777777" w:rsidR="0053745C" w:rsidRPr="00575581" w:rsidRDefault="0053745C" w:rsidP="0053745C">
      <w:pPr>
        <w:rPr>
          <w:rFonts w:cs="Arial"/>
        </w:rPr>
      </w:pPr>
    </w:p>
    <w:p w14:paraId="7D781743" w14:textId="77777777" w:rsidR="0053745C" w:rsidRDefault="0053745C" w:rsidP="0053745C">
      <w:pPr>
        <w:rPr>
          <w:rFonts w:cs="Arial"/>
        </w:rPr>
      </w:pPr>
      <w:r w:rsidRPr="00575581">
        <w:rPr>
          <w:rFonts w:cs="Arial"/>
        </w:rPr>
        <w:t xml:space="preserve">Alleen </w:t>
      </w:r>
      <w:r>
        <w:rPr>
          <w:rFonts w:cs="Arial"/>
        </w:rPr>
        <w:t>Inschrijvingen</w:t>
      </w:r>
      <w:r w:rsidRPr="00575581">
        <w:rPr>
          <w:rFonts w:cs="Arial"/>
        </w:rPr>
        <w:t xml:space="preserve">, die volledig volgens onderstaande voorwaarden zijn opgemaakt en </w:t>
      </w:r>
      <w:r>
        <w:rPr>
          <w:rFonts w:cs="Arial"/>
        </w:rPr>
        <w:t>ingediend</w:t>
      </w:r>
      <w:r w:rsidRPr="00575581">
        <w:rPr>
          <w:rFonts w:cs="Arial"/>
        </w:rPr>
        <w:t xml:space="preserve">, worden in behandeling genomen. </w:t>
      </w:r>
      <w:r>
        <w:rPr>
          <w:rFonts w:cs="Arial"/>
        </w:rPr>
        <w:t>Inschrijvingen</w:t>
      </w:r>
      <w:r w:rsidRPr="00575581">
        <w:rPr>
          <w:rFonts w:cs="Arial"/>
        </w:rPr>
        <w:t xml:space="preserve"> die hie</w:t>
      </w:r>
      <w:r>
        <w:rPr>
          <w:rFonts w:cs="Arial"/>
        </w:rPr>
        <w:t>r niet aan voldoen, worden terzijde gelegd en uitgesloten van deelname aan de aanbesteding. Door een Inschrijving in te dienen verklaart u zich akkoord met de opzet en inhoud van de aanbestedingsstukken inclusief bijlagen.</w:t>
      </w:r>
    </w:p>
    <w:p w14:paraId="03215B95" w14:textId="77777777" w:rsidR="0053745C" w:rsidRDefault="0053745C" w:rsidP="0053745C">
      <w:pPr>
        <w:rPr>
          <w:rFonts w:cs="Arial"/>
        </w:rPr>
      </w:pPr>
    </w:p>
    <w:p w14:paraId="31C30885" w14:textId="77777777" w:rsidR="0053745C" w:rsidRDefault="0053745C" w:rsidP="0053745C">
      <w:pPr>
        <w:rPr>
          <w:rFonts w:cs="Arial"/>
        </w:rPr>
      </w:pPr>
      <w:r>
        <w:rPr>
          <w:rFonts w:cs="Arial"/>
        </w:rPr>
        <w:t>De Inschrijving moet als volgt worden aangeboden:</w:t>
      </w:r>
    </w:p>
    <w:p w14:paraId="222AA24C" w14:textId="77777777" w:rsidR="0053745C" w:rsidRPr="008371BA" w:rsidRDefault="0053745C" w:rsidP="0053745C">
      <w:pPr>
        <w:pStyle w:val="Lijstalinea"/>
        <w:numPr>
          <w:ilvl w:val="0"/>
          <w:numId w:val="6"/>
        </w:numPr>
        <w:suppressAutoHyphens/>
        <w:ind w:left="426" w:hanging="426"/>
        <w:rPr>
          <w:rFonts w:cs="Arial"/>
        </w:rPr>
      </w:pPr>
      <w:r>
        <w:rPr>
          <w:rFonts w:cs="Arial"/>
        </w:rPr>
        <w:t>v</w:t>
      </w:r>
      <w:r w:rsidRPr="008371BA">
        <w:rPr>
          <w:rFonts w:cs="Arial"/>
        </w:rPr>
        <w:t xml:space="preserve">olgens de </w:t>
      </w:r>
      <w:r>
        <w:rPr>
          <w:rFonts w:cs="Arial"/>
        </w:rPr>
        <w:t xml:space="preserve">bepalingen </w:t>
      </w:r>
      <w:r w:rsidRPr="008371BA">
        <w:rPr>
          <w:rFonts w:cs="Arial"/>
        </w:rPr>
        <w:t>in</w:t>
      </w:r>
      <w:r>
        <w:rPr>
          <w:rFonts w:cs="Arial"/>
        </w:rPr>
        <w:t xml:space="preserve"> dit</w:t>
      </w:r>
      <w:r w:rsidRPr="008371BA">
        <w:rPr>
          <w:rFonts w:cs="Arial"/>
        </w:rPr>
        <w:t xml:space="preserve"> </w:t>
      </w:r>
      <w:r>
        <w:rPr>
          <w:rFonts w:cs="Arial"/>
        </w:rPr>
        <w:t>Hoofdstuk 2</w:t>
      </w:r>
      <w:r w:rsidRPr="008371BA">
        <w:rPr>
          <w:rFonts w:cs="Arial"/>
        </w:rPr>
        <w:t xml:space="preserve">; </w:t>
      </w:r>
    </w:p>
    <w:p w14:paraId="58A10F21" w14:textId="77777777" w:rsidR="0053745C" w:rsidRPr="008371BA" w:rsidRDefault="0053745C" w:rsidP="0053745C">
      <w:pPr>
        <w:pStyle w:val="Lijstalinea"/>
        <w:numPr>
          <w:ilvl w:val="0"/>
          <w:numId w:val="6"/>
        </w:numPr>
        <w:suppressAutoHyphens/>
        <w:ind w:left="426" w:hanging="426"/>
        <w:rPr>
          <w:rFonts w:cs="Arial"/>
        </w:rPr>
      </w:pPr>
      <w:r>
        <w:rPr>
          <w:rFonts w:cs="Arial"/>
        </w:rPr>
        <w:t>voorzien van</w:t>
      </w:r>
      <w:r w:rsidRPr="008371BA">
        <w:rPr>
          <w:rFonts w:cs="Arial"/>
        </w:rPr>
        <w:t xml:space="preserve"> alle in deze </w:t>
      </w:r>
      <w:r>
        <w:rPr>
          <w:rFonts w:cs="Arial"/>
        </w:rPr>
        <w:t>Offerteaanvraag</w:t>
      </w:r>
      <w:r w:rsidRPr="008371BA">
        <w:rPr>
          <w:rFonts w:cs="Arial"/>
        </w:rPr>
        <w:t xml:space="preserve"> </w:t>
      </w:r>
      <w:r>
        <w:rPr>
          <w:rFonts w:cs="Arial"/>
        </w:rPr>
        <w:t>gevraagde</w:t>
      </w:r>
      <w:r w:rsidRPr="008371BA">
        <w:rPr>
          <w:rFonts w:cs="Arial"/>
        </w:rPr>
        <w:t xml:space="preserve"> onderdelen;</w:t>
      </w:r>
    </w:p>
    <w:p w14:paraId="35CE56CE" w14:textId="77777777" w:rsidR="0053745C" w:rsidRPr="00287809" w:rsidRDefault="0053745C" w:rsidP="0053745C">
      <w:pPr>
        <w:pStyle w:val="Lijstalinea"/>
        <w:numPr>
          <w:ilvl w:val="0"/>
          <w:numId w:val="6"/>
        </w:numPr>
        <w:suppressAutoHyphens/>
        <w:ind w:left="426" w:hanging="426"/>
        <w:rPr>
          <w:rFonts w:cs="Arial"/>
        </w:rPr>
      </w:pPr>
      <w:r w:rsidRPr="008371BA">
        <w:rPr>
          <w:rFonts w:cs="Arial"/>
        </w:rPr>
        <w:t xml:space="preserve">in overeenstemming met de inhoud van deze </w:t>
      </w:r>
      <w:r>
        <w:rPr>
          <w:rFonts w:cs="Arial"/>
        </w:rPr>
        <w:t>Offerteaanvraag</w:t>
      </w:r>
      <w:r w:rsidRPr="008371BA">
        <w:rPr>
          <w:rFonts w:cs="Arial"/>
        </w:rPr>
        <w:t xml:space="preserve"> en de op </w:t>
      </w:r>
      <w:proofErr w:type="spellStart"/>
      <w:r w:rsidRPr="008371BA">
        <w:rPr>
          <w:rFonts w:cs="Arial"/>
        </w:rPr>
        <w:t>TenderNed</w:t>
      </w:r>
      <w:proofErr w:type="spellEnd"/>
      <w:r w:rsidRPr="008371BA">
        <w:rPr>
          <w:rFonts w:cs="Arial"/>
        </w:rPr>
        <w:t xml:space="preserve"> gepubliceerde bijlagen en </w:t>
      </w:r>
      <w:r>
        <w:rPr>
          <w:rFonts w:cs="Arial"/>
        </w:rPr>
        <w:t>stukken</w:t>
      </w:r>
      <w:r w:rsidRPr="008371BA">
        <w:rPr>
          <w:rFonts w:cs="Arial"/>
        </w:rPr>
        <w:t xml:space="preserve"> en</w:t>
      </w:r>
      <w:r>
        <w:rPr>
          <w:rFonts w:cs="Arial"/>
        </w:rPr>
        <w:t xml:space="preserve"> Nota(‘s) van I</w:t>
      </w:r>
      <w:r w:rsidRPr="008371BA">
        <w:rPr>
          <w:rFonts w:cs="Arial"/>
        </w:rPr>
        <w:t>nlichtingen.</w:t>
      </w:r>
    </w:p>
    <w:p w14:paraId="47E4F34E" w14:textId="77777777" w:rsidR="0053745C" w:rsidRPr="00575581" w:rsidRDefault="0053745C" w:rsidP="0053745C">
      <w:pPr>
        <w:rPr>
          <w:rFonts w:cs="Arial"/>
        </w:rPr>
      </w:pPr>
    </w:p>
    <w:p w14:paraId="3556C257" w14:textId="77777777" w:rsidR="0053745C" w:rsidRPr="00CE0B0D" w:rsidRDefault="0053745C" w:rsidP="0053745C">
      <w:pPr>
        <w:rPr>
          <w:rFonts w:cs="Arial"/>
          <w:u w:val="single"/>
        </w:rPr>
      </w:pPr>
      <w:r w:rsidRPr="49F65F64">
        <w:rPr>
          <w:rFonts w:cs="Arial"/>
        </w:rPr>
        <w:t xml:space="preserve">De Inschrijving dient uiterlijk op </w:t>
      </w:r>
      <w:r w:rsidRPr="57EAF171">
        <w:rPr>
          <w:rFonts w:cs="Arial"/>
          <w:b/>
          <w:bCs/>
        </w:rPr>
        <w:t>29</w:t>
      </w:r>
      <w:r w:rsidRPr="005A15A6">
        <w:rPr>
          <w:rFonts w:cs="Arial"/>
          <w:b/>
          <w:bCs/>
        </w:rPr>
        <w:t xml:space="preserve"> april 2024</w:t>
      </w:r>
      <w:r w:rsidRPr="005A15A6">
        <w:rPr>
          <w:rFonts w:cs="Arial"/>
        </w:rPr>
        <w:t xml:space="preserve"> om </w:t>
      </w:r>
      <w:r w:rsidRPr="005A15A6">
        <w:rPr>
          <w:rFonts w:cs="Arial"/>
          <w:b/>
          <w:bCs/>
        </w:rPr>
        <w:t>10:00 uur</w:t>
      </w:r>
      <w:r w:rsidRPr="005A15A6">
        <w:rPr>
          <w:rFonts w:cs="Arial"/>
        </w:rPr>
        <w:t xml:space="preserve"> </w:t>
      </w:r>
      <w:proofErr w:type="spellStart"/>
      <w:r w:rsidRPr="005A15A6">
        <w:rPr>
          <w:rFonts w:cs="Arial"/>
        </w:rPr>
        <w:t>uur</w:t>
      </w:r>
      <w:proofErr w:type="spellEnd"/>
      <w:r w:rsidRPr="49F65F64">
        <w:rPr>
          <w:rFonts w:cs="Arial"/>
        </w:rPr>
        <w:t xml:space="preserve"> in het bezit te zijn van de Aanbestedende dienst. U kunt alleen via </w:t>
      </w:r>
      <w:proofErr w:type="spellStart"/>
      <w:r w:rsidRPr="49F65F64">
        <w:rPr>
          <w:rFonts w:cs="Arial"/>
        </w:rPr>
        <w:t>TenderNed</w:t>
      </w:r>
      <w:proofErr w:type="spellEnd"/>
      <w:r w:rsidRPr="49F65F64">
        <w:rPr>
          <w:rFonts w:cs="Arial"/>
        </w:rPr>
        <w:t xml:space="preserve"> uw inschrijving indienen. Te laat en / of schriftelijk, per fax of per e-mail ingediende Inschrijvingen worden niet geaccepteerd en uitgesloten van verdere deelname. Het risico van vertraging, bijvoorbeeld door een internetstoring o.a. op </w:t>
      </w:r>
      <w:hyperlink r:id="rId13">
        <w:r w:rsidRPr="49F65F64">
          <w:rPr>
            <w:rStyle w:val="Hyperlink"/>
            <w:rFonts w:cs="Arial"/>
          </w:rPr>
          <w:t>www.tenderned.nl</w:t>
        </w:r>
      </w:hyperlink>
      <w:r w:rsidRPr="49F65F64">
        <w:rPr>
          <w:rFonts w:cs="Arial"/>
        </w:rPr>
        <w:t xml:space="preserve"> ten tijde van het sluiten van de kluis, berust bij de Inschrijver. </w:t>
      </w:r>
    </w:p>
    <w:p w14:paraId="5C6A56A0" w14:textId="77777777" w:rsidR="0053745C" w:rsidRDefault="0053745C" w:rsidP="0053745C">
      <w:pPr>
        <w:rPr>
          <w:rFonts w:cs="Arial"/>
          <w:color w:val="000000"/>
          <w:sz w:val="16"/>
          <w:szCs w:val="16"/>
        </w:rPr>
      </w:pPr>
    </w:p>
    <w:p w14:paraId="768A1BDA" w14:textId="77777777" w:rsidR="0053745C" w:rsidRPr="00080D3B" w:rsidRDefault="0053745C" w:rsidP="0053745C">
      <w:pPr>
        <w:spacing w:line="240" w:lineRule="atLeast"/>
      </w:pPr>
      <w:r w:rsidRPr="000218E6">
        <w:rPr>
          <w:rFonts w:cs="Arial"/>
        </w:rPr>
        <w:t xml:space="preserve">De </w:t>
      </w:r>
      <w:r>
        <w:rPr>
          <w:rFonts w:cs="Arial"/>
        </w:rPr>
        <w:t>Inschrijving</w:t>
      </w:r>
      <w:r w:rsidRPr="000218E6">
        <w:rPr>
          <w:rFonts w:cs="Arial"/>
        </w:rPr>
        <w:t xml:space="preserve"> moet qua samenstelling zijn opgebouwd uit de onderdelen die zijn opgesomd in het stukkenoverzicht</w:t>
      </w:r>
      <w:r>
        <w:rPr>
          <w:rFonts w:cs="Arial"/>
        </w:rPr>
        <w:t xml:space="preserve"> (zie hoofdstuk 8). </w:t>
      </w:r>
      <w:r w:rsidRPr="009A4AD6">
        <w:rPr>
          <w:rFonts w:cs="Arial"/>
        </w:rPr>
        <w:t>Wij verzoeken u, t</w:t>
      </w:r>
      <w:r>
        <w:rPr>
          <w:rFonts w:cs="Arial"/>
        </w:rPr>
        <w:t>en behoeve van</w:t>
      </w:r>
      <w:r w:rsidRPr="009A4AD6">
        <w:rPr>
          <w:rFonts w:cs="Arial"/>
        </w:rPr>
        <w:t xml:space="preserve"> interne archiveringsdoeleinden, de bestandsnaam van de </w:t>
      </w:r>
      <w:r>
        <w:rPr>
          <w:rFonts w:cs="Arial"/>
        </w:rPr>
        <w:t>stukken</w:t>
      </w:r>
      <w:r w:rsidRPr="009A4AD6">
        <w:rPr>
          <w:rFonts w:cs="Arial"/>
        </w:rPr>
        <w:t xml:space="preserve"> die u voor uw </w:t>
      </w:r>
      <w:r>
        <w:rPr>
          <w:rFonts w:cs="Arial"/>
        </w:rPr>
        <w:t>Inschrijving</w:t>
      </w:r>
      <w:r w:rsidRPr="009A4AD6">
        <w:rPr>
          <w:rFonts w:cs="Arial"/>
        </w:rPr>
        <w:t xml:space="preserve"> indient aa</w:t>
      </w:r>
      <w:r>
        <w:rPr>
          <w:rFonts w:cs="Arial"/>
        </w:rPr>
        <w:t xml:space="preserve">n te vullen met uw bedrijfsnaam. </w:t>
      </w:r>
      <w:r w:rsidRPr="009A4AD6">
        <w:rPr>
          <w:rFonts w:cs="Arial"/>
        </w:rPr>
        <w:t>Het is niet toegestaan andere informatie</w:t>
      </w:r>
      <w:r>
        <w:rPr>
          <w:rFonts w:cs="Arial"/>
        </w:rPr>
        <w:t>, waaronder aanbiedingsbrieven etc.,</w:t>
      </w:r>
      <w:r w:rsidRPr="009A4AD6">
        <w:rPr>
          <w:rFonts w:cs="Arial"/>
        </w:rPr>
        <w:t xml:space="preserve"> dan hetgeen waarom in deze </w:t>
      </w:r>
      <w:r>
        <w:rPr>
          <w:rFonts w:cs="Arial"/>
        </w:rPr>
        <w:t>Offerteaanvraag</w:t>
      </w:r>
      <w:r w:rsidRPr="009A4AD6">
        <w:rPr>
          <w:rFonts w:cs="Arial"/>
        </w:rPr>
        <w:t xml:space="preserve"> is gevraagd bij de </w:t>
      </w:r>
      <w:r>
        <w:rPr>
          <w:rFonts w:cs="Arial"/>
        </w:rPr>
        <w:t>Inschrijving</w:t>
      </w:r>
      <w:r w:rsidRPr="009A4AD6">
        <w:rPr>
          <w:rFonts w:cs="Arial"/>
        </w:rPr>
        <w:t xml:space="preserve"> te voegen</w:t>
      </w:r>
      <w:r>
        <w:rPr>
          <w:rFonts w:cs="Arial"/>
        </w:rPr>
        <w:t>.</w:t>
      </w:r>
    </w:p>
    <w:p w14:paraId="2B5B7155" w14:textId="77777777" w:rsidR="0053745C" w:rsidRDefault="0053745C" w:rsidP="0053745C">
      <w:pPr>
        <w:autoSpaceDE w:val="0"/>
        <w:autoSpaceDN w:val="0"/>
        <w:adjustRightInd w:val="0"/>
        <w:rPr>
          <w:rFonts w:cs="Arial"/>
          <w:color w:val="000000"/>
          <w:sz w:val="16"/>
          <w:szCs w:val="16"/>
        </w:rPr>
      </w:pPr>
    </w:p>
    <w:p w14:paraId="6E179C86" w14:textId="77777777" w:rsidR="0053745C" w:rsidRPr="00860D29" w:rsidRDefault="0053745C" w:rsidP="0053745C">
      <w:pPr>
        <w:pStyle w:val="Kop2"/>
        <w:rPr>
          <w:rFonts w:ascii="Arial" w:hAnsi="Arial" w:cs="Arial"/>
        </w:rPr>
      </w:pPr>
      <w:bookmarkStart w:id="73" w:name="_Toc133239632"/>
      <w:bookmarkStart w:id="74" w:name="_Toc161045020"/>
      <w:r>
        <w:rPr>
          <w:rFonts w:ascii="Arial" w:hAnsi="Arial" w:cs="Arial"/>
        </w:rPr>
        <w:t>2.2</w:t>
      </w:r>
      <w:r>
        <w:tab/>
      </w:r>
      <w:r>
        <w:rPr>
          <w:rFonts w:ascii="Arial" w:hAnsi="Arial" w:cs="Arial"/>
        </w:rPr>
        <w:t>Voorwaarden Inschrijving</w:t>
      </w:r>
      <w:bookmarkEnd w:id="73"/>
      <w:bookmarkEnd w:id="74"/>
    </w:p>
    <w:p w14:paraId="1ADCA7EF" w14:textId="77777777" w:rsidR="0053745C" w:rsidRDefault="0053745C" w:rsidP="0053745C">
      <w:pPr>
        <w:autoSpaceDE w:val="0"/>
        <w:autoSpaceDN w:val="0"/>
        <w:adjustRightInd w:val="0"/>
        <w:rPr>
          <w:rFonts w:cs="Arial"/>
          <w:color w:val="000000"/>
          <w:sz w:val="16"/>
          <w:szCs w:val="16"/>
        </w:rPr>
      </w:pPr>
    </w:p>
    <w:p w14:paraId="1E233AFE" w14:textId="77777777" w:rsidR="0053745C" w:rsidRPr="00860D29" w:rsidRDefault="0053745C" w:rsidP="0053745C">
      <w:pPr>
        <w:pStyle w:val="Kop3"/>
        <w:rPr>
          <w:rFonts w:ascii="Arial" w:eastAsia="Arial" w:hAnsi="Arial" w:cs="Arial"/>
        </w:rPr>
      </w:pPr>
      <w:bookmarkStart w:id="75" w:name="_Toc133239633"/>
      <w:bookmarkStart w:id="76" w:name="_Toc161045021"/>
      <w:r w:rsidRPr="020E9F8A">
        <w:rPr>
          <w:rFonts w:ascii="Arial" w:eastAsia="Arial" w:hAnsi="Arial" w:cs="Arial"/>
        </w:rPr>
        <w:t>2.2.1</w:t>
      </w:r>
      <w:r>
        <w:tab/>
      </w:r>
      <w:r w:rsidRPr="020E9F8A">
        <w:rPr>
          <w:rFonts w:ascii="Arial" w:eastAsia="Arial" w:hAnsi="Arial" w:cs="Arial"/>
        </w:rPr>
        <w:t>Ondertekening</w:t>
      </w:r>
      <w:bookmarkEnd w:id="75"/>
      <w:bookmarkEnd w:id="76"/>
    </w:p>
    <w:p w14:paraId="489ADA78" w14:textId="77777777" w:rsidR="0053745C" w:rsidRDefault="0053745C" w:rsidP="0053745C">
      <w:pPr>
        <w:autoSpaceDE w:val="0"/>
        <w:autoSpaceDN w:val="0"/>
        <w:adjustRightInd w:val="0"/>
        <w:rPr>
          <w:rFonts w:cs="Arial"/>
          <w:color w:val="000000"/>
          <w:sz w:val="16"/>
          <w:szCs w:val="16"/>
        </w:rPr>
      </w:pPr>
    </w:p>
    <w:p w14:paraId="77BC1045" w14:textId="77777777" w:rsidR="0053745C" w:rsidRDefault="0053745C" w:rsidP="0053745C">
      <w:pPr>
        <w:spacing w:line="240" w:lineRule="atLeast"/>
      </w:pPr>
      <w:r w:rsidRPr="006843FF">
        <w:rPr>
          <w:rFonts w:cs="Arial"/>
        </w:rPr>
        <w:t xml:space="preserve">Alle onderdelen van de </w:t>
      </w:r>
      <w:r>
        <w:rPr>
          <w:rFonts w:cs="Arial"/>
        </w:rPr>
        <w:t>Inschrijving</w:t>
      </w:r>
      <w:r w:rsidRPr="006843FF">
        <w:rPr>
          <w:rFonts w:cs="Arial"/>
        </w:rPr>
        <w:t xml:space="preserve"> moeten voorzien zijn van rechtsgeldige handtekeningen. De </w:t>
      </w:r>
      <w:r>
        <w:rPr>
          <w:rFonts w:cs="Arial"/>
        </w:rPr>
        <w:t>Inschrijving</w:t>
      </w:r>
      <w:r w:rsidRPr="006843FF">
        <w:rPr>
          <w:rFonts w:cs="Arial"/>
        </w:rPr>
        <w:t xml:space="preserve"> moet worden ondertekend door een of meer personen die bevoegd zijn de inschrijvende onderneming te binden. Dit dient te blijken uit het </w:t>
      </w:r>
      <w:r w:rsidRPr="006843FF">
        <w:t xml:space="preserve">uittreksel van </w:t>
      </w:r>
      <w:r>
        <w:t>Inschrijving</w:t>
      </w:r>
      <w:r w:rsidRPr="006843FF">
        <w:t xml:space="preserve"> in het handelsregister van de Kamer van Koophandel zoals geëist in paragraaf </w:t>
      </w:r>
      <w:r>
        <w:t>3</w:t>
      </w:r>
      <w:r w:rsidRPr="006843FF">
        <w:t>.</w:t>
      </w:r>
      <w:r>
        <w:t>3</w:t>
      </w:r>
      <w:r w:rsidRPr="006843FF">
        <w:t>.3.</w:t>
      </w:r>
    </w:p>
    <w:p w14:paraId="04C92FBD" w14:textId="77777777" w:rsidR="0053745C" w:rsidRDefault="0053745C" w:rsidP="0053745C">
      <w:pPr>
        <w:spacing w:line="240" w:lineRule="atLeast"/>
        <w:rPr>
          <w:rFonts w:cs="Arial"/>
        </w:rPr>
      </w:pPr>
    </w:p>
    <w:p w14:paraId="35392520" w14:textId="77777777" w:rsidR="0053745C" w:rsidRPr="004C107B" w:rsidRDefault="0053745C" w:rsidP="0053745C">
      <w:pPr>
        <w:pStyle w:val="Kop3"/>
        <w:rPr>
          <w:rFonts w:ascii="Arial" w:eastAsia="Arial" w:hAnsi="Arial" w:cs="Arial"/>
        </w:rPr>
      </w:pPr>
      <w:bookmarkStart w:id="77" w:name="_Toc1986553"/>
      <w:bookmarkStart w:id="78" w:name="_Toc17289488"/>
      <w:bookmarkStart w:id="79" w:name="_Toc133239634"/>
      <w:bookmarkStart w:id="80" w:name="_Toc161045022"/>
      <w:r w:rsidRPr="020E9F8A">
        <w:rPr>
          <w:rFonts w:ascii="Arial" w:eastAsia="Arial" w:hAnsi="Arial" w:cs="Arial"/>
        </w:rPr>
        <w:t>2.2.2</w:t>
      </w:r>
      <w:r>
        <w:tab/>
      </w:r>
      <w:r w:rsidRPr="020E9F8A">
        <w:rPr>
          <w:rFonts w:ascii="Arial" w:eastAsia="Arial" w:hAnsi="Arial" w:cs="Arial"/>
        </w:rPr>
        <w:t>Gestanddoeningstermijn</w:t>
      </w:r>
      <w:bookmarkEnd w:id="77"/>
      <w:bookmarkEnd w:id="78"/>
      <w:bookmarkEnd w:id="79"/>
      <w:bookmarkEnd w:id="80"/>
    </w:p>
    <w:p w14:paraId="6C5210B1" w14:textId="77777777" w:rsidR="0053745C" w:rsidRDefault="0053745C" w:rsidP="0053745C"/>
    <w:p w14:paraId="23574EDD" w14:textId="77777777" w:rsidR="0053745C" w:rsidRDefault="0053745C" w:rsidP="0053745C">
      <w:pPr>
        <w:rPr>
          <w:rFonts w:cs="Arial"/>
        </w:rPr>
      </w:pPr>
      <w:r w:rsidRPr="00F14429">
        <w:rPr>
          <w:rFonts w:cs="Arial"/>
        </w:rPr>
        <w:t xml:space="preserve">De </w:t>
      </w:r>
      <w:r>
        <w:rPr>
          <w:rFonts w:cs="Arial"/>
        </w:rPr>
        <w:t>Inschrijving</w:t>
      </w:r>
      <w:r w:rsidRPr="00F14429">
        <w:rPr>
          <w:rFonts w:cs="Arial"/>
        </w:rPr>
        <w:t xml:space="preserve"> heeft een minimale geldigheidsduur van</w:t>
      </w:r>
      <w:r>
        <w:rPr>
          <w:rFonts w:cs="Arial"/>
        </w:rPr>
        <w:t xml:space="preserve"> 1 maand</w:t>
      </w:r>
      <w:r w:rsidRPr="00F14429">
        <w:rPr>
          <w:rFonts w:cs="Arial"/>
        </w:rPr>
        <w:t xml:space="preserve"> die ingaat op de </w:t>
      </w:r>
      <w:r>
        <w:rPr>
          <w:rFonts w:cs="Arial"/>
        </w:rPr>
        <w:t>sluitings</w:t>
      </w:r>
      <w:r w:rsidRPr="00F14429">
        <w:rPr>
          <w:rFonts w:cs="Arial"/>
        </w:rPr>
        <w:t xml:space="preserve">datum </w:t>
      </w:r>
      <w:r>
        <w:rPr>
          <w:rFonts w:cs="Arial"/>
        </w:rPr>
        <w:t xml:space="preserve">voor het indienen van </w:t>
      </w:r>
      <w:r w:rsidRPr="00F14429">
        <w:rPr>
          <w:rFonts w:cs="Arial"/>
        </w:rPr>
        <w:t xml:space="preserve">de </w:t>
      </w:r>
      <w:r>
        <w:rPr>
          <w:rFonts w:cs="Arial"/>
        </w:rPr>
        <w:t>Inschrijving</w:t>
      </w:r>
      <w:r w:rsidRPr="00F14429">
        <w:rPr>
          <w:rFonts w:cs="Arial"/>
        </w:rPr>
        <w:t xml:space="preserve">. Gedurende deze periode is het aanbod onherroepelijk. Daarnaast kan de </w:t>
      </w:r>
      <w:r>
        <w:rPr>
          <w:rFonts w:cs="Arial"/>
        </w:rPr>
        <w:t>Aanbestedende dienst</w:t>
      </w:r>
      <w:r w:rsidRPr="00F14429">
        <w:rPr>
          <w:rFonts w:cs="Arial"/>
        </w:rPr>
        <w:t xml:space="preserve"> verzoeken de termijn van gestanddoening te verlengen. Aan een zodanig verzoek kan door de </w:t>
      </w:r>
      <w:r>
        <w:rPr>
          <w:rFonts w:cs="Arial"/>
        </w:rPr>
        <w:t>Inschrijver</w:t>
      </w:r>
      <w:r w:rsidRPr="00F14429">
        <w:rPr>
          <w:rFonts w:cs="Arial"/>
        </w:rPr>
        <w:t xml:space="preserve"> geen aanspraak op de opdracht worden ontleend. In het geval van een kort geding</w:t>
      </w:r>
      <w:r>
        <w:rPr>
          <w:rFonts w:cs="Arial"/>
        </w:rPr>
        <w:t xml:space="preserve"> over deze aanbestedingsprocedure</w:t>
      </w:r>
      <w:r w:rsidRPr="00F14429">
        <w:rPr>
          <w:rFonts w:cs="Arial"/>
        </w:rPr>
        <w:t xml:space="preserve"> eindigt de termijn van gestanddoening </w:t>
      </w:r>
      <w:r>
        <w:rPr>
          <w:rFonts w:cs="Arial"/>
        </w:rPr>
        <w:t>8</w:t>
      </w:r>
      <w:r w:rsidRPr="00F14429">
        <w:rPr>
          <w:rFonts w:cs="Arial"/>
        </w:rPr>
        <w:t xml:space="preserve"> dagen na de dag waarop </w:t>
      </w:r>
      <w:r>
        <w:rPr>
          <w:rFonts w:cs="Arial"/>
        </w:rPr>
        <w:t>vonnis is gewezen</w:t>
      </w:r>
      <w:r w:rsidRPr="00F14429">
        <w:rPr>
          <w:rFonts w:cs="Arial"/>
        </w:rPr>
        <w:t>.</w:t>
      </w:r>
    </w:p>
    <w:p w14:paraId="677931CD" w14:textId="77777777" w:rsidR="0053745C" w:rsidRDefault="0053745C" w:rsidP="0053745C">
      <w:pPr>
        <w:rPr>
          <w:rFonts w:cs="Arial"/>
        </w:rPr>
      </w:pPr>
    </w:p>
    <w:p w14:paraId="2F78642F" w14:textId="77777777" w:rsidR="0053745C" w:rsidRPr="004C107B" w:rsidRDefault="0053745C" w:rsidP="0053745C">
      <w:pPr>
        <w:pStyle w:val="Kop3"/>
        <w:rPr>
          <w:rFonts w:ascii="Arial" w:eastAsia="Arial" w:hAnsi="Arial" w:cs="Arial"/>
        </w:rPr>
      </w:pPr>
      <w:bookmarkStart w:id="81" w:name="_Toc1986555"/>
      <w:bookmarkStart w:id="82" w:name="_Toc17289490"/>
      <w:bookmarkStart w:id="83" w:name="_Toc133239635"/>
      <w:bookmarkStart w:id="84" w:name="_Toc161045023"/>
      <w:r w:rsidRPr="020E9F8A">
        <w:rPr>
          <w:rFonts w:ascii="Arial" w:eastAsia="Arial" w:hAnsi="Arial" w:cs="Arial"/>
        </w:rPr>
        <w:t>2.2.3</w:t>
      </w:r>
      <w:r>
        <w:tab/>
      </w:r>
      <w:r w:rsidRPr="020E9F8A">
        <w:rPr>
          <w:rFonts w:ascii="Arial" w:eastAsia="Arial" w:hAnsi="Arial" w:cs="Arial"/>
        </w:rPr>
        <w:t>Inschrijving onder voorwaarden</w:t>
      </w:r>
      <w:bookmarkEnd w:id="81"/>
      <w:bookmarkEnd w:id="82"/>
      <w:bookmarkEnd w:id="83"/>
      <w:bookmarkEnd w:id="84"/>
    </w:p>
    <w:p w14:paraId="38A82954" w14:textId="77777777" w:rsidR="0053745C" w:rsidRPr="006C0DC7" w:rsidRDefault="0053745C" w:rsidP="0053745C">
      <w:pPr>
        <w:rPr>
          <w:rFonts w:cs="Arial"/>
          <w:color w:val="000000"/>
        </w:rPr>
      </w:pPr>
    </w:p>
    <w:p w14:paraId="26465595" w14:textId="77777777" w:rsidR="0053745C" w:rsidRPr="006C0DC7" w:rsidRDefault="0053745C" w:rsidP="0053745C">
      <w:pPr>
        <w:rPr>
          <w:rFonts w:cs="Arial"/>
        </w:rPr>
      </w:pPr>
      <w:r w:rsidRPr="006C0DC7">
        <w:rPr>
          <w:rFonts w:cs="Arial"/>
          <w:color w:val="000000"/>
        </w:rPr>
        <w:t xml:space="preserve">Indien aan een </w:t>
      </w:r>
      <w:r>
        <w:rPr>
          <w:rFonts w:cs="Arial"/>
          <w:color w:val="000000"/>
        </w:rPr>
        <w:t>Inschrijving</w:t>
      </w:r>
      <w:r w:rsidRPr="006C0DC7">
        <w:rPr>
          <w:rFonts w:cs="Arial"/>
          <w:color w:val="000000"/>
        </w:rPr>
        <w:t xml:space="preserve"> voorwaarden of voorbehouden zijn verbonden is de </w:t>
      </w:r>
      <w:r>
        <w:rPr>
          <w:rFonts w:cs="Arial"/>
          <w:color w:val="000000"/>
        </w:rPr>
        <w:t>Inschrijving</w:t>
      </w:r>
      <w:r w:rsidRPr="006C0DC7">
        <w:rPr>
          <w:rFonts w:cs="Arial"/>
          <w:color w:val="000000"/>
        </w:rPr>
        <w:t xml:space="preserve"> ongeldig en wordt deze terzijde gelegd</w:t>
      </w:r>
      <w:r>
        <w:rPr>
          <w:rFonts w:cs="Arial"/>
          <w:color w:val="000000"/>
        </w:rPr>
        <w:t xml:space="preserve"> </w:t>
      </w:r>
      <w:r>
        <w:t>en uitgesloten van deelname aan de aanbesteding</w:t>
      </w:r>
      <w:r w:rsidRPr="00383082">
        <w:t>.</w:t>
      </w:r>
    </w:p>
    <w:p w14:paraId="734DF557" w14:textId="77777777" w:rsidR="0053745C" w:rsidRPr="004C107B" w:rsidRDefault="0053745C" w:rsidP="0053745C">
      <w:pPr>
        <w:pStyle w:val="Kop2"/>
        <w:rPr>
          <w:rFonts w:ascii="Arial" w:hAnsi="Arial" w:cs="Arial"/>
        </w:rPr>
      </w:pPr>
    </w:p>
    <w:p w14:paraId="10C9FE00" w14:textId="77777777" w:rsidR="0053745C" w:rsidRDefault="0053745C" w:rsidP="0053745C">
      <w:r>
        <w:br w:type="page"/>
      </w:r>
    </w:p>
    <w:p w14:paraId="3021EEFD" w14:textId="77777777" w:rsidR="0053745C" w:rsidRPr="004C107B" w:rsidRDefault="0053745C" w:rsidP="0053745C">
      <w:pPr>
        <w:pStyle w:val="Kop3"/>
        <w:rPr>
          <w:rFonts w:ascii="Arial" w:eastAsia="Arial" w:hAnsi="Arial" w:cs="Arial"/>
        </w:rPr>
      </w:pPr>
      <w:bookmarkStart w:id="85" w:name="_Toc133239636"/>
      <w:bookmarkStart w:id="86" w:name="_Toc161045024"/>
      <w:r w:rsidRPr="020E9F8A">
        <w:rPr>
          <w:rFonts w:ascii="Arial" w:eastAsia="Arial" w:hAnsi="Arial" w:cs="Arial"/>
        </w:rPr>
        <w:lastRenderedPageBreak/>
        <w:t>2.2.4</w:t>
      </w:r>
      <w:r>
        <w:tab/>
      </w:r>
      <w:r w:rsidRPr="020E9F8A">
        <w:rPr>
          <w:rFonts w:ascii="Arial" w:eastAsia="Arial" w:hAnsi="Arial" w:cs="Arial"/>
        </w:rPr>
        <w:t>Onderhandeling</w:t>
      </w:r>
      <w:bookmarkEnd w:id="85"/>
      <w:bookmarkEnd w:id="86"/>
      <w:r>
        <w:tab/>
      </w:r>
    </w:p>
    <w:p w14:paraId="20DA211A" w14:textId="77777777" w:rsidR="0053745C" w:rsidRPr="00575581" w:rsidRDefault="0053745C" w:rsidP="0053745C">
      <w:pPr>
        <w:rPr>
          <w:rFonts w:cs="Arial"/>
        </w:rPr>
      </w:pPr>
    </w:p>
    <w:p w14:paraId="6B3496F8" w14:textId="77777777" w:rsidR="0053745C" w:rsidRDefault="0053745C" w:rsidP="0053745C">
      <w:r w:rsidRPr="78134750">
        <w:rPr>
          <w:rFonts w:cs="Arial"/>
        </w:rPr>
        <w:t>De Aanbestedende dienst voert bij gunning geen onderhandelingen. Dit houdt in dat de Inschrijver slechts één gelegenheid krijgt een Inschrijving uit te brengen.</w:t>
      </w:r>
      <w:r>
        <w:br w:type="page"/>
      </w:r>
    </w:p>
    <w:p w14:paraId="5B908E98" w14:textId="77777777" w:rsidR="0053745C" w:rsidRPr="006B623E" w:rsidRDefault="0053745C" w:rsidP="0053745C">
      <w:pPr>
        <w:pStyle w:val="Kop1"/>
        <w:rPr>
          <w:rFonts w:ascii="Arial" w:hAnsi="Arial" w:cs="Arial"/>
          <w:b/>
        </w:rPr>
      </w:pPr>
      <w:bookmarkStart w:id="87" w:name="_Toc1986572"/>
      <w:bookmarkStart w:id="88" w:name="_Toc17289508"/>
      <w:bookmarkStart w:id="89" w:name="_Toc133239637"/>
      <w:bookmarkStart w:id="90" w:name="_Toc161045025"/>
      <w:r>
        <w:rPr>
          <w:rFonts w:ascii="Arial" w:hAnsi="Arial" w:cs="Arial"/>
          <w:b/>
        </w:rPr>
        <w:lastRenderedPageBreak/>
        <w:t>3</w:t>
      </w:r>
      <w:r w:rsidRPr="006B623E">
        <w:rPr>
          <w:rFonts w:ascii="Arial" w:hAnsi="Arial" w:cs="Arial"/>
          <w:b/>
        </w:rPr>
        <w:tab/>
      </w:r>
      <w:bookmarkEnd w:id="87"/>
      <w:bookmarkEnd w:id="88"/>
      <w:r>
        <w:rPr>
          <w:rFonts w:ascii="Arial" w:hAnsi="Arial" w:cs="Arial"/>
          <w:b/>
        </w:rPr>
        <w:t>Eisen aan de Inschrijver</w:t>
      </w:r>
      <w:bookmarkEnd w:id="89"/>
      <w:bookmarkEnd w:id="90"/>
    </w:p>
    <w:p w14:paraId="53BB49A4" w14:textId="77777777" w:rsidR="0053745C" w:rsidRDefault="0053745C" w:rsidP="0053745C">
      <w:pPr>
        <w:rPr>
          <w:rFonts w:cs="Arial"/>
        </w:rPr>
      </w:pPr>
    </w:p>
    <w:p w14:paraId="5304EC0C" w14:textId="77777777" w:rsidR="0053745C" w:rsidRPr="003E2DE4" w:rsidRDefault="0053745C" w:rsidP="0053745C">
      <w:pPr>
        <w:pStyle w:val="Kop2"/>
        <w:rPr>
          <w:rFonts w:ascii="Arial" w:hAnsi="Arial" w:cs="Arial"/>
        </w:rPr>
      </w:pPr>
      <w:bookmarkStart w:id="91" w:name="_Toc133239638"/>
      <w:bookmarkStart w:id="92" w:name="_Toc161045026"/>
      <w:r>
        <w:rPr>
          <w:rFonts w:ascii="Arial" w:hAnsi="Arial" w:cs="Arial"/>
        </w:rPr>
        <w:t>3</w:t>
      </w:r>
      <w:r w:rsidRPr="003E2DE4">
        <w:rPr>
          <w:rFonts w:ascii="Arial" w:hAnsi="Arial" w:cs="Arial"/>
        </w:rPr>
        <w:t>.1</w:t>
      </w:r>
      <w:r w:rsidRPr="003E2DE4">
        <w:rPr>
          <w:rFonts w:ascii="Arial" w:hAnsi="Arial" w:cs="Arial"/>
        </w:rPr>
        <w:tab/>
      </w:r>
      <w:r>
        <w:rPr>
          <w:rFonts w:ascii="Arial" w:hAnsi="Arial" w:cs="Arial"/>
        </w:rPr>
        <w:t>Algemeen</w:t>
      </w:r>
      <w:bookmarkEnd w:id="91"/>
      <w:bookmarkEnd w:id="92"/>
    </w:p>
    <w:p w14:paraId="7EE06F88" w14:textId="77777777" w:rsidR="0053745C" w:rsidRDefault="0053745C" w:rsidP="0053745C">
      <w:pPr>
        <w:rPr>
          <w:rFonts w:cs="Arial"/>
        </w:rPr>
      </w:pPr>
    </w:p>
    <w:p w14:paraId="0323B92F" w14:textId="77777777" w:rsidR="0053745C" w:rsidRPr="00EB4BE6" w:rsidRDefault="0053745C" w:rsidP="0053745C">
      <w:pPr>
        <w:rPr>
          <w:rFonts w:cs="Arial"/>
        </w:rPr>
      </w:pPr>
      <w:r w:rsidRPr="00EB4BE6">
        <w:rPr>
          <w:rFonts w:cs="Arial"/>
        </w:rPr>
        <w:t xml:space="preserve">Alleen van de </w:t>
      </w:r>
      <w:r>
        <w:rPr>
          <w:rFonts w:cs="Arial"/>
        </w:rPr>
        <w:t>Inschrijver</w:t>
      </w:r>
      <w:r w:rsidRPr="00EB4BE6">
        <w:rPr>
          <w:rFonts w:cs="Arial"/>
        </w:rPr>
        <w:t xml:space="preserve">s die voldoen aan </w:t>
      </w:r>
      <w:r>
        <w:rPr>
          <w:rFonts w:cs="Arial"/>
        </w:rPr>
        <w:t>alle</w:t>
      </w:r>
      <w:r w:rsidRPr="00EB4BE6">
        <w:rPr>
          <w:rFonts w:cs="Arial"/>
        </w:rPr>
        <w:t xml:space="preserve"> </w:t>
      </w:r>
      <w:r>
        <w:rPr>
          <w:rFonts w:cs="Arial"/>
        </w:rPr>
        <w:t>eisen uit dit hoofdstuk</w:t>
      </w:r>
      <w:r w:rsidRPr="00EB4BE6">
        <w:rPr>
          <w:rFonts w:cs="Arial"/>
        </w:rPr>
        <w:t xml:space="preserve"> wordt de </w:t>
      </w:r>
      <w:r>
        <w:rPr>
          <w:rFonts w:cs="Arial"/>
        </w:rPr>
        <w:t>Inschrijving</w:t>
      </w:r>
      <w:r w:rsidRPr="00EB4BE6">
        <w:rPr>
          <w:rFonts w:cs="Arial"/>
        </w:rPr>
        <w:t xml:space="preserve"> inhoudelijk beoordeeld op de </w:t>
      </w:r>
      <w:r>
        <w:rPr>
          <w:rFonts w:cs="Arial"/>
        </w:rPr>
        <w:t>G</w:t>
      </w:r>
      <w:r w:rsidRPr="00EB4BE6">
        <w:rPr>
          <w:rFonts w:cs="Arial"/>
        </w:rPr>
        <w:t>unningscriteria.</w:t>
      </w:r>
      <w:r>
        <w:rPr>
          <w:rFonts w:cs="Arial"/>
        </w:rPr>
        <w:t xml:space="preserve"> Inschrijvingen</w:t>
      </w:r>
      <w:r w:rsidRPr="00EB4BE6">
        <w:rPr>
          <w:rFonts w:cs="Arial"/>
        </w:rPr>
        <w:t xml:space="preserve"> die hier niet aan voldoen, worden niet beoordeeld</w:t>
      </w:r>
      <w:r>
        <w:rPr>
          <w:rFonts w:cs="Arial"/>
        </w:rPr>
        <w:t xml:space="preserve"> </w:t>
      </w:r>
      <w:r w:rsidRPr="00EB4BE6">
        <w:rPr>
          <w:rFonts w:cs="Arial"/>
        </w:rPr>
        <w:t>e</w:t>
      </w:r>
      <w:r>
        <w:rPr>
          <w:rFonts w:cs="Arial"/>
        </w:rPr>
        <w:t>n uitgesloten van deelname aan de aanbesteding.</w:t>
      </w:r>
    </w:p>
    <w:p w14:paraId="0C83EE75" w14:textId="77777777" w:rsidR="0053745C" w:rsidRDefault="0053745C" w:rsidP="0053745C">
      <w:pPr>
        <w:rPr>
          <w:rFonts w:cs="Arial"/>
        </w:rPr>
      </w:pPr>
    </w:p>
    <w:p w14:paraId="3C5FC2B1" w14:textId="77777777" w:rsidR="0053745C" w:rsidRPr="003E2DE4" w:rsidRDefault="0053745C" w:rsidP="0053745C">
      <w:pPr>
        <w:pStyle w:val="Kop2"/>
        <w:rPr>
          <w:rFonts w:ascii="Arial" w:hAnsi="Arial" w:cs="Arial"/>
        </w:rPr>
      </w:pPr>
      <w:bookmarkStart w:id="93" w:name="_Toc133239639"/>
      <w:bookmarkStart w:id="94" w:name="_Toc161045027"/>
      <w:r>
        <w:rPr>
          <w:rFonts w:ascii="Arial" w:hAnsi="Arial" w:cs="Arial"/>
        </w:rPr>
        <w:t>3.2</w:t>
      </w:r>
      <w:r w:rsidRPr="003E2DE4">
        <w:rPr>
          <w:rFonts w:ascii="Arial" w:hAnsi="Arial" w:cs="Arial"/>
        </w:rPr>
        <w:tab/>
      </w:r>
      <w:r>
        <w:rPr>
          <w:rFonts w:ascii="Arial" w:hAnsi="Arial" w:cs="Arial"/>
        </w:rPr>
        <w:t>Uitsluitingsgronden</w:t>
      </w:r>
      <w:bookmarkEnd w:id="93"/>
      <w:bookmarkEnd w:id="94"/>
    </w:p>
    <w:p w14:paraId="40BCD602" w14:textId="77777777" w:rsidR="0053745C" w:rsidRDefault="0053745C" w:rsidP="0053745C">
      <w:pPr>
        <w:rPr>
          <w:rFonts w:cs="Arial"/>
        </w:rPr>
      </w:pPr>
    </w:p>
    <w:p w14:paraId="276AF3DA" w14:textId="77777777" w:rsidR="0053745C" w:rsidRPr="00F1429F" w:rsidRDefault="0053745C" w:rsidP="0053745C">
      <w:pPr>
        <w:rPr>
          <w:rFonts w:cs="Arial"/>
          <w:b/>
        </w:rPr>
      </w:pPr>
      <w:r>
        <w:rPr>
          <w:rFonts w:cs="Arial"/>
          <w:b/>
        </w:rPr>
        <w:t>Uniform Europees Aanbestedingsdocument</w:t>
      </w:r>
    </w:p>
    <w:p w14:paraId="4D19C5F7" w14:textId="77777777" w:rsidR="0053745C" w:rsidRDefault="0053745C" w:rsidP="0053745C">
      <w:pPr>
        <w:rPr>
          <w:rFonts w:cs="Arial"/>
        </w:rPr>
      </w:pPr>
      <w:r>
        <w:rPr>
          <w:rFonts w:cs="Arial"/>
        </w:rPr>
        <w:t xml:space="preserve">De Aanbestedende dienst zal een Inschrijver die zich bevindt in één van de omstandigheden zoals beschreven in de Aanbestedingswet 2012, artikel 2.86 en voor zover door de Aanbestedende dienst deze van toepassing zijn verklaard in het Uniform Europees Aanbestedingsdocument artikel 2.87 (en met inachtneming van artikel 2.86a en 2.87a), uitsluiten van deelname aan de procedure met inachtneming van hetgeen is gesteld in artikel 2.88 en 2.89. </w:t>
      </w:r>
    </w:p>
    <w:p w14:paraId="70CC716A" w14:textId="77777777" w:rsidR="0053745C" w:rsidRDefault="0053745C" w:rsidP="0053745C">
      <w:pPr>
        <w:rPr>
          <w:rFonts w:cs="Arial"/>
        </w:rPr>
      </w:pPr>
    </w:p>
    <w:p w14:paraId="6E27E3CB" w14:textId="77777777" w:rsidR="0053745C" w:rsidRDefault="0053745C" w:rsidP="0053745C">
      <w:pPr>
        <w:rPr>
          <w:rFonts w:cs="Arial"/>
        </w:rPr>
      </w:pPr>
      <w:r>
        <w:rPr>
          <w:rFonts w:cs="Arial"/>
        </w:rPr>
        <w:t xml:space="preserve">De Inschrijver dient door invulling en ondertekening van het Uniform Europees Aanbestedingsdocument te verklaren dat de betreffende omstandigheden niet op hem van toepassing zijn. </w:t>
      </w:r>
    </w:p>
    <w:p w14:paraId="0B5ADF5B" w14:textId="77777777" w:rsidR="0053745C" w:rsidRPr="00091F89" w:rsidRDefault="0053745C" w:rsidP="0053745C">
      <w:pPr>
        <w:autoSpaceDE w:val="0"/>
        <w:autoSpaceDN w:val="0"/>
        <w:adjustRightInd w:val="0"/>
        <w:rPr>
          <w:rFonts w:cs="Arial"/>
          <w:color w:val="000000"/>
        </w:rPr>
      </w:pPr>
    </w:p>
    <w:p w14:paraId="38375C3C" w14:textId="77777777" w:rsidR="0053745C" w:rsidRPr="00091F89" w:rsidRDefault="0053745C" w:rsidP="0053745C">
      <w:pPr>
        <w:autoSpaceDE w:val="0"/>
        <w:autoSpaceDN w:val="0"/>
        <w:adjustRightInd w:val="0"/>
        <w:rPr>
          <w:rFonts w:cs="Arial"/>
          <w:color w:val="000000"/>
        </w:rPr>
      </w:pPr>
      <w:r w:rsidRPr="00091F89">
        <w:rPr>
          <w:rFonts w:cs="Arial"/>
          <w:b/>
          <w:bCs/>
          <w:color w:val="000000"/>
        </w:rPr>
        <w:t xml:space="preserve">Bewijsmiddel indienen bij </w:t>
      </w:r>
      <w:r>
        <w:rPr>
          <w:rFonts w:cs="Arial"/>
          <w:b/>
          <w:bCs/>
          <w:color w:val="000000"/>
        </w:rPr>
        <w:t>Inschrijving</w:t>
      </w:r>
      <w:r w:rsidRPr="00091F89">
        <w:rPr>
          <w:rFonts w:cs="Arial"/>
          <w:b/>
          <w:bCs/>
          <w:color w:val="000000"/>
        </w:rPr>
        <w:t xml:space="preserve">: </w:t>
      </w:r>
    </w:p>
    <w:p w14:paraId="3EDA29C9" w14:textId="77777777" w:rsidR="0053745C" w:rsidRPr="00ED08DF" w:rsidRDefault="0053745C" w:rsidP="0053745C">
      <w:pPr>
        <w:autoSpaceDE w:val="0"/>
        <w:autoSpaceDN w:val="0"/>
        <w:adjustRightInd w:val="0"/>
        <w:rPr>
          <w:rFonts w:cs="Arial"/>
          <w:color w:val="000000"/>
        </w:rPr>
      </w:pPr>
      <w:bookmarkStart w:id="95" w:name="_Hlk133232072"/>
      <w:r w:rsidRPr="00091F89">
        <w:rPr>
          <w:rFonts w:cs="Arial"/>
          <w:color w:val="000000"/>
        </w:rPr>
        <w:t xml:space="preserve">U dient als </w:t>
      </w:r>
      <w:r>
        <w:rPr>
          <w:rFonts w:cs="Arial"/>
          <w:color w:val="000000"/>
        </w:rPr>
        <w:t>Inschrijver</w:t>
      </w:r>
      <w:r w:rsidRPr="00091F89">
        <w:rPr>
          <w:rFonts w:cs="Arial"/>
          <w:color w:val="000000"/>
        </w:rPr>
        <w:t xml:space="preserve"> een volledig ingevuld en rechtsgeldig ondertekend UEA in</w:t>
      </w:r>
      <w:r>
        <w:rPr>
          <w:rFonts w:cs="Arial"/>
          <w:color w:val="000000"/>
        </w:rPr>
        <w:t xml:space="preserve">. Dit kan </w:t>
      </w:r>
      <w:r w:rsidRPr="00091F89">
        <w:rPr>
          <w:rFonts w:cs="Arial"/>
          <w:color w:val="000000"/>
        </w:rPr>
        <w:t>middels</w:t>
      </w:r>
      <w:r>
        <w:rPr>
          <w:rFonts w:cs="Arial"/>
          <w:color w:val="000000"/>
        </w:rPr>
        <w:t xml:space="preserve"> een</w:t>
      </w:r>
      <w:r w:rsidRPr="00091F89">
        <w:rPr>
          <w:rFonts w:cs="Arial"/>
          <w:color w:val="000000"/>
        </w:rPr>
        <w:t xml:space="preserve"> volmacht, </w:t>
      </w:r>
      <w:r>
        <w:rPr>
          <w:rFonts w:cs="Arial"/>
          <w:color w:val="000000"/>
        </w:rPr>
        <w:t xml:space="preserve">maar </w:t>
      </w:r>
      <w:r w:rsidRPr="00091F89">
        <w:rPr>
          <w:rFonts w:cs="Arial"/>
          <w:color w:val="000000"/>
        </w:rPr>
        <w:t xml:space="preserve">dan dient u daar </w:t>
      </w:r>
      <w:r>
        <w:rPr>
          <w:rFonts w:cs="Arial"/>
          <w:color w:val="000000"/>
        </w:rPr>
        <w:t>de</w:t>
      </w:r>
      <w:r w:rsidRPr="00091F89">
        <w:rPr>
          <w:rFonts w:cs="Arial"/>
          <w:color w:val="000000"/>
        </w:rPr>
        <w:t xml:space="preserve"> </w:t>
      </w:r>
      <w:r>
        <w:rPr>
          <w:rFonts w:cs="Arial"/>
          <w:color w:val="000000"/>
        </w:rPr>
        <w:t>volmacht</w:t>
      </w:r>
      <w:r w:rsidRPr="00091F89">
        <w:rPr>
          <w:rFonts w:cs="Arial"/>
          <w:color w:val="000000"/>
        </w:rPr>
        <w:t xml:space="preserve"> van bij te voegen in uw </w:t>
      </w:r>
      <w:r>
        <w:rPr>
          <w:rFonts w:cs="Arial"/>
          <w:color w:val="000000"/>
        </w:rPr>
        <w:t>Inschrijving</w:t>
      </w:r>
      <w:r w:rsidRPr="00091F89">
        <w:rPr>
          <w:rFonts w:cs="Arial"/>
          <w:color w:val="000000"/>
        </w:rPr>
        <w:t xml:space="preserve">. Het Uniform Europees Aanbestedingsdocument staat </w:t>
      </w:r>
      <w:r>
        <w:rPr>
          <w:rFonts w:cs="Arial"/>
          <w:color w:val="000000"/>
        </w:rPr>
        <w:t>bij de Aanbestedingsstukken</w:t>
      </w:r>
      <w:r w:rsidRPr="00091F89">
        <w:rPr>
          <w:rFonts w:cs="Arial"/>
          <w:color w:val="000000"/>
        </w:rPr>
        <w:t xml:space="preserve"> gepubliceerd op </w:t>
      </w:r>
      <w:proofErr w:type="spellStart"/>
      <w:r w:rsidRPr="00091F89">
        <w:rPr>
          <w:rFonts w:cs="Arial"/>
          <w:color w:val="000000"/>
        </w:rPr>
        <w:t>TenderNed</w:t>
      </w:r>
      <w:proofErr w:type="spellEnd"/>
      <w:r w:rsidRPr="00091F89">
        <w:rPr>
          <w:rFonts w:cs="Arial"/>
          <w:color w:val="000000"/>
        </w:rPr>
        <w:t>.</w:t>
      </w:r>
    </w:p>
    <w:bookmarkEnd w:id="95"/>
    <w:p w14:paraId="5281E281" w14:textId="77777777" w:rsidR="0053745C" w:rsidRDefault="0053745C" w:rsidP="0053745C">
      <w:pPr>
        <w:rPr>
          <w:rFonts w:cs="Arial"/>
        </w:rPr>
      </w:pPr>
    </w:p>
    <w:p w14:paraId="5BDB4A93" w14:textId="77777777" w:rsidR="0053745C" w:rsidRPr="00600FE6" w:rsidRDefault="0053745C" w:rsidP="0053745C">
      <w:pPr>
        <w:rPr>
          <w:rFonts w:cs="Arial"/>
          <w:i/>
        </w:rPr>
      </w:pPr>
      <w:r>
        <w:rPr>
          <w:rFonts w:cs="Arial"/>
          <w:i/>
        </w:rPr>
        <w:t>Combinatie</w:t>
      </w:r>
    </w:p>
    <w:p w14:paraId="06C8CFD5" w14:textId="77777777" w:rsidR="0053745C" w:rsidRDefault="0053745C" w:rsidP="0053745C">
      <w:pPr>
        <w:rPr>
          <w:rFonts w:cs="Arial"/>
        </w:rPr>
      </w:pPr>
      <w:r>
        <w:rPr>
          <w:rFonts w:cs="Arial"/>
        </w:rPr>
        <w:t>Bij Inschrijving door een Combinatie geldt deze eis voor alle deelnemers aan de Combinatie. Iedere afzonderlijke deelnemer aan de Combinatie dient het Uniforme Europees Aanbestedingsdocument in te vullen en te ondertekenen.</w:t>
      </w:r>
    </w:p>
    <w:p w14:paraId="60D9DD78" w14:textId="77777777" w:rsidR="0053745C" w:rsidRDefault="0053745C" w:rsidP="0053745C">
      <w:pPr>
        <w:rPr>
          <w:rFonts w:cs="Arial"/>
        </w:rPr>
      </w:pPr>
    </w:p>
    <w:p w14:paraId="21121C30" w14:textId="77777777" w:rsidR="0053745C" w:rsidRPr="00600FE6" w:rsidRDefault="0053745C" w:rsidP="0053745C">
      <w:pPr>
        <w:rPr>
          <w:rFonts w:cs="Arial"/>
          <w:i/>
        </w:rPr>
      </w:pPr>
      <w:r>
        <w:rPr>
          <w:rFonts w:cs="Arial"/>
          <w:i/>
        </w:rPr>
        <w:t>Onderaannemers</w:t>
      </w:r>
    </w:p>
    <w:p w14:paraId="4ED01DE0" w14:textId="77777777" w:rsidR="0053745C" w:rsidRPr="00091F89" w:rsidRDefault="0053745C" w:rsidP="0053745C">
      <w:pPr>
        <w:rPr>
          <w:rFonts w:cs="Arial"/>
        </w:rPr>
      </w:pPr>
      <w:r>
        <w:rPr>
          <w:rFonts w:cs="Arial"/>
        </w:rPr>
        <w:t xml:space="preserve">Door in te zetten onderaannemers dient tevens het UEA separaat ingevuld en ondertekend te worden. </w:t>
      </w:r>
    </w:p>
    <w:p w14:paraId="2116FC4F" w14:textId="77777777" w:rsidR="0053745C" w:rsidRDefault="0053745C" w:rsidP="0053745C"/>
    <w:p w14:paraId="09DA25B0" w14:textId="77777777" w:rsidR="0053745C" w:rsidRPr="009C08CD" w:rsidRDefault="0053745C" w:rsidP="0053745C">
      <w:pPr>
        <w:pStyle w:val="Kop3"/>
        <w:rPr>
          <w:rFonts w:ascii="Arial" w:eastAsia="Arial" w:hAnsi="Arial" w:cs="Arial"/>
        </w:rPr>
      </w:pPr>
      <w:bookmarkStart w:id="96" w:name="_Toc161045028"/>
      <w:r w:rsidRPr="020E9F8A">
        <w:rPr>
          <w:rFonts w:ascii="Arial" w:eastAsia="Arial" w:hAnsi="Arial" w:cs="Arial"/>
        </w:rPr>
        <w:t>3.2.1 Geen Russische betrokkenheid</w:t>
      </w:r>
      <w:bookmarkEnd w:id="96"/>
      <w:r w:rsidRPr="020E9F8A">
        <w:rPr>
          <w:rFonts w:ascii="Arial" w:eastAsia="Arial" w:hAnsi="Arial" w:cs="Arial"/>
        </w:rPr>
        <w:t xml:space="preserve"> </w:t>
      </w:r>
    </w:p>
    <w:p w14:paraId="10E49341" w14:textId="77777777" w:rsidR="0053745C" w:rsidRDefault="0053745C" w:rsidP="0053745C"/>
    <w:p w14:paraId="2BF1CE93" w14:textId="77777777" w:rsidR="0053745C" w:rsidRDefault="0053745C" w:rsidP="0053745C">
      <w:r>
        <w:t xml:space="preserve">In het vijfde EU-sanctiepakket van vrijdag 8 april 2022 hebben de lidstaten afgesproken dat het verboden is voor aanbestedende diensten en speciale sectorbedrijven om nieuwe opdrachten te gunnen aan Russische partijen gevestigd in de Russische Federatie, met inbegrip van dochters in de Europese Unie gevestigd die door deze partijen gecontroleerd of aangestuurd worden. Als gevolg hiervan zal de Aanbestedende dienst een Ondernemer van verdere deelname van de aanbestedingsprocedure uitsluiten als: </w:t>
      </w:r>
    </w:p>
    <w:p w14:paraId="768EAC73" w14:textId="77777777" w:rsidR="0053745C" w:rsidRDefault="0053745C" w:rsidP="0053745C"/>
    <w:p w14:paraId="5A7AA9D1" w14:textId="77777777" w:rsidR="0053745C" w:rsidRDefault="0053745C" w:rsidP="0053745C">
      <w:r>
        <w:t xml:space="preserve">a. De onderneming gedreven wordt voor rekening van een Russisch onderdaan of een in Rusland gevestigde natuurlijk persoon, rechtspersoon, entiteit of lichaam. </w:t>
      </w:r>
    </w:p>
    <w:p w14:paraId="2ED1A273" w14:textId="77777777" w:rsidR="0053745C" w:rsidRDefault="0053745C" w:rsidP="0053745C">
      <w:r>
        <w:t xml:space="preserve">b. De onderneming voor meer dan 50% direct of indirect in handen is van een entiteit als bedoeld in 3.2.1 lid a </w:t>
      </w:r>
    </w:p>
    <w:p w14:paraId="3B51E25B" w14:textId="77777777" w:rsidR="0053745C" w:rsidRDefault="0053745C" w:rsidP="0053745C">
      <w:r>
        <w:t xml:space="preserve">c. De onderneming handelt of op aanwijzing van een entiteit als bedoeld in 3.2.1 lid a. </w:t>
      </w:r>
    </w:p>
    <w:p w14:paraId="4F6588F6" w14:textId="77777777" w:rsidR="0053745C" w:rsidRDefault="0053745C" w:rsidP="0053745C">
      <w:r>
        <w:t xml:space="preserve">d. De onderneming gebruik maakt van een onderaannemer, leverancier of andere entiteit, waarbij de prestatie van deze betrokkenen meer dan 10% van de onderhavige opdracht vertegenwoordigt terwijl tevens voor deze betrokkenen een van bovenstaande vragen 3.2.1 a t/m c met “ja” beantwoord moet worden </w:t>
      </w:r>
    </w:p>
    <w:p w14:paraId="05441F49" w14:textId="77777777" w:rsidR="0053745C" w:rsidRDefault="0053745C" w:rsidP="0053745C"/>
    <w:p w14:paraId="2170E5CC" w14:textId="77777777" w:rsidR="0053745C" w:rsidRDefault="0053745C" w:rsidP="0053745C">
      <w:r>
        <w:t>Door het doen van een inschrijving verklaart Inschrijver dat geen van de bepalingen 3.2.1 a t/m d op zijn onderneming van toepassing zijn. Mocht uit een screening van de Gemeente blijken dat deze bepalingen wel van toepassing zijn op Opdrachtnemer na het sluiten van de Raamovereenkomst is de gemeente gerechtigd de Raamovereenkomst per direct op te zeggen.</w:t>
      </w:r>
    </w:p>
    <w:p w14:paraId="032C9862" w14:textId="77777777" w:rsidR="0053745C" w:rsidRDefault="0053745C" w:rsidP="0053745C">
      <w:pPr>
        <w:pStyle w:val="Kop2"/>
        <w:rPr>
          <w:rFonts w:ascii="Arial" w:hAnsi="Arial" w:cs="Arial"/>
        </w:rPr>
      </w:pPr>
    </w:p>
    <w:p w14:paraId="60DE8FD6" w14:textId="77777777" w:rsidR="0053745C" w:rsidRPr="003E2DE4" w:rsidRDefault="0053745C" w:rsidP="0053745C">
      <w:pPr>
        <w:pStyle w:val="Kop2"/>
        <w:rPr>
          <w:rFonts w:ascii="Arial" w:hAnsi="Arial" w:cs="Arial"/>
        </w:rPr>
      </w:pPr>
      <w:bookmarkStart w:id="97" w:name="_Toc133239640"/>
      <w:bookmarkStart w:id="98" w:name="_Toc161045029"/>
      <w:r>
        <w:rPr>
          <w:rFonts w:ascii="Arial" w:hAnsi="Arial" w:cs="Arial"/>
        </w:rPr>
        <w:t>3.3</w:t>
      </w:r>
      <w:r w:rsidRPr="003E2DE4">
        <w:rPr>
          <w:rFonts w:ascii="Arial" w:hAnsi="Arial" w:cs="Arial"/>
        </w:rPr>
        <w:tab/>
      </w:r>
      <w:r>
        <w:rPr>
          <w:rFonts w:ascii="Arial" w:hAnsi="Arial" w:cs="Arial"/>
        </w:rPr>
        <w:t>Geschiktheidseisen</w:t>
      </w:r>
      <w:bookmarkEnd w:id="97"/>
      <w:bookmarkEnd w:id="98"/>
    </w:p>
    <w:p w14:paraId="5540F356" w14:textId="77777777" w:rsidR="0053745C" w:rsidRDefault="0053745C" w:rsidP="0053745C">
      <w:pPr>
        <w:rPr>
          <w:rFonts w:cs="Arial"/>
        </w:rPr>
      </w:pPr>
    </w:p>
    <w:p w14:paraId="37C41EFB" w14:textId="77777777" w:rsidR="0053745C" w:rsidRPr="003E2DE4" w:rsidRDefault="0053745C" w:rsidP="0053745C">
      <w:pPr>
        <w:pStyle w:val="Kop2"/>
        <w:rPr>
          <w:rFonts w:ascii="Arial" w:eastAsia="Arial" w:hAnsi="Arial" w:cs="Arial"/>
        </w:rPr>
      </w:pPr>
      <w:bookmarkStart w:id="99" w:name="_Toc263945946"/>
      <w:bookmarkStart w:id="100" w:name="_Toc271553686"/>
      <w:bookmarkStart w:id="101" w:name="_Toc301508579"/>
      <w:bookmarkStart w:id="102" w:name="_Toc456955935"/>
      <w:bookmarkStart w:id="103" w:name="_Toc1986574"/>
      <w:bookmarkStart w:id="104" w:name="_Toc17289510"/>
      <w:bookmarkStart w:id="105" w:name="_Toc133239641"/>
      <w:bookmarkStart w:id="106" w:name="_Toc161045030"/>
      <w:r w:rsidRPr="020E9F8A">
        <w:rPr>
          <w:rStyle w:val="Kop3Char"/>
          <w:rFonts w:ascii="Arial" w:eastAsia="Arial" w:hAnsi="Arial" w:cs="Arial"/>
        </w:rPr>
        <w:t>3.3.1</w:t>
      </w:r>
      <w:r>
        <w:tab/>
      </w:r>
      <w:r w:rsidRPr="020E9F8A">
        <w:rPr>
          <w:rStyle w:val="Kop3Char"/>
          <w:rFonts w:ascii="Arial" w:eastAsia="Arial" w:hAnsi="Arial" w:cs="Arial"/>
        </w:rPr>
        <w:t>Referentie</w:t>
      </w:r>
      <w:bookmarkEnd w:id="99"/>
      <w:bookmarkEnd w:id="100"/>
      <w:bookmarkEnd w:id="101"/>
      <w:bookmarkEnd w:id="102"/>
      <w:bookmarkEnd w:id="103"/>
      <w:bookmarkEnd w:id="104"/>
      <w:bookmarkEnd w:id="105"/>
      <w:bookmarkEnd w:id="106"/>
    </w:p>
    <w:p w14:paraId="79E55CDF" w14:textId="77777777" w:rsidR="0053745C" w:rsidRPr="004614CE" w:rsidRDefault="0053745C" w:rsidP="0053745C">
      <w:pPr>
        <w:rPr>
          <w:rFonts w:cs="Arial"/>
        </w:rPr>
      </w:pPr>
    </w:p>
    <w:p w14:paraId="6F28C11C" w14:textId="77777777" w:rsidR="0053745C" w:rsidRDefault="0053745C" w:rsidP="0053745C">
      <w:pPr>
        <w:rPr>
          <w:rFonts w:cs="Arial"/>
        </w:rPr>
      </w:pPr>
      <w:r w:rsidRPr="004614CE">
        <w:rPr>
          <w:rFonts w:cs="Arial"/>
        </w:rPr>
        <w:t xml:space="preserve">De </w:t>
      </w:r>
      <w:r>
        <w:rPr>
          <w:rFonts w:cs="Arial"/>
        </w:rPr>
        <w:t>Aanbestedende dienst</w:t>
      </w:r>
      <w:r w:rsidRPr="004614CE">
        <w:rPr>
          <w:rFonts w:cs="Arial"/>
        </w:rPr>
        <w:t xml:space="preserve"> hecht er veel waarde aan dat de </w:t>
      </w:r>
      <w:r>
        <w:rPr>
          <w:rFonts w:cs="Arial"/>
        </w:rPr>
        <w:t>Inschrijver</w:t>
      </w:r>
      <w:r w:rsidRPr="004614CE">
        <w:rPr>
          <w:rFonts w:cs="Arial"/>
        </w:rPr>
        <w:t xml:space="preserve"> over een brede ervaring en sterk ontwikkelde kennis op het </w:t>
      </w:r>
      <w:r w:rsidRPr="00C375D5">
        <w:rPr>
          <w:rFonts w:cs="Arial"/>
        </w:rPr>
        <w:t>gebied van het leveren van ICT Hardware</w:t>
      </w:r>
      <w:r>
        <w:rPr>
          <w:rFonts w:cs="Arial"/>
        </w:rPr>
        <w:t xml:space="preserve"> beschikt. Daarnaast moet de inschrijver instaat zijn om de Aanbestedende dienst te ondersteunen op het gebied van</w:t>
      </w:r>
      <w:r w:rsidRPr="00C375D5">
        <w:rPr>
          <w:rFonts w:cs="Arial"/>
        </w:rPr>
        <w:t xml:space="preserve"> bijbehorende </w:t>
      </w:r>
      <w:r>
        <w:rPr>
          <w:rFonts w:cs="Arial"/>
        </w:rPr>
        <w:t xml:space="preserve">en aanvullende </w:t>
      </w:r>
      <w:r w:rsidRPr="00C375D5">
        <w:rPr>
          <w:rFonts w:cs="Arial"/>
        </w:rPr>
        <w:t>dienstverlening</w:t>
      </w:r>
      <w:r>
        <w:rPr>
          <w:rFonts w:cs="Arial"/>
        </w:rPr>
        <w:t xml:space="preserve"> op het gebied van ICT </w:t>
      </w:r>
      <w:r w:rsidRPr="57EAF171">
        <w:rPr>
          <w:rFonts w:cs="Arial"/>
        </w:rPr>
        <w:t>Hardware.</w:t>
      </w:r>
      <w:r w:rsidRPr="00C375D5">
        <w:rPr>
          <w:rFonts w:cs="Arial"/>
        </w:rPr>
        <w:t xml:space="preserve"> De Inschrijver dient middels een referentie van vergelijkbare aard aan te tonen over voldoende deskundigheid en ervaring te beschikken met betrekking tot het uitvoeren van het leveren van ICT Hardware inclusief de bijbehorende dienstverlening die voldoe</w:t>
      </w:r>
      <w:r>
        <w:rPr>
          <w:rFonts w:cs="Arial"/>
        </w:rPr>
        <w:t>t</w:t>
      </w:r>
      <w:r w:rsidRPr="00C375D5">
        <w:rPr>
          <w:rFonts w:cs="Arial"/>
        </w:rPr>
        <w:t xml:space="preserve"> aan de specificaties zoals beschreven in het Programma van Eisen.</w:t>
      </w:r>
    </w:p>
    <w:p w14:paraId="098530CF" w14:textId="77777777" w:rsidR="0053745C" w:rsidRDefault="0053745C" w:rsidP="0053745C">
      <w:pPr>
        <w:tabs>
          <w:tab w:val="left" w:pos="-1440"/>
          <w:tab w:val="left" w:pos="-720"/>
        </w:tabs>
        <w:rPr>
          <w:rFonts w:cs="Arial"/>
        </w:rPr>
      </w:pPr>
    </w:p>
    <w:p w14:paraId="55AE1C63" w14:textId="77777777" w:rsidR="0053745C" w:rsidRDefault="0053745C" w:rsidP="0053745C">
      <w:pPr>
        <w:rPr>
          <w:rFonts w:cs="Arial"/>
        </w:rPr>
      </w:pPr>
      <w:r w:rsidRPr="006E5E8E">
        <w:rPr>
          <w:rFonts w:cs="Arial"/>
        </w:rPr>
        <w:t xml:space="preserve">De </w:t>
      </w:r>
      <w:r>
        <w:rPr>
          <w:rFonts w:cs="Arial"/>
        </w:rPr>
        <w:t>Inschrijver</w:t>
      </w:r>
      <w:r w:rsidRPr="006E5E8E">
        <w:rPr>
          <w:rFonts w:cs="Arial"/>
        </w:rPr>
        <w:t xml:space="preserve"> (of </w:t>
      </w:r>
      <w:r>
        <w:rPr>
          <w:rFonts w:cs="Arial"/>
        </w:rPr>
        <w:t>C</w:t>
      </w:r>
      <w:r w:rsidRPr="006E5E8E">
        <w:rPr>
          <w:rFonts w:cs="Arial"/>
        </w:rPr>
        <w:t xml:space="preserve">ombinatie van ondernemingen) moet </w:t>
      </w:r>
      <w:r>
        <w:rPr>
          <w:rFonts w:cs="Arial"/>
        </w:rPr>
        <w:t>1 (niet meer) referentie</w:t>
      </w:r>
      <w:r w:rsidRPr="006E5E8E">
        <w:rPr>
          <w:rFonts w:cs="Arial"/>
        </w:rPr>
        <w:t xml:space="preserve"> opgeven van </w:t>
      </w:r>
      <w:r>
        <w:rPr>
          <w:rFonts w:cs="Arial"/>
        </w:rPr>
        <w:t>een opdracht</w:t>
      </w:r>
      <w:r w:rsidRPr="006E5E8E">
        <w:rPr>
          <w:rFonts w:cs="Arial"/>
        </w:rPr>
        <w:t xml:space="preserve"> die qua aard en omvang </w:t>
      </w:r>
      <w:r w:rsidRPr="00D546FA">
        <w:rPr>
          <w:rFonts w:cs="Arial"/>
        </w:rPr>
        <w:t>gelijkwaardig is</w:t>
      </w:r>
      <w:r>
        <w:rPr>
          <w:rFonts w:cs="Arial"/>
        </w:rPr>
        <w:t xml:space="preserve"> en voldoet aan de volgende eisen:</w:t>
      </w:r>
    </w:p>
    <w:p w14:paraId="1383DBBB" w14:textId="77777777" w:rsidR="0053745C" w:rsidRDefault="0053745C" w:rsidP="0053745C">
      <w:pPr>
        <w:pStyle w:val="Lijstalinea"/>
        <w:numPr>
          <w:ilvl w:val="0"/>
          <w:numId w:val="4"/>
        </w:numPr>
        <w:rPr>
          <w:rFonts w:cs="Arial"/>
        </w:rPr>
      </w:pPr>
      <w:r w:rsidRPr="4D64CDC7">
        <w:rPr>
          <w:rFonts w:cs="Arial"/>
        </w:rPr>
        <w:t>De opdracht is gerealiseerd door het leveren van ICT Hardware inclusief de bijbehorende dienstverlening die voldoen aan de specificaties zoals beschreven in het Programma van Eisen bij een organisatie waar tenminste 300 medewerkers werkzaam zijn. De opdracht dient het uitvoeren van alle disciplines te behelzen zoals beschreven in deze offerteaanvraag inclusief bijlagen.</w:t>
      </w:r>
    </w:p>
    <w:p w14:paraId="44915FA3" w14:textId="77777777" w:rsidR="0053745C" w:rsidRPr="00D4667B" w:rsidRDefault="0053745C" w:rsidP="0053745C">
      <w:pPr>
        <w:pStyle w:val="Lijstalinea"/>
        <w:numPr>
          <w:ilvl w:val="0"/>
          <w:numId w:val="4"/>
        </w:numPr>
        <w:rPr>
          <w:rFonts w:cs="Arial"/>
        </w:rPr>
      </w:pPr>
      <w:r w:rsidRPr="00D4667B">
        <w:rPr>
          <w:rFonts w:cs="Arial"/>
        </w:rPr>
        <w:t xml:space="preserve">De einddatum van de opdracht van de referentie mag niet ouder zijn dan 3 jaar vanaf de sluitingsdatum voor het indienen van de </w:t>
      </w:r>
      <w:r>
        <w:rPr>
          <w:rFonts w:cs="Arial"/>
        </w:rPr>
        <w:t>Inschrijving</w:t>
      </w:r>
      <w:r w:rsidRPr="00D4667B">
        <w:rPr>
          <w:rFonts w:cs="Arial"/>
        </w:rPr>
        <w:t>en</w:t>
      </w:r>
      <w:r>
        <w:rPr>
          <w:rFonts w:cs="Arial"/>
        </w:rPr>
        <w:t>.</w:t>
      </w:r>
    </w:p>
    <w:p w14:paraId="180ECDBA" w14:textId="77777777" w:rsidR="0053745C" w:rsidRDefault="0053745C" w:rsidP="0053745C">
      <w:pPr>
        <w:rPr>
          <w:rFonts w:cs="Arial"/>
        </w:rPr>
      </w:pPr>
    </w:p>
    <w:p w14:paraId="0AF7266D" w14:textId="77777777" w:rsidR="0053745C" w:rsidRPr="00091F89" w:rsidRDefault="0053745C" w:rsidP="0053745C">
      <w:pPr>
        <w:autoSpaceDE w:val="0"/>
        <w:autoSpaceDN w:val="0"/>
        <w:adjustRightInd w:val="0"/>
        <w:rPr>
          <w:rFonts w:cs="Arial"/>
          <w:color w:val="000000"/>
        </w:rPr>
      </w:pPr>
      <w:r w:rsidRPr="00091F89">
        <w:rPr>
          <w:rFonts w:cs="Arial"/>
          <w:b/>
          <w:bCs/>
          <w:color w:val="000000"/>
        </w:rPr>
        <w:t xml:space="preserve">Bewijsmiddel indienen bij </w:t>
      </w:r>
      <w:r>
        <w:rPr>
          <w:rFonts w:cs="Arial"/>
          <w:b/>
          <w:bCs/>
          <w:color w:val="000000"/>
        </w:rPr>
        <w:t>Inschrijving</w:t>
      </w:r>
      <w:r w:rsidRPr="00091F89">
        <w:rPr>
          <w:rFonts w:cs="Arial"/>
          <w:b/>
          <w:bCs/>
          <w:color w:val="000000"/>
        </w:rPr>
        <w:t xml:space="preserve">: </w:t>
      </w:r>
    </w:p>
    <w:p w14:paraId="4689CC82" w14:textId="77777777" w:rsidR="0053745C" w:rsidRPr="004614CE" w:rsidRDefault="0053745C" w:rsidP="0053745C">
      <w:pPr>
        <w:rPr>
          <w:rFonts w:cs="Arial"/>
        </w:rPr>
      </w:pPr>
      <w:r w:rsidRPr="004614CE">
        <w:rPr>
          <w:rFonts w:cs="Arial"/>
        </w:rPr>
        <w:t>U dient voo</w:t>
      </w:r>
      <w:r>
        <w:rPr>
          <w:rFonts w:cs="Arial"/>
        </w:rPr>
        <w:t>r het opgeven van de referentie</w:t>
      </w:r>
      <w:r w:rsidRPr="004614CE">
        <w:rPr>
          <w:rFonts w:cs="Arial"/>
        </w:rPr>
        <w:t xml:space="preserve"> gebruik te maken van het </w:t>
      </w:r>
      <w:r>
        <w:rPr>
          <w:rFonts w:cs="Arial"/>
        </w:rPr>
        <w:t>format van bijlage 2. De Aanbestedende dienst</w:t>
      </w:r>
      <w:r w:rsidRPr="006E5E8E">
        <w:rPr>
          <w:rFonts w:cs="Arial"/>
        </w:rPr>
        <w:t xml:space="preserve"> behoudt zich het recht voor op ieder gewenst tijdstip de referentie te verifië</w:t>
      </w:r>
      <w:r>
        <w:rPr>
          <w:rFonts w:cs="Arial"/>
        </w:rPr>
        <w:t>ren.</w:t>
      </w:r>
    </w:p>
    <w:p w14:paraId="2F7777CF" w14:textId="77777777" w:rsidR="0053745C" w:rsidRDefault="0053745C" w:rsidP="0053745C">
      <w:pPr>
        <w:rPr>
          <w:rFonts w:cs="Arial"/>
        </w:rPr>
      </w:pPr>
    </w:p>
    <w:p w14:paraId="153C1F36" w14:textId="77777777" w:rsidR="0053745C" w:rsidRDefault="0053745C" w:rsidP="0053745C">
      <w:pPr>
        <w:rPr>
          <w:rFonts w:cs="Arial"/>
        </w:rPr>
      </w:pPr>
      <w:r w:rsidRPr="54DFCDAD">
        <w:rPr>
          <w:rFonts w:cs="Arial"/>
        </w:rPr>
        <w:t>De Inschrijver die in aanmerking komt voor de gunning van de opdracht dient binnen vijf werkdagen na het verzoek van de Aanbestedende dienst een door de referent ondertekende tevredenheidsverklaring in te dienen. Dit mag door het format door de referent te laten ondertekenen of door een eigen tevredenheidsverklaring te gebruiken. Wanneer een eigen tevredenheidsverklaring wordt gebruikt mag deze geen tegenstrijdige informatie met de afgegeven referentie bevatten.</w:t>
      </w:r>
    </w:p>
    <w:p w14:paraId="3E861A62" w14:textId="77777777" w:rsidR="0053745C" w:rsidRDefault="0053745C" w:rsidP="0053745C">
      <w:pPr>
        <w:rPr>
          <w:rFonts w:cs="Arial"/>
        </w:rPr>
      </w:pPr>
    </w:p>
    <w:p w14:paraId="39AEEB2F" w14:textId="77777777" w:rsidR="0053745C" w:rsidRPr="003E2DE4" w:rsidRDefault="0053745C" w:rsidP="0053745C">
      <w:pPr>
        <w:pStyle w:val="Kop3"/>
        <w:rPr>
          <w:rFonts w:ascii="Arial" w:eastAsia="Arial" w:hAnsi="Arial" w:cs="Arial"/>
        </w:rPr>
      </w:pPr>
      <w:bookmarkStart w:id="107" w:name="_Toc1986575"/>
      <w:bookmarkStart w:id="108" w:name="_Toc17289511"/>
      <w:bookmarkStart w:id="109" w:name="_Toc133239642"/>
      <w:bookmarkStart w:id="110" w:name="_Toc161045031"/>
      <w:r w:rsidRPr="020E9F8A">
        <w:rPr>
          <w:rFonts w:ascii="Arial" w:eastAsia="Arial" w:hAnsi="Arial" w:cs="Arial"/>
        </w:rPr>
        <w:t>3.3.2</w:t>
      </w:r>
      <w:r>
        <w:tab/>
      </w:r>
      <w:r w:rsidRPr="020E9F8A">
        <w:rPr>
          <w:rFonts w:ascii="Arial" w:eastAsia="Arial" w:hAnsi="Arial" w:cs="Arial"/>
        </w:rPr>
        <w:t>Aansprakelijkheidsverzekering</w:t>
      </w:r>
      <w:bookmarkEnd w:id="107"/>
      <w:bookmarkEnd w:id="108"/>
      <w:bookmarkEnd w:id="109"/>
      <w:bookmarkEnd w:id="110"/>
    </w:p>
    <w:p w14:paraId="06812BCA" w14:textId="77777777" w:rsidR="0053745C" w:rsidRDefault="0053745C" w:rsidP="0053745C">
      <w:pPr>
        <w:rPr>
          <w:rFonts w:cs="Arial"/>
        </w:rPr>
      </w:pPr>
    </w:p>
    <w:p w14:paraId="2479A353" w14:textId="77777777" w:rsidR="0053745C" w:rsidRPr="00AE37A9" w:rsidRDefault="0053745C" w:rsidP="0053745C">
      <w:pPr>
        <w:pStyle w:val="Default"/>
        <w:rPr>
          <w:rFonts w:ascii="Arial" w:hAnsi="Arial" w:cs="Arial"/>
          <w:color w:val="000000"/>
        </w:rPr>
      </w:pPr>
      <w:r w:rsidRPr="54DFCDAD">
        <w:rPr>
          <w:rFonts w:ascii="Arial" w:hAnsi="Arial" w:cs="Arial"/>
          <w:color w:val="000000" w:themeColor="text1"/>
        </w:rPr>
        <w:t xml:space="preserve">De Inschrijver dient voor zijn onderneming en personeel verzekerd te zijn tegen bedrijfsaansprakelijkheid voor een bedrag van minimaal € 1.000.000,- per gebeurtenis en minimaal </w:t>
      </w:r>
    </w:p>
    <w:p w14:paraId="697B70CE" w14:textId="77777777" w:rsidR="0053745C" w:rsidRPr="00EF566E" w:rsidRDefault="0053745C" w:rsidP="0053745C">
      <w:pPr>
        <w:pStyle w:val="Default"/>
        <w:rPr>
          <w:rFonts w:ascii="Arial" w:hAnsi="Arial" w:cs="Arial"/>
          <w:color w:val="000000"/>
        </w:rPr>
      </w:pPr>
      <w:r w:rsidRPr="54DFCDAD">
        <w:rPr>
          <w:rFonts w:ascii="Arial" w:hAnsi="Arial" w:cs="Arial"/>
          <w:color w:val="000000" w:themeColor="text1"/>
        </w:rPr>
        <w:t xml:space="preserve">€ 2.500.000,- per jaar. </w:t>
      </w:r>
    </w:p>
    <w:p w14:paraId="3FA37DE1" w14:textId="77777777" w:rsidR="0053745C" w:rsidRDefault="0053745C" w:rsidP="0053745C">
      <w:pPr>
        <w:autoSpaceDE w:val="0"/>
        <w:autoSpaceDN w:val="0"/>
        <w:adjustRightInd w:val="0"/>
        <w:rPr>
          <w:rFonts w:cs="Arial"/>
        </w:rPr>
      </w:pPr>
    </w:p>
    <w:p w14:paraId="7E2101EB" w14:textId="77777777" w:rsidR="0053745C" w:rsidRPr="00EF566E" w:rsidRDefault="0053745C" w:rsidP="0053745C">
      <w:pPr>
        <w:autoSpaceDE w:val="0"/>
        <w:autoSpaceDN w:val="0"/>
        <w:adjustRightInd w:val="0"/>
        <w:rPr>
          <w:rFonts w:cs="Arial"/>
        </w:rPr>
      </w:pPr>
      <w:r w:rsidRPr="00091F89">
        <w:rPr>
          <w:rFonts w:cs="Arial"/>
          <w:b/>
          <w:bCs/>
          <w:color w:val="000000"/>
        </w:rPr>
        <w:t xml:space="preserve">Bewijsmiddel </w:t>
      </w:r>
      <w:r>
        <w:rPr>
          <w:rFonts w:cs="Arial"/>
          <w:b/>
          <w:bCs/>
          <w:color w:val="000000"/>
        </w:rPr>
        <w:t>niet bij Inschrijving, alvorens mededeling gunningsbeslissing:</w:t>
      </w:r>
    </w:p>
    <w:p w14:paraId="535384C3" w14:textId="77777777" w:rsidR="0053745C" w:rsidRDefault="0053745C" w:rsidP="0053745C">
      <w:pPr>
        <w:rPr>
          <w:rFonts w:cs="Arial"/>
        </w:rPr>
      </w:pPr>
      <w:r w:rsidRPr="004C7CAD">
        <w:rPr>
          <w:rFonts w:cs="Arial"/>
        </w:rPr>
        <w:t xml:space="preserve">De </w:t>
      </w:r>
      <w:r>
        <w:rPr>
          <w:rFonts w:cs="Arial"/>
        </w:rPr>
        <w:t>Inschrijver</w:t>
      </w:r>
      <w:r w:rsidRPr="004C7CAD">
        <w:rPr>
          <w:rFonts w:cs="Arial"/>
        </w:rPr>
        <w:t xml:space="preserve"> kan bij </w:t>
      </w:r>
      <w:r>
        <w:rPr>
          <w:rFonts w:cs="Arial"/>
        </w:rPr>
        <w:t>Inschrijving</w:t>
      </w:r>
      <w:r w:rsidRPr="004C7CAD">
        <w:rPr>
          <w:rFonts w:cs="Arial"/>
        </w:rPr>
        <w:t xml:space="preserve"> volstaan met ondertekening van het Uniforme Europees Aanbestedingsdocument, waarmee hij verklaart dat hij adequaat </w:t>
      </w:r>
      <w:r>
        <w:rPr>
          <w:rFonts w:cs="Arial"/>
        </w:rPr>
        <w:t xml:space="preserve">en Overeenkomstig de voorwaarden van deze Offerteaanvraag </w:t>
      </w:r>
      <w:r w:rsidRPr="004C7CAD">
        <w:rPr>
          <w:rFonts w:cs="Arial"/>
        </w:rPr>
        <w:t xml:space="preserve">verzekerd is. </w:t>
      </w:r>
      <w:r>
        <w:rPr>
          <w:rFonts w:cs="Arial"/>
        </w:rPr>
        <w:t>De Inschrijver</w:t>
      </w:r>
      <w:r w:rsidRPr="001F59BF">
        <w:rPr>
          <w:rFonts w:cs="Arial"/>
        </w:rPr>
        <w:t xml:space="preserve"> </w:t>
      </w:r>
      <w:r>
        <w:rPr>
          <w:rFonts w:cs="Arial"/>
        </w:rPr>
        <w:t xml:space="preserve">die in aanmerking komt voor de gunning van de opdracht dient </w:t>
      </w:r>
      <w:r w:rsidRPr="001F59BF">
        <w:rPr>
          <w:rFonts w:cs="Arial"/>
        </w:rPr>
        <w:t xml:space="preserve">binnen vijf werkdagen </w:t>
      </w:r>
      <w:r>
        <w:rPr>
          <w:rFonts w:cs="Arial"/>
        </w:rPr>
        <w:t xml:space="preserve">na ontvangst van het verzoek van de Aanbestedende dienst </w:t>
      </w:r>
      <w:r w:rsidRPr="004C7CAD">
        <w:rPr>
          <w:rFonts w:cs="Arial"/>
        </w:rPr>
        <w:t xml:space="preserve">een bewijs hiervan </w:t>
      </w:r>
      <w:r>
        <w:rPr>
          <w:rFonts w:cs="Arial"/>
        </w:rPr>
        <w:t xml:space="preserve">te </w:t>
      </w:r>
      <w:r w:rsidRPr="004C7CAD">
        <w:rPr>
          <w:rFonts w:cs="Arial"/>
        </w:rPr>
        <w:t xml:space="preserve">overleggen in de vorm van een kopie van de verzekeringspolis. </w:t>
      </w:r>
    </w:p>
    <w:p w14:paraId="4619185D" w14:textId="77777777" w:rsidR="0053745C" w:rsidRDefault="0053745C" w:rsidP="0053745C">
      <w:pPr>
        <w:rPr>
          <w:rFonts w:cs="Arial"/>
          <w:b/>
        </w:rPr>
      </w:pPr>
    </w:p>
    <w:p w14:paraId="4BC8745D" w14:textId="77777777" w:rsidR="0053745C" w:rsidRDefault="0053745C" w:rsidP="0053745C">
      <w:pPr>
        <w:rPr>
          <w:rFonts w:cs="Arial"/>
          <w:b/>
        </w:rPr>
      </w:pPr>
    </w:p>
    <w:p w14:paraId="6424DFB0" w14:textId="77777777" w:rsidR="0053745C" w:rsidRDefault="0053745C" w:rsidP="0053745C">
      <w:r>
        <w:br w:type="page"/>
      </w:r>
    </w:p>
    <w:p w14:paraId="75A63CD9" w14:textId="77777777" w:rsidR="0053745C" w:rsidRPr="003E2DE4" w:rsidRDefault="0053745C" w:rsidP="0053745C">
      <w:pPr>
        <w:pStyle w:val="Kop3"/>
        <w:rPr>
          <w:rFonts w:ascii="Arial" w:eastAsia="Arial" w:hAnsi="Arial" w:cs="Arial"/>
        </w:rPr>
      </w:pPr>
      <w:bookmarkStart w:id="111" w:name="_Toc133239643"/>
      <w:bookmarkStart w:id="112" w:name="_Toc161045032"/>
      <w:r w:rsidRPr="020E9F8A">
        <w:rPr>
          <w:rFonts w:ascii="Arial" w:eastAsia="Arial" w:hAnsi="Arial" w:cs="Arial"/>
        </w:rPr>
        <w:lastRenderedPageBreak/>
        <w:t>3.3.3</w:t>
      </w:r>
      <w:r>
        <w:tab/>
      </w:r>
      <w:r w:rsidRPr="020E9F8A">
        <w:rPr>
          <w:rFonts w:ascii="Arial" w:eastAsia="Arial" w:hAnsi="Arial" w:cs="Arial"/>
        </w:rPr>
        <w:t>Uittreksel Inschrijving Handelsregister</w:t>
      </w:r>
      <w:bookmarkEnd w:id="111"/>
      <w:bookmarkEnd w:id="112"/>
    </w:p>
    <w:p w14:paraId="05794FD7" w14:textId="77777777" w:rsidR="0053745C" w:rsidRDefault="0053745C" w:rsidP="0053745C">
      <w:pPr>
        <w:autoSpaceDE w:val="0"/>
        <w:autoSpaceDN w:val="0"/>
        <w:adjustRightInd w:val="0"/>
        <w:rPr>
          <w:rFonts w:cs="Arial"/>
          <w:color w:val="FF0000"/>
        </w:rPr>
      </w:pPr>
    </w:p>
    <w:p w14:paraId="19F89A17" w14:textId="77777777" w:rsidR="0053745C" w:rsidRDefault="0053745C" w:rsidP="0053745C">
      <w:pPr>
        <w:autoSpaceDE w:val="0"/>
        <w:autoSpaceDN w:val="0"/>
        <w:adjustRightInd w:val="0"/>
      </w:pPr>
      <w:r>
        <w:t xml:space="preserve">De Inschrijver dient aan te tonen dat hij volgens de voorschriften van de lidstaat waar hij is gevestigd, in het beroepsregister of in het handelsregister is ingeschreven. Binnen Nederland vervult een uittreksel van Inschrijving in het handelsregister van de Kamer van Koophandel deze functie. Tevens dient de Inschrijver aan te tonen dat de stukken van de Inschrijving rechtsgeldig zijn ondertekend door een daartoe volgens het uittreksel van Inschrijving in het handelsregister van de Kamer van Koophandel bevoegd persoon. </w:t>
      </w:r>
    </w:p>
    <w:p w14:paraId="713C138F" w14:textId="77777777" w:rsidR="0053745C" w:rsidRDefault="0053745C" w:rsidP="0053745C">
      <w:pPr>
        <w:autoSpaceDE w:val="0"/>
        <w:autoSpaceDN w:val="0"/>
        <w:adjustRightInd w:val="0"/>
        <w:rPr>
          <w:rFonts w:cs="Arial"/>
          <w:color w:val="FF0000"/>
        </w:rPr>
      </w:pPr>
    </w:p>
    <w:p w14:paraId="28C73F6D" w14:textId="77777777" w:rsidR="0053745C" w:rsidRPr="00EF566E" w:rsidRDefault="0053745C" w:rsidP="0053745C">
      <w:pPr>
        <w:autoSpaceDE w:val="0"/>
        <w:autoSpaceDN w:val="0"/>
        <w:adjustRightInd w:val="0"/>
        <w:rPr>
          <w:rFonts w:cs="Arial"/>
        </w:rPr>
      </w:pPr>
      <w:r w:rsidRPr="00091F89">
        <w:rPr>
          <w:rFonts w:cs="Arial"/>
          <w:b/>
          <w:bCs/>
          <w:color w:val="000000"/>
        </w:rPr>
        <w:t xml:space="preserve">Bewijsmiddel </w:t>
      </w:r>
      <w:r>
        <w:rPr>
          <w:rFonts w:cs="Arial"/>
          <w:b/>
          <w:bCs/>
          <w:color w:val="000000"/>
        </w:rPr>
        <w:t>niet bij Inschrijving, alvorens mededeling gunningsbeslissing:</w:t>
      </w:r>
    </w:p>
    <w:p w14:paraId="7ED8F06A" w14:textId="77777777" w:rsidR="0053745C" w:rsidRDefault="0053745C" w:rsidP="0053745C">
      <w:pPr>
        <w:rPr>
          <w:rFonts w:cs="Arial"/>
        </w:rPr>
      </w:pPr>
      <w:r>
        <w:rPr>
          <w:rFonts w:cs="Arial"/>
        </w:rPr>
        <w:t>De Inschrijver</w:t>
      </w:r>
      <w:r w:rsidRPr="001F59BF">
        <w:rPr>
          <w:rFonts w:cs="Arial"/>
        </w:rPr>
        <w:t xml:space="preserve"> </w:t>
      </w:r>
      <w:r>
        <w:rPr>
          <w:rFonts w:cs="Arial"/>
        </w:rPr>
        <w:t xml:space="preserve">die in aanmerking komt voor de gunning van de opdracht dient </w:t>
      </w:r>
      <w:r w:rsidRPr="001F59BF">
        <w:rPr>
          <w:rFonts w:cs="Arial"/>
        </w:rPr>
        <w:t xml:space="preserve">binnen vijf werkdagen </w:t>
      </w:r>
      <w:r>
        <w:rPr>
          <w:rFonts w:cs="Arial"/>
        </w:rPr>
        <w:t xml:space="preserve">na ontvangst van het verzoek van de Aanbestedende dienst </w:t>
      </w:r>
      <w:r w:rsidRPr="001F59BF">
        <w:rPr>
          <w:rFonts w:cs="Arial"/>
        </w:rPr>
        <w:t>h</w:t>
      </w:r>
      <w:r w:rsidRPr="001F59BF">
        <w:t xml:space="preserve">et bewijs uittreksel KvK, </w:t>
      </w:r>
      <w:r w:rsidRPr="001F59BF">
        <w:rPr>
          <w:rFonts w:cs="Arial"/>
        </w:rPr>
        <w:t xml:space="preserve">dat niet ouder is dan 6 maanden voor sluitingstermijn voor het indienen van de </w:t>
      </w:r>
      <w:r>
        <w:rPr>
          <w:rFonts w:cs="Arial"/>
        </w:rPr>
        <w:t>Inschrijving</w:t>
      </w:r>
      <w:r w:rsidRPr="001F59BF">
        <w:rPr>
          <w:rFonts w:cs="Arial"/>
        </w:rPr>
        <w:t>,</w:t>
      </w:r>
      <w:r w:rsidRPr="001F59BF">
        <w:t xml:space="preserve"> te overleggen, </w:t>
      </w:r>
      <w:r w:rsidRPr="001F59BF">
        <w:rPr>
          <w:rFonts w:cs="Arial"/>
        </w:rPr>
        <w:t xml:space="preserve">zo nodig </w:t>
      </w:r>
      <w:r>
        <w:rPr>
          <w:rFonts w:cs="Arial"/>
        </w:rPr>
        <w:t>voorzien van</w:t>
      </w:r>
      <w:r w:rsidRPr="001F59BF">
        <w:rPr>
          <w:rFonts w:cs="Arial"/>
        </w:rPr>
        <w:t xml:space="preserve"> een bevoegdelijk ondertekende en adequate volmacht.</w:t>
      </w:r>
    </w:p>
    <w:p w14:paraId="638C1F12" w14:textId="77777777" w:rsidR="0053745C" w:rsidRDefault="0053745C" w:rsidP="0053745C">
      <w:pPr>
        <w:rPr>
          <w:rFonts w:cs="Arial"/>
        </w:rPr>
      </w:pPr>
    </w:p>
    <w:p w14:paraId="1190EC74" w14:textId="77777777" w:rsidR="0053745C" w:rsidRDefault="0053745C" w:rsidP="0053745C">
      <w:pPr>
        <w:spacing w:line="240" w:lineRule="atLeast"/>
      </w:pPr>
      <w:r w:rsidRPr="00600FE6">
        <w:rPr>
          <w:rFonts w:cs="Arial"/>
        </w:rPr>
        <w:t xml:space="preserve">In geval van </w:t>
      </w:r>
      <w:r>
        <w:rPr>
          <w:rFonts w:cs="Arial"/>
        </w:rPr>
        <w:t>Inschrijving</w:t>
      </w:r>
      <w:r w:rsidRPr="00600FE6">
        <w:rPr>
          <w:rFonts w:cs="Arial"/>
        </w:rPr>
        <w:t xml:space="preserve"> door een samenwerkingsverband (Combinatie) wordt de </w:t>
      </w:r>
      <w:r>
        <w:rPr>
          <w:rFonts w:cs="Arial"/>
        </w:rPr>
        <w:t>Inschrijving</w:t>
      </w:r>
      <w:r w:rsidRPr="00600FE6">
        <w:rPr>
          <w:rFonts w:cs="Arial"/>
        </w:rPr>
        <w:t xml:space="preserve"> door alle deelnemers aan het samenwerkingsverband ondertekend. Daarnaast wordt een deelnemer van het samenwerkingsverband gevolmachtigd door alle andere leden ervan om rechtsgeldig te handelen en ondertekenen namens het gehele samenwerkingsverband en </w:t>
      </w:r>
      <w:r>
        <w:rPr>
          <w:rFonts w:cs="Arial"/>
        </w:rPr>
        <w:t xml:space="preserve">wordt </w:t>
      </w:r>
      <w:r w:rsidRPr="00600FE6">
        <w:rPr>
          <w:rFonts w:cs="Arial"/>
        </w:rPr>
        <w:t xml:space="preserve">door iedere deelnemer een </w:t>
      </w:r>
      <w:r w:rsidRPr="00600FE6">
        <w:t xml:space="preserve">uittreksel van </w:t>
      </w:r>
      <w:r>
        <w:t>Inschrijving</w:t>
      </w:r>
      <w:r w:rsidRPr="00600FE6">
        <w:t xml:space="preserve"> in het handelsregister van de</w:t>
      </w:r>
      <w:r>
        <w:t xml:space="preserve"> Kamer van Koophandel overlegd.</w:t>
      </w:r>
    </w:p>
    <w:p w14:paraId="7FCBDBBA" w14:textId="77777777" w:rsidR="0053745C" w:rsidRDefault="0053745C" w:rsidP="0053745C">
      <w:pPr>
        <w:spacing w:line="240" w:lineRule="atLeast"/>
        <w:rPr>
          <w:rFonts w:eastAsiaTheme="majorEastAsia" w:cs="Arial"/>
          <w:color w:val="2F5496" w:themeColor="accent1" w:themeShade="BF"/>
          <w:sz w:val="26"/>
          <w:szCs w:val="26"/>
        </w:rPr>
      </w:pPr>
    </w:p>
    <w:p w14:paraId="4AB97A9C" w14:textId="77777777" w:rsidR="0053745C" w:rsidRPr="003E2DE4" w:rsidRDefault="0053745C" w:rsidP="0053745C">
      <w:pPr>
        <w:pStyle w:val="Kop2"/>
        <w:rPr>
          <w:rFonts w:ascii="Arial" w:eastAsia="Arial" w:hAnsi="Arial" w:cs="Arial"/>
        </w:rPr>
      </w:pPr>
      <w:bookmarkStart w:id="113" w:name="_Toc133239646"/>
      <w:bookmarkStart w:id="114" w:name="_Toc161045033"/>
      <w:r w:rsidRPr="020E9F8A">
        <w:rPr>
          <w:rFonts w:ascii="Arial" w:eastAsia="Arial" w:hAnsi="Arial" w:cs="Arial"/>
        </w:rPr>
        <w:t>3.4 Samenwerkingsverband en beroep op derde(n)</w:t>
      </w:r>
      <w:bookmarkEnd w:id="113"/>
      <w:bookmarkEnd w:id="114"/>
    </w:p>
    <w:p w14:paraId="48A19F3E" w14:textId="77777777" w:rsidR="0053745C" w:rsidRDefault="0053745C" w:rsidP="0053745C">
      <w:pPr>
        <w:rPr>
          <w:color w:val="FF0000"/>
        </w:rPr>
      </w:pPr>
    </w:p>
    <w:p w14:paraId="7B66EEED" w14:textId="77777777" w:rsidR="0053745C" w:rsidRPr="0004736C" w:rsidRDefault="0053745C" w:rsidP="0053745C">
      <w:pPr>
        <w:pStyle w:val="Kop3"/>
        <w:rPr>
          <w:rFonts w:ascii="Arial" w:eastAsia="Arial" w:hAnsi="Arial" w:cs="Arial"/>
        </w:rPr>
      </w:pPr>
      <w:bookmarkStart w:id="115" w:name="_Toc133239647"/>
      <w:bookmarkStart w:id="116" w:name="_Toc161045034"/>
      <w:r w:rsidRPr="020E9F8A">
        <w:rPr>
          <w:rFonts w:ascii="Arial" w:eastAsia="Arial" w:hAnsi="Arial" w:cs="Arial"/>
        </w:rPr>
        <w:t>3.4.1</w:t>
      </w:r>
      <w:r>
        <w:tab/>
      </w:r>
      <w:r w:rsidRPr="020E9F8A">
        <w:rPr>
          <w:rFonts w:ascii="Arial" w:eastAsia="Arial" w:hAnsi="Arial" w:cs="Arial"/>
        </w:rPr>
        <w:t>Eén keer inschrijven</w:t>
      </w:r>
      <w:bookmarkEnd w:id="115"/>
      <w:bookmarkEnd w:id="116"/>
    </w:p>
    <w:p w14:paraId="36E8FF65" w14:textId="77777777" w:rsidR="0053745C" w:rsidRDefault="0053745C" w:rsidP="0053745C"/>
    <w:p w14:paraId="239AA4ED" w14:textId="77777777" w:rsidR="0053745C" w:rsidRPr="00383082" w:rsidRDefault="0053745C" w:rsidP="0053745C">
      <w:r w:rsidRPr="00383082">
        <w:rPr>
          <w:rFonts w:cs="Arial"/>
        </w:rPr>
        <w:t xml:space="preserve">Iedere onderneming mag maximaal één keer meedoen in de aanbestedingsprocedure, hetzij als zelfstandige </w:t>
      </w:r>
      <w:r>
        <w:rPr>
          <w:rFonts w:cs="Arial"/>
        </w:rPr>
        <w:t>Inschrijver</w:t>
      </w:r>
      <w:r w:rsidRPr="00383082">
        <w:rPr>
          <w:rFonts w:cs="Arial"/>
        </w:rPr>
        <w:t xml:space="preserve">, hetzij als onderdeel van een Combinatie (samenwerkingsverband), </w:t>
      </w:r>
      <w:r w:rsidRPr="00383082">
        <w:t xml:space="preserve">hetzij als derde (bijvoorbeeld als </w:t>
      </w:r>
      <w:r>
        <w:t>O</w:t>
      </w:r>
      <w:r w:rsidRPr="00383082">
        <w:t xml:space="preserve">nderaannemer) waar een andere </w:t>
      </w:r>
      <w:r>
        <w:t>Inschrijver</w:t>
      </w:r>
      <w:r w:rsidRPr="00383082">
        <w:t xml:space="preserve"> een beroep op doet</w:t>
      </w:r>
      <w:r w:rsidRPr="00383082">
        <w:rPr>
          <w:rFonts w:cs="Arial"/>
        </w:rPr>
        <w:t xml:space="preserve">. </w:t>
      </w:r>
      <w:r w:rsidRPr="00383082">
        <w:t xml:space="preserve">Wanneer deze situatie zich voordoet, </w:t>
      </w:r>
      <w:r>
        <w:t xml:space="preserve">worden </w:t>
      </w:r>
      <w:r w:rsidRPr="00383082">
        <w:t xml:space="preserve">alle </w:t>
      </w:r>
      <w:r>
        <w:t>Inschrijving</w:t>
      </w:r>
      <w:r w:rsidRPr="00383082">
        <w:t xml:space="preserve">en waar u onderdeel van uit maakt </w:t>
      </w:r>
      <w:r>
        <w:t>terzijde gelegd en uitgesloten van deelname aan de aanbesteding</w:t>
      </w:r>
      <w:r w:rsidRPr="00383082">
        <w:t xml:space="preserve">. </w:t>
      </w:r>
    </w:p>
    <w:p w14:paraId="7EB5ECC3" w14:textId="77777777" w:rsidR="0053745C" w:rsidRPr="00383082" w:rsidRDefault="0053745C" w:rsidP="0053745C"/>
    <w:p w14:paraId="2448FEC9" w14:textId="77777777" w:rsidR="0053745C" w:rsidRPr="00940B52" w:rsidRDefault="0053745C" w:rsidP="0053745C">
      <w:pPr>
        <w:rPr>
          <w:rFonts w:cs="Arial"/>
          <w:color w:val="1F497D"/>
        </w:rPr>
      </w:pPr>
      <w:r w:rsidRPr="00383082">
        <w:rPr>
          <w:rFonts w:cs="Arial"/>
        </w:rPr>
        <w:t>Onder onderneming wordt niet alleen verstaan de inschrijvende rechtspersoon, maar tevens alle (rechts-)personen waarmee een juridisch, economisch en/of fiscaal verband bestaat dan wel een eenheid wordt gevormd of tot hetzelfde concern</w:t>
      </w:r>
      <w:r>
        <w:rPr>
          <w:rFonts w:cs="Arial"/>
        </w:rPr>
        <w:t xml:space="preserve"> wordt</w:t>
      </w:r>
      <w:r w:rsidRPr="00383082">
        <w:rPr>
          <w:rFonts w:cs="Arial"/>
        </w:rPr>
        <w:t xml:space="preserve"> </w:t>
      </w:r>
      <w:r>
        <w:rPr>
          <w:rFonts w:cs="Arial"/>
        </w:rPr>
        <w:t>behoord</w:t>
      </w:r>
      <w:r w:rsidRPr="00383082">
        <w:rPr>
          <w:rFonts w:cs="Arial"/>
        </w:rPr>
        <w:t xml:space="preserve">. Er is sprake van een concern wanneer een aantal ondernemingen onder een gemeenschappelijke leiding staat en als eenheid optreedt. De enige uitzondering die de </w:t>
      </w:r>
      <w:r>
        <w:rPr>
          <w:rFonts w:cs="Arial"/>
        </w:rPr>
        <w:t>Aanbestedende dienst</w:t>
      </w:r>
      <w:r w:rsidRPr="00383082">
        <w:rPr>
          <w:rFonts w:cs="Arial"/>
        </w:rPr>
        <w:t xml:space="preserve"> hierop maakt is in het geval waarin de juridische verbondenheid de eerlijke mededinging op geen enkele wijze kan schaden. Indien een onderneming van oordeel is dat daarvan sprake is, dient hij die situatie tijdig, minimaal 14 dagen voor de sluitingsdatum, en onderbouwd aan de </w:t>
      </w:r>
      <w:r>
        <w:rPr>
          <w:rFonts w:cs="Arial"/>
        </w:rPr>
        <w:t>Aanbestedende dienst</w:t>
      </w:r>
      <w:r w:rsidRPr="00383082">
        <w:rPr>
          <w:rFonts w:cs="Arial"/>
        </w:rPr>
        <w:t xml:space="preserve"> voor te leggen. </w:t>
      </w:r>
      <w:r>
        <w:rPr>
          <w:rFonts w:cs="Arial"/>
        </w:rPr>
        <w:t xml:space="preserve">De Aanbestedende dienst bepaalt of geen sprake is van schending van de mededinging. </w:t>
      </w:r>
      <w:r w:rsidRPr="00383082">
        <w:rPr>
          <w:rFonts w:cs="Arial"/>
        </w:rPr>
        <w:t xml:space="preserve">Het is wel toegestaan om als </w:t>
      </w:r>
      <w:r>
        <w:rPr>
          <w:rFonts w:cs="Arial"/>
        </w:rPr>
        <w:t>O</w:t>
      </w:r>
      <w:r w:rsidRPr="00383082">
        <w:rPr>
          <w:rFonts w:cs="Arial"/>
        </w:rPr>
        <w:t xml:space="preserve">nderaannemer voor meerdere </w:t>
      </w:r>
      <w:r>
        <w:rPr>
          <w:rFonts w:cs="Arial"/>
        </w:rPr>
        <w:t>H</w:t>
      </w:r>
      <w:r w:rsidRPr="00383082">
        <w:rPr>
          <w:rFonts w:cs="Arial"/>
        </w:rPr>
        <w:t>oofdaannemers te werken.</w:t>
      </w:r>
    </w:p>
    <w:p w14:paraId="1F6327EF" w14:textId="77777777" w:rsidR="0053745C" w:rsidRDefault="0053745C" w:rsidP="0053745C"/>
    <w:p w14:paraId="39FFB72B" w14:textId="77777777" w:rsidR="0053745C" w:rsidRPr="0004736C" w:rsidRDefault="0053745C" w:rsidP="0053745C">
      <w:pPr>
        <w:pStyle w:val="Kop3"/>
        <w:rPr>
          <w:rFonts w:ascii="Arial" w:eastAsia="Arial" w:hAnsi="Arial" w:cs="Arial"/>
        </w:rPr>
      </w:pPr>
      <w:bookmarkStart w:id="117" w:name="_Toc133239648"/>
      <w:bookmarkStart w:id="118" w:name="_Toc161045035"/>
      <w:r w:rsidRPr="020E9F8A">
        <w:rPr>
          <w:rFonts w:ascii="Arial" w:eastAsia="Arial" w:hAnsi="Arial" w:cs="Arial"/>
        </w:rPr>
        <w:t>3.4.2</w:t>
      </w:r>
      <w:r>
        <w:tab/>
      </w:r>
      <w:r w:rsidRPr="020E9F8A">
        <w:rPr>
          <w:rFonts w:ascii="Arial" w:eastAsia="Arial" w:hAnsi="Arial" w:cs="Arial"/>
        </w:rPr>
        <w:t>Samenwerkingsverband (Combinatie)</w:t>
      </w:r>
      <w:bookmarkEnd w:id="117"/>
      <w:bookmarkEnd w:id="118"/>
    </w:p>
    <w:p w14:paraId="2222C111" w14:textId="77777777" w:rsidR="0053745C" w:rsidRDefault="0053745C" w:rsidP="0053745C"/>
    <w:p w14:paraId="2A5577DA" w14:textId="77777777" w:rsidR="0053745C" w:rsidRPr="00BA608F" w:rsidRDefault="0053745C" w:rsidP="0053745C">
      <w:r>
        <w:t>Het is mogelijk om samen met andere Inschrijvers in te schrijven op deze aanbesteding. Dit wordt ook wel een c</w:t>
      </w:r>
      <w:r w:rsidRPr="00BA608F">
        <w:t xml:space="preserve">ombinatie genoemd. </w:t>
      </w:r>
      <w:r>
        <w:t>U dient hiervoor een rechtsvorm aan te nemen waarbij e</w:t>
      </w:r>
      <w:r w:rsidRPr="00BA608F">
        <w:t>lke deelnemer van deze combinatie (</w:t>
      </w:r>
      <w:proofErr w:type="spellStart"/>
      <w:r>
        <w:t>C</w:t>
      </w:r>
      <w:r w:rsidRPr="00BA608F">
        <w:t>ombinant</w:t>
      </w:r>
      <w:proofErr w:type="spellEnd"/>
      <w:r w:rsidRPr="00BA608F">
        <w:t>) is volledig en hoofdelijk aansprakelijk voor alle verplichtingen die voortvloeien uit het deelnemen aan deze aanbesteding. U geeft daarbij aan wie namens de combinatie het aanspreekpunt</w:t>
      </w:r>
      <w:r>
        <w:t xml:space="preserve"> en vertegenwoordigingsbevoegd</w:t>
      </w:r>
      <w:r w:rsidRPr="00BA608F">
        <w:t xml:space="preserve"> is. In het geval van een </w:t>
      </w:r>
      <w:r>
        <w:t>C</w:t>
      </w:r>
      <w:r w:rsidRPr="00BA608F">
        <w:t xml:space="preserve">ombinatie moet iedere </w:t>
      </w:r>
      <w:proofErr w:type="spellStart"/>
      <w:r>
        <w:t>C</w:t>
      </w:r>
      <w:r w:rsidRPr="00BA608F">
        <w:t>ombinant</w:t>
      </w:r>
      <w:proofErr w:type="spellEnd"/>
      <w:r w:rsidRPr="00BA608F">
        <w:t xml:space="preserve"> alle bijlagen (waaronder het UEA) invullen en indienen, zoals gevraagd in deze offertaanvraag. Tevens dient u bijlage 3</w:t>
      </w:r>
      <w:r>
        <w:t>, Verklaring samenwerkingsverband,</w:t>
      </w:r>
      <w:r w:rsidRPr="00BA608F">
        <w:t xml:space="preserve"> aan uw </w:t>
      </w:r>
      <w:r>
        <w:t>Inschrijving</w:t>
      </w:r>
      <w:r w:rsidRPr="00BA608F">
        <w:t xml:space="preserve"> toe te voegen.</w:t>
      </w:r>
    </w:p>
    <w:p w14:paraId="2BE3B565" w14:textId="77777777" w:rsidR="0053745C" w:rsidRPr="00BA608F" w:rsidRDefault="0053745C" w:rsidP="0053745C"/>
    <w:p w14:paraId="59B2BD4E" w14:textId="77777777" w:rsidR="0053745C" w:rsidRPr="00BA608F" w:rsidRDefault="0053745C" w:rsidP="0053745C"/>
    <w:p w14:paraId="39153C78" w14:textId="77777777" w:rsidR="0053745C" w:rsidRDefault="0053745C" w:rsidP="0053745C"/>
    <w:p w14:paraId="7EBD86FB" w14:textId="77777777" w:rsidR="0053745C" w:rsidRPr="00BA608F" w:rsidRDefault="0053745C" w:rsidP="0053745C">
      <w:pPr>
        <w:pStyle w:val="Kop3"/>
        <w:rPr>
          <w:rFonts w:ascii="Arial" w:eastAsia="Arial" w:hAnsi="Arial" w:cs="Arial"/>
        </w:rPr>
      </w:pPr>
      <w:bookmarkStart w:id="119" w:name="_Toc133239649"/>
      <w:bookmarkStart w:id="120" w:name="_Toc161045036"/>
      <w:r w:rsidRPr="020E9F8A">
        <w:rPr>
          <w:rFonts w:ascii="Arial" w:eastAsia="Arial" w:hAnsi="Arial" w:cs="Arial"/>
        </w:rPr>
        <w:t>3.4.3</w:t>
      </w:r>
      <w:r>
        <w:tab/>
      </w:r>
      <w:r w:rsidRPr="020E9F8A">
        <w:rPr>
          <w:rFonts w:ascii="Arial" w:eastAsia="Arial" w:hAnsi="Arial" w:cs="Arial"/>
        </w:rPr>
        <w:t>Beroep op derde(n)</w:t>
      </w:r>
      <w:bookmarkEnd w:id="119"/>
      <w:bookmarkEnd w:id="120"/>
    </w:p>
    <w:p w14:paraId="47F03EA6" w14:textId="77777777" w:rsidR="0053745C" w:rsidRPr="00BA608F" w:rsidRDefault="0053745C" w:rsidP="0053745C"/>
    <w:p w14:paraId="66A03CB2" w14:textId="77777777" w:rsidR="0053745C" w:rsidRPr="00BA608F" w:rsidRDefault="0053745C" w:rsidP="0053745C">
      <w:r w:rsidRPr="00BA608F">
        <w:lastRenderedPageBreak/>
        <w:t xml:space="preserve">Als u niet zelfstandig kunt voldoen aan de Geschiktheidseisen, mag u een beroep doen op een ‘derde’. Onder een ‘derde’ valt ook een moedermaatschappij. U geeft op het UEA aan voor welk gedeelte van de opdracht u een beroep wenst te doen op een derde en welke partij u hiervoor inzet. Tijdens de opdrachtverlening behoudt u de volledige verantwoordelijkheid en aansprakelijkheid voor deze opdracht. Bovendien moet u gedurende de looptijd van de </w:t>
      </w:r>
      <w:r>
        <w:t>Overeenkomst</w:t>
      </w:r>
      <w:r w:rsidRPr="00BA608F">
        <w:t xml:space="preserve"> daadwerkelijk gebruik kunnen maken van de middelen van de derde. </w:t>
      </w:r>
    </w:p>
    <w:p w14:paraId="2C456310" w14:textId="77777777" w:rsidR="0053745C" w:rsidRPr="00BA608F" w:rsidRDefault="0053745C" w:rsidP="0053745C"/>
    <w:p w14:paraId="7CF633F3" w14:textId="77777777" w:rsidR="0053745C" w:rsidRPr="00BA608F" w:rsidRDefault="0053745C" w:rsidP="0053745C">
      <w:r w:rsidRPr="00BA608F">
        <w:t>Deze derde moet zelfstandig een UEA invullen</w:t>
      </w:r>
      <w:r>
        <w:t xml:space="preserve"> en deze dient bij uw Inschrijving ingediend te worden. Gelijktijdig met het indienen van de bewijsmiddelen dient Inschrijver conform artikel 2.94 lid 1 van de Aanbestedingswet 2012 aan te tonen dat hij kan beschikken over de voor de uitvoering van de overheidsopdracht noodzakelijke middelen. </w:t>
      </w:r>
      <w:r w:rsidRPr="00BA608F">
        <w:t xml:space="preserve">Wijziging van de derde tijdens de uitvoering van de </w:t>
      </w:r>
      <w:r>
        <w:t>Overeenkomst</w:t>
      </w:r>
      <w:r w:rsidRPr="00BA608F">
        <w:t xml:space="preserve"> is alleen toegestaan na voorafgaande toestemming van de </w:t>
      </w:r>
      <w:r>
        <w:t>Aanbestedende dienst</w:t>
      </w:r>
      <w:r w:rsidRPr="00BA608F">
        <w:t xml:space="preserve">. </w:t>
      </w:r>
    </w:p>
    <w:p w14:paraId="0C33FB00" w14:textId="77777777" w:rsidR="0053745C" w:rsidRPr="00BA608F" w:rsidRDefault="0053745C" w:rsidP="0053745C"/>
    <w:p w14:paraId="4130DD15" w14:textId="77777777" w:rsidR="0053745C" w:rsidRPr="00BA608F" w:rsidRDefault="0053745C" w:rsidP="0053745C">
      <w:pPr>
        <w:pStyle w:val="Kop3"/>
        <w:rPr>
          <w:rFonts w:ascii="Arial" w:eastAsia="Arial" w:hAnsi="Arial" w:cs="Arial"/>
        </w:rPr>
      </w:pPr>
      <w:bookmarkStart w:id="121" w:name="_Toc133239650"/>
      <w:bookmarkStart w:id="122" w:name="_Toc161045037"/>
      <w:r w:rsidRPr="020E9F8A">
        <w:rPr>
          <w:rFonts w:ascii="Arial" w:eastAsia="Arial" w:hAnsi="Arial" w:cs="Arial"/>
        </w:rPr>
        <w:t>3.4.4</w:t>
      </w:r>
      <w:r>
        <w:tab/>
      </w:r>
      <w:r w:rsidRPr="020E9F8A">
        <w:rPr>
          <w:rFonts w:ascii="Arial" w:eastAsia="Arial" w:hAnsi="Arial" w:cs="Arial"/>
        </w:rPr>
        <w:t>Hoofd-</w:t>
      </w:r>
      <w:proofErr w:type="spellStart"/>
      <w:r w:rsidRPr="020E9F8A">
        <w:rPr>
          <w:rFonts w:ascii="Arial" w:eastAsia="Arial" w:hAnsi="Arial" w:cs="Arial"/>
        </w:rPr>
        <w:t>onderaannemerschap</w:t>
      </w:r>
      <w:bookmarkEnd w:id="121"/>
      <w:bookmarkEnd w:id="122"/>
      <w:proofErr w:type="spellEnd"/>
    </w:p>
    <w:p w14:paraId="0A9E3D4F" w14:textId="77777777" w:rsidR="0053745C" w:rsidRPr="00BA608F" w:rsidRDefault="0053745C" w:rsidP="0053745C"/>
    <w:p w14:paraId="73A2A888" w14:textId="77777777" w:rsidR="0053745C" w:rsidRDefault="0053745C" w:rsidP="0053745C">
      <w:r w:rsidRPr="00BA608F">
        <w:t xml:space="preserve">Alle </w:t>
      </w:r>
      <w:r>
        <w:t>O</w:t>
      </w:r>
      <w:r w:rsidRPr="00BA608F">
        <w:t xml:space="preserve">nderaannemers op wie een beroep wordt gedaan moeten bij uw </w:t>
      </w:r>
      <w:r>
        <w:t>Inschrijving</w:t>
      </w:r>
      <w:r w:rsidRPr="00BA608F">
        <w:t xml:space="preserve"> bekend gemaakt worden. U dient bijlage 4</w:t>
      </w:r>
      <w:r>
        <w:t xml:space="preserve">, Verklaring </w:t>
      </w:r>
      <w:proofErr w:type="spellStart"/>
      <w:r>
        <w:t>onderaanneming</w:t>
      </w:r>
      <w:proofErr w:type="spellEnd"/>
      <w:r>
        <w:t>,</w:t>
      </w:r>
      <w:r w:rsidRPr="00BA608F">
        <w:t xml:space="preserve"> aan uw </w:t>
      </w:r>
      <w:r>
        <w:t>Inschrijving</w:t>
      </w:r>
      <w:r w:rsidRPr="00BA608F">
        <w:t xml:space="preserve"> toe te voegen waarin wordt aangetoond dat de </w:t>
      </w:r>
      <w:r>
        <w:t>H</w:t>
      </w:r>
      <w:r w:rsidRPr="00BA608F">
        <w:t>oofdaannemer daadwerkelijk</w:t>
      </w:r>
      <w:r>
        <w:t xml:space="preserve"> over de mensen, kennis en middelen van de Onderaannemer kan en zal gaan beschikken bij de uitvoering van de opdracht. Tevens verklaart u hiermee akkoord te gaan met de bepalingen in de verklaring.</w:t>
      </w:r>
    </w:p>
    <w:p w14:paraId="42286962" w14:textId="77777777" w:rsidR="0053745C" w:rsidRDefault="0053745C" w:rsidP="0053745C"/>
    <w:p w14:paraId="235FB7BC" w14:textId="77777777" w:rsidR="0053745C" w:rsidRDefault="0053745C" w:rsidP="0053745C">
      <w:r>
        <w:t xml:space="preserve">Bij Inschrijving moet aangegeven worden welk deel van de Opdracht zal worden uitgevoerd door welke (onder)aannemer. Veranderingen in deze verdeling of Onderaannemers die bij Inschrijving niet bekend waren, zijn enkel toegestaan na schriftelijke instemming van de </w:t>
      </w:r>
      <w:r>
        <w:rPr>
          <w:rFonts w:cs="Arial"/>
        </w:rPr>
        <w:t>Aanbestedende dienst</w:t>
      </w:r>
      <w:r>
        <w:t xml:space="preserve">. </w:t>
      </w:r>
    </w:p>
    <w:p w14:paraId="2A1866B0" w14:textId="77777777" w:rsidR="0053745C" w:rsidRDefault="0053745C" w:rsidP="0053745C"/>
    <w:p w14:paraId="05283B0B" w14:textId="77777777" w:rsidR="0053745C" w:rsidRDefault="0053745C" w:rsidP="0053745C">
      <w:r>
        <w:t xml:space="preserve">Wanneer u bij de Inschrijving verklaart voor de uitvoering van de opdracht geen gebruik te maken van </w:t>
      </w:r>
      <w:proofErr w:type="spellStart"/>
      <w:r>
        <w:t>onderaanneming</w:t>
      </w:r>
      <w:proofErr w:type="spellEnd"/>
      <w:r>
        <w:t xml:space="preserve"> is dat tijdens de looptijd van de Overeenkomst niet alsnog mogelijk, tenzij de Aanbestedende dienst, na een schriftelijk verzoek van de Opdrachtnemer, hiermee heeft ingestemd. De Aanbestedende dienst kan het verzoek weigeren. </w:t>
      </w:r>
    </w:p>
    <w:p w14:paraId="736DC4F3" w14:textId="77777777" w:rsidR="0053745C" w:rsidRDefault="0053745C" w:rsidP="0053745C">
      <w:pPr>
        <w:rPr>
          <w:rFonts w:eastAsiaTheme="majorEastAsia" w:cs="Arial"/>
          <w:b/>
          <w:color w:val="2F5496" w:themeColor="accent1" w:themeShade="BF"/>
          <w:sz w:val="32"/>
          <w:szCs w:val="32"/>
          <w:highlight w:val="yellow"/>
        </w:rPr>
      </w:pPr>
      <w:bookmarkStart w:id="123" w:name="_Toc238521640"/>
      <w:bookmarkStart w:id="124" w:name="_Toc1986577"/>
      <w:bookmarkStart w:id="125" w:name="_Toc17289512"/>
      <w:bookmarkStart w:id="126" w:name="_Toc133239651"/>
      <w:r>
        <w:rPr>
          <w:rFonts w:cs="Arial"/>
          <w:b/>
          <w:highlight w:val="yellow"/>
        </w:rPr>
        <w:br w:type="page"/>
      </w:r>
    </w:p>
    <w:p w14:paraId="552981B5" w14:textId="77777777" w:rsidR="0053745C" w:rsidRPr="0096091F" w:rsidRDefault="0053745C" w:rsidP="0053745C">
      <w:pPr>
        <w:pStyle w:val="Kop1"/>
        <w:rPr>
          <w:rFonts w:ascii="Arial" w:hAnsi="Arial" w:cs="Arial"/>
          <w:b/>
          <w:bCs/>
        </w:rPr>
      </w:pPr>
      <w:bookmarkStart w:id="127" w:name="_Toc161045038"/>
      <w:r w:rsidRPr="78134750">
        <w:rPr>
          <w:rFonts w:ascii="Arial" w:hAnsi="Arial" w:cs="Arial"/>
          <w:b/>
          <w:bCs/>
        </w:rPr>
        <w:lastRenderedPageBreak/>
        <w:t>4</w:t>
      </w:r>
      <w:r>
        <w:tab/>
      </w:r>
      <w:r w:rsidRPr="78134750">
        <w:rPr>
          <w:rFonts w:ascii="Arial" w:hAnsi="Arial" w:cs="Arial"/>
          <w:b/>
          <w:bCs/>
        </w:rPr>
        <w:t>Gunningscriteria</w:t>
      </w:r>
      <w:bookmarkEnd w:id="123"/>
      <w:bookmarkEnd w:id="124"/>
      <w:bookmarkEnd w:id="125"/>
      <w:bookmarkEnd w:id="126"/>
      <w:bookmarkEnd w:id="127"/>
    </w:p>
    <w:p w14:paraId="3461D818" w14:textId="77777777" w:rsidR="0053745C" w:rsidRPr="0096091F" w:rsidRDefault="0053745C" w:rsidP="0053745C"/>
    <w:p w14:paraId="28ABD44E" w14:textId="77777777" w:rsidR="0053745C" w:rsidRPr="0096091F" w:rsidRDefault="0053745C" w:rsidP="0053745C">
      <w:pPr>
        <w:rPr>
          <w:rFonts w:cs="Arial"/>
        </w:rPr>
      </w:pPr>
    </w:p>
    <w:p w14:paraId="62FC8807" w14:textId="77777777" w:rsidR="0053745C" w:rsidRPr="0096091F" w:rsidRDefault="0053745C" w:rsidP="0053745C">
      <w:pPr>
        <w:pStyle w:val="Kop2"/>
        <w:rPr>
          <w:rFonts w:ascii="Arial" w:hAnsi="Arial" w:cs="Arial"/>
        </w:rPr>
      </w:pPr>
      <w:bookmarkStart w:id="128" w:name="_Toc133239652"/>
      <w:bookmarkStart w:id="129" w:name="_Toc161045039"/>
      <w:r w:rsidRPr="0096091F">
        <w:rPr>
          <w:rFonts w:ascii="Arial" w:hAnsi="Arial" w:cs="Arial"/>
        </w:rPr>
        <w:t>4.1</w:t>
      </w:r>
      <w:r w:rsidRPr="0096091F">
        <w:rPr>
          <w:rFonts w:ascii="Arial" w:hAnsi="Arial" w:cs="Arial"/>
        </w:rPr>
        <w:tab/>
        <w:t>Algemeen</w:t>
      </w:r>
      <w:bookmarkEnd w:id="128"/>
      <w:bookmarkEnd w:id="129"/>
    </w:p>
    <w:p w14:paraId="0CFB70A1" w14:textId="77777777" w:rsidR="0053745C" w:rsidRPr="0096091F" w:rsidRDefault="0053745C" w:rsidP="0053745C">
      <w:pPr>
        <w:rPr>
          <w:rFonts w:cs="Arial"/>
        </w:rPr>
      </w:pPr>
    </w:p>
    <w:p w14:paraId="251C7C2C" w14:textId="77777777" w:rsidR="0053745C" w:rsidRPr="00CE3722" w:rsidRDefault="0053745C" w:rsidP="0053745C">
      <w:pPr>
        <w:rPr>
          <w:rFonts w:cs="Arial"/>
        </w:rPr>
      </w:pPr>
      <w:r w:rsidRPr="38D72577">
        <w:rPr>
          <w:rFonts w:cs="Arial"/>
        </w:rPr>
        <w:t>Om de economisch meest voordelige Inschrijving (EMVI) te bepalen wordt het criterium beste kwaliteit gehanteerd. In dit hoofdstuk is beschreven op welke wijze de EMVI wordt vastgesteld. De inschrijver met het hoogste aantal punten voor het gunningscriterium kwaliteit heeft de economisch meest voordelige inschrijving gedaan en komt voor gunning van de opdracht in aanmerking.</w:t>
      </w:r>
    </w:p>
    <w:p w14:paraId="50D479DA" w14:textId="77777777" w:rsidR="0053745C" w:rsidRPr="00CE3722" w:rsidRDefault="0053745C" w:rsidP="0053745C">
      <w:pPr>
        <w:rPr>
          <w:rFonts w:cs="Arial"/>
        </w:rPr>
      </w:pPr>
    </w:p>
    <w:p w14:paraId="0253802F" w14:textId="77777777" w:rsidR="0053745C" w:rsidRPr="00CE3722" w:rsidRDefault="0053745C" w:rsidP="0053745C">
      <w:pPr>
        <w:rPr>
          <w:rFonts w:cs="Arial"/>
        </w:rPr>
      </w:pPr>
      <w:r w:rsidRPr="38D72577">
        <w:rPr>
          <w:rFonts w:cs="Arial"/>
        </w:rPr>
        <w:t xml:space="preserve">Alle </w:t>
      </w:r>
      <w:proofErr w:type="spellStart"/>
      <w:r w:rsidRPr="38D72577">
        <w:rPr>
          <w:rFonts w:cs="Arial"/>
        </w:rPr>
        <w:t>subgunningscriteria</w:t>
      </w:r>
      <w:proofErr w:type="spellEnd"/>
      <w:r w:rsidRPr="38D72577">
        <w:rPr>
          <w:rFonts w:cs="Arial"/>
        </w:rPr>
        <w:t xml:space="preserve"> zijn met een eigen nummer opgenomen voor eenduidige referentie. Dit nummer moet in deze volgorde worden opgenomen in de Inschrijving. </w:t>
      </w:r>
    </w:p>
    <w:p w14:paraId="58693256" w14:textId="77777777" w:rsidR="0053745C" w:rsidRPr="00CE3722" w:rsidRDefault="0053745C" w:rsidP="0053745C">
      <w:pPr>
        <w:rPr>
          <w:rFonts w:cs="Arial"/>
        </w:rPr>
      </w:pPr>
    </w:p>
    <w:p w14:paraId="56BCEDFA" w14:textId="77777777" w:rsidR="0053745C" w:rsidRPr="00CE3722" w:rsidRDefault="0053745C" w:rsidP="0053745C">
      <w:pPr>
        <w:rPr>
          <w:rFonts w:cs="Arial"/>
        </w:rPr>
      </w:pPr>
      <w:r w:rsidRPr="38D72577">
        <w:rPr>
          <w:rFonts w:cs="Arial"/>
        </w:rPr>
        <w:t xml:space="preserve">De volgende </w:t>
      </w:r>
      <w:proofErr w:type="spellStart"/>
      <w:r w:rsidRPr="38D72577">
        <w:rPr>
          <w:rFonts w:cs="Arial"/>
        </w:rPr>
        <w:t>subgunningscriteria</w:t>
      </w:r>
      <w:proofErr w:type="spellEnd"/>
      <w:r w:rsidRPr="38D72577">
        <w:rPr>
          <w:rFonts w:cs="Arial"/>
        </w:rPr>
        <w:t xml:space="preserve"> worden gebruikt om elke inschrijving te beoordelen.</w:t>
      </w:r>
    </w:p>
    <w:p w14:paraId="29026D68" w14:textId="77777777" w:rsidR="0053745C" w:rsidRPr="00CE3722" w:rsidRDefault="0053745C" w:rsidP="0053745C">
      <w:pPr>
        <w:rPr>
          <w:rFonts w:cs="Arial"/>
        </w:rPr>
      </w:pPr>
    </w:p>
    <w:p w14:paraId="5D2C0399" w14:textId="77777777" w:rsidR="0053745C" w:rsidRPr="005615F1" w:rsidRDefault="0053745C" w:rsidP="0053745C">
      <w:pPr>
        <w:rPr>
          <w:rFonts w:cs="Arial"/>
        </w:rPr>
      </w:pPr>
      <w:r w:rsidRPr="38D72577">
        <w:rPr>
          <w:rFonts w:cs="Arial"/>
        </w:rPr>
        <w:t>Nadat is vastgesteld welke inschrijvingen voldoen aan de eisen zoals gesteld in hoofdstuk 3 van deze offerteaanvraag, vindt de beoordeling plaats van de gunningscriteria om zo de economisch meest voordelige inschrijving te bepalen.</w:t>
      </w:r>
    </w:p>
    <w:p w14:paraId="7C92F618" w14:textId="77777777" w:rsidR="0053745C" w:rsidRDefault="0053745C" w:rsidP="0053745C">
      <w:pPr>
        <w:rPr>
          <w:rFonts w:cs="Arial"/>
        </w:rPr>
      </w:pPr>
      <w:bookmarkStart w:id="130" w:name="_Toc1986579"/>
      <w:bookmarkStart w:id="131" w:name="_Toc17289517"/>
      <w:bookmarkStart w:id="132" w:name="_Toc133239656"/>
    </w:p>
    <w:p w14:paraId="2CF7FE0A" w14:textId="77777777" w:rsidR="0053745C" w:rsidRPr="005615F1" w:rsidRDefault="0053745C" w:rsidP="0053745C">
      <w:pPr>
        <w:rPr>
          <w:rFonts w:cs="Arial"/>
          <w:color w:val="4472C4" w:themeColor="accent1"/>
        </w:rPr>
      </w:pPr>
      <w:r w:rsidRPr="38D72577">
        <w:rPr>
          <w:rFonts w:cs="Arial"/>
        </w:rPr>
        <w:t>De volgende gunningscriteria worden bij de beoordeling gebruikt.</w:t>
      </w:r>
    </w:p>
    <w:p w14:paraId="40D9A145" w14:textId="77777777" w:rsidR="0053745C" w:rsidRPr="005615F1" w:rsidRDefault="0053745C" w:rsidP="0053745C">
      <w:pPr>
        <w:rPr>
          <w:rFonts w:cs="Arial"/>
          <w:color w:val="4472C4" w:themeColor="accent1"/>
        </w:rPr>
      </w:pPr>
    </w:p>
    <w:tbl>
      <w:tblPr>
        <w:tblW w:w="8934"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6450"/>
        <w:gridCol w:w="2484"/>
      </w:tblGrid>
      <w:tr w:rsidR="0053745C" w:rsidRPr="005615F1" w14:paraId="0AE665E9" w14:textId="77777777" w:rsidTr="00B7192F">
        <w:tc>
          <w:tcPr>
            <w:tcW w:w="6450" w:type="dxa"/>
            <w:shd w:val="clear" w:color="auto" w:fill="D9E2F3" w:themeFill="accent1" w:themeFillTint="33"/>
          </w:tcPr>
          <w:p w14:paraId="780CB386" w14:textId="77777777" w:rsidR="0053745C" w:rsidRPr="005615F1" w:rsidRDefault="0053745C" w:rsidP="00B7192F">
            <w:pPr>
              <w:pStyle w:val="PTI2"/>
              <w:spacing w:after="0" w:line="240" w:lineRule="auto"/>
              <w:ind w:left="0"/>
              <w:rPr>
                <w:rFonts w:ascii="Arial" w:eastAsia="Times New Roman" w:hAnsi="Arial" w:cs="Arial"/>
                <w:b/>
                <w:bCs/>
                <w:color w:val="4472C4" w:themeColor="accent1"/>
                <w:sz w:val="20"/>
              </w:rPr>
            </w:pPr>
            <w:r w:rsidRPr="38D72577">
              <w:rPr>
                <w:rFonts w:ascii="Arial" w:eastAsia="Times New Roman" w:hAnsi="Arial" w:cs="Arial"/>
                <w:b/>
                <w:bCs/>
                <w:sz w:val="20"/>
              </w:rPr>
              <w:t xml:space="preserve">Subgunningscriterium Kwaliteit </w:t>
            </w:r>
          </w:p>
        </w:tc>
        <w:tc>
          <w:tcPr>
            <w:tcW w:w="2484" w:type="dxa"/>
            <w:shd w:val="clear" w:color="auto" w:fill="D9E2F3" w:themeFill="accent1" w:themeFillTint="33"/>
          </w:tcPr>
          <w:p w14:paraId="1A500542" w14:textId="77777777" w:rsidR="0053745C" w:rsidRPr="005615F1" w:rsidRDefault="0053745C" w:rsidP="00B7192F">
            <w:pPr>
              <w:pStyle w:val="PTI2"/>
              <w:spacing w:after="0" w:line="240" w:lineRule="auto"/>
              <w:ind w:left="0"/>
              <w:jc w:val="center"/>
              <w:rPr>
                <w:rFonts w:ascii="Arial" w:eastAsia="Times New Roman" w:hAnsi="Arial" w:cs="Arial"/>
                <w:b/>
                <w:bCs/>
                <w:color w:val="4472C4" w:themeColor="accent1"/>
                <w:sz w:val="20"/>
              </w:rPr>
            </w:pPr>
            <w:r w:rsidRPr="38D72577">
              <w:rPr>
                <w:rFonts w:ascii="Arial" w:eastAsia="Times New Roman" w:hAnsi="Arial" w:cs="Arial"/>
                <w:b/>
                <w:bCs/>
                <w:sz w:val="20"/>
              </w:rPr>
              <w:t>Maximaal aantal te behalen punten</w:t>
            </w:r>
          </w:p>
        </w:tc>
      </w:tr>
      <w:tr w:rsidR="0053745C" w:rsidRPr="005615F1" w14:paraId="25C13EF9" w14:textId="77777777" w:rsidTr="00B7192F">
        <w:tc>
          <w:tcPr>
            <w:tcW w:w="6450" w:type="dxa"/>
          </w:tcPr>
          <w:p w14:paraId="43E04036" w14:textId="77777777" w:rsidR="0053745C" w:rsidRPr="005615F1" w:rsidRDefault="0053745C" w:rsidP="00B7192F">
            <w:pPr>
              <w:pStyle w:val="PTI2"/>
              <w:spacing w:after="0" w:line="240" w:lineRule="auto"/>
              <w:ind w:left="0"/>
              <w:rPr>
                <w:rFonts w:ascii="Arial" w:eastAsia="Times New Roman" w:hAnsi="Arial" w:cs="Arial"/>
                <w:color w:val="4472C4" w:themeColor="accent1"/>
                <w:sz w:val="20"/>
              </w:rPr>
            </w:pPr>
            <w:r w:rsidRPr="38D72577">
              <w:rPr>
                <w:rFonts w:ascii="Arial" w:eastAsia="Times New Roman" w:hAnsi="Arial" w:cs="Arial"/>
                <w:sz w:val="20"/>
              </w:rPr>
              <w:t xml:space="preserve">4.2.1 </w:t>
            </w:r>
            <w:r>
              <w:tab/>
            </w:r>
            <w:r w:rsidRPr="38D72577">
              <w:rPr>
                <w:rFonts w:ascii="Arial" w:eastAsia="Times New Roman" w:hAnsi="Arial" w:cs="Arial"/>
                <w:sz w:val="20"/>
              </w:rPr>
              <w:t>Webportal (proefaccount)</w:t>
            </w:r>
          </w:p>
        </w:tc>
        <w:tc>
          <w:tcPr>
            <w:tcW w:w="2484" w:type="dxa"/>
          </w:tcPr>
          <w:p w14:paraId="0D0C23AC" w14:textId="77777777" w:rsidR="0053745C" w:rsidRPr="005615F1" w:rsidRDefault="0053745C" w:rsidP="00B7192F">
            <w:pPr>
              <w:pStyle w:val="PTI2"/>
              <w:spacing w:after="0" w:line="240" w:lineRule="auto"/>
              <w:ind w:left="0"/>
              <w:jc w:val="right"/>
              <w:rPr>
                <w:rFonts w:ascii="Arial" w:eastAsia="Times New Roman" w:hAnsi="Arial" w:cs="Arial"/>
                <w:color w:val="4472C4" w:themeColor="accent1"/>
                <w:sz w:val="20"/>
              </w:rPr>
            </w:pPr>
            <w:r w:rsidRPr="38D72577">
              <w:rPr>
                <w:rFonts w:ascii="Arial" w:eastAsia="Times New Roman" w:hAnsi="Arial" w:cs="Arial"/>
                <w:sz w:val="20"/>
              </w:rPr>
              <w:t>20</w:t>
            </w:r>
          </w:p>
        </w:tc>
      </w:tr>
      <w:tr w:rsidR="0053745C" w:rsidRPr="005615F1" w14:paraId="4CB3F653" w14:textId="77777777" w:rsidTr="00B7192F">
        <w:tc>
          <w:tcPr>
            <w:tcW w:w="6450" w:type="dxa"/>
          </w:tcPr>
          <w:p w14:paraId="0199A6DC" w14:textId="77777777" w:rsidR="0053745C" w:rsidRPr="005615F1" w:rsidRDefault="0053745C" w:rsidP="00B7192F">
            <w:pPr>
              <w:pStyle w:val="PTI2"/>
              <w:spacing w:after="0" w:line="240" w:lineRule="auto"/>
              <w:ind w:left="0"/>
              <w:rPr>
                <w:rFonts w:ascii="Arial" w:eastAsia="Times New Roman" w:hAnsi="Arial" w:cs="Arial"/>
                <w:color w:val="4472C4" w:themeColor="accent1"/>
                <w:sz w:val="20"/>
              </w:rPr>
            </w:pPr>
            <w:r w:rsidRPr="38D72577">
              <w:rPr>
                <w:rFonts w:ascii="Arial" w:eastAsia="Times New Roman" w:hAnsi="Arial" w:cs="Arial"/>
                <w:sz w:val="20"/>
              </w:rPr>
              <w:t>4.2.2</w:t>
            </w:r>
            <w:r>
              <w:tab/>
            </w:r>
            <w:r w:rsidRPr="38D72577">
              <w:rPr>
                <w:rFonts w:ascii="Arial" w:eastAsia="Times New Roman" w:hAnsi="Arial" w:cs="Arial"/>
                <w:sz w:val="20"/>
              </w:rPr>
              <w:t>Advisering en ontzorging</w:t>
            </w:r>
          </w:p>
        </w:tc>
        <w:tc>
          <w:tcPr>
            <w:tcW w:w="2484" w:type="dxa"/>
          </w:tcPr>
          <w:p w14:paraId="7EA2F593" w14:textId="77777777" w:rsidR="0053745C" w:rsidRPr="005615F1" w:rsidRDefault="0053745C" w:rsidP="00B7192F">
            <w:pPr>
              <w:pStyle w:val="PTI2"/>
              <w:spacing w:after="0" w:line="240" w:lineRule="auto"/>
              <w:ind w:left="0"/>
              <w:jc w:val="right"/>
              <w:rPr>
                <w:rFonts w:ascii="Arial" w:eastAsia="Times New Roman" w:hAnsi="Arial" w:cs="Arial"/>
                <w:color w:val="4472C4" w:themeColor="accent1"/>
                <w:sz w:val="20"/>
              </w:rPr>
            </w:pPr>
            <w:r w:rsidRPr="38D72577">
              <w:rPr>
                <w:rFonts w:ascii="Arial" w:eastAsia="Times New Roman" w:hAnsi="Arial" w:cs="Arial"/>
                <w:sz w:val="20"/>
              </w:rPr>
              <w:t>20</w:t>
            </w:r>
          </w:p>
        </w:tc>
      </w:tr>
      <w:tr w:rsidR="0053745C" w:rsidRPr="005615F1" w14:paraId="78112A34" w14:textId="77777777" w:rsidTr="00B7192F">
        <w:tc>
          <w:tcPr>
            <w:tcW w:w="6450" w:type="dxa"/>
          </w:tcPr>
          <w:p w14:paraId="2EFD9F27" w14:textId="77777777" w:rsidR="0053745C" w:rsidRPr="005615F1" w:rsidRDefault="0053745C" w:rsidP="00B7192F">
            <w:pPr>
              <w:pStyle w:val="PTI2"/>
              <w:spacing w:after="0" w:line="240" w:lineRule="auto"/>
              <w:ind w:left="0"/>
              <w:rPr>
                <w:rFonts w:ascii="Arial" w:eastAsia="Times New Roman" w:hAnsi="Arial" w:cs="Arial"/>
                <w:color w:val="4472C4" w:themeColor="accent1"/>
                <w:sz w:val="20"/>
              </w:rPr>
            </w:pPr>
            <w:r w:rsidRPr="38D72577">
              <w:rPr>
                <w:rFonts w:ascii="Arial" w:eastAsia="Times New Roman" w:hAnsi="Arial" w:cs="Arial"/>
                <w:sz w:val="20"/>
              </w:rPr>
              <w:t>4.2.3</w:t>
            </w:r>
            <w:r>
              <w:tab/>
            </w:r>
            <w:r w:rsidRPr="38D72577">
              <w:rPr>
                <w:rFonts w:ascii="Arial" w:eastAsia="Times New Roman" w:hAnsi="Arial" w:cs="Arial"/>
                <w:sz w:val="20"/>
              </w:rPr>
              <w:t>Prijsgarantie / realisatie lage inkoopprijs</w:t>
            </w:r>
          </w:p>
        </w:tc>
        <w:tc>
          <w:tcPr>
            <w:tcW w:w="2484" w:type="dxa"/>
          </w:tcPr>
          <w:p w14:paraId="52CF5C34" w14:textId="77777777" w:rsidR="0053745C" w:rsidRPr="005615F1" w:rsidRDefault="0053745C" w:rsidP="00B7192F">
            <w:pPr>
              <w:pStyle w:val="PTI2"/>
              <w:spacing w:after="0" w:line="240" w:lineRule="auto"/>
              <w:ind w:left="0"/>
              <w:jc w:val="right"/>
              <w:rPr>
                <w:rFonts w:ascii="Arial" w:eastAsia="Times New Roman" w:hAnsi="Arial" w:cs="Arial"/>
                <w:color w:val="4472C4" w:themeColor="accent1"/>
                <w:sz w:val="20"/>
              </w:rPr>
            </w:pPr>
            <w:r w:rsidRPr="38D72577">
              <w:rPr>
                <w:rFonts w:ascii="Arial" w:eastAsia="Times New Roman" w:hAnsi="Arial" w:cs="Arial"/>
                <w:sz w:val="20"/>
              </w:rPr>
              <w:t>40</w:t>
            </w:r>
          </w:p>
        </w:tc>
      </w:tr>
      <w:tr w:rsidR="0053745C" w:rsidRPr="005615F1" w14:paraId="7315EBEE" w14:textId="77777777" w:rsidTr="00B7192F">
        <w:tc>
          <w:tcPr>
            <w:tcW w:w="6450" w:type="dxa"/>
          </w:tcPr>
          <w:p w14:paraId="458CFBA2" w14:textId="77777777" w:rsidR="0053745C" w:rsidRPr="005615F1" w:rsidRDefault="0053745C" w:rsidP="00B7192F">
            <w:pPr>
              <w:pStyle w:val="PTI2"/>
              <w:spacing w:after="0" w:line="240" w:lineRule="auto"/>
              <w:ind w:left="0"/>
              <w:rPr>
                <w:rFonts w:ascii="Arial" w:eastAsia="Times New Roman" w:hAnsi="Arial" w:cs="Arial"/>
                <w:color w:val="4472C4" w:themeColor="accent1"/>
                <w:sz w:val="20"/>
              </w:rPr>
            </w:pPr>
            <w:r w:rsidRPr="38D72577">
              <w:rPr>
                <w:rFonts w:ascii="Arial" w:eastAsia="Times New Roman" w:hAnsi="Arial" w:cs="Arial"/>
                <w:sz w:val="20"/>
              </w:rPr>
              <w:t>4.2.4</w:t>
            </w:r>
            <w:r>
              <w:tab/>
            </w:r>
            <w:r w:rsidRPr="38D72577">
              <w:rPr>
                <w:rFonts w:ascii="Arial" w:eastAsia="Times New Roman" w:hAnsi="Arial" w:cs="Arial"/>
                <w:sz w:val="20"/>
              </w:rPr>
              <w:t>Beschikbaarheid en leveringsbetrouwbaarheid</w:t>
            </w:r>
          </w:p>
        </w:tc>
        <w:tc>
          <w:tcPr>
            <w:tcW w:w="2484" w:type="dxa"/>
          </w:tcPr>
          <w:p w14:paraId="4C9E61AC" w14:textId="77777777" w:rsidR="0053745C" w:rsidRPr="005615F1" w:rsidRDefault="0053745C" w:rsidP="00B7192F">
            <w:pPr>
              <w:pStyle w:val="PTI2"/>
              <w:spacing w:after="0" w:line="240" w:lineRule="auto"/>
              <w:ind w:left="0"/>
              <w:jc w:val="right"/>
              <w:rPr>
                <w:rFonts w:ascii="Arial" w:eastAsia="Times New Roman" w:hAnsi="Arial" w:cs="Arial"/>
                <w:color w:val="4472C4" w:themeColor="accent1"/>
                <w:sz w:val="20"/>
              </w:rPr>
            </w:pPr>
            <w:r w:rsidRPr="38D72577">
              <w:rPr>
                <w:rFonts w:ascii="Arial" w:eastAsia="Times New Roman" w:hAnsi="Arial" w:cs="Arial"/>
                <w:sz w:val="20"/>
              </w:rPr>
              <w:t>20</w:t>
            </w:r>
          </w:p>
        </w:tc>
      </w:tr>
      <w:tr w:rsidR="0053745C" w:rsidRPr="005615F1" w14:paraId="7D105DA1" w14:textId="77777777" w:rsidTr="00B7192F">
        <w:tc>
          <w:tcPr>
            <w:tcW w:w="6450" w:type="dxa"/>
          </w:tcPr>
          <w:p w14:paraId="2B09119B" w14:textId="77777777" w:rsidR="0053745C" w:rsidRPr="005615F1" w:rsidRDefault="0053745C" w:rsidP="00B7192F">
            <w:pPr>
              <w:pStyle w:val="PTI2"/>
              <w:spacing w:after="0" w:line="240" w:lineRule="auto"/>
              <w:ind w:left="0"/>
              <w:rPr>
                <w:rFonts w:ascii="Arial" w:eastAsia="Times New Roman" w:hAnsi="Arial" w:cs="Arial"/>
                <w:color w:val="4472C4" w:themeColor="accent1"/>
                <w:sz w:val="20"/>
              </w:rPr>
            </w:pPr>
          </w:p>
        </w:tc>
        <w:tc>
          <w:tcPr>
            <w:tcW w:w="2484" w:type="dxa"/>
          </w:tcPr>
          <w:p w14:paraId="15F542CD" w14:textId="77777777" w:rsidR="0053745C" w:rsidRPr="005615F1" w:rsidRDefault="0053745C" w:rsidP="00B7192F">
            <w:pPr>
              <w:pStyle w:val="PTI2"/>
              <w:spacing w:after="0" w:line="240" w:lineRule="auto"/>
              <w:ind w:left="0"/>
              <w:jc w:val="right"/>
              <w:rPr>
                <w:rFonts w:ascii="Arial" w:eastAsia="Times New Roman" w:hAnsi="Arial" w:cs="Arial"/>
                <w:color w:val="4472C4" w:themeColor="accent1"/>
                <w:sz w:val="20"/>
              </w:rPr>
            </w:pPr>
          </w:p>
        </w:tc>
      </w:tr>
      <w:tr w:rsidR="0053745C" w:rsidRPr="005615F1" w14:paraId="145A2ACA" w14:textId="77777777" w:rsidTr="00B7192F">
        <w:tc>
          <w:tcPr>
            <w:tcW w:w="64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7E4DB4D" w14:textId="77777777" w:rsidR="0053745C" w:rsidRPr="005615F1" w:rsidRDefault="0053745C" w:rsidP="00B7192F">
            <w:pPr>
              <w:pStyle w:val="PTI2"/>
              <w:spacing w:after="0" w:line="240" w:lineRule="auto"/>
              <w:ind w:left="0"/>
              <w:rPr>
                <w:rFonts w:ascii="Arial" w:eastAsia="Times New Roman" w:hAnsi="Arial" w:cs="Arial"/>
                <w:b/>
                <w:bCs/>
                <w:color w:val="4472C4" w:themeColor="accent1"/>
                <w:sz w:val="20"/>
              </w:rPr>
            </w:pPr>
            <w:r w:rsidRPr="38D72577">
              <w:rPr>
                <w:rFonts w:ascii="Arial" w:eastAsia="Times New Roman" w:hAnsi="Arial" w:cs="Arial"/>
                <w:b/>
                <w:bCs/>
                <w:sz w:val="20"/>
              </w:rPr>
              <w:t>Maximale te behalen punten</w:t>
            </w:r>
          </w:p>
        </w:tc>
        <w:tc>
          <w:tcPr>
            <w:tcW w:w="24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21BE15E1" w14:textId="77777777" w:rsidR="0053745C" w:rsidRPr="005615F1" w:rsidRDefault="0053745C" w:rsidP="00B7192F">
            <w:pPr>
              <w:pStyle w:val="PTI2"/>
              <w:spacing w:after="0" w:line="240" w:lineRule="auto"/>
              <w:ind w:left="0"/>
              <w:jc w:val="right"/>
              <w:rPr>
                <w:rFonts w:ascii="Arial" w:eastAsia="Times New Roman" w:hAnsi="Arial" w:cs="Arial"/>
                <w:b/>
                <w:bCs/>
                <w:color w:val="4472C4" w:themeColor="accent1"/>
                <w:sz w:val="20"/>
              </w:rPr>
            </w:pPr>
            <w:r w:rsidRPr="38D72577">
              <w:rPr>
                <w:rFonts w:ascii="Arial" w:eastAsia="Times New Roman" w:hAnsi="Arial" w:cs="Arial"/>
                <w:b/>
                <w:bCs/>
                <w:sz w:val="20"/>
              </w:rPr>
              <w:t>100</w:t>
            </w:r>
          </w:p>
        </w:tc>
      </w:tr>
    </w:tbl>
    <w:p w14:paraId="622836E3" w14:textId="77777777" w:rsidR="0053745C" w:rsidRPr="005615F1" w:rsidRDefault="0053745C" w:rsidP="0053745C">
      <w:pPr>
        <w:rPr>
          <w:rFonts w:cs="Arial"/>
          <w:color w:val="4472C4" w:themeColor="accent1"/>
        </w:rPr>
      </w:pPr>
    </w:p>
    <w:p w14:paraId="3BCE8273" w14:textId="77777777" w:rsidR="0053745C" w:rsidRPr="005615F1" w:rsidRDefault="0053745C" w:rsidP="0053745C">
      <w:pPr>
        <w:pStyle w:val="Kop2"/>
        <w:rPr>
          <w:rFonts w:ascii="Arial" w:eastAsia="Arial" w:hAnsi="Arial" w:cs="Arial"/>
          <w:color w:val="4472C4" w:themeColor="accent1"/>
        </w:rPr>
      </w:pPr>
      <w:bookmarkStart w:id="133" w:name="_Toc33442376"/>
      <w:bookmarkStart w:id="134" w:name="_Toc161045040"/>
      <w:r w:rsidRPr="020E9F8A">
        <w:rPr>
          <w:rFonts w:ascii="Arial" w:eastAsia="Arial" w:hAnsi="Arial" w:cs="Arial"/>
        </w:rPr>
        <w:t>4.2</w:t>
      </w:r>
      <w:r>
        <w:tab/>
      </w:r>
      <w:r w:rsidRPr="020E9F8A">
        <w:rPr>
          <w:rFonts w:ascii="Arial" w:eastAsia="Arial" w:hAnsi="Arial" w:cs="Arial"/>
        </w:rPr>
        <w:t>Kwalitatieve gunningscriteria</w:t>
      </w:r>
      <w:bookmarkEnd w:id="133"/>
      <w:bookmarkEnd w:id="134"/>
    </w:p>
    <w:p w14:paraId="7C6F4366" w14:textId="77777777" w:rsidR="0053745C" w:rsidRPr="005615F1" w:rsidRDefault="0053745C" w:rsidP="0053745C">
      <w:pPr>
        <w:pStyle w:val="Kop3"/>
        <w:rPr>
          <w:rFonts w:ascii="Arial" w:eastAsia="Arial" w:hAnsi="Arial" w:cs="Arial"/>
        </w:rPr>
      </w:pPr>
    </w:p>
    <w:p w14:paraId="5379A726" w14:textId="77777777" w:rsidR="0053745C" w:rsidRPr="005615F1" w:rsidRDefault="0053745C" w:rsidP="0053745C">
      <w:pPr>
        <w:pStyle w:val="Kop3"/>
        <w:rPr>
          <w:rFonts w:ascii="Arial" w:eastAsia="Arial" w:hAnsi="Arial" w:cs="Arial"/>
          <w:color w:val="4472C4" w:themeColor="accent1"/>
        </w:rPr>
      </w:pPr>
      <w:bookmarkStart w:id="135" w:name="_Toc33442377"/>
      <w:bookmarkStart w:id="136" w:name="_Toc161045041"/>
      <w:r w:rsidRPr="020E9F8A">
        <w:rPr>
          <w:rFonts w:ascii="Arial" w:eastAsia="Arial" w:hAnsi="Arial" w:cs="Arial"/>
        </w:rPr>
        <w:t>4.2.1</w:t>
      </w:r>
      <w:r>
        <w:tab/>
      </w:r>
      <w:proofErr w:type="spellStart"/>
      <w:r w:rsidRPr="020E9F8A">
        <w:rPr>
          <w:rFonts w:ascii="Arial" w:eastAsia="Arial" w:hAnsi="Arial" w:cs="Arial"/>
        </w:rPr>
        <w:t>Webportal</w:t>
      </w:r>
      <w:bookmarkEnd w:id="135"/>
      <w:bookmarkEnd w:id="136"/>
      <w:proofErr w:type="spellEnd"/>
    </w:p>
    <w:p w14:paraId="7D0E49D2" w14:textId="77777777" w:rsidR="0053745C" w:rsidRPr="005615F1" w:rsidRDefault="0053745C" w:rsidP="0053745C">
      <w:pPr>
        <w:pStyle w:val="Default"/>
        <w:rPr>
          <w:rFonts w:ascii="Arial" w:hAnsi="Arial" w:cs="Arial"/>
          <w:b/>
          <w:bCs/>
          <w:color w:val="4472C4" w:themeColor="accent1"/>
        </w:rPr>
      </w:pPr>
    </w:p>
    <w:p w14:paraId="28330882" w14:textId="77777777" w:rsidR="0053745C" w:rsidRPr="005615F1" w:rsidRDefault="0053745C" w:rsidP="0053745C">
      <w:pPr>
        <w:rPr>
          <w:rFonts w:cs="Arial"/>
        </w:rPr>
      </w:pPr>
      <w:r w:rsidRPr="54DFCDAD">
        <w:rPr>
          <w:rFonts w:cs="Arial"/>
        </w:rPr>
        <w:t xml:space="preserve">Voor dit </w:t>
      </w:r>
      <w:proofErr w:type="spellStart"/>
      <w:r w:rsidRPr="54DFCDAD">
        <w:rPr>
          <w:rFonts w:cs="Arial"/>
        </w:rPr>
        <w:t>subgunningscriterium</w:t>
      </w:r>
      <w:proofErr w:type="spellEnd"/>
      <w:r w:rsidRPr="54DFCDAD">
        <w:rPr>
          <w:rFonts w:cs="Arial"/>
        </w:rPr>
        <w:t xml:space="preserve"> kunnen maximaal 20 punten behaald worden. </w:t>
      </w:r>
    </w:p>
    <w:p w14:paraId="48DA2996" w14:textId="77777777" w:rsidR="0053745C" w:rsidRPr="005615F1" w:rsidRDefault="0053745C" w:rsidP="0053745C">
      <w:pPr>
        <w:pStyle w:val="Default"/>
        <w:rPr>
          <w:rFonts w:ascii="Arial" w:hAnsi="Arial" w:cs="Arial"/>
        </w:rPr>
      </w:pPr>
    </w:p>
    <w:p w14:paraId="747A2878" w14:textId="77777777" w:rsidR="0053745C" w:rsidRPr="005615F1" w:rsidRDefault="0053745C" w:rsidP="0053745C">
      <w:pPr>
        <w:pStyle w:val="Default"/>
        <w:rPr>
          <w:rFonts w:ascii="Arial" w:hAnsi="Arial" w:cs="Arial"/>
          <w:color w:val="4472C4" w:themeColor="accent1"/>
        </w:rPr>
      </w:pPr>
      <w:r w:rsidRPr="38D72577">
        <w:rPr>
          <w:rFonts w:ascii="Arial" w:hAnsi="Arial" w:cs="Arial"/>
        </w:rPr>
        <w:t xml:space="preserve">De gemeente Den Helder wil een eigen, gebruiksvriendelijke </w:t>
      </w:r>
      <w:proofErr w:type="spellStart"/>
      <w:r w:rsidRPr="38D72577">
        <w:rPr>
          <w:rFonts w:ascii="Arial" w:hAnsi="Arial" w:cs="Arial"/>
        </w:rPr>
        <w:t>webportal</w:t>
      </w:r>
      <w:proofErr w:type="spellEnd"/>
      <w:r w:rsidRPr="38D72577">
        <w:rPr>
          <w:rFonts w:ascii="Arial" w:hAnsi="Arial" w:cs="Arial"/>
        </w:rPr>
        <w:t xml:space="preserve">, waarin naast het bestelproces zoveel mogelijk gerelateerde processen zijn ondergebracht. De mate waarin de </w:t>
      </w:r>
      <w:proofErr w:type="spellStart"/>
      <w:r w:rsidRPr="38D72577">
        <w:rPr>
          <w:rFonts w:ascii="Arial" w:hAnsi="Arial" w:cs="Arial"/>
        </w:rPr>
        <w:t>webportal</w:t>
      </w:r>
      <w:proofErr w:type="spellEnd"/>
      <w:r w:rsidRPr="38D72577">
        <w:rPr>
          <w:rFonts w:ascii="Arial" w:hAnsi="Arial" w:cs="Arial"/>
        </w:rPr>
        <w:t xml:space="preserve"> als intuïtief en gebruiksvriendelijk wordt ervaren en de mate waarin processen (bestellen, meldingen, rapportages, etc.) via de </w:t>
      </w:r>
      <w:proofErr w:type="spellStart"/>
      <w:r w:rsidRPr="38D72577">
        <w:rPr>
          <w:rFonts w:ascii="Arial" w:hAnsi="Arial" w:cs="Arial"/>
        </w:rPr>
        <w:t>webportal</w:t>
      </w:r>
      <w:proofErr w:type="spellEnd"/>
      <w:r w:rsidRPr="38D72577">
        <w:rPr>
          <w:rFonts w:ascii="Arial" w:hAnsi="Arial" w:cs="Arial"/>
        </w:rPr>
        <w:t xml:space="preserve"> kunnen verlopen, dragen bij aan het stroomlijnen van het inkoopproces en het verlagen van de administratieve lasten voor de gemeente Den Helder. </w:t>
      </w:r>
    </w:p>
    <w:p w14:paraId="0D6F80A7" w14:textId="77777777" w:rsidR="0053745C" w:rsidRPr="005615F1" w:rsidRDefault="0053745C" w:rsidP="0053745C">
      <w:pPr>
        <w:pStyle w:val="Default"/>
        <w:rPr>
          <w:rFonts w:ascii="Arial" w:hAnsi="Arial" w:cs="Arial"/>
          <w:color w:val="4472C4" w:themeColor="accent1"/>
        </w:rPr>
      </w:pPr>
    </w:p>
    <w:p w14:paraId="09A7404B" w14:textId="77777777" w:rsidR="0053745C" w:rsidRPr="005615F1" w:rsidRDefault="0053745C" w:rsidP="0053745C">
      <w:pPr>
        <w:rPr>
          <w:rFonts w:cs="Arial"/>
        </w:rPr>
      </w:pPr>
      <w:r w:rsidRPr="38D72577">
        <w:rPr>
          <w:rFonts w:cs="Arial"/>
        </w:rPr>
        <w:t xml:space="preserve">De inschrijver moet bij haar inschrijving een proefaccount van het </w:t>
      </w:r>
      <w:proofErr w:type="spellStart"/>
      <w:r w:rsidRPr="38D72577">
        <w:rPr>
          <w:rFonts w:cs="Arial"/>
        </w:rPr>
        <w:t>webportal</w:t>
      </w:r>
      <w:proofErr w:type="spellEnd"/>
      <w:r w:rsidRPr="38D72577">
        <w:rPr>
          <w:rFonts w:cs="Arial"/>
        </w:rPr>
        <w:t xml:space="preserve"> beschikbaar stellen aan de gemeente Den Helder die identiek is aan het </w:t>
      </w:r>
      <w:proofErr w:type="spellStart"/>
      <w:r w:rsidRPr="38D72577">
        <w:rPr>
          <w:rFonts w:cs="Arial"/>
        </w:rPr>
        <w:t>webportal</w:t>
      </w:r>
      <w:proofErr w:type="spellEnd"/>
      <w:r w:rsidRPr="38D72577">
        <w:rPr>
          <w:rFonts w:cs="Arial"/>
        </w:rPr>
        <w:t xml:space="preserve"> dat de gemeente Den Helder zou krijgen als de opdracht aan inschrijver zou worden gegund. Voor de gemeente Den Helder moet het mogelijk zijn om het bestelproces te doorlopen en vereiste functionaliteiten, zoals opgenomen in het programma van eisen en deze offerteaanvraag, te beoordelen. </w:t>
      </w:r>
    </w:p>
    <w:p w14:paraId="705A2482" w14:textId="77777777" w:rsidR="0053745C" w:rsidRPr="005615F1" w:rsidRDefault="0053745C" w:rsidP="0053745C">
      <w:r w:rsidRPr="174CA90D">
        <w:br w:type="page"/>
      </w:r>
    </w:p>
    <w:p w14:paraId="4D376FF5" w14:textId="77777777" w:rsidR="0053745C" w:rsidRPr="005615F1" w:rsidRDefault="0053745C" w:rsidP="0053745C">
      <w:pPr>
        <w:rPr>
          <w:rFonts w:cs="Arial"/>
          <w:color w:val="4472C4" w:themeColor="accent1"/>
        </w:rPr>
      </w:pPr>
      <w:r w:rsidRPr="174CA90D">
        <w:rPr>
          <w:rFonts w:cs="Arial"/>
        </w:rPr>
        <w:lastRenderedPageBreak/>
        <w:t xml:space="preserve">De </w:t>
      </w:r>
      <w:proofErr w:type="spellStart"/>
      <w:r w:rsidRPr="174CA90D">
        <w:rPr>
          <w:rFonts w:cs="Arial"/>
        </w:rPr>
        <w:t>webportal</w:t>
      </w:r>
      <w:proofErr w:type="spellEnd"/>
      <w:r w:rsidRPr="174CA90D">
        <w:rPr>
          <w:rFonts w:cs="Arial"/>
        </w:rPr>
        <w:t xml:space="preserve"> wordt in ieder geval beoordeeld op:</w:t>
      </w:r>
    </w:p>
    <w:p w14:paraId="62CEF706" w14:textId="77777777" w:rsidR="0053745C" w:rsidRPr="005615F1" w:rsidRDefault="0053745C" w:rsidP="0053745C">
      <w:pPr>
        <w:pStyle w:val="Lijstalinea"/>
        <w:numPr>
          <w:ilvl w:val="0"/>
          <w:numId w:val="2"/>
        </w:numPr>
        <w:rPr>
          <w:rFonts w:cs="Arial"/>
          <w:color w:val="4472C4" w:themeColor="accent1"/>
          <w:lang w:eastAsia="nl-NL"/>
        </w:rPr>
      </w:pPr>
      <w:r w:rsidRPr="38D72577">
        <w:rPr>
          <w:rFonts w:cs="Arial"/>
          <w:lang w:eastAsia="nl-NL"/>
        </w:rPr>
        <w:t>Zoekfunctie;</w:t>
      </w:r>
    </w:p>
    <w:p w14:paraId="38E78609" w14:textId="77777777" w:rsidR="0053745C" w:rsidRPr="005615F1" w:rsidRDefault="0053745C" w:rsidP="0053745C">
      <w:pPr>
        <w:pStyle w:val="Lijstalinea"/>
        <w:numPr>
          <w:ilvl w:val="0"/>
          <w:numId w:val="2"/>
        </w:numPr>
        <w:rPr>
          <w:rFonts w:cs="Arial"/>
          <w:color w:val="4472C4" w:themeColor="accent1"/>
          <w:lang w:eastAsia="nl-NL"/>
        </w:rPr>
      </w:pPr>
      <w:r w:rsidRPr="38D72577">
        <w:rPr>
          <w:rFonts w:cs="Arial"/>
          <w:lang w:eastAsia="nl-NL"/>
        </w:rPr>
        <w:t>Productvergelijk;</w:t>
      </w:r>
    </w:p>
    <w:p w14:paraId="250DCD7B" w14:textId="77777777" w:rsidR="0053745C" w:rsidRPr="005615F1" w:rsidRDefault="0053745C" w:rsidP="0053745C">
      <w:pPr>
        <w:pStyle w:val="Lijstalinea"/>
        <w:numPr>
          <w:ilvl w:val="0"/>
          <w:numId w:val="2"/>
        </w:numPr>
        <w:rPr>
          <w:rFonts w:cs="Arial"/>
          <w:color w:val="4472C4" w:themeColor="accent1"/>
          <w:lang w:eastAsia="nl-NL"/>
        </w:rPr>
      </w:pPr>
      <w:r w:rsidRPr="38D72577">
        <w:rPr>
          <w:rFonts w:cs="Arial"/>
          <w:lang w:eastAsia="nl-NL"/>
        </w:rPr>
        <w:t>Doorlopen van het bestelproces;</w:t>
      </w:r>
    </w:p>
    <w:p w14:paraId="1D90A2BB" w14:textId="77777777" w:rsidR="0053745C" w:rsidRPr="005615F1" w:rsidRDefault="0053745C" w:rsidP="0053745C">
      <w:pPr>
        <w:pStyle w:val="Lijstalinea"/>
        <w:numPr>
          <w:ilvl w:val="0"/>
          <w:numId w:val="2"/>
        </w:numPr>
        <w:rPr>
          <w:rFonts w:cs="Arial"/>
          <w:color w:val="4472C4" w:themeColor="accent1"/>
          <w:lang w:eastAsia="nl-NL"/>
        </w:rPr>
      </w:pPr>
      <w:r w:rsidRPr="38D72577">
        <w:rPr>
          <w:rFonts w:cs="Arial"/>
          <w:lang w:eastAsia="nl-NL"/>
        </w:rPr>
        <w:t>Volgen van bestellingen;</w:t>
      </w:r>
    </w:p>
    <w:p w14:paraId="50BF9881" w14:textId="77777777" w:rsidR="0053745C" w:rsidRPr="005615F1" w:rsidRDefault="0053745C" w:rsidP="0053745C">
      <w:pPr>
        <w:pStyle w:val="Lijstalinea"/>
        <w:numPr>
          <w:ilvl w:val="0"/>
          <w:numId w:val="2"/>
        </w:numPr>
        <w:rPr>
          <w:rFonts w:cs="Arial"/>
          <w:color w:val="4472C4" w:themeColor="accent1"/>
          <w:lang w:eastAsia="nl-NL"/>
        </w:rPr>
      </w:pPr>
      <w:r w:rsidRPr="38D72577">
        <w:rPr>
          <w:rFonts w:cs="Arial"/>
          <w:lang w:eastAsia="nl-NL"/>
        </w:rPr>
        <w:t>Raadplegen van bestelhistorie;</w:t>
      </w:r>
    </w:p>
    <w:p w14:paraId="614A6C05" w14:textId="77777777" w:rsidR="0053745C" w:rsidRPr="005615F1" w:rsidRDefault="0053745C" w:rsidP="0053745C">
      <w:pPr>
        <w:pStyle w:val="Lijstalinea"/>
        <w:numPr>
          <w:ilvl w:val="0"/>
          <w:numId w:val="2"/>
        </w:numPr>
        <w:rPr>
          <w:rFonts w:cs="Arial"/>
          <w:color w:val="4472C4" w:themeColor="accent1"/>
          <w:lang w:eastAsia="nl-NL"/>
        </w:rPr>
      </w:pPr>
      <w:r w:rsidRPr="38D72577">
        <w:rPr>
          <w:rFonts w:cs="Arial"/>
          <w:lang w:eastAsia="nl-NL"/>
        </w:rPr>
        <w:t>Aanbieden van alternatieven;</w:t>
      </w:r>
    </w:p>
    <w:p w14:paraId="7F1EEFE0" w14:textId="77777777" w:rsidR="0053745C" w:rsidRPr="005615F1" w:rsidRDefault="0053745C" w:rsidP="0053745C">
      <w:pPr>
        <w:pStyle w:val="Lijstalinea"/>
        <w:numPr>
          <w:ilvl w:val="0"/>
          <w:numId w:val="2"/>
        </w:numPr>
        <w:rPr>
          <w:rFonts w:cs="Arial"/>
          <w:color w:val="4472C4" w:themeColor="accent1"/>
          <w:lang w:eastAsia="nl-NL"/>
        </w:rPr>
      </w:pPr>
      <w:r w:rsidRPr="38D72577">
        <w:rPr>
          <w:rFonts w:cs="Arial"/>
          <w:lang w:eastAsia="nl-NL"/>
        </w:rPr>
        <w:t>Actuele voorraadstatus en levertijden;</w:t>
      </w:r>
    </w:p>
    <w:p w14:paraId="60E57270" w14:textId="77777777" w:rsidR="0053745C" w:rsidRPr="005615F1" w:rsidRDefault="0053745C" w:rsidP="0053745C">
      <w:pPr>
        <w:pStyle w:val="Lijstalinea"/>
        <w:numPr>
          <w:ilvl w:val="0"/>
          <w:numId w:val="2"/>
        </w:numPr>
        <w:rPr>
          <w:rFonts w:cs="Arial"/>
          <w:color w:val="4472C4" w:themeColor="accent1"/>
          <w:lang w:eastAsia="nl-NL"/>
        </w:rPr>
      </w:pPr>
      <w:r w:rsidRPr="38D72577">
        <w:rPr>
          <w:rFonts w:cs="Arial"/>
          <w:lang w:eastAsia="nl-NL"/>
        </w:rPr>
        <w:t>Overzichtelijke opbouw van de prijzen per product.</w:t>
      </w:r>
    </w:p>
    <w:p w14:paraId="5D641B83" w14:textId="77777777" w:rsidR="0053745C" w:rsidRPr="005615F1" w:rsidRDefault="0053745C" w:rsidP="0053745C">
      <w:pPr>
        <w:rPr>
          <w:rFonts w:cs="Arial"/>
          <w:color w:val="4472C4" w:themeColor="accent1"/>
        </w:rPr>
      </w:pPr>
    </w:p>
    <w:p w14:paraId="64804ED9" w14:textId="77777777" w:rsidR="0053745C" w:rsidRDefault="0053745C" w:rsidP="0053745C">
      <w:pPr>
        <w:rPr>
          <w:rFonts w:cs="Arial"/>
          <w:b/>
          <w:bCs/>
        </w:rPr>
      </w:pPr>
      <w:r w:rsidRPr="38D72577">
        <w:rPr>
          <w:rFonts w:cs="Arial"/>
        </w:rPr>
        <w:t>De beoordelingscommissie voert deze beoordeling uit. Het proefaccount (inloggegevens, de verwijzing naar de website/</w:t>
      </w:r>
      <w:proofErr w:type="spellStart"/>
      <w:r w:rsidRPr="38D72577">
        <w:rPr>
          <w:rFonts w:cs="Arial"/>
        </w:rPr>
        <w:t>webportal</w:t>
      </w:r>
      <w:proofErr w:type="spellEnd"/>
      <w:r w:rsidRPr="38D72577">
        <w:rPr>
          <w:rFonts w:cs="Arial"/>
        </w:rPr>
        <w:t xml:space="preserve">) moet worden ingediend als onderdeel van de inschrijving en moet beschikbaar zijn voor de gemeente Den Helder in de periode maandag 29 april 2024 t/m vrijdag 3 mei 2024 16:00 uur. Gebruik hiervoor het formulier (bijlage 10). Gedurende deze periode moet de beoordelingscommissie onbeperkt toegang krijgen tot deze omgeving om haar oordeel te kunnen vormen. Voor de goede orde, het zal gaan om </w:t>
      </w:r>
      <w:r w:rsidRPr="38D72577">
        <w:rPr>
          <w:rFonts w:cs="Arial"/>
          <w:b/>
          <w:bCs/>
        </w:rPr>
        <w:t>fictieve bestellingen van de gemeente Den Helder. Als een eventuele bestelling het gevolg is van dit testen, dan moet dit als een test worden beschouwd en niet als een concrete bestelopdracht met een afname-/financiële verplichting voor de gemeente Den Helder!</w:t>
      </w:r>
    </w:p>
    <w:p w14:paraId="295DC801" w14:textId="77777777" w:rsidR="0053745C" w:rsidRDefault="0053745C" w:rsidP="0053745C">
      <w:pPr>
        <w:rPr>
          <w:rFonts w:cs="Arial"/>
          <w:color w:val="4472C4" w:themeColor="accent1"/>
        </w:rPr>
      </w:pPr>
    </w:p>
    <w:p w14:paraId="0DCE9ACB" w14:textId="77777777" w:rsidR="0053745C" w:rsidRDefault="0053745C" w:rsidP="0053745C">
      <w:pPr>
        <w:ind w:left="-20" w:right="-20"/>
        <w:rPr>
          <w:rFonts w:eastAsia="Arial" w:cs="Arial"/>
        </w:rPr>
      </w:pPr>
      <w:r w:rsidRPr="54DFCDAD">
        <w:rPr>
          <w:rFonts w:eastAsia="Arial" w:cs="Arial"/>
        </w:rPr>
        <w:t xml:space="preserve">De beoordeling van dit </w:t>
      </w:r>
      <w:proofErr w:type="spellStart"/>
      <w:r w:rsidRPr="54DFCDAD">
        <w:rPr>
          <w:rFonts w:eastAsia="Arial" w:cs="Arial"/>
        </w:rPr>
        <w:t>subgunningscriterium</w:t>
      </w:r>
      <w:proofErr w:type="spellEnd"/>
      <w:r w:rsidRPr="54DFCDAD">
        <w:rPr>
          <w:rFonts w:eastAsia="Arial" w:cs="Arial"/>
        </w:rPr>
        <w:t xml:space="preserve"> is als volgt:</w:t>
      </w:r>
    </w:p>
    <w:p w14:paraId="4A151BB6" w14:textId="77777777" w:rsidR="0053745C" w:rsidRDefault="0053745C" w:rsidP="0053745C">
      <w:pPr>
        <w:ind w:left="-20" w:right="-20"/>
        <w:rPr>
          <w:rFonts w:eastAsia="Arial" w:cs="Arial"/>
        </w:rPr>
      </w:pPr>
      <w:r w:rsidRPr="54DFCDAD">
        <w:rPr>
          <w:rFonts w:eastAsia="Arial" w:cs="Arial"/>
        </w:rPr>
        <w:t xml:space="preserve"> </w:t>
      </w:r>
    </w:p>
    <w:tbl>
      <w:tblPr>
        <w:tblStyle w:val="Tabelraster"/>
        <w:tblW w:w="0" w:type="auto"/>
        <w:tblLayout w:type="fixed"/>
        <w:tblLook w:val="04A0" w:firstRow="1" w:lastRow="0" w:firstColumn="1" w:lastColumn="0" w:noHBand="0" w:noVBand="1"/>
      </w:tblPr>
      <w:tblGrid>
        <w:gridCol w:w="1665"/>
        <w:gridCol w:w="5580"/>
        <w:gridCol w:w="1718"/>
      </w:tblGrid>
      <w:tr w:rsidR="0053745C" w14:paraId="510B14E4" w14:textId="77777777" w:rsidTr="00B7192F">
        <w:trPr>
          <w:trHeight w:val="300"/>
        </w:trPr>
        <w:tc>
          <w:tcPr>
            <w:tcW w:w="1665" w:type="dxa"/>
            <w:tcBorders>
              <w:top w:val="single" w:sz="8" w:space="0" w:color="auto"/>
              <w:left w:val="single" w:sz="8" w:space="0" w:color="auto"/>
              <w:bottom w:val="single" w:sz="8" w:space="0" w:color="auto"/>
              <w:right w:val="single" w:sz="8" w:space="0" w:color="auto"/>
            </w:tcBorders>
            <w:shd w:val="clear" w:color="auto" w:fill="D9E2F3" w:themeFill="accent1" w:themeFillTint="33"/>
            <w:tcMar>
              <w:left w:w="108" w:type="dxa"/>
              <w:right w:w="108" w:type="dxa"/>
            </w:tcMar>
          </w:tcPr>
          <w:p w14:paraId="26D4F746" w14:textId="77777777" w:rsidR="0053745C" w:rsidRDefault="0053745C" w:rsidP="00B7192F">
            <w:pPr>
              <w:ind w:left="-20" w:right="-20"/>
              <w:rPr>
                <w:rFonts w:eastAsia="Arial" w:cs="Arial"/>
                <w:b/>
                <w:bCs/>
                <w:color w:val="000000" w:themeColor="text1"/>
              </w:rPr>
            </w:pPr>
            <w:r w:rsidRPr="54DFCDAD">
              <w:rPr>
                <w:rFonts w:eastAsia="Arial" w:cs="Arial"/>
                <w:b/>
                <w:bCs/>
                <w:color w:val="000000" w:themeColor="text1"/>
              </w:rPr>
              <w:t>Beoordeling</w:t>
            </w:r>
          </w:p>
        </w:tc>
        <w:tc>
          <w:tcPr>
            <w:tcW w:w="5580" w:type="dxa"/>
            <w:tcBorders>
              <w:top w:val="single" w:sz="8" w:space="0" w:color="auto"/>
              <w:left w:val="single" w:sz="8" w:space="0" w:color="auto"/>
              <w:bottom w:val="single" w:sz="8" w:space="0" w:color="auto"/>
              <w:right w:val="single" w:sz="8" w:space="0" w:color="auto"/>
            </w:tcBorders>
            <w:shd w:val="clear" w:color="auto" w:fill="D9E2F3" w:themeFill="accent1" w:themeFillTint="33"/>
            <w:tcMar>
              <w:left w:w="108" w:type="dxa"/>
              <w:right w:w="108" w:type="dxa"/>
            </w:tcMar>
          </w:tcPr>
          <w:p w14:paraId="531F1052" w14:textId="77777777" w:rsidR="0053745C" w:rsidRDefault="0053745C" w:rsidP="00B7192F">
            <w:pPr>
              <w:ind w:left="-20" w:right="-20"/>
              <w:rPr>
                <w:rFonts w:eastAsia="Arial" w:cs="Arial"/>
                <w:b/>
                <w:bCs/>
                <w:color w:val="000000" w:themeColor="text1"/>
              </w:rPr>
            </w:pPr>
            <w:r w:rsidRPr="54DFCDAD">
              <w:rPr>
                <w:rFonts w:eastAsia="Arial" w:cs="Arial"/>
                <w:b/>
                <w:bCs/>
                <w:color w:val="000000" w:themeColor="text1"/>
              </w:rPr>
              <w:t>Toelichting</w:t>
            </w:r>
          </w:p>
        </w:tc>
        <w:tc>
          <w:tcPr>
            <w:tcW w:w="1718" w:type="dxa"/>
            <w:tcBorders>
              <w:top w:val="single" w:sz="8" w:space="0" w:color="auto"/>
              <w:left w:val="single" w:sz="8" w:space="0" w:color="auto"/>
              <w:bottom w:val="single" w:sz="8" w:space="0" w:color="auto"/>
              <w:right w:val="single" w:sz="8" w:space="0" w:color="auto"/>
            </w:tcBorders>
            <w:shd w:val="clear" w:color="auto" w:fill="D9E2F3" w:themeFill="accent1" w:themeFillTint="33"/>
            <w:tcMar>
              <w:left w:w="108" w:type="dxa"/>
              <w:right w:w="108" w:type="dxa"/>
            </w:tcMar>
          </w:tcPr>
          <w:p w14:paraId="69C1F619" w14:textId="77777777" w:rsidR="0053745C" w:rsidRDefault="0053745C" w:rsidP="00B7192F">
            <w:pPr>
              <w:spacing w:line="259" w:lineRule="auto"/>
              <w:ind w:left="-20" w:right="-20"/>
              <w:jc w:val="center"/>
              <w:rPr>
                <w:rFonts w:eastAsia="Arial" w:cs="Arial"/>
                <w:b/>
                <w:bCs/>
                <w:color w:val="000000" w:themeColor="text1"/>
              </w:rPr>
            </w:pPr>
            <w:r w:rsidRPr="54DFCDAD">
              <w:rPr>
                <w:rFonts w:eastAsia="Arial" w:cs="Arial"/>
                <w:b/>
                <w:bCs/>
                <w:color w:val="000000" w:themeColor="text1"/>
              </w:rPr>
              <w:t>Te behalen aantal punten</w:t>
            </w:r>
          </w:p>
        </w:tc>
      </w:tr>
      <w:tr w:rsidR="0053745C" w14:paraId="02715CF9" w14:textId="77777777" w:rsidTr="00B7192F">
        <w:trPr>
          <w:trHeight w:val="300"/>
        </w:trPr>
        <w:tc>
          <w:tcPr>
            <w:tcW w:w="1665" w:type="dxa"/>
            <w:tcBorders>
              <w:top w:val="single" w:sz="8" w:space="0" w:color="auto"/>
              <w:left w:val="single" w:sz="8" w:space="0" w:color="auto"/>
              <w:bottom w:val="single" w:sz="8" w:space="0" w:color="auto"/>
              <w:right w:val="single" w:sz="8" w:space="0" w:color="auto"/>
            </w:tcBorders>
            <w:tcMar>
              <w:left w:w="108" w:type="dxa"/>
              <w:right w:w="108" w:type="dxa"/>
            </w:tcMar>
          </w:tcPr>
          <w:p w14:paraId="312D59AD" w14:textId="77777777" w:rsidR="0053745C" w:rsidRDefault="0053745C" w:rsidP="00B7192F">
            <w:pPr>
              <w:ind w:left="-20" w:right="-20"/>
              <w:rPr>
                <w:rFonts w:eastAsia="Arial" w:cs="Arial"/>
              </w:rPr>
            </w:pPr>
            <w:r w:rsidRPr="54DFCDAD">
              <w:rPr>
                <w:rFonts w:eastAsia="Arial" w:cs="Arial"/>
              </w:rPr>
              <w:t>Uitstekend</w:t>
            </w:r>
          </w:p>
        </w:tc>
        <w:tc>
          <w:tcPr>
            <w:tcW w:w="5580" w:type="dxa"/>
            <w:tcBorders>
              <w:top w:val="single" w:sz="8" w:space="0" w:color="auto"/>
              <w:left w:val="single" w:sz="8" w:space="0" w:color="auto"/>
              <w:bottom w:val="single" w:sz="8" w:space="0" w:color="auto"/>
              <w:right w:val="single" w:sz="8" w:space="0" w:color="auto"/>
            </w:tcBorders>
            <w:tcMar>
              <w:left w:w="108" w:type="dxa"/>
              <w:right w:w="108" w:type="dxa"/>
            </w:tcMar>
          </w:tcPr>
          <w:p w14:paraId="33D61C70" w14:textId="77777777" w:rsidR="0053745C" w:rsidRDefault="0053745C" w:rsidP="00B7192F">
            <w:pPr>
              <w:ind w:left="-20" w:right="-20"/>
              <w:rPr>
                <w:rFonts w:eastAsia="Arial" w:cs="Arial"/>
              </w:rPr>
            </w:pPr>
            <w:r w:rsidRPr="54DFCDAD">
              <w:rPr>
                <w:rFonts w:eastAsia="Arial" w:cs="Arial"/>
              </w:rPr>
              <w:t xml:space="preserve">Onderscheidt zich op positieve wijze van de andere inschrijvers. Voegt extra waarde toe aan het </w:t>
            </w:r>
            <w:proofErr w:type="spellStart"/>
            <w:r w:rsidRPr="54DFCDAD">
              <w:rPr>
                <w:rFonts w:eastAsia="Arial" w:cs="Arial"/>
              </w:rPr>
              <w:t>subgunningscriterium</w:t>
            </w:r>
            <w:proofErr w:type="spellEnd"/>
            <w:r w:rsidRPr="54DFCDAD">
              <w:rPr>
                <w:rFonts w:eastAsia="Arial" w:cs="Arial"/>
              </w:rPr>
              <w:t>. Invulling mogelijkheden is uitmuntend, overtreft de verwachtingen. Biedt duidelijke meerwaarde en is onderscheidend van de andere inschrijvingen</w:t>
            </w:r>
          </w:p>
        </w:tc>
        <w:tc>
          <w:tcPr>
            <w:tcW w:w="1718" w:type="dxa"/>
            <w:tcBorders>
              <w:top w:val="single" w:sz="8" w:space="0" w:color="auto"/>
              <w:left w:val="single" w:sz="8" w:space="0" w:color="auto"/>
              <w:bottom w:val="single" w:sz="8" w:space="0" w:color="auto"/>
              <w:right w:val="single" w:sz="8" w:space="0" w:color="auto"/>
            </w:tcBorders>
            <w:tcMar>
              <w:left w:w="108" w:type="dxa"/>
              <w:right w:w="108" w:type="dxa"/>
            </w:tcMar>
          </w:tcPr>
          <w:p w14:paraId="380DBF51" w14:textId="77777777" w:rsidR="0053745C" w:rsidRDefault="0053745C" w:rsidP="00B7192F">
            <w:pPr>
              <w:ind w:left="-20" w:right="-20"/>
              <w:jc w:val="right"/>
              <w:rPr>
                <w:rFonts w:eastAsia="Arial" w:cs="Arial"/>
              </w:rPr>
            </w:pPr>
            <w:r w:rsidRPr="54DFCDAD">
              <w:rPr>
                <w:rFonts w:eastAsia="Arial" w:cs="Arial"/>
              </w:rPr>
              <w:t>20</w:t>
            </w:r>
          </w:p>
        </w:tc>
      </w:tr>
      <w:tr w:rsidR="0053745C" w14:paraId="26ECB647" w14:textId="77777777" w:rsidTr="00B7192F">
        <w:trPr>
          <w:trHeight w:val="300"/>
        </w:trPr>
        <w:tc>
          <w:tcPr>
            <w:tcW w:w="1665" w:type="dxa"/>
            <w:tcBorders>
              <w:top w:val="single" w:sz="8" w:space="0" w:color="auto"/>
              <w:left w:val="single" w:sz="8" w:space="0" w:color="auto"/>
              <w:bottom w:val="single" w:sz="8" w:space="0" w:color="auto"/>
              <w:right w:val="single" w:sz="8" w:space="0" w:color="auto"/>
            </w:tcBorders>
            <w:tcMar>
              <w:left w:w="108" w:type="dxa"/>
              <w:right w:w="108" w:type="dxa"/>
            </w:tcMar>
          </w:tcPr>
          <w:p w14:paraId="52086811" w14:textId="77777777" w:rsidR="0053745C" w:rsidRDefault="0053745C" w:rsidP="00B7192F">
            <w:pPr>
              <w:ind w:left="-20" w:right="-20"/>
              <w:rPr>
                <w:rFonts w:eastAsia="Arial" w:cs="Arial"/>
              </w:rPr>
            </w:pPr>
            <w:r w:rsidRPr="54DFCDAD">
              <w:rPr>
                <w:rFonts w:eastAsia="Arial" w:cs="Arial"/>
              </w:rPr>
              <w:t>Goed</w:t>
            </w:r>
          </w:p>
        </w:tc>
        <w:tc>
          <w:tcPr>
            <w:tcW w:w="5580" w:type="dxa"/>
            <w:tcBorders>
              <w:top w:val="single" w:sz="8" w:space="0" w:color="auto"/>
              <w:left w:val="single" w:sz="8" w:space="0" w:color="auto"/>
              <w:bottom w:val="single" w:sz="8" w:space="0" w:color="auto"/>
              <w:right w:val="single" w:sz="8" w:space="0" w:color="auto"/>
            </w:tcBorders>
            <w:tcMar>
              <w:left w:w="108" w:type="dxa"/>
              <w:right w:w="108" w:type="dxa"/>
            </w:tcMar>
          </w:tcPr>
          <w:p w14:paraId="278D2314" w14:textId="77777777" w:rsidR="0053745C" w:rsidRDefault="0053745C" w:rsidP="00B7192F">
            <w:pPr>
              <w:ind w:left="-20" w:right="-20"/>
              <w:rPr>
                <w:rFonts w:eastAsia="Arial" w:cs="Arial"/>
              </w:rPr>
            </w:pPr>
            <w:r w:rsidRPr="54DFCDAD">
              <w:rPr>
                <w:rFonts w:eastAsia="Arial" w:cs="Arial"/>
              </w:rPr>
              <w:t xml:space="preserve">De wijze van invulling van het </w:t>
            </w:r>
            <w:proofErr w:type="spellStart"/>
            <w:r w:rsidRPr="54DFCDAD">
              <w:rPr>
                <w:rFonts w:eastAsia="Arial" w:cs="Arial"/>
              </w:rPr>
              <w:t>subgunningscriterium</w:t>
            </w:r>
            <w:proofErr w:type="spellEnd"/>
            <w:r w:rsidRPr="54DFCDAD">
              <w:rPr>
                <w:rFonts w:eastAsia="Arial" w:cs="Arial"/>
              </w:rPr>
              <w:t xml:space="preserve"> is goed. Voldoet ruim aan de verwachtingen qua mogelijkheden maar biedt geen directe meerwaarde. Niet direct onderscheidend van andere inschrijvingen.</w:t>
            </w:r>
          </w:p>
        </w:tc>
        <w:tc>
          <w:tcPr>
            <w:tcW w:w="1718" w:type="dxa"/>
            <w:tcBorders>
              <w:top w:val="single" w:sz="8" w:space="0" w:color="auto"/>
              <w:left w:val="single" w:sz="8" w:space="0" w:color="auto"/>
              <w:bottom w:val="single" w:sz="8" w:space="0" w:color="auto"/>
              <w:right w:val="single" w:sz="8" w:space="0" w:color="auto"/>
            </w:tcBorders>
            <w:tcMar>
              <w:left w:w="108" w:type="dxa"/>
              <w:right w:w="108" w:type="dxa"/>
            </w:tcMar>
          </w:tcPr>
          <w:p w14:paraId="6C878B02" w14:textId="77777777" w:rsidR="0053745C" w:rsidRDefault="0053745C" w:rsidP="00B7192F">
            <w:pPr>
              <w:ind w:left="-20" w:right="-20"/>
              <w:jc w:val="right"/>
              <w:rPr>
                <w:rFonts w:eastAsia="Arial" w:cs="Arial"/>
              </w:rPr>
            </w:pPr>
            <w:r w:rsidRPr="54DFCDAD">
              <w:rPr>
                <w:rFonts w:eastAsia="Arial" w:cs="Arial"/>
              </w:rPr>
              <w:t>15</w:t>
            </w:r>
          </w:p>
        </w:tc>
      </w:tr>
      <w:tr w:rsidR="0053745C" w14:paraId="7D790CC4" w14:textId="77777777" w:rsidTr="00B7192F">
        <w:trPr>
          <w:trHeight w:val="300"/>
        </w:trPr>
        <w:tc>
          <w:tcPr>
            <w:tcW w:w="1665" w:type="dxa"/>
            <w:tcBorders>
              <w:top w:val="single" w:sz="8" w:space="0" w:color="auto"/>
              <w:left w:val="single" w:sz="8" w:space="0" w:color="auto"/>
              <w:bottom w:val="single" w:sz="8" w:space="0" w:color="auto"/>
              <w:right w:val="single" w:sz="8" w:space="0" w:color="auto"/>
            </w:tcBorders>
            <w:tcMar>
              <w:left w:w="108" w:type="dxa"/>
              <w:right w:w="108" w:type="dxa"/>
            </w:tcMar>
          </w:tcPr>
          <w:p w14:paraId="621980A8" w14:textId="77777777" w:rsidR="0053745C" w:rsidRDefault="0053745C" w:rsidP="00B7192F">
            <w:pPr>
              <w:ind w:left="-20" w:right="-20"/>
              <w:rPr>
                <w:rFonts w:eastAsia="Arial" w:cs="Arial"/>
              </w:rPr>
            </w:pPr>
            <w:r w:rsidRPr="54DFCDAD">
              <w:rPr>
                <w:rFonts w:eastAsia="Arial" w:cs="Arial"/>
              </w:rPr>
              <w:t>Voldoende</w:t>
            </w:r>
          </w:p>
        </w:tc>
        <w:tc>
          <w:tcPr>
            <w:tcW w:w="5580" w:type="dxa"/>
            <w:tcBorders>
              <w:top w:val="single" w:sz="8" w:space="0" w:color="auto"/>
              <w:left w:val="single" w:sz="8" w:space="0" w:color="auto"/>
              <w:bottom w:val="single" w:sz="8" w:space="0" w:color="auto"/>
              <w:right w:val="single" w:sz="8" w:space="0" w:color="auto"/>
            </w:tcBorders>
            <w:tcMar>
              <w:left w:w="108" w:type="dxa"/>
              <w:right w:w="108" w:type="dxa"/>
            </w:tcMar>
          </w:tcPr>
          <w:p w14:paraId="07699616" w14:textId="77777777" w:rsidR="0053745C" w:rsidRDefault="0053745C" w:rsidP="00B7192F">
            <w:pPr>
              <w:ind w:left="-20" w:right="-20"/>
              <w:rPr>
                <w:rFonts w:eastAsia="Arial" w:cs="Arial"/>
              </w:rPr>
            </w:pPr>
            <w:r w:rsidRPr="54DFCDAD">
              <w:rPr>
                <w:rFonts w:eastAsia="Arial" w:cs="Arial"/>
              </w:rPr>
              <w:t xml:space="preserve">Enkele onderdelen ontbreken of zijn niet mogelijk of bepaalde mogelijkheden zijn omslachtig/niet intuïtief. Wijze van invulling qua mogelijkheden is voldoende degelijk, </w:t>
            </w:r>
          </w:p>
        </w:tc>
        <w:tc>
          <w:tcPr>
            <w:tcW w:w="1718" w:type="dxa"/>
            <w:tcBorders>
              <w:top w:val="single" w:sz="8" w:space="0" w:color="auto"/>
              <w:left w:val="single" w:sz="8" w:space="0" w:color="auto"/>
              <w:bottom w:val="single" w:sz="8" w:space="0" w:color="auto"/>
              <w:right w:val="single" w:sz="8" w:space="0" w:color="auto"/>
            </w:tcBorders>
            <w:tcMar>
              <w:left w:w="108" w:type="dxa"/>
              <w:right w:w="108" w:type="dxa"/>
            </w:tcMar>
          </w:tcPr>
          <w:p w14:paraId="78AF706D" w14:textId="77777777" w:rsidR="0053745C" w:rsidRDefault="0053745C" w:rsidP="00B7192F">
            <w:pPr>
              <w:ind w:left="-20" w:right="-20"/>
              <w:jc w:val="right"/>
              <w:rPr>
                <w:rFonts w:eastAsia="Arial" w:cs="Arial"/>
              </w:rPr>
            </w:pPr>
            <w:r w:rsidRPr="54DFCDAD">
              <w:rPr>
                <w:rFonts w:eastAsia="Arial" w:cs="Arial"/>
              </w:rPr>
              <w:t>12</w:t>
            </w:r>
          </w:p>
        </w:tc>
      </w:tr>
      <w:tr w:rsidR="0053745C" w14:paraId="704C2D44" w14:textId="77777777" w:rsidTr="00B7192F">
        <w:trPr>
          <w:trHeight w:val="300"/>
        </w:trPr>
        <w:tc>
          <w:tcPr>
            <w:tcW w:w="1665" w:type="dxa"/>
            <w:tcBorders>
              <w:top w:val="single" w:sz="8" w:space="0" w:color="auto"/>
              <w:left w:val="single" w:sz="8" w:space="0" w:color="auto"/>
              <w:bottom w:val="single" w:sz="8" w:space="0" w:color="auto"/>
              <w:right w:val="single" w:sz="8" w:space="0" w:color="auto"/>
            </w:tcBorders>
            <w:tcMar>
              <w:left w:w="108" w:type="dxa"/>
              <w:right w:w="108" w:type="dxa"/>
            </w:tcMar>
          </w:tcPr>
          <w:p w14:paraId="27EBAF1E" w14:textId="77777777" w:rsidR="0053745C" w:rsidRDefault="0053745C" w:rsidP="00B7192F">
            <w:pPr>
              <w:ind w:left="-20" w:right="-20"/>
              <w:rPr>
                <w:rFonts w:eastAsia="Arial" w:cs="Arial"/>
              </w:rPr>
            </w:pPr>
            <w:r w:rsidRPr="54DFCDAD">
              <w:rPr>
                <w:rFonts w:eastAsia="Arial" w:cs="Arial"/>
              </w:rPr>
              <w:t>Onvoldoende</w:t>
            </w:r>
          </w:p>
        </w:tc>
        <w:tc>
          <w:tcPr>
            <w:tcW w:w="5580" w:type="dxa"/>
            <w:tcBorders>
              <w:top w:val="single" w:sz="8" w:space="0" w:color="auto"/>
              <w:left w:val="single" w:sz="8" w:space="0" w:color="auto"/>
              <w:bottom w:val="single" w:sz="8" w:space="0" w:color="auto"/>
              <w:right w:val="single" w:sz="8" w:space="0" w:color="auto"/>
            </w:tcBorders>
            <w:tcMar>
              <w:left w:w="108" w:type="dxa"/>
              <w:right w:w="108" w:type="dxa"/>
            </w:tcMar>
          </w:tcPr>
          <w:p w14:paraId="17A9EBBE" w14:textId="77777777" w:rsidR="0053745C" w:rsidRDefault="0053745C" w:rsidP="00B7192F">
            <w:pPr>
              <w:ind w:left="-20" w:right="-20"/>
              <w:rPr>
                <w:rFonts w:eastAsia="Arial" w:cs="Arial"/>
              </w:rPr>
            </w:pPr>
            <w:r w:rsidRPr="54DFCDAD">
              <w:rPr>
                <w:rFonts w:eastAsia="Arial" w:cs="Arial"/>
              </w:rPr>
              <w:t>Voldoet inhoudelijk niet aan de vraag. Bepaalde onderdelen zijn niet of beperkt mogelijk.</w:t>
            </w:r>
          </w:p>
        </w:tc>
        <w:tc>
          <w:tcPr>
            <w:tcW w:w="1718" w:type="dxa"/>
            <w:tcBorders>
              <w:top w:val="single" w:sz="8" w:space="0" w:color="auto"/>
              <w:left w:val="single" w:sz="8" w:space="0" w:color="auto"/>
              <w:bottom w:val="single" w:sz="8" w:space="0" w:color="auto"/>
              <w:right w:val="single" w:sz="8" w:space="0" w:color="auto"/>
            </w:tcBorders>
            <w:tcMar>
              <w:left w:w="108" w:type="dxa"/>
              <w:right w:w="108" w:type="dxa"/>
            </w:tcMar>
          </w:tcPr>
          <w:p w14:paraId="6CC58354" w14:textId="77777777" w:rsidR="0053745C" w:rsidRDefault="0053745C" w:rsidP="00B7192F">
            <w:pPr>
              <w:ind w:left="-20" w:right="-20"/>
              <w:jc w:val="right"/>
              <w:rPr>
                <w:rFonts w:eastAsia="Arial" w:cs="Arial"/>
              </w:rPr>
            </w:pPr>
            <w:r w:rsidRPr="54DFCDAD">
              <w:rPr>
                <w:rFonts w:eastAsia="Arial" w:cs="Arial"/>
              </w:rPr>
              <w:t>5</w:t>
            </w:r>
          </w:p>
        </w:tc>
      </w:tr>
      <w:tr w:rsidR="0053745C" w14:paraId="11B857CD" w14:textId="77777777" w:rsidTr="00B7192F">
        <w:trPr>
          <w:trHeight w:val="300"/>
        </w:trPr>
        <w:tc>
          <w:tcPr>
            <w:tcW w:w="1665" w:type="dxa"/>
            <w:tcBorders>
              <w:top w:val="single" w:sz="8" w:space="0" w:color="auto"/>
              <w:left w:val="single" w:sz="8" w:space="0" w:color="auto"/>
              <w:bottom w:val="single" w:sz="8" w:space="0" w:color="auto"/>
              <w:right w:val="single" w:sz="8" w:space="0" w:color="auto"/>
            </w:tcBorders>
            <w:tcMar>
              <w:left w:w="108" w:type="dxa"/>
              <w:right w:w="108" w:type="dxa"/>
            </w:tcMar>
          </w:tcPr>
          <w:p w14:paraId="35717E5E" w14:textId="77777777" w:rsidR="0053745C" w:rsidRDefault="0053745C" w:rsidP="00B7192F">
            <w:pPr>
              <w:ind w:left="-20" w:right="-20"/>
              <w:rPr>
                <w:rFonts w:eastAsia="Arial" w:cs="Arial"/>
              </w:rPr>
            </w:pPr>
            <w:r w:rsidRPr="54DFCDAD">
              <w:rPr>
                <w:rFonts w:eastAsia="Arial" w:cs="Arial"/>
              </w:rPr>
              <w:t>Slecht</w:t>
            </w:r>
          </w:p>
        </w:tc>
        <w:tc>
          <w:tcPr>
            <w:tcW w:w="5580" w:type="dxa"/>
            <w:tcBorders>
              <w:top w:val="single" w:sz="8" w:space="0" w:color="auto"/>
              <w:left w:val="single" w:sz="8" w:space="0" w:color="auto"/>
              <w:bottom w:val="single" w:sz="8" w:space="0" w:color="auto"/>
              <w:right w:val="single" w:sz="8" w:space="0" w:color="auto"/>
            </w:tcBorders>
            <w:tcMar>
              <w:left w:w="108" w:type="dxa"/>
              <w:right w:w="108" w:type="dxa"/>
            </w:tcMar>
          </w:tcPr>
          <w:p w14:paraId="5E09AEF1" w14:textId="77777777" w:rsidR="0053745C" w:rsidRDefault="0053745C" w:rsidP="00B7192F">
            <w:pPr>
              <w:ind w:left="-20" w:right="-20"/>
              <w:rPr>
                <w:rFonts w:eastAsia="Arial" w:cs="Arial"/>
              </w:rPr>
            </w:pPr>
            <w:r w:rsidRPr="54DFCDAD">
              <w:rPr>
                <w:rFonts w:eastAsia="Arial" w:cs="Arial"/>
              </w:rPr>
              <w:t xml:space="preserve">Wijze van invulling / de mogelijkheden is (zeer) slecht, ontbreken. Invulling voldoet niet aan het gestelde met betrekking tot </w:t>
            </w:r>
            <w:proofErr w:type="spellStart"/>
            <w:r w:rsidRPr="54DFCDAD">
              <w:rPr>
                <w:rFonts w:eastAsia="Arial" w:cs="Arial"/>
              </w:rPr>
              <w:t>subgunningscriterium</w:t>
            </w:r>
            <w:proofErr w:type="spellEnd"/>
            <w:r w:rsidRPr="54DFCDAD">
              <w:rPr>
                <w:rFonts w:eastAsia="Arial" w:cs="Arial"/>
              </w:rPr>
              <w:t>..</w:t>
            </w:r>
          </w:p>
        </w:tc>
        <w:tc>
          <w:tcPr>
            <w:tcW w:w="1718" w:type="dxa"/>
            <w:tcBorders>
              <w:top w:val="single" w:sz="8" w:space="0" w:color="auto"/>
              <w:left w:val="single" w:sz="8" w:space="0" w:color="auto"/>
              <w:bottom w:val="single" w:sz="8" w:space="0" w:color="auto"/>
              <w:right w:val="single" w:sz="8" w:space="0" w:color="auto"/>
            </w:tcBorders>
            <w:tcMar>
              <w:left w:w="108" w:type="dxa"/>
              <w:right w:w="108" w:type="dxa"/>
            </w:tcMar>
          </w:tcPr>
          <w:p w14:paraId="348948BD" w14:textId="77777777" w:rsidR="0053745C" w:rsidRDefault="0053745C" w:rsidP="00B7192F">
            <w:pPr>
              <w:ind w:left="-20" w:right="-20"/>
              <w:jc w:val="right"/>
              <w:rPr>
                <w:rFonts w:eastAsia="Arial" w:cs="Arial"/>
              </w:rPr>
            </w:pPr>
            <w:r w:rsidRPr="54DFCDAD">
              <w:rPr>
                <w:rFonts w:eastAsia="Arial" w:cs="Arial"/>
              </w:rPr>
              <w:t>0</w:t>
            </w:r>
          </w:p>
        </w:tc>
      </w:tr>
    </w:tbl>
    <w:p w14:paraId="680CFE7B" w14:textId="77777777" w:rsidR="0053745C" w:rsidRDefault="0053745C" w:rsidP="0053745C">
      <w:pPr>
        <w:ind w:left="-20" w:right="-20"/>
        <w:rPr>
          <w:rFonts w:eastAsia="Arial" w:cs="Arial"/>
        </w:rPr>
      </w:pPr>
    </w:p>
    <w:p w14:paraId="558B9890" w14:textId="77777777" w:rsidR="0053745C" w:rsidRDefault="0053745C" w:rsidP="0053745C">
      <w:pPr>
        <w:ind w:left="-20" w:right="-20"/>
      </w:pPr>
      <w:r w:rsidRPr="6E663C9A">
        <w:rPr>
          <w:rFonts w:eastAsia="Arial" w:cs="Arial"/>
        </w:rPr>
        <w:t>Beoordeling vindt plaats ten opzichte van de Inschrijvers onderling. Het is mogelijk dat één of meerdere Inschrijvers hetzelfde aantal punten toegekend krijgen.</w:t>
      </w:r>
    </w:p>
    <w:p w14:paraId="6768AB05" w14:textId="77777777" w:rsidR="0053745C" w:rsidRDefault="0053745C" w:rsidP="0053745C">
      <w:pPr>
        <w:ind w:left="-20" w:right="-20"/>
        <w:rPr>
          <w:rFonts w:eastAsia="Arial" w:cs="Arial"/>
          <w:highlight w:val="yellow"/>
        </w:rPr>
      </w:pPr>
    </w:p>
    <w:p w14:paraId="3575CF6F" w14:textId="77777777" w:rsidR="0053745C" w:rsidRPr="005615F1" w:rsidRDefault="0053745C" w:rsidP="0053745C">
      <w:pPr>
        <w:pStyle w:val="Kop3"/>
        <w:rPr>
          <w:rFonts w:ascii="Arial" w:eastAsia="Arial" w:hAnsi="Arial" w:cs="Arial"/>
          <w:color w:val="4472C4" w:themeColor="accent1"/>
        </w:rPr>
      </w:pPr>
      <w:bookmarkStart w:id="137" w:name="_Toc33442378"/>
      <w:bookmarkStart w:id="138" w:name="_Toc161045042"/>
      <w:r w:rsidRPr="020E9F8A">
        <w:rPr>
          <w:rFonts w:ascii="Arial" w:eastAsia="Arial" w:hAnsi="Arial" w:cs="Arial"/>
        </w:rPr>
        <w:t>4.2.2</w:t>
      </w:r>
      <w:r>
        <w:tab/>
      </w:r>
      <w:r w:rsidRPr="020E9F8A">
        <w:rPr>
          <w:rFonts w:ascii="Arial" w:eastAsia="Arial" w:hAnsi="Arial" w:cs="Arial"/>
        </w:rPr>
        <w:t xml:space="preserve">Advisering en </w:t>
      </w:r>
      <w:proofErr w:type="spellStart"/>
      <w:r w:rsidRPr="020E9F8A">
        <w:rPr>
          <w:rFonts w:ascii="Arial" w:eastAsia="Arial" w:hAnsi="Arial" w:cs="Arial"/>
        </w:rPr>
        <w:t>ontzorging</w:t>
      </w:r>
      <w:bookmarkEnd w:id="137"/>
      <w:bookmarkEnd w:id="138"/>
      <w:proofErr w:type="spellEnd"/>
    </w:p>
    <w:p w14:paraId="03A3AF64" w14:textId="77777777" w:rsidR="0053745C" w:rsidRPr="00EC1C2B" w:rsidRDefault="0053745C" w:rsidP="0053745C">
      <w:pPr>
        <w:pStyle w:val="Default"/>
        <w:rPr>
          <w:rFonts w:ascii="Arial" w:hAnsi="Arial" w:cs="Arial"/>
          <w:b/>
          <w:bCs/>
          <w:color w:val="4472C4" w:themeColor="accent1"/>
        </w:rPr>
      </w:pPr>
    </w:p>
    <w:p w14:paraId="398C4F8B" w14:textId="77777777" w:rsidR="0053745C" w:rsidRDefault="0053745C" w:rsidP="0053745C">
      <w:r w:rsidRPr="32DFDAE5">
        <w:rPr>
          <w:rFonts w:eastAsia="Arial" w:cs="Arial"/>
        </w:rPr>
        <w:t xml:space="preserve">Voor dit </w:t>
      </w:r>
      <w:proofErr w:type="spellStart"/>
      <w:r w:rsidRPr="32DFDAE5">
        <w:rPr>
          <w:rFonts w:eastAsia="Arial" w:cs="Arial"/>
        </w:rPr>
        <w:t>subgunningscriterium</w:t>
      </w:r>
      <w:proofErr w:type="spellEnd"/>
      <w:r w:rsidRPr="32DFDAE5">
        <w:rPr>
          <w:rFonts w:eastAsia="Arial" w:cs="Arial"/>
        </w:rPr>
        <w:t xml:space="preserve"> kunnen maximaal 20 punten behaald worden.</w:t>
      </w:r>
    </w:p>
    <w:p w14:paraId="56D45485" w14:textId="77777777" w:rsidR="0053745C" w:rsidRDefault="0053745C" w:rsidP="0053745C">
      <w:pPr>
        <w:pStyle w:val="Default"/>
        <w:rPr>
          <w:rFonts w:ascii="Arial" w:hAnsi="Arial" w:cs="Arial"/>
        </w:rPr>
      </w:pPr>
    </w:p>
    <w:p w14:paraId="2ABB6808" w14:textId="77777777" w:rsidR="0053745C" w:rsidRPr="00EC1C2B" w:rsidRDefault="0053745C" w:rsidP="0053745C">
      <w:pPr>
        <w:pStyle w:val="Default"/>
        <w:rPr>
          <w:rFonts w:ascii="Arial" w:hAnsi="Arial" w:cs="Arial"/>
          <w:color w:val="4472C4" w:themeColor="accent1"/>
        </w:rPr>
      </w:pPr>
      <w:r w:rsidRPr="4D64CDC7">
        <w:rPr>
          <w:rFonts w:ascii="Arial" w:hAnsi="Arial" w:cs="Arial"/>
        </w:rPr>
        <w:t xml:space="preserve">De gemeente Den Helder is met nadruk niet op zoek naar een leverancier die als “dozenschuiver” fungeert maar juist naar een partner die kan adviseren en ontzorgen. De gemeente Den Helder wenst op verzoek advies in te kunnen winnen bij de leverancier en daarnaast proactief op de hoogte gehouden te worden over relevante technische ontwikkelingen, </w:t>
      </w:r>
      <w:proofErr w:type="spellStart"/>
      <w:r w:rsidRPr="4D64CDC7">
        <w:rPr>
          <w:rFonts w:ascii="Arial" w:hAnsi="Arial" w:cs="Arial"/>
        </w:rPr>
        <w:t>roadmaps</w:t>
      </w:r>
      <w:proofErr w:type="spellEnd"/>
      <w:r w:rsidRPr="4D64CDC7">
        <w:rPr>
          <w:rFonts w:ascii="Arial" w:hAnsi="Arial" w:cs="Arial"/>
        </w:rPr>
        <w:t xml:space="preserve">, nieuwe producten, etc. </w:t>
      </w:r>
    </w:p>
    <w:p w14:paraId="7292BC17" w14:textId="77777777" w:rsidR="0053745C" w:rsidRPr="00EC1C2B" w:rsidRDefault="0053745C" w:rsidP="0053745C">
      <w:pPr>
        <w:pStyle w:val="Default"/>
        <w:rPr>
          <w:rFonts w:ascii="Arial" w:hAnsi="Arial" w:cs="Arial"/>
          <w:color w:val="4472C4" w:themeColor="accent1"/>
        </w:rPr>
      </w:pPr>
    </w:p>
    <w:p w14:paraId="0246BF9C" w14:textId="77777777" w:rsidR="0053745C" w:rsidRPr="00EC1C2B" w:rsidRDefault="0053745C" w:rsidP="0053745C">
      <w:pPr>
        <w:pStyle w:val="Default"/>
        <w:rPr>
          <w:rFonts w:ascii="Arial" w:hAnsi="Arial" w:cs="Arial"/>
          <w:color w:val="4472C4" w:themeColor="accent1"/>
        </w:rPr>
      </w:pPr>
      <w:r w:rsidRPr="32DFDAE5">
        <w:rPr>
          <w:rFonts w:ascii="Arial" w:hAnsi="Arial" w:cs="Arial"/>
        </w:rPr>
        <w:t xml:space="preserve">Besteed in uw toelichting op dit </w:t>
      </w:r>
      <w:proofErr w:type="spellStart"/>
      <w:r w:rsidRPr="32DFDAE5">
        <w:rPr>
          <w:rFonts w:ascii="Arial" w:hAnsi="Arial" w:cs="Arial"/>
        </w:rPr>
        <w:t>subgunningscriterium</w:t>
      </w:r>
      <w:proofErr w:type="spellEnd"/>
      <w:r w:rsidRPr="32DFDAE5">
        <w:rPr>
          <w:rFonts w:ascii="Arial" w:hAnsi="Arial" w:cs="Arial"/>
        </w:rPr>
        <w:t xml:space="preserve"> tenminste aandacht aan de volgende aspecten:</w:t>
      </w:r>
    </w:p>
    <w:p w14:paraId="6F3183E2" w14:textId="77777777" w:rsidR="0053745C" w:rsidRDefault="0053745C" w:rsidP="0053745C">
      <w:pPr>
        <w:pStyle w:val="Default"/>
        <w:rPr>
          <w:rFonts w:ascii="Arial" w:hAnsi="Arial" w:cs="Arial"/>
        </w:rPr>
      </w:pPr>
    </w:p>
    <w:p w14:paraId="599D687E" w14:textId="77777777" w:rsidR="0053745C" w:rsidRPr="00EC1C2B" w:rsidRDefault="0053745C" w:rsidP="0053745C">
      <w:pPr>
        <w:pStyle w:val="Default"/>
        <w:numPr>
          <w:ilvl w:val="0"/>
          <w:numId w:val="20"/>
        </w:numPr>
        <w:rPr>
          <w:rFonts w:ascii="Arial" w:hAnsi="Arial" w:cs="Arial"/>
          <w:color w:val="4472C4" w:themeColor="accent1"/>
        </w:rPr>
      </w:pPr>
      <w:r w:rsidRPr="54DFCDAD">
        <w:rPr>
          <w:rFonts w:ascii="Arial" w:hAnsi="Arial" w:cs="Arial"/>
        </w:rPr>
        <w:t xml:space="preserve">op welke wijze u de gemeente kan adviseren over bijvoorbeeld productkeuze, aanschafbeleid/ vervangingsmomenten, waarbij rekening wordt gehouden met organisatie </w:t>
      </w:r>
      <w:r w:rsidRPr="54DFCDAD">
        <w:rPr>
          <w:rFonts w:ascii="Arial" w:hAnsi="Arial" w:cs="Arial"/>
        </w:rPr>
        <w:lastRenderedPageBreak/>
        <w:t xml:space="preserve">specifieke aspecten zoals de </w:t>
      </w:r>
      <w:proofErr w:type="spellStart"/>
      <w:r w:rsidRPr="54DFCDAD">
        <w:rPr>
          <w:rFonts w:ascii="Arial" w:hAnsi="Arial" w:cs="Arial"/>
        </w:rPr>
        <w:t>installed</w:t>
      </w:r>
      <w:proofErr w:type="spellEnd"/>
      <w:r w:rsidRPr="54DFCDAD">
        <w:rPr>
          <w:rFonts w:ascii="Arial" w:hAnsi="Arial" w:cs="Arial"/>
        </w:rPr>
        <w:t xml:space="preserve"> base, de mate van </w:t>
      </w:r>
      <w:proofErr w:type="spellStart"/>
      <w:r w:rsidRPr="54DFCDAD">
        <w:rPr>
          <w:rFonts w:ascii="Arial" w:hAnsi="Arial" w:cs="Arial"/>
        </w:rPr>
        <w:t>innovativiteit</w:t>
      </w:r>
      <w:proofErr w:type="spellEnd"/>
      <w:r w:rsidRPr="54DFCDAD">
        <w:rPr>
          <w:rFonts w:ascii="Arial" w:hAnsi="Arial" w:cs="Arial"/>
        </w:rPr>
        <w:t>, en het belang van duurzaamheid);</w:t>
      </w:r>
    </w:p>
    <w:p w14:paraId="06BE9034" w14:textId="77777777" w:rsidR="0053745C" w:rsidRPr="00EC1C2B" w:rsidRDefault="0053745C" w:rsidP="0053745C">
      <w:pPr>
        <w:pStyle w:val="Default"/>
        <w:numPr>
          <w:ilvl w:val="0"/>
          <w:numId w:val="20"/>
        </w:numPr>
        <w:rPr>
          <w:rFonts w:ascii="Arial" w:hAnsi="Arial" w:cs="Arial"/>
          <w:color w:val="4472C4" w:themeColor="accent1"/>
        </w:rPr>
      </w:pPr>
      <w:r w:rsidRPr="4D64CDC7">
        <w:rPr>
          <w:rFonts w:ascii="Arial" w:hAnsi="Arial" w:cs="Arial"/>
        </w:rPr>
        <w:t>in hoeverre u de kennis en de ontwikkeling hiervan geborgd heeft in uw organisatie;</w:t>
      </w:r>
    </w:p>
    <w:p w14:paraId="57AED9FB" w14:textId="77777777" w:rsidR="0053745C" w:rsidRPr="00EC1C2B" w:rsidRDefault="0053745C" w:rsidP="0053745C">
      <w:pPr>
        <w:pStyle w:val="Default"/>
        <w:numPr>
          <w:ilvl w:val="0"/>
          <w:numId w:val="20"/>
        </w:numPr>
        <w:rPr>
          <w:rFonts w:ascii="Arial" w:hAnsi="Arial" w:cs="Arial"/>
          <w:color w:val="4472C4" w:themeColor="accent1"/>
        </w:rPr>
      </w:pPr>
      <w:r w:rsidRPr="38D72577">
        <w:rPr>
          <w:rFonts w:ascii="Arial" w:hAnsi="Arial" w:cs="Arial"/>
        </w:rPr>
        <w:t>op welke wijze informatie met de gemeente Den Helder wordt gedeeld;</w:t>
      </w:r>
    </w:p>
    <w:p w14:paraId="69ED49C6" w14:textId="77777777" w:rsidR="0053745C" w:rsidRDefault="0053745C" w:rsidP="0053745C">
      <w:pPr>
        <w:pStyle w:val="Default"/>
        <w:numPr>
          <w:ilvl w:val="0"/>
          <w:numId w:val="20"/>
        </w:numPr>
        <w:rPr>
          <w:rFonts w:ascii="Arial" w:hAnsi="Arial" w:cs="Arial"/>
        </w:rPr>
      </w:pPr>
      <w:r w:rsidRPr="54DFCDAD">
        <w:rPr>
          <w:rFonts w:ascii="Arial" w:hAnsi="Arial" w:cs="Arial"/>
        </w:rPr>
        <w:t>communicatievormen die u hiervoor gaat inzetten;</w:t>
      </w:r>
    </w:p>
    <w:p w14:paraId="4F3417BB" w14:textId="77777777" w:rsidR="0053745C" w:rsidRPr="00EC1C2B" w:rsidRDefault="0053745C" w:rsidP="0053745C">
      <w:pPr>
        <w:pStyle w:val="Default"/>
        <w:numPr>
          <w:ilvl w:val="0"/>
          <w:numId w:val="20"/>
        </w:numPr>
        <w:rPr>
          <w:rFonts w:ascii="Arial" w:hAnsi="Arial" w:cs="Arial"/>
          <w:color w:val="4472C4" w:themeColor="accent1"/>
        </w:rPr>
      </w:pPr>
      <w:r w:rsidRPr="38D72577">
        <w:rPr>
          <w:rFonts w:ascii="Arial" w:hAnsi="Arial" w:cs="Arial"/>
        </w:rPr>
        <w:t>welke aanvullende niet gevraagde dienstverlening u biedt en op welke wijze u zich hierbij onderscheid van andere leveranciers.</w:t>
      </w:r>
    </w:p>
    <w:p w14:paraId="1C7F42DE" w14:textId="77777777" w:rsidR="0053745C" w:rsidRPr="005615F1" w:rsidRDefault="0053745C" w:rsidP="0053745C">
      <w:pPr>
        <w:rPr>
          <w:rFonts w:cs="Arial"/>
          <w:color w:val="4472C4" w:themeColor="accent1"/>
        </w:rPr>
      </w:pPr>
    </w:p>
    <w:p w14:paraId="593501A2" w14:textId="77777777" w:rsidR="0053745C" w:rsidRDefault="0053745C" w:rsidP="0053745C">
      <w:pPr>
        <w:ind w:left="-20" w:right="-20"/>
        <w:rPr>
          <w:rFonts w:eastAsia="Arial" w:cs="Arial"/>
        </w:rPr>
      </w:pPr>
      <w:r w:rsidRPr="32DFDAE5">
        <w:rPr>
          <w:rFonts w:eastAsia="Arial" w:cs="Arial"/>
        </w:rPr>
        <w:t xml:space="preserve">De beoordeling van dit </w:t>
      </w:r>
      <w:proofErr w:type="spellStart"/>
      <w:r w:rsidRPr="32DFDAE5">
        <w:rPr>
          <w:rFonts w:eastAsia="Arial" w:cs="Arial"/>
        </w:rPr>
        <w:t>subgunningscriterium</w:t>
      </w:r>
      <w:proofErr w:type="spellEnd"/>
      <w:r w:rsidRPr="32DFDAE5">
        <w:rPr>
          <w:rFonts w:eastAsia="Arial" w:cs="Arial"/>
        </w:rPr>
        <w:t xml:space="preserve"> is als volgt:</w:t>
      </w:r>
    </w:p>
    <w:p w14:paraId="618C8C86" w14:textId="77777777" w:rsidR="0053745C" w:rsidRDefault="0053745C" w:rsidP="0053745C">
      <w:pPr>
        <w:ind w:left="-20" w:right="-20"/>
      </w:pPr>
      <w:r w:rsidRPr="4D64CDC7">
        <w:rPr>
          <w:rFonts w:eastAsia="Arial" w:cs="Arial"/>
        </w:rPr>
        <w:t xml:space="preserve"> </w:t>
      </w:r>
    </w:p>
    <w:tbl>
      <w:tblPr>
        <w:tblStyle w:val="Tabelraster"/>
        <w:tblW w:w="0" w:type="auto"/>
        <w:tblLayout w:type="fixed"/>
        <w:tblLook w:val="04A0" w:firstRow="1" w:lastRow="0" w:firstColumn="1" w:lastColumn="0" w:noHBand="0" w:noVBand="1"/>
      </w:tblPr>
      <w:tblGrid>
        <w:gridCol w:w="1560"/>
        <w:gridCol w:w="5565"/>
        <w:gridCol w:w="1628"/>
      </w:tblGrid>
      <w:tr w:rsidR="0053745C" w14:paraId="119FB644" w14:textId="77777777" w:rsidTr="00B7192F">
        <w:trPr>
          <w:trHeight w:val="300"/>
        </w:trPr>
        <w:tc>
          <w:tcPr>
            <w:tcW w:w="1560" w:type="dxa"/>
            <w:tcBorders>
              <w:top w:val="single" w:sz="8" w:space="0" w:color="auto"/>
              <w:left w:val="single" w:sz="8" w:space="0" w:color="auto"/>
              <w:bottom w:val="single" w:sz="8" w:space="0" w:color="auto"/>
              <w:right w:val="single" w:sz="8" w:space="0" w:color="auto"/>
            </w:tcBorders>
            <w:shd w:val="clear" w:color="auto" w:fill="D9E2F3" w:themeFill="accent1" w:themeFillTint="33"/>
            <w:tcMar>
              <w:left w:w="108" w:type="dxa"/>
              <w:right w:w="108" w:type="dxa"/>
            </w:tcMar>
          </w:tcPr>
          <w:p w14:paraId="67F7E75D" w14:textId="77777777" w:rsidR="0053745C" w:rsidRDefault="0053745C" w:rsidP="00B7192F">
            <w:pPr>
              <w:ind w:left="-20" w:right="-20"/>
            </w:pPr>
            <w:r w:rsidRPr="4D64CDC7">
              <w:rPr>
                <w:rFonts w:eastAsia="Arial" w:cs="Arial"/>
                <w:b/>
                <w:bCs/>
                <w:color w:val="000000" w:themeColor="text1"/>
              </w:rPr>
              <w:t>Beoordeling</w:t>
            </w:r>
          </w:p>
        </w:tc>
        <w:tc>
          <w:tcPr>
            <w:tcW w:w="5565" w:type="dxa"/>
            <w:tcBorders>
              <w:top w:val="single" w:sz="8" w:space="0" w:color="auto"/>
              <w:left w:val="single" w:sz="8" w:space="0" w:color="auto"/>
              <w:bottom w:val="single" w:sz="8" w:space="0" w:color="auto"/>
              <w:right w:val="single" w:sz="8" w:space="0" w:color="auto"/>
            </w:tcBorders>
            <w:shd w:val="clear" w:color="auto" w:fill="D9E2F3" w:themeFill="accent1" w:themeFillTint="33"/>
            <w:tcMar>
              <w:left w:w="108" w:type="dxa"/>
              <w:right w:w="108" w:type="dxa"/>
            </w:tcMar>
          </w:tcPr>
          <w:p w14:paraId="2C73D033" w14:textId="77777777" w:rsidR="0053745C" w:rsidRDefault="0053745C" w:rsidP="00B7192F">
            <w:pPr>
              <w:ind w:left="-20" w:right="-20"/>
            </w:pPr>
            <w:r w:rsidRPr="4D64CDC7">
              <w:rPr>
                <w:rFonts w:eastAsia="Arial" w:cs="Arial"/>
                <w:b/>
                <w:bCs/>
                <w:color w:val="000000" w:themeColor="text1"/>
              </w:rPr>
              <w:t>Toelichting</w:t>
            </w:r>
          </w:p>
        </w:tc>
        <w:tc>
          <w:tcPr>
            <w:tcW w:w="1628" w:type="dxa"/>
            <w:tcBorders>
              <w:top w:val="single" w:sz="8" w:space="0" w:color="auto"/>
              <w:left w:val="single" w:sz="8" w:space="0" w:color="auto"/>
              <w:bottom w:val="single" w:sz="8" w:space="0" w:color="auto"/>
              <w:right w:val="single" w:sz="8" w:space="0" w:color="auto"/>
            </w:tcBorders>
            <w:shd w:val="clear" w:color="auto" w:fill="D9E2F3" w:themeFill="accent1" w:themeFillTint="33"/>
            <w:tcMar>
              <w:left w:w="108" w:type="dxa"/>
              <w:right w:w="108" w:type="dxa"/>
            </w:tcMar>
          </w:tcPr>
          <w:p w14:paraId="72070034" w14:textId="77777777" w:rsidR="0053745C" w:rsidRDefault="0053745C" w:rsidP="00B7192F">
            <w:pPr>
              <w:spacing w:line="259" w:lineRule="auto"/>
              <w:ind w:left="-20" w:right="-20"/>
              <w:jc w:val="center"/>
              <w:rPr>
                <w:rFonts w:eastAsia="Arial" w:cs="Arial"/>
                <w:b/>
                <w:bCs/>
                <w:color w:val="000000" w:themeColor="text1"/>
              </w:rPr>
            </w:pPr>
            <w:r w:rsidRPr="4D64CDC7">
              <w:rPr>
                <w:rFonts w:eastAsia="Arial" w:cs="Arial"/>
                <w:b/>
                <w:bCs/>
                <w:color w:val="000000" w:themeColor="text1"/>
              </w:rPr>
              <w:t>Te behalen aantal punten</w:t>
            </w:r>
          </w:p>
        </w:tc>
      </w:tr>
      <w:tr w:rsidR="0053745C" w14:paraId="4E2234EA" w14:textId="77777777" w:rsidTr="00B7192F">
        <w:trPr>
          <w:trHeight w:val="300"/>
        </w:trPr>
        <w:tc>
          <w:tcPr>
            <w:tcW w:w="1560" w:type="dxa"/>
            <w:tcBorders>
              <w:top w:val="single" w:sz="8" w:space="0" w:color="auto"/>
              <w:left w:val="single" w:sz="8" w:space="0" w:color="auto"/>
              <w:bottom w:val="single" w:sz="8" w:space="0" w:color="auto"/>
              <w:right w:val="single" w:sz="8" w:space="0" w:color="auto"/>
            </w:tcBorders>
            <w:tcMar>
              <w:left w:w="108" w:type="dxa"/>
              <w:right w:w="108" w:type="dxa"/>
            </w:tcMar>
          </w:tcPr>
          <w:p w14:paraId="37200D6B" w14:textId="77777777" w:rsidR="0053745C" w:rsidRDefault="0053745C" w:rsidP="00B7192F">
            <w:pPr>
              <w:ind w:left="-20" w:right="-20"/>
            </w:pPr>
            <w:r w:rsidRPr="4D64CDC7">
              <w:rPr>
                <w:rFonts w:eastAsia="Arial" w:cs="Arial"/>
              </w:rPr>
              <w:t>Uitstekend</w:t>
            </w:r>
          </w:p>
        </w:tc>
        <w:tc>
          <w:tcPr>
            <w:tcW w:w="5565" w:type="dxa"/>
            <w:tcBorders>
              <w:top w:val="single" w:sz="8" w:space="0" w:color="auto"/>
              <w:left w:val="single" w:sz="8" w:space="0" w:color="auto"/>
              <w:bottom w:val="single" w:sz="8" w:space="0" w:color="auto"/>
              <w:right w:val="single" w:sz="8" w:space="0" w:color="auto"/>
            </w:tcBorders>
            <w:tcMar>
              <w:left w:w="108" w:type="dxa"/>
              <w:right w:w="108" w:type="dxa"/>
            </w:tcMar>
          </w:tcPr>
          <w:p w14:paraId="63AF9CFB" w14:textId="77777777" w:rsidR="0053745C" w:rsidRDefault="0053745C" w:rsidP="00B7192F">
            <w:pPr>
              <w:ind w:left="-20" w:right="-20"/>
              <w:rPr>
                <w:rFonts w:eastAsia="Arial" w:cs="Arial"/>
              </w:rPr>
            </w:pPr>
            <w:r w:rsidRPr="32DFDAE5">
              <w:rPr>
                <w:rFonts w:eastAsia="Arial" w:cs="Arial"/>
              </w:rPr>
              <w:t xml:space="preserve">Onderscheidt zich op positieve wijze van de andere inschrijvers. Voegt extra waarde toe aan het </w:t>
            </w:r>
            <w:proofErr w:type="spellStart"/>
            <w:r w:rsidRPr="32DFDAE5">
              <w:rPr>
                <w:rFonts w:eastAsia="Arial" w:cs="Arial"/>
              </w:rPr>
              <w:t>subgunningscriterium</w:t>
            </w:r>
            <w:proofErr w:type="spellEnd"/>
            <w:r w:rsidRPr="32DFDAE5">
              <w:rPr>
                <w:rFonts w:eastAsia="Arial" w:cs="Arial"/>
              </w:rPr>
              <w:t>. Invulling is uitmuntend, zeer degelijk en inhoudelijk relevant (ontzorgt). Invulling overtreft de verwachtingen. Biedt duidelijke meerwaarde, is realistisch. Zeer gedetailleerde uitwerking. Onderscheidend van de andere inschrijvingen</w:t>
            </w:r>
          </w:p>
        </w:tc>
        <w:tc>
          <w:tcPr>
            <w:tcW w:w="1628" w:type="dxa"/>
            <w:tcBorders>
              <w:top w:val="single" w:sz="8" w:space="0" w:color="auto"/>
              <w:left w:val="single" w:sz="8" w:space="0" w:color="auto"/>
              <w:bottom w:val="single" w:sz="8" w:space="0" w:color="auto"/>
              <w:right w:val="single" w:sz="8" w:space="0" w:color="auto"/>
            </w:tcBorders>
            <w:tcMar>
              <w:left w:w="108" w:type="dxa"/>
              <w:right w:w="108" w:type="dxa"/>
            </w:tcMar>
          </w:tcPr>
          <w:p w14:paraId="63264497" w14:textId="77777777" w:rsidR="0053745C" w:rsidRDefault="0053745C" w:rsidP="00B7192F">
            <w:pPr>
              <w:ind w:left="-20" w:right="-20"/>
              <w:jc w:val="right"/>
              <w:rPr>
                <w:rFonts w:eastAsia="Arial" w:cs="Arial"/>
              </w:rPr>
            </w:pPr>
            <w:r w:rsidRPr="4D64CDC7">
              <w:rPr>
                <w:rFonts w:eastAsia="Arial" w:cs="Arial"/>
              </w:rPr>
              <w:t>20</w:t>
            </w:r>
          </w:p>
        </w:tc>
      </w:tr>
      <w:tr w:rsidR="0053745C" w14:paraId="306BDFB9" w14:textId="77777777" w:rsidTr="00B7192F">
        <w:trPr>
          <w:trHeight w:val="300"/>
        </w:trPr>
        <w:tc>
          <w:tcPr>
            <w:tcW w:w="1560" w:type="dxa"/>
            <w:tcBorders>
              <w:top w:val="single" w:sz="8" w:space="0" w:color="auto"/>
              <w:left w:val="single" w:sz="8" w:space="0" w:color="auto"/>
              <w:bottom w:val="single" w:sz="8" w:space="0" w:color="auto"/>
              <w:right w:val="single" w:sz="8" w:space="0" w:color="auto"/>
            </w:tcBorders>
            <w:tcMar>
              <w:left w:w="108" w:type="dxa"/>
              <w:right w:w="108" w:type="dxa"/>
            </w:tcMar>
          </w:tcPr>
          <w:p w14:paraId="1154C99B" w14:textId="77777777" w:rsidR="0053745C" w:rsidRDefault="0053745C" w:rsidP="00B7192F">
            <w:pPr>
              <w:ind w:left="-20" w:right="-20"/>
            </w:pPr>
            <w:r w:rsidRPr="4D64CDC7">
              <w:rPr>
                <w:rFonts w:eastAsia="Arial" w:cs="Arial"/>
              </w:rPr>
              <w:t>Goed</w:t>
            </w:r>
          </w:p>
        </w:tc>
        <w:tc>
          <w:tcPr>
            <w:tcW w:w="5565" w:type="dxa"/>
            <w:tcBorders>
              <w:top w:val="single" w:sz="8" w:space="0" w:color="auto"/>
              <w:left w:val="single" w:sz="8" w:space="0" w:color="auto"/>
              <w:bottom w:val="single" w:sz="8" w:space="0" w:color="auto"/>
              <w:right w:val="single" w:sz="8" w:space="0" w:color="auto"/>
            </w:tcBorders>
            <w:tcMar>
              <w:left w:w="108" w:type="dxa"/>
              <w:right w:w="108" w:type="dxa"/>
            </w:tcMar>
          </w:tcPr>
          <w:p w14:paraId="7CC6F58E" w14:textId="77777777" w:rsidR="0053745C" w:rsidRDefault="0053745C" w:rsidP="00B7192F">
            <w:pPr>
              <w:ind w:left="-20" w:right="-20"/>
            </w:pPr>
            <w:r w:rsidRPr="54DFCDAD">
              <w:rPr>
                <w:rFonts w:eastAsia="Arial" w:cs="Arial"/>
              </w:rPr>
              <w:t xml:space="preserve">De wijze van invulling van het </w:t>
            </w:r>
            <w:proofErr w:type="spellStart"/>
            <w:r w:rsidRPr="54DFCDAD">
              <w:rPr>
                <w:rFonts w:eastAsia="Arial" w:cs="Arial"/>
              </w:rPr>
              <w:t>subgunningscriterium</w:t>
            </w:r>
            <w:proofErr w:type="spellEnd"/>
            <w:r w:rsidRPr="54DFCDAD">
              <w:rPr>
                <w:rFonts w:eastAsia="Arial" w:cs="Arial"/>
              </w:rPr>
              <w:t xml:space="preserve"> is goed. Beschrijving is in grote mate concreet en relevant. Voldoet ruim aan de verwachtingen maar biedt geen directe meerwaarde. Is realistisch. Uitwerking is gedetailleerd. Niet direct onderscheidend van andere inschrijvingen.</w:t>
            </w:r>
          </w:p>
        </w:tc>
        <w:tc>
          <w:tcPr>
            <w:tcW w:w="1628" w:type="dxa"/>
            <w:tcBorders>
              <w:top w:val="single" w:sz="8" w:space="0" w:color="auto"/>
              <w:left w:val="single" w:sz="8" w:space="0" w:color="auto"/>
              <w:bottom w:val="single" w:sz="8" w:space="0" w:color="auto"/>
              <w:right w:val="single" w:sz="8" w:space="0" w:color="auto"/>
            </w:tcBorders>
            <w:tcMar>
              <w:left w:w="108" w:type="dxa"/>
              <w:right w:w="108" w:type="dxa"/>
            </w:tcMar>
          </w:tcPr>
          <w:p w14:paraId="77C735E7" w14:textId="77777777" w:rsidR="0053745C" w:rsidRDefault="0053745C" w:rsidP="00B7192F">
            <w:pPr>
              <w:ind w:left="-20" w:right="-20"/>
              <w:jc w:val="right"/>
              <w:rPr>
                <w:rFonts w:eastAsia="Arial" w:cs="Arial"/>
              </w:rPr>
            </w:pPr>
            <w:r w:rsidRPr="4D64CDC7">
              <w:rPr>
                <w:rFonts w:eastAsia="Arial" w:cs="Arial"/>
              </w:rPr>
              <w:t>15</w:t>
            </w:r>
          </w:p>
        </w:tc>
      </w:tr>
      <w:tr w:rsidR="0053745C" w14:paraId="22DDFB2A" w14:textId="77777777" w:rsidTr="00B7192F">
        <w:trPr>
          <w:trHeight w:val="300"/>
        </w:trPr>
        <w:tc>
          <w:tcPr>
            <w:tcW w:w="1560" w:type="dxa"/>
            <w:tcBorders>
              <w:top w:val="single" w:sz="8" w:space="0" w:color="auto"/>
              <w:left w:val="single" w:sz="8" w:space="0" w:color="auto"/>
              <w:bottom w:val="single" w:sz="8" w:space="0" w:color="auto"/>
              <w:right w:val="single" w:sz="8" w:space="0" w:color="auto"/>
            </w:tcBorders>
            <w:tcMar>
              <w:left w:w="108" w:type="dxa"/>
              <w:right w:w="108" w:type="dxa"/>
            </w:tcMar>
          </w:tcPr>
          <w:p w14:paraId="357278FA" w14:textId="77777777" w:rsidR="0053745C" w:rsidRDefault="0053745C" w:rsidP="00B7192F">
            <w:pPr>
              <w:ind w:left="-20" w:right="-20"/>
            </w:pPr>
            <w:r w:rsidRPr="4D64CDC7">
              <w:rPr>
                <w:rFonts w:eastAsia="Arial" w:cs="Arial"/>
              </w:rPr>
              <w:t>Voldoende</w:t>
            </w:r>
          </w:p>
        </w:tc>
        <w:tc>
          <w:tcPr>
            <w:tcW w:w="5565" w:type="dxa"/>
            <w:tcBorders>
              <w:top w:val="single" w:sz="8" w:space="0" w:color="auto"/>
              <w:left w:val="single" w:sz="8" w:space="0" w:color="auto"/>
              <w:bottom w:val="single" w:sz="8" w:space="0" w:color="auto"/>
              <w:right w:val="single" w:sz="8" w:space="0" w:color="auto"/>
            </w:tcBorders>
            <w:tcMar>
              <w:left w:w="108" w:type="dxa"/>
              <w:right w:w="108" w:type="dxa"/>
            </w:tcMar>
          </w:tcPr>
          <w:p w14:paraId="0397CE37" w14:textId="77777777" w:rsidR="0053745C" w:rsidRDefault="0053745C" w:rsidP="00B7192F">
            <w:pPr>
              <w:ind w:left="-20" w:right="-20"/>
              <w:rPr>
                <w:rFonts w:eastAsia="Arial" w:cs="Arial"/>
              </w:rPr>
            </w:pPr>
            <w:r w:rsidRPr="4D64CDC7">
              <w:rPr>
                <w:rFonts w:eastAsia="Arial" w:cs="Arial"/>
              </w:rPr>
              <w:t>Enkele elementen ontbreken of schieten tekort qua toelichting of zijn minder uitgewerkt. Wijze van invulling is voldoende degelijk, inhoudelijk (enigszins) relevant, redelijk gedetailleerd maar niet voor elke aspecten. Niet op alle onderdelen is de toelichting even realistisch.</w:t>
            </w:r>
          </w:p>
        </w:tc>
        <w:tc>
          <w:tcPr>
            <w:tcW w:w="1628" w:type="dxa"/>
            <w:tcBorders>
              <w:top w:val="single" w:sz="8" w:space="0" w:color="auto"/>
              <w:left w:val="single" w:sz="8" w:space="0" w:color="auto"/>
              <w:bottom w:val="single" w:sz="8" w:space="0" w:color="auto"/>
              <w:right w:val="single" w:sz="8" w:space="0" w:color="auto"/>
            </w:tcBorders>
            <w:tcMar>
              <w:left w:w="108" w:type="dxa"/>
              <w:right w:w="108" w:type="dxa"/>
            </w:tcMar>
          </w:tcPr>
          <w:p w14:paraId="71CEBAB7" w14:textId="77777777" w:rsidR="0053745C" w:rsidRDefault="0053745C" w:rsidP="00B7192F">
            <w:pPr>
              <w:ind w:left="-20" w:right="-20"/>
              <w:jc w:val="right"/>
              <w:rPr>
                <w:rFonts w:eastAsia="Arial" w:cs="Arial"/>
              </w:rPr>
            </w:pPr>
            <w:r w:rsidRPr="4D64CDC7">
              <w:rPr>
                <w:rFonts w:eastAsia="Arial" w:cs="Arial"/>
              </w:rPr>
              <w:t>12</w:t>
            </w:r>
          </w:p>
        </w:tc>
      </w:tr>
      <w:tr w:rsidR="0053745C" w14:paraId="46E21A3A" w14:textId="77777777" w:rsidTr="00B7192F">
        <w:trPr>
          <w:trHeight w:val="300"/>
        </w:trPr>
        <w:tc>
          <w:tcPr>
            <w:tcW w:w="1560" w:type="dxa"/>
            <w:tcBorders>
              <w:top w:val="single" w:sz="8" w:space="0" w:color="auto"/>
              <w:left w:val="single" w:sz="8" w:space="0" w:color="auto"/>
              <w:bottom w:val="single" w:sz="8" w:space="0" w:color="auto"/>
              <w:right w:val="single" w:sz="8" w:space="0" w:color="auto"/>
            </w:tcBorders>
            <w:tcMar>
              <w:left w:w="108" w:type="dxa"/>
              <w:right w:w="108" w:type="dxa"/>
            </w:tcMar>
          </w:tcPr>
          <w:p w14:paraId="38F93753" w14:textId="77777777" w:rsidR="0053745C" w:rsidRDefault="0053745C" w:rsidP="00B7192F">
            <w:pPr>
              <w:ind w:left="-20" w:right="-20"/>
            </w:pPr>
            <w:r w:rsidRPr="4D64CDC7">
              <w:rPr>
                <w:rFonts w:eastAsia="Arial" w:cs="Arial"/>
              </w:rPr>
              <w:t>Onvoldoende</w:t>
            </w:r>
          </w:p>
        </w:tc>
        <w:tc>
          <w:tcPr>
            <w:tcW w:w="5565" w:type="dxa"/>
            <w:tcBorders>
              <w:top w:val="single" w:sz="8" w:space="0" w:color="auto"/>
              <w:left w:val="single" w:sz="8" w:space="0" w:color="auto"/>
              <w:bottom w:val="single" w:sz="8" w:space="0" w:color="auto"/>
              <w:right w:val="single" w:sz="8" w:space="0" w:color="auto"/>
            </w:tcBorders>
            <w:tcMar>
              <w:left w:w="108" w:type="dxa"/>
              <w:right w:w="108" w:type="dxa"/>
            </w:tcMar>
          </w:tcPr>
          <w:p w14:paraId="4BCC466A" w14:textId="77777777" w:rsidR="0053745C" w:rsidRDefault="0053745C" w:rsidP="00B7192F">
            <w:pPr>
              <w:ind w:left="-20" w:right="-20"/>
            </w:pPr>
            <w:r w:rsidRPr="4D64CDC7">
              <w:rPr>
                <w:rFonts w:eastAsia="Arial" w:cs="Arial"/>
              </w:rPr>
              <w:t>Voldoet inhoudelijk niet aan de vraag, toelichting geeft onvoldoende informatie en/of is inhoudelijk niet geheel relevant. Op onderdelen ontbreekt relevante informatie, er is sprake van beperkte detaillering. Plan van aanpak is beperkt realistisch.</w:t>
            </w:r>
          </w:p>
        </w:tc>
        <w:tc>
          <w:tcPr>
            <w:tcW w:w="1628" w:type="dxa"/>
            <w:tcBorders>
              <w:top w:val="single" w:sz="8" w:space="0" w:color="auto"/>
              <w:left w:val="single" w:sz="8" w:space="0" w:color="auto"/>
              <w:bottom w:val="single" w:sz="8" w:space="0" w:color="auto"/>
              <w:right w:val="single" w:sz="8" w:space="0" w:color="auto"/>
            </w:tcBorders>
            <w:tcMar>
              <w:left w:w="108" w:type="dxa"/>
              <w:right w:w="108" w:type="dxa"/>
            </w:tcMar>
          </w:tcPr>
          <w:p w14:paraId="76B6337C" w14:textId="77777777" w:rsidR="0053745C" w:rsidRDefault="0053745C" w:rsidP="00B7192F">
            <w:pPr>
              <w:ind w:left="-20" w:right="-20"/>
              <w:jc w:val="right"/>
              <w:rPr>
                <w:rFonts w:eastAsia="Arial" w:cs="Arial"/>
              </w:rPr>
            </w:pPr>
            <w:r w:rsidRPr="4D64CDC7">
              <w:rPr>
                <w:rFonts w:eastAsia="Arial" w:cs="Arial"/>
              </w:rPr>
              <w:t>5</w:t>
            </w:r>
          </w:p>
        </w:tc>
      </w:tr>
      <w:tr w:rsidR="0053745C" w14:paraId="6D5A27B9" w14:textId="77777777" w:rsidTr="00B7192F">
        <w:trPr>
          <w:trHeight w:val="300"/>
        </w:trPr>
        <w:tc>
          <w:tcPr>
            <w:tcW w:w="1560" w:type="dxa"/>
            <w:tcBorders>
              <w:top w:val="single" w:sz="8" w:space="0" w:color="auto"/>
              <w:left w:val="single" w:sz="8" w:space="0" w:color="auto"/>
              <w:bottom w:val="single" w:sz="8" w:space="0" w:color="auto"/>
              <w:right w:val="single" w:sz="8" w:space="0" w:color="auto"/>
            </w:tcBorders>
            <w:tcMar>
              <w:left w:w="108" w:type="dxa"/>
              <w:right w:w="108" w:type="dxa"/>
            </w:tcMar>
          </w:tcPr>
          <w:p w14:paraId="6B14F869" w14:textId="77777777" w:rsidR="0053745C" w:rsidRDefault="0053745C" w:rsidP="00B7192F">
            <w:pPr>
              <w:ind w:left="-20" w:right="-20"/>
            </w:pPr>
            <w:r w:rsidRPr="4D64CDC7">
              <w:rPr>
                <w:rFonts w:eastAsia="Arial" w:cs="Arial"/>
              </w:rPr>
              <w:t>Slecht</w:t>
            </w:r>
          </w:p>
        </w:tc>
        <w:tc>
          <w:tcPr>
            <w:tcW w:w="5565" w:type="dxa"/>
            <w:tcBorders>
              <w:top w:val="single" w:sz="8" w:space="0" w:color="auto"/>
              <w:left w:val="single" w:sz="8" w:space="0" w:color="auto"/>
              <w:bottom w:val="single" w:sz="8" w:space="0" w:color="auto"/>
              <w:right w:val="single" w:sz="8" w:space="0" w:color="auto"/>
            </w:tcBorders>
            <w:tcMar>
              <w:left w:w="108" w:type="dxa"/>
              <w:right w:w="108" w:type="dxa"/>
            </w:tcMar>
          </w:tcPr>
          <w:p w14:paraId="1E8AD014" w14:textId="77777777" w:rsidR="0053745C" w:rsidRDefault="0053745C" w:rsidP="00B7192F">
            <w:pPr>
              <w:ind w:left="-20" w:right="-20"/>
            </w:pPr>
            <w:r w:rsidRPr="4D64CDC7">
              <w:rPr>
                <w:rFonts w:eastAsia="Arial" w:cs="Arial"/>
              </w:rPr>
              <w:t>Informatie ontbreekt. Wijze van invulling is (zeer) slecht, relevante delen ontbreken in de toelichting. Invulling voldoet niet aan het gestelde met betrekking tot deze wens, genoemde punten worden niet beschreven. Plan van aanplak is niet realistisch.</w:t>
            </w:r>
          </w:p>
        </w:tc>
        <w:tc>
          <w:tcPr>
            <w:tcW w:w="1628" w:type="dxa"/>
            <w:tcBorders>
              <w:top w:val="single" w:sz="8" w:space="0" w:color="auto"/>
              <w:left w:val="single" w:sz="8" w:space="0" w:color="auto"/>
              <w:bottom w:val="single" w:sz="8" w:space="0" w:color="auto"/>
              <w:right w:val="single" w:sz="8" w:space="0" w:color="auto"/>
            </w:tcBorders>
            <w:tcMar>
              <w:left w:w="108" w:type="dxa"/>
              <w:right w:w="108" w:type="dxa"/>
            </w:tcMar>
          </w:tcPr>
          <w:p w14:paraId="4E5D5386" w14:textId="77777777" w:rsidR="0053745C" w:rsidRDefault="0053745C" w:rsidP="00B7192F">
            <w:pPr>
              <w:ind w:left="-20" w:right="-20"/>
              <w:jc w:val="right"/>
              <w:rPr>
                <w:rFonts w:eastAsia="Arial" w:cs="Arial"/>
              </w:rPr>
            </w:pPr>
            <w:r w:rsidRPr="4D64CDC7">
              <w:rPr>
                <w:rFonts w:eastAsia="Arial" w:cs="Arial"/>
              </w:rPr>
              <w:t>0</w:t>
            </w:r>
          </w:p>
        </w:tc>
      </w:tr>
    </w:tbl>
    <w:p w14:paraId="36B2E190" w14:textId="77777777" w:rsidR="0053745C" w:rsidRDefault="0053745C" w:rsidP="0053745C">
      <w:pPr>
        <w:ind w:left="-20" w:right="-20"/>
        <w:rPr>
          <w:rFonts w:eastAsia="Arial" w:cs="Arial"/>
          <w:sz w:val="22"/>
          <w:szCs w:val="22"/>
        </w:rPr>
      </w:pPr>
      <w:r w:rsidRPr="4D64CDC7">
        <w:rPr>
          <w:rFonts w:eastAsia="Arial" w:cs="Arial"/>
        </w:rPr>
        <w:t xml:space="preserve"> </w:t>
      </w:r>
    </w:p>
    <w:p w14:paraId="078426CF" w14:textId="77777777" w:rsidR="0053745C" w:rsidRDefault="0053745C" w:rsidP="0053745C">
      <w:pPr>
        <w:ind w:left="-20" w:right="-20"/>
      </w:pPr>
      <w:r w:rsidRPr="4D64CDC7">
        <w:rPr>
          <w:rFonts w:eastAsia="Arial" w:cs="Arial"/>
        </w:rPr>
        <w:t xml:space="preserve">Geef uw antwoord weer in </w:t>
      </w:r>
      <w:r w:rsidRPr="4D64CDC7">
        <w:rPr>
          <w:rFonts w:eastAsia="Arial" w:cs="Arial"/>
          <w:b/>
          <w:bCs/>
        </w:rPr>
        <w:t xml:space="preserve">maximaal 2 A4, lettergrootte 10. </w:t>
      </w:r>
    </w:p>
    <w:p w14:paraId="73D19056" w14:textId="77777777" w:rsidR="0053745C" w:rsidRDefault="0053745C" w:rsidP="0053745C">
      <w:pPr>
        <w:ind w:left="-20" w:right="-20"/>
        <w:rPr>
          <w:rFonts w:eastAsia="Arial" w:cs="Arial"/>
          <w:b/>
          <w:bCs/>
        </w:rPr>
      </w:pPr>
    </w:p>
    <w:p w14:paraId="499B3BD6" w14:textId="77777777" w:rsidR="0053745C" w:rsidRDefault="0053745C" w:rsidP="0053745C">
      <w:pPr>
        <w:ind w:left="-20" w:right="-20"/>
      </w:pPr>
      <w:r w:rsidRPr="6E663C9A">
        <w:rPr>
          <w:rFonts w:eastAsia="Arial" w:cs="Arial"/>
        </w:rPr>
        <w:t>Beoordeling vindt plaats ten opzichte van de Inschrijvers onderling. Het is mogelijk dat één of meerdere Inschrijvers hetzelfde aantal punten toegekend krijgen.</w:t>
      </w:r>
    </w:p>
    <w:p w14:paraId="63535FAD" w14:textId="77777777" w:rsidR="0053745C" w:rsidRDefault="0053745C" w:rsidP="0053745C">
      <w:pPr>
        <w:rPr>
          <w:rFonts w:cs="Arial"/>
          <w:color w:val="4472C4" w:themeColor="accent1"/>
        </w:rPr>
      </w:pPr>
    </w:p>
    <w:p w14:paraId="108A4F03" w14:textId="77777777" w:rsidR="0053745C" w:rsidRPr="005615F1" w:rsidRDefault="0053745C" w:rsidP="0053745C">
      <w:pPr>
        <w:pStyle w:val="Kop3"/>
        <w:rPr>
          <w:rFonts w:ascii="Arial" w:eastAsia="Arial" w:hAnsi="Arial" w:cs="Arial"/>
          <w:color w:val="4F80BD"/>
        </w:rPr>
      </w:pPr>
      <w:bookmarkStart w:id="139" w:name="_Toc33442379"/>
      <w:bookmarkStart w:id="140" w:name="_Toc161045043"/>
      <w:r w:rsidRPr="54DFCDAD">
        <w:rPr>
          <w:rFonts w:ascii="Arial" w:eastAsia="Arial" w:hAnsi="Arial" w:cs="Arial"/>
        </w:rPr>
        <w:t>4.2.3</w:t>
      </w:r>
      <w:r>
        <w:tab/>
      </w:r>
      <w:r w:rsidRPr="54DFCDAD">
        <w:rPr>
          <w:rFonts w:ascii="Arial" w:eastAsia="Arial" w:hAnsi="Arial" w:cs="Arial"/>
        </w:rPr>
        <w:t>Prijsgarantie/ realisatie lage inkoopprijs</w:t>
      </w:r>
      <w:bookmarkEnd w:id="139"/>
      <w:bookmarkEnd w:id="140"/>
    </w:p>
    <w:p w14:paraId="2505CD6E" w14:textId="77777777" w:rsidR="0053745C" w:rsidRPr="005615F1" w:rsidRDefault="0053745C" w:rsidP="0053745C">
      <w:pPr>
        <w:pStyle w:val="Default"/>
        <w:rPr>
          <w:rFonts w:ascii="Arial" w:hAnsi="Arial" w:cs="Arial"/>
          <w:color w:val="4472C4" w:themeColor="accent1"/>
        </w:rPr>
      </w:pPr>
    </w:p>
    <w:p w14:paraId="6AA6B64C" w14:textId="77777777" w:rsidR="0053745C" w:rsidRDefault="0053745C" w:rsidP="0053745C">
      <w:r w:rsidRPr="32DFDAE5">
        <w:rPr>
          <w:rFonts w:eastAsia="Arial" w:cs="Arial"/>
        </w:rPr>
        <w:t xml:space="preserve">Voor dit </w:t>
      </w:r>
      <w:proofErr w:type="spellStart"/>
      <w:r w:rsidRPr="32DFDAE5">
        <w:rPr>
          <w:rFonts w:eastAsia="Arial" w:cs="Arial"/>
        </w:rPr>
        <w:t>subgunningscriterium</w:t>
      </w:r>
      <w:proofErr w:type="spellEnd"/>
      <w:r w:rsidRPr="32DFDAE5">
        <w:rPr>
          <w:rFonts w:eastAsia="Arial" w:cs="Arial"/>
        </w:rPr>
        <w:t xml:space="preserve"> kunnen maximaal 40 punten behaald worden.</w:t>
      </w:r>
    </w:p>
    <w:p w14:paraId="18AC6A70" w14:textId="77777777" w:rsidR="0053745C" w:rsidRDefault="0053745C" w:rsidP="0053745C">
      <w:pPr>
        <w:pStyle w:val="Default"/>
        <w:rPr>
          <w:rFonts w:ascii="Arial" w:hAnsi="Arial" w:cs="Arial"/>
        </w:rPr>
      </w:pPr>
    </w:p>
    <w:p w14:paraId="297C0296" w14:textId="77777777" w:rsidR="0053745C" w:rsidRPr="005615F1" w:rsidRDefault="0053745C" w:rsidP="0053745C">
      <w:pPr>
        <w:pStyle w:val="Default"/>
        <w:rPr>
          <w:rFonts w:ascii="Arial" w:hAnsi="Arial" w:cs="Arial"/>
          <w:color w:val="4472C4" w:themeColor="accent1"/>
        </w:rPr>
      </w:pPr>
      <w:r w:rsidRPr="38D72577">
        <w:rPr>
          <w:rFonts w:ascii="Arial" w:hAnsi="Arial" w:cs="Arial"/>
        </w:rPr>
        <w:t>Op het moment dat gemeente Den Helder bestelt, wil zij, zowel bij enkelvoudige bestellingen als bij bestelling van substantiële aantallen of prijs, verzekerd zijn van een lage inkoopprijs (in elk geval marktconforme prijzen).</w:t>
      </w:r>
    </w:p>
    <w:p w14:paraId="157BFB4D" w14:textId="77777777" w:rsidR="0053745C" w:rsidRPr="005615F1" w:rsidRDefault="0053745C" w:rsidP="0053745C">
      <w:pPr>
        <w:pStyle w:val="Default"/>
        <w:rPr>
          <w:rFonts w:ascii="Arial" w:hAnsi="Arial" w:cs="Arial"/>
          <w:color w:val="4472C4" w:themeColor="accent1"/>
        </w:rPr>
      </w:pPr>
    </w:p>
    <w:p w14:paraId="50648566" w14:textId="77777777" w:rsidR="0053745C" w:rsidRDefault="0053745C" w:rsidP="0053745C">
      <w:pPr>
        <w:pStyle w:val="Default"/>
        <w:rPr>
          <w:rFonts w:ascii="Arial" w:hAnsi="Arial" w:cs="Arial"/>
        </w:rPr>
      </w:pPr>
      <w:r w:rsidRPr="32DFDAE5">
        <w:rPr>
          <w:rFonts w:ascii="Arial" w:hAnsi="Arial" w:cs="Arial"/>
        </w:rPr>
        <w:t xml:space="preserve">Besteed in uw toelichting op dit </w:t>
      </w:r>
      <w:proofErr w:type="spellStart"/>
      <w:r w:rsidRPr="32DFDAE5">
        <w:rPr>
          <w:rFonts w:ascii="Arial" w:hAnsi="Arial" w:cs="Arial"/>
        </w:rPr>
        <w:t>subgunningscriterium</w:t>
      </w:r>
      <w:proofErr w:type="spellEnd"/>
      <w:r w:rsidRPr="32DFDAE5">
        <w:rPr>
          <w:rFonts w:ascii="Arial" w:hAnsi="Arial" w:cs="Arial"/>
        </w:rPr>
        <w:t xml:space="preserve"> tenminste aandacht aan de volgende aspecten:</w:t>
      </w:r>
    </w:p>
    <w:p w14:paraId="3B5E7E62" w14:textId="77777777" w:rsidR="0053745C" w:rsidRDefault="0053745C" w:rsidP="0053745C">
      <w:pPr>
        <w:pStyle w:val="Default"/>
        <w:rPr>
          <w:rFonts w:ascii="Arial" w:hAnsi="Arial" w:cs="Arial"/>
        </w:rPr>
      </w:pPr>
    </w:p>
    <w:p w14:paraId="332357C2" w14:textId="77777777" w:rsidR="0053745C" w:rsidRPr="005615F1" w:rsidRDefault="0053745C" w:rsidP="0053745C">
      <w:pPr>
        <w:pStyle w:val="Default"/>
        <w:numPr>
          <w:ilvl w:val="0"/>
          <w:numId w:val="1"/>
        </w:numPr>
        <w:rPr>
          <w:rFonts w:ascii="Arial" w:hAnsi="Arial" w:cs="Arial"/>
          <w:color w:val="4472C4" w:themeColor="accent1"/>
        </w:rPr>
      </w:pPr>
      <w:r w:rsidRPr="38D72577">
        <w:rPr>
          <w:rFonts w:ascii="Arial" w:hAnsi="Arial" w:cs="Arial"/>
        </w:rPr>
        <w:t xml:space="preserve">De inschrijver geeft aan hoe hij een lage netto inkoopprijs realiseert, in welke mate gemeente Den Helder profiteert van inkoopvoordelen, en welke mate van transparantie inschrijver hierover gedurende de overeenkomst geeft. Hierbij wordt onderscheid gemaakt tussen kleine en grote bestellingen. </w:t>
      </w:r>
    </w:p>
    <w:p w14:paraId="6DEA855D" w14:textId="77777777" w:rsidR="0053745C" w:rsidRPr="005615F1" w:rsidRDefault="0053745C" w:rsidP="0053745C">
      <w:pPr>
        <w:pStyle w:val="Lijstalinea"/>
        <w:numPr>
          <w:ilvl w:val="0"/>
          <w:numId w:val="1"/>
        </w:numPr>
        <w:rPr>
          <w:rFonts w:cs="Arial"/>
          <w:color w:val="4472C4" w:themeColor="accent1"/>
        </w:rPr>
      </w:pPr>
      <w:r w:rsidRPr="54DFCDAD">
        <w:rPr>
          <w:rFonts w:cs="Arial"/>
        </w:rPr>
        <w:lastRenderedPageBreak/>
        <w:t>Beoordeeld wordt hoe ver de inschrijver gaat om een lage inkoopprijs te realiseren en de mate waarin het resultaat op transparante wijze inzichtelijk wordt gemaakt voor de gemeente Den Helder.</w:t>
      </w:r>
    </w:p>
    <w:p w14:paraId="590B4375" w14:textId="77777777" w:rsidR="0053745C" w:rsidRPr="005615F1" w:rsidRDefault="0053745C" w:rsidP="0053745C">
      <w:pPr>
        <w:pStyle w:val="Lijstalinea"/>
        <w:numPr>
          <w:ilvl w:val="0"/>
          <w:numId w:val="1"/>
        </w:numPr>
        <w:rPr>
          <w:rFonts w:cs="Arial"/>
        </w:rPr>
      </w:pPr>
      <w:r w:rsidRPr="38D72577">
        <w:rPr>
          <w:rFonts w:cs="Arial"/>
        </w:rPr>
        <w:t>Geef tevens aan welke garanties u biedt op het moment dat het voor u niet mogelijk is een lage netto inkoopprijs te realiseren.</w:t>
      </w:r>
    </w:p>
    <w:p w14:paraId="2027D751" w14:textId="77777777" w:rsidR="0053745C" w:rsidRPr="005615F1" w:rsidRDefault="0053745C" w:rsidP="0053745C">
      <w:pPr>
        <w:pStyle w:val="Lijstalinea"/>
        <w:numPr>
          <w:ilvl w:val="0"/>
          <w:numId w:val="1"/>
        </w:numPr>
        <w:rPr>
          <w:rFonts w:cs="Arial"/>
          <w:lang w:eastAsia="nl-NL"/>
        </w:rPr>
      </w:pPr>
      <w:r w:rsidRPr="38D72577">
        <w:rPr>
          <w:rFonts w:cs="Arial"/>
          <w:lang w:eastAsia="nl-NL"/>
        </w:rPr>
        <w:t>Geef tenslotte aan op welke aspecten u denkt onderscheidend te zijn van de andere inschrijvers.</w:t>
      </w:r>
    </w:p>
    <w:p w14:paraId="337C02E9" w14:textId="77777777" w:rsidR="0053745C" w:rsidRPr="005615F1" w:rsidRDefault="0053745C" w:rsidP="0053745C">
      <w:pPr>
        <w:rPr>
          <w:rFonts w:cs="Arial"/>
        </w:rPr>
      </w:pPr>
    </w:p>
    <w:p w14:paraId="37887F3C" w14:textId="77777777" w:rsidR="0053745C" w:rsidRPr="005615F1" w:rsidRDefault="0053745C" w:rsidP="0053745C">
      <w:pPr>
        <w:ind w:left="-20" w:right="-20"/>
        <w:rPr>
          <w:rFonts w:eastAsia="Arial" w:cs="Arial"/>
        </w:rPr>
      </w:pPr>
      <w:r w:rsidRPr="32DFDAE5">
        <w:rPr>
          <w:rFonts w:eastAsia="Arial" w:cs="Arial"/>
        </w:rPr>
        <w:t xml:space="preserve">De beoordeling van dit </w:t>
      </w:r>
      <w:proofErr w:type="spellStart"/>
      <w:r w:rsidRPr="32DFDAE5">
        <w:rPr>
          <w:rFonts w:eastAsia="Arial" w:cs="Arial"/>
        </w:rPr>
        <w:t>subgunningscriterium</w:t>
      </w:r>
      <w:proofErr w:type="spellEnd"/>
      <w:r w:rsidRPr="32DFDAE5">
        <w:rPr>
          <w:rFonts w:eastAsia="Arial" w:cs="Arial"/>
        </w:rPr>
        <w:t xml:space="preserve"> is als volgt:</w:t>
      </w:r>
    </w:p>
    <w:p w14:paraId="0A85EB6E" w14:textId="77777777" w:rsidR="0053745C" w:rsidRPr="005615F1" w:rsidRDefault="0053745C" w:rsidP="0053745C">
      <w:pPr>
        <w:ind w:left="-20" w:right="-20"/>
      </w:pPr>
      <w:r w:rsidRPr="4D64CDC7">
        <w:rPr>
          <w:rFonts w:eastAsia="Arial" w:cs="Arial"/>
        </w:rPr>
        <w:t xml:space="preserve"> </w:t>
      </w:r>
    </w:p>
    <w:tbl>
      <w:tblPr>
        <w:tblStyle w:val="Tabelraster"/>
        <w:tblW w:w="0" w:type="auto"/>
        <w:tblLayout w:type="fixed"/>
        <w:tblLook w:val="04A0" w:firstRow="1" w:lastRow="0" w:firstColumn="1" w:lastColumn="0" w:noHBand="0" w:noVBand="1"/>
      </w:tblPr>
      <w:tblGrid>
        <w:gridCol w:w="1515"/>
        <w:gridCol w:w="5273"/>
        <w:gridCol w:w="1572"/>
      </w:tblGrid>
      <w:tr w:rsidR="0053745C" w14:paraId="4BE2BADE" w14:textId="77777777" w:rsidTr="00B7192F">
        <w:trPr>
          <w:trHeight w:val="300"/>
        </w:trPr>
        <w:tc>
          <w:tcPr>
            <w:tcW w:w="1515" w:type="dxa"/>
            <w:tcBorders>
              <w:top w:val="single" w:sz="8" w:space="0" w:color="auto"/>
              <w:left w:val="single" w:sz="8" w:space="0" w:color="auto"/>
              <w:bottom w:val="single" w:sz="8" w:space="0" w:color="auto"/>
              <w:right w:val="single" w:sz="8" w:space="0" w:color="auto"/>
            </w:tcBorders>
            <w:shd w:val="clear" w:color="auto" w:fill="D9E2F3" w:themeFill="accent1" w:themeFillTint="33"/>
            <w:tcMar>
              <w:left w:w="108" w:type="dxa"/>
              <w:right w:w="108" w:type="dxa"/>
            </w:tcMar>
          </w:tcPr>
          <w:p w14:paraId="4EA58B24" w14:textId="77777777" w:rsidR="0053745C" w:rsidRDefault="0053745C" w:rsidP="00B7192F">
            <w:pPr>
              <w:ind w:left="-20" w:right="-20"/>
            </w:pPr>
            <w:r w:rsidRPr="4D64CDC7">
              <w:rPr>
                <w:rFonts w:eastAsia="Arial" w:cs="Arial"/>
                <w:b/>
                <w:bCs/>
                <w:color w:val="000000" w:themeColor="text1"/>
              </w:rPr>
              <w:t>Beoordeling</w:t>
            </w:r>
          </w:p>
        </w:tc>
        <w:tc>
          <w:tcPr>
            <w:tcW w:w="5273" w:type="dxa"/>
            <w:tcBorders>
              <w:top w:val="single" w:sz="8" w:space="0" w:color="auto"/>
              <w:left w:val="single" w:sz="8" w:space="0" w:color="auto"/>
              <w:bottom w:val="single" w:sz="8" w:space="0" w:color="auto"/>
              <w:right w:val="single" w:sz="8" w:space="0" w:color="auto"/>
            </w:tcBorders>
            <w:shd w:val="clear" w:color="auto" w:fill="D9E2F3" w:themeFill="accent1" w:themeFillTint="33"/>
            <w:tcMar>
              <w:left w:w="108" w:type="dxa"/>
              <w:right w:w="108" w:type="dxa"/>
            </w:tcMar>
          </w:tcPr>
          <w:p w14:paraId="3FD7B60D" w14:textId="77777777" w:rsidR="0053745C" w:rsidRDefault="0053745C" w:rsidP="00B7192F">
            <w:pPr>
              <w:ind w:left="-20" w:right="-20"/>
            </w:pPr>
            <w:r w:rsidRPr="4D64CDC7">
              <w:rPr>
                <w:rFonts w:eastAsia="Arial" w:cs="Arial"/>
                <w:b/>
                <w:bCs/>
                <w:color w:val="000000" w:themeColor="text1"/>
              </w:rPr>
              <w:t>Toelichting</w:t>
            </w:r>
          </w:p>
        </w:tc>
        <w:tc>
          <w:tcPr>
            <w:tcW w:w="1572" w:type="dxa"/>
            <w:tcBorders>
              <w:top w:val="single" w:sz="8" w:space="0" w:color="auto"/>
              <w:left w:val="single" w:sz="8" w:space="0" w:color="auto"/>
              <w:bottom w:val="single" w:sz="8" w:space="0" w:color="auto"/>
              <w:right w:val="single" w:sz="8" w:space="0" w:color="auto"/>
            </w:tcBorders>
            <w:shd w:val="clear" w:color="auto" w:fill="D9E2F3" w:themeFill="accent1" w:themeFillTint="33"/>
            <w:tcMar>
              <w:left w:w="108" w:type="dxa"/>
              <w:right w:w="108" w:type="dxa"/>
            </w:tcMar>
          </w:tcPr>
          <w:p w14:paraId="516FDF9F" w14:textId="77777777" w:rsidR="0053745C" w:rsidRDefault="0053745C" w:rsidP="00B7192F">
            <w:pPr>
              <w:spacing w:line="259" w:lineRule="auto"/>
              <w:ind w:left="-20" w:right="-20"/>
              <w:jc w:val="center"/>
              <w:rPr>
                <w:rFonts w:eastAsia="Arial" w:cs="Arial"/>
                <w:b/>
                <w:bCs/>
                <w:color w:val="000000" w:themeColor="text1"/>
              </w:rPr>
            </w:pPr>
            <w:r w:rsidRPr="4D64CDC7">
              <w:rPr>
                <w:rFonts w:eastAsia="Arial" w:cs="Arial"/>
                <w:b/>
                <w:bCs/>
                <w:color w:val="000000" w:themeColor="text1"/>
              </w:rPr>
              <w:t>Te behalen aantal punten</w:t>
            </w:r>
          </w:p>
        </w:tc>
      </w:tr>
      <w:tr w:rsidR="0053745C" w14:paraId="25C7B3FB" w14:textId="77777777" w:rsidTr="00B7192F">
        <w:trPr>
          <w:trHeight w:val="300"/>
        </w:trPr>
        <w:tc>
          <w:tcPr>
            <w:tcW w:w="1515" w:type="dxa"/>
            <w:tcBorders>
              <w:top w:val="single" w:sz="8" w:space="0" w:color="auto"/>
              <w:left w:val="single" w:sz="8" w:space="0" w:color="auto"/>
              <w:bottom w:val="single" w:sz="8" w:space="0" w:color="auto"/>
              <w:right w:val="single" w:sz="8" w:space="0" w:color="auto"/>
            </w:tcBorders>
            <w:tcMar>
              <w:left w:w="108" w:type="dxa"/>
              <w:right w:w="108" w:type="dxa"/>
            </w:tcMar>
          </w:tcPr>
          <w:p w14:paraId="5427A3E6" w14:textId="77777777" w:rsidR="0053745C" w:rsidRDefault="0053745C" w:rsidP="00B7192F">
            <w:pPr>
              <w:ind w:left="-20" w:right="-20"/>
            </w:pPr>
            <w:r w:rsidRPr="4D64CDC7">
              <w:rPr>
                <w:rFonts w:eastAsia="Arial" w:cs="Arial"/>
              </w:rPr>
              <w:t>Uitstekend</w:t>
            </w:r>
          </w:p>
        </w:tc>
        <w:tc>
          <w:tcPr>
            <w:tcW w:w="5273" w:type="dxa"/>
            <w:tcBorders>
              <w:top w:val="single" w:sz="8" w:space="0" w:color="auto"/>
              <w:left w:val="single" w:sz="8" w:space="0" w:color="auto"/>
              <w:bottom w:val="single" w:sz="8" w:space="0" w:color="auto"/>
              <w:right w:val="single" w:sz="8" w:space="0" w:color="auto"/>
            </w:tcBorders>
            <w:tcMar>
              <w:left w:w="108" w:type="dxa"/>
              <w:right w:w="108" w:type="dxa"/>
            </w:tcMar>
          </w:tcPr>
          <w:p w14:paraId="0FC792D0" w14:textId="77777777" w:rsidR="0053745C" w:rsidRDefault="0053745C" w:rsidP="00B7192F">
            <w:pPr>
              <w:ind w:left="-20" w:right="-20"/>
              <w:rPr>
                <w:rFonts w:eastAsia="Arial" w:cs="Arial"/>
              </w:rPr>
            </w:pPr>
            <w:r w:rsidRPr="32DFDAE5">
              <w:rPr>
                <w:rFonts w:eastAsia="Arial" w:cs="Arial"/>
              </w:rPr>
              <w:t xml:space="preserve">Onderscheidt zich op positieve wijze van de andere inschrijvers. Voegt extra waarde toe aan het </w:t>
            </w:r>
            <w:proofErr w:type="spellStart"/>
            <w:r w:rsidRPr="32DFDAE5">
              <w:rPr>
                <w:rFonts w:eastAsia="Arial" w:cs="Arial"/>
              </w:rPr>
              <w:t>subgunningscriterium</w:t>
            </w:r>
            <w:proofErr w:type="spellEnd"/>
            <w:r w:rsidRPr="32DFDAE5">
              <w:rPr>
                <w:rFonts w:eastAsia="Arial" w:cs="Arial"/>
              </w:rPr>
              <w:t>. Invulling is uitmuntend, zeer degelijk en inhoudelijk relevant (ontzorgt). Invulling overtreft de verwachtingen. Biedt duidelijke meerwaarde, is realistisch. Zeer gedetailleerde uitwerking. Onderscheidend van de andere inschrijvingen</w:t>
            </w:r>
          </w:p>
        </w:tc>
        <w:tc>
          <w:tcPr>
            <w:tcW w:w="1572" w:type="dxa"/>
            <w:tcBorders>
              <w:top w:val="single" w:sz="8" w:space="0" w:color="auto"/>
              <w:left w:val="single" w:sz="8" w:space="0" w:color="auto"/>
              <w:bottom w:val="single" w:sz="8" w:space="0" w:color="auto"/>
              <w:right w:val="single" w:sz="8" w:space="0" w:color="auto"/>
            </w:tcBorders>
            <w:tcMar>
              <w:left w:w="108" w:type="dxa"/>
              <w:right w:w="108" w:type="dxa"/>
            </w:tcMar>
          </w:tcPr>
          <w:p w14:paraId="7657EA62" w14:textId="77777777" w:rsidR="0053745C" w:rsidRDefault="0053745C" w:rsidP="00B7192F">
            <w:pPr>
              <w:ind w:left="-20" w:right="-20"/>
              <w:jc w:val="right"/>
              <w:rPr>
                <w:rFonts w:eastAsia="Arial" w:cs="Arial"/>
              </w:rPr>
            </w:pPr>
            <w:r w:rsidRPr="4D64CDC7">
              <w:rPr>
                <w:rFonts w:eastAsia="Arial" w:cs="Arial"/>
              </w:rPr>
              <w:t>40</w:t>
            </w:r>
          </w:p>
        </w:tc>
      </w:tr>
      <w:tr w:rsidR="0053745C" w14:paraId="01E47F53" w14:textId="77777777" w:rsidTr="00B7192F">
        <w:trPr>
          <w:trHeight w:val="300"/>
        </w:trPr>
        <w:tc>
          <w:tcPr>
            <w:tcW w:w="1515" w:type="dxa"/>
            <w:tcBorders>
              <w:top w:val="single" w:sz="8" w:space="0" w:color="auto"/>
              <w:left w:val="single" w:sz="8" w:space="0" w:color="auto"/>
              <w:bottom w:val="single" w:sz="8" w:space="0" w:color="auto"/>
              <w:right w:val="single" w:sz="8" w:space="0" w:color="auto"/>
            </w:tcBorders>
            <w:tcMar>
              <w:left w:w="108" w:type="dxa"/>
              <w:right w:w="108" w:type="dxa"/>
            </w:tcMar>
          </w:tcPr>
          <w:p w14:paraId="795059C1" w14:textId="77777777" w:rsidR="0053745C" w:rsidRDefault="0053745C" w:rsidP="00B7192F">
            <w:pPr>
              <w:ind w:left="-20" w:right="-20"/>
            </w:pPr>
            <w:r w:rsidRPr="4D64CDC7">
              <w:rPr>
                <w:rFonts w:eastAsia="Arial" w:cs="Arial"/>
              </w:rPr>
              <w:t>Goed</w:t>
            </w:r>
          </w:p>
        </w:tc>
        <w:tc>
          <w:tcPr>
            <w:tcW w:w="5273" w:type="dxa"/>
            <w:tcBorders>
              <w:top w:val="single" w:sz="8" w:space="0" w:color="auto"/>
              <w:left w:val="single" w:sz="8" w:space="0" w:color="auto"/>
              <w:bottom w:val="single" w:sz="8" w:space="0" w:color="auto"/>
              <w:right w:val="single" w:sz="8" w:space="0" w:color="auto"/>
            </w:tcBorders>
            <w:tcMar>
              <w:left w:w="108" w:type="dxa"/>
              <w:right w:w="108" w:type="dxa"/>
            </w:tcMar>
          </w:tcPr>
          <w:p w14:paraId="1A903C73" w14:textId="77777777" w:rsidR="0053745C" w:rsidRDefault="0053745C" w:rsidP="00B7192F">
            <w:pPr>
              <w:ind w:left="-20" w:right="-20"/>
            </w:pPr>
            <w:r w:rsidRPr="54DFCDAD">
              <w:rPr>
                <w:rFonts w:eastAsia="Arial" w:cs="Arial"/>
              </w:rPr>
              <w:t xml:space="preserve">De wijze van invulling van het </w:t>
            </w:r>
            <w:proofErr w:type="spellStart"/>
            <w:r w:rsidRPr="54DFCDAD">
              <w:rPr>
                <w:rFonts w:eastAsia="Arial" w:cs="Arial"/>
              </w:rPr>
              <w:t>subgunningscriterium</w:t>
            </w:r>
            <w:proofErr w:type="spellEnd"/>
            <w:r w:rsidRPr="54DFCDAD">
              <w:rPr>
                <w:rFonts w:eastAsia="Arial" w:cs="Arial"/>
              </w:rPr>
              <w:t xml:space="preserve"> is goed. Beschrijving is in grote mate concreet en relevant. Voldoet ruim aan de verwachtingen maar biedt geen directe meerwaarde. Is realistisch. Uitwerking is gedetailleerd. Niet direct onderscheidend van andere inschrijvingen.</w:t>
            </w:r>
          </w:p>
        </w:tc>
        <w:tc>
          <w:tcPr>
            <w:tcW w:w="1572" w:type="dxa"/>
            <w:tcBorders>
              <w:top w:val="single" w:sz="8" w:space="0" w:color="auto"/>
              <w:left w:val="single" w:sz="8" w:space="0" w:color="auto"/>
              <w:bottom w:val="single" w:sz="8" w:space="0" w:color="auto"/>
              <w:right w:val="single" w:sz="8" w:space="0" w:color="auto"/>
            </w:tcBorders>
            <w:tcMar>
              <w:left w:w="108" w:type="dxa"/>
              <w:right w:w="108" w:type="dxa"/>
            </w:tcMar>
          </w:tcPr>
          <w:p w14:paraId="2A6BBAA8" w14:textId="77777777" w:rsidR="0053745C" w:rsidRDefault="0053745C" w:rsidP="00B7192F">
            <w:pPr>
              <w:ind w:left="-20" w:right="-20"/>
              <w:jc w:val="right"/>
              <w:rPr>
                <w:rFonts w:eastAsia="Arial" w:cs="Arial"/>
              </w:rPr>
            </w:pPr>
            <w:r w:rsidRPr="4D64CDC7">
              <w:rPr>
                <w:rFonts w:eastAsia="Arial" w:cs="Arial"/>
              </w:rPr>
              <w:t>30</w:t>
            </w:r>
          </w:p>
        </w:tc>
      </w:tr>
      <w:tr w:rsidR="0053745C" w14:paraId="480A6D3A" w14:textId="77777777" w:rsidTr="00B7192F">
        <w:trPr>
          <w:trHeight w:val="300"/>
        </w:trPr>
        <w:tc>
          <w:tcPr>
            <w:tcW w:w="1515" w:type="dxa"/>
            <w:tcBorders>
              <w:top w:val="single" w:sz="8" w:space="0" w:color="auto"/>
              <w:left w:val="single" w:sz="8" w:space="0" w:color="auto"/>
              <w:bottom w:val="single" w:sz="8" w:space="0" w:color="auto"/>
              <w:right w:val="single" w:sz="8" w:space="0" w:color="auto"/>
            </w:tcBorders>
            <w:tcMar>
              <w:left w:w="108" w:type="dxa"/>
              <w:right w:w="108" w:type="dxa"/>
            </w:tcMar>
          </w:tcPr>
          <w:p w14:paraId="35F540C9" w14:textId="77777777" w:rsidR="0053745C" w:rsidRDefault="0053745C" w:rsidP="00B7192F">
            <w:pPr>
              <w:ind w:left="-20" w:right="-20"/>
            </w:pPr>
            <w:r w:rsidRPr="4D64CDC7">
              <w:rPr>
                <w:rFonts w:eastAsia="Arial" w:cs="Arial"/>
              </w:rPr>
              <w:t>Voldoende</w:t>
            </w:r>
          </w:p>
        </w:tc>
        <w:tc>
          <w:tcPr>
            <w:tcW w:w="5273" w:type="dxa"/>
            <w:tcBorders>
              <w:top w:val="single" w:sz="8" w:space="0" w:color="auto"/>
              <w:left w:val="single" w:sz="8" w:space="0" w:color="auto"/>
              <w:bottom w:val="single" w:sz="8" w:space="0" w:color="auto"/>
              <w:right w:val="single" w:sz="8" w:space="0" w:color="auto"/>
            </w:tcBorders>
            <w:tcMar>
              <w:left w:w="108" w:type="dxa"/>
              <w:right w:w="108" w:type="dxa"/>
            </w:tcMar>
          </w:tcPr>
          <w:p w14:paraId="1CC32A41" w14:textId="77777777" w:rsidR="0053745C" w:rsidRDefault="0053745C" w:rsidP="00B7192F">
            <w:pPr>
              <w:ind w:left="-20" w:right="-20"/>
              <w:rPr>
                <w:rFonts w:eastAsia="Arial" w:cs="Arial"/>
              </w:rPr>
            </w:pPr>
            <w:r w:rsidRPr="4D64CDC7">
              <w:rPr>
                <w:rFonts w:eastAsia="Arial" w:cs="Arial"/>
              </w:rPr>
              <w:t>Enkele elementen ontbreken of schieten tekort qua toelichting of zijn minder uitgewerkt. Wijze van invulling is voldoende degelijk, inhoudelijk (enigszins) relevant, redelijk gedetailleerd maar niet voor elke aspecten. Niet op alle onderdelen is de toelichting even realistisch.</w:t>
            </w:r>
          </w:p>
        </w:tc>
        <w:tc>
          <w:tcPr>
            <w:tcW w:w="1572" w:type="dxa"/>
            <w:tcBorders>
              <w:top w:val="single" w:sz="8" w:space="0" w:color="auto"/>
              <w:left w:val="single" w:sz="8" w:space="0" w:color="auto"/>
              <w:bottom w:val="single" w:sz="8" w:space="0" w:color="auto"/>
              <w:right w:val="single" w:sz="8" w:space="0" w:color="auto"/>
            </w:tcBorders>
            <w:tcMar>
              <w:left w:w="108" w:type="dxa"/>
              <w:right w:w="108" w:type="dxa"/>
            </w:tcMar>
          </w:tcPr>
          <w:p w14:paraId="0638B1D2" w14:textId="77777777" w:rsidR="0053745C" w:rsidRDefault="0053745C" w:rsidP="00B7192F">
            <w:pPr>
              <w:ind w:left="-20" w:right="-20"/>
              <w:jc w:val="right"/>
              <w:rPr>
                <w:rFonts w:eastAsia="Arial" w:cs="Arial"/>
              </w:rPr>
            </w:pPr>
            <w:r w:rsidRPr="4D64CDC7">
              <w:rPr>
                <w:rFonts w:eastAsia="Arial" w:cs="Arial"/>
              </w:rPr>
              <w:t>20</w:t>
            </w:r>
          </w:p>
        </w:tc>
      </w:tr>
      <w:tr w:rsidR="0053745C" w14:paraId="053633E4" w14:textId="77777777" w:rsidTr="00B7192F">
        <w:trPr>
          <w:trHeight w:val="300"/>
        </w:trPr>
        <w:tc>
          <w:tcPr>
            <w:tcW w:w="1515" w:type="dxa"/>
            <w:tcBorders>
              <w:top w:val="single" w:sz="8" w:space="0" w:color="auto"/>
              <w:left w:val="single" w:sz="8" w:space="0" w:color="auto"/>
              <w:bottom w:val="single" w:sz="8" w:space="0" w:color="auto"/>
              <w:right w:val="single" w:sz="8" w:space="0" w:color="auto"/>
            </w:tcBorders>
            <w:tcMar>
              <w:left w:w="108" w:type="dxa"/>
              <w:right w:w="108" w:type="dxa"/>
            </w:tcMar>
          </w:tcPr>
          <w:p w14:paraId="530D1CCA" w14:textId="77777777" w:rsidR="0053745C" w:rsidRDefault="0053745C" w:rsidP="00B7192F">
            <w:pPr>
              <w:ind w:left="-20" w:right="-20"/>
            </w:pPr>
            <w:r w:rsidRPr="4D64CDC7">
              <w:rPr>
                <w:rFonts w:eastAsia="Arial" w:cs="Arial"/>
              </w:rPr>
              <w:t>Onvoldoende</w:t>
            </w:r>
          </w:p>
        </w:tc>
        <w:tc>
          <w:tcPr>
            <w:tcW w:w="5273" w:type="dxa"/>
            <w:tcBorders>
              <w:top w:val="single" w:sz="8" w:space="0" w:color="auto"/>
              <w:left w:val="single" w:sz="8" w:space="0" w:color="auto"/>
              <w:bottom w:val="single" w:sz="8" w:space="0" w:color="auto"/>
              <w:right w:val="single" w:sz="8" w:space="0" w:color="auto"/>
            </w:tcBorders>
            <w:tcMar>
              <w:left w:w="108" w:type="dxa"/>
              <w:right w:w="108" w:type="dxa"/>
            </w:tcMar>
          </w:tcPr>
          <w:p w14:paraId="39165F9A" w14:textId="77777777" w:rsidR="0053745C" w:rsidRDefault="0053745C" w:rsidP="00B7192F">
            <w:pPr>
              <w:ind w:left="-20" w:right="-20"/>
            </w:pPr>
            <w:r w:rsidRPr="4D64CDC7">
              <w:rPr>
                <w:rFonts w:eastAsia="Arial" w:cs="Arial"/>
              </w:rPr>
              <w:t>Voldoet inhoudelijk niet aan de vraag, toelichting geeft onvoldoende informatie en/of is inhoudelijk niet geheel relevant. Op onderdelen ontbreekt relevante informatie, er is sprake van beperkte detaillering. Plan van aanpak is beperkt realistisch.</w:t>
            </w:r>
          </w:p>
        </w:tc>
        <w:tc>
          <w:tcPr>
            <w:tcW w:w="1572" w:type="dxa"/>
            <w:tcBorders>
              <w:top w:val="single" w:sz="8" w:space="0" w:color="auto"/>
              <w:left w:val="single" w:sz="8" w:space="0" w:color="auto"/>
              <w:bottom w:val="single" w:sz="8" w:space="0" w:color="auto"/>
              <w:right w:val="single" w:sz="8" w:space="0" w:color="auto"/>
            </w:tcBorders>
            <w:tcMar>
              <w:left w:w="108" w:type="dxa"/>
              <w:right w:w="108" w:type="dxa"/>
            </w:tcMar>
          </w:tcPr>
          <w:p w14:paraId="2A5E7834" w14:textId="77777777" w:rsidR="0053745C" w:rsidRDefault="0053745C" w:rsidP="00B7192F">
            <w:pPr>
              <w:ind w:left="-20" w:right="-20"/>
              <w:jc w:val="right"/>
              <w:rPr>
                <w:rFonts w:eastAsia="Arial" w:cs="Arial"/>
              </w:rPr>
            </w:pPr>
            <w:r w:rsidRPr="4D64CDC7">
              <w:rPr>
                <w:rFonts w:eastAsia="Arial" w:cs="Arial"/>
              </w:rPr>
              <w:t>10</w:t>
            </w:r>
          </w:p>
        </w:tc>
      </w:tr>
      <w:tr w:rsidR="0053745C" w14:paraId="22C7DAD4" w14:textId="77777777" w:rsidTr="00B7192F">
        <w:trPr>
          <w:trHeight w:val="300"/>
        </w:trPr>
        <w:tc>
          <w:tcPr>
            <w:tcW w:w="1515" w:type="dxa"/>
            <w:tcBorders>
              <w:top w:val="single" w:sz="8" w:space="0" w:color="auto"/>
              <w:left w:val="single" w:sz="8" w:space="0" w:color="auto"/>
              <w:bottom w:val="single" w:sz="8" w:space="0" w:color="auto"/>
              <w:right w:val="single" w:sz="8" w:space="0" w:color="auto"/>
            </w:tcBorders>
            <w:tcMar>
              <w:left w:w="108" w:type="dxa"/>
              <w:right w:w="108" w:type="dxa"/>
            </w:tcMar>
          </w:tcPr>
          <w:p w14:paraId="0B7172DF" w14:textId="77777777" w:rsidR="0053745C" w:rsidRDefault="0053745C" w:rsidP="00B7192F">
            <w:pPr>
              <w:ind w:left="-20" w:right="-20"/>
            </w:pPr>
            <w:r w:rsidRPr="4D64CDC7">
              <w:rPr>
                <w:rFonts w:eastAsia="Arial" w:cs="Arial"/>
              </w:rPr>
              <w:t>Slecht</w:t>
            </w:r>
          </w:p>
        </w:tc>
        <w:tc>
          <w:tcPr>
            <w:tcW w:w="5273" w:type="dxa"/>
            <w:tcBorders>
              <w:top w:val="single" w:sz="8" w:space="0" w:color="auto"/>
              <w:left w:val="single" w:sz="8" w:space="0" w:color="auto"/>
              <w:bottom w:val="single" w:sz="8" w:space="0" w:color="auto"/>
              <w:right w:val="single" w:sz="8" w:space="0" w:color="auto"/>
            </w:tcBorders>
            <w:tcMar>
              <w:left w:w="108" w:type="dxa"/>
              <w:right w:w="108" w:type="dxa"/>
            </w:tcMar>
          </w:tcPr>
          <w:p w14:paraId="1A507B9A" w14:textId="77777777" w:rsidR="0053745C" w:rsidRDefault="0053745C" w:rsidP="00B7192F">
            <w:pPr>
              <w:ind w:left="-20" w:right="-20"/>
            </w:pPr>
            <w:r w:rsidRPr="4D64CDC7">
              <w:rPr>
                <w:rFonts w:eastAsia="Arial" w:cs="Arial"/>
              </w:rPr>
              <w:t>Informatie ontbreekt. Wijze van invulling is (zeer) slecht, relevante delen ontbreken in de toelichting. Invulling voldoet niet aan het gestelde met betrekking tot deze wens, genoemde punten worden niet beschreven. Plan van aanplak is niet realistisch.</w:t>
            </w:r>
          </w:p>
        </w:tc>
        <w:tc>
          <w:tcPr>
            <w:tcW w:w="1572" w:type="dxa"/>
            <w:tcBorders>
              <w:top w:val="single" w:sz="8" w:space="0" w:color="auto"/>
              <w:left w:val="single" w:sz="8" w:space="0" w:color="auto"/>
              <w:bottom w:val="single" w:sz="8" w:space="0" w:color="auto"/>
              <w:right w:val="single" w:sz="8" w:space="0" w:color="auto"/>
            </w:tcBorders>
            <w:tcMar>
              <w:left w:w="108" w:type="dxa"/>
              <w:right w:w="108" w:type="dxa"/>
            </w:tcMar>
          </w:tcPr>
          <w:p w14:paraId="1CA28B54" w14:textId="77777777" w:rsidR="0053745C" w:rsidRDefault="0053745C" w:rsidP="00B7192F">
            <w:pPr>
              <w:ind w:left="-20" w:right="-20"/>
              <w:jc w:val="right"/>
              <w:rPr>
                <w:rFonts w:eastAsia="Arial" w:cs="Arial"/>
              </w:rPr>
            </w:pPr>
            <w:r w:rsidRPr="4D64CDC7">
              <w:rPr>
                <w:rFonts w:eastAsia="Arial" w:cs="Arial"/>
              </w:rPr>
              <w:t>0</w:t>
            </w:r>
          </w:p>
        </w:tc>
      </w:tr>
    </w:tbl>
    <w:p w14:paraId="6822AB2A" w14:textId="77777777" w:rsidR="0053745C" w:rsidRPr="005615F1" w:rsidRDefault="0053745C" w:rsidP="0053745C">
      <w:pPr>
        <w:ind w:left="-20" w:right="-20"/>
        <w:rPr>
          <w:rFonts w:eastAsia="Arial" w:cs="Arial"/>
          <w:sz w:val="22"/>
          <w:szCs w:val="22"/>
        </w:rPr>
      </w:pPr>
      <w:r w:rsidRPr="4D64CDC7">
        <w:rPr>
          <w:rFonts w:eastAsia="Arial" w:cs="Arial"/>
        </w:rPr>
        <w:t xml:space="preserve"> </w:t>
      </w:r>
    </w:p>
    <w:p w14:paraId="150D5449" w14:textId="77777777" w:rsidR="0053745C" w:rsidRPr="005615F1" w:rsidRDefault="0053745C" w:rsidP="0053745C">
      <w:pPr>
        <w:ind w:left="-20" w:right="-20"/>
      </w:pPr>
      <w:r w:rsidRPr="4D64CDC7">
        <w:rPr>
          <w:rFonts w:eastAsia="Arial" w:cs="Arial"/>
        </w:rPr>
        <w:t xml:space="preserve">Geef uw antwoord weer in </w:t>
      </w:r>
      <w:r w:rsidRPr="4D64CDC7">
        <w:rPr>
          <w:rFonts w:eastAsia="Arial" w:cs="Arial"/>
          <w:b/>
          <w:bCs/>
        </w:rPr>
        <w:t xml:space="preserve">maximaal 2 A4, lettergrootte 10. </w:t>
      </w:r>
    </w:p>
    <w:p w14:paraId="3B6728D2" w14:textId="77777777" w:rsidR="0053745C" w:rsidRPr="005615F1" w:rsidRDefault="0053745C" w:rsidP="0053745C">
      <w:pPr>
        <w:ind w:left="-20" w:right="-20"/>
        <w:rPr>
          <w:rFonts w:eastAsia="Arial" w:cs="Arial"/>
        </w:rPr>
      </w:pPr>
    </w:p>
    <w:p w14:paraId="7F95D1E2" w14:textId="77777777" w:rsidR="0053745C" w:rsidRPr="005615F1" w:rsidRDefault="0053745C" w:rsidP="0053745C">
      <w:pPr>
        <w:ind w:left="-20" w:right="-20"/>
      </w:pPr>
      <w:r w:rsidRPr="6E663C9A">
        <w:rPr>
          <w:rFonts w:eastAsia="Arial" w:cs="Arial"/>
        </w:rPr>
        <w:t>Beoordeling vindt plaats ten opzichte van de Inschrijvers onderling. Het is mogelijk dat één of meerdere Inschrijvers hetzelfde aantal punten toegekend krijgen.</w:t>
      </w:r>
    </w:p>
    <w:p w14:paraId="31A1C3E3" w14:textId="77777777" w:rsidR="0053745C" w:rsidRPr="005615F1" w:rsidRDefault="0053745C" w:rsidP="0053745C">
      <w:pPr>
        <w:pStyle w:val="Kop3"/>
        <w:rPr>
          <w:rFonts w:ascii="Arial" w:eastAsia="Arial" w:hAnsi="Arial" w:cs="Arial"/>
        </w:rPr>
      </w:pPr>
    </w:p>
    <w:p w14:paraId="25E4ADD0" w14:textId="77777777" w:rsidR="0053745C" w:rsidRPr="005615F1" w:rsidRDefault="0053745C" w:rsidP="0053745C">
      <w:pPr>
        <w:pStyle w:val="Kop3"/>
        <w:rPr>
          <w:rFonts w:ascii="Arial" w:eastAsia="Arial" w:hAnsi="Arial" w:cs="Arial"/>
          <w:color w:val="4472C4" w:themeColor="accent1"/>
        </w:rPr>
      </w:pPr>
      <w:bookmarkStart w:id="141" w:name="_Toc33442380"/>
      <w:bookmarkStart w:id="142" w:name="_Toc161045044"/>
      <w:r w:rsidRPr="020E9F8A">
        <w:rPr>
          <w:rFonts w:ascii="Arial" w:eastAsia="Arial" w:hAnsi="Arial" w:cs="Arial"/>
        </w:rPr>
        <w:t>4.2.4</w:t>
      </w:r>
      <w:r>
        <w:tab/>
      </w:r>
      <w:r w:rsidRPr="020E9F8A">
        <w:rPr>
          <w:rFonts w:ascii="Arial" w:eastAsia="Arial" w:hAnsi="Arial" w:cs="Arial"/>
        </w:rPr>
        <w:t>Beschikbaarheid en leveringsbetrouwbaarheid</w:t>
      </w:r>
      <w:bookmarkEnd w:id="141"/>
      <w:bookmarkEnd w:id="142"/>
    </w:p>
    <w:p w14:paraId="50ECCFF1" w14:textId="77777777" w:rsidR="0053745C" w:rsidRPr="005615F1" w:rsidRDefault="0053745C" w:rsidP="0053745C">
      <w:pPr>
        <w:rPr>
          <w:rFonts w:cs="Arial"/>
          <w:color w:val="4472C4" w:themeColor="accent1"/>
        </w:rPr>
      </w:pPr>
    </w:p>
    <w:p w14:paraId="27F2200D" w14:textId="77777777" w:rsidR="0053745C" w:rsidRDefault="0053745C" w:rsidP="0053745C">
      <w:r w:rsidRPr="32DFDAE5">
        <w:rPr>
          <w:rFonts w:eastAsia="Arial" w:cs="Arial"/>
        </w:rPr>
        <w:t xml:space="preserve">Voor dit </w:t>
      </w:r>
      <w:proofErr w:type="spellStart"/>
      <w:r w:rsidRPr="32DFDAE5">
        <w:rPr>
          <w:rFonts w:eastAsia="Arial" w:cs="Arial"/>
        </w:rPr>
        <w:t>subgunningscriterium</w:t>
      </w:r>
      <w:proofErr w:type="spellEnd"/>
      <w:r w:rsidRPr="32DFDAE5">
        <w:rPr>
          <w:rFonts w:eastAsia="Arial" w:cs="Arial"/>
        </w:rPr>
        <w:t xml:space="preserve"> kunnen maximaal 20 punten behaald worden.</w:t>
      </w:r>
    </w:p>
    <w:p w14:paraId="0EC461DA" w14:textId="77777777" w:rsidR="0053745C" w:rsidRDefault="0053745C" w:rsidP="0053745C">
      <w:pPr>
        <w:rPr>
          <w:rFonts w:cs="Arial"/>
          <w:color w:val="4472C4" w:themeColor="accent1"/>
        </w:rPr>
      </w:pPr>
    </w:p>
    <w:p w14:paraId="1EEA947B" w14:textId="77777777" w:rsidR="0053745C" w:rsidRPr="005615F1" w:rsidRDefault="0053745C" w:rsidP="0053745C">
      <w:pPr>
        <w:rPr>
          <w:rFonts w:cs="Arial"/>
          <w:color w:val="4472C4" w:themeColor="accent1"/>
        </w:rPr>
      </w:pPr>
      <w:r w:rsidRPr="4D64CDC7">
        <w:rPr>
          <w:rFonts w:cs="Arial"/>
        </w:rPr>
        <w:t xml:space="preserve">De gemeente Den Helder heeft behoefte aan een leverancier die hoge mate van beschikbaarheid garandeert en duidelijke informatie verstrekt over beschikbaarheid. </w:t>
      </w:r>
    </w:p>
    <w:p w14:paraId="284EF393" w14:textId="77777777" w:rsidR="0053745C" w:rsidRDefault="0053745C" w:rsidP="0053745C">
      <w:pPr>
        <w:rPr>
          <w:rFonts w:cs="Arial"/>
        </w:rPr>
      </w:pPr>
    </w:p>
    <w:p w14:paraId="77E30D6A" w14:textId="77777777" w:rsidR="0053745C" w:rsidRDefault="0053745C" w:rsidP="0053745C">
      <w:pPr>
        <w:pStyle w:val="Default"/>
        <w:rPr>
          <w:rFonts w:ascii="Arial" w:hAnsi="Arial" w:cs="Arial"/>
        </w:rPr>
      </w:pPr>
      <w:r w:rsidRPr="32DFDAE5">
        <w:rPr>
          <w:rFonts w:ascii="Arial" w:hAnsi="Arial" w:cs="Arial"/>
        </w:rPr>
        <w:t xml:space="preserve">Besteed in uw toelichting op dit </w:t>
      </w:r>
      <w:proofErr w:type="spellStart"/>
      <w:r w:rsidRPr="32DFDAE5">
        <w:rPr>
          <w:rFonts w:ascii="Arial" w:hAnsi="Arial" w:cs="Arial"/>
        </w:rPr>
        <w:t>subgunningscriterium</w:t>
      </w:r>
      <w:proofErr w:type="spellEnd"/>
      <w:r w:rsidRPr="32DFDAE5">
        <w:rPr>
          <w:rFonts w:ascii="Arial" w:hAnsi="Arial" w:cs="Arial"/>
        </w:rPr>
        <w:t xml:space="preserve"> tenminste aandacht aan de volgende aspecten:</w:t>
      </w:r>
    </w:p>
    <w:p w14:paraId="5C86927E" w14:textId="77777777" w:rsidR="0053745C" w:rsidRDefault="0053745C" w:rsidP="0053745C">
      <w:pPr>
        <w:rPr>
          <w:rFonts w:cs="Arial"/>
        </w:rPr>
      </w:pPr>
    </w:p>
    <w:p w14:paraId="31AED6B3" w14:textId="77777777" w:rsidR="0053745C" w:rsidRPr="005615F1" w:rsidRDefault="0053745C" w:rsidP="0053745C">
      <w:pPr>
        <w:pStyle w:val="Lijstalinea"/>
        <w:numPr>
          <w:ilvl w:val="0"/>
          <w:numId w:val="24"/>
        </w:numPr>
        <w:rPr>
          <w:rFonts w:cs="Arial"/>
          <w:color w:val="4472C4" w:themeColor="accent1"/>
          <w:lang w:eastAsia="nl-NL"/>
        </w:rPr>
      </w:pPr>
      <w:r w:rsidRPr="4D64CDC7">
        <w:rPr>
          <w:rFonts w:cs="Arial"/>
          <w:lang w:eastAsia="nl-NL"/>
        </w:rPr>
        <w:t xml:space="preserve">U dient een beschrijving waarin u aangeeft hoe ervoor zorgt dat bestellingen binnen de voorgeschreven leverdatum geleverd kunnen worden. </w:t>
      </w:r>
    </w:p>
    <w:p w14:paraId="1B6F4C39" w14:textId="77777777" w:rsidR="0053745C" w:rsidRPr="005615F1" w:rsidRDefault="0053745C" w:rsidP="0053745C">
      <w:pPr>
        <w:pStyle w:val="Lijstalinea"/>
        <w:numPr>
          <w:ilvl w:val="0"/>
          <w:numId w:val="24"/>
        </w:numPr>
        <w:rPr>
          <w:rFonts w:cs="Arial"/>
          <w:color w:val="4472C4" w:themeColor="accent1"/>
          <w:lang w:eastAsia="nl-NL"/>
        </w:rPr>
      </w:pPr>
      <w:r w:rsidRPr="4D64CDC7">
        <w:rPr>
          <w:rFonts w:cs="Arial"/>
          <w:lang w:eastAsia="nl-NL"/>
        </w:rPr>
        <w:lastRenderedPageBreak/>
        <w:t xml:space="preserve">U beschrijft tevens welke acties u onderneemt indien een product niet of een bestelling niet geheel op voorraad is. </w:t>
      </w:r>
    </w:p>
    <w:p w14:paraId="17CBED38" w14:textId="77777777" w:rsidR="0053745C" w:rsidRPr="005615F1" w:rsidRDefault="0053745C" w:rsidP="0053745C">
      <w:pPr>
        <w:pStyle w:val="Lijstalinea"/>
        <w:numPr>
          <w:ilvl w:val="0"/>
          <w:numId w:val="24"/>
        </w:numPr>
        <w:rPr>
          <w:rFonts w:cs="Arial"/>
          <w:color w:val="4472C4" w:themeColor="accent1"/>
          <w:lang w:eastAsia="nl-NL"/>
        </w:rPr>
      </w:pPr>
      <w:r w:rsidRPr="38D72577">
        <w:rPr>
          <w:rFonts w:cs="Arial"/>
          <w:lang w:eastAsia="nl-NL"/>
        </w:rPr>
        <w:t>U beschrijft welke acties u onderneemt indien een artikel in zijn geheel niet meer leverbaar is</w:t>
      </w:r>
      <w:r w:rsidRPr="38D72577">
        <w:rPr>
          <w:rFonts w:cs="Arial"/>
          <w:color w:val="4F80BD"/>
          <w:lang w:eastAsia="nl-NL"/>
        </w:rPr>
        <w:t>.</w:t>
      </w:r>
    </w:p>
    <w:p w14:paraId="05582DE7" w14:textId="77777777" w:rsidR="0053745C" w:rsidRDefault="0053745C" w:rsidP="0053745C">
      <w:pPr>
        <w:pStyle w:val="Lijstalinea"/>
        <w:numPr>
          <w:ilvl w:val="0"/>
          <w:numId w:val="24"/>
        </w:numPr>
        <w:rPr>
          <w:rFonts w:cs="Arial"/>
          <w:lang w:eastAsia="nl-NL"/>
        </w:rPr>
      </w:pPr>
      <w:r w:rsidRPr="38D72577">
        <w:rPr>
          <w:rFonts w:cs="Arial"/>
          <w:lang w:eastAsia="nl-NL"/>
        </w:rPr>
        <w:t>Geef aan op welke aspecten u denkt onderscheidend te zijn van de andere inschrijvers.</w:t>
      </w:r>
    </w:p>
    <w:p w14:paraId="22E59F02" w14:textId="77777777" w:rsidR="0053745C" w:rsidRDefault="0053745C" w:rsidP="0053745C">
      <w:pPr>
        <w:rPr>
          <w:rFonts w:eastAsia="Arial" w:cs="Arial"/>
        </w:rPr>
      </w:pPr>
    </w:p>
    <w:p w14:paraId="5E11CA05" w14:textId="77777777" w:rsidR="0053745C" w:rsidRDefault="0053745C" w:rsidP="0053745C">
      <w:pPr>
        <w:rPr>
          <w:rFonts w:eastAsia="Arial" w:cs="Arial"/>
        </w:rPr>
      </w:pPr>
      <w:r w:rsidRPr="32DFDAE5">
        <w:rPr>
          <w:rFonts w:eastAsia="Arial" w:cs="Arial"/>
        </w:rPr>
        <w:t xml:space="preserve">De beoordeling van dit </w:t>
      </w:r>
      <w:proofErr w:type="spellStart"/>
      <w:r w:rsidRPr="32DFDAE5">
        <w:rPr>
          <w:rFonts w:eastAsia="Arial" w:cs="Arial"/>
        </w:rPr>
        <w:t>subgunningscriterium</w:t>
      </w:r>
      <w:proofErr w:type="spellEnd"/>
      <w:r w:rsidRPr="32DFDAE5">
        <w:rPr>
          <w:rFonts w:eastAsia="Arial" w:cs="Arial"/>
        </w:rPr>
        <w:t xml:space="preserve"> is als volgt:</w:t>
      </w:r>
    </w:p>
    <w:p w14:paraId="6B8007CB" w14:textId="77777777" w:rsidR="0053745C" w:rsidRDefault="0053745C" w:rsidP="0053745C">
      <w:pPr>
        <w:ind w:left="-20" w:right="-20"/>
        <w:rPr>
          <w:rFonts w:eastAsia="Arial" w:cs="Arial"/>
        </w:rPr>
      </w:pPr>
    </w:p>
    <w:tbl>
      <w:tblPr>
        <w:tblStyle w:val="Tabelraster"/>
        <w:tblW w:w="0" w:type="auto"/>
        <w:tblLayout w:type="fixed"/>
        <w:tblLook w:val="04A0" w:firstRow="1" w:lastRow="0" w:firstColumn="1" w:lastColumn="0" w:noHBand="0" w:noVBand="1"/>
      </w:tblPr>
      <w:tblGrid>
        <w:gridCol w:w="1575"/>
        <w:gridCol w:w="5925"/>
        <w:gridCol w:w="1598"/>
      </w:tblGrid>
      <w:tr w:rsidR="0053745C" w14:paraId="1CD9A4A2" w14:textId="77777777" w:rsidTr="00B7192F">
        <w:trPr>
          <w:trHeight w:val="300"/>
        </w:trPr>
        <w:tc>
          <w:tcPr>
            <w:tcW w:w="1575" w:type="dxa"/>
            <w:tcBorders>
              <w:top w:val="single" w:sz="8" w:space="0" w:color="auto"/>
              <w:left w:val="single" w:sz="8" w:space="0" w:color="auto"/>
              <w:bottom w:val="single" w:sz="8" w:space="0" w:color="auto"/>
              <w:right w:val="single" w:sz="8" w:space="0" w:color="auto"/>
            </w:tcBorders>
            <w:shd w:val="clear" w:color="auto" w:fill="D9E2F3" w:themeFill="accent1" w:themeFillTint="33"/>
            <w:tcMar>
              <w:left w:w="108" w:type="dxa"/>
              <w:right w:w="108" w:type="dxa"/>
            </w:tcMar>
          </w:tcPr>
          <w:p w14:paraId="29B7D8C1" w14:textId="77777777" w:rsidR="0053745C" w:rsidRDefault="0053745C" w:rsidP="00B7192F">
            <w:pPr>
              <w:ind w:left="-20" w:right="-20"/>
            </w:pPr>
            <w:r w:rsidRPr="4D64CDC7">
              <w:rPr>
                <w:rFonts w:eastAsia="Arial" w:cs="Arial"/>
                <w:b/>
                <w:bCs/>
                <w:color w:val="000000" w:themeColor="text1"/>
              </w:rPr>
              <w:t>Beoordeling</w:t>
            </w:r>
          </w:p>
        </w:tc>
        <w:tc>
          <w:tcPr>
            <w:tcW w:w="5925" w:type="dxa"/>
            <w:tcBorders>
              <w:top w:val="single" w:sz="8" w:space="0" w:color="auto"/>
              <w:left w:val="single" w:sz="8" w:space="0" w:color="auto"/>
              <w:bottom w:val="single" w:sz="8" w:space="0" w:color="auto"/>
              <w:right w:val="single" w:sz="8" w:space="0" w:color="auto"/>
            </w:tcBorders>
            <w:shd w:val="clear" w:color="auto" w:fill="D9E2F3" w:themeFill="accent1" w:themeFillTint="33"/>
            <w:tcMar>
              <w:left w:w="108" w:type="dxa"/>
              <w:right w:w="108" w:type="dxa"/>
            </w:tcMar>
          </w:tcPr>
          <w:p w14:paraId="0D032E12" w14:textId="77777777" w:rsidR="0053745C" w:rsidRDefault="0053745C" w:rsidP="00B7192F">
            <w:pPr>
              <w:ind w:left="-20" w:right="-20"/>
            </w:pPr>
            <w:r w:rsidRPr="4D64CDC7">
              <w:rPr>
                <w:rFonts w:eastAsia="Arial" w:cs="Arial"/>
                <w:b/>
                <w:bCs/>
                <w:color w:val="000000" w:themeColor="text1"/>
              </w:rPr>
              <w:t>Toelichting</w:t>
            </w:r>
          </w:p>
        </w:tc>
        <w:tc>
          <w:tcPr>
            <w:tcW w:w="1598" w:type="dxa"/>
            <w:tcBorders>
              <w:top w:val="single" w:sz="8" w:space="0" w:color="auto"/>
              <w:left w:val="single" w:sz="8" w:space="0" w:color="auto"/>
              <w:bottom w:val="single" w:sz="8" w:space="0" w:color="auto"/>
              <w:right w:val="single" w:sz="8" w:space="0" w:color="auto"/>
            </w:tcBorders>
            <w:shd w:val="clear" w:color="auto" w:fill="D9E2F3" w:themeFill="accent1" w:themeFillTint="33"/>
            <w:tcMar>
              <w:left w:w="108" w:type="dxa"/>
              <w:right w:w="108" w:type="dxa"/>
            </w:tcMar>
          </w:tcPr>
          <w:p w14:paraId="4E0B26BB" w14:textId="77777777" w:rsidR="0053745C" w:rsidRDefault="0053745C" w:rsidP="00B7192F">
            <w:pPr>
              <w:spacing w:line="259" w:lineRule="auto"/>
              <w:ind w:left="-20" w:right="-20"/>
              <w:jc w:val="center"/>
              <w:rPr>
                <w:rFonts w:eastAsia="Arial" w:cs="Arial"/>
                <w:b/>
                <w:bCs/>
                <w:color w:val="000000" w:themeColor="text1"/>
              </w:rPr>
            </w:pPr>
            <w:r w:rsidRPr="4D64CDC7">
              <w:rPr>
                <w:rFonts w:eastAsia="Arial" w:cs="Arial"/>
                <w:b/>
                <w:bCs/>
                <w:color w:val="000000" w:themeColor="text1"/>
              </w:rPr>
              <w:t>Te behalen aantal punten</w:t>
            </w:r>
          </w:p>
        </w:tc>
      </w:tr>
      <w:tr w:rsidR="0053745C" w14:paraId="460F3454" w14:textId="77777777" w:rsidTr="00B7192F">
        <w:trPr>
          <w:trHeight w:val="300"/>
        </w:trPr>
        <w:tc>
          <w:tcPr>
            <w:tcW w:w="1575" w:type="dxa"/>
            <w:tcBorders>
              <w:top w:val="single" w:sz="8" w:space="0" w:color="auto"/>
              <w:left w:val="single" w:sz="8" w:space="0" w:color="auto"/>
              <w:bottom w:val="single" w:sz="8" w:space="0" w:color="auto"/>
              <w:right w:val="single" w:sz="8" w:space="0" w:color="auto"/>
            </w:tcBorders>
            <w:tcMar>
              <w:left w:w="108" w:type="dxa"/>
              <w:right w:w="108" w:type="dxa"/>
            </w:tcMar>
          </w:tcPr>
          <w:p w14:paraId="648DA661" w14:textId="77777777" w:rsidR="0053745C" w:rsidRDefault="0053745C" w:rsidP="00B7192F">
            <w:pPr>
              <w:ind w:left="-20" w:right="-20"/>
            </w:pPr>
            <w:r w:rsidRPr="4D64CDC7">
              <w:rPr>
                <w:rFonts w:eastAsia="Arial" w:cs="Arial"/>
              </w:rPr>
              <w:t>Uitstekend</w:t>
            </w:r>
          </w:p>
        </w:tc>
        <w:tc>
          <w:tcPr>
            <w:tcW w:w="5925" w:type="dxa"/>
            <w:tcBorders>
              <w:top w:val="single" w:sz="8" w:space="0" w:color="auto"/>
              <w:left w:val="single" w:sz="8" w:space="0" w:color="auto"/>
              <w:bottom w:val="single" w:sz="8" w:space="0" w:color="auto"/>
              <w:right w:val="single" w:sz="8" w:space="0" w:color="auto"/>
            </w:tcBorders>
            <w:tcMar>
              <w:left w:w="108" w:type="dxa"/>
              <w:right w:w="108" w:type="dxa"/>
            </w:tcMar>
          </w:tcPr>
          <w:p w14:paraId="2934B4AD" w14:textId="77777777" w:rsidR="0053745C" w:rsidRDefault="0053745C" w:rsidP="00B7192F">
            <w:pPr>
              <w:ind w:left="-20" w:right="-20"/>
              <w:rPr>
                <w:rFonts w:eastAsia="Arial" w:cs="Arial"/>
              </w:rPr>
            </w:pPr>
            <w:r w:rsidRPr="32DFDAE5">
              <w:rPr>
                <w:rFonts w:eastAsia="Arial" w:cs="Arial"/>
              </w:rPr>
              <w:t xml:space="preserve">Onderscheidt zich op positieve wijze van de andere inschrijvers. Voegt extra waarde toe aan het </w:t>
            </w:r>
            <w:proofErr w:type="spellStart"/>
            <w:r w:rsidRPr="32DFDAE5">
              <w:rPr>
                <w:rFonts w:eastAsia="Arial" w:cs="Arial"/>
              </w:rPr>
              <w:t>subgunningscriterium</w:t>
            </w:r>
            <w:proofErr w:type="spellEnd"/>
            <w:r w:rsidRPr="32DFDAE5">
              <w:rPr>
                <w:rFonts w:eastAsia="Arial" w:cs="Arial"/>
              </w:rPr>
              <w:t>. Invulling is uitmuntend, zeer degelijk en inhoudelijk relevant (ontzorgt). Invulling overtreft de verwachtingen. Biedt duidelijke meerwaarde, is realistisch. Zeer gedetailleerde uitwerking. Onderscheidend van de andere inschrijvingen</w:t>
            </w:r>
          </w:p>
        </w:tc>
        <w:tc>
          <w:tcPr>
            <w:tcW w:w="1598" w:type="dxa"/>
            <w:tcBorders>
              <w:top w:val="single" w:sz="8" w:space="0" w:color="auto"/>
              <w:left w:val="single" w:sz="8" w:space="0" w:color="auto"/>
              <w:bottom w:val="single" w:sz="8" w:space="0" w:color="auto"/>
              <w:right w:val="single" w:sz="8" w:space="0" w:color="auto"/>
            </w:tcBorders>
            <w:tcMar>
              <w:left w:w="108" w:type="dxa"/>
              <w:right w:w="108" w:type="dxa"/>
            </w:tcMar>
          </w:tcPr>
          <w:p w14:paraId="660417BA" w14:textId="77777777" w:rsidR="0053745C" w:rsidRDefault="0053745C" w:rsidP="00B7192F">
            <w:pPr>
              <w:ind w:left="-20" w:right="-20"/>
              <w:jc w:val="right"/>
              <w:rPr>
                <w:rFonts w:eastAsia="Arial" w:cs="Arial"/>
              </w:rPr>
            </w:pPr>
            <w:r w:rsidRPr="4D64CDC7">
              <w:rPr>
                <w:rFonts w:eastAsia="Arial" w:cs="Arial"/>
              </w:rPr>
              <w:t>20</w:t>
            </w:r>
          </w:p>
        </w:tc>
      </w:tr>
      <w:tr w:rsidR="0053745C" w14:paraId="05209A9E" w14:textId="77777777" w:rsidTr="00B7192F">
        <w:trPr>
          <w:trHeight w:val="300"/>
        </w:trPr>
        <w:tc>
          <w:tcPr>
            <w:tcW w:w="1575" w:type="dxa"/>
            <w:tcBorders>
              <w:top w:val="single" w:sz="8" w:space="0" w:color="auto"/>
              <w:left w:val="single" w:sz="8" w:space="0" w:color="auto"/>
              <w:bottom w:val="single" w:sz="8" w:space="0" w:color="auto"/>
              <w:right w:val="single" w:sz="8" w:space="0" w:color="auto"/>
            </w:tcBorders>
            <w:tcMar>
              <w:left w:w="108" w:type="dxa"/>
              <w:right w:w="108" w:type="dxa"/>
            </w:tcMar>
          </w:tcPr>
          <w:p w14:paraId="50575AB9" w14:textId="77777777" w:rsidR="0053745C" w:rsidRDefault="0053745C" w:rsidP="00B7192F">
            <w:pPr>
              <w:ind w:left="-20" w:right="-20"/>
            </w:pPr>
            <w:r w:rsidRPr="4D64CDC7">
              <w:rPr>
                <w:rFonts w:eastAsia="Arial" w:cs="Arial"/>
              </w:rPr>
              <w:t>Goed</w:t>
            </w:r>
          </w:p>
        </w:tc>
        <w:tc>
          <w:tcPr>
            <w:tcW w:w="5925" w:type="dxa"/>
            <w:tcBorders>
              <w:top w:val="single" w:sz="8" w:space="0" w:color="auto"/>
              <w:left w:val="single" w:sz="8" w:space="0" w:color="auto"/>
              <w:bottom w:val="single" w:sz="8" w:space="0" w:color="auto"/>
              <w:right w:val="single" w:sz="8" w:space="0" w:color="auto"/>
            </w:tcBorders>
            <w:tcMar>
              <w:left w:w="108" w:type="dxa"/>
              <w:right w:w="108" w:type="dxa"/>
            </w:tcMar>
          </w:tcPr>
          <w:p w14:paraId="42404DBD" w14:textId="77777777" w:rsidR="0053745C" w:rsidRDefault="0053745C" w:rsidP="00B7192F">
            <w:pPr>
              <w:ind w:left="-20" w:right="-20"/>
            </w:pPr>
            <w:r w:rsidRPr="32DFDAE5">
              <w:rPr>
                <w:rFonts w:eastAsia="Arial" w:cs="Arial"/>
              </w:rPr>
              <w:t xml:space="preserve">De wijze van invulling van het </w:t>
            </w:r>
            <w:proofErr w:type="spellStart"/>
            <w:r w:rsidRPr="32DFDAE5">
              <w:rPr>
                <w:rFonts w:eastAsia="Arial" w:cs="Arial"/>
              </w:rPr>
              <w:t>subgunningscriterium</w:t>
            </w:r>
            <w:proofErr w:type="spellEnd"/>
            <w:r w:rsidRPr="32DFDAE5">
              <w:rPr>
                <w:rFonts w:eastAsia="Arial" w:cs="Arial"/>
              </w:rPr>
              <w:t xml:space="preserve"> is goed. Beschrijving is in grote mate concreet en relevant. Voldoet ruim aan de verwachtingen maar biedt geen directe meerwaarde. Is realistisch. Uitwerking is gedetailleerd. Niet direct onderscheidend van andere inschrijvingen.</w:t>
            </w:r>
          </w:p>
        </w:tc>
        <w:tc>
          <w:tcPr>
            <w:tcW w:w="1598" w:type="dxa"/>
            <w:tcBorders>
              <w:top w:val="single" w:sz="8" w:space="0" w:color="auto"/>
              <w:left w:val="single" w:sz="8" w:space="0" w:color="auto"/>
              <w:bottom w:val="single" w:sz="8" w:space="0" w:color="auto"/>
              <w:right w:val="single" w:sz="8" w:space="0" w:color="auto"/>
            </w:tcBorders>
            <w:tcMar>
              <w:left w:w="108" w:type="dxa"/>
              <w:right w:w="108" w:type="dxa"/>
            </w:tcMar>
          </w:tcPr>
          <w:p w14:paraId="37F32008" w14:textId="77777777" w:rsidR="0053745C" w:rsidRDefault="0053745C" w:rsidP="00B7192F">
            <w:pPr>
              <w:ind w:left="-20" w:right="-20"/>
              <w:jc w:val="right"/>
              <w:rPr>
                <w:rFonts w:eastAsia="Arial" w:cs="Arial"/>
              </w:rPr>
            </w:pPr>
            <w:r w:rsidRPr="4D64CDC7">
              <w:rPr>
                <w:rFonts w:eastAsia="Arial" w:cs="Arial"/>
              </w:rPr>
              <w:t>15</w:t>
            </w:r>
          </w:p>
        </w:tc>
      </w:tr>
      <w:tr w:rsidR="0053745C" w14:paraId="10D69856" w14:textId="77777777" w:rsidTr="00B7192F">
        <w:trPr>
          <w:trHeight w:val="300"/>
        </w:trPr>
        <w:tc>
          <w:tcPr>
            <w:tcW w:w="1575" w:type="dxa"/>
            <w:tcBorders>
              <w:top w:val="single" w:sz="8" w:space="0" w:color="auto"/>
              <w:left w:val="single" w:sz="8" w:space="0" w:color="auto"/>
              <w:bottom w:val="single" w:sz="8" w:space="0" w:color="auto"/>
              <w:right w:val="single" w:sz="8" w:space="0" w:color="auto"/>
            </w:tcBorders>
            <w:tcMar>
              <w:left w:w="108" w:type="dxa"/>
              <w:right w:w="108" w:type="dxa"/>
            </w:tcMar>
          </w:tcPr>
          <w:p w14:paraId="4ED84C5B" w14:textId="77777777" w:rsidR="0053745C" w:rsidRDefault="0053745C" w:rsidP="00B7192F">
            <w:pPr>
              <w:ind w:left="-20" w:right="-20"/>
            </w:pPr>
            <w:r w:rsidRPr="4D64CDC7">
              <w:rPr>
                <w:rFonts w:eastAsia="Arial" w:cs="Arial"/>
              </w:rPr>
              <w:t>Voldoende</w:t>
            </w:r>
          </w:p>
        </w:tc>
        <w:tc>
          <w:tcPr>
            <w:tcW w:w="5925" w:type="dxa"/>
            <w:tcBorders>
              <w:top w:val="single" w:sz="8" w:space="0" w:color="auto"/>
              <w:left w:val="single" w:sz="8" w:space="0" w:color="auto"/>
              <w:bottom w:val="single" w:sz="8" w:space="0" w:color="auto"/>
              <w:right w:val="single" w:sz="8" w:space="0" w:color="auto"/>
            </w:tcBorders>
            <w:tcMar>
              <w:left w:w="108" w:type="dxa"/>
              <w:right w:w="108" w:type="dxa"/>
            </w:tcMar>
          </w:tcPr>
          <w:p w14:paraId="5AF6184C" w14:textId="77777777" w:rsidR="0053745C" w:rsidRDefault="0053745C" w:rsidP="00B7192F">
            <w:pPr>
              <w:ind w:left="-20" w:right="-20"/>
              <w:rPr>
                <w:rFonts w:eastAsia="Arial" w:cs="Arial"/>
              </w:rPr>
            </w:pPr>
            <w:r w:rsidRPr="4D64CDC7">
              <w:rPr>
                <w:rFonts w:eastAsia="Arial" w:cs="Arial"/>
              </w:rPr>
              <w:t>Enkele elementen ontbreken of schieten tekort qua toelichting of zijn minder uitgewerkt. Wijze van invulling is voldoende degelijk, inhoudelijk (enigszins) relevant, redelijk gedetailleerd maar niet voor elke aspecten. Niet op alle onderdelen is de toelichting even realistisch.</w:t>
            </w:r>
          </w:p>
        </w:tc>
        <w:tc>
          <w:tcPr>
            <w:tcW w:w="1598" w:type="dxa"/>
            <w:tcBorders>
              <w:top w:val="single" w:sz="8" w:space="0" w:color="auto"/>
              <w:left w:val="single" w:sz="8" w:space="0" w:color="auto"/>
              <w:bottom w:val="single" w:sz="8" w:space="0" w:color="auto"/>
              <w:right w:val="single" w:sz="8" w:space="0" w:color="auto"/>
            </w:tcBorders>
            <w:tcMar>
              <w:left w:w="108" w:type="dxa"/>
              <w:right w:w="108" w:type="dxa"/>
            </w:tcMar>
          </w:tcPr>
          <w:p w14:paraId="2E0F0243" w14:textId="77777777" w:rsidR="0053745C" w:rsidRDefault="0053745C" w:rsidP="00B7192F">
            <w:pPr>
              <w:ind w:left="-20" w:right="-20"/>
              <w:jc w:val="right"/>
              <w:rPr>
                <w:rFonts w:eastAsia="Arial" w:cs="Arial"/>
              </w:rPr>
            </w:pPr>
            <w:r w:rsidRPr="4D64CDC7">
              <w:rPr>
                <w:rFonts w:eastAsia="Arial" w:cs="Arial"/>
              </w:rPr>
              <w:t>12</w:t>
            </w:r>
          </w:p>
        </w:tc>
      </w:tr>
      <w:tr w:rsidR="0053745C" w14:paraId="60EE5578" w14:textId="77777777" w:rsidTr="00B7192F">
        <w:trPr>
          <w:trHeight w:val="300"/>
        </w:trPr>
        <w:tc>
          <w:tcPr>
            <w:tcW w:w="1575" w:type="dxa"/>
            <w:tcBorders>
              <w:top w:val="single" w:sz="8" w:space="0" w:color="auto"/>
              <w:left w:val="single" w:sz="8" w:space="0" w:color="auto"/>
              <w:bottom w:val="single" w:sz="8" w:space="0" w:color="auto"/>
              <w:right w:val="single" w:sz="8" w:space="0" w:color="auto"/>
            </w:tcBorders>
            <w:tcMar>
              <w:left w:w="108" w:type="dxa"/>
              <w:right w:w="108" w:type="dxa"/>
            </w:tcMar>
          </w:tcPr>
          <w:p w14:paraId="139EE679" w14:textId="77777777" w:rsidR="0053745C" w:rsidRDefault="0053745C" w:rsidP="00B7192F">
            <w:pPr>
              <w:ind w:left="-20" w:right="-20"/>
            </w:pPr>
            <w:r w:rsidRPr="4D64CDC7">
              <w:rPr>
                <w:rFonts w:eastAsia="Arial" w:cs="Arial"/>
              </w:rPr>
              <w:t>Onvoldoende</w:t>
            </w:r>
          </w:p>
        </w:tc>
        <w:tc>
          <w:tcPr>
            <w:tcW w:w="5925" w:type="dxa"/>
            <w:tcBorders>
              <w:top w:val="single" w:sz="8" w:space="0" w:color="auto"/>
              <w:left w:val="single" w:sz="8" w:space="0" w:color="auto"/>
              <w:bottom w:val="single" w:sz="8" w:space="0" w:color="auto"/>
              <w:right w:val="single" w:sz="8" w:space="0" w:color="auto"/>
            </w:tcBorders>
            <w:tcMar>
              <w:left w:w="108" w:type="dxa"/>
              <w:right w:w="108" w:type="dxa"/>
            </w:tcMar>
          </w:tcPr>
          <w:p w14:paraId="51FC7185" w14:textId="77777777" w:rsidR="0053745C" w:rsidRDefault="0053745C" w:rsidP="00B7192F">
            <w:pPr>
              <w:ind w:left="-20" w:right="-20"/>
            </w:pPr>
            <w:r w:rsidRPr="4D64CDC7">
              <w:rPr>
                <w:rFonts w:eastAsia="Arial" w:cs="Arial"/>
              </w:rPr>
              <w:t>Voldoet inhoudelijk niet aan de vraag, toelichting geeft onvoldoende informatie en/of is inhoudelijk niet geheel relevant. Op onderdelen ontbreekt relevante informatie, er is sprake van beperkte detaillering. Plan van aanpak is beperkt realistisch.</w:t>
            </w:r>
          </w:p>
        </w:tc>
        <w:tc>
          <w:tcPr>
            <w:tcW w:w="1598" w:type="dxa"/>
            <w:tcBorders>
              <w:top w:val="single" w:sz="8" w:space="0" w:color="auto"/>
              <w:left w:val="single" w:sz="8" w:space="0" w:color="auto"/>
              <w:bottom w:val="single" w:sz="8" w:space="0" w:color="auto"/>
              <w:right w:val="single" w:sz="8" w:space="0" w:color="auto"/>
            </w:tcBorders>
            <w:tcMar>
              <w:left w:w="108" w:type="dxa"/>
              <w:right w:w="108" w:type="dxa"/>
            </w:tcMar>
          </w:tcPr>
          <w:p w14:paraId="5C9BD2AE" w14:textId="77777777" w:rsidR="0053745C" w:rsidRDefault="0053745C" w:rsidP="00B7192F">
            <w:pPr>
              <w:ind w:left="-20" w:right="-20"/>
              <w:jc w:val="right"/>
              <w:rPr>
                <w:rFonts w:eastAsia="Arial" w:cs="Arial"/>
              </w:rPr>
            </w:pPr>
            <w:r w:rsidRPr="4D64CDC7">
              <w:rPr>
                <w:rFonts w:eastAsia="Arial" w:cs="Arial"/>
              </w:rPr>
              <w:t>5</w:t>
            </w:r>
          </w:p>
        </w:tc>
      </w:tr>
      <w:tr w:rsidR="0053745C" w14:paraId="3E2B0B20" w14:textId="77777777" w:rsidTr="00B7192F">
        <w:trPr>
          <w:trHeight w:val="300"/>
        </w:trPr>
        <w:tc>
          <w:tcPr>
            <w:tcW w:w="1575" w:type="dxa"/>
            <w:tcBorders>
              <w:top w:val="single" w:sz="8" w:space="0" w:color="auto"/>
              <w:left w:val="single" w:sz="8" w:space="0" w:color="auto"/>
              <w:bottom w:val="single" w:sz="8" w:space="0" w:color="auto"/>
              <w:right w:val="single" w:sz="8" w:space="0" w:color="auto"/>
            </w:tcBorders>
            <w:tcMar>
              <w:left w:w="108" w:type="dxa"/>
              <w:right w:w="108" w:type="dxa"/>
            </w:tcMar>
          </w:tcPr>
          <w:p w14:paraId="3251CAE4" w14:textId="77777777" w:rsidR="0053745C" w:rsidRDefault="0053745C" w:rsidP="00B7192F">
            <w:pPr>
              <w:ind w:left="-20" w:right="-20"/>
            </w:pPr>
            <w:r w:rsidRPr="4D64CDC7">
              <w:rPr>
                <w:rFonts w:eastAsia="Arial" w:cs="Arial"/>
              </w:rPr>
              <w:t>Slecht</w:t>
            </w:r>
          </w:p>
        </w:tc>
        <w:tc>
          <w:tcPr>
            <w:tcW w:w="5925" w:type="dxa"/>
            <w:tcBorders>
              <w:top w:val="single" w:sz="8" w:space="0" w:color="auto"/>
              <w:left w:val="single" w:sz="8" w:space="0" w:color="auto"/>
              <w:bottom w:val="single" w:sz="8" w:space="0" w:color="auto"/>
              <w:right w:val="single" w:sz="8" w:space="0" w:color="auto"/>
            </w:tcBorders>
            <w:tcMar>
              <w:left w:w="108" w:type="dxa"/>
              <w:right w:w="108" w:type="dxa"/>
            </w:tcMar>
          </w:tcPr>
          <w:p w14:paraId="06E14EB2" w14:textId="77777777" w:rsidR="0053745C" w:rsidRDefault="0053745C" w:rsidP="00B7192F">
            <w:pPr>
              <w:ind w:left="-20" w:right="-20"/>
            </w:pPr>
            <w:r w:rsidRPr="4D64CDC7">
              <w:rPr>
                <w:rFonts w:eastAsia="Arial" w:cs="Arial"/>
              </w:rPr>
              <w:t>Informatie ontbreekt. Wijze van invulling is (zeer) slecht, relevante delen ontbreken in de toelichting. Invulling voldoet niet aan het gestelde met betrekking tot deze wens, genoemde punten worden niet beschreven. Plan van aanplak is niet realistisch.</w:t>
            </w:r>
          </w:p>
        </w:tc>
        <w:tc>
          <w:tcPr>
            <w:tcW w:w="1598" w:type="dxa"/>
            <w:tcBorders>
              <w:top w:val="single" w:sz="8" w:space="0" w:color="auto"/>
              <w:left w:val="single" w:sz="8" w:space="0" w:color="auto"/>
              <w:bottom w:val="single" w:sz="8" w:space="0" w:color="auto"/>
              <w:right w:val="single" w:sz="8" w:space="0" w:color="auto"/>
            </w:tcBorders>
            <w:tcMar>
              <w:left w:w="108" w:type="dxa"/>
              <w:right w:w="108" w:type="dxa"/>
            </w:tcMar>
          </w:tcPr>
          <w:p w14:paraId="0C94A92E" w14:textId="77777777" w:rsidR="0053745C" w:rsidRDefault="0053745C" w:rsidP="00B7192F">
            <w:pPr>
              <w:ind w:left="-20" w:right="-20"/>
              <w:jc w:val="right"/>
              <w:rPr>
                <w:rFonts w:eastAsia="Arial" w:cs="Arial"/>
              </w:rPr>
            </w:pPr>
            <w:r w:rsidRPr="4D64CDC7">
              <w:rPr>
                <w:rFonts w:eastAsia="Arial" w:cs="Arial"/>
              </w:rPr>
              <w:t>0</w:t>
            </w:r>
          </w:p>
        </w:tc>
      </w:tr>
    </w:tbl>
    <w:p w14:paraId="1456940F" w14:textId="77777777" w:rsidR="0053745C" w:rsidRDefault="0053745C" w:rsidP="0053745C">
      <w:pPr>
        <w:ind w:left="-20" w:right="-20"/>
        <w:rPr>
          <w:rFonts w:eastAsia="Arial" w:cs="Arial"/>
          <w:sz w:val="22"/>
          <w:szCs w:val="22"/>
        </w:rPr>
      </w:pPr>
      <w:r w:rsidRPr="4D64CDC7">
        <w:rPr>
          <w:rFonts w:eastAsia="Arial" w:cs="Arial"/>
        </w:rPr>
        <w:t xml:space="preserve"> </w:t>
      </w:r>
    </w:p>
    <w:p w14:paraId="587AB739" w14:textId="77777777" w:rsidR="0053745C" w:rsidRDefault="0053745C" w:rsidP="0053745C">
      <w:pPr>
        <w:ind w:left="-20" w:right="-20"/>
      </w:pPr>
      <w:r w:rsidRPr="4D64CDC7">
        <w:rPr>
          <w:rFonts w:eastAsia="Arial" w:cs="Arial"/>
        </w:rPr>
        <w:t xml:space="preserve">Geef uw antwoord weer in </w:t>
      </w:r>
      <w:r w:rsidRPr="4D64CDC7">
        <w:rPr>
          <w:rFonts w:eastAsia="Arial" w:cs="Arial"/>
          <w:b/>
          <w:bCs/>
        </w:rPr>
        <w:t xml:space="preserve">maximaal 2 A4, lettergrootte 10. </w:t>
      </w:r>
    </w:p>
    <w:p w14:paraId="76D3F340" w14:textId="77777777" w:rsidR="0053745C" w:rsidRDefault="0053745C" w:rsidP="0053745C">
      <w:pPr>
        <w:ind w:left="-20" w:right="-20"/>
        <w:rPr>
          <w:rFonts w:eastAsia="Arial" w:cs="Arial"/>
        </w:rPr>
      </w:pPr>
    </w:p>
    <w:p w14:paraId="3C27CD85" w14:textId="77777777" w:rsidR="0053745C" w:rsidRDefault="0053745C" w:rsidP="0053745C">
      <w:pPr>
        <w:ind w:left="-20" w:right="-20"/>
      </w:pPr>
      <w:r w:rsidRPr="6E663C9A">
        <w:rPr>
          <w:rFonts w:eastAsia="Arial" w:cs="Arial"/>
        </w:rPr>
        <w:t>Beoordeling vindt plaats ten opzichte van de Inschrijvers onderling. Het is mogelijk dat één of meerdere Inschrijvers hetzelfde aantal punten toegekend krijgen.</w:t>
      </w:r>
    </w:p>
    <w:p w14:paraId="5E04371D" w14:textId="77777777" w:rsidR="0053745C" w:rsidRDefault="0053745C" w:rsidP="0053745C">
      <w:pPr>
        <w:rPr>
          <w:rFonts w:cs="Arial"/>
          <w:color w:val="4472C4" w:themeColor="accent1"/>
        </w:rPr>
      </w:pPr>
    </w:p>
    <w:p w14:paraId="62C33E88" w14:textId="77777777" w:rsidR="0053745C" w:rsidRDefault="0053745C" w:rsidP="0053745C">
      <w:pPr>
        <w:rPr>
          <w:rFonts w:cs="Arial"/>
          <w:color w:val="4472C4" w:themeColor="accent1"/>
        </w:rPr>
      </w:pPr>
    </w:p>
    <w:p w14:paraId="7742CFEE" w14:textId="77777777" w:rsidR="0053745C" w:rsidRPr="005615F1" w:rsidRDefault="0053745C" w:rsidP="0053745C">
      <w:pPr>
        <w:rPr>
          <w:rFonts w:cs="Arial"/>
          <w:color w:val="4472C4" w:themeColor="accent1"/>
        </w:rPr>
      </w:pPr>
    </w:p>
    <w:p w14:paraId="592FC636" w14:textId="77777777" w:rsidR="0053745C" w:rsidRPr="005615F1" w:rsidRDefault="0053745C" w:rsidP="0053745C">
      <w:pPr>
        <w:rPr>
          <w:rStyle w:val="RapportKop2Char"/>
          <w:rFonts w:eastAsiaTheme="minorHAnsi"/>
          <w:b/>
          <w:color w:val="4472C4" w:themeColor="accent1"/>
          <w:lang w:eastAsia="en-US"/>
        </w:rPr>
      </w:pPr>
    </w:p>
    <w:p w14:paraId="18D3DD10" w14:textId="77777777" w:rsidR="0053745C" w:rsidRPr="00AA53BA" w:rsidRDefault="0053745C" w:rsidP="0053745C">
      <w:pPr>
        <w:rPr>
          <w:rFonts w:eastAsiaTheme="majorEastAsia" w:cs="Arial"/>
          <w:color w:val="1F3763" w:themeColor="accent1" w:themeShade="7F"/>
          <w:sz w:val="24"/>
          <w:szCs w:val="24"/>
        </w:rPr>
      </w:pPr>
      <w:r w:rsidRPr="00AA53BA">
        <w:rPr>
          <w:rFonts w:cs="Arial"/>
        </w:rPr>
        <w:br w:type="page"/>
      </w:r>
    </w:p>
    <w:p w14:paraId="12D46151" w14:textId="77777777" w:rsidR="0053745C" w:rsidRPr="00E32069" w:rsidRDefault="0053745C" w:rsidP="0053745C">
      <w:pPr>
        <w:pStyle w:val="Kop1"/>
        <w:rPr>
          <w:rFonts w:ascii="Arial" w:hAnsi="Arial" w:cs="Arial"/>
          <w:b/>
        </w:rPr>
      </w:pPr>
      <w:bookmarkStart w:id="143" w:name="_Toc133239657"/>
      <w:bookmarkStart w:id="144" w:name="_Toc161045045"/>
      <w:bookmarkStart w:id="145" w:name="_Toc17289518"/>
      <w:bookmarkStart w:id="146" w:name="_Toc1986580"/>
      <w:bookmarkEnd w:id="130"/>
      <w:bookmarkEnd w:id="131"/>
      <w:bookmarkEnd w:id="132"/>
      <w:r w:rsidRPr="4D64CDC7">
        <w:rPr>
          <w:rFonts w:ascii="Arial" w:hAnsi="Arial" w:cs="Arial"/>
          <w:b/>
          <w:bCs/>
        </w:rPr>
        <w:lastRenderedPageBreak/>
        <w:t>5</w:t>
      </w:r>
      <w:r>
        <w:tab/>
      </w:r>
      <w:r w:rsidRPr="4D64CDC7">
        <w:rPr>
          <w:rFonts w:ascii="Arial" w:hAnsi="Arial" w:cs="Arial"/>
          <w:b/>
          <w:bCs/>
        </w:rPr>
        <w:t>Beoordeling Inschrijvingen</w:t>
      </w:r>
      <w:bookmarkEnd w:id="143"/>
      <w:bookmarkEnd w:id="144"/>
      <w:r w:rsidRPr="4D64CDC7">
        <w:rPr>
          <w:rFonts w:ascii="Arial" w:hAnsi="Arial" w:cs="Arial"/>
          <w:b/>
          <w:bCs/>
        </w:rPr>
        <w:t xml:space="preserve"> </w:t>
      </w:r>
    </w:p>
    <w:p w14:paraId="78A6243C" w14:textId="77777777" w:rsidR="0053745C" w:rsidRPr="006B38AC" w:rsidRDefault="0053745C" w:rsidP="0053745C">
      <w:bookmarkStart w:id="147" w:name="_Toc1986557"/>
      <w:bookmarkStart w:id="148" w:name="_Toc17289493"/>
    </w:p>
    <w:p w14:paraId="18C8FA66" w14:textId="77777777" w:rsidR="0053745C" w:rsidRPr="004C107B" w:rsidRDefault="0053745C" w:rsidP="0053745C">
      <w:pPr>
        <w:pStyle w:val="Kop2"/>
        <w:rPr>
          <w:rFonts w:ascii="Arial" w:eastAsia="Arial" w:hAnsi="Arial" w:cs="Arial"/>
        </w:rPr>
      </w:pPr>
      <w:bookmarkStart w:id="149" w:name="_Toc133239658"/>
      <w:bookmarkStart w:id="150" w:name="_Toc161045046"/>
      <w:r w:rsidRPr="020E9F8A">
        <w:rPr>
          <w:rFonts w:ascii="Arial" w:eastAsia="Arial" w:hAnsi="Arial" w:cs="Arial"/>
        </w:rPr>
        <w:t>5.1</w:t>
      </w:r>
      <w:r>
        <w:tab/>
      </w:r>
      <w:r w:rsidRPr="020E9F8A">
        <w:rPr>
          <w:rFonts w:ascii="Arial" w:eastAsia="Arial" w:hAnsi="Arial" w:cs="Arial"/>
        </w:rPr>
        <w:t>Inschrijving opening</w:t>
      </w:r>
      <w:bookmarkEnd w:id="147"/>
      <w:bookmarkEnd w:id="148"/>
      <w:bookmarkEnd w:id="149"/>
      <w:bookmarkEnd w:id="150"/>
    </w:p>
    <w:p w14:paraId="713AE468" w14:textId="77777777" w:rsidR="0053745C" w:rsidRPr="00575581" w:rsidRDefault="0053745C" w:rsidP="0053745C">
      <w:pPr>
        <w:rPr>
          <w:rFonts w:cs="Arial"/>
        </w:rPr>
      </w:pPr>
    </w:p>
    <w:p w14:paraId="7B596350" w14:textId="77777777" w:rsidR="0053745C" w:rsidRDefault="0053745C" w:rsidP="0053745C">
      <w:pPr>
        <w:rPr>
          <w:rFonts w:cs="Arial"/>
        </w:rPr>
      </w:pPr>
      <w:bookmarkStart w:id="151" w:name="_Toc238521624"/>
      <w:r w:rsidRPr="4D64CDC7">
        <w:rPr>
          <w:rFonts w:cs="Arial"/>
        </w:rPr>
        <w:t xml:space="preserve">De opening van de Inschrijvingen is niet openbaar. Van de opening van de Inschrijvingen wordt een proces-verbaal opgesteld dat via </w:t>
      </w:r>
      <w:proofErr w:type="spellStart"/>
      <w:r w:rsidRPr="4D64CDC7">
        <w:rPr>
          <w:rFonts w:cs="Arial"/>
        </w:rPr>
        <w:t>TenderNed</w:t>
      </w:r>
      <w:proofErr w:type="spellEnd"/>
      <w:r w:rsidRPr="4D64CDC7">
        <w:rPr>
          <w:rFonts w:cs="Arial"/>
        </w:rPr>
        <w:t xml:space="preserve"> aan de Inschrijvers wordt verstrekt. </w:t>
      </w:r>
    </w:p>
    <w:p w14:paraId="2F43E5E1" w14:textId="77777777" w:rsidR="0053745C" w:rsidRPr="00D21529" w:rsidRDefault="0053745C" w:rsidP="0053745C">
      <w:pPr>
        <w:pStyle w:val="Kop2"/>
        <w:rPr>
          <w:rFonts w:ascii="Arial" w:eastAsia="Arial" w:hAnsi="Arial" w:cs="Arial"/>
        </w:rPr>
      </w:pPr>
    </w:p>
    <w:p w14:paraId="5AD6BF47" w14:textId="77777777" w:rsidR="0053745C" w:rsidRPr="00BE6A1B" w:rsidRDefault="0053745C" w:rsidP="0053745C">
      <w:pPr>
        <w:pStyle w:val="Kop2"/>
        <w:rPr>
          <w:rFonts w:ascii="Arial" w:eastAsia="Arial" w:hAnsi="Arial" w:cs="Arial"/>
        </w:rPr>
      </w:pPr>
      <w:bookmarkStart w:id="152" w:name="_Toc1986558"/>
      <w:bookmarkStart w:id="153" w:name="_Toc17289494"/>
      <w:bookmarkStart w:id="154" w:name="_Toc133239659"/>
      <w:bookmarkStart w:id="155" w:name="_Toc161045047"/>
      <w:r w:rsidRPr="020E9F8A">
        <w:rPr>
          <w:rFonts w:ascii="Arial" w:eastAsia="Arial" w:hAnsi="Arial" w:cs="Arial"/>
        </w:rPr>
        <w:t>5.2</w:t>
      </w:r>
      <w:r>
        <w:tab/>
      </w:r>
      <w:r w:rsidRPr="020E9F8A">
        <w:rPr>
          <w:rFonts w:ascii="Arial" w:eastAsia="Arial" w:hAnsi="Arial" w:cs="Arial"/>
        </w:rPr>
        <w:t>Wijze van beoordelen</w:t>
      </w:r>
      <w:bookmarkEnd w:id="151"/>
      <w:bookmarkEnd w:id="152"/>
      <w:bookmarkEnd w:id="153"/>
      <w:bookmarkEnd w:id="154"/>
      <w:bookmarkEnd w:id="155"/>
    </w:p>
    <w:p w14:paraId="7B74FF20" w14:textId="77777777" w:rsidR="0053745C" w:rsidRPr="00BE6A1B" w:rsidRDefault="0053745C" w:rsidP="0053745C">
      <w:pPr>
        <w:rPr>
          <w:rFonts w:cs="Arial"/>
        </w:rPr>
      </w:pPr>
    </w:p>
    <w:p w14:paraId="526C63E3" w14:textId="77777777" w:rsidR="0053745C" w:rsidRPr="00BE6A1B" w:rsidRDefault="0053745C" w:rsidP="0053745C">
      <w:pPr>
        <w:rPr>
          <w:rFonts w:cs="Arial"/>
        </w:rPr>
      </w:pPr>
      <w:r>
        <w:t>Na de sluitingsdatum van de Inschrijvingstermijn vindt het beoordelingsproces in een aantal stappen plaats.</w:t>
      </w:r>
    </w:p>
    <w:p w14:paraId="2340DFA5" w14:textId="77777777" w:rsidR="0053745C" w:rsidRDefault="0053745C" w:rsidP="0053745C"/>
    <w:p w14:paraId="0AD0912A" w14:textId="77777777" w:rsidR="0053745C" w:rsidRPr="00BE6A1B" w:rsidRDefault="0053745C" w:rsidP="0053745C">
      <w:pPr>
        <w:rPr>
          <w:rFonts w:cs="Arial"/>
        </w:rPr>
      </w:pPr>
      <w:r>
        <w:t>Eerst wordt vastgesteld of de Inschrijving is ingediend volgens de voorwaarden en de wijze van aanbieden zoals beschreven in hoofdstuk 2. Wanneer dit niet het geval is wordt deze door de Aanbestedende dienst terzijde gelegd en uitgesloten van deelname aan de aanbesteding. U wordt, gelijktijdig met het verzenden van de mededeling van de gunningsbeslissing aan de overige Inschrijvers, hierover schriftelijk geïnformeerd onder vermelding van de reden.</w:t>
      </w:r>
    </w:p>
    <w:p w14:paraId="7E5DB206" w14:textId="77777777" w:rsidR="0053745C" w:rsidRPr="007614DB" w:rsidRDefault="0053745C" w:rsidP="0053745C">
      <w:pPr>
        <w:rPr>
          <w:rFonts w:cs="Arial"/>
        </w:rPr>
      </w:pPr>
      <w:r>
        <w:t>Ten tweede vindt de beoordeling plaats van de in hoofdstuk 3 gestelde eisen aan de Inschrijver. Wanneer de Inschrijver niet aan de gestelde eisen voldoet wordt deze Inschrijving door de Aanbestedende dienst terzijde gelegd en uitgesloten van deelname aan de aanbesteding. U wordt, gelijktijdig met het verzenden van de mededeling van de gunningsbeslissing aan de overige Inschrijvers, hierover schriftelijk geïnformeerd onder vermelding van de reden.</w:t>
      </w:r>
    </w:p>
    <w:p w14:paraId="6B83921A" w14:textId="77777777" w:rsidR="0053745C" w:rsidRDefault="0053745C" w:rsidP="0053745C">
      <w:pPr>
        <w:rPr>
          <w:rFonts w:cs="Arial"/>
        </w:rPr>
      </w:pPr>
      <w:r>
        <w:t>Vervolgens worden de Inschrijvingen op onderstaande wijze beoordeeld:</w:t>
      </w:r>
    </w:p>
    <w:p w14:paraId="3188EE73" w14:textId="77777777" w:rsidR="0053745C" w:rsidRDefault="0053745C" w:rsidP="0053745C"/>
    <w:p w14:paraId="6D30871E" w14:textId="77777777" w:rsidR="0053745C" w:rsidRDefault="0053745C" w:rsidP="0053745C">
      <w:pPr>
        <w:rPr>
          <w:rFonts w:cs="Arial"/>
          <w:color w:val="000000" w:themeColor="text1"/>
        </w:rPr>
      </w:pPr>
      <w:r>
        <w:t>Door de Aanbestedende dienst is een beoordelingscommissie aangesteld. De beoordelingscommissie bestaat uit een ter zake kundig team van 3 personen van de gemeente Den Helder van team IT die vanuit hun functie betrokken zijn bij de uitvoering van deze overeenkomst. Deze beoordelingscommissie wordt ten aanzien van de aanbestedingsprocedure begeleid door een adviseur inkoop van team Financiën.</w:t>
      </w:r>
    </w:p>
    <w:p w14:paraId="79BC85D4" w14:textId="77777777" w:rsidR="0053745C" w:rsidRDefault="0053745C" w:rsidP="0053745C"/>
    <w:p w14:paraId="506700A3" w14:textId="77777777" w:rsidR="0053745C" w:rsidRDefault="0053745C" w:rsidP="0053745C">
      <w:r>
        <w:t xml:space="preserve">Deze beoordelingscommissie zal de 4 </w:t>
      </w:r>
      <w:proofErr w:type="spellStart"/>
      <w:r>
        <w:t>subgunningscriteria</w:t>
      </w:r>
      <w:proofErr w:type="spellEnd"/>
      <w:r>
        <w:t xml:space="preserve"> Kwaliteit beoordelen. Voor de beoordeling van het </w:t>
      </w:r>
      <w:proofErr w:type="spellStart"/>
      <w:r>
        <w:t>subgunningscriterium</w:t>
      </w:r>
      <w:proofErr w:type="spellEnd"/>
      <w:r>
        <w:t xml:space="preserve"> </w:t>
      </w:r>
      <w:proofErr w:type="spellStart"/>
      <w:r>
        <w:t>webportal</w:t>
      </w:r>
      <w:proofErr w:type="spellEnd"/>
      <w:r>
        <w:t xml:space="preserve">, vindt de beoordeling individueel plaats gedurende de week dat het test/proefaccount beschikbaar is. Het testen zal gebeuren door de leden van de beoordelingscommissie. Aan het einde van deze testperiode zal elk lid een individuele beoordeling doen van de </w:t>
      </w:r>
      <w:proofErr w:type="spellStart"/>
      <w:r>
        <w:t>webportal</w:t>
      </w:r>
      <w:proofErr w:type="spellEnd"/>
      <w:r>
        <w:t xml:space="preserve"> conform de beschrijving in deze offerteaanvraag.</w:t>
      </w:r>
    </w:p>
    <w:p w14:paraId="1A905957" w14:textId="77777777" w:rsidR="0053745C" w:rsidRDefault="0053745C" w:rsidP="0053745C"/>
    <w:p w14:paraId="2EC01634" w14:textId="77777777" w:rsidR="0053745C" w:rsidRDefault="0053745C" w:rsidP="0053745C">
      <w:pPr>
        <w:rPr>
          <w:rFonts w:cs="Arial"/>
          <w:color w:val="000000" w:themeColor="text1"/>
        </w:rPr>
      </w:pPr>
      <w:r>
        <w:t xml:space="preserve">Voor de overige 3 </w:t>
      </w:r>
      <w:proofErr w:type="spellStart"/>
      <w:r>
        <w:t>subgunningscriteria</w:t>
      </w:r>
      <w:proofErr w:type="spellEnd"/>
      <w:r>
        <w:t xml:space="preserve"> staat beschreven in hoeveel tekst uw antwoord maximaal weergegeven dient te worden. De beoordeling per </w:t>
      </w:r>
      <w:proofErr w:type="spellStart"/>
      <w:r>
        <w:t>subgunningscriterium</w:t>
      </w:r>
      <w:proofErr w:type="spellEnd"/>
      <w:r>
        <w:t xml:space="preserve"> vindt uitsluitend plaats tot en met het maximumaantal opgedragen pagina’s. Indien een antwoord het maximumaantal vereiste pagina’s overschrijdt, wordt dat deel (de overschrijding) niet meegenomen in de beoordeling.</w:t>
      </w:r>
    </w:p>
    <w:p w14:paraId="1A209A31" w14:textId="77777777" w:rsidR="0053745C" w:rsidRDefault="0053745C" w:rsidP="0053745C"/>
    <w:p w14:paraId="6FC80059" w14:textId="77777777" w:rsidR="0053745C" w:rsidRPr="006E64A3" w:rsidRDefault="0053745C" w:rsidP="0053745C">
      <w:pPr>
        <w:rPr>
          <w:rFonts w:cs="Arial"/>
          <w:u w:val="single"/>
        </w:rPr>
      </w:pPr>
      <w:r>
        <w:t>Stap 1</w:t>
      </w:r>
    </w:p>
    <w:p w14:paraId="66C23929" w14:textId="77777777" w:rsidR="0053745C" w:rsidRDefault="0053745C" w:rsidP="0053745C">
      <w:pPr>
        <w:rPr>
          <w:rFonts w:cs="Arial"/>
        </w:rPr>
      </w:pPr>
      <w:r>
        <w:t xml:space="preserve">De leden van de beoordelingscommissie waarderen ieder individueel de Inschrijving op het gunningscriterium kwaliteit. Het beoordelingskader is opgenomen in hoofdstuk 4, Gunningscriteria.  </w:t>
      </w:r>
    </w:p>
    <w:p w14:paraId="4417CA36" w14:textId="77777777" w:rsidR="0053745C" w:rsidRDefault="0053745C" w:rsidP="0053745C">
      <w:pPr>
        <w:rPr>
          <w:rFonts w:cs="Arial"/>
        </w:rPr>
      </w:pPr>
      <w:r>
        <w:t>Het is mogelijk dat één of meerdere Inschrijvers hetzelfde aantal punten toegekend krijgen.</w:t>
      </w:r>
    </w:p>
    <w:p w14:paraId="5FB55E2B" w14:textId="77777777" w:rsidR="0053745C" w:rsidRPr="006E64A3" w:rsidRDefault="0053745C" w:rsidP="0053745C"/>
    <w:p w14:paraId="4BEA8EAF" w14:textId="77777777" w:rsidR="0053745C" w:rsidRPr="006E64A3" w:rsidRDefault="0053745C" w:rsidP="0053745C">
      <w:pPr>
        <w:rPr>
          <w:rFonts w:cs="Arial"/>
          <w:u w:val="single"/>
        </w:rPr>
      </w:pPr>
      <w:r>
        <w:t>Stap 2</w:t>
      </w:r>
    </w:p>
    <w:p w14:paraId="00709B1B" w14:textId="77777777" w:rsidR="0053745C" w:rsidRPr="006E64A3" w:rsidRDefault="0053745C" w:rsidP="0053745C">
      <w:pPr>
        <w:rPr>
          <w:rFonts w:cs="Arial"/>
        </w:rPr>
      </w:pPr>
      <w:r>
        <w:t xml:space="preserve">Het aantal punten van alle beoordelaars wordt gezamenlijk besproken in een gemeenschappelijk overleg, waarna de beoordelaars consensus bereiken over het aantal punten per </w:t>
      </w:r>
      <w:proofErr w:type="spellStart"/>
      <w:r>
        <w:t>subgunningscriterium</w:t>
      </w:r>
      <w:proofErr w:type="spellEnd"/>
      <w:r>
        <w:t xml:space="preserve"> per inschrijver.  </w:t>
      </w:r>
    </w:p>
    <w:p w14:paraId="7AFB11E1" w14:textId="77777777" w:rsidR="0053745C" w:rsidRPr="006E64A3" w:rsidRDefault="0053745C" w:rsidP="0053745C"/>
    <w:p w14:paraId="0CE9D1FD" w14:textId="77777777" w:rsidR="0053745C" w:rsidRPr="006E64A3" w:rsidRDefault="0053745C" w:rsidP="0053745C">
      <w:pPr>
        <w:rPr>
          <w:rFonts w:cs="Arial"/>
          <w:u w:val="single"/>
        </w:rPr>
      </w:pPr>
      <w:r>
        <w:t>Stap 3</w:t>
      </w:r>
    </w:p>
    <w:p w14:paraId="01298F7C" w14:textId="77777777" w:rsidR="0053745C" w:rsidRDefault="0053745C" w:rsidP="0053745C">
      <w:pPr>
        <w:rPr>
          <w:rFonts w:cs="Arial"/>
        </w:rPr>
      </w:pPr>
      <w:r>
        <w:t xml:space="preserve">Het aantal punten per inschrijver per </w:t>
      </w:r>
      <w:proofErr w:type="spellStart"/>
      <w:r>
        <w:t>subgunningscriterium</w:t>
      </w:r>
      <w:proofErr w:type="spellEnd"/>
      <w:r>
        <w:t xml:space="preserve"> wordt vervolgens opgeteld wat resulteert in een totaal aantal punten per inschrijver. </w:t>
      </w:r>
    </w:p>
    <w:p w14:paraId="327240D8" w14:textId="77777777" w:rsidR="0053745C" w:rsidRDefault="0053745C" w:rsidP="0053745C">
      <w:r>
        <w:br w:type="page"/>
      </w:r>
    </w:p>
    <w:p w14:paraId="642E6C2B" w14:textId="77777777" w:rsidR="0053745C" w:rsidRPr="00757447" w:rsidRDefault="0053745C" w:rsidP="0053745C">
      <w:pPr>
        <w:rPr>
          <w:rFonts w:cs="Arial"/>
          <w:u w:val="single"/>
        </w:rPr>
      </w:pPr>
      <w:r>
        <w:lastRenderedPageBreak/>
        <w:t>Stap 4</w:t>
      </w:r>
    </w:p>
    <w:p w14:paraId="63F8A0D2" w14:textId="77777777" w:rsidR="0053745C" w:rsidRPr="006E64A3" w:rsidRDefault="0053745C" w:rsidP="0053745C">
      <w:pPr>
        <w:rPr>
          <w:rFonts w:cs="Arial"/>
        </w:rPr>
      </w:pPr>
      <w:r>
        <w:t>De Inschrijver met het hoogste aantal punten, is de Economisch Meest Voordelige Inschrijving en komt voor de gunning van de opdracht in aanmerking.</w:t>
      </w:r>
    </w:p>
    <w:p w14:paraId="543E8FB9" w14:textId="77777777" w:rsidR="0053745C" w:rsidRPr="006E64A3" w:rsidRDefault="0053745C" w:rsidP="0053745C"/>
    <w:p w14:paraId="7F1C9A93" w14:textId="77777777" w:rsidR="0053745C" w:rsidRPr="006E64A3" w:rsidRDefault="0053745C" w:rsidP="0053745C">
      <w:pPr>
        <w:rPr>
          <w:rFonts w:eastAsia="Arial" w:cs="Arial"/>
        </w:rPr>
      </w:pPr>
      <w:r>
        <w:t xml:space="preserve">Bij een gelijke uitkomst tussen twee of meer Inschrijvers, is het hoogste aantal punten op het Gunningscriterium 4.2.3 Prijsgarantie / realisatie lage inkoopprijs doorslaggevend. Indien deze gelijk zijn, dan is het hoogste aantal punten op het gunningscriterium 4.2.1 </w:t>
      </w:r>
      <w:proofErr w:type="spellStart"/>
      <w:r>
        <w:t>Webportal</w:t>
      </w:r>
      <w:proofErr w:type="spellEnd"/>
      <w:r>
        <w:t xml:space="preserve"> doorslaggevend. Als ook hier het aantal punten gelijk is, dan wordt door middel van loting bepaald wie van deze inschrijvers voor gunning van de opdracht in aanmerking komt.</w:t>
      </w:r>
    </w:p>
    <w:p w14:paraId="0762E89A" w14:textId="77777777" w:rsidR="0053745C" w:rsidRDefault="0053745C" w:rsidP="0053745C"/>
    <w:p w14:paraId="7881FE56" w14:textId="77777777" w:rsidR="0053745C" w:rsidRDefault="0053745C" w:rsidP="0053745C">
      <w:pPr>
        <w:rPr>
          <w:rFonts w:cs="Arial"/>
        </w:rPr>
      </w:pPr>
      <w:r>
        <w:t>Het is voor inschrijvers niet mogelijk bij deze loting aanwezig te zijn.</w:t>
      </w:r>
    </w:p>
    <w:p w14:paraId="2E071165" w14:textId="77777777" w:rsidR="0053745C" w:rsidRPr="00B1658D" w:rsidRDefault="0053745C" w:rsidP="0053745C"/>
    <w:p w14:paraId="603315BF" w14:textId="77777777" w:rsidR="0053745C" w:rsidRPr="004C107B" w:rsidRDefault="0053745C" w:rsidP="0053745C">
      <w:pPr>
        <w:pStyle w:val="Kop2"/>
        <w:rPr>
          <w:rFonts w:ascii="Arial" w:eastAsia="Arial" w:hAnsi="Arial" w:cs="Arial"/>
        </w:rPr>
      </w:pPr>
      <w:bookmarkStart w:id="156" w:name="_Toc133239661"/>
      <w:bookmarkStart w:id="157" w:name="_Toc161045048"/>
      <w:r w:rsidRPr="020E9F8A">
        <w:rPr>
          <w:rFonts w:ascii="Arial" w:eastAsia="Arial" w:hAnsi="Arial" w:cs="Arial"/>
        </w:rPr>
        <w:t>5.3</w:t>
      </w:r>
      <w:r>
        <w:tab/>
      </w:r>
      <w:r w:rsidRPr="020E9F8A">
        <w:rPr>
          <w:rFonts w:ascii="Arial" w:eastAsia="Arial" w:hAnsi="Arial" w:cs="Arial"/>
        </w:rPr>
        <w:t>Bewijsmiddelen</w:t>
      </w:r>
      <w:bookmarkEnd w:id="156"/>
      <w:bookmarkEnd w:id="157"/>
    </w:p>
    <w:p w14:paraId="22D63A39" w14:textId="77777777" w:rsidR="0053745C" w:rsidRDefault="0053745C" w:rsidP="0053745C">
      <w:pPr>
        <w:rPr>
          <w:rFonts w:cs="Arial"/>
        </w:rPr>
      </w:pPr>
    </w:p>
    <w:p w14:paraId="0F845D86" w14:textId="77777777" w:rsidR="0053745C" w:rsidRPr="00BE6A1B" w:rsidRDefault="0053745C" w:rsidP="0053745C">
      <w:pPr>
        <w:rPr>
          <w:rFonts w:eastAsiaTheme="majorEastAsia" w:cs="Arial"/>
          <w:color w:val="2F5496" w:themeColor="accent1" w:themeShade="BF"/>
          <w:sz w:val="26"/>
          <w:szCs w:val="26"/>
        </w:rPr>
      </w:pPr>
      <w:r w:rsidRPr="00DC6C5F">
        <w:rPr>
          <w:rFonts w:cs="Arial"/>
        </w:rPr>
        <w:t xml:space="preserve">Alvorens wordt overgegaan tot het verzenden van de mededeling van de gunningsbeslissing </w:t>
      </w:r>
      <w:r>
        <w:rPr>
          <w:rFonts w:cs="Arial"/>
        </w:rPr>
        <w:t>wordt</w:t>
      </w:r>
      <w:r w:rsidRPr="00DC6C5F">
        <w:rPr>
          <w:rFonts w:cs="Arial"/>
        </w:rPr>
        <w:t xml:space="preserve"> de </w:t>
      </w:r>
      <w:r>
        <w:rPr>
          <w:rFonts w:cs="Arial"/>
        </w:rPr>
        <w:t>Inschrijver</w:t>
      </w:r>
      <w:r w:rsidRPr="00DC6C5F">
        <w:rPr>
          <w:rFonts w:cs="Arial"/>
        </w:rPr>
        <w:t xml:space="preserve"> die in aanmerking komt voor gunning van de opdracht verzocht om binnen vijf werkdagen </w:t>
      </w:r>
      <w:r>
        <w:rPr>
          <w:rFonts w:cs="Arial"/>
        </w:rPr>
        <w:t xml:space="preserve"> na dit verzoek </w:t>
      </w:r>
      <w:r w:rsidRPr="00DC6C5F">
        <w:rPr>
          <w:rFonts w:cs="Arial"/>
        </w:rPr>
        <w:t xml:space="preserve">de bewijsmiddelen die worden gevraagd in hoofdstuk 3, te </w:t>
      </w:r>
      <w:r>
        <w:rPr>
          <w:rFonts w:cs="Arial"/>
        </w:rPr>
        <w:t>overleggen</w:t>
      </w:r>
      <w:r w:rsidRPr="00DC6C5F">
        <w:rPr>
          <w:rFonts w:cs="Arial"/>
        </w:rPr>
        <w:t xml:space="preserve">. Indien </w:t>
      </w:r>
      <w:r>
        <w:rPr>
          <w:rFonts w:cs="Arial"/>
        </w:rPr>
        <w:t xml:space="preserve">blijkt dat </w:t>
      </w:r>
      <w:r w:rsidRPr="00DC6C5F">
        <w:rPr>
          <w:rFonts w:cs="Arial"/>
        </w:rPr>
        <w:t xml:space="preserve">aan een of meerdere eisen </w:t>
      </w:r>
      <w:r>
        <w:rPr>
          <w:rFonts w:cs="Arial"/>
        </w:rPr>
        <w:t xml:space="preserve">niet wordt </w:t>
      </w:r>
      <w:r w:rsidRPr="00DC6C5F">
        <w:rPr>
          <w:rFonts w:cs="Arial"/>
        </w:rPr>
        <w:t>voldaan</w:t>
      </w:r>
      <w:r>
        <w:rPr>
          <w:rFonts w:cs="Arial"/>
        </w:rPr>
        <w:t xml:space="preserve"> of </w:t>
      </w:r>
      <w:r w:rsidRPr="00DC6C5F">
        <w:rPr>
          <w:rFonts w:cs="Arial"/>
        </w:rPr>
        <w:t xml:space="preserve">niet </w:t>
      </w:r>
      <w:r>
        <w:rPr>
          <w:rFonts w:cs="Arial"/>
        </w:rPr>
        <w:t>tijdig wordt aangetoond dat aan alle eisen wordt voldaan</w:t>
      </w:r>
      <w:r w:rsidRPr="00DC6C5F">
        <w:rPr>
          <w:rFonts w:cs="Arial"/>
        </w:rPr>
        <w:t xml:space="preserve"> wordt de </w:t>
      </w:r>
      <w:r>
        <w:rPr>
          <w:rFonts w:cs="Arial"/>
        </w:rPr>
        <w:t>Inschrijving</w:t>
      </w:r>
      <w:r w:rsidRPr="00DC6C5F">
        <w:rPr>
          <w:rFonts w:cs="Arial"/>
        </w:rPr>
        <w:t xml:space="preserve"> alsnog terzijde gelegd en uitgesloten van deelname aan de aanbesteding. </w:t>
      </w:r>
      <w:r w:rsidRPr="00DC6C5F">
        <w:t xml:space="preserve">De </w:t>
      </w:r>
      <w:r>
        <w:t>Aanbestedende dienst</w:t>
      </w:r>
      <w:r w:rsidRPr="00DC6C5F">
        <w:t xml:space="preserve"> vervolg</w:t>
      </w:r>
      <w:r>
        <w:t>t</w:t>
      </w:r>
      <w:r w:rsidRPr="00DC6C5F">
        <w:t xml:space="preserve"> de aanbestedingsprocedure met de daarop volgende beste </w:t>
      </w:r>
      <w:r>
        <w:t>Inschrijver</w:t>
      </w:r>
      <w:r w:rsidRPr="00DC6C5F">
        <w:t>.</w:t>
      </w:r>
      <w:r w:rsidRPr="00DC6C5F">
        <w:rPr>
          <w:rFonts w:cs="Arial"/>
        </w:rPr>
        <w:t xml:space="preserve"> </w:t>
      </w:r>
      <w:bookmarkStart w:id="158" w:name="_Toc1986559"/>
      <w:bookmarkStart w:id="159" w:name="_Toc17289495"/>
    </w:p>
    <w:p w14:paraId="640495B9" w14:textId="77777777" w:rsidR="0053745C" w:rsidRPr="00680602" w:rsidRDefault="0053745C" w:rsidP="0053745C">
      <w:pPr>
        <w:rPr>
          <w:rFonts w:cs="Arial"/>
          <w:b/>
          <w:bCs/>
        </w:rPr>
      </w:pPr>
      <w:r w:rsidRPr="4D64CDC7">
        <w:rPr>
          <w:rFonts w:cs="Arial"/>
          <w:b/>
          <w:bCs/>
        </w:rPr>
        <w:br w:type="page"/>
      </w:r>
    </w:p>
    <w:p w14:paraId="1EF0D551" w14:textId="77777777" w:rsidR="0053745C" w:rsidRPr="008E49C9" w:rsidRDefault="0053745C" w:rsidP="0053745C">
      <w:pPr>
        <w:pStyle w:val="Kop1"/>
        <w:rPr>
          <w:rFonts w:ascii="Arial" w:hAnsi="Arial" w:cs="Arial"/>
          <w:b/>
        </w:rPr>
      </w:pPr>
      <w:bookmarkStart w:id="160" w:name="_Toc133239662"/>
      <w:bookmarkStart w:id="161" w:name="_Toc161045049"/>
      <w:r w:rsidRPr="008E49C9">
        <w:rPr>
          <w:rFonts w:ascii="Arial" w:hAnsi="Arial" w:cs="Arial"/>
          <w:b/>
        </w:rPr>
        <w:lastRenderedPageBreak/>
        <w:t>6</w:t>
      </w:r>
      <w:r w:rsidRPr="008E49C9">
        <w:rPr>
          <w:rFonts w:ascii="Arial" w:hAnsi="Arial" w:cs="Arial"/>
          <w:b/>
        </w:rPr>
        <w:tab/>
        <w:t>Gunning</w:t>
      </w:r>
      <w:bookmarkEnd w:id="160"/>
      <w:bookmarkEnd w:id="161"/>
      <w:r w:rsidRPr="008E49C9">
        <w:rPr>
          <w:rFonts w:ascii="Arial" w:hAnsi="Arial" w:cs="Arial"/>
          <w:b/>
        </w:rPr>
        <w:t xml:space="preserve"> </w:t>
      </w:r>
    </w:p>
    <w:p w14:paraId="1834489D" w14:textId="77777777" w:rsidR="0053745C" w:rsidRDefault="0053745C" w:rsidP="0053745C">
      <w:pPr>
        <w:rPr>
          <w:rFonts w:cs="Arial"/>
          <w:b/>
        </w:rPr>
      </w:pPr>
    </w:p>
    <w:p w14:paraId="28D26DC0" w14:textId="77777777" w:rsidR="0053745C" w:rsidRPr="004C107B" w:rsidRDefault="0053745C" w:rsidP="0053745C">
      <w:pPr>
        <w:pStyle w:val="Kop2"/>
        <w:rPr>
          <w:rFonts w:ascii="Arial" w:hAnsi="Arial" w:cs="Arial"/>
        </w:rPr>
      </w:pPr>
      <w:bookmarkStart w:id="162" w:name="_Toc204659017"/>
      <w:bookmarkStart w:id="163" w:name="_Toc1986561"/>
      <w:bookmarkStart w:id="164" w:name="_Toc17289497"/>
      <w:bookmarkStart w:id="165" w:name="_Toc133239663"/>
      <w:bookmarkStart w:id="166" w:name="_Toc161045050"/>
      <w:bookmarkEnd w:id="158"/>
      <w:bookmarkEnd w:id="159"/>
      <w:r>
        <w:rPr>
          <w:rFonts w:ascii="Arial" w:hAnsi="Arial" w:cs="Arial"/>
        </w:rPr>
        <w:t>6.1</w:t>
      </w:r>
      <w:r w:rsidRPr="004C107B">
        <w:rPr>
          <w:rFonts w:ascii="Arial" w:hAnsi="Arial" w:cs="Arial"/>
        </w:rPr>
        <w:tab/>
        <w:t>Gunning</w:t>
      </w:r>
      <w:bookmarkEnd w:id="162"/>
      <w:bookmarkEnd w:id="163"/>
      <w:bookmarkEnd w:id="164"/>
      <w:r>
        <w:rPr>
          <w:rFonts w:ascii="Arial" w:hAnsi="Arial" w:cs="Arial"/>
        </w:rPr>
        <w:t>sbeslissing</w:t>
      </w:r>
      <w:bookmarkEnd w:id="165"/>
      <w:bookmarkEnd w:id="166"/>
      <w:r>
        <w:rPr>
          <w:rFonts w:ascii="Arial" w:hAnsi="Arial" w:cs="Arial"/>
        </w:rPr>
        <w:t xml:space="preserve"> </w:t>
      </w:r>
    </w:p>
    <w:p w14:paraId="2BC939DD" w14:textId="77777777" w:rsidR="0053745C" w:rsidRPr="00575581" w:rsidRDefault="0053745C" w:rsidP="0053745C">
      <w:pPr>
        <w:pStyle w:val="Opmaakprofiel1"/>
      </w:pPr>
    </w:p>
    <w:p w14:paraId="61BDA854" w14:textId="77777777" w:rsidR="0053745C" w:rsidRDefault="0053745C" w:rsidP="0053745C">
      <w:pPr>
        <w:rPr>
          <w:rFonts w:cs="Arial"/>
        </w:rPr>
      </w:pPr>
      <w:r>
        <w:rPr>
          <w:rFonts w:cs="Arial"/>
        </w:rPr>
        <w:t>De Inschrijver die in aanmerking komt voor de gunning van de opdracht en de afgewezen Inschrijvers krijgen g</w:t>
      </w:r>
      <w:r w:rsidRPr="004137D0">
        <w:rPr>
          <w:rFonts w:cs="Arial"/>
        </w:rPr>
        <w:t>elijkti</w:t>
      </w:r>
      <w:r>
        <w:rPr>
          <w:rFonts w:cs="Arial"/>
        </w:rPr>
        <w:t>jdig de</w:t>
      </w:r>
      <w:r w:rsidRPr="004137D0">
        <w:rPr>
          <w:rFonts w:cs="Arial"/>
        </w:rPr>
        <w:t xml:space="preserve"> </w:t>
      </w:r>
      <w:r>
        <w:rPr>
          <w:rFonts w:cs="Arial"/>
        </w:rPr>
        <w:t xml:space="preserve">mededeling van de </w:t>
      </w:r>
      <w:r w:rsidRPr="004137D0">
        <w:rPr>
          <w:rFonts w:cs="Arial"/>
        </w:rPr>
        <w:t>gunningsbeslissing</w:t>
      </w:r>
      <w:r>
        <w:rPr>
          <w:rFonts w:cs="Arial"/>
        </w:rPr>
        <w:t xml:space="preserve"> toegestuurd. Aan de afgewezen Inschrijver(s) worden de relevante redenen van die beslissing bekend gemaakt.</w:t>
      </w:r>
    </w:p>
    <w:p w14:paraId="43EF7E93" w14:textId="77777777" w:rsidR="0053745C" w:rsidRDefault="0053745C" w:rsidP="0053745C">
      <w:pPr>
        <w:rPr>
          <w:rFonts w:cs="Arial"/>
        </w:rPr>
      </w:pPr>
    </w:p>
    <w:p w14:paraId="55D7A1FF" w14:textId="77777777" w:rsidR="0053745C" w:rsidRDefault="0053745C" w:rsidP="0053745C">
      <w:pPr>
        <w:rPr>
          <w:rFonts w:cs="Arial"/>
        </w:rPr>
      </w:pPr>
      <w:r w:rsidRPr="007137EA">
        <w:rPr>
          <w:rFonts w:cs="Arial"/>
        </w:rPr>
        <w:t xml:space="preserve">De afgewezen </w:t>
      </w:r>
      <w:r>
        <w:rPr>
          <w:rFonts w:cs="Arial"/>
        </w:rPr>
        <w:t>Inschrijver</w:t>
      </w:r>
      <w:r w:rsidRPr="007137EA">
        <w:rPr>
          <w:rFonts w:cs="Arial"/>
        </w:rPr>
        <w:t xml:space="preserve">s worden in de gelegenheid </w:t>
      </w:r>
      <w:r>
        <w:rPr>
          <w:rFonts w:cs="Arial"/>
        </w:rPr>
        <w:t>gesteld om, wanneer ze het niet eens zijn met de motivering voor die reden, binnen 20 kalenderda</w:t>
      </w:r>
      <w:r w:rsidRPr="007137EA">
        <w:rPr>
          <w:rFonts w:cs="Arial"/>
        </w:rPr>
        <w:t>gen na verzending van de voorgenomen gunningbeslissing een kort geding aanhangig maken bij de bevoegde rechter</w:t>
      </w:r>
      <w:r>
        <w:rPr>
          <w:rFonts w:cs="Arial"/>
        </w:rPr>
        <w:t xml:space="preserve"> van de rechtbank Noord-Holland te Haarlem</w:t>
      </w:r>
      <w:r w:rsidRPr="007137EA">
        <w:rPr>
          <w:rFonts w:cs="Arial"/>
        </w:rPr>
        <w:t>. Indien niet bin</w:t>
      </w:r>
      <w:r>
        <w:rPr>
          <w:rFonts w:cs="Arial"/>
        </w:rPr>
        <w:t>nen deze termijn van 20 kalen</w:t>
      </w:r>
      <w:r w:rsidRPr="007137EA">
        <w:rPr>
          <w:rFonts w:cs="Arial"/>
        </w:rPr>
        <w:t xml:space="preserve">derdagen een kort geding dagvaarding correct is betekend, gaat </w:t>
      </w:r>
      <w:r>
        <w:rPr>
          <w:rFonts w:cs="Arial"/>
        </w:rPr>
        <w:t>de Aanbestedende dienst</w:t>
      </w:r>
      <w:r w:rsidRPr="007137EA">
        <w:rPr>
          <w:rFonts w:cs="Arial"/>
        </w:rPr>
        <w:t xml:space="preserve"> over tot definitieve gunning van de opdracht.</w:t>
      </w:r>
    </w:p>
    <w:p w14:paraId="4C6E903F" w14:textId="77777777" w:rsidR="0053745C" w:rsidRDefault="0053745C" w:rsidP="0053745C">
      <w:pPr>
        <w:pStyle w:val="Default"/>
        <w:rPr>
          <w:rFonts w:ascii="Arial" w:hAnsi="Arial" w:cs="Arial"/>
        </w:rPr>
      </w:pPr>
    </w:p>
    <w:p w14:paraId="48A0AE35" w14:textId="77777777" w:rsidR="0053745C" w:rsidRDefault="0053745C" w:rsidP="0053745C">
      <w:pPr>
        <w:pStyle w:val="Default"/>
        <w:rPr>
          <w:rFonts w:ascii="Arial" w:hAnsi="Arial" w:cs="Arial"/>
        </w:rPr>
      </w:pPr>
      <w:r w:rsidRPr="4D64CDC7">
        <w:rPr>
          <w:rFonts w:ascii="Arial" w:hAnsi="Arial" w:cs="Arial"/>
        </w:rPr>
        <w:t>Om te voorkomen dat een uitgebrachte dagvaarding de Aanbestedende dienst niet tijdig bereikt en er wordt overgegaan tot definitieve gunning, dient de Inschrijver voor het verstrijken van de in de vorige alinea genoemde termijn van 20 kalenderdagen een digitaal afschrift van de betekende dagvaarding in kort geding te e-mailen naar: r.staal@</w:t>
      </w:r>
      <w:hyperlink r:id="rId14">
        <w:r w:rsidRPr="4D64CDC7">
          <w:rPr>
            <w:rStyle w:val="Hyperlink"/>
            <w:rFonts w:ascii="Arial" w:hAnsi="Arial" w:cs="Arial"/>
          </w:rPr>
          <w:t>denhelder.nl</w:t>
        </w:r>
      </w:hyperlink>
      <w:r w:rsidRPr="4D64CDC7">
        <w:rPr>
          <w:rFonts w:ascii="Arial" w:hAnsi="Arial" w:cs="Arial"/>
        </w:rPr>
        <w:t xml:space="preserve">  en </w:t>
      </w:r>
      <w:hyperlink r:id="rId15">
        <w:r w:rsidRPr="4D64CDC7">
          <w:rPr>
            <w:rStyle w:val="Hyperlink"/>
            <w:rFonts w:ascii="Arial" w:hAnsi="Arial" w:cs="Arial"/>
          </w:rPr>
          <w:t>a.adlie@denhelder.nl</w:t>
        </w:r>
      </w:hyperlink>
      <w:r w:rsidRPr="4D64CDC7">
        <w:rPr>
          <w:rFonts w:ascii="Arial" w:hAnsi="Arial" w:cs="Arial"/>
        </w:rPr>
        <w:t xml:space="preserve"> en in cc aan </w:t>
      </w:r>
      <w:hyperlink r:id="rId16">
        <w:r w:rsidRPr="4D64CDC7">
          <w:rPr>
            <w:rStyle w:val="Hyperlink"/>
            <w:rFonts w:ascii="Arial" w:hAnsi="Arial" w:cs="Arial"/>
          </w:rPr>
          <w:t>inproces@denhelder.nl</w:t>
        </w:r>
      </w:hyperlink>
      <w:r w:rsidRPr="4D64CDC7">
        <w:rPr>
          <w:rFonts w:ascii="Arial" w:hAnsi="Arial" w:cs="Arial"/>
        </w:rPr>
        <w:t xml:space="preserve"> met in het onderwerp het referentienummer van deze aanbesteding. </w:t>
      </w:r>
    </w:p>
    <w:p w14:paraId="5748019E" w14:textId="77777777" w:rsidR="0053745C" w:rsidRDefault="0053745C" w:rsidP="0053745C">
      <w:pPr>
        <w:pStyle w:val="Default"/>
        <w:rPr>
          <w:rFonts w:ascii="Arial" w:hAnsi="Arial" w:cs="Arial"/>
        </w:rPr>
      </w:pPr>
    </w:p>
    <w:p w14:paraId="0072E67D" w14:textId="77777777" w:rsidR="0053745C" w:rsidRDefault="0053745C" w:rsidP="0053745C">
      <w:pPr>
        <w:pStyle w:val="Default"/>
        <w:rPr>
          <w:rFonts w:ascii="Arial" w:hAnsi="Arial" w:cs="Arial"/>
        </w:rPr>
      </w:pPr>
      <w:r w:rsidRPr="007137EA">
        <w:rPr>
          <w:rFonts w:ascii="Arial" w:hAnsi="Arial" w:cs="Arial"/>
        </w:rPr>
        <w:t xml:space="preserve">Indien de afgewezen </w:t>
      </w:r>
      <w:r>
        <w:rPr>
          <w:rFonts w:ascii="Arial" w:hAnsi="Arial" w:cs="Arial"/>
        </w:rPr>
        <w:t>Inschrijver</w:t>
      </w:r>
      <w:r w:rsidRPr="007137EA">
        <w:rPr>
          <w:rFonts w:ascii="Arial" w:hAnsi="Arial" w:cs="Arial"/>
        </w:rPr>
        <w:t>s niet, niet tijdig of niet</w:t>
      </w:r>
      <w:r>
        <w:rPr>
          <w:rFonts w:ascii="Arial" w:hAnsi="Arial" w:cs="Arial"/>
        </w:rPr>
        <w:t xml:space="preserve"> correct een kort geding aanhan</w:t>
      </w:r>
      <w:r w:rsidRPr="007137EA">
        <w:rPr>
          <w:rFonts w:ascii="Arial" w:hAnsi="Arial" w:cs="Arial"/>
        </w:rPr>
        <w:t xml:space="preserve">gig maken, dan worden zij geacht uitdrukkelijk afstand te hebben gedaan van hun recht om de voorgenomen gunningbeslissing door de rechter te laten toetsen en zijn zij niet-ontvankelijk in hun vorderingen indien zij alsnog een kort geding of een andere juridische procedure aanhangig maken. Indien </w:t>
      </w:r>
      <w:r>
        <w:rPr>
          <w:rFonts w:ascii="Arial" w:hAnsi="Arial" w:cs="Arial"/>
        </w:rPr>
        <w:t xml:space="preserve">Aanbestedende dienst </w:t>
      </w:r>
      <w:r w:rsidRPr="007137EA">
        <w:rPr>
          <w:rFonts w:ascii="Arial" w:hAnsi="Arial" w:cs="Arial"/>
        </w:rPr>
        <w:t xml:space="preserve">de winnende </w:t>
      </w:r>
      <w:r>
        <w:rPr>
          <w:rFonts w:ascii="Arial" w:hAnsi="Arial" w:cs="Arial"/>
        </w:rPr>
        <w:t>Inschrijver</w:t>
      </w:r>
      <w:r w:rsidRPr="007137EA">
        <w:rPr>
          <w:rFonts w:ascii="Arial" w:hAnsi="Arial" w:cs="Arial"/>
        </w:rPr>
        <w:t xml:space="preserve"> in kennis heeft gesteld van het feit dat een kort geding aanhangig is gemaakt, dan dient de winnende </w:t>
      </w:r>
      <w:r>
        <w:rPr>
          <w:rFonts w:ascii="Arial" w:hAnsi="Arial" w:cs="Arial"/>
        </w:rPr>
        <w:t>Inschrijver</w:t>
      </w:r>
      <w:r w:rsidRPr="007137EA">
        <w:rPr>
          <w:rFonts w:ascii="Arial" w:hAnsi="Arial" w:cs="Arial"/>
        </w:rPr>
        <w:t xml:space="preserve"> in deze kortgedingprocedure te </w:t>
      </w:r>
      <w:r>
        <w:rPr>
          <w:rFonts w:ascii="Arial" w:hAnsi="Arial" w:cs="Arial"/>
        </w:rPr>
        <w:t>i</w:t>
      </w:r>
      <w:r w:rsidRPr="007137EA">
        <w:rPr>
          <w:rFonts w:ascii="Arial" w:hAnsi="Arial" w:cs="Arial"/>
        </w:rPr>
        <w:t>nterveniëren, op straffe van verval van recht om nog op te mogen komen tegen een eventueel gewijzigd gunningvoornemen</w:t>
      </w:r>
      <w:r>
        <w:rPr>
          <w:rFonts w:ascii="Arial" w:hAnsi="Arial" w:cs="Arial"/>
        </w:rPr>
        <w:t xml:space="preserve"> naar aanleiding van deze kortgedingprocedure</w:t>
      </w:r>
      <w:r w:rsidRPr="007137EA">
        <w:rPr>
          <w:rFonts w:ascii="Arial" w:hAnsi="Arial" w:cs="Arial"/>
        </w:rPr>
        <w:t>.</w:t>
      </w:r>
    </w:p>
    <w:p w14:paraId="530105F4" w14:textId="77777777" w:rsidR="0053745C" w:rsidRPr="007137EA" w:rsidRDefault="0053745C" w:rsidP="0053745C">
      <w:pPr>
        <w:pStyle w:val="Default"/>
        <w:rPr>
          <w:rFonts w:ascii="Arial" w:hAnsi="Arial" w:cs="Arial"/>
        </w:rPr>
      </w:pPr>
    </w:p>
    <w:p w14:paraId="694E327D" w14:textId="77777777" w:rsidR="0053745C" w:rsidRDefault="0053745C" w:rsidP="0053745C">
      <w:pPr>
        <w:pStyle w:val="Default"/>
        <w:rPr>
          <w:rFonts w:ascii="Arial" w:hAnsi="Arial" w:cs="Arial"/>
        </w:rPr>
      </w:pPr>
      <w:r w:rsidRPr="007137EA">
        <w:rPr>
          <w:rFonts w:ascii="Arial" w:hAnsi="Arial" w:cs="Arial"/>
        </w:rPr>
        <w:t xml:space="preserve">Indien er op de voorgeschreven wijze een kort geding aanhangig wordt gemaakt, dan wacht </w:t>
      </w:r>
      <w:r>
        <w:rPr>
          <w:rFonts w:ascii="Arial" w:hAnsi="Arial" w:cs="Arial"/>
        </w:rPr>
        <w:t xml:space="preserve">Aanbestedende dienst </w:t>
      </w:r>
      <w:r w:rsidRPr="007137EA">
        <w:rPr>
          <w:rFonts w:ascii="Arial" w:hAnsi="Arial" w:cs="Arial"/>
        </w:rPr>
        <w:t>de uitkomst van dat</w:t>
      </w:r>
      <w:r>
        <w:rPr>
          <w:rFonts w:ascii="Arial" w:hAnsi="Arial" w:cs="Arial"/>
        </w:rPr>
        <w:t xml:space="preserve"> </w:t>
      </w:r>
      <w:r w:rsidRPr="007137EA">
        <w:rPr>
          <w:rFonts w:ascii="Arial" w:hAnsi="Arial" w:cs="Arial"/>
        </w:rPr>
        <w:t xml:space="preserve">kort geding af alvorens over te gaan tot definitieve gunning. </w:t>
      </w:r>
    </w:p>
    <w:p w14:paraId="77F3CA56" w14:textId="77777777" w:rsidR="0053745C" w:rsidRDefault="0053745C" w:rsidP="0053745C">
      <w:pPr>
        <w:pStyle w:val="Default"/>
        <w:rPr>
          <w:rFonts w:ascii="Arial" w:hAnsi="Arial" w:cs="Arial"/>
        </w:rPr>
      </w:pPr>
    </w:p>
    <w:p w14:paraId="5EA638C8" w14:textId="77777777" w:rsidR="0053745C" w:rsidRDefault="0053745C" w:rsidP="0053745C">
      <w:pPr>
        <w:rPr>
          <w:rFonts w:cs="Arial"/>
        </w:rPr>
      </w:pPr>
      <w:r w:rsidRPr="4D64CDC7">
        <w:rPr>
          <w:rFonts w:cs="Arial"/>
        </w:rPr>
        <w:t xml:space="preserve">De gunning is pas definitief indien er een definitieve gunningbeslissing is verzonden en de Overeenkomst door beide partijen is ondertekend. </w:t>
      </w:r>
    </w:p>
    <w:p w14:paraId="29DD2E18" w14:textId="77777777" w:rsidR="0053745C" w:rsidRPr="007137EA" w:rsidRDefault="0053745C" w:rsidP="0053745C">
      <w:pPr>
        <w:pStyle w:val="Default"/>
        <w:rPr>
          <w:rFonts w:ascii="Arial" w:hAnsi="Arial" w:cs="Arial"/>
        </w:rPr>
      </w:pPr>
    </w:p>
    <w:p w14:paraId="253E159A" w14:textId="77777777" w:rsidR="0053745C" w:rsidRPr="007137EA" w:rsidRDefault="0053745C" w:rsidP="0053745C">
      <w:pPr>
        <w:pStyle w:val="Default"/>
        <w:rPr>
          <w:rFonts w:ascii="Arial" w:hAnsi="Arial" w:cs="Arial"/>
        </w:rPr>
      </w:pPr>
      <w:r w:rsidRPr="007137EA">
        <w:rPr>
          <w:rFonts w:ascii="Arial" w:hAnsi="Arial" w:cs="Arial"/>
        </w:rPr>
        <w:t xml:space="preserve">Indien de </w:t>
      </w:r>
      <w:r>
        <w:rPr>
          <w:rFonts w:ascii="Arial" w:hAnsi="Arial" w:cs="Arial"/>
        </w:rPr>
        <w:t xml:space="preserve">Aanbestedende dienst </w:t>
      </w:r>
      <w:r w:rsidRPr="007137EA">
        <w:rPr>
          <w:rFonts w:ascii="Arial" w:hAnsi="Arial" w:cs="Arial"/>
        </w:rPr>
        <w:t>na een, al dan niet uitvoerba</w:t>
      </w:r>
      <w:r>
        <w:rPr>
          <w:rFonts w:ascii="Arial" w:hAnsi="Arial" w:cs="Arial"/>
        </w:rPr>
        <w:t>ar bij voorraad verklaarde, uit</w:t>
      </w:r>
      <w:r w:rsidRPr="007137EA">
        <w:rPr>
          <w:rFonts w:ascii="Arial" w:hAnsi="Arial" w:cs="Arial"/>
        </w:rPr>
        <w:t xml:space="preserve">spraak </w:t>
      </w:r>
      <w:r>
        <w:rPr>
          <w:rFonts w:ascii="Arial" w:hAnsi="Arial" w:cs="Arial"/>
        </w:rPr>
        <w:t>(</w:t>
      </w:r>
      <w:r w:rsidRPr="007137EA">
        <w:rPr>
          <w:rFonts w:ascii="Arial" w:hAnsi="Arial" w:cs="Arial"/>
        </w:rPr>
        <w:t>in eerste aanleg</w:t>
      </w:r>
      <w:r>
        <w:rPr>
          <w:rFonts w:ascii="Arial" w:hAnsi="Arial" w:cs="Arial"/>
        </w:rPr>
        <w:t>)</w:t>
      </w:r>
      <w:r w:rsidRPr="007137EA">
        <w:rPr>
          <w:rFonts w:ascii="Arial" w:hAnsi="Arial" w:cs="Arial"/>
        </w:rPr>
        <w:t xml:space="preserve"> in kort geding, overgaat tot gunning en deze uitspraak in hogere instantie(s) of in een bodemprocedure wordt vernietigd of zijn betekenis verliest, dan leidt dat –ongeacht de vervolgens door de </w:t>
      </w:r>
      <w:r>
        <w:rPr>
          <w:rFonts w:ascii="Arial" w:hAnsi="Arial" w:cs="Arial"/>
        </w:rPr>
        <w:t xml:space="preserve">Aanbestedende dienst </w:t>
      </w:r>
      <w:r w:rsidRPr="007137EA">
        <w:rPr>
          <w:rFonts w:ascii="Arial" w:hAnsi="Arial" w:cs="Arial"/>
        </w:rPr>
        <w:t>te nemen besluiten of te ondernemen stappen naar aanleiding van de dan gelden</w:t>
      </w:r>
      <w:r>
        <w:rPr>
          <w:rFonts w:ascii="Arial" w:hAnsi="Arial" w:cs="Arial"/>
        </w:rPr>
        <w:t>de situatie –niet tot enige aan</w:t>
      </w:r>
      <w:r w:rsidRPr="007137EA">
        <w:rPr>
          <w:rFonts w:ascii="Arial" w:hAnsi="Arial" w:cs="Arial"/>
        </w:rPr>
        <w:t xml:space="preserve">sprakelijkheid van de </w:t>
      </w:r>
      <w:r>
        <w:rPr>
          <w:rFonts w:ascii="Arial" w:hAnsi="Arial" w:cs="Arial"/>
        </w:rPr>
        <w:t>Aanbestedende dienst</w:t>
      </w:r>
      <w:r w:rsidRPr="007137EA">
        <w:rPr>
          <w:rFonts w:ascii="Arial" w:hAnsi="Arial" w:cs="Arial"/>
        </w:rPr>
        <w:t xml:space="preserve">. </w:t>
      </w:r>
    </w:p>
    <w:p w14:paraId="59CF8857" w14:textId="77777777" w:rsidR="0053745C" w:rsidRDefault="0053745C" w:rsidP="0053745C">
      <w:pPr>
        <w:rPr>
          <w:rFonts w:cs="Arial"/>
        </w:rPr>
      </w:pPr>
    </w:p>
    <w:p w14:paraId="09AE51D1" w14:textId="77777777" w:rsidR="0053745C" w:rsidRPr="004C107B" w:rsidRDefault="0053745C" w:rsidP="0053745C">
      <w:pPr>
        <w:pStyle w:val="Kop3"/>
        <w:rPr>
          <w:rFonts w:ascii="Arial" w:eastAsia="Arial" w:hAnsi="Arial" w:cs="Arial"/>
        </w:rPr>
      </w:pPr>
      <w:bookmarkStart w:id="167" w:name="_Toc133239664"/>
      <w:bookmarkStart w:id="168" w:name="_Toc161045051"/>
      <w:r w:rsidRPr="020E9F8A">
        <w:rPr>
          <w:rFonts w:ascii="Arial" w:eastAsia="Arial" w:hAnsi="Arial" w:cs="Arial"/>
        </w:rPr>
        <w:t>6.1.1</w:t>
      </w:r>
      <w:r>
        <w:tab/>
      </w:r>
      <w:r w:rsidRPr="020E9F8A">
        <w:rPr>
          <w:rFonts w:ascii="Arial" w:eastAsia="Arial" w:hAnsi="Arial" w:cs="Arial"/>
        </w:rPr>
        <w:t>Bodemprocedure</w:t>
      </w:r>
      <w:bookmarkEnd w:id="167"/>
      <w:bookmarkEnd w:id="168"/>
    </w:p>
    <w:p w14:paraId="7F857B17" w14:textId="77777777" w:rsidR="0053745C" w:rsidRDefault="0053745C" w:rsidP="0053745C"/>
    <w:p w14:paraId="3ED01C17" w14:textId="77777777" w:rsidR="0053745C" w:rsidRDefault="0053745C" w:rsidP="0053745C">
      <w:pPr>
        <w:rPr>
          <w:rFonts w:cs="Arial"/>
        </w:rPr>
      </w:pPr>
      <w:r>
        <w:t xml:space="preserve">In aanvulling op artikel 4.15 van de Aanbestedingswet 2012, dient een afgewezen Inschrijver binnen een termijn van 6 maanden een bodemprocedure te zijn gestart tegen de Aanbestedende dienst indien hij zich door een gunningsbeslissing benadeeld voelt. Deze termijn gaat lopen op de dag na de datum van de </w:t>
      </w:r>
      <w:r>
        <w:rPr>
          <w:rFonts w:cs="Arial"/>
        </w:rPr>
        <w:t>verzending van de voorgenomen gunningsbeslissing.</w:t>
      </w:r>
    </w:p>
    <w:p w14:paraId="50D26636" w14:textId="77777777" w:rsidR="0053745C" w:rsidRDefault="0053745C" w:rsidP="0053745C">
      <w:pPr>
        <w:rPr>
          <w:rFonts w:eastAsiaTheme="majorEastAsia" w:cs="Arial"/>
          <w:color w:val="2F5496" w:themeColor="accent1" w:themeShade="BF"/>
          <w:sz w:val="26"/>
          <w:szCs w:val="26"/>
        </w:rPr>
      </w:pPr>
      <w:bookmarkStart w:id="169" w:name="_Toc1986562"/>
      <w:bookmarkStart w:id="170" w:name="_Toc17289498"/>
    </w:p>
    <w:p w14:paraId="32A806E0" w14:textId="77777777" w:rsidR="0053745C" w:rsidRPr="004C107B" w:rsidRDefault="0053745C" w:rsidP="0053745C">
      <w:pPr>
        <w:pStyle w:val="Kop2"/>
        <w:rPr>
          <w:rFonts w:ascii="Arial" w:hAnsi="Arial" w:cs="Arial"/>
        </w:rPr>
      </w:pPr>
      <w:bookmarkStart w:id="171" w:name="_Toc133239665"/>
      <w:bookmarkStart w:id="172" w:name="_Toc161045052"/>
      <w:r>
        <w:rPr>
          <w:rFonts w:ascii="Arial" w:hAnsi="Arial" w:cs="Arial"/>
        </w:rPr>
        <w:t>6.2</w:t>
      </w:r>
      <w:r w:rsidRPr="004C107B">
        <w:rPr>
          <w:rFonts w:ascii="Arial" w:hAnsi="Arial" w:cs="Arial"/>
        </w:rPr>
        <w:tab/>
        <w:t>Aanvullende opdrachten</w:t>
      </w:r>
      <w:bookmarkEnd w:id="169"/>
      <w:bookmarkEnd w:id="170"/>
      <w:bookmarkEnd w:id="171"/>
      <w:bookmarkEnd w:id="172"/>
    </w:p>
    <w:p w14:paraId="731C905F" w14:textId="77777777" w:rsidR="0053745C" w:rsidRDefault="0053745C" w:rsidP="0053745C"/>
    <w:p w14:paraId="29DB73EA" w14:textId="77777777" w:rsidR="0053745C" w:rsidRDefault="0053745C" w:rsidP="0053745C">
      <w:pPr>
        <w:autoSpaceDE w:val="0"/>
        <w:autoSpaceDN w:val="0"/>
        <w:adjustRightInd w:val="0"/>
        <w:rPr>
          <w:rFonts w:cs="Arial"/>
        </w:rPr>
      </w:pPr>
      <w:r w:rsidRPr="4D64CDC7">
        <w:rPr>
          <w:rFonts w:cs="Arial"/>
        </w:rPr>
        <w:t>Het staat de Aanbestedende dienst vrij een overheidsopdracht zonder nieuwe aanbestedingsprocedure, als bedoeld in deel 2 van de gewijzigde Aanbestedingswet 2012, te wijzigen indien wordt voldaan aan de eisen zoals opgenomen in artikel 2.163 van de gewijzigde Aanbestedingswet 2012.Hier wordt gedoeld op andere, niet in de aanbestedingsdocumenten, genoemde IT-hardware en eventueel bijbehorende dienstverlening.</w:t>
      </w:r>
    </w:p>
    <w:p w14:paraId="62FAA4F5" w14:textId="77777777" w:rsidR="0053745C" w:rsidRDefault="0053745C" w:rsidP="0053745C">
      <w:r>
        <w:br w:type="page"/>
      </w:r>
    </w:p>
    <w:p w14:paraId="449739BF" w14:textId="77777777" w:rsidR="0053745C" w:rsidRPr="008E49C9" w:rsidRDefault="0053745C" w:rsidP="0053745C">
      <w:pPr>
        <w:pStyle w:val="Kop1"/>
        <w:rPr>
          <w:rFonts w:ascii="Arial" w:hAnsi="Arial" w:cs="Arial"/>
          <w:b/>
        </w:rPr>
      </w:pPr>
      <w:bookmarkStart w:id="173" w:name="_Toc133239666"/>
      <w:bookmarkStart w:id="174" w:name="_Toc161045053"/>
      <w:r w:rsidRPr="020E9F8A">
        <w:rPr>
          <w:rFonts w:ascii="Arial" w:hAnsi="Arial" w:cs="Arial"/>
          <w:b/>
          <w:bCs/>
        </w:rPr>
        <w:lastRenderedPageBreak/>
        <w:t>7</w:t>
      </w:r>
      <w:r>
        <w:tab/>
      </w:r>
      <w:r w:rsidRPr="020E9F8A">
        <w:rPr>
          <w:rFonts w:ascii="Arial" w:hAnsi="Arial" w:cs="Arial"/>
          <w:b/>
          <w:bCs/>
        </w:rPr>
        <w:t>Overeenkomst</w:t>
      </w:r>
      <w:bookmarkEnd w:id="173"/>
      <w:bookmarkEnd w:id="174"/>
    </w:p>
    <w:p w14:paraId="788F400E" w14:textId="77777777" w:rsidR="0053745C" w:rsidRDefault="0053745C" w:rsidP="0053745C">
      <w:pPr>
        <w:pStyle w:val="Kop2"/>
        <w:rPr>
          <w:rFonts w:ascii="Arial" w:hAnsi="Arial" w:cs="Arial"/>
        </w:rPr>
      </w:pPr>
    </w:p>
    <w:p w14:paraId="2A9959F7" w14:textId="77777777" w:rsidR="0053745C" w:rsidRPr="004C107B" w:rsidRDefault="0053745C" w:rsidP="0053745C">
      <w:pPr>
        <w:pStyle w:val="Kop2"/>
        <w:rPr>
          <w:rFonts w:ascii="Arial" w:hAnsi="Arial" w:cs="Arial"/>
        </w:rPr>
      </w:pPr>
      <w:bookmarkStart w:id="175" w:name="_Toc238521622"/>
      <w:bookmarkStart w:id="176" w:name="_Toc1986552"/>
      <w:bookmarkStart w:id="177" w:name="_Toc17289487"/>
      <w:bookmarkStart w:id="178" w:name="_Toc133239667"/>
      <w:bookmarkStart w:id="179" w:name="_Toc161045054"/>
      <w:r w:rsidRPr="020E9F8A">
        <w:rPr>
          <w:rFonts w:ascii="Arial" w:hAnsi="Arial" w:cs="Arial"/>
        </w:rPr>
        <w:t>7.1</w:t>
      </w:r>
      <w:r>
        <w:tab/>
      </w:r>
      <w:r w:rsidRPr="020E9F8A">
        <w:rPr>
          <w:rFonts w:ascii="Arial" w:hAnsi="Arial" w:cs="Arial"/>
        </w:rPr>
        <w:t>Algemene inkoopvoorwaarden</w:t>
      </w:r>
      <w:bookmarkEnd w:id="175"/>
      <w:bookmarkEnd w:id="176"/>
      <w:bookmarkEnd w:id="177"/>
      <w:bookmarkEnd w:id="178"/>
      <w:bookmarkEnd w:id="179"/>
    </w:p>
    <w:p w14:paraId="581D1C64" w14:textId="77777777" w:rsidR="0053745C" w:rsidRPr="00575581" w:rsidRDefault="0053745C" w:rsidP="0053745C">
      <w:pPr>
        <w:rPr>
          <w:rFonts w:cs="Arial"/>
        </w:rPr>
      </w:pPr>
    </w:p>
    <w:p w14:paraId="6FD702FD" w14:textId="77777777" w:rsidR="0053745C" w:rsidRDefault="0053745C" w:rsidP="0053745C">
      <w:pPr>
        <w:rPr>
          <w:rFonts w:cs="Arial"/>
        </w:rPr>
      </w:pPr>
      <w:r w:rsidRPr="283BBCE3">
        <w:rPr>
          <w:rFonts w:cs="Arial"/>
        </w:rPr>
        <w:t xml:space="preserve">Op de te sluiten Overeenkomst zijn </w:t>
      </w:r>
      <w:r w:rsidRPr="283BBCE3">
        <w:rPr>
          <w:rFonts w:cs="Arial"/>
          <w:u w:val="single"/>
        </w:rPr>
        <w:t>uitsluitend</w:t>
      </w:r>
      <w:r w:rsidRPr="283BBCE3">
        <w:rPr>
          <w:rFonts w:cs="Arial"/>
        </w:rPr>
        <w:t xml:space="preserve"> de GIBIT 2020 welke zijn vastgesteld door het college van Burgemeester en Wethouders d.d. 24 augustus 2021 van toepassing. </w:t>
      </w:r>
    </w:p>
    <w:p w14:paraId="269A9BDF" w14:textId="77777777" w:rsidR="0053745C" w:rsidRDefault="0053745C" w:rsidP="0053745C">
      <w:pPr>
        <w:rPr>
          <w:rFonts w:cs="Arial"/>
        </w:rPr>
      </w:pPr>
    </w:p>
    <w:p w14:paraId="145A8C83" w14:textId="77777777" w:rsidR="0053745C" w:rsidRDefault="0053745C" w:rsidP="0053745C">
      <w:pPr>
        <w:rPr>
          <w:rFonts w:cs="Arial"/>
        </w:rPr>
      </w:pPr>
      <w:r w:rsidRPr="020E9F8A">
        <w:rPr>
          <w:rFonts w:cs="Arial"/>
        </w:rPr>
        <w:t xml:space="preserve">Opdrachtnemersvoorwaarden, branchevoorwaarden of andere voorwaarden worden door de Aanbestedende dienst uitdrukkelijk van de hand gewezen. </w:t>
      </w:r>
    </w:p>
    <w:p w14:paraId="70CD308A" w14:textId="77777777" w:rsidR="0053745C" w:rsidRPr="00B85003" w:rsidRDefault="0053745C" w:rsidP="0053745C"/>
    <w:p w14:paraId="0ACC0BC2" w14:textId="77777777" w:rsidR="0053745C" w:rsidRPr="00B4135A" w:rsidRDefault="0053745C" w:rsidP="0053745C">
      <w:pPr>
        <w:pStyle w:val="Kop2"/>
        <w:rPr>
          <w:rFonts w:ascii="Arial" w:hAnsi="Arial" w:cs="Arial"/>
        </w:rPr>
      </w:pPr>
      <w:bookmarkStart w:id="180" w:name="_Toc133239669"/>
      <w:bookmarkStart w:id="181" w:name="_Toc161045055"/>
      <w:r w:rsidRPr="4D64CDC7">
        <w:rPr>
          <w:rFonts w:ascii="Arial" w:hAnsi="Arial" w:cs="Arial"/>
        </w:rPr>
        <w:t>7.2</w:t>
      </w:r>
      <w:r>
        <w:tab/>
      </w:r>
      <w:r w:rsidRPr="4D64CDC7">
        <w:rPr>
          <w:rFonts w:ascii="Arial" w:hAnsi="Arial" w:cs="Arial"/>
        </w:rPr>
        <w:t>Raamovereenkomst</w:t>
      </w:r>
      <w:bookmarkEnd w:id="180"/>
      <w:bookmarkEnd w:id="181"/>
    </w:p>
    <w:p w14:paraId="50EBBB10" w14:textId="77777777" w:rsidR="0053745C" w:rsidRDefault="0053745C" w:rsidP="0053745C">
      <w:pPr>
        <w:rPr>
          <w:rFonts w:cs="Arial"/>
        </w:rPr>
      </w:pPr>
    </w:p>
    <w:p w14:paraId="7E742761" w14:textId="77777777" w:rsidR="0053745C" w:rsidRPr="00B85003" w:rsidRDefault="0053745C" w:rsidP="0053745C">
      <w:pPr>
        <w:ind w:left="705" w:hanging="705"/>
        <w:rPr>
          <w:rFonts w:cs="Arial"/>
        </w:rPr>
      </w:pPr>
      <w:r w:rsidRPr="00B85003">
        <w:rPr>
          <w:rFonts w:cs="Arial"/>
        </w:rPr>
        <w:t xml:space="preserve">De </w:t>
      </w:r>
      <w:r>
        <w:rPr>
          <w:rFonts w:cs="Arial"/>
        </w:rPr>
        <w:t>Overeenkomst</w:t>
      </w:r>
      <w:r w:rsidRPr="00B85003">
        <w:rPr>
          <w:rFonts w:cs="Arial"/>
        </w:rPr>
        <w:t xml:space="preserve"> bestaat uit de volgende documenten:</w:t>
      </w:r>
    </w:p>
    <w:p w14:paraId="4917BAE2" w14:textId="77777777" w:rsidR="0053745C" w:rsidRPr="00B85003" w:rsidRDefault="0053745C" w:rsidP="0053745C">
      <w:pPr>
        <w:pStyle w:val="Lijstalinea"/>
        <w:numPr>
          <w:ilvl w:val="0"/>
          <w:numId w:val="7"/>
        </w:numPr>
        <w:suppressAutoHyphens/>
        <w:ind w:left="709" w:hanging="567"/>
        <w:rPr>
          <w:rFonts w:cs="Arial"/>
        </w:rPr>
      </w:pPr>
      <w:r w:rsidRPr="78134750">
        <w:rPr>
          <w:rFonts w:cs="Arial"/>
        </w:rPr>
        <w:t>Deelopdracht</w:t>
      </w:r>
    </w:p>
    <w:p w14:paraId="2E6959AD" w14:textId="77777777" w:rsidR="0053745C" w:rsidRPr="00AE0E40" w:rsidRDefault="0053745C" w:rsidP="0053745C">
      <w:pPr>
        <w:pStyle w:val="Lijstalinea"/>
        <w:numPr>
          <w:ilvl w:val="0"/>
          <w:numId w:val="7"/>
        </w:numPr>
        <w:suppressAutoHyphens/>
        <w:ind w:left="709" w:hanging="567"/>
        <w:rPr>
          <w:rFonts w:cs="Arial"/>
        </w:rPr>
      </w:pPr>
      <w:r w:rsidRPr="78134750">
        <w:rPr>
          <w:rFonts w:cs="Arial"/>
        </w:rPr>
        <w:t>Raamovereenkomst exclusief bijlage(n)</w:t>
      </w:r>
    </w:p>
    <w:p w14:paraId="1AA21911" w14:textId="77777777" w:rsidR="0053745C" w:rsidRPr="00B85003" w:rsidRDefault="0053745C" w:rsidP="0053745C">
      <w:pPr>
        <w:pStyle w:val="Lijstalinea"/>
        <w:numPr>
          <w:ilvl w:val="0"/>
          <w:numId w:val="7"/>
        </w:numPr>
        <w:suppressAutoHyphens/>
        <w:ind w:left="709" w:hanging="567"/>
        <w:rPr>
          <w:rFonts w:cs="Arial"/>
        </w:rPr>
      </w:pPr>
      <w:r w:rsidRPr="00B85003">
        <w:rPr>
          <w:rFonts w:cs="Arial"/>
        </w:rPr>
        <w:t>Nota(‘s) van Inlichtingen</w:t>
      </w:r>
    </w:p>
    <w:p w14:paraId="57A86522" w14:textId="77777777" w:rsidR="0053745C" w:rsidRPr="00B85003" w:rsidRDefault="0053745C" w:rsidP="0053745C">
      <w:pPr>
        <w:numPr>
          <w:ilvl w:val="0"/>
          <w:numId w:val="7"/>
        </w:numPr>
        <w:suppressAutoHyphens/>
        <w:ind w:left="709" w:hanging="567"/>
        <w:rPr>
          <w:rFonts w:cs="Arial"/>
        </w:rPr>
      </w:pPr>
      <w:r w:rsidRPr="78134750">
        <w:rPr>
          <w:rFonts w:cs="Arial"/>
        </w:rPr>
        <w:t>GIBIT 2020 d.d. 24 augustus 2021</w:t>
      </w:r>
    </w:p>
    <w:p w14:paraId="723CBFE3" w14:textId="77777777" w:rsidR="0053745C" w:rsidRPr="00B85003" w:rsidRDefault="0053745C" w:rsidP="0053745C">
      <w:pPr>
        <w:numPr>
          <w:ilvl w:val="0"/>
          <w:numId w:val="7"/>
        </w:numPr>
        <w:suppressAutoHyphens/>
        <w:ind w:left="709" w:hanging="567"/>
        <w:rPr>
          <w:rFonts w:cs="Arial"/>
        </w:rPr>
      </w:pPr>
      <w:r>
        <w:rPr>
          <w:rFonts w:cs="Arial"/>
        </w:rPr>
        <w:t xml:space="preserve">Aanbestedingsstukken </w:t>
      </w:r>
    </w:p>
    <w:p w14:paraId="1F9A4EF1" w14:textId="77777777" w:rsidR="0053745C" w:rsidRDefault="0053745C" w:rsidP="0053745C">
      <w:pPr>
        <w:numPr>
          <w:ilvl w:val="0"/>
          <w:numId w:val="7"/>
        </w:numPr>
        <w:suppressAutoHyphens/>
        <w:ind w:left="709" w:hanging="567"/>
        <w:rPr>
          <w:rFonts w:cs="Arial"/>
        </w:rPr>
      </w:pPr>
      <w:r w:rsidRPr="78134750">
        <w:rPr>
          <w:rFonts w:cs="Arial"/>
        </w:rPr>
        <w:t xml:space="preserve">Publicatie </w:t>
      </w:r>
      <w:proofErr w:type="spellStart"/>
      <w:r w:rsidRPr="78134750">
        <w:rPr>
          <w:rFonts w:cs="Arial"/>
        </w:rPr>
        <w:t>TenderNed</w:t>
      </w:r>
      <w:proofErr w:type="spellEnd"/>
    </w:p>
    <w:p w14:paraId="7DD3478B" w14:textId="77777777" w:rsidR="0053745C" w:rsidRPr="00C010BE" w:rsidRDefault="0053745C" w:rsidP="0053745C">
      <w:pPr>
        <w:numPr>
          <w:ilvl w:val="0"/>
          <w:numId w:val="7"/>
        </w:numPr>
        <w:suppressAutoHyphens/>
        <w:ind w:left="709" w:hanging="567"/>
        <w:rPr>
          <w:rFonts w:cs="Arial"/>
        </w:rPr>
      </w:pPr>
      <w:r w:rsidRPr="38D72577">
        <w:rPr>
          <w:rFonts w:cs="Arial"/>
        </w:rPr>
        <w:t>SLA (op te stellen na definitieve gunning)</w:t>
      </w:r>
    </w:p>
    <w:p w14:paraId="2D6C9117" w14:textId="77777777" w:rsidR="0053745C" w:rsidRPr="00B85003" w:rsidRDefault="0053745C" w:rsidP="0053745C">
      <w:pPr>
        <w:numPr>
          <w:ilvl w:val="0"/>
          <w:numId w:val="7"/>
        </w:numPr>
        <w:suppressAutoHyphens/>
        <w:ind w:left="709" w:hanging="567"/>
        <w:rPr>
          <w:rFonts w:cs="Arial"/>
        </w:rPr>
      </w:pPr>
      <w:r>
        <w:rPr>
          <w:rFonts w:cs="Arial"/>
        </w:rPr>
        <w:t>Inschrijving van Opdrachtnemer</w:t>
      </w:r>
    </w:p>
    <w:p w14:paraId="3906E0EB" w14:textId="77777777" w:rsidR="0053745C" w:rsidRPr="00B85003" w:rsidRDefault="0053745C" w:rsidP="0053745C">
      <w:pPr>
        <w:numPr>
          <w:ilvl w:val="0"/>
          <w:numId w:val="7"/>
        </w:numPr>
        <w:suppressAutoHyphens/>
        <w:ind w:left="709" w:hanging="567"/>
        <w:rPr>
          <w:rFonts w:cs="Arial"/>
        </w:rPr>
      </w:pPr>
      <w:r w:rsidRPr="00B85003">
        <w:rPr>
          <w:rFonts w:cs="Arial"/>
        </w:rPr>
        <w:t>EG-publicatie</w:t>
      </w:r>
    </w:p>
    <w:p w14:paraId="57EF6EBD" w14:textId="77777777" w:rsidR="0053745C" w:rsidRPr="00B85003" w:rsidRDefault="0053745C" w:rsidP="0053745C">
      <w:pPr>
        <w:ind w:left="705" w:hanging="705"/>
        <w:rPr>
          <w:rFonts w:cs="Arial"/>
        </w:rPr>
      </w:pPr>
    </w:p>
    <w:p w14:paraId="17781A8F" w14:textId="77777777" w:rsidR="0053745C" w:rsidRDefault="0053745C" w:rsidP="0053745C">
      <w:pPr>
        <w:rPr>
          <w:rFonts w:cs="Arial"/>
        </w:rPr>
      </w:pPr>
      <w:r w:rsidRPr="00B85003">
        <w:rPr>
          <w:rFonts w:cs="Arial"/>
        </w:rPr>
        <w:t>In geval van tegenstrijdigheid tussen deze documenten geldt de rangorde zoals hierboven genoemd.</w:t>
      </w:r>
      <w:r>
        <w:rPr>
          <w:rFonts w:cs="Arial"/>
        </w:rPr>
        <w:t xml:space="preserve"> </w:t>
      </w:r>
    </w:p>
    <w:p w14:paraId="759FA7E1" w14:textId="77777777" w:rsidR="0053745C" w:rsidRDefault="0053745C" w:rsidP="0053745C">
      <w:pPr>
        <w:autoSpaceDE w:val="0"/>
        <w:autoSpaceDN w:val="0"/>
        <w:adjustRightInd w:val="0"/>
        <w:rPr>
          <w:rFonts w:cs="Arial"/>
        </w:rPr>
      </w:pPr>
    </w:p>
    <w:p w14:paraId="08F84AF8" w14:textId="77777777" w:rsidR="0053745C" w:rsidRDefault="0053745C" w:rsidP="0053745C">
      <w:pPr>
        <w:rPr>
          <w:rFonts w:cs="Arial"/>
        </w:rPr>
      </w:pPr>
      <w:r w:rsidRPr="283BBCE3">
        <w:rPr>
          <w:rFonts w:cs="Arial"/>
        </w:rPr>
        <w:t>Als onderdeel van de aanbestedingsstukken is de concept Raamovereenkomst opgenomen (bijlage 7) Door het ondertekenen van Bijlage 1, Akkoordverklaringen, bij het indienen van uw inschrijving verklaart u zich onder meer akkoord met deze Raamovereenkomst.</w:t>
      </w:r>
    </w:p>
    <w:p w14:paraId="3860B2AF" w14:textId="77777777" w:rsidR="0053745C" w:rsidRDefault="0053745C" w:rsidP="0053745C">
      <w:pPr>
        <w:rPr>
          <w:rFonts w:cs="Arial"/>
        </w:rPr>
      </w:pPr>
    </w:p>
    <w:p w14:paraId="70B3ABF4" w14:textId="77777777" w:rsidR="0053745C" w:rsidRPr="003C1BB6" w:rsidRDefault="0053745C" w:rsidP="0053745C">
      <w:pPr>
        <w:pStyle w:val="Kop2"/>
        <w:rPr>
          <w:rFonts w:ascii="Arial" w:eastAsia="Arial" w:hAnsi="Arial" w:cs="Arial"/>
        </w:rPr>
      </w:pPr>
      <w:bookmarkStart w:id="182" w:name="_Toc133239670"/>
      <w:bookmarkStart w:id="183" w:name="_Toc161045056"/>
      <w:r w:rsidRPr="020E9F8A">
        <w:rPr>
          <w:rFonts w:ascii="Arial" w:eastAsia="Arial" w:hAnsi="Arial" w:cs="Arial"/>
        </w:rPr>
        <w:t>7.3</w:t>
      </w:r>
      <w:r>
        <w:tab/>
      </w:r>
      <w:r w:rsidRPr="020E9F8A">
        <w:rPr>
          <w:rFonts w:ascii="Arial" w:eastAsia="Arial" w:hAnsi="Arial" w:cs="Arial"/>
        </w:rPr>
        <w:t>Ontbinding</w:t>
      </w:r>
      <w:bookmarkEnd w:id="182"/>
      <w:bookmarkEnd w:id="183"/>
    </w:p>
    <w:p w14:paraId="37D89B50" w14:textId="77777777" w:rsidR="0053745C" w:rsidRDefault="0053745C" w:rsidP="0053745C">
      <w:pPr>
        <w:rPr>
          <w:rFonts w:cs="Arial"/>
        </w:rPr>
      </w:pPr>
    </w:p>
    <w:p w14:paraId="0BCB26A8" w14:textId="77777777" w:rsidR="0053745C" w:rsidRDefault="0053745C" w:rsidP="0053745C">
      <w:pPr>
        <w:tabs>
          <w:tab w:val="left" w:pos="709"/>
        </w:tabs>
        <w:ind w:left="-20" w:right="-20"/>
      </w:pPr>
      <w:r w:rsidRPr="54DFCDAD">
        <w:rPr>
          <w:rFonts w:eastAsia="Arial" w:cs="Arial"/>
        </w:rPr>
        <w:t>Aanvullend op het bepaalde in artikel 20 van de GIBIT 2020 heeft Gemeente het recht de Overeenkomst met onmiddellijke ingang zonder rechterlijke tussenkomst te ontbinden door middel van een schriftelijke kennisgeving aan Opdrachtnemer waarbij Gemeente een hersteltermijn aanbiedt van 2 weken aan Opdrachtnemer om de tekortkoming te herstellen, welke ingaat op de eerstvolgende werkdag na melding bij Opdrachtnemer, indien:</w:t>
      </w:r>
    </w:p>
    <w:p w14:paraId="0B969F4D" w14:textId="77777777" w:rsidR="0053745C" w:rsidRDefault="0053745C" w:rsidP="0053745C">
      <w:pPr>
        <w:tabs>
          <w:tab w:val="left" w:pos="709"/>
        </w:tabs>
        <w:ind w:left="-20" w:right="-20"/>
        <w:rPr>
          <w:rFonts w:eastAsia="Arial" w:cs="Arial"/>
        </w:rPr>
      </w:pPr>
    </w:p>
    <w:p w14:paraId="2C69FD27" w14:textId="77777777" w:rsidR="0053745C" w:rsidRDefault="0053745C" w:rsidP="0053745C">
      <w:pPr>
        <w:ind w:left="-20" w:right="-20"/>
      </w:pPr>
      <w:r w:rsidRPr="6E663C9A">
        <w:rPr>
          <w:rFonts w:eastAsia="Arial" w:cs="Arial"/>
        </w:rPr>
        <w:t>1</w:t>
      </w:r>
      <w:r>
        <w:tab/>
      </w:r>
      <w:r w:rsidRPr="6E663C9A">
        <w:rPr>
          <w:rFonts w:eastAsia="Arial" w:cs="Arial"/>
        </w:rPr>
        <w:t>a.)</w:t>
      </w:r>
      <w:r>
        <w:tab/>
      </w:r>
      <w:r w:rsidRPr="6E663C9A">
        <w:rPr>
          <w:rFonts w:eastAsia="Arial" w:cs="Arial"/>
        </w:rPr>
        <w:t xml:space="preserve">Opdrachtnemer tijdens de uitvoering van de opdracht niet (langer) aan de aan de </w:t>
      </w:r>
      <w:r>
        <w:tab/>
      </w:r>
      <w:r>
        <w:tab/>
      </w:r>
      <w:r>
        <w:tab/>
      </w:r>
      <w:r w:rsidRPr="6E663C9A">
        <w:rPr>
          <w:rFonts w:eastAsia="Arial" w:cs="Arial"/>
        </w:rPr>
        <w:t xml:space="preserve">Inschrijver Gestelde eisen (Hoofdstuk 3 van deze Offerteaanvraag) voldoet; </w:t>
      </w:r>
    </w:p>
    <w:p w14:paraId="79219323" w14:textId="77777777" w:rsidR="0053745C" w:rsidRDefault="0053745C" w:rsidP="0053745C">
      <w:pPr>
        <w:ind w:left="705" w:right="-20"/>
      </w:pPr>
      <w:r w:rsidRPr="6E663C9A">
        <w:rPr>
          <w:rFonts w:eastAsia="Arial" w:cs="Arial"/>
        </w:rPr>
        <w:t>b)</w:t>
      </w:r>
      <w:r>
        <w:tab/>
      </w:r>
      <w:r w:rsidRPr="6E663C9A">
        <w:rPr>
          <w:rFonts w:eastAsia="Arial" w:cs="Arial"/>
        </w:rPr>
        <w:t xml:space="preserve">Een gerechtelijke procedure aanhangig is gemaakt tegen Gemeente dan  </w:t>
      </w:r>
    </w:p>
    <w:p w14:paraId="18169AFB" w14:textId="77777777" w:rsidR="0053745C" w:rsidRDefault="0053745C" w:rsidP="0053745C">
      <w:pPr>
        <w:ind w:left="705" w:right="-20" w:firstLine="705"/>
      </w:pPr>
      <w:r w:rsidRPr="6E663C9A">
        <w:rPr>
          <w:rFonts w:eastAsia="Arial" w:cs="Arial"/>
        </w:rPr>
        <w:t xml:space="preserve">wel een gerechtelijk vonnis is gewezen in verband met de Europese openbare   </w:t>
      </w:r>
    </w:p>
    <w:p w14:paraId="36444D00" w14:textId="77777777" w:rsidR="0053745C" w:rsidRDefault="0053745C" w:rsidP="0053745C">
      <w:pPr>
        <w:ind w:left="1410" w:right="-20"/>
      </w:pPr>
      <w:r w:rsidRPr="6E663C9A">
        <w:rPr>
          <w:rFonts w:eastAsia="Arial" w:cs="Arial"/>
        </w:rPr>
        <w:t xml:space="preserve">aanbestedingsprocedure die vooraf is gegaan aan de totstandkoming van deze Overeenkomst; </w:t>
      </w:r>
    </w:p>
    <w:p w14:paraId="754ACD37" w14:textId="77777777" w:rsidR="0053745C" w:rsidRDefault="0053745C" w:rsidP="0053745C">
      <w:pPr>
        <w:ind w:left="1410" w:right="-20" w:hanging="705"/>
      </w:pPr>
      <w:r w:rsidRPr="32DFDAE5">
        <w:rPr>
          <w:rFonts w:eastAsia="Arial" w:cs="Arial"/>
        </w:rPr>
        <w:t xml:space="preserve">c)          Bij gerechtelijk vonnis de Overeenkomst gedeeltelijk nietig of vernietigbaar is verklaard (bezien in het licht van artikel 6:265 lid 1 BW; in het licht van alle omstandigheden van het geval is ontbinding gerechtvaardigd bij een tekortkoming van voldoende gewicht). </w:t>
      </w:r>
    </w:p>
    <w:p w14:paraId="51AFBD7A" w14:textId="77777777" w:rsidR="0053745C" w:rsidRDefault="0053745C" w:rsidP="0053745C">
      <w:pPr>
        <w:ind w:left="660" w:right="-20" w:hanging="660"/>
      </w:pPr>
      <w:r w:rsidRPr="6E663C9A">
        <w:rPr>
          <w:rFonts w:eastAsia="Arial" w:cs="Arial"/>
        </w:rPr>
        <w:t xml:space="preserve"> </w:t>
      </w:r>
    </w:p>
    <w:p w14:paraId="5E04CCF5" w14:textId="77777777" w:rsidR="0053745C" w:rsidRDefault="0053745C" w:rsidP="0053745C">
      <w:pPr>
        <w:ind w:left="-20" w:right="-20"/>
      </w:pPr>
      <w:r w:rsidRPr="6E663C9A">
        <w:rPr>
          <w:rFonts w:eastAsia="Arial" w:cs="Arial"/>
        </w:rPr>
        <w:t xml:space="preserve">2         Ontbinding van de Overeenkomst, als bedoeld bij punt 1 onder a., kan nooit tot </w:t>
      </w:r>
    </w:p>
    <w:p w14:paraId="7937B276" w14:textId="77777777" w:rsidR="0053745C" w:rsidRDefault="0053745C" w:rsidP="0053745C">
      <w:pPr>
        <w:ind w:left="-20" w:right="-20" w:firstLine="708"/>
      </w:pPr>
      <w:r w:rsidRPr="6E663C9A">
        <w:rPr>
          <w:rFonts w:eastAsia="Arial" w:cs="Arial"/>
        </w:rPr>
        <w:t xml:space="preserve">schadeplichtigheid van Gemeente jegens de Opdrachtnemer leiden. </w:t>
      </w:r>
    </w:p>
    <w:p w14:paraId="68C64270" w14:textId="77777777" w:rsidR="0053745C" w:rsidRDefault="0053745C" w:rsidP="0053745C">
      <w:pPr>
        <w:ind w:left="-20" w:right="-20"/>
      </w:pPr>
      <w:r w:rsidRPr="6E663C9A">
        <w:rPr>
          <w:rFonts w:eastAsia="Arial" w:cs="Arial"/>
        </w:rPr>
        <w:t xml:space="preserve"> </w:t>
      </w:r>
    </w:p>
    <w:p w14:paraId="18EFC058" w14:textId="77777777" w:rsidR="0053745C" w:rsidRDefault="0053745C" w:rsidP="0053745C">
      <w:pPr>
        <w:ind w:left="-20" w:right="-20"/>
        <w:rPr>
          <w:rFonts w:eastAsia="Arial" w:cs="Arial"/>
        </w:rPr>
      </w:pPr>
      <w:r w:rsidRPr="54DFCDAD">
        <w:rPr>
          <w:rFonts w:eastAsia="Arial" w:cs="Arial"/>
        </w:rPr>
        <w:t xml:space="preserve">3         Ontbinding van de Overeenkomst, als bedoeld bij punt 1 onder </w:t>
      </w:r>
      <w:proofErr w:type="spellStart"/>
      <w:r w:rsidRPr="54DFCDAD">
        <w:rPr>
          <w:rFonts w:eastAsia="Arial" w:cs="Arial"/>
        </w:rPr>
        <w:t>b.en</w:t>
      </w:r>
      <w:proofErr w:type="spellEnd"/>
      <w:r w:rsidRPr="54DFCDAD">
        <w:rPr>
          <w:rFonts w:eastAsia="Arial" w:cs="Arial"/>
        </w:rPr>
        <w:t xml:space="preserve"> c., dan wel gehele of </w:t>
      </w:r>
      <w:r>
        <w:tab/>
      </w:r>
      <w:r>
        <w:tab/>
      </w:r>
      <w:r w:rsidRPr="54DFCDAD">
        <w:rPr>
          <w:rFonts w:eastAsia="Arial" w:cs="Arial"/>
        </w:rPr>
        <w:t xml:space="preserve">gedeeltelijke nietigheid of vernietiging van de Overeenkomst kan over en weer nooit tot </w:t>
      </w:r>
      <w:r>
        <w:tab/>
      </w:r>
    </w:p>
    <w:p w14:paraId="40B2BAE6" w14:textId="77777777" w:rsidR="0053745C" w:rsidRDefault="0053745C" w:rsidP="0053745C">
      <w:pPr>
        <w:ind w:left="-20" w:right="-20" w:firstLine="708"/>
      </w:pPr>
      <w:r w:rsidRPr="6E663C9A">
        <w:rPr>
          <w:rFonts w:eastAsia="Arial" w:cs="Arial"/>
        </w:rPr>
        <w:t>schadeplichtigheid leiden voor Partijen.</w:t>
      </w:r>
    </w:p>
    <w:p w14:paraId="23B8D59C" w14:textId="77777777" w:rsidR="0053745C" w:rsidRDefault="0053745C" w:rsidP="0053745C"/>
    <w:p w14:paraId="04E7832A" w14:textId="77777777" w:rsidR="0053745C" w:rsidRPr="003C1BB6" w:rsidRDefault="0053745C" w:rsidP="0053745C">
      <w:pPr>
        <w:pStyle w:val="Kop2"/>
        <w:rPr>
          <w:rFonts w:ascii="Arial" w:hAnsi="Arial" w:cs="Arial"/>
        </w:rPr>
      </w:pPr>
      <w:bookmarkStart w:id="184" w:name="_Toc133239671"/>
      <w:bookmarkStart w:id="185" w:name="_Toc161045057"/>
      <w:r w:rsidRPr="283BBCE3">
        <w:rPr>
          <w:rFonts w:ascii="Arial" w:hAnsi="Arial" w:cs="Arial"/>
        </w:rPr>
        <w:t>7.4</w:t>
      </w:r>
      <w:r>
        <w:tab/>
      </w:r>
      <w:r w:rsidRPr="283BBCE3">
        <w:rPr>
          <w:rFonts w:ascii="Arial" w:hAnsi="Arial" w:cs="Arial"/>
        </w:rPr>
        <w:t>Wachtkamerovereenkomst</w:t>
      </w:r>
      <w:bookmarkEnd w:id="184"/>
      <w:bookmarkEnd w:id="185"/>
    </w:p>
    <w:p w14:paraId="409F8C4B" w14:textId="77777777" w:rsidR="0053745C" w:rsidRDefault="0053745C" w:rsidP="0053745C">
      <w:pPr>
        <w:rPr>
          <w:rFonts w:cs="Arial"/>
          <w:color w:val="000000"/>
        </w:rPr>
      </w:pPr>
    </w:p>
    <w:bookmarkEnd w:id="145"/>
    <w:p w14:paraId="43D5EF44" w14:textId="77777777" w:rsidR="0053745C" w:rsidRDefault="0053745C" w:rsidP="0053745C">
      <w:pPr>
        <w:autoSpaceDE w:val="0"/>
        <w:autoSpaceDN w:val="0"/>
        <w:adjustRightInd w:val="0"/>
        <w:rPr>
          <w:rFonts w:cs="Arial"/>
        </w:rPr>
      </w:pPr>
      <w:r w:rsidRPr="020E9F8A">
        <w:rPr>
          <w:rFonts w:cs="Arial"/>
        </w:rPr>
        <w:lastRenderedPageBreak/>
        <w:t xml:space="preserve">Op de te sluiten Overeenkomst is een wachtkamerconstructie van toepassing. Op basis van de beoordeling van de Inschrijvingen ontstaat een rangorde van Inschrijvers. Met de nummer één Inschrijver in rang wordt de Overeenkomst gesloten. De nummer twee Inschrijver in rang wordt in de zogenaamde wachtkamer geplaatst. Hier staat geen financiële vergoeding tegenover. De Inschrijving van de nummer twee Inschrijver wordt daarmee ‘bevroren’. </w:t>
      </w:r>
    </w:p>
    <w:p w14:paraId="0148CB44" w14:textId="77777777" w:rsidR="0053745C" w:rsidRDefault="0053745C" w:rsidP="0053745C">
      <w:pPr>
        <w:autoSpaceDE w:val="0"/>
        <w:autoSpaceDN w:val="0"/>
        <w:adjustRightInd w:val="0"/>
        <w:rPr>
          <w:rFonts w:cs="Arial"/>
        </w:rPr>
      </w:pPr>
    </w:p>
    <w:p w14:paraId="60AA8EB9" w14:textId="77777777" w:rsidR="0053745C" w:rsidRPr="0078174D" w:rsidRDefault="0053745C" w:rsidP="0053745C">
      <w:pPr>
        <w:autoSpaceDE w:val="0"/>
        <w:autoSpaceDN w:val="0"/>
        <w:adjustRightInd w:val="0"/>
        <w:rPr>
          <w:rFonts w:cs="Arial"/>
        </w:rPr>
      </w:pPr>
      <w:r w:rsidRPr="020E9F8A">
        <w:rPr>
          <w:rFonts w:cs="Arial"/>
        </w:rPr>
        <w:t xml:space="preserve">De Aanbestedende dienst kan besluiten dat de wachtkamerconstructie in werking treedt op het moment dat de Overeenkomst met de nummer één Inschrijver, om wat voor reden dan ook, binnen 12 maanden na de ingangsdatum van de Overeenkomst voortijdig eindigt. In dat geval kan de Opdrachtgever besluiten de Overeenkomst vervolgens met de nummer twee Inschrijver te sluiten. De Aanbestedende dienst kan ook, zonder dat daarvoor motivering nodig is, besluiten geen gebruik te maken van de wachtkamerconstructie. In beide gevallen zal de Opdrachtgever hierover zo snel als mogelijk contact opnemen met de nummer twee Inschrijver. </w:t>
      </w:r>
    </w:p>
    <w:p w14:paraId="0A3230B2" w14:textId="77777777" w:rsidR="0053745C" w:rsidRPr="0078174D" w:rsidRDefault="0053745C" w:rsidP="0053745C">
      <w:pPr>
        <w:autoSpaceDE w:val="0"/>
        <w:autoSpaceDN w:val="0"/>
        <w:adjustRightInd w:val="0"/>
        <w:rPr>
          <w:rFonts w:cs="Arial"/>
        </w:rPr>
      </w:pPr>
    </w:p>
    <w:p w14:paraId="4282C14E" w14:textId="77777777" w:rsidR="0053745C" w:rsidRDefault="0053745C" w:rsidP="0053745C">
      <w:pPr>
        <w:autoSpaceDE w:val="0"/>
        <w:autoSpaceDN w:val="0"/>
        <w:adjustRightInd w:val="0"/>
        <w:rPr>
          <w:rFonts w:cs="Arial"/>
        </w:rPr>
      </w:pPr>
      <w:r w:rsidRPr="020E9F8A">
        <w:rPr>
          <w:rFonts w:cs="Arial"/>
        </w:rPr>
        <w:t>Met de nummer twee Inschrijver wordt direct na het verstrijken van de bezwaartermijn na de verzending van de mededeling van de gunningsbeslissing de Wachtkamerovereenkomst, zoals opgenomen in Bijlage 10, afgesloten. In deze Wachtkamerovereenkomst is onder meer opgenomen dat deze nummer twee Inschrijver de gestanddoeningstermijn van zijn Inschrijving met 12 maanden vanaf de ingangsdatum van de Overeenkomst met de eerste Inschrijver verlengd.</w:t>
      </w:r>
    </w:p>
    <w:p w14:paraId="2D3EA05C" w14:textId="77777777" w:rsidR="0053745C" w:rsidRDefault="0053745C" w:rsidP="0053745C">
      <w:pPr>
        <w:autoSpaceDE w:val="0"/>
        <w:autoSpaceDN w:val="0"/>
        <w:adjustRightInd w:val="0"/>
        <w:rPr>
          <w:rFonts w:cs="Arial"/>
        </w:rPr>
      </w:pPr>
    </w:p>
    <w:p w14:paraId="569AA6C9" w14:textId="77777777" w:rsidR="0053745C" w:rsidRPr="0078174D" w:rsidRDefault="0053745C" w:rsidP="0053745C">
      <w:pPr>
        <w:autoSpaceDE w:val="0"/>
        <w:autoSpaceDN w:val="0"/>
        <w:adjustRightInd w:val="0"/>
        <w:rPr>
          <w:rFonts w:cs="Arial"/>
        </w:rPr>
      </w:pPr>
      <w:r w:rsidRPr="020E9F8A">
        <w:rPr>
          <w:rFonts w:cs="Arial"/>
        </w:rPr>
        <w:t>Op de sluiten Overeenkomst met Inschrijver nummer twee zijn de voorwaarden, waaronder de bepalingen omtrent indexering, van onderhavige Aanbestedingsprocedure van toepassing.  De looptijd van de Overeenkomst, inclusief optiejaren, is bij toepassing van de wachtkamerconstructie nimmer langer dan de resterende looptijd, inclusief optiejaren, van de Overeenkomst met de nummer één Inschrijver.</w:t>
      </w:r>
    </w:p>
    <w:p w14:paraId="05FD6429" w14:textId="77777777" w:rsidR="0053745C" w:rsidRDefault="0053745C" w:rsidP="0053745C">
      <w:pPr>
        <w:rPr>
          <w:rFonts w:cs="Arial"/>
        </w:rPr>
      </w:pPr>
    </w:p>
    <w:p w14:paraId="64F82506" w14:textId="77777777" w:rsidR="0053745C" w:rsidRPr="00797ED5" w:rsidRDefault="0053745C" w:rsidP="0053745C">
      <w:pPr>
        <w:rPr>
          <w:rStyle w:val="RapportKop2Char"/>
          <w:rFonts w:eastAsiaTheme="majorEastAsia"/>
          <w:color w:val="2F5496" w:themeColor="accent1" w:themeShade="BF"/>
          <w:lang w:eastAsia="en-US"/>
        </w:rPr>
      </w:pPr>
      <w:r w:rsidRPr="020E9F8A">
        <w:rPr>
          <w:rFonts w:cs="Arial"/>
        </w:rPr>
        <w:t>Inschrijvers verklaren zich door ondertekening van bijlage 1 Akkoordverklaringen, akkoord met de wachtkamerconstructie zoals opgenomen in bijlage 8 en kunnen op het moment dat de Aanbestedende dienst gebruik maakt van de wachtkamerconstructie hier niet van afzien.</w:t>
      </w:r>
      <w:r w:rsidRPr="020E9F8A">
        <w:rPr>
          <w:rStyle w:val="RapportKop2Char"/>
          <w:rFonts w:eastAsiaTheme="majorEastAsia"/>
          <w:lang w:eastAsia="en-US"/>
        </w:rPr>
        <w:br w:type="page"/>
      </w:r>
    </w:p>
    <w:p w14:paraId="1EB156DC" w14:textId="77777777" w:rsidR="0053745C" w:rsidRPr="00AC4F69" w:rsidRDefault="0053745C" w:rsidP="0053745C">
      <w:pPr>
        <w:pStyle w:val="Kop1"/>
        <w:rPr>
          <w:rFonts w:ascii="Arial" w:hAnsi="Arial" w:cs="Arial"/>
          <w:b/>
        </w:rPr>
      </w:pPr>
      <w:bookmarkStart w:id="186" w:name="_Toc133239672"/>
      <w:bookmarkStart w:id="187" w:name="_Toc161045058"/>
      <w:r>
        <w:rPr>
          <w:rFonts w:ascii="Arial" w:hAnsi="Arial" w:cs="Arial"/>
          <w:b/>
        </w:rPr>
        <w:lastRenderedPageBreak/>
        <w:t>8</w:t>
      </w:r>
      <w:r>
        <w:rPr>
          <w:rFonts w:ascii="Arial" w:hAnsi="Arial" w:cs="Arial"/>
          <w:b/>
        </w:rPr>
        <w:tab/>
        <w:t>Overzicht in te dienen documenten bij Inschrijving</w:t>
      </w:r>
      <w:bookmarkEnd w:id="186"/>
      <w:bookmarkEnd w:id="187"/>
    </w:p>
    <w:bookmarkEnd w:id="146"/>
    <w:p w14:paraId="145DFD2F" w14:textId="77777777" w:rsidR="0053745C" w:rsidRDefault="0053745C" w:rsidP="0053745C">
      <w:pPr>
        <w:rPr>
          <w:rFonts w:cs="Arial"/>
        </w:rPr>
      </w:pPr>
    </w:p>
    <w:p w14:paraId="74C69D95" w14:textId="77777777" w:rsidR="0053745C" w:rsidRDefault="0053745C" w:rsidP="0053745C">
      <w:pPr>
        <w:rPr>
          <w:rFonts w:cs="Arial"/>
        </w:rPr>
      </w:pPr>
    </w:p>
    <w:p w14:paraId="02984F19" w14:textId="77777777" w:rsidR="0053745C" w:rsidRPr="00575581" w:rsidRDefault="0053745C" w:rsidP="0053745C">
      <w:pPr>
        <w:rPr>
          <w:rFonts w:cs="Arial"/>
        </w:rPr>
      </w:pPr>
      <w:r w:rsidRPr="4D64CDC7">
        <w:rPr>
          <w:rFonts w:cs="Arial"/>
        </w:rPr>
        <w:t xml:space="preserve">Inschrijvers moeten de volgende documenten aan de Aanbestedende dienst verstrekken:    </w:t>
      </w:r>
    </w:p>
    <w:p w14:paraId="281F3033" w14:textId="77777777" w:rsidR="0053745C" w:rsidRDefault="0053745C" w:rsidP="0053745C">
      <w:pPr>
        <w:pStyle w:val="Koptekst"/>
        <w:rPr>
          <w:rFonts w:cs="Arial"/>
        </w:rPr>
      </w:pPr>
    </w:p>
    <w:p w14:paraId="4F88DE42" w14:textId="77777777" w:rsidR="0053745C" w:rsidRPr="00797ED5" w:rsidRDefault="0053745C" w:rsidP="0053745C">
      <w:pPr>
        <w:numPr>
          <w:ilvl w:val="0"/>
          <w:numId w:val="8"/>
        </w:numPr>
        <w:rPr>
          <w:rFonts w:cs="Arial"/>
          <w:b/>
          <w:noProof/>
        </w:rPr>
      </w:pPr>
      <w:r w:rsidRPr="00797ED5">
        <w:rPr>
          <w:rFonts w:cs="Arial"/>
          <w:b/>
        </w:rPr>
        <w:t>Akkoordverklaringen (bi</w:t>
      </w:r>
      <w:r>
        <w:rPr>
          <w:rFonts w:cs="Arial"/>
          <w:b/>
        </w:rPr>
        <w:t>jlage 1)</w:t>
      </w:r>
    </w:p>
    <w:p w14:paraId="50C370A1" w14:textId="77777777" w:rsidR="0053745C" w:rsidRDefault="0053745C" w:rsidP="0053745C">
      <w:pPr>
        <w:ind w:left="720"/>
        <w:rPr>
          <w:rFonts w:cs="Arial"/>
        </w:rPr>
      </w:pPr>
      <w:r w:rsidRPr="4D64CDC7">
        <w:rPr>
          <w:rFonts w:cs="Arial"/>
        </w:rPr>
        <w:t>De onderstaande documenten zijn als separate aanbestedingsstukken toegevoegd. In deze bijlage gaat Inschrijver akkoord met de inhoud van:</w:t>
      </w:r>
    </w:p>
    <w:p w14:paraId="74C4A47B" w14:textId="77777777" w:rsidR="0053745C" w:rsidRPr="00E4413D" w:rsidRDefault="0053745C" w:rsidP="0053745C">
      <w:pPr>
        <w:pStyle w:val="Lijstalinea"/>
        <w:numPr>
          <w:ilvl w:val="0"/>
          <w:numId w:val="4"/>
        </w:numPr>
        <w:rPr>
          <w:rFonts w:cs="Arial"/>
        </w:rPr>
      </w:pPr>
      <w:r w:rsidRPr="4D64CDC7">
        <w:rPr>
          <w:rFonts w:cs="Arial"/>
        </w:rPr>
        <w:t xml:space="preserve">GIBIT 2020 d.d. 24 augustus 2020 </w:t>
      </w:r>
      <w:r w:rsidRPr="4D64CDC7">
        <w:rPr>
          <w:rFonts w:cs="Arial"/>
          <w:b/>
          <w:bCs/>
        </w:rPr>
        <w:t>(bijlage 5);</w:t>
      </w:r>
    </w:p>
    <w:p w14:paraId="36E6F447" w14:textId="77777777" w:rsidR="0053745C" w:rsidRDefault="0053745C" w:rsidP="0053745C">
      <w:pPr>
        <w:pStyle w:val="Lijstalinea"/>
        <w:numPr>
          <w:ilvl w:val="0"/>
          <w:numId w:val="4"/>
        </w:numPr>
        <w:rPr>
          <w:rFonts w:cs="Arial"/>
        </w:rPr>
      </w:pPr>
      <w:r w:rsidRPr="4D64CDC7">
        <w:rPr>
          <w:rFonts w:cs="Arial"/>
        </w:rPr>
        <w:t xml:space="preserve">Programma van Eisen </w:t>
      </w:r>
      <w:r w:rsidRPr="4D64CDC7">
        <w:rPr>
          <w:rFonts w:cs="Arial"/>
          <w:b/>
          <w:bCs/>
        </w:rPr>
        <w:t>(bijlage 6);</w:t>
      </w:r>
    </w:p>
    <w:p w14:paraId="5536095B" w14:textId="77777777" w:rsidR="0053745C" w:rsidRPr="00F37CA3" w:rsidRDefault="0053745C" w:rsidP="0053745C">
      <w:pPr>
        <w:pStyle w:val="Lijstalinea"/>
        <w:numPr>
          <w:ilvl w:val="0"/>
          <w:numId w:val="4"/>
        </w:numPr>
        <w:rPr>
          <w:rFonts w:cs="Arial"/>
          <w:b/>
          <w:bCs/>
        </w:rPr>
      </w:pPr>
      <w:r w:rsidRPr="4D64CDC7">
        <w:rPr>
          <w:rFonts w:cs="Arial"/>
        </w:rPr>
        <w:t xml:space="preserve">Concept Raamovereenkomst </w:t>
      </w:r>
      <w:r w:rsidRPr="4D64CDC7">
        <w:rPr>
          <w:rFonts w:cs="Arial"/>
          <w:b/>
          <w:bCs/>
        </w:rPr>
        <w:t>(bijlage 7);</w:t>
      </w:r>
    </w:p>
    <w:p w14:paraId="1511BF6E" w14:textId="77777777" w:rsidR="0053745C" w:rsidRPr="00F37CA3" w:rsidRDefault="0053745C" w:rsidP="0053745C">
      <w:pPr>
        <w:pStyle w:val="Lijstalinea"/>
        <w:numPr>
          <w:ilvl w:val="0"/>
          <w:numId w:val="4"/>
        </w:numPr>
        <w:rPr>
          <w:rFonts w:cs="Arial"/>
          <w:b/>
          <w:bCs/>
        </w:rPr>
      </w:pPr>
      <w:r w:rsidRPr="4D64CDC7">
        <w:rPr>
          <w:rFonts w:cs="Arial"/>
        </w:rPr>
        <w:t xml:space="preserve">Concept Wachtkamerovereenkomst </w:t>
      </w:r>
      <w:r w:rsidRPr="4D64CDC7">
        <w:rPr>
          <w:rFonts w:cs="Arial"/>
          <w:b/>
          <w:bCs/>
        </w:rPr>
        <w:t>(bijlage 8)</w:t>
      </w:r>
    </w:p>
    <w:p w14:paraId="64E98A7E" w14:textId="77777777" w:rsidR="0053745C" w:rsidRDefault="0053745C" w:rsidP="0053745C">
      <w:pPr>
        <w:rPr>
          <w:rFonts w:cs="Arial"/>
          <w:noProof/>
        </w:rPr>
      </w:pPr>
    </w:p>
    <w:p w14:paraId="6E72F211" w14:textId="77777777" w:rsidR="0053745C" w:rsidRDefault="0053745C" w:rsidP="0053745C">
      <w:pPr>
        <w:pStyle w:val="Lijstalinea"/>
        <w:numPr>
          <w:ilvl w:val="0"/>
          <w:numId w:val="8"/>
        </w:numPr>
        <w:rPr>
          <w:rFonts w:cs="Arial"/>
          <w:b/>
          <w:noProof/>
        </w:rPr>
      </w:pPr>
      <w:r w:rsidRPr="00797ED5">
        <w:rPr>
          <w:rFonts w:cs="Arial"/>
          <w:b/>
          <w:noProof/>
        </w:rPr>
        <w:t>Referentie (bijlage 2)</w:t>
      </w:r>
    </w:p>
    <w:p w14:paraId="4ABD5E67" w14:textId="77777777" w:rsidR="0053745C" w:rsidRPr="00E4413D" w:rsidRDefault="0053745C" w:rsidP="0053745C">
      <w:pPr>
        <w:pStyle w:val="Lijstalinea"/>
        <w:rPr>
          <w:rFonts w:cs="Arial"/>
          <w:b/>
          <w:noProof/>
        </w:rPr>
      </w:pPr>
    </w:p>
    <w:p w14:paraId="5DDB625E" w14:textId="77777777" w:rsidR="0053745C" w:rsidRPr="00E4413D" w:rsidRDefault="0053745C" w:rsidP="0053745C">
      <w:pPr>
        <w:numPr>
          <w:ilvl w:val="0"/>
          <w:numId w:val="8"/>
        </w:numPr>
        <w:rPr>
          <w:rFonts w:cs="Arial"/>
          <w:b/>
          <w:noProof/>
        </w:rPr>
      </w:pPr>
      <w:r>
        <w:rPr>
          <w:rFonts w:cs="Arial"/>
          <w:b/>
          <w:noProof/>
        </w:rPr>
        <w:t>Verklaring</w:t>
      </w:r>
      <w:r w:rsidRPr="00E4413D">
        <w:rPr>
          <w:rFonts w:cs="Arial"/>
          <w:b/>
          <w:noProof/>
        </w:rPr>
        <w:t xml:space="preserve"> samenwerkingsverband (bijlage </w:t>
      </w:r>
      <w:r w:rsidRPr="00E4413D">
        <w:rPr>
          <w:rFonts w:cs="Arial"/>
          <w:b/>
        </w:rPr>
        <w:t>3)</w:t>
      </w:r>
    </w:p>
    <w:p w14:paraId="44599EE4" w14:textId="77777777" w:rsidR="0053745C" w:rsidRPr="00E4413D" w:rsidRDefault="0053745C" w:rsidP="0053745C">
      <w:pPr>
        <w:rPr>
          <w:rFonts w:cs="Arial"/>
          <w:b/>
          <w:noProof/>
        </w:rPr>
      </w:pPr>
    </w:p>
    <w:p w14:paraId="3D317C80" w14:textId="77777777" w:rsidR="0053745C" w:rsidRDefault="0053745C" w:rsidP="0053745C">
      <w:pPr>
        <w:pStyle w:val="Lijstalinea"/>
        <w:numPr>
          <w:ilvl w:val="0"/>
          <w:numId w:val="8"/>
        </w:numPr>
        <w:rPr>
          <w:rFonts w:cs="Arial"/>
          <w:b/>
          <w:bCs/>
          <w:noProof/>
        </w:rPr>
      </w:pPr>
      <w:r w:rsidRPr="4D64CDC7">
        <w:rPr>
          <w:rFonts w:cs="Arial"/>
          <w:b/>
          <w:bCs/>
          <w:noProof/>
        </w:rPr>
        <w:t xml:space="preserve">Verklaring onderaanneming (bijlage </w:t>
      </w:r>
      <w:r w:rsidRPr="4D64CDC7">
        <w:rPr>
          <w:rFonts w:cs="Arial"/>
          <w:b/>
          <w:bCs/>
        </w:rPr>
        <w:t>4)</w:t>
      </w:r>
    </w:p>
    <w:p w14:paraId="2E821504" w14:textId="77777777" w:rsidR="0053745C" w:rsidRPr="002C2C18" w:rsidRDefault="0053745C" w:rsidP="0053745C">
      <w:pPr>
        <w:pStyle w:val="Lijstalinea"/>
        <w:rPr>
          <w:rFonts w:cs="Arial"/>
          <w:b/>
          <w:noProof/>
        </w:rPr>
      </w:pPr>
    </w:p>
    <w:p w14:paraId="4F6CFE1D" w14:textId="77777777" w:rsidR="0053745C" w:rsidRPr="002C2C18" w:rsidRDefault="0053745C" w:rsidP="0053745C">
      <w:pPr>
        <w:pStyle w:val="Lijstalinea"/>
        <w:numPr>
          <w:ilvl w:val="0"/>
          <w:numId w:val="8"/>
        </w:numPr>
        <w:rPr>
          <w:rFonts w:cs="Arial"/>
          <w:b/>
          <w:noProof/>
        </w:rPr>
      </w:pPr>
      <w:r w:rsidRPr="4D64CDC7">
        <w:rPr>
          <w:rFonts w:cs="Arial"/>
          <w:b/>
          <w:bCs/>
          <w:noProof/>
        </w:rPr>
        <w:t>Uniform Europees Aanbestedingsdocument (UEA)</w:t>
      </w:r>
    </w:p>
    <w:p w14:paraId="235D7933" w14:textId="77777777" w:rsidR="0053745C" w:rsidRPr="00E4413D" w:rsidRDefault="0053745C" w:rsidP="0053745C">
      <w:pPr>
        <w:rPr>
          <w:rFonts w:cs="Arial"/>
          <w:b/>
          <w:noProof/>
        </w:rPr>
      </w:pPr>
    </w:p>
    <w:p w14:paraId="53FF6B20" w14:textId="77777777" w:rsidR="0053745C" w:rsidRDefault="0053745C" w:rsidP="0053745C">
      <w:pPr>
        <w:pStyle w:val="Lijstalinea"/>
        <w:numPr>
          <w:ilvl w:val="0"/>
          <w:numId w:val="8"/>
        </w:numPr>
        <w:rPr>
          <w:rFonts w:cs="Arial"/>
          <w:b/>
          <w:bCs/>
          <w:noProof/>
        </w:rPr>
      </w:pPr>
      <w:r w:rsidRPr="4D64CDC7">
        <w:rPr>
          <w:rFonts w:cs="Arial"/>
          <w:b/>
          <w:bCs/>
          <w:noProof/>
        </w:rPr>
        <w:t>De beantwoording van de Kwalitatieve Gunningscriteria (4.2.2 t/m 4.2.4) conform de toelichting in de offerteaanvraag (bijlage 9).</w:t>
      </w:r>
    </w:p>
    <w:p w14:paraId="08BD7D0D" w14:textId="77777777" w:rsidR="0053745C" w:rsidRDefault="0053745C" w:rsidP="0053745C">
      <w:pPr>
        <w:rPr>
          <w:rFonts w:cs="Arial"/>
          <w:b/>
          <w:bCs/>
          <w:noProof/>
        </w:rPr>
      </w:pPr>
    </w:p>
    <w:p w14:paraId="687307B4" w14:textId="77777777" w:rsidR="0053745C" w:rsidRDefault="0053745C" w:rsidP="0053745C">
      <w:pPr>
        <w:pStyle w:val="Lijstalinea"/>
        <w:numPr>
          <w:ilvl w:val="0"/>
          <w:numId w:val="8"/>
        </w:numPr>
        <w:rPr>
          <w:rFonts w:cs="Arial"/>
          <w:b/>
          <w:bCs/>
          <w:noProof/>
        </w:rPr>
      </w:pPr>
      <w:r w:rsidRPr="283BBCE3">
        <w:rPr>
          <w:rFonts w:cs="Arial"/>
          <w:b/>
          <w:bCs/>
          <w:noProof/>
        </w:rPr>
        <w:t>Document waarin de inloggegevens staan vermeld evenals een verwijzing naar de website/webportal om deze inhoudelijk te kunnen beoordelen (bijlage 10)</w:t>
      </w:r>
    </w:p>
    <w:p w14:paraId="1FFB7622" w14:textId="77777777" w:rsidR="0053745C" w:rsidRPr="00797ED5" w:rsidRDefault="0053745C" w:rsidP="0053745C">
      <w:pPr>
        <w:pStyle w:val="Lijstalinea"/>
        <w:rPr>
          <w:rFonts w:cs="Arial"/>
          <w:b/>
          <w:noProof/>
        </w:rPr>
      </w:pPr>
    </w:p>
    <w:p w14:paraId="0CEFC5DB" w14:textId="77777777" w:rsidR="0053745C" w:rsidRDefault="0053745C" w:rsidP="0053745C">
      <w:pPr>
        <w:rPr>
          <w:rFonts w:cs="Arial"/>
          <w:b/>
        </w:rPr>
      </w:pPr>
      <w:r w:rsidRPr="4D64CDC7">
        <w:rPr>
          <w:rFonts w:cs="Arial"/>
          <w:b/>
          <w:bCs/>
        </w:rPr>
        <w:t>Alleen Inschrijvingen die volledig en op de juiste wijze zijn ingediend worden in behandeling genomen. Inschrijvingen die hier niet aan voldoen, worden terzijde gelegd en uitgesloten van deelname aan de aanbesteding.</w:t>
      </w:r>
    </w:p>
    <w:p w14:paraId="65860B51" w14:textId="77777777" w:rsidR="0053745C" w:rsidRDefault="0053745C" w:rsidP="0053745C">
      <w:pPr>
        <w:rPr>
          <w:rFonts w:cs="Arial"/>
        </w:rPr>
      </w:pPr>
    </w:p>
    <w:p w14:paraId="626D1B6F" w14:textId="77777777" w:rsidR="0053745C" w:rsidRDefault="0053745C" w:rsidP="0053745C">
      <w:pPr>
        <w:rPr>
          <w:rFonts w:cs="Arial"/>
        </w:rPr>
      </w:pPr>
      <w:r w:rsidRPr="283BBCE3">
        <w:rPr>
          <w:rFonts w:cs="Arial"/>
        </w:rPr>
        <w:t xml:space="preserve">Door de Aanbestedende dienst zijn de volgende documenten aan de offerteaanvraag op </w:t>
      </w:r>
      <w:proofErr w:type="spellStart"/>
      <w:r w:rsidRPr="283BBCE3">
        <w:rPr>
          <w:rFonts w:cs="Arial"/>
        </w:rPr>
        <w:t>TenderNed</w:t>
      </w:r>
      <w:proofErr w:type="spellEnd"/>
      <w:r w:rsidRPr="283BBCE3">
        <w:rPr>
          <w:rFonts w:cs="Arial"/>
        </w:rPr>
        <w:t xml:space="preserve"> toegevoegd:</w:t>
      </w:r>
    </w:p>
    <w:p w14:paraId="0EC25894" w14:textId="77777777" w:rsidR="0053745C" w:rsidRDefault="0053745C" w:rsidP="0053745C">
      <w:pPr>
        <w:rPr>
          <w:rFonts w:cs="Arial"/>
        </w:rPr>
      </w:pPr>
    </w:p>
    <w:p w14:paraId="50CCE4C8" w14:textId="77777777" w:rsidR="0053745C" w:rsidRPr="00A11537" w:rsidRDefault="0053745C" w:rsidP="0053745C">
      <w:pPr>
        <w:pStyle w:val="Lijstalinea"/>
        <w:numPr>
          <w:ilvl w:val="0"/>
          <w:numId w:val="8"/>
        </w:numPr>
        <w:rPr>
          <w:rFonts w:cs="Arial"/>
          <w:b/>
          <w:bCs/>
          <w:noProof/>
        </w:rPr>
      </w:pPr>
      <w:r w:rsidRPr="283BBCE3">
        <w:rPr>
          <w:rFonts w:cs="Arial"/>
          <w:b/>
          <w:bCs/>
        </w:rPr>
        <w:t>Bijlage 1 Akkoordverklaringen</w:t>
      </w:r>
    </w:p>
    <w:p w14:paraId="5F719D47" w14:textId="77777777" w:rsidR="0053745C" w:rsidRPr="00A11537" w:rsidRDefault="0053745C" w:rsidP="0053745C">
      <w:pPr>
        <w:rPr>
          <w:rFonts w:cs="Arial"/>
          <w:b/>
          <w:bCs/>
          <w:noProof/>
        </w:rPr>
      </w:pPr>
    </w:p>
    <w:p w14:paraId="24AB97B8" w14:textId="77777777" w:rsidR="0053745C" w:rsidRPr="00A11537" w:rsidRDefault="0053745C" w:rsidP="0053745C">
      <w:pPr>
        <w:pStyle w:val="Lijstalinea"/>
        <w:numPr>
          <w:ilvl w:val="0"/>
          <w:numId w:val="8"/>
        </w:numPr>
        <w:rPr>
          <w:rFonts w:cs="Arial"/>
          <w:b/>
          <w:bCs/>
          <w:noProof/>
        </w:rPr>
      </w:pPr>
      <w:r w:rsidRPr="283BBCE3">
        <w:rPr>
          <w:rFonts w:cs="Arial"/>
          <w:b/>
          <w:bCs/>
          <w:noProof/>
        </w:rPr>
        <w:t>Bijlage 2 Referentie</w:t>
      </w:r>
    </w:p>
    <w:p w14:paraId="65E82909" w14:textId="77777777" w:rsidR="0053745C" w:rsidRDefault="0053745C" w:rsidP="0053745C">
      <w:pPr>
        <w:rPr>
          <w:rFonts w:cs="Arial"/>
          <w:b/>
          <w:bCs/>
          <w:noProof/>
        </w:rPr>
      </w:pPr>
    </w:p>
    <w:p w14:paraId="167B2B25" w14:textId="77777777" w:rsidR="0053745C" w:rsidRDefault="0053745C" w:rsidP="0053745C">
      <w:pPr>
        <w:pStyle w:val="Lijstalinea"/>
        <w:numPr>
          <w:ilvl w:val="0"/>
          <w:numId w:val="8"/>
        </w:numPr>
        <w:rPr>
          <w:rFonts w:cs="Arial"/>
          <w:b/>
          <w:bCs/>
          <w:noProof/>
        </w:rPr>
      </w:pPr>
      <w:r w:rsidRPr="283BBCE3">
        <w:rPr>
          <w:rFonts w:cs="Arial"/>
          <w:b/>
          <w:bCs/>
          <w:noProof/>
        </w:rPr>
        <w:t>Bijlage 3 Verklaring samenwerkingsverband</w:t>
      </w:r>
    </w:p>
    <w:p w14:paraId="0E32DB00" w14:textId="77777777" w:rsidR="0053745C" w:rsidRDefault="0053745C" w:rsidP="0053745C">
      <w:pPr>
        <w:rPr>
          <w:rFonts w:cs="Arial"/>
          <w:b/>
          <w:bCs/>
          <w:noProof/>
        </w:rPr>
      </w:pPr>
    </w:p>
    <w:p w14:paraId="50083716" w14:textId="77777777" w:rsidR="0053745C" w:rsidRDefault="0053745C" w:rsidP="0053745C">
      <w:pPr>
        <w:pStyle w:val="Lijstalinea"/>
        <w:numPr>
          <w:ilvl w:val="0"/>
          <w:numId w:val="8"/>
        </w:numPr>
        <w:rPr>
          <w:rFonts w:cs="Arial"/>
          <w:b/>
          <w:bCs/>
          <w:noProof/>
        </w:rPr>
      </w:pPr>
      <w:r w:rsidRPr="283BBCE3">
        <w:rPr>
          <w:rFonts w:cs="Arial"/>
          <w:b/>
          <w:bCs/>
          <w:noProof/>
        </w:rPr>
        <w:t>Bijlage 4 Verklaring onderaanneming</w:t>
      </w:r>
    </w:p>
    <w:p w14:paraId="663627A6" w14:textId="77777777" w:rsidR="0053745C" w:rsidRDefault="0053745C" w:rsidP="0053745C">
      <w:pPr>
        <w:rPr>
          <w:rFonts w:cs="Arial"/>
          <w:b/>
          <w:bCs/>
          <w:noProof/>
        </w:rPr>
      </w:pPr>
    </w:p>
    <w:p w14:paraId="469BF148" w14:textId="77777777" w:rsidR="0053745C" w:rsidRDefault="0053745C" w:rsidP="0053745C">
      <w:pPr>
        <w:pStyle w:val="Lijstalinea"/>
        <w:numPr>
          <w:ilvl w:val="0"/>
          <w:numId w:val="8"/>
        </w:numPr>
        <w:rPr>
          <w:rFonts w:cs="Arial"/>
          <w:b/>
          <w:bCs/>
          <w:noProof/>
        </w:rPr>
      </w:pPr>
      <w:r w:rsidRPr="283BBCE3">
        <w:rPr>
          <w:rFonts w:cs="Arial"/>
          <w:b/>
          <w:bCs/>
          <w:noProof/>
        </w:rPr>
        <w:t>Bijlage 5 GIBIT 2020 d.d. 24 augustus 2020</w:t>
      </w:r>
    </w:p>
    <w:p w14:paraId="67843929" w14:textId="77777777" w:rsidR="0053745C" w:rsidRDefault="0053745C" w:rsidP="0053745C">
      <w:pPr>
        <w:rPr>
          <w:rFonts w:cs="Arial"/>
          <w:b/>
          <w:bCs/>
          <w:noProof/>
        </w:rPr>
      </w:pPr>
    </w:p>
    <w:p w14:paraId="5691CA36" w14:textId="77777777" w:rsidR="0053745C" w:rsidRDefault="0053745C" w:rsidP="0053745C">
      <w:pPr>
        <w:pStyle w:val="Lijstalinea"/>
        <w:numPr>
          <w:ilvl w:val="0"/>
          <w:numId w:val="8"/>
        </w:numPr>
        <w:rPr>
          <w:rFonts w:cs="Arial"/>
          <w:b/>
          <w:bCs/>
          <w:noProof/>
        </w:rPr>
      </w:pPr>
      <w:r w:rsidRPr="283BBCE3">
        <w:rPr>
          <w:rFonts w:cs="Arial"/>
          <w:b/>
          <w:bCs/>
          <w:noProof/>
        </w:rPr>
        <w:t>Bijlage 6 Programma van Eisen</w:t>
      </w:r>
    </w:p>
    <w:p w14:paraId="32075E2C" w14:textId="77777777" w:rsidR="0053745C" w:rsidRDefault="0053745C" w:rsidP="0053745C">
      <w:pPr>
        <w:rPr>
          <w:rFonts w:cs="Arial"/>
          <w:b/>
          <w:bCs/>
          <w:noProof/>
        </w:rPr>
      </w:pPr>
    </w:p>
    <w:p w14:paraId="5FB48EAE" w14:textId="77777777" w:rsidR="0053745C" w:rsidRDefault="0053745C" w:rsidP="0053745C">
      <w:pPr>
        <w:pStyle w:val="Lijstalinea"/>
        <w:numPr>
          <w:ilvl w:val="0"/>
          <w:numId w:val="8"/>
        </w:numPr>
        <w:rPr>
          <w:rFonts w:cs="Arial"/>
          <w:b/>
          <w:bCs/>
          <w:noProof/>
        </w:rPr>
      </w:pPr>
      <w:r w:rsidRPr="283BBCE3">
        <w:rPr>
          <w:rFonts w:cs="Arial"/>
          <w:b/>
          <w:bCs/>
          <w:noProof/>
        </w:rPr>
        <w:t>Bijlage 7 Concept Raamovereenkomst</w:t>
      </w:r>
    </w:p>
    <w:p w14:paraId="2CD29B1A" w14:textId="77777777" w:rsidR="0053745C" w:rsidRDefault="0053745C" w:rsidP="0053745C">
      <w:pPr>
        <w:rPr>
          <w:rFonts w:cs="Arial"/>
          <w:b/>
          <w:bCs/>
          <w:noProof/>
        </w:rPr>
      </w:pPr>
    </w:p>
    <w:p w14:paraId="269511E2" w14:textId="77777777" w:rsidR="0053745C" w:rsidRDefault="0053745C" w:rsidP="0053745C">
      <w:pPr>
        <w:pStyle w:val="Lijstalinea"/>
        <w:numPr>
          <w:ilvl w:val="0"/>
          <w:numId w:val="8"/>
        </w:numPr>
        <w:rPr>
          <w:rFonts w:cs="Arial"/>
          <w:b/>
          <w:bCs/>
          <w:noProof/>
        </w:rPr>
      </w:pPr>
      <w:r w:rsidRPr="6E663C9A">
        <w:rPr>
          <w:rFonts w:cs="Arial"/>
          <w:b/>
          <w:bCs/>
          <w:noProof/>
        </w:rPr>
        <w:t>Bijlage 8 Concept Wachtkamerovereenkomst</w:t>
      </w:r>
    </w:p>
    <w:p w14:paraId="3FDBD1FC" w14:textId="77777777" w:rsidR="0053745C" w:rsidRDefault="0053745C" w:rsidP="0053745C">
      <w:pPr>
        <w:rPr>
          <w:rFonts w:cs="Arial"/>
          <w:b/>
          <w:bCs/>
          <w:noProof/>
        </w:rPr>
      </w:pPr>
    </w:p>
    <w:p w14:paraId="6F1383F1" w14:textId="77777777" w:rsidR="0053745C" w:rsidRDefault="0053745C" w:rsidP="0053745C">
      <w:pPr>
        <w:pStyle w:val="Lijstalinea"/>
        <w:numPr>
          <w:ilvl w:val="0"/>
          <w:numId w:val="8"/>
        </w:numPr>
        <w:rPr>
          <w:rFonts w:cs="Arial"/>
          <w:b/>
          <w:bCs/>
          <w:noProof/>
        </w:rPr>
      </w:pPr>
      <w:r w:rsidRPr="6E663C9A">
        <w:rPr>
          <w:rFonts w:cs="Arial"/>
          <w:b/>
          <w:bCs/>
          <w:noProof/>
        </w:rPr>
        <w:t>Bijlage 9 Formulier t.b.v. invullen van de inloggegevens website/webportal (4.2.1)</w:t>
      </w:r>
    </w:p>
    <w:p w14:paraId="5AB994C2" w14:textId="77777777" w:rsidR="0053745C" w:rsidRDefault="0053745C" w:rsidP="0053745C">
      <w:pPr>
        <w:rPr>
          <w:rFonts w:cs="Arial"/>
          <w:b/>
          <w:bCs/>
          <w:noProof/>
        </w:rPr>
      </w:pPr>
    </w:p>
    <w:p w14:paraId="1C8CB902" w14:textId="77777777" w:rsidR="0053745C" w:rsidRDefault="0053745C" w:rsidP="0053745C">
      <w:pPr>
        <w:pStyle w:val="Lijstalinea"/>
        <w:numPr>
          <w:ilvl w:val="0"/>
          <w:numId w:val="8"/>
        </w:numPr>
        <w:rPr>
          <w:rFonts w:cs="Arial"/>
          <w:b/>
          <w:bCs/>
          <w:noProof/>
        </w:rPr>
      </w:pPr>
      <w:r w:rsidRPr="6E663C9A">
        <w:rPr>
          <w:rFonts w:cs="Arial"/>
          <w:b/>
          <w:bCs/>
          <w:noProof/>
        </w:rPr>
        <w:t>Bijlage 10 Toelichting subgunningscriteria 4.2.2. t/m 4.2.4</w:t>
      </w:r>
    </w:p>
    <w:p w14:paraId="5DA25618" w14:textId="77777777" w:rsidR="0053745C" w:rsidRDefault="0053745C" w:rsidP="0053745C">
      <w:pPr>
        <w:rPr>
          <w:rFonts w:cs="Arial"/>
          <w:b/>
          <w:bCs/>
          <w:noProof/>
        </w:rPr>
      </w:pPr>
    </w:p>
    <w:p w14:paraId="37CDC4CA" w14:textId="77777777" w:rsidR="0053745C" w:rsidRDefault="0053745C" w:rsidP="0053745C">
      <w:pPr>
        <w:pStyle w:val="Lijstalinea"/>
        <w:numPr>
          <w:ilvl w:val="0"/>
          <w:numId w:val="8"/>
        </w:numPr>
        <w:rPr>
          <w:rFonts w:cs="Arial"/>
          <w:b/>
          <w:bCs/>
          <w:noProof/>
        </w:rPr>
      </w:pPr>
      <w:r w:rsidRPr="283BBCE3">
        <w:rPr>
          <w:rFonts w:cs="Arial"/>
          <w:b/>
          <w:bCs/>
          <w:noProof/>
        </w:rPr>
        <w:t>Uniform Europees Aanbestedingsdocument (UEA)</w:t>
      </w:r>
    </w:p>
    <w:p w14:paraId="25F2CDC8" w14:textId="77777777" w:rsidR="00AC4CA7" w:rsidRDefault="00AC4CA7"/>
    <w:sectPr w:rsidR="00AC4CA7" w:rsidSect="007513BA">
      <w:headerReference w:type="default" r:id="rId17"/>
      <w:footerReference w:type="default" r:id="rId18"/>
      <w:headerReference w:type="first" r:id="rId19"/>
      <w:footerReference w:type="first" r:id="rId20"/>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77966D" w14:textId="77777777" w:rsidR="0053745C" w:rsidRDefault="0053745C" w:rsidP="0053745C">
      <w:r>
        <w:separator/>
      </w:r>
    </w:p>
  </w:endnote>
  <w:endnote w:type="continuationSeparator" w:id="0">
    <w:p w14:paraId="154716B8" w14:textId="77777777" w:rsidR="0053745C" w:rsidRDefault="0053745C" w:rsidP="005374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Bold">
    <w:altName w:val="Times New Roman"/>
    <w:panose1 w:val="00000000000000000000"/>
    <w:charset w:val="00"/>
    <w:family w:val="swiss"/>
    <w:notTrueType/>
    <w:pitch w:val="default"/>
    <w:sig w:usb0="00000003" w:usb1="00000000" w:usb2="00000000" w:usb3="00000000" w:csb0="00000001" w:csb1="00000000"/>
  </w:font>
  <w:font w:name="Meiryo">
    <w:charset w:val="80"/>
    <w:family w:val="swiss"/>
    <w:pitch w:val="variable"/>
    <w:sig w:usb0="E00002FF" w:usb1="6AC7FFFF" w:usb2="08000012" w:usb3="00000000" w:csb0="0002009F" w:csb1="00000000"/>
  </w:font>
  <w:font w:name="Cambria">
    <w:panose1 w:val="02040503050406030204"/>
    <w:charset w:val="00"/>
    <w:family w:val="roman"/>
    <w:pitch w:val="variable"/>
    <w:sig w:usb0="E00006FF" w:usb1="420024FF" w:usb2="02000000" w:usb3="00000000" w:csb0="0000019F" w:csb1="00000000"/>
  </w:font>
  <w:font w:name="DejaVu Sans">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810589"/>
      <w:docPartObj>
        <w:docPartGallery w:val="Page Numbers (Bottom of Page)"/>
        <w:docPartUnique/>
      </w:docPartObj>
    </w:sdtPr>
    <w:sdtEndPr/>
    <w:sdtContent>
      <w:p w14:paraId="46F502BE" w14:textId="77777777" w:rsidR="0053745C" w:rsidRDefault="0053745C">
        <w:pPr>
          <w:pStyle w:val="Voettekst"/>
          <w:jc w:val="right"/>
        </w:pPr>
        <w:r>
          <w:fldChar w:fldCharType="begin"/>
        </w:r>
        <w:r>
          <w:instrText>PAGE   \* MERGEFORMAT</w:instrText>
        </w:r>
        <w:r>
          <w:fldChar w:fldCharType="separate"/>
        </w:r>
        <w:r>
          <w:rPr>
            <w:noProof/>
          </w:rPr>
          <w:t>23</w:t>
        </w:r>
        <w:r>
          <w:fldChar w:fldCharType="end"/>
        </w:r>
      </w:p>
    </w:sdtContent>
  </w:sdt>
  <w:p w14:paraId="407716AE" w14:textId="77777777" w:rsidR="0053745C" w:rsidRDefault="0053745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32DFDAE5" w14:paraId="3E2DF30F" w14:textId="77777777" w:rsidTr="54DFCDAD">
      <w:trPr>
        <w:trHeight w:val="300"/>
      </w:trPr>
      <w:tc>
        <w:tcPr>
          <w:tcW w:w="3020" w:type="dxa"/>
        </w:tcPr>
        <w:p w14:paraId="1F22EB01" w14:textId="77777777" w:rsidR="0053745C" w:rsidRDefault="0053745C" w:rsidP="54DFCDAD">
          <w:pPr>
            <w:pStyle w:val="Koptekst"/>
            <w:ind w:left="-115"/>
          </w:pPr>
        </w:p>
      </w:tc>
      <w:tc>
        <w:tcPr>
          <w:tcW w:w="3020" w:type="dxa"/>
        </w:tcPr>
        <w:p w14:paraId="199E56BD" w14:textId="77777777" w:rsidR="0053745C" w:rsidRDefault="0053745C" w:rsidP="54DFCDAD">
          <w:pPr>
            <w:pStyle w:val="Koptekst"/>
            <w:jc w:val="center"/>
          </w:pPr>
        </w:p>
      </w:tc>
      <w:tc>
        <w:tcPr>
          <w:tcW w:w="3020" w:type="dxa"/>
        </w:tcPr>
        <w:p w14:paraId="6A724E2D" w14:textId="77777777" w:rsidR="0053745C" w:rsidRDefault="0053745C" w:rsidP="54DFCDAD">
          <w:pPr>
            <w:pStyle w:val="Koptekst"/>
            <w:ind w:right="-115"/>
            <w:jc w:val="right"/>
          </w:pPr>
        </w:p>
      </w:tc>
    </w:tr>
  </w:tbl>
  <w:p w14:paraId="03D250B5" w14:textId="77777777" w:rsidR="0053745C" w:rsidRDefault="0053745C" w:rsidP="54DFCDA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076CA" w14:textId="77777777" w:rsidR="0053745C" w:rsidRDefault="0053745C" w:rsidP="0053745C">
      <w:r>
        <w:separator/>
      </w:r>
    </w:p>
  </w:footnote>
  <w:footnote w:type="continuationSeparator" w:id="0">
    <w:p w14:paraId="22567DB1" w14:textId="77777777" w:rsidR="0053745C" w:rsidRDefault="0053745C" w:rsidP="005374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AFD37" w14:textId="5AA24401" w:rsidR="0053745C" w:rsidRPr="00231B07" w:rsidRDefault="0053745C" w:rsidP="581F49BD">
    <w:pPr>
      <w:pStyle w:val="Koptekst"/>
      <w:rPr>
        <w:b/>
        <w:bCs/>
        <w:i/>
        <w:iCs/>
        <w:sz w:val="16"/>
        <w:szCs w:val="16"/>
      </w:rPr>
    </w:pPr>
    <w:r w:rsidRPr="581F49BD">
      <w:rPr>
        <w:b/>
        <w:bCs/>
        <w:i/>
        <w:iCs/>
        <w:sz w:val="16"/>
        <w:szCs w:val="16"/>
      </w:rPr>
      <w:t xml:space="preserve">Onderwerp </w:t>
    </w:r>
    <w:r w:rsidRPr="00231B07">
      <w:rPr>
        <w:b/>
        <w:i/>
        <w:iCs/>
        <w:sz w:val="16"/>
        <w:szCs w:val="16"/>
      </w:rPr>
      <w:ptab w:relativeTo="margin" w:alignment="center" w:leader="none"/>
    </w:r>
    <w:r w:rsidRPr="581F49BD">
      <w:rPr>
        <w:b/>
        <w:bCs/>
        <w:i/>
        <w:iCs/>
        <w:sz w:val="16"/>
        <w:szCs w:val="16"/>
      </w:rPr>
      <w:t>Betreft</w:t>
    </w:r>
    <w:ins w:id="188" w:author="Aysha Adlie" w:date="2024-03-07T10:19:00Z">
      <w:r>
        <w:tab/>
      </w:r>
    </w:ins>
    <w:r w:rsidRPr="00231B07">
      <w:rPr>
        <w:b/>
        <w:i/>
        <w:iCs/>
        <w:sz w:val="16"/>
        <w:szCs w:val="16"/>
      </w:rPr>
      <w:ptab w:relativeTo="margin" w:alignment="right" w:leader="none"/>
    </w:r>
    <w:r w:rsidRPr="581F49BD">
      <w:rPr>
        <w:b/>
        <w:bCs/>
        <w:i/>
        <w:iCs/>
        <w:sz w:val="16"/>
        <w:szCs w:val="16"/>
      </w:rPr>
      <w:t>Datum</w:t>
    </w:r>
  </w:p>
  <w:p w14:paraId="305101F2" w14:textId="0F37452D" w:rsidR="0053745C" w:rsidRPr="00231B07" w:rsidRDefault="0053745C">
    <w:pPr>
      <w:pStyle w:val="Koptekst"/>
      <w:pBdr>
        <w:bottom w:val="single" w:sz="6" w:space="1" w:color="auto"/>
      </w:pBdr>
      <w:rPr>
        <w:i/>
        <w:iCs/>
        <w:sz w:val="16"/>
        <w:szCs w:val="16"/>
      </w:rPr>
    </w:pPr>
    <w:r w:rsidRPr="00231B07">
      <w:rPr>
        <w:i/>
        <w:iCs/>
        <w:sz w:val="16"/>
        <w:szCs w:val="16"/>
      </w:rPr>
      <w:t>Referentie:</w:t>
    </w:r>
    <w:r>
      <w:rPr>
        <w:i/>
        <w:iCs/>
        <w:sz w:val="16"/>
        <w:szCs w:val="16"/>
      </w:rPr>
      <w:t xml:space="preserve"> 2023-032527</w:t>
    </w:r>
    <w:r w:rsidRPr="00231B07">
      <w:rPr>
        <w:i/>
        <w:iCs/>
        <w:sz w:val="16"/>
        <w:szCs w:val="16"/>
      </w:rPr>
      <w:tab/>
      <w:t>Offerteaanvraag</w:t>
    </w:r>
    <w:r>
      <w:rPr>
        <w:i/>
        <w:iCs/>
        <w:sz w:val="16"/>
        <w:szCs w:val="16"/>
      </w:rPr>
      <w:t xml:space="preserve"> ICT hardware en bijbehorende dienstverlening</w:t>
    </w:r>
    <w:r w:rsidRPr="00231B07">
      <w:rPr>
        <w:i/>
        <w:iCs/>
        <w:sz w:val="16"/>
        <w:szCs w:val="16"/>
      </w:rPr>
      <w:tab/>
    </w:r>
    <w:r w:rsidR="00397E91">
      <w:rPr>
        <w:i/>
        <w:iCs/>
        <w:sz w:val="16"/>
        <w:szCs w:val="16"/>
      </w:rPr>
      <w:t>11-03-2024</w:t>
    </w:r>
  </w:p>
  <w:p w14:paraId="2EC46806" w14:textId="77777777" w:rsidR="0053745C" w:rsidRPr="00F45332" w:rsidRDefault="0053745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32DFDAE5" w14:paraId="608F6658" w14:textId="77777777" w:rsidTr="54DFCDAD">
      <w:trPr>
        <w:trHeight w:val="300"/>
      </w:trPr>
      <w:tc>
        <w:tcPr>
          <w:tcW w:w="3020" w:type="dxa"/>
        </w:tcPr>
        <w:p w14:paraId="2FB7FF12" w14:textId="77777777" w:rsidR="0053745C" w:rsidRDefault="0053745C" w:rsidP="54DFCDAD">
          <w:pPr>
            <w:pStyle w:val="Koptekst"/>
            <w:ind w:left="-115"/>
          </w:pPr>
        </w:p>
      </w:tc>
      <w:tc>
        <w:tcPr>
          <w:tcW w:w="3020" w:type="dxa"/>
        </w:tcPr>
        <w:p w14:paraId="40C12E7B" w14:textId="77777777" w:rsidR="0053745C" w:rsidRDefault="0053745C" w:rsidP="54DFCDAD">
          <w:pPr>
            <w:pStyle w:val="Koptekst"/>
            <w:jc w:val="center"/>
          </w:pPr>
        </w:p>
      </w:tc>
      <w:tc>
        <w:tcPr>
          <w:tcW w:w="3020" w:type="dxa"/>
        </w:tcPr>
        <w:p w14:paraId="4E20EF76" w14:textId="77777777" w:rsidR="0053745C" w:rsidRDefault="0053745C" w:rsidP="54DFCDAD">
          <w:pPr>
            <w:pStyle w:val="Koptekst"/>
            <w:ind w:right="-115"/>
            <w:jc w:val="right"/>
          </w:pPr>
        </w:p>
      </w:tc>
    </w:tr>
  </w:tbl>
  <w:p w14:paraId="78562E0F" w14:textId="77777777" w:rsidR="0053745C" w:rsidRDefault="0053745C" w:rsidP="54DFCDA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75AD9"/>
    <w:multiLevelType w:val="hybridMultilevel"/>
    <w:tmpl w:val="92600F80"/>
    <w:lvl w:ilvl="0" w:tplc="A66027B8">
      <w:start w:val="1"/>
      <w:numFmt w:val="bullet"/>
      <w:pStyle w:val="Opsomteken1"/>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 w15:restartNumberingAfterBreak="0">
    <w:nsid w:val="16F86D2F"/>
    <w:multiLevelType w:val="hybridMultilevel"/>
    <w:tmpl w:val="02A004F4"/>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99467E5"/>
    <w:multiLevelType w:val="multilevel"/>
    <w:tmpl w:val="05469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2875E71"/>
    <w:multiLevelType w:val="hybridMultilevel"/>
    <w:tmpl w:val="DB169A56"/>
    <w:lvl w:ilvl="0" w:tplc="C60426E2">
      <w:start w:val="5"/>
      <w:numFmt w:val="bullet"/>
      <w:lvlText w:val="-"/>
      <w:lvlJc w:val="left"/>
      <w:pPr>
        <w:ind w:left="1068" w:hanging="360"/>
      </w:pPr>
      <w:rPr>
        <w:rFonts w:ascii="Arial" w:hAnsi="Arial" w:hint="default"/>
      </w:rPr>
    </w:lvl>
    <w:lvl w:ilvl="1" w:tplc="2D1CF5BC">
      <w:start w:val="1"/>
      <w:numFmt w:val="bullet"/>
      <w:lvlText w:val="o"/>
      <w:lvlJc w:val="left"/>
      <w:pPr>
        <w:ind w:left="1788" w:hanging="360"/>
      </w:pPr>
      <w:rPr>
        <w:rFonts w:ascii="Courier New" w:hAnsi="Courier New" w:hint="default"/>
      </w:rPr>
    </w:lvl>
    <w:lvl w:ilvl="2" w:tplc="CA2812BC" w:tentative="1">
      <w:start w:val="1"/>
      <w:numFmt w:val="bullet"/>
      <w:lvlText w:val=""/>
      <w:lvlJc w:val="left"/>
      <w:pPr>
        <w:ind w:left="2508" w:hanging="360"/>
      </w:pPr>
      <w:rPr>
        <w:rFonts w:ascii="Wingdings" w:hAnsi="Wingdings" w:hint="default"/>
      </w:rPr>
    </w:lvl>
    <w:lvl w:ilvl="3" w:tplc="03CC1124" w:tentative="1">
      <w:start w:val="1"/>
      <w:numFmt w:val="bullet"/>
      <w:lvlText w:val=""/>
      <w:lvlJc w:val="left"/>
      <w:pPr>
        <w:ind w:left="3228" w:hanging="360"/>
      </w:pPr>
      <w:rPr>
        <w:rFonts w:ascii="Symbol" w:hAnsi="Symbol" w:hint="default"/>
      </w:rPr>
    </w:lvl>
    <w:lvl w:ilvl="4" w:tplc="0262B062" w:tentative="1">
      <w:start w:val="1"/>
      <w:numFmt w:val="bullet"/>
      <w:lvlText w:val="o"/>
      <w:lvlJc w:val="left"/>
      <w:pPr>
        <w:ind w:left="3948" w:hanging="360"/>
      </w:pPr>
      <w:rPr>
        <w:rFonts w:ascii="Courier New" w:hAnsi="Courier New" w:hint="default"/>
      </w:rPr>
    </w:lvl>
    <w:lvl w:ilvl="5" w:tplc="25489E62" w:tentative="1">
      <w:start w:val="1"/>
      <w:numFmt w:val="bullet"/>
      <w:lvlText w:val=""/>
      <w:lvlJc w:val="left"/>
      <w:pPr>
        <w:ind w:left="4668" w:hanging="360"/>
      </w:pPr>
      <w:rPr>
        <w:rFonts w:ascii="Wingdings" w:hAnsi="Wingdings" w:hint="default"/>
      </w:rPr>
    </w:lvl>
    <w:lvl w:ilvl="6" w:tplc="BD6A3AE2" w:tentative="1">
      <w:start w:val="1"/>
      <w:numFmt w:val="bullet"/>
      <w:lvlText w:val=""/>
      <w:lvlJc w:val="left"/>
      <w:pPr>
        <w:ind w:left="5388" w:hanging="360"/>
      </w:pPr>
      <w:rPr>
        <w:rFonts w:ascii="Symbol" w:hAnsi="Symbol" w:hint="default"/>
      </w:rPr>
    </w:lvl>
    <w:lvl w:ilvl="7" w:tplc="74AC6196" w:tentative="1">
      <w:start w:val="1"/>
      <w:numFmt w:val="bullet"/>
      <w:lvlText w:val="o"/>
      <w:lvlJc w:val="left"/>
      <w:pPr>
        <w:ind w:left="6108" w:hanging="360"/>
      </w:pPr>
      <w:rPr>
        <w:rFonts w:ascii="Courier New" w:hAnsi="Courier New" w:hint="default"/>
      </w:rPr>
    </w:lvl>
    <w:lvl w:ilvl="8" w:tplc="3A960D60" w:tentative="1">
      <w:start w:val="1"/>
      <w:numFmt w:val="bullet"/>
      <w:lvlText w:val=""/>
      <w:lvlJc w:val="left"/>
      <w:pPr>
        <w:ind w:left="6828" w:hanging="360"/>
      </w:pPr>
      <w:rPr>
        <w:rFonts w:ascii="Wingdings" w:hAnsi="Wingdings" w:hint="default"/>
      </w:rPr>
    </w:lvl>
  </w:abstractNum>
  <w:abstractNum w:abstractNumId="4" w15:restartNumberingAfterBreak="0">
    <w:nsid w:val="239C5FCD"/>
    <w:multiLevelType w:val="hybridMultilevel"/>
    <w:tmpl w:val="0BD40CE4"/>
    <w:lvl w:ilvl="0" w:tplc="F9F48F42">
      <w:start w:val="5"/>
      <w:numFmt w:val="bullet"/>
      <w:lvlText w:val="-"/>
      <w:lvlJc w:val="left"/>
      <w:pPr>
        <w:ind w:left="1080" w:hanging="360"/>
      </w:pPr>
      <w:rPr>
        <w:rFonts w:ascii="Arial" w:eastAsia="Times New Roman" w:hAnsi="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5" w15:restartNumberingAfterBreak="0">
    <w:nsid w:val="23E77C22"/>
    <w:multiLevelType w:val="multilevel"/>
    <w:tmpl w:val="CC185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676E6C0"/>
    <w:multiLevelType w:val="hybridMultilevel"/>
    <w:tmpl w:val="AF7C9D04"/>
    <w:lvl w:ilvl="0" w:tplc="1BD2CB46">
      <w:start w:val="1"/>
      <w:numFmt w:val="bullet"/>
      <w:lvlText w:val=""/>
      <w:lvlJc w:val="left"/>
      <w:pPr>
        <w:ind w:left="720" w:hanging="360"/>
      </w:pPr>
      <w:rPr>
        <w:rFonts w:ascii="Symbol" w:hAnsi="Symbol" w:hint="default"/>
      </w:rPr>
    </w:lvl>
    <w:lvl w:ilvl="1" w:tplc="F2589FE0">
      <w:start w:val="1"/>
      <w:numFmt w:val="bullet"/>
      <w:lvlText w:val=""/>
      <w:lvlJc w:val="left"/>
      <w:pPr>
        <w:ind w:left="1440" w:hanging="360"/>
      </w:pPr>
      <w:rPr>
        <w:rFonts w:ascii="Symbol" w:hAnsi="Symbol" w:hint="default"/>
      </w:rPr>
    </w:lvl>
    <w:lvl w:ilvl="2" w:tplc="D0389DAC">
      <w:start w:val="1"/>
      <w:numFmt w:val="bullet"/>
      <w:lvlText w:val=""/>
      <w:lvlJc w:val="left"/>
      <w:pPr>
        <w:ind w:left="2160" w:hanging="360"/>
      </w:pPr>
      <w:rPr>
        <w:rFonts w:ascii="Wingdings" w:hAnsi="Wingdings" w:hint="default"/>
      </w:rPr>
    </w:lvl>
    <w:lvl w:ilvl="3" w:tplc="56F2EDEA">
      <w:start w:val="1"/>
      <w:numFmt w:val="bullet"/>
      <w:lvlText w:val=""/>
      <w:lvlJc w:val="left"/>
      <w:pPr>
        <w:ind w:left="2880" w:hanging="360"/>
      </w:pPr>
      <w:rPr>
        <w:rFonts w:ascii="Symbol" w:hAnsi="Symbol" w:hint="default"/>
      </w:rPr>
    </w:lvl>
    <w:lvl w:ilvl="4" w:tplc="DD8AA22E">
      <w:start w:val="1"/>
      <w:numFmt w:val="bullet"/>
      <w:lvlText w:val="o"/>
      <w:lvlJc w:val="left"/>
      <w:pPr>
        <w:ind w:left="3600" w:hanging="360"/>
      </w:pPr>
      <w:rPr>
        <w:rFonts w:ascii="Courier New" w:hAnsi="Courier New" w:hint="default"/>
      </w:rPr>
    </w:lvl>
    <w:lvl w:ilvl="5" w:tplc="71AA26C6">
      <w:start w:val="1"/>
      <w:numFmt w:val="bullet"/>
      <w:lvlText w:val=""/>
      <w:lvlJc w:val="left"/>
      <w:pPr>
        <w:ind w:left="4320" w:hanging="360"/>
      </w:pPr>
      <w:rPr>
        <w:rFonts w:ascii="Wingdings" w:hAnsi="Wingdings" w:hint="default"/>
      </w:rPr>
    </w:lvl>
    <w:lvl w:ilvl="6" w:tplc="DDFCACF0">
      <w:start w:val="1"/>
      <w:numFmt w:val="bullet"/>
      <w:lvlText w:val=""/>
      <w:lvlJc w:val="left"/>
      <w:pPr>
        <w:ind w:left="5040" w:hanging="360"/>
      </w:pPr>
      <w:rPr>
        <w:rFonts w:ascii="Symbol" w:hAnsi="Symbol" w:hint="default"/>
      </w:rPr>
    </w:lvl>
    <w:lvl w:ilvl="7" w:tplc="02D8661E">
      <w:start w:val="1"/>
      <w:numFmt w:val="bullet"/>
      <w:lvlText w:val="o"/>
      <w:lvlJc w:val="left"/>
      <w:pPr>
        <w:ind w:left="5760" w:hanging="360"/>
      </w:pPr>
      <w:rPr>
        <w:rFonts w:ascii="Courier New" w:hAnsi="Courier New" w:hint="default"/>
      </w:rPr>
    </w:lvl>
    <w:lvl w:ilvl="8" w:tplc="0FA0BF2A">
      <w:start w:val="1"/>
      <w:numFmt w:val="bullet"/>
      <w:lvlText w:val=""/>
      <w:lvlJc w:val="left"/>
      <w:pPr>
        <w:ind w:left="6480" w:hanging="360"/>
      </w:pPr>
      <w:rPr>
        <w:rFonts w:ascii="Wingdings" w:hAnsi="Wingdings" w:hint="default"/>
      </w:rPr>
    </w:lvl>
  </w:abstractNum>
  <w:abstractNum w:abstractNumId="7" w15:restartNumberingAfterBreak="0">
    <w:nsid w:val="29985811"/>
    <w:multiLevelType w:val="hybridMultilevel"/>
    <w:tmpl w:val="04489082"/>
    <w:lvl w:ilvl="0" w:tplc="D5524B8C">
      <w:start w:val="1"/>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A746C96"/>
    <w:multiLevelType w:val="hybridMultilevel"/>
    <w:tmpl w:val="EFD092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D51415B"/>
    <w:multiLevelType w:val="hybridMultilevel"/>
    <w:tmpl w:val="68BC84A8"/>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5134759"/>
    <w:multiLevelType w:val="multilevel"/>
    <w:tmpl w:val="EA72B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56D4328"/>
    <w:multiLevelType w:val="multilevel"/>
    <w:tmpl w:val="27844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A080DBB"/>
    <w:multiLevelType w:val="hybridMultilevel"/>
    <w:tmpl w:val="31109A9E"/>
    <w:lvl w:ilvl="0" w:tplc="0413000F">
      <w:start w:val="1"/>
      <w:numFmt w:val="decimal"/>
      <w:lvlText w:val="%1."/>
      <w:lvlJc w:val="left"/>
      <w:pPr>
        <w:tabs>
          <w:tab w:val="num" w:pos="720"/>
        </w:tabs>
        <w:ind w:left="720" w:hanging="360"/>
      </w:pPr>
      <w:rPr>
        <w:rFonts w:cs="Times New Roman" w:hint="default"/>
      </w:rPr>
    </w:lvl>
    <w:lvl w:ilvl="1" w:tplc="2C1EE17C">
      <w:start w:val="1"/>
      <w:numFmt w:val="lowerLetter"/>
      <w:lvlText w:val="%2."/>
      <w:lvlJc w:val="left"/>
      <w:pPr>
        <w:tabs>
          <w:tab w:val="num" w:pos="1785"/>
        </w:tabs>
        <w:ind w:left="1785" w:hanging="705"/>
      </w:pPr>
      <w:rPr>
        <w:rFonts w:ascii="Arial" w:hAnsi="Arial" w:cs="Arial" w:hint="default"/>
        <w:sz w:val="20"/>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414E8E71"/>
    <w:multiLevelType w:val="hybridMultilevel"/>
    <w:tmpl w:val="7B40D24E"/>
    <w:lvl w:ilvl="0" w:tplc="91FA94DA">
      <w:start w:val="1"/>
      <w:numFmt w:val="bullet"/>
      <w:lvlText w:val=""/>
      <w:lvlJc w:val="left"/>
      <w:pPr>
        <w:ind w:left="720" w:hanging="360"/>
      </w:pPr>
      <w:rPr>
        <w:rFonts w:ascii="Symbol" w:hAnsi="Symbol" w:hint="default"/>
      </w:rPr>
    </w:lvl>
    <w:lvl w:ilvl="1" w:tplc="D424E268">
      <w:start w:val="1"/>
      <w:numFmt w:val="bullet"/>
      <w:lvlText w:val="o"/>
      <w:lvlJc w:val="left"/>
      <w:pPr>
        <w:ind w:left="1440" w:hanging="360"/>
      </w:pPr>
      <w:rPr>
        <w:rFonts w:ascii="Courier New" w:hAnsi="Courier New" w:hint="default"/>
      </w:rPr>
    </w:lvl>
    <w:lvl w:ilvl="2" w:tplc="3EB04FDA">
      <w:start w:val="1"/>
      <w:numFmt w:val="bullet"/>
      <w:lvlText w:val=""/>
      <w:lvlJc w:val="left"/>
      <w:pPr>
        <w:ind w:left="2160" w:hanging="360"/>
      </w:pPr>
      <w:rPr>
        <w:rFonts w:ascii="Wingdings" w:hAnsi="Wingdings" w:hint="default"/>
      </w:rPr>
    </w:lvl>
    <w:lvl w:ilvl="3" w:tplc="DBE8E582">
      <w:start w:val="1"/>
      <w:numFmt w:val="bullet"/>
      <w:lvlText w:val=""/>
      <w:lvlJc w:val="left"/>
      <w:pPr>
        <w:ind w:left="2880" w:hanging="360"/>
      </w:pPr>
      <w:rPr>
        <w:rFonts w:ascii="Symbol" w:hAnsi="Symbol" w:hint="default"/>
      </w:rPr>
    </w:lvl>
    <w:lvl w:ilvl="4" w:tplc="6428AF6E">
      <w:start w:val="1"/>
      <w:numFmt w:val="bullet"/>
      <w:lvlText w:val="o"/>
      <w:lvlJc w:val="left"/>
      <w:pPr>
        <w:ind w:left="3600" w:hanging="360"/>
      </w:pPr>
      <w:rPr>
        <w:rFonts w:ascii="Courier New" w:hAnsi="Courier New" w:hint="default"/>
      </w:rPr>
    </w:lvl>
    <w:lvl w:ilvl="5" w:tplc="B078A092">
      <w:start w:val="1"/>
      <w:numFmt w:val="bullet"/>
      <w:lvlText w:val=""/>
      <w:lvlJc w:val="left"/>
      <w:pPr>
        <w:ind w:left="4320" w:hanging="360"/>
      </w:pPr>
      <w:rPr>
        <w:rFonts w:ascii="Wingdings" w:hAnsi="Wingdings" w:hint="default"/>
      </w:rPr>
    </w:lvl>
    <w:lvl w:ilvl="6" w:tplc="8F5E8936">
      <w:start w:val="1"/>
      <w:numFmt w:val="bullet"/>
      <w:lvlText w:val=""/>
      <w:lvlJc w:val="left"/>
      <w:pPr>
        <w:ind w:left="5040" w:hanging="360"/>
      </w:pPr>
      <w:rPr>
        <w:rFonts w:ascii="Symbol" w:hAnsi="Symbol" w:hint="default"/>
      </w:rPr>
    </w:lvl>
    <w:lvl w:ilvl="7" w:tplc="7ECCFC34">
      <w:start w:val="1"/>
      <w:numFmt w:val="bullet"/>
      <w:lvlText w:val="o"/>
      <w:lvlJc w:val="left"/>
      <w:pPr>
        <w:ind w:left="5760" w:hanging="360"/>
      </w:pPr>
      <w:rPr>
        <w:rFonts w:ascii="Courier New" w:hAnsi="Courier New" w:hint="default"/>
      </w:rPr>
    </w:lvl>
    <w:lvl w:ilvl="8" w:tplc="074C50B4">
      <w:start w:val="1"/>
      <w:numFmt w:val="bullet"/>
      <w:lvlText w:val=""/>
      <w:lvlJc w:val="left"/>
      <w:pPr>
        <w:ind w:left="6480" w:hanging="360"/>
      </w:pPr>
      <w:rPr>
        <w:rFonts w:ascii="Wingdings" w:hAnsi="Wingdings" w:hint="default"/>
      </w:rPr>
    </w:lvl>
  </w:abstractNum>
  <w:abstractNum w:abstractNumId="14" w15:restartNumberingAfterBreak="0">
    <w:nsid w:val="4B647084"/>
    <w:multiLevelType w:val="hybridMultilevel"/>
    <w:tmpl w:val="00A89EBE"/>
    <w:lvl w:ilvl="0" w:tplc="9F00351C">
      <w:start w:val="1"/>
      <w:numFmt w:val="bullet"/>
      <w:lvlText w:val="-"/>
      <w:lvlJc w:val="left"/>
      <w:pPr>
        <w:ind w:left="1068" w:hanging="360"/>
      </w:pPr>
      <w:rPr>
        <w:rFonts w:ascii="Arial" w:eastAsiaTheme="minorHAnsi"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5" w15:restartNumberingAfterBreak="0">
    <w:nsid w:val="4E3EBF85"/>
    <w:multiLevelType w:val="hybridMultilevel"/>
    <w:tmpl w:val="7B169D2A"/>
    <w:lvl w:ilvl="0" w:tplc="FBFC7E12">
      <w:start w:val="1"/>
      <w:numFmt w:val="bullet"/>
      <w:lvlText w:val=""/>
      <w:lvlJc w:val="left"/>
      <w:pPr>
        <w:ind w:left="720" w:hanging="360"/>
      </w:pPr>
      <w:rPr>
        <w:rFonts w:ascii="Symbol" w:hAnsi="Symbol" w:hint="default"/>
      </w:rPr>
    </w:lvl>
    <w:lvl w:ilvl="1" w:tplc="09F45A78">
      <w:start w:val="1"/>
      <w:numFmt w:val="bullet"/>
      <w:lvlText w:val="o"/>
      <w:lvlJc w:val="left"/>
      <w:pPr>
        <w:ind w:left="1440" w:hanging="360"/>
      </w:pPr>
      <w:rPr>
        <w:rFonts w:ascii="Courier New" w:hAnsi="Courier New" w:hint="default"/>
      </w:rPr>
    </w:lvl>
    <w:lvl w:ilvl="2" w:tplc="030A00BE">
      <w:start w:val="1"/>
      <w:numFmt w:val="bullet"/>
      <w:lvlText w:val=""/>
      <w:lvlJc w:val="left"/>
      <w:pPr>
        <w:ind w:left="2160" w:hanging="360"/>
      </w:pPr>
      <w:rPr>
        <w:rFonts w:ascii="Wingdings" w:hAnsi="Wingdings" w:hint="default"/>
      </w:rPr>
    </w:lvl>
    <w:lvl w:ilvl="3" w:tplc="D574535E">
      <w:start w:val="1"/>
      <w:numFmt w:val="bullet"/>
      <w:lvlText w:val=""/>
      <w:lvlJc w:val="left"/>
      <w:pPr>
        <w:ind w:left="2880" w:hanging="360"/>
      </w:pPr>
      <w:rPr>
        <w:rFonts w:ascii="Symbol" w:hAnsi="Symbol" w:hint="default"/>
      </w:rPr>
    </w:lvl>
    <w:lvl w:ilvl="4" w:tplc="91BA1F0C">
      <w:start w:val="1"/>
      <w:numFmt w:val="bullet"/>
      <w:lvlText w:val="o"/>
      <w:lvlJc w:val="left"/>
      <w:pPr>
        <w:ind w:left="3600" w:hanging="360"/>
      </w:pPr>
      <w:rPr>
        <w:rFonts w:ascii="Courier New" w:hAnsi="Courier New" w:hint="default"/>
      </w:rPr>
    </w:lvl>
    <w:lvl w:ilvl="5" w:tplc="82FEAB56">
      <w:start w:val="1"/>
      <w:numFmt w:val="bullet"/>
      <w:lvlText w:val=""/>
      <w:lvlJc w:val="left"/>
      <w:pPr>
        <w:ind w:left="4320" w:hanging="360"/>
      </w:pPr>
      <w:rPr>
        <w:rFonts w:ascii="Wingdings" w:hAnsi="Wingdings" w:hint="default"/>
      </w:rPr>
    </w:lvl>
    <w:lvl w:ilvl="6" w:tplc="783059F0">
      <w:start w:val="1"/>
      <w:numFmt w:val="bullet"/>
      <w:lvlText w:val=""/>
      <w:lvlJc w:val="left"/>
      <w:pPr>
        <w:ind w:left="5040" w:hanging="360"/>
      </w:pPr>
      <w:rPr>
        <w:rFonts w:ascii="Symbol" w:hAnsi="Symbol" w:hint="default"/>
      </w:rPr>
    </w:lvl>
    <w:lvl w:ilvl="7" w:tplc="B1E4FE7C">
      <w:start w:val="1"/>
      <w:numFmt w:val="bullet"/>
      <w:lvlText w:val="o"/>
      <w:lvlJc w:val="left"/>
      <w:pPr>
        <w:ind w:left="5760" w:hanging="360"/>
      </w:pPr>
      <w:rPr>
        <w:rFonts w:ascii="Courier New" w:hAnsi="Courier New" w:hint="default"/>
      </w:rPr>
    </w:lvl>
    <w:lvl w:ilvl="8" w:tplc="A5AE9CCC">
      <w:start w:val="1"/>
      <w:numFmt w:val="bullet"/>
      <w:lvlText w:val=""/>
      <w:lvlJc w:val="left"/>
      <w:pPr>
        <w:ind w:left="6480" w:hanging="360"/>
      </w:pPr>
      <w:rPr>
        <w:rFonts w:ascii="Wingdings" w:hAnsi="Wingdings" w:hint="default"/>
      </w:rPr>
    </w:lvl>
  </w:abstractNum>
  <w:abstractNum w:abstractNumId="16" w15:restartNumberingAfterBreak="0">
    <w:nsid w:val="611F3F83"/>
    <w:multiLevelType w:val="hybridMultilevel"/>
    <w:tmpl w:val="7E1A1208"/>
    <w:lvl w:ilvl="0" w:tplc="FFFFFFFF">
      <w:start w:val="5"/>
      <w:numFmt w:val="bullet"/>
      <w:lvlText w:val="-"/>
      <w:lvlJc w:val="left"/>
      <w:pPr>
        <w:ind w:left="1080" w:hanging="360"/>
      </w:pPr>
      <w:rPr>
        <w:rFonts w:ascii="Arial" w:hAnsi="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7" w15:restartNumberingAfterBreak="0">
    <w:nsid w:val="65F77383"/>
    <w:multiLevelType w:val="multilevel"/>
    <w:tmpl w:val="7B62D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8D911C5"/>
    <w:multiLevelType w:val="hybridMultilevel"/>
    <w:tmpl w:val="AB44C198"/>
    <w:lvl w:ilvl="0" w:tplc="FFFFFFFF">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EF7596C"/>
    <w:multiLevelType w:val="multilevel"/>
    <w:tmpl w:val="A976C818"/>
    <w:lvl w:ilvl="0">
      <w:start w:val="1"/>
      <w:numFmt w:val="bullet"/>
      <w:lvlText w:val=""/>
      <w:lvlJc w:val="left"/>
      <w:pPr>
        <w:ind w:left="1425" w:hanging="360"/>
      </w:pPr>
      <w:rPr>
        <w:rFonts w:ascii="Wingdings" w:hAnsi="Wingdings" w:cs="Wingdings" w:hint="default"/>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cs="Wingdings" w:hint="default"/>
      </w:rPr>
    </w:lvl>
    <w:lvl w:ilvl="3">
      <w:start w:val="1"/>
      <w:numFmt w:val="bullet"/>
      <w:lvlText w:val=""/>
      <w:lvlJc w:val="left"/>
      <w:pPr>
        <w:ind w:left="3585" w:hanging="360"/>
      </w:pPr>
      <w:rPr>
        <w:rFonts w:ascii="Symbol" w:hAnsi="Symbol" w:cs="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cs="Wingdings" w:hint="default"/>
      </w:rPr>
    </w:lvl>
    <w:lvl w:ilvl="6">
      <w:start w:val="1"/>
      <w:numFmt w:val="bullet"/>
      <w:lvlText w:val=""/>
      <w:lvlJc w:val="left"/>
      <w:pPr>
        <w:ind w:left="5745" w:hanging="360"/>
      </w:pPr>
      <w:rPr>
        <w:rFonts w:ascii="Symbol" w:hAnsi="Symbol" w:cs="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cs="Wingdings" w:hint="default"/>
      </w:rPr>
    </w:lvl>
  </w:abstractNum>
  <w:abstractNum w:abstractNumId="20" w15:restartNumberingAfterBreak="0">
    <w:nsid w:val="71035014"/>
    <w:multiLevelType w:val="hybridMultilevel"/>
    <w:tmpl w:val="BA921CB0"/>
    <w:lvl w:ilvl="0" w:tplc="0413000F">
      <w:start w:val="1"/>
      <w:numFmt w:val="decimal"/>
      <w:lvlText w:val="%1."/>
      <w:lvlJc w:val="left"/>
      <w:pPr>
        <w:tabs>
          <w:tab w:val="num" w:pos="720"/>
        </w:tabs>
        <w:ind w:left="720" w:hanging="360"/>
      </w:pPr>
      <w:rPr>
        <w:rFont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2E74634"/>
    <w:multiLevelType w:val="multilevel"/>
    <w:tmpl w:val="E01E7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2FA1F5F"/>
    <w:multiLevelType w:val="hybridMultilevel"/>
    <w:tmpl w:val="DB7A6C3A"/>
    <w:lvl w:ilvl="0" w:tplc="B2945630">
      <w:start w:val="1"/>
      <w:numFmt w:val="lowerLetter"/>
      <w:lvlText w:val="%1)"/>
      <w:lvlJc w:val="left"/>
      <w:pPr>
        <w:ind w:left="1383" w:hanging="675"/>
      </w:pPr>
      <w:rPr>
        <w:rFonts w:hint="default"/>
      </w:rPr>
    </w:lvl>
    <w:lvl w:ilvl="1" w:tplc="04130019">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3" w15:restartNumberingAfterBreak="0">
    <w:nsid w:val="75B43F17"/>
    <w:multiLevelType w:val="hybridMultilevel"/>
    <w:tmpl w:val="4E1A9564"/>
    <w:lvl w:ilvl="0" w:tplc="F17CA5E4">
      <w:numFmt w:val="bullet"/>
      <w:lvlText w:val="-"/>
      <w:lvlJc w:val="left"/>
      <w:pPr>
        <w:tabs>
          <w:tab w:val="num" w:pos="1068"/>
        </w:tabs>
        <w:ind w:left="1068" w:hanging="360"/>
      </w:pPr>
      <w:rPr>
        <w:rFonts w:ascii="Times New Roman" w:eastAsia="Times New Roman" w:hAnsi="Times New Roman" w:cs="Times New Roman" w:hint="default"/>
      </w:rPr>
    </w:lvl>
    <w:lvl w:ilvl="1" w:tplc="04130003" w:tentative="1">
      <w:start w:val="1"/>
      <w:numFmt w:val="bullet"/>
      <w:lvlText w:val="o"/>
      <w:lvlJc w:val="left"/>
      <w:pPr>
        <w:tabs>
          <w:tab w:val="num" w:pos="2088"/>
        </w:tabs>
        <w:ind w:left="2088" w:hanging="360"/>
      </w:pPr>
      <w:rPr>
        <w:rFonts w:ascii="Courier New" w:hAnsi="Courier New" w:cs="Courier New" w:hint="default"/>
      </w:rPr>
    </w:lvl>
    <w:lvl w:ilvl="2" w:tplc="04130005" w:tentative="1">
      <w:start w:val="1"/>
      <w:numFmt w:val="bullet"/>
      <w:lvlText w:val=""/>
      <w:lvlJc w:val="left"/>
      <w:pPr>
        <w:tabs>
          <w:tab w:val="num" w:pos="2808"/>
        </w:tabs>
        <w:ind w:left="2808" w:hanging="360"/>
      </w:pPr>
      <w:rPr>
        <w:rFonts w:ascii="Wingdings" w:hAnsi="Wingdings" w:hint="default"/>
      </w:rPr>
    </w:lvl>
    <w:lvl w:ilvl="3" w:tplc="04130001" w:tentative="1">
      <w:start w:val="1"/>
      <w:numFmt w:val="bullet"/>
      <w:lvlText w:val=""/>
      <w:lvlJc w:val="left"/>
      <w:pPr>
        <w:tabs>
          <w:tab w:val="num" w:pos="3528"/>
        </w:tabs>
        <w:ind w:left="3528" w:hanging="360"/>
      </w:pPr>
      <w:rPr>
        <w:rFonts w:ascii="Symbol" w:hAnsi="Symbol" w:hint="default"/>
      </w:rPr>
    </w:lvl>
    <w:lvl w:ilvl="4" w:tplc="04130003" w:tentative="1">
      <w:start w:val="1"/>
      <w:numFmt w:val="bullet"/>
      <w:lvlText w:val="o"/>
      <w:lvlJc w:val="left"/>
      <w:pPr>
        <w:tabs>
          <w:tab w:val="num" w:pos="4248"/>
        </w:tabs>
        <w:ind w:left="4248" w:hanging="360"/>
      </w:pPr>
      <w:rPr>
        <w:rFonts w:ascii="Courier New" w:hAnsi="Courier New" w:cs="Courier New" w:hint="default"/>
      </w:rPr>
    </w:lvl>
    <w:lvl w:ilvl="5" w:tplc="04130005" w:tentative="1">
      <w:start w:val="1"/>
      <w:numFmt w:val="bullet"/>
      <w:lvlText w:val=""/>
      <w:lvlJc w:val="left"/>
      <w:pPr>
        <w:tabs>
          <w:tab w:val="num" w:pos="4968"/>
        </w:tabs>
        <w:ind w:left="4968" w:hanging="360"/>
      </w:pPr>
      <w:rPr>
        <w:rFonts w:ascii="Wingdings" w:hAnsi="Wingdings" w:hint="default"/>
      </w:rPr>
    </w:lvl>
    <w:lvl w:ilvl="6" w:tplc="04130001" w:tentative="1">
      <w:start w:val="1"/>
      <w:numFmt w:val="bullet"/>
      <w:lvlText w:val=""/>
      <w:lvlJc w:val="left"/>
      <w:pPr>
        <w:tabs>
          <w:tab w:val="num" w:pos="5688"/>
        </w:tabs>
        <w:ind w:left="5688" w:hanging="360"/>
      </w:pPr>
      <w:rPr>
        <w:rFonts w:ascii="Symbol" w:hAnsi="Symbol" w:hint="default"/>
      </w:rPr>
    </w:lvl>
    <w:lvl w:ilvl="7" w:tplc="04130003" w:tentative="1">
      <w:start w:val="1"/>
      <w:numFmt w:val="bullet"/>
      <w:lvlText w:val="o"/>
      <w:lvlJc w:val="left"/>
      <w:pPr>
        <w:tabs>
          <w:tab w:val="num" w:pos="6408"/>
        </w:tabs>
        <w:ind w:left="6408" w:hanging="360"/>
      </w:pPr>
      <w:rPr>
        <w:rFonts w:ascii="Courier New" w:hAnsi="Courier New" w:cs="Courier New" w:hint="default"/>
      </w:rPr>
    </w:lvl>
    <w:lvl w:ilvl="8" w:tplc="04130005" w:tentative="1">
      <w:start w:val="1"/>
      <w:numFmt w:val="bullet"/>
      <w:lvlText w:val=""/>
      <w:lvlJc w:val="left"/>
      <w:pPr>
        <w:tabs>
          <w:tab w:val="num" w:pos="7128"/>
        </w:tabs>
        <w:ind w:left="7128" w:hanging="360"/>
      </w:pPr>
      <w:rPr>
        <w:rFonts w:ascii="Wingdings" w:hAnsi="Wingdings" w:hint="default"/>
      </w:rPr>
    </w:lvl>
  </w:abstractNum>
  <w:abstractNum w:abstractNumId="24" w15:restartNumberingAfterBreak="0">
    <w:nsid w:val="75E92FC5"/>
    <w:multiLevelType w:val="hybridMultilevel"/>
    <w:tmpl w:val="B0E6D51A"/>
    <w:lvl w:ilvl="0" w:tplc="D2DE239E">
      <w:start w:val="5"/>
      <w:numFmt w:val="bullet"/>
      <w:lvlText w:val="-"/>
      <w:lvlJc w:val="left"/>
      <w:pPr>
        <w:tabs>
          <w:tab w:val="num" w:pos="720"/>
        </w:tabs>
        <w:ind w:left="720" w:hanging="360"/>
      </w:pPr>
      <w:rPr>
        <w:rFonts w:ascii="Arial" w:eastAsia="Times New Roman" w:hAnsi="Arial" w:cs="Aria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1461218174">
    <w:abstractNumId w:val="15"/>
  </w:num>
  <w:num w:numId="2" w16cid:durableId="526601994">
    <w:abstractNumId w:val="6"/>
  </w:num>
  <w:num w:numId="3" w16cid:durableId="1999767154">
    <w:abstractNumId w:val="9"/>
  </w:num>
  <w:num w:numId="4" w16cid:durableId="2116169150">
    <w:abstractNumId w:val="7"/>
  </w:num>
  <w:num w:numId="5" w16cid:durableId="238517713">
    <w:abstractNumId w:val="0"/>
  </w:num>
  <w:num w:numId="6" w16cid:durableId="326787216">
    <w:abstractNumId w:val="8"/>
  </w:num>
  <w:num w:numId="7" w16cid:durableId="1090738963">
    <w:abstractNumId w:val="19"/>
  </w:num>
  <w:num w:numId="8" w16cid:durableId="648553031">
    <w:abstractNumId w:val="18"/>
  </w:num>
  <w:num w:numId="9" w16cid:durableId="1119492084">
    <w:abstractNumId w:val="22"/>
  </w:num>
  <w:num w:numId="10" w16cid:durableId="290139128">
    <w:abstractNumId w:val="14"/>
  </w:num>
  <w:num w:numId="11" w16cid:durableId="2096242793">
    <w:abstractNumId w:val="11"/>
  </w:num>
  <w:num w:numId="12" w16cid:durableId="327901413">
    <w:abstractNumId w:val="2"/>
  </w:num>
  <w:num w:numId="13" w16cid:durableId="1986472162">
    <w:abstractNumId w:val="17"/>
  </w:num>
  <w:num w:numId="14" w16cid:durableId="854224011">
    <w:abstractNumId w:val="10"/>
  </w:num>
  <w:num w:numId="15" w16cid:durableId="1468626088">
    <w:abstractNumId w:val="21"/>
  </w:num>
  <w:num w:numId="16" w16cid:durableId="607158220">
    <w:abstractNumId w:val="5"/>
  </w:num>
  <w:num w:numId="17" w16cid:durableId="232475488">
    <w:abstractNumId w:val="24"/>
  </w:num>
  <w:num w:numId="18" w16cid:durableId="1774590195">
    <w:abstractNumId w:val="23"/>
  </w:num>
  <w:num w:numId="19" w16cid:durableId="1390808051">
    <w:abstractNumId w:val="20"/>
  </w:num>
  <w:num w:numId="20" w16cid:durableId="337542691">
    <w:abstractNumId w:val="3"/>
  </w:num>
  <w:num w:numId="21" w16cid:durableId="1380202462">
    <w:abstractNumId w:val="1"/>
  </w:num>
  <w:num w:numId="22" w16cid:durableId="2027173626">
    <w:abstractNumId w:val="12"/>
  </w:num>
  <w:num w:numId="23" w16cid:durableId="1643271116">
    <w:abstractNumId w:val="4"/>
  </w:num>
  <w:num w:numId="24" w16cid:durableId="112015450">
    <w:abstractNumId w:val="16"/>
  </w:num>
  <w:num w:numId="25" w16cid:durableId="648242029">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ysha Adlie">
    <w15:presenceInfo w15:providerId="AD" w15:userId="S::a.adlie@denhelder.nl::686d829c-bcc4-4d07-955d-6f82bcd7055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45C"/>
    <w:rsid w:val="00397E91"/>
    <w:rsid w:val="0053745C"/>
    <w:rsid w:val="00A35F74"/>
    <w:rsid w:val="00AC4CA7"/>
    <w:rsid w:val="00CE0CD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579E7F"/>
  <w15:chartTrackingRefBased/>
  <w15:docId w15:val="{2C5EEE13-A827-42A3-841E-6704044EE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3745C"/>
    <w:pPr>
      <w:spacing w:after="0" w:line="240" w:lineRule="auto"/>
    </w:pPr>
    <w:rPr>
      <w:rFonts w:ascii="Arial" w:hAnsi="Arial"/>
      <w:sz w:val="20"/>
      <w:szCs w:val="20"/>
    </w:rPr>
  </w:style>
  <w:style w:type="paragraph" w:styleId="Kop1">
    <w:name w:val="heading 1"/>
    <w:basedOn w:val="Standaard"/>
    <w:next w:val="Standaard"/>
    <w:link w:val="Kop1Char"/>
    <w:uiPriority w:val="9"/>
    <w:qFormat/>
    <w:rsid w:val="0053745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53745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53745C"/>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Standaard"/>
    <w:next w:val="Standaard"/>
    <w:link w:val="Kop4Char"/>
    <w:uiPriority w:val="9"/>
    <w:semiHidden/>
    <w:unhideWhenUsed/>
    <w:qFormat/>
    <w:rsid w:val="0053745C"/>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3745C"/>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53745C"/>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rsid w:val="0053745C"/>
    <w:rPr>
      <w:rFonts w:asciiTheme="majorHAnsi" w:eastAsiaTheme="majorEastAsia" w:hAnsiTheme="majorHAnsi" w:cstheme="majorBidi"/>
      <w:color w:val="1F3763" w:themeColor="accent1" w:themeShade="7F"/>
      <w:sz w:val="24"/>
      <w:szCs w:val="24"/>
    </w:rPr>
  </w:style>
  <w:style w:type="character" w:customStyle="1" w:styleId="Kop4Char">
    <w:name w:val="Kop 4 Char"/>
    <w:basedOn w:val="Standaardalinea-lettertype"/>
    <w:link w:val="Kop4"/>
    <w:uiPriority w:val="9"/>
    <w:semiHidden/>
    <w:rsid w:val="0053745C"/>
    <w:rPr>
      <w:rFonts w:asciiTheme="majorHAnsi" w:eastAsiaTheme="majorEastAsia" w:hAnsiTheme="majorHAnsi" w:cstheme="majorBidi"/>
      <w:i/>
      <w:iCs/>
      <w:color w:val="2F5496" w:themeColor="accent1" w:themeShade="BF"/>
      <w:sz w:val="20"/>
      <w:szCs w:val="20"/>
    </w:rPr>
  </w:style>
  <w:style w:type="paragraph" w:styleId="Ballontekst">
    <w:name w:val="Balloon Text"/>
    <w:basedOn w:val="Standaard"/>
    <w:link w:val="BallontekstChar"/>
    <w:uiPriority w:val="99"/>
    <w:semiHidden/>
    <w:unhideWhenUsed/>
    <w:rsid w:val="0053745C"/>
    <w:rPr>
      <w:rFonts w:ascii="Tahoma" w:hAnsi="Tahoma" w:cs="Tahoma"/>
      <w:sz w:val="16"/>
      <w:szCs w:val="16"/>
    </w:rPr>
  </w:style>
  <w:style w:type="character" w:customStyle="1" w:styleId="BallontekstChar">
    <w:name w:val="Ballontekst Char"/>
    <w:basedOn w:val="Standaardalinea-lettertype"/>
    <w:link w:val="Ballontekst"/>
    <w:uiPriority w:val="99"/>
    <w:semiHidden/>
    <w:rsid w:val="0053745C"/>
    <w:rPr>
      <w:rFonts w:ascii="Tahoma" w:hAnsi="Tahoma" w:cs="Tahoma"/>
      <w:sz w:val="16"/>
      <w:szCs w:val="16"/>
    </w:rPr>
  </w:style>
  <w:style w:type="paragraph" w:styleId="Lijstalinea">
    <w:name w:val="List Paragraph"/>
    <w:basedOn w:val="Standaard"/>
    <w:link w:val="LijstalineaChar"/>
    <w:uiPriority w:val="34"/>
    <w:qFormat/>
    <w:rsid w:val="0053745C"/>
    <w:pPr>
      <w:ind w:left="720"/>
      <w:contextualSpacing/>
    </w:pPr>
    <w:rPr>
      <w:rFonts w:eastAsia="Times New Roman" w:cs="Times New Roman"/>
    </w:rPr>
  </w:style>
  <w:style w:type="paragraph" w:styleId="Koptekst">
    <w:name w:val="header"/>
    <w:basedOn w:val="Standaard"/>
    <w:link w:val="KoptekstChar"/>
    <w:unhideWhenUsed/>
    <w:rsid w:val="0053745C"/>
    <w:pPr>
      <w:tabs>
        <w:tab w:val="center" w:pos="4536"/>
        <w:tab w:val="right" w:pos="9072"/>
      </w:tabs>
    </w:pPr>
  </w:style>
  <w:style w:type="character" w:customStyle="1" w:styleId="KoptekstChar">
    <w:name w:val="Koptekst Char"/>
    <w:basedOn w:val="Standaardalinea-lettertype"/>
    <w:link w:val="Koptekst"/>
    <w:rsid w:val="0053745C"/>
    <w:rPr>
      <w:rFonts w:ascii="Arial" w:hAnsi="Arial"/>
      <w:sz w:val="20"/>
      <w:szCs w:val="20"/>
    </w:rPr>
  </w:style>
  <w:style w:type="paragraph" w:styleId="Voettekst">
    <w:name w:val="footer"/>
    <w:basedOn w:val="Standaard"/>
    <w:link w:val="VoettekstChar"/>
    <w:uiPriority w:val="99"/>
    <w:unhideWhenUsed/>
    <w:rsid w:val="0053745C"/>
    <w:pPr>
      <w:tabs>
        <w:tab w:val="center" w:pos="4536"/>
        <w:tab w:val="right" w:pos="9072"/>
      </w:tabs>
    </w:pPr>
  </w:style>
  <w:style w:type="character" w:customStyle="1" w:styleId="VoettekstChar">
    <w:name w:val="Voettekst Char"/>
    <w:basedOn w:val="Standaardalinea-lettertype"/>
    <w:link w:val="Voettekst"/>
    <w:uiPriority w:val="99"/>
    <w:rsid w:val="0053745C"/>
    <w:rPr>
      <w:rFonts w:ascii="Arial" w:hAnsi="Arial"/>
      <w:sz w:val="20"/>
      <w:szCs w:val="20"/>
    </w:rPr>
  </w:style>
  <w:style w:type="character" w:styleId="Hyperlink">
    <w:name w:val="Hyperlink"/>
    <w:uiPriority w:val="99"/>
    <w:rsid w:val="0053745C"/>
    <w:rPr>
      <w:color w:val="0000FF"/>
      <w:u w:val="single"/>
    </w:rPr>
  </w:style>
  <w:style w:type="paragraph" w:styleId="Tekstopmerking">
    <w:name w:val="annotation text"/>
    <w:basedOn w:val="Standaard"/>
    <w:link w:val="TekstopmerkingChar"/>
    <w:rsid w:val="0053745C"/>
    <w:pPr>
      <w:spacing w:line="240" w:lineRule="atLeast"/>
    </w:pPr>
    <w:rPr>
      <w:rFonts w:ascii="Verdana" w:eastAsia="Times New Roman" w:hAnsi="Verdana" w:cs="Times New Roman"/>
      <w:sz w:val="18"/>
      <w:lang w:eastAsia="nl-NL"/>
    </w:rPr>
  </w:style>
  <w:style w:type="character" w:customStyle="1" w:styleId="TekstopmerkingChar">
    <w:name w:val="Tekst opmerking Char"/>
    <w:basedOn w:val="Standaardalinea-lettertype"/>
    <w:link w:val="Tekstopmerking"/>
    <w:rsid w:val="0053745C"/>
    <w:rPr>
      <w:rFonts w:ascii="Verdana" w:eastAsia="Times New Roman" w:hAnsi="Verdana" w:cs="Times New Roman"/>
      <w:sz w:val="18"/>
      <w:szCs w:val="20"/>
      <w:lang w:eastAsia="nl-NL"/>
    </w:rPr>
  </w:style>
  <w:style w:type="character" w:styleId="Verwijzingopmerking">
    <w:name w:val="annotation reference"/>
    <w:rsid w:val="0053745C"/>
    <w:rPr>
      <w:sz w:val="16"/>
      <w:szCs w:val="16"/>
    </w:rPr>
  </w:style>
  <w:style w:type="paragraph" w:customStyle="1" w:styleId="RapportKop2">
    <w:name w:val="Rapport Kop2"/>
    <w:basedOn w:val="Standaard"/>
    <w:next w:val="Standaard"/>
    <w:link w:val="RapportKop2Char"/>
    <w:autoRedefine/>
    <w:rsid w:val="0053745C"/>
    <w:pPr>
      <w:keepNext/>
      <w:outlineLvl w:val="1"/>
    </w:pPr>
    <w:rPr>
      <w:rFonts w:eastAsia="Times New Roman" w:cs="Arial"/>
      <w:lang w:eastAsia="nl-NL"/>
    </w:rPr>
  </w:style>
  <w:style w:type="character" w:customStyle="1" w:styleId="RapportKop2Char">
    <w:name w:val="Rapport Kop2 Char"/>
    <w:link w:val="RapportKop2"/>
    <w:rsid w:val="0053745C"/>
    <w:rPr>
      <w:rFonts w:ascii="Arial" w:eastAsia="Times New Roman" w:hAnsi="Arial" w:cs="Arial"/>
      <w:sz w:val="20"/>
      <w:szCs w:val="20"/>
      <w:lang w:eastAsia="nl-NL"/>
    </w:rPr>
  </w:style>
  <w:style w:type="paragraph" w:styleId="Kopvaninhoudsopgave">
    <w:name w:val="TOC Heading"/>
    <w:basedOn w:val="Kop1"/>
    <w:next w:val="Standaard"/>
    <w:uiPriority w:val="39"/>
    <w:unhideWhenUsed/>
    <w:qFormat/>
    <w:rsid w:val="0053745C"/>
    <w:pPr>
      <w:spacing w:line="259" w:lineRule="auto"/>
      <w:outlineLvl w:val="9"/>
    </w:pPr>
    <w:rPr>
      <w:lang w:eastAsia="nl-NL"/>
    </w:rPr>
  </w:style>
  <w:style w:type="paragraph" w:styleId="Inhopg1">
    <w:name w:val="toc 1"/>
    <w:basedOn w:val="Standaard"/>
    <w:next w:val="Standaard"/>
    <w:autoRedefine/>
    <w:uiPriority w:val="39"/>
    <w:unhideWhenUsed/>
    <w:rsid w:val="0053745C"/>
    <w:pPr>
      <w:tabs>
        <w:tab w:val="left" w:pos="1100"/>
        <w:tab w:val="right" w:leader="dot" w:pos="9060"/>
      </w:tabs>
      <w:spacing w:after="100"/>
    </w:pPr>
  </w:style>
  <w:style w:type="paragraph" w:styleId="Inhopg2">
    <w:name w:val="toc 2"/>
    <w:basedOn w:val="Standaard"/>
    <w:next w:val="Standaard"/>
    <w:autoRedefine/>
    <w:uiPriority w:val="39"/>
    <w:unhideWhenUsed/>
    <w:rsid w:val="0053745C"/>
    <w:pPr>
      <w:tabs>
        <w:tab w:val="left" w:pos="880"/>
        <w:tab w:val="right" w:leader="dot" w:pos="9060"/>
      </w:tabs>
      <w:spacing w:after="100"/>
      <w:ind w:left="200"/>
    </w:pPr>
  </w:style>
  <w:style w:type="paragraph" w:customStyle="1" w:styleId="RapportKop3">
    <w:name w:val="Rapport Kop3"/>
    <w:basedOn w:val="Standaard"/>
    <w:next w:val="Standaard"/>
    <w:rsid w:val="0053745C"/>
    <w:pPr>
      <w:keepNext/>
      <w:spacing w:line="240" w:lineRule="atLeast"/>
      <w:outlineLvl w:val="2"/>
    </w:pPr>
    <w:rPr>
      <w:rFonts w:eastAsia="Times New Roman" w:cs="Times New Roman"/>
      <w:lang w:eastAsia="nl-NL"/>
    </w:rPr>
  </w:style>
  <w:style w:type="paragraph" w:styleId="Inhopg3">
    <w:name w:val="toc 3"/>
    <w:basedOn w:val="Standaard"/>
    <w:next w:val="Standaard"/>
    <w:autoRedefine/>
    <w:uiPriority w:val="39"/>
    <w:unhideWhenUsed/>
    <w:rsid w:val="0053745C"/>
    <w:pPr>
      <w:spacing w:after="100"/>
      <w:ind w:left="400"/>
    </w:pPr>
  </w:style>
  <w:style w:type="paragraph" w:customStyle="1" w:styleId="PTI2">
    <w:name w:val="PTI 2"/>
    <w:basedOn w:val="Standaard"/>
    <w:rsid w:val="0053745C"/>
    <w:pPr>
      <w:overflowPunct w:val="0"/>
      <w:autoSpaceDE w:val="0"/>
      <w:autoSpaceDN w:val="0"/>
      <w:adjustRightInd w:val="0"/>
      <w:spacing w:after="120" w:line="280" w:lineRule="atLeast"/>
      <w:ind w:left="1701"/>
      <w:textAlignment w:val="baseline"/>
    </w:pPr>
    <w:rPr>
      <w:rFonts w:ascii="Verdana" w:eastAsia="Calibri" w:hAnsi="Verdana" w:cs="Times New Roman"/>
      <w:sz w:val="16"/>
      <w:lang w:val="nl" w:eastAsia="nl-NL"/>
    </w:rPr>
  </w:style>
  <w:style w:type="paragraph" w:styleId="Onderwerpvanopmerking">
    <w:name w:val="annotation subject"/>
    <w:basedOn w:val="Tekstopmerking"/>
    <w:next w:val="Tekstopmerking"/>
    <w:link w:val="OnderwerpvanopmerkingChar"/>
    <w:uiPriority w:val="99"/>
    <w:semiHidden/>
    <w:unhideWhenUsed/>
    <w:rsid w:val="0053745C"/>
    <w:pPr>
      <w:spacing w:line="240" w:lineRule="auto"/>
    </w:pPr>
    <w:rPr>
      <w:rFonts w:ascii="Arial" w:eastAsiaTheme="minorHAnsi" w:hAnsi="Arial" w:cstheme="minorBidi"/>
      <w:b/>
      <w:bCs/>
      <w:sz w:val="20"/>
      <w:lang w:eastAsia="en-US"/>
    </w:rPr>
  </w:style>
  <w:style w:type="character" w:customStyle="1" w:styleId="OnderwerpvanopmerkingChar">
    <w:name w:val="Onderwerp van opmerking Char"/>
    <w:basedOn w:val="TekstopmerkingChar"/>
    <w:link w:val="Onderwerpvanopmerking"/>
    <w:uiPriority w:val="99"/>
    <w:semiHidden/>
    <w:rsid w:val="0053745C"/>
    <w:rPr>
      <w:rFonts w:ascii="Arial" w:eastAsia="Times New Roman" w:hAnsi="Arial" w:cs="Times New Roman"/>
      <w:b/>
      <w:bCs/>
      <w:sz w:val="20"/>
      <w:szCs w:val="20"/>
      <w:lang w:eastAsia="nl-NL"/>
    </w:rPr>
  </w:style>
  <w:style w:type="paragraph" w:styleId="Revisie">
    <w:name w:val="Revision"/>
    <w:hidden/>
    <w:uiPriority w:val="99"/>
    <w:semiHidden/>
    <w:rsid w:val="0053745C"/>
    <w:pPr>
      <w:spacing w:after="0" w:line="240" w:lineRule="auto"/>
    </w:pPr>
    <w:rPr>
      <w:rFonts w:ascii="Arial" w:hAnsi="Arial"/>
      <w:sz w:val="20"/>
      <w:szCs w:val="20"/>
    </w:rPr>
  </w:style>
  <w:style w:type="paragraph" w:customStyle="1" w:styleId="RapportKop1">
    <w:name w:val="Rapport Kop1"/>
    <w:basedOn w:val="Standaard"/>
    <w:next w:val="Standaard"/>
    <w:link w:val="RapportKop1CharChar"/>
    <w:autoRedefine/>
    <w:rsid w:val="0053745C"/>
    <w:pPr>
      <w:keepNext/>
      <w:outlineLvl w:val="0"/>
    </w:pPr>
    <w:rPr>
      <w:rFonts w:eastAsia="Times New Roman" w:cs="Arial"/>
      <w:b/>
      <w:sz w:val="24"/>
      <w:szCs w:val="24"/>
      <w:lang w:eastAsia="nl-NL"/>
    </w:rPr>
  </w:style>
  <w:style w:type="character" w:customStyle="1" w:styleId="RapportKop1CharChar">
    <w:name w:val="Rapport Kop1 Char Char"/>
    <w:link w:val="RapportKop1"/>
    <w:rsid w:val="0053745C"/>
    <w:rPr>
      <w:rFonts w:ascii="Arial" w:eastAsia="Times New Roman" w:hAnsi="Arial" w:cs="Arial"/>
      <w:b/>
      <w:sz w:val="24"/>
      <w:szCs w:val="24"/>
      <w:lang w:eastAsia="nl-NL"/>
    </w:rPr>
  </w:style>
  <w:style w:type="paragraph" w:customStyle="1" w:styleId="Default">
    <w:name w:val="Default"/>
    <w:rsid w:val="0053745C"/>
    <w:pPr>
      <w:autoSpaceDE w:val="0"/>
      <w:autoSpaceDN w:val="0"/>
      <w:adjustRightInd w:val="0"/>
      <w:spacing w:after="0" w:line="240" w:lineRule="auto"/>
    </w:pPr>
    <w:rPr>
      <w:rFonts w:ascii="Arial,Bold" w:eastAsia="Times New Roman" w:hAnsi="Arial,Bold" w:cs="Times New Roman"/>
      <w:sz w:val="20"/>
      <w:szCs w:val="20"/>
      <w:lang w:eastAsia="nl-NL"/>
    </w:rPr>
  </w:style>
  <w:style w:type="paragraph" w:customStyle="1" w:styleId="Opmaakprofiel1">
    <w:name w:val="Opmaakprofiel1"/>
    <w:basedOn w:val="RapportKop2"/>
    <w:rsid w:val="0053745C"/>
    <w:rPr>
      <w:rFonts w:cs="Tahoma"/>
    </w:rPr>
  </w:style>
  <w:style w:type="table" w:styleId="Tabelraster">
    <w:name w:val="Table Grid"/>
    <w:basedOn w:val="Standaardtabel"/>
    <w:uiPriority w:val="59"/>
    <w:rsid w:val="0053745C"/>
    <w:pPr>
      <w:spacing w:after="0" w:line="240" w:lineRule="auto"/>
    </w:pPr>
    <w:rPr>
      <w:rFonts w:ascii="Arial" w:hAnsi="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semiHidden/>
    <w:rsid w:val="0053745C"/>
    <w:pPr>
      <w:spacing w:after="120" w:line="240" w:lineRule="atLeast"/>
    </w:pPr>
    <w:rPr>
      <w:rFonts w:ascii="Verdana" w:eastAsia="Times New Roman" w:hAnsi="Verdana" w:cs="Times New Roman"/>
      <w:sz w:val="18"/>
      <w:lang w:eastAsia="nl-NL"/>
    </w:rPr>
  </w:style>
  <w:style w:type="character" w:customStyle="1" w:styleId="PlattetekstChar">
    <w:name w:val="Platte tekst Char"/>
    <w:basedOn w:val="Standaardalinea-lettertype"/>
    <w:link w:val="Plattetekst"/>
    <w:semiHidden/>
    <w:rsid w:val="0053745C"/>
    <w:rPr>
      <w:rFonts w:ascii="Verdana" w:eastAsia="Times New Roman" w:hAnsi="Verdana" w:cs="Times New Roman"/>
      <w:sz w:val="18"/>
      <w:szCs w:val="20"/>
      <w:lang w:eastAsia="nl-NL"/>
    </w:rPr>
  </w:style>
  <w:style w:type="character" w:customStyle="1" w:styleId="LijstalineaChar">
    <w:name w:val="Lijstalinea Char"/>
    <w:link w:val="Lijstalinea"/>
    <w:uiPriority w:val="34"/>
    <w:locked/>
    <w:rsid w:val="0053745C"/>
    <w:rPr>
      <w:rFonts w:ascii="Arial" w:eastAsia="Times New Roman" w:hAnsi="Arial" w:cs="Times New Roman"/>
      <w:sz w:val="20"/>
      <w:szCs w:val="20"/>
    </w:rPr>
  </w:style>
  <w:style w:type="paragraph" w:customStyle="1" w:styleId="Opsomteken1">
    <w:name w:val="Opsomteken 1"/>
    <w:basedOn w:val="Lijstalinea"/>
    <w:qFormat/>
    <w:rsid w:val="0053745C"/>
    <w:pPr>
      <w:numPr>
        <w:numId w:val="5"/>
      </w:numPr>
      <w:tabs>
        <w:tab w:val="num" w:pos="360"/>
      </w:tabs>
      <w:spacing w:line="255" w:lineRule="atLeast"/>
      <w:ind w:firstLine="0"/>
      <w:contextualSpacing w:val="0"/>
    </w:pPr>
    <w:rPr>
      <w:rFonts w:eastAsia="Meiryo" w:cs="Meiryo" w:hint="eastAsia"/>
      <w:color w:val="273273"/>
      <w:szCs w:val="19"/>
    </w:rPr>
  </w:style>
  <w:style w:type="character" w:customStyle="1" w:styleId="InternetLink">
    <w:name w:val="Internet Link"/>
    <w:uiPriority w:val="99"/>
    <w:rsid w:val="0053745C"/>
    <w:rPr>
      <w:color w:val="0000FF"/>
      <w:u w:val="single"/>
    </w:rPr>
  </w:style>
  <w:style w:type="character" w:customStyle="1" w:styleId="IndexLink">
    <w:name w:val="Index Link"/>
    <w:rsid w:val="0053745C"/>
  </w:style>
  <w:style w:type="paragraph" w:customStyle="1" w:styleId="ContentsHeading">
    <w:name w:val="Contents Heading"/>
    <w:basedOn w:val="Kop1"/>
    <w:uiPriority w:val="39"/>
    <w:unhideWhenUsed/>
    <w:qFormat/>
    <w:rsid w:val="0053745C"/>
    <w:pPr>
      <w:suppressAutoHyphens/>
      <w:spacing w:line="256" w:lineRule="auto"/>
    </w:pPr>
    <w:rPr>
      <w:rFonts w:ascii="Cambria" w:eastAsia="DejaVu Sans" w:hAnsi="Cambria" w:cs="Calibri"/>
      <w:color w:val="365F91"/>
      <w:lang w:eastAsia="nl-NL"/>
    </w:rPr>
  </w:style>
  <w:style w:type="paragraph" w:customStyle="1" w:styleId="Contents1">
    <w:name w:val="Contents 1"/>
    <w:basedOn w:val="Standaard"/>
    <w:autoRedefine/>
    <w:uiPriority w:val="39"/>
    <w:unhideWhenUsed/>
    <w:rsid w:val="0053745C"/>
    <w:pPr>
      <w:tabs>
        <w:tab w:val="left" w:pos="1100"/>
        <w:tab w:val="right" w:leader="dot" w:pos="9060"/>
      </w:tabs>
      <w:suppressAutoHyphens/>
      <w:spacing w:after="100"/>
    </w:pPr>
    <w:rPr>
      <w:rFonts w:eastAsia="DejaVu Sans" w:cs="Calibri"/>
    </w:rPr>
  </w:style>
  <w:style w:type="paragraph" w:customStyle="1" w:styleId="Contents2">
    <w:name w:val="Contents 2"/>
    <w:basedOn w:val="Standaard"/>
    <w:autoRedefine/>
    <w:uiPriority w:val="39"/>
    <w:unhideWhenUsed/>
    <w:rsid w:val="0053745C"/>
    <w:pPr>
      <w:tabs>
        <w:tab w:val="left" w:pos="880"/>
        <w:tab w:val="right" w:leader="dot" w:pos="9060"/>
      </w:tabs>
      <w:suppressAutoHyphens/>
      <w:spacing w:after="100"/>
      <w:ind w:left="200"/>
    </w:pPr>
    <w:rPr>
      <w:rFonts w:eastAsia="DejaVu Sans" w:cs="Calibri"/>
    </w:rPr>
  </w:style>
  <w:style w:type="paragraph" w:customStyle="1" w:styleId="Contents3">
    <w:name w:val="Contents 3"/>
    <w:basedOn w:val="Standaard"/>
    <w:autoRedefine/>
    <w:uiPriority w:val="39"/>
    <w:unhideWhenUsed/>
    <w:rsid w:val="0053745C"/>
    <w:pPr>
      <w:suppressAutoHyphens/>
      <w:spacing w:after="100"/>
      <w:ind w:left="400"/>
    </w:pPr>
    <w:rPr>
      <w:rFonts w:eastAsia="DejaVu Sans" w:cs="Calibri"/>
    </w:rPr>
  </w:style>
  <w:style w:type="character" w:customStyle="1" w:styleId="Onopgelostemelding1">
    <w:name w:val="Onopgeloste melding1"/>
    <w:basedOn w:val="Standaardalinea-lettertype"/>
    <w:uiPriority w:val="99"/>
    <w:semiHidden/>
    <w:unhideWhenUsed/>
    <w:rsid w:val="0053745C"/>
    <w:rPr>
      <w:color w:val="605E5C"/>
      <w:shd w:val="clear" w:color="auto" w:fill="E1DFDD"/>
    </w:rPr>
  </w:style>
  <w:style w:type="character" w:customStyle="1" w:styleId="hgkelc">
    <w:name w:val="hgkelc"/>
    <w:basedOn w:val="Standaardalinea-lettertype"/>
    <w:rsid w:val="0053745C"/>
  </w:style>
  <w:style w:type="character" w:styleId="GevolgdeHyperlink">
    <w:name w:val="FollowedHyperlink"/>
    <w:basedOn w:val="Standaardalinea-lettertype"/>
    <w:uiPriority w:val="99"/>
    <w:semiHidden/>
    <w:unhideWhenUsed/>
    <w:rsid w:val="0053745C"/>
    <w:rPr>
      <w:color w:val="954F72" w:themeColor="followedHyperlink"/>
      <w:u w:val="single"/>
    </w:rPr>
  </w:style>
  <w:style w:type="character" w:styleId="Onopgelostemelding">
    <w:name w:val="Unresolved Mention"/>
    <w:basedOn w:val="Standaardalinea-lettertype"/>
    <w:uiPriority w:val="99"/>
    <w:semiHidden/>
    <w:unhideWhenUsed/>
    <w:rsid w:val="0053745C"/>
    <w:rPr>
      <w:color w:val="605E5C"/>
      <w:shd w:val="clear" w:color="auto" w:fill="E1DFDD"/>
    </w:rPr>
  </w:style>
  <w:style w:type="character" w:styleId="Vermelding">
    <w:name w:val="Mention"/>
    <w:basedOn w:val="Standaardalinea-lettertype"/>
    <w:uiPriority w:val="99"/>
    <w:unhideWhenUsed/>
    <w:rsid w:val="0053745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nderned.nl/" TargetMode="External"/><Relationship Id="rId13" Type="http://schemas.openxmlformats.org/officeDocument/2006/relationships/hyperlink" Target="http://www.tenderned.nl"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emf"/><Relationship Id="rId12" Type="http://schemas.openxmlformats.org/officeDocument/2006/relationships/hyperlink" Target="https://www.denhelder.nl/klachtbijaanbesteding"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inproces@denhelder.nl"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staal@denhelder.nl" TargetMode="External"/><Relationship Id="rId5" Type="http://schemas.openxmlformats.org/officeDocument/2006/relationships/footnotes" Target="footnotes.xml"/><Relationship Id="rId15" Type="http://schemas.openxmlformats.org/officeDocument/2006/relationships/hyperlink" Target="mailto:a.adlie@denhelder.nl" TargetMode="External"/><Relationship Id="rId23" Type="http://schemas.openxmlformats.org/officeDocument/2006/relationships/theme" Target="theme/theme1.xml"/><Relationship Id="rId10" Type="http://schemas.openxmlformats.org/officeDocument/2006/relationships/hyperlink" Target="http://www.tenderned.nl"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www.denhelder.nl" TargetMode="External"/><Relationship Id="rId14" Type="http://schemas.openxmlformats.org/officeDocument/2006/relationships/hyperlink" Target="mailto:x.xxxxxxxxx@denhelder.nl" TargetMode="External"/><Relationship Id="rId22" Type="http://schemas.microsoft.com/office/2011/relationships/people" Target="peop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27</Pages>
  <Words>9770</Words>
  <Characters>53741</Characters>
  <Application>Microsoft Office Word</Application>
  <DocSecurity>0</DocSecurity>
  <Lines>447</Lines>
  <Paragraphs>126</Paragraphs>
  <ScaleCrop>false</ScaleCrop>
  <Company>Gemeente Den Helder</Company>
  <LinksUpToDate>false</LinksUpToDate>
  <CharactersWithSpaces>63385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Schakel</dc:creator>
  <cp:keywords/>
  <dc:description/>
  <cp:lastModifiedBy>Ronald Schakel</cp:lastModifiedBy>
  <cp:revision>4</cp:revision>
  <dcterms:created xsi:type="dcterms:W3CDTF">2024-03-11T09:23:00Z</dcterms:created>
  <dcterms:modified xsi:type="dcterms:W3CDTF">2024-03-11T11:11:00Z</dcterms:modified>
</cp:coreProperties>
</file>