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3EDE2" w14:textId="01FD5EEA" w:rsidR="00470DA1" w:rsidRPr="00197B09" w:rsidRDefault="005928A3" w:rsidP="002D2846">
      <w:pPr>
        <w:spacing w:line="276" w:lineRule="auto"/>
        <w:rPr>
          <w:rFonts w:ascii="Fira Sans" w:hAnsi="Fira Sans"/>
          <w:b/>
          <w:sz w:val="32"/>
          <w:szCs w:val="32"/>
        </w:rPr>
      </w:pPr>
      <w:bookmarkStart w:id="0" w:name="_Hlk95827783"/>
      <w:bookmarkStart w:id="1" w:name="_Toc447882321"/>
      <w:bookmarkStart w:id="2" w:name="_Toc250730217"/>
      <w:r>
        <w:rPr>
          <w:rFonts w:ascii="Fira Sans" w:hAnsi="Fira Sans"/>
          <w:b/>
          <w:noProof/>
          <w:sz w:val="32"/>
        </w:rPr>
        <w:drawing>
          <wp:inline distT="0" distB="0" distL="0" distR="0" wp14:anchorId="702EDFFE" wp14:editId="55EE2C7B">
            <wp:extent cx="3293458" cy="1086233"/>
            <wp:effectExtent l="0" t="0" r="2540" b="0"/>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7380" cy="1094123"/>
                    </a:xfrm>
                    <a:prstGeom prst="rect">
                      <a:avLst/>
                    </a:prstGeom>
                    <a:noFill/>
                    <a:ln>
                      <a:noFill/>
                    </a:ln>
                  </pic:spPr>
                </pic:pic>
              </a:graphicData>
            </a:graphic>
          </wp:inline>
        </w:drawing>
      </w:r>
    </w:p>
    <w:p w14:paraId="3169C481" w14:textId="6A831393" w:rsidR="00470DA1" w:rsidRPr="00197B09" w:rsidRDefault="00470DA1" w:rsidP="002D2846">
      <w:pPr>
        <w:spacing w:line="276" w:lineRule="auto"/>
        <w:rPr>
          <w:rFonts w:ascii="Fira Sans" w:hAnsi="Fira Sans"/>
          <w:b/>
          <w:sz w:val="32"/>
          <w:szCs w:val="32"/>
        </w:rPr>
      </w:pPr>
    </w:p>
    <w:p w14:paraId="70005D50" w14:textId="3C0C60B0" w:rsidR="00470DA1" w:rsidRDefault="005928A3" w:rsidP="002D2846">
      <w:pPr>
        <w:spacing w:line="276" w:lineRule="auto"/>
        <w:rPr>
          <w:rFonts w:ascii="Fira Sans" w:hAnsi="Fira Sans"/>
          <w:b/>
          <w:sz w:val="32"/>
          <w:szCs w:val="32"/>
        </w:rPr>
      </w:pPr>
      <w:r>
        <w:rPr>
          <w:noProof/>
        </w:rPr>
        <w:drawing>
          <wp:anchor distT="0" distB="0" distL="114300" distR="114300" simplePos="0" relativeHeight="251658240" behindDoc="1" locked="0" layoutInCell="1" allowOverlap="1" wp14:anchorId="3E6F2117" wp14:editId="04856069">
            <wp:simplePos x="0" y="0"/>
            <wp:positionH relativeFrom="column">
              <wp:posOffset>2105188</wp:posOffset>
            </wp:positionH>
            <wp:positionV relativeFrom="paragraph">
              <wp:posOffset>5613</wp:posOffset>
            </wp:positionV>
            <wp:extent cx="3438525" cy="805815"/>
            <wp:effectExtent l="0" t="0" r="0" b="0"/>
            <wp:wrapTight wrapText="bothSides">
              <wp:wrapPolygon edited="0">
                <wp:start x="0" y="0"/>
                <wp:lineTo x="0" y="20936"/>
                <wp:lineTo x="21420" y="20936"/>
                <wp:lineTo x="21420" y="0"/>
                <wp:lineTo x="0" y="0"/>
              </wp:wrapPolygon>
            </wp:wrapTight>
            <wp:docPr id="1267337076" name="Afbeelding 1"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337076" name="Afbeelding 1" descr="Afbeelding met Lettertype, tekst, Graphics, logo&#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3438525" cy="805815"/>
                    </a:xfrm>
                    <a:prstGeom prst="rect">
                      <a:avLst/>
                    </a:prstGeom>
                  </pic:spPr>
                </pic:pic>
              </a:graphicData>
            </a:graphic>
          </wp:anchor>
        </w:drawing>
      </w:r>
    </w:p>
    <w:p w14:paraId="231F4446" w14:textId="00DF5C8C" w:rsidR="00197B09" w:rsidRPr="00197B09" w:rsidRDefault="00197B09" w:rsidP="002D2846">
      <w:pPr>
        <w:spacing w:line="276" w:lineRule="auto"/>
        <w:rPr>
          <w:rFonts w:ascii="Fira Sans" w:hAnsi="Fira Sans"/>
          <w:b/>
          <w:sz w:val="32"/>
          <w:szCs w:val="32"/>
        </w:rPr>
      </w:pPr>
    </w:p>
    <w:p w14:paraId="5550A88D" w14:textId="77777777" w:rsidR="005928A3" w:rsidRDefault="005928A3" w:rsidP="002D2846">
      <w:pPr>
        <w:spacing w:line="276" w:lineRule="auto"/>
        <w:jc w:val="center"/>
        <w:outlineLvl w:val="0"/>
        <w:rPr>
          <w:rFonts w:ascii="Fira Sans" w:hAnsi="Fira Sans"/>
          <w:b/>
          <w:sz w:val="32"/>
          <w:szCs w:val="32"/>
        </w:rPr>
      </w:pPr>
    </w:p>
    <w:p w14:paraId="641636B0" w14:textId="77777777" w:rsidR="005928A3" w:rsidRDefault="005928A3" w:rsidP="002D2846">
      <w:pPr>
        <w:spacing w:line="276" w:lineRule="auto"/>
        <w:jc w:val="center"/>
        <w:outlineLvl w:val="0"/>
        <w:rPr>
          <w:rFonts w:ascii="Fira Sans" w:hAnsi="Fira Sans"/>
          <w:b/>
          <w:sz w:val="32"/>
          <w:szCs w:val="32"/>
        </w:rPr>
      </w:pPr>
    </w:p>
    <w:p w14:paraId="1176703A" w14:textId="6A6F6136" w:rsidR="005928A3" w:rsidRDefault="0065210B" w:rsidP="002D2846">
      <w:pPr>
        <w:spacing w:line="276" w:lineRule="auto"/>
        <w:jc w:val="center"/>
        <w:outlineLvl w:val="0"/>
        <w:rPr>
          <w:rFonts w:ascii="Fira Sans" w:hAnsi="Fira Sans"/>
          <w:b/>
          <w:sz w:val="32"/>
          <w:szCs w:val="32"/>
        </w:rPr>
      </w:pPr>
      <w:ins w:id="3" w:author="Henk Klaassen" w:date="2024-06-20T17:09:00Z" w16du:dateUtc="2024-06-20T15:09:00Z">
        <w:r>
          <w:rPr>
            <w:rFonts w:ascii="Fira Sans" w:hAnsi="Fira Sans"/>
            <w:b/>
            <w:sz w:val="32"/>
            <w:szCs w:val="32"/>
          </w:rPr>
          <w:t xml:space="preserve">Aangepaste </w:t>
        </w:r>
      </w:ins>
    </w:p>
    <w:p w14:paraId="4A4D8692" w14:textId="433CE052" w:rsidR="00197B09" w:rsidRDefault="00197B09" w:rsidP="002D2846">
      <w:pPr>
        <w:spacing w:line="276" w:lineRule="auto"/>
        <w:jc w:val="center"/>
        <w:outlineLvl w:val="0"/>
        <w:rPr>
          <w:ins w:id="4" w:author="Henk Klaassen" w:date="2024-06-20T17:09:00Z" w16du:dateUtc="2024-06-20T15:09:00Z"/>
          <w:rFonts w:ascii="Fira Sans" w:hAnsi="Fira Sans"/>
          <w:b/>
          <w:sz w:val="32"/>
          <w:szCs w:val="32"/>
        </w:rPr>
      </w:pPr>
      <w:r w:rsidRPr="00A21AB2">
        <w:rPr>
          <w:rFonts w:ascii="Fira Sans" w:hAnsi="Fira Sans"/>
          <w:b/>
          <w:sz w:val="32"/>
          <w:szCs w:val="32"/>
        </w:rPr>
        <w:t>Aanbestedingsleidraad</w:t>
      </w:r>
    </w:p>
    <w:p w14:paraId="58C68598" w14:textId="366F701C" w:rsidR="0065210B" w:rsidRPr="00A21AB2" w:rsidRDefault="0065210B" w:rsidP="002D2846">
      <w:pPr>
        <w:spacing w:line="276" w:lineRule="auto"/>
        <w:jc w:val="center"/>
        <w:outlineLvl w:val="0"/>
        <w:rPr>
          <w:rFonts w:ascii="Fira Sans" w:hAnsi="Fira Sans"/>
          <w:b/>
          <w:sz w:val="32"/>
          <w:szCs w:val="32"/>
        </w:rPr>
      </w:pPr>
      <w:ins w:id="5" w:author="Henk Klaassen" w:date="2024-06-20T17:10:00Z" w16du:dateUtc="2024-06-20T15:10:00Z">
        <w:r>
          <w:rPr>
            <w:rFonts w:ascii="Fira Sans" w:hAnsi="Fira Sans"/>
            <w:b/>
            <w:sz w:val="32"/>
            <w:szCs w:val="32"/>
          </w:rPr>
          <w:t>Bij 1</w:t>
        </w:r>
        <w:r w:rsidRPr="0065210B">
          <w:rPr>
            <w:rFonts w:ascii="Fira Sans" w:hAnsi="Fira Sans"/>
            <w:b/>
            <w:sz w:val="32"/>
            <w:szCs w:val="32"/>
            <w:vertAlign w:val="superscript"/>
          </w:rPr>
          <w:t>e</w:t>
        </w:r>
        <w:r>
          <w:rPr>
            <w:rFonts w:ascii="Fira Sans" w:hAnsi="Fira Sans"/>
            <w:b/>
            <w:sz w:val="32"/>
            <w:szCs w:val="32"/>
          </w:rPr>
          <w:t xml:space="preserve"> Nota van Inlichtingen</w:t>
        </w:r>
      </w:ins>
    </w:p>
    <w:p w14:paraId="1B307C5D" w14:textId="15FD0EBF" w:rsidR="00197B09" w:rsidRPr="00543A6D" w:rsidRDefault="00197B09" w:rsidP="002D2846">
      <w:pPr>
        <w:spacing w:line="276" w:lineRule="auto"/>
        <w:jc w:val="center"/>
        <w:outlineLvl w:val="0"/>
        <w:rPr>
          <w:rFonts w:ascii="Fira Sans" w:hAnsi="Fira Sans"/>
          <w:sz w:val="32"/>
          <w:szCs w:val="32"/>
        </w:rPr>
      </w:pPr>
      <w:bookmarkStart w:id="6" w:name="_Hlk140756520"/>
      <w:r w:rsidRPr="00A21AB2">
        <w:rPr>
          <w:rFonts w:ascii="Fira Sans" w:hAnsi="Fira Sans"/>
          <w:sz w:val="32"/>
          <w:szCs w:val="32"/>
        </w:rPr>
        <w:t xml:space="preserve">ten behoeve van de </w:t>
      </w:r>
      <w:bookmarkStart w:id="7" w:name="_Hlk156987703"/>
      <w:r w:rsidRPr="00A21AB2">
        <w:rPr>
          <w:rFonts w:ascii="Fira Sans" w:hAnsi="Fira Sans"/>
          <w:sz w:val="32"/>
          <w:szCs w:val="32"/>
        </w:rPr>
        <w:t xml:space="preserve">Europese openbare aanbesteding met </w:t>
      </w:r>
      <w:r w:rsidRPr="00543A6D">
        <w:rPr>
          <w:rFonts w:ascii="Fira Sans" w:hAnsi="Fira Sans"/>
          <w:sz w:val="32"/>
          <w:szCs w:val="32"/>
        </w:rPr>
        <w:t xml:space="preserve">betrekking tot </w:t>
      </w:r>
      <w:r w:rsidR="0071264E" w:rsidRPr="0071264E">
        <w:rPr>
          <w:rFonts w:ascii="Fira Sans" w:hAnsi="Fira Sans"/>
          <w:sz w:val="32"/>
          <w:szCs w:val="32"/>
        </w:rPr>
        <w:t>Levering en onderhoud Gladheidsmaterieel</w:t>
      </w:r>
      <w:bookmarkEnd w:id="7"/>
    </w:p>
    <w:p w14:paraId="2ACD4175" w14:textId="7A74E9D7" w:rsidR="0071264E" w:rsidRDefault="00197B09" w:rsidP="002D2846">
      <w:pPr>
        <w:spacing w:line="276" w:lineRule="auto"/>
        <w:jc w:val="center"/>
        <w:outlineLvl w:val="0"/>
        <w:rPr>
          <w:rFonts w:ascii="Fira Sans" w:hAnsi="Fira Sans"/>
          <w:sz w:val="32"/>
          <w:szCs w:val="32"/>
        </w:rPr>
      </w:pPr>
      <w:bookmarkStart w:id="8" w:name="_Hlk156987770"/>
      <w:r w:rsidRPr="00543A6D">
        <w:rPr>
          <w:rFonts w:ascii="Fira Sans" w:hAnsi="Fira Sans"/>
          <w:sz w:val="32"/>
          <w:szCs w:val="32"/>
        </w:rPr>
        <w:t>provincie Flevoland</w:t>
      </w:r>
      <w:r w:rsidR="0071264E">
        <w:rPr>
          <w:rFonts w:ascii="Fira Sans" w:hAnsi="Fira Sans"/>
          <w:sz w:val="32"/>
          <w:szCs w:val="32"/>
        </w:rPr>
        <w:t xml:space="preserve"> &amp; Noord-Holland</w:t>
      </w:r>
    </w:p>
    <w:bookmarkEnd w:id="8"/>
    <w:p w14:paraId="1905D977" w14:textId="77777777" w:rsidR="0071264E" w:rsidRDefault="0071264E" w:rsidP="002D2846">
      <w:pPr>
        <w:spacing w:line="276" w:lineRule="auto"/>
        <w:jc w:val="center"/>
        <w:outlineLvl w:val="0"/>
        <w:rPr>
          <w:rFonts w:ascii="Fira Sans" w:hAnsi="Fira Sans"/>
          <w:sz w:val="32"/>
          <w:szCs w:val="32"/>
        </w:rPr>
      </w:pPr>
    </w:p>
    <w:p w14:paraId="72BC3E60" w14:textId="391C14F8" w:rsidR="00197B09" w:rsidRPr="00543A6D" w:rsidRDefault="00197B09" w:rsidP="002D2846">
      <w:pPr>
        <w:spacing w:line="276" w:lineRule="auto"/>
        <w:jc w:val="center"/>
        <w:outlineLvl w:val="0"/>
        <w:rPr>
          <w:rFonts w:ascii="Fira Sans" w:hAnsi="Fira Sans"/>
          <w:sz w:val="32"/>
          <w:szCs w:val="32"/>
        </w:rPr>
      </w:pPr>
      <w:bookmarkStart w:id="9" w:name="_Hlk156987729"/>
      <w:r>
        <w:rPr>
          <w:rFonts w:ascii="Fira Sans" w:hAnsi="Fira Sans"/>
          <w:sz w:val="32"/>
          <w:szCs w:val="32"/>
        </w:rPr>
        <w:t xml:space="preserve">PFL- </w:t>
      </w:r>
      <w:r w:rsidR="00AE6A40">
        <w:rPr>
          <w:rFonts w:ascii="Fira Sans" w:hAnsi="Fira Sans"/>
          <w:sz w:val="32"/>
          <w:szCs w:val="32"/>
        </w:rPr>
        <w:t>3147361</w:t>
      </w:r>
    </w:p>
    <w:bookmarkEnd w:id="6"/>
    <w:bookmarkEnd w:id="9"/>
    <w:p w14:paraId="3E522B8E" w14:textId="4ECF0B2F" w:rsidR="00275D91" w:rsidRPr="00197B09" w:rsidRDefault="00275D91" w:rsidP="002D2846">
      <w:pPr>
        <w:pStyle w:val="Groot"/>
        <w:spacing w:line="276" w:lineRule="auto"/>
        <w:rPr>
          <w:rFonts w:ascii="Fira Sans" w:hAnsi="Fira Sans"/>
          <w:sz w:val="20"/>
        </w:rPr>
      </w:pPr>
    </w:p>
    <w:p w14:paraId="77ECD752" w14:textId="540D6F68" w:rsidR="00197B09" w:rsidRPr="00197B09" w:rsidRDefault="00197B09" w:rsidP="002D2846">
      <w:pPr>
        <w:spacing w:line="276" w:lineRule="auto"/>
        <w:rPr>
          <w:rFonts w:ascii="Fira Sans" w:hAnsi="Fira Sans"/>
          <w:sz w:val="20"/>
        </w:rPr>
      </w:pPr>
    </w:p>
    <w:p w14:paraId="2277C41F" w14:textId="65EEB51F" w:rsidR="00197B09" w:rsidRDefault="00197B09" w:rsidP="002D2846">
      <w:pPr>
        <w:spacing w:line="276" w:lineRule="auto"/>
        <w:rPr>
          <w:rFonts w:ascii="Fira Sans" w:hAnsi="Fira Sans"/>
          <w:sz w:val="20"/>
        </w:rPr>
      </w:pPr>
    </w:p>
    <w:p w14:paraId="11A74C78" w14:textId="018AE9DB" w:rsidR="00197B09" w:rsidRDefault="00197B09" w:rsidP="002D2846">
      <w:pPr>
        <w:spacing w:line="276" w:lineRule="auto"/>
        <w:rPr>
          <w:rFonts w:ascii="Fira Sans" w:hAnsi="Fira Sans"/>
          <w:sz w:val="20"/>
        </w:rPr>
      </w:pPr>
    </w:p>
    <w:p w14:paraId="493A216B" w14:textId="5620DBD0" w:rsidR="00197B09" w:rsidRDefault="00197B09" w:rsidP="002D2846">
      <w:pPr>
        <w:spacing w:line="276" w:lineRule="auto"/>
        <w:rPr>
          <w:rFonts w:ascii="Fira Sans" w:hAnsi="Fira Sans"/>
          <w:sz w:val="20"/>
        </w:rPr>
      </w:pPr>
    </w:p>
    <w:p w14:paraId="459DACFA" w14:textId="4D01DAAC" w:rsidR="00197B09" w:rsidRDefault="00197B09" w:rsidP="002D2846">
      <w:pPr>
        <w:spacing w:line="276" w:lineRule="auto"/>
        <w:rPr>
          <w:rFonts w:ascii="Fira Sans" w:hAnsi="Fira Sans"/>
          <w:sz w:val="20"/>
        </w:rPr>
      </w:pPr>
    </w:p>
    <w:p w14:paraId="5B2EC8E2" w14:textId="2CDD5C1F" w:rsidR="00197B09" w:rsidRDefault="00197B09" w:rsidP="002D2846">
      <w:pPr>
        <w:spacing w:line="276" w:lineRule="auto"/>
        <w:rPr>
          <w:rFonts w:ascii="Fira Sans" w:hAnsi="Fira Sans"/>
          <w:sz w:val="20"/>
        </w:rPr>
      </w:pPr>
    </w:p>
    <w:p w14:paraId="4323D8D2" w14:textId="5141B5AC" w:rsidR="00197B09" w:rsidRDefault="00197B09" w:rsidP="002D2846">
      <w:pPr>
        <w:spacing w:line="276" w:lineRule="auto"/>
        <w:rPr>
          <w:rFonts w:ascii="Fira Sans" w:hAnsi="Fira Sans"/>
          <w:sz w:val="20"/>
        </w:rPr>
      </w:pPr>
    </w:p>
    <w:p w14:paraId="60E368F7" w14:textId="0F3EB1A3" w:rsidR="00197B09" w:rsidRDefault="00197B09" w:rsidP="002D2846">
      <w:pPr>
        <w:spacing w:line="276" w:lineRule="auto"/>
        <w:rPr>
          <w:rFonts w:ascii="Fira Sans" w:hAnsi="Fira Sans"/>
          <w:sz w:val="20"/>
        </w:rPr>
      </w:pPr>
    </w:p>
    <w:p w14:paraId="73316EE3" w14:textId="4A77EEE7" w:rsidR="00197B09" w:rsidRDefault="00197B09" w:rsidP="002D2846">
      <w:pPr>
        <w:spacing w:line="276" w:lineRule="auto"/>
        <w:rPr>
          <w:rFonts w:ascii="Fira Sans" w:hAnsi="Fira Sans"/>
          <w:sz w:val="20"/>
        </w:rPr>
      </w:pPr>
    </w:p>
    <w:p w14:paraId="7614F83E" w14:textId="1D846B0C" w:rsidR="00197B09" w:rsidRDefault="00197B09" w:rsidP="002D2846">
      <w:pPr>
        <w:spacing w:line="276" w:lineRule="auto"/>
        <w:rPr>
          <w:rFonts w:ascii="Fira Sans" w:hAnsi="Fira Sans"/>
          <w:sz w:val="20"/>
        </w:rPr>
      </w:pPr>
    </w:p>
    <w:p w14:paraId="7C0B5D09" w14:textId="5AFD0C84" w:rsidR="00197B09" w:rsidRDefault="00197B09" w:rsidP="002D2846">
      <w:pPr>
        <w:spacing w:line="276" w:lineRule="auto"/>
        <w:rPr>
          <w:rFonts w:ascii="Fira Sans" w:hAnsi="Fira Sans"/>
          <w:sz w:val="20"/>
        </w:rPr>
      </w:pPr>
    </w:p>
    <w:p w14:paraId="38D613AC" w14:textId="07BD80A9" w:rsidR="00197B09" w:rsidRDefault="00197B09" w:rsidP="002D2846">
      <w:pPr>
        <w:spacing w:line="276" w:lineRule="auto"/>
        <w:rPr>
          <w:rFonts w:ascii="Fira Sans" w:hAnsi="Fira Sans"/>
          <w:sz w:val="20"/>
        </w:rPr>
      </w:pPr>
    </w:p>
    <w:p w14:paraId="0BFD7856" w14:textId="15FE43C7" w:rsidR="00197B09" w:rsidRDefault="00197B09" w:rsidP="002D2846">
      <w:pPr>
        <w:spacing w:line="276" w:lineRule="auto"/>
        <w:rPr>
          <w:rFonts w:ascii="Fira Sans" w:hAnsi="Fira Sans"/>
          <w:sz w:val="20"/>
        </w:rPr>
      </w:pPr>
    </w:p>
    <w:p w14:paraId="567AD62D" w14:textId="41774E9F" w:rsidR="00197B09" w:rsidRDefault="00197B09" w:rsidP="002D2846">
      <w:pPr>
        <w:spacing w:line="276" w:lineRule="auto"/>
        <w:rPr>
          <w:rFonts w:ascii="Fira Sans" w:hAnsi="Fira Sans"/>
          <w:sz w:val="20"/>
        </w:rPr>
      </w:pPr>
    </w:p>
    <w:p w14:paraId="190FEE2D" w14:textId="1330E19B" w:rsidR="00197B09" w:rsidRDefault="00197B09" w:rsidP="002D2846">
      <w:pPr>
        <w:spacing w:line="276" w:lineRule="auto"/>
        <w:rPr>
          <w:rFonts w:ascii="Fira Sans" w:hAnsi="Fira Sans"/>
          <w:sz w:val="20"/>
        </w:rPr>
      </w:pPr>
    </w:p>
    <w:p w14:paraId="554BC60F" w14:textId="56FA039E" w:rsidR="00197B09" w:rsidRDefault="00197B09" w:rsidP="002D2846">
      <w:pPr>
        <w:spacing w:line="276" w:lineRule="auto"/>
        <w:rPr>
          <w:rFonts w:ascii="Fira Sans" w:hAnsi="Fira Sans"/>
          <w:sz w:val="20"/>
        </w:rPr>
      </w:pPr>
    </w:p>
    <w:p w14:paraId="506999E4" w14:textId="7E41A354" w:rsidR="00197B09" w:rsidRDefault="00197B09" w:rsidP="002D2846">
      <w:pPr>
        <w:spacing w:line="276" w:lineRule="auto"/>
        <w:rPr>
          <w:rFonts w:ascii="Fira Sans" w:hAnsi="Fira Sans"/>
          <w:sz w:val="20"/>
        </w:rPr>
      </w:pPr>
    </w:p>
    <w:p w14:paraId="49049330" w14:textId="4F8F792B" w:rsidR="00197B09" w:rsidRDefault="00197B09" w:rsidP="002D2846">
      <w:pPr>
        <w:spacing w:line="276" w:lineRule="auto"/>
        <w:rPr>
          <w:rFonts w:ascii="Fira Sans" w:hAnsi="Fira Sans"/>
          <w:sz w:val="20"/>
        </w:rPr>
      </w:pPr>
    </w:p>
    <w:p w14:paraId="15415340" w14:textId="06237D91" w:rsidR="00197B09" w:rsidRDefault="00197B09" w:rsidP="002D2846">
      <w:pPr>
        <w:spacing w:line="276" w:lineRule="auto"/>
        <w:rPr>
          <w:rFonts w:ascii="Fira Sans" w:hAnsi="Fira Sans"/>
          <w:sz w:val="20"/>
        </w:rPr>
      </w:pPr>
    </w:p>
    <w:p w14:paraId="1A94E9D0" w14:textId="77777777" w:rsidR="00197B09" w:rsidRPr="00197B09" w:rsidRDefault="00197B09" w:rsidP="002D2846">
      <w:pPr>
        <w:spacing w:line="276" w:lineRule="auto"/>
        <w:rPr>
          <w:rFonts w:ascii="Fira Sans" w:hAnsi="Fira Sans"/>
          <w:sz w:val="20"/>
        </w:rPr>
      </w:pPr>
    </w:p>
    <w:p w14:paraId="50F9C76B" w14:textId="52D868B1" w:rsidR="00131D25" w:rsidRPr="00197B09" w:rsidRDefault="00275D91" w:rsidP="002D2846">
      <w:pPr>
        <w:pStyle w:val="Groot"/>
        <w:spacing w:line="276" w:lineRule="auto"/>
        <w:rPr>
          <w:rFonts w:ascii="Fira Sans" w:hAnsi="Fira Sans"/>
          <w:sz w:val="20"/>
        </w:rPr>
      </w:pPr>
      <w:r w:rsidRPr="00197B09">
        <w:rPr>
          <w:rFonts w:ascii="Fira Sans" w:hAnsi="Fira Sans"/>
          <w:sz w:val="20"/>
        </w:rPr>
        <w:t>Datum</w:t>
      </w:r>
      <w:r w:rsidRPr="00197B09">
        <w:rPr>
          <w:rFonts w:ascii="Fira Sans" w:hAnsi="Fira Sans"/>
          <w:sz w:val="20"/>
        </w:rPr>
        <w:tab/>
        <w:t xml:space="preserve">: </w:t>
      </w:r>
      <w:bookmarkEnd w:id="0"/>
      <w:r w:rsidR="003163DF">
        <w:rPr>
          <w:rFonts w:ascii="Fira Sans" w:hAnsi="Fira Sans"/>
          <w:sz w:val="20"/>
        </w:rPr>
        <w:t>2</w:t>
      </w:r>
      <w:r w:rsidR="0028439D">
        <w:rPr>
          <w:rFonts w:ascii="Fira Sans" w:hAnsi="Fira Sans"/>
          <w:sz w:val="20"/>
        </w:rPr>
        <w:t>4</w:t>
      </w:r>
      <w:r w:rsidR="0071264E">
        <w:rPr>
          <w:rFonts w:ascii="Fira Sans" w:hAnsi="Fira Sans"/>
          <w:sz w:val="20"/>
        </w:rPr>
        <w:t>-0</w:t>
      </w:r>
      <w:r w:rsidR="0028439D">
        <w:rPr>
          <w:rFonts w:ascii="Fira Sans" w:hAnsi="Fira Sans"/>
          <w:sz w:val="20"/>
        </w:rPr>
        <w:t>5</w:t>
      </w:r>
      <w:r w:rsidR="00391E22">
        <w:rPr>
          <w:rFonts w:ascii="Fira Sans" w:hAnsi="Fira Sans"/>
          <w:sz w:val="20"/>
        </w:rPr>
        <w:t>-</w:t>
      </w:r>
      <w:r w:rsidR="0071264E">
        <w:rPr>
          <w:rFonts w:ascii="Fira Sans" w:hAnsi="Fira Sans"/>
          <w:sz w:val="20"/>
        </w:rPr>
        <w:t>202</w:t>
      </w:r>
      <w:r w:rsidR="00391E22">
        <w:rPr>
          <w:rFonts w:ascii="Fira Sans" w:hAnsi="Fira Sans"/>
          <w:sz w:val="20"/>
        </w:rPr>
        <w:t>4</w:t>
      </w:r>
    </w:p>
    <w:p w14:paraId="06FFF41A" w14:textId="77777777" w:rsidR="00417CEE" w:rsidRDefault="00417CEE" w:rsidP="002D2846">
      <w:pPr>
        <w:spacing w:line="276" w:lineRule="auto"/>
        <w:rPr>
          <w:rFonts w:ascii="Fira Sans" w:hAnsi="Fira Sans"/>
          <w:sz w:val="20"/>
        </w:rPr>
      </w:pPr>
    </w:p>
    <w:p w14:paraId="15C46F0E" w14:textId="77777777" w:rsidR="001136A0" w:rsidRDefault="001136A0" w:rsidP="002D2846">
      <w:pPr>
        <w:spacing w:line="276" w:lineRule="auto"/>
        <w:rPr>
          <w:rFonts w:ascii="Fira Sans" w:hAnsi="Fira Sans"/>
          <w:sz w:val="20"/>
        </w:rPr>
      </w:pPr>
    </w:p>
    <w:p w14:paraId="12880B80" w14:textId="77777777" w:rsidR="001136A0" w:rsidRDefault="001136A0" w:rsidP="002D2846">
      <w:pPr>
        <w:spacing w:line="276" w:lineRule="auto"/>
        <w:rPr>
          <w:rFonts w:ascii="Fira Sans" w:hAnsi="Fira Sans"/>
          <w:sz w:val="20"/>
        </w:rPr>
      </w:pPr>
    </w:p>
    <w:p w14:paraId="65F6C7A4" w14:textId="77777777" w:rsidR="001136A0" w:rsidRDefault="001136A0" w:rsidP="002D2846">
      <w:pPr>
        <w:spacing w:line="276" w:lineRule="auto"/>
        <w:rPr>
          <w:rFonts w:ascii="Fira Sans" w:hAnsi="Fira Sans"/>
          <w:sz w:val="20"/>
        </w:rPr>
      </w:pPr>
    </w:p>
    <w:p w14:paraId="429B83FC" w14:textId="77777777" w:rsidR="001136A0" w:rsidRDefault="001136A0" w:rsidP="002D2846">
      <w:pPr>
        <w:spacing w:line="276" w:lineRule="auto"/>
        <w:rPr>
          <w:rFonts w:ascii="Fira Sans" w:hAnsi="Fira Sans"/>
          <w:sz w:val="20"/>
        </w:rPr>
      </w:pPr>
    </w:p>
    <w:p w14:paraId="5A6F36AF" w14:textId="77777777" w:rsidR="001136A0" w:rsidRDefault="001136A0" w:rsidP="002D2846">
      <w:pPr>
        <w:spacing w:line="276" w:lineRule="auto"/>
        <w:rPr>
          <w:rFonts w:ascii="Fira Sans" w:hAnsi="Fira Sans"/>
          <w:sz w:val="20"/>
        </w:rPr>
      </w:pPr>
    </w:p>
    <w:p w14:paraId="2EAE5A62" w14:textId="77777777" w:rsidR="001136A0" w:rsidRPr="00A21AB2" w:rsidRDefault="001136A0" w:rsidP="002D2846">
      <w:pPr>
        <w:spacing w:line="276" w:lineRule="auto"/>
        <w:rPr>
          <w:rFonts w:ascii="Fira Sans" w:hAnsi="Fira Sans"/>
          <w:sz w:val="20"/>
        </w:rPr>
      </w:pPr>
    </w:p>
    <w:p w14:paraId="24443D4C" w14:textId="77777777" w:rsidR="00417CEE" w:rsidRPr="00A21AB2" w:rsidRDefault="00417CEE" w:rsidP="002D2846">
      <w:pPr>
        <w:spacing w:line="276" w:lineRule="auto"/>
        <w:rPr>
          <w:rFonts w:ascii="Fira Sans" w:hAnsi="Fira Sans"/>
          <w:sz w:val="20"/>
        </w:rPr>
      </w:pPr>
    </w:p>
    <w:p w14:paraId="68F05AC2" w14:textId="77777777" w:rsidR="00417CEE" w:rsidRPr="00A21AB2" w:rsidRDefault="00417CEE" w:rsidP="002D2846">
      <w:pPr>
        <w:spacing w:line="276" w:lineRule="auto"/>
        <w:rPr>
          <w:rFonts w:ascii="Fira Sans" w:hAnsi="Fira Sans"/>
          <w:sz w:val="20"/>
        </w:rPr>
      </w:pPr>
    </w:p>
    <w:p w14:paraId="67D6AF9F" w14:textId="77777777" w:rsidR="00417CEE" w:rsidRPr="00A21AB2" w:rsidRDefault="00417CEE" w:rsidP="002D2846">
      <w:pPr>
        <w:spacing w:line="276" w:lineRule="auto"/>
        <w:rPr>
          <w:rFonts w:ascii="Fira Sans" w:hAnsi="Fira Sans"/>
          <w:sz w:val="20"/>
        </w:rPr>
      </w:pPr>
    </w:p>
    <w:p w14:paraId="321C5D39" w14:textId="77777777" w:rsidR="00417CEE" w:rsidRPr="00A21AB2" w:rsidRDefault="00417CEE" w:rsidP="002D2846">
      <w:pPr>
        <w:spacing w:line="276" w:lineRule="auto"/>
        <w:rPr>
          <w:rFonts w:ascii="Fira Sans" w:hAnsi="Fira Sans"/>
          <w:sz w:val="20"/>
        </w:rPr>
      </w:pPr>
    </w:p>
    <w:p w14:paraId="05313438" w14:textId="77777777" w:rsidR="00417CEE" w:rsidRPr="00A21AB2" w:rsidRDefault="00417CEE" w:rsidP="002D2846">
      <w:pPr>
        <w:spacing w:line="276" w:lineRule="auto"/>
        <w:rPr>
          <w:rFonts w:ascii="Fira Sans" w:hAnsi="Fira Sans"/>
          <w:sz w:val="20"/>
        </w:rPr>
      </w:pPr>
    </w:p>
    <w:p w14:paraId="4BACFA05" w14:textId="77777777" w:rsidR="00417CEE" w:rsidRPr="00A21AB2" w:rsidRDefault="00417CEE" w:rsidP="002D2846">
      <w:pPr>
        <w:spacing w:line="276" w:lineRule="auto"/>
        <w:rPr>
          <w:rFonts w:ascii="Fira Sans" w:hAnsi="Fira Sans"/>
          <w:sz w:val="20"/>
        </w:rPr>
      </w:pPr>
    </w:p>
    <w:p w14:paraId="46007C11" w14:textId="77777777" w:rsidR="00417CEE" w:rsidRPr="00A21AB2" w:rsidRDefault="00417CEE" w:rsidP="002D2846">
      <w:pPr>
        <w:spacing w:line="276" w:lineRule="auto"/>
        <w:rPr>
          <w:rFonts w:ascii="Fira Sans" w:hAnsi="Fira Sans"/>
          <w:sz w:val="20"/>
        </w:rPr>
      </w:pPr>
    </w:p>
    <w:p w14:paraId="1BA46162" w14:textId="77777777" w:rsidR="00417CEE" w:rsidRPr="00A21AB2" w:rsidRDefault="00417CEE" w:rsidP="002D2846">
      <w:pPr>
        <w:spacing w:line="276" w:lineRule="auto"/>
        <w:rPr>
          <w:rFonts w:ascii="Fira Sans" w:hAnsi="Fira Sans"/>
          <w:sz w:val="20"/>
        </w:rPr>
      </w:pPr>
    </w:p>
    <w:p w14:paraId="0C38B1D7" w14:textId="77777777" w:rsidR="00417CEE" w:rsidRDefault="00417CEE" w:rsidP="002D2846">
      <w:pPr>
        <w:spacing w:line="276" w:lineRule="auto"/>
        <w:rPr>
          <w:rFonts w:ascii="Fira Sans" w:hAnsi="Fira Sans"/>
          <w:sz w:val="20"/>
        </w:rPr>
      </w:pPr>
    </w:p>
    <w:p w14:paraId="760B3249" w14:textId="77777777" w:rsidR="00417CEE" w:rsidRDefault="00417CEE" w:rsidP="002D2846">
      <w:pPr>
        <w:spacing w:line="276" w:lineRule="auto"/>
        <w:rPr>
          <w:rFonts w:ascii="Fira Sans" w:hAnsi="Fira Sans"/>
          <w:sz w:val="20"/>
        </w:rPr>
      </w:pPr>
    </w:p>
    <w:p w14:paraId="269508AA" w14:textId="77777777" w:rsidR="00417CEE" w:rsidRDefault="00417CEE" w:rsidP="002D2846">
      <w:pPr>
        <w:spacing w:line="276" w:lineRule="auto"/>
        <w:rPr>
          <w:rFonts w:ascii="Fira Sans" w:hAnsi="Fira Sans"/>
          <w:sz w:val="20"/>
        </w:rPr>
      </w:pPr>
    </w:p>
    <w:p w14:paraId="3E7A3C32" w14:textId="77777777" w:rsidR="00417CEE" w:rsidRDefault="00417CEE" w:rsidP="002D2846">
      <w:pPr>
        <w:spacing w:line="276" w:lineRule="auto"/>
        <w:rPr>
          <w:rFonts w:ascii="Fira Sans" w:hAnsi="Fira Sans"/>
          <w:sz w:val="20"/>
        </w:rPr>
      </w:pPr>
    </w:p>
    <w:p w14:paraId="72642D37" w14:textId="77777777" w:rsidR="00417CEE" w:rsidRDefault="00417CEE" w:rsidP="002D2846">
      <w:pPr>
        <w:spacing w:line="276" w:lineRule="auto"/>
        <w:rPr>
          <w:rFonts w:ascii="Fira Sans" w:hAnsi="Fira Sans"/>
          <w:sz w:val="20"/>
        </w:rPr>
      </w:pPr>
    </w:p>
    <w:p w14:paraId="08279C22" w14:textId="77777777" w:rsidR="00417CEE" w:rsidRDefault="00417CEE" w:rsidP="002D2846">
      <w:pPr>
        <w:spacing w:line="276" w:lineRule="auto"/>
        <w:rPr>
          <w:rFonts w:ascii="Fira Sans" w:hAnsi="Fira Sans"/>
          <w:sz w:val="20"/>
        </w:rPr>
      </w:pPr>
    </w:p>
    <w:p w14:paraId="729D6F48" w14:textId="77777777" w:rsidR="00417CEE" w:rsidRDefault="00417CEE" w:rsidP="002D2846">
      <w:pPr>
        <w:spacing w:line="276" w:lineRule="auto"/>
        <w:rPr>
          <w:rFonts w:ascii="Fira Sans" w:hAnsi="Fira Sans"/>
          <w:sz w:val="20"/>
        </w:rPr>
      </w:pPr>
    </w:p>
    <w:p w14:paraId="1CC3206F" w14:textId="77777777" w:rsidR="00417CEE" w:rsidRDefault="00417CEE" w:rsidP="002D2846">
      <w:pPr>
        <w:spacing w:line="276" w:lineRule="auto"/>
        <w:rPr>
          <w:rFonts w:ascii="Fira Sans" w:hAnsi="Fira Sans"/>
          <w:sz w:val="20"/>
        </w:rPr>
      </w:pPr>
    </w:p>
    <w:p w14:paraId="04BFFECC" w14:textId="77777777" w:rsidR="00417CEE" w:rsidRDefault="00417CEE" w:rsidP="002D2846">
      <w:pPr>
        <w:spacing w:line="276" w:lineRule="auto"/>
        <w:rPr>
          <w:rFonts w:ascii="Fira Sans" w:hAnsi="Fira Sans"/>
          <w:sz w:val="20"/>
        </w:rPr>
      </w:pPr>
    </w:p>
    <w:p w14:paraId="549E7BA0" w14:textId="77777777" w:rsidR="00417CEE" w:rsidRDefault="00417CEE" w:rsidP="002D2846">
      <w:pPr>
        <w:spacing w:line="276" w:lineRule="auto"/>
        <w:rPr>
          <w:rFonts w:ascii="Fira Sans" w:hAnsi="Fira Sans"/>
          <w:sz w:val="20"/>
        </w:rPr>
      </w:pPr>
    </w:p>
    <w:p w14:paraId="5EF986B5" w14:textId="77777777" w:rsidR="00417CEE" w:rsidRDefault="00417CEE" w:rsidP="002D2846">
      <w:pPr>
        <w:spacing w:line="276" w:lineRule="auto"/>
        <w:rPr>
          <w:rFonts w:ascii="Fira Sans" w:hAnsi="Fira Sans"/>
          <w:sz w:val="20"/>
        </w:rPr>
      </w:pPr>
    </w:p>
    <w:p w14:paraId="25B1C8F0" w14:textId="77777777" w:rsidR="00417CEE" w:rsidRDefault="00417CEE" w:rsidP="002D2846">
      <w:pPr>
        <w:spacing w:line="276" w:lineRule="auto"/>
        <w:rPr>
          <w:rFonts w:ascii="Fira Sans" w:hAnsi="Fira Sans"/>
          <w:sz w:val="20"/>
        </w:rPr>
      </w:pPr>
    </w:p>
    <w:p w14:paraId="30766A58" w14:textId="77777777" w:rsidR="00417CEE" w:rsidRDefault="00417CEE" w:rsidP="002D2846">
      <w:pPr>
        <w:spacing w:line="276" w:lineRule="auto"/>
        <w:rPr>
          <w:rFonts w:ascii="Fira Sans" w:hAnsi="Fira Sans"/>
          <w:sz w:val="20"/>
        </w:rPr>
      </w:pPr>
    </w:p>
    <w:p w14:paraId="49DA6C90" w14:textId="77777777" w:rsidR="00417CEE" w:rsidRDefault="00417CEE" w:rsidP="002D2846">
      <w:pPr>
        <w:spacing w:line="276" w:lineRule="auto"/>
        <w:rPr>
          <w:rFonts w:ascii="Fira Sans" w:hAnsi="Fira Sans"/>
          <w:sz w:val="20"/>
        </w:rPr>
      </w:pPr>
    </w:p>
    <w:p w14:paraId="5B83ABCC" w14:textId="77777777" w:rsidR="00417CEE" w:rsidRPr="00A21AB2" w:rsidRDefault="00417CEE" w:rsidP="002D2846">
      <w:pPr>
        <w:spacing w:line="276" w:lineRule="auto"/>
        <w:rPr>
          <w:rFonts w:ascii="Fira Sans" w:hAnsi="Fira Sans"/>
          <w:sz w:val="20"/>
        </w:rPr>
      </w:pPr>
    </w:p>
    <w:p w14:paraId="0E723F3F" w14:textId="77777777" w:rsidR="001136A0" w:rsidRDefault="001136A0" w:rsidP="002D2846">
      <w:pPr>
        <w:spacing w:line="276" w:lineRule="auto"/>
        <w:rPr>
          <w:rFonts w:ascii="Fira Sans" w:hAnsi="Fira Sans"/>
          <w:sz w:val="20"/>
        </w:rPr>
      </w:pPr>
    </w:p>
    <w:p w14:paraId="6C07D437" w14:textId="77777777" w:rsidR="001136A0" w:rsidRDefault="001136A0" w:rsidP="002D2846">
      <w:pPr>
        <w:spacing w:line="276" w:lineRule="auto"/>
        <w:rPr>
          <w:rFonts w:ascii="Fira Sans" w:hAnsi="Fira Sans"/>
          <w:sz w:val="20"/>
        </w:rPr>
      </w:pPr>
    </w:p>
    <w:p w14:paraId="5B673C53" w14:textId="77777777" w:rsidR="001136A0" w:rsidRDefault="001136A0" w:rsidP="002D2846">
      <w:pPr>
        <w:spacing w:line="276" w:lineRule="auto"/>
        <w:rPr>
          <w:rFonts w:ascii="Fira Sans" w:hAnsi="Fira Sans"/>
          <w:sz w:val="20"/>
        </w:rPr>
      </w:pPr>
    </w:p>
    <w:p w14:paraId="756CCD9B" w14:textId="77777777" w:rsidR="001136A0" w:rsidRDefault="001136A0" w:rsidP="002D2846">
      <w:pPr>
        <w:spacing w:line="276" w:lineRule="auto"/>
        <w:rPr>
          <w:rFonts w:ascii="Fira Sans" w:hAnsi="Fira Sans"/>
          <w:sz w:val="20"/>
        </w:rPr>
      </w:pPr>
    </w:p>
    <w:p w14:paraId="4C6FCB2B" w14:textId="77777777" w:rsidR="001136A0" w:rsidRDefault="001136A0" w:rsidP="002D2846">
      <w:pPr>
        <w:spacing w:line="276" w:lineRule="auto"/>
        <w:rPr>
          <w:rFonts w:ascii="Fira Sans" w:hAnsi="Fira Sans"/>
          <w:sz w:val="20"/>
        </w:rPr>
      </w:pPr>
    </w:p>
    <w:p w14:paraId="4F0ACC7F" w14:textId="77777777" w:rsidR="001136A0" w:rsidRDefault="001136A0" w:rsidP="002D2846">
      <w:pPr>
        <w:spacing w:line="276" w:lineRule="auto"/>
        <w:rPr>
          <w:rFonts w:ascii="Fira Sans" w:hAnsi="Fira Sans"/>
          <w:sz w:val="20"/>
        </w:rPr>
      </w:pPr>
    </w:p>
    <w:p w14:paraId="6EC46029" w14:textId="77777777" w:rsidR="001136A0" w:rsidRDefault="001136A0" w:rsidP="002D2846">
      <w:pPr>
        <w:spacing w:line="276" w:lineRule="auto"/>
        <w:rPr>
          <w:rFonts w:ascii="Fira Sans" w:hAnsi="Fira Sans"/>
          <w:sz w:val="20"/>
        </w:rPr>
      </w:pPr>
    </w:p>
    <w:p w14:paraId="593C7CBA" w14:textId="77777777" w:rsidR="001136A0" w:rsidRDefault="001136A0" w:rsidP="002D2846">
      <w:pPr>
        <w:spacing w:line="276" w:lineRule="auto"/>
        <w:rPr>
          <w:rFonts w:ascii="Fira Sans" w:hAnsi="Fira Sans"/>
          <w:sz w:val="20"/>
        </w:rPr>
      </w:pPr>
    </w:p>
    <w:p w14:paraId="435DFCAD" w14:textId="77777777" w:rsidR="001136A0" w:rsidRDefault="001136A0" w:rsidP="002D2846">
      <w:pPr>
        <w:spacing w:line="276" w:lineRule="auto"/>
        <w:rPr>
          <w:rFonts w:ascii="Fira Sans" w:hAnsi="Fira Sans"/>
          <w:sz w:val="20"/>
        </w:rPr>
      </w:pPr>
    </w:p>
    <w:p w14:paraId="0355DFA6" w14:textId="77777777" w:rsidR="001136A0" w:rsidRDefault="001136A0" w:rsidP="002D2846">
      <w:pPr>
        <w:spacing w:line="276" w:lineRule="auto"/>
        <w:rPr>
          <w:rFonts w:ascii="Fira Sans" w:hAnsi="Fira Sans"/>
          <w:sz w:val="20"/>
        </w:rPr>
      </w:pPr>
    </w:p>
    <w:p w14:paraId="71C91BC8" w14:textId="77777777" w:rsidR="001136A0" w:rsidRDefault="001136A0" w:rsidP="002D2846">
      <w:pPr>
        <w:spacing w:line="276" w:lineRule="auto"/>
        <w:rPr>
          <w:rFonts w:ascii="Fira Sans" w:hAnsi="Fira Sans"/>
          <w:sz w:val="20"/>
        </w:rPr>
      </w:pPr>
    </w:p>
    <w:p w14:paraId="4CF3D153" w14:textId="77777777" w:rsidR="001136A0" w:rsidRDefault="001136A0" w:rsidP="002D2846">
      <w:pPr>
        <w:spacing w:line="276" w:lineRule="auto"/>
        <w:rPr>
          <w:rFonts w:ascii="Fira Sans" w:hAnsi="Fira Sans"/>
          <w:sz w:val="20"/>
        </w:rPr>
      </w:pPr>
    </w:p>
    <w:p w14:paraId="107B99DF" w14:textId="77777777" w:rsidR="001136A0" w:rsidRDefault="001136A0" w:rsidP="002D2846">
      <w:pPr>
        <w:spacing w:line="276" w:lineRule="auto"/>
        <w:rPr>
          <w:rFonts w:ascii="Fira Sans" w:hAnsi="Fira Sans"/>
          <w:sz w:val="20"/>
        </w:rPr>
      </w:pPr>
    </w:p>
    <w:p w14:paraId="2AFB7818" w14:textId="77777777" w:rsidR="001136A0" w:rsidRDefault="001136A0" w:rsidP="002D2846">
      <w:pPr>
        <w:spacing w:line="276" w:lineRule="auto"/>
        <w:rPr>
          <w:rFonts w:ascii="Fira Sans" w:hAnsi="Fira Sans"/>
          <w:sz w:val="20"/>
        </w:rPr>
      </w:pPr>
    </w:p>
    <w:p w14:paraId="4C288EA0" w14:textId="77777777" w:rsidR="001136A0" w:rsidRDefault="001136A0" w:rsidP="002D2846">
      <w:pPr>
        <w:spacing w:line="276" w:lineRule="auto"/>
        <w:rPr>
          <w:rFonts w:ascii="Fira Sans" w:hAnsi="Fira Sans"/>
          <w:sz w:val="20"/>
        </w:rPr>
      </w:pPr>
    </w:p>
    <w:p w14:paraId="1FB421D5" w14:textId="77777777" w:rsidR="001136A0" w:rsidRDefault="001136A0" w:rsidP="002D2846">
      <w:pPr>
        <w:spacing w:line="276" w:lineRule="auto"/>
        <w:rPr>
          <w:rFonts w:ascii="Fira Sans" w:hAnsi="Fira Sans"/>
          <w:sz w:val="20"/>
        </w:rPr>
      </w:pPr>
    </w:p>
    <w:p w14:paraId="6562A8FE" w14:textId="5C82B208" w:rsidR="00417CEE" w:rsidRDefault="00417CEE" w:rsidP="002D2846">
      <w:pPr>
        <w:spacing w:line="276" w:lineRule="auto"/>
        <w:rPr>
          <w:rFonts w:ascii="Fira Sans" w:hAnsi="Fira Sans"/>
          <w:sz w:val="20"/>
        </w:rPr>
      </w:pPr>
      <w:r w:rsidRPr="00A067A6">
        <w:rPr>
          <w:rFonts w:ascii="Fira Sans" w:hAnsi="Fira Sans"/>
          <w:sz w:val="20"/>
        </w:rPr>
        <w:t>© Gehele of gedeeltelijke overneming, reproductie of openbaarmaking van de Aanbestedingsstukken, op welke wijze dan ook, zonder voorafgaande Schriftelijke toestemming van de auteursrechthebbende is verboden, behoudens de beperkingen bij de wet gesteld. Het verbod betreft ook gehele of gedeeltelijke bewerking</w:t>
      </w:r>
      <w:r>
        <w:rPr>
          <w:rFonts w:ascii="Fira Sans" w:hAnsi="Fira Sans"/>
          <w:sz w:val="20"/>
        </w:rPr>
        <w:t>.</w:t>
      </w:r>
    </w:p>
    <w:p w14:paraId="1CBA7266" w14:textId="77777777" w:rsidR="00470DA1" w:rsidRPr="00B91244" w:rsidRDefault="00470DA1" w:rsidP="002D2846">
      <w:pPr>
        <w:pStyle w:val="KopInhoudsopgave"/>
        <w:spacing w:after="240" w:line="276" w:lineRule="auto"/>
        <w:outlineLvl w:val="0"/>
        <w:rPr>
          <w:rFonts w:ascii="Fira Sans" w:hAnsi="Fira Sans"/>
          <w:caps/>
        </w:rPr>
      </w:pPr>
      <w:r w:rsidRPr="00B91244">
        <w:rPr>
          <w:rFonts w:ascii="Fira Sans" w:hAnsi="Fira Sans"/>
          <w:caps/>
        </w:rPr>
        <w:lastRenderedPageBreak/>
        <w:t>Inhoudsopgave</w:t>
      </w:r>
    </w:p>
    <w:p w14:paraId="458F3683" w14:textId="3A9F79A4" w:rsidR="008F25B3" w:rsidRDefault="00470DA1">
      <w:pPr>
        <w:pStyle w:val="Inhopg1"/>
        <w:rPr>
          <w:rFonts w:asciiTheme="minorHAnsi" w:eastAsiaTheme="minorEastAsia" w:hAnsiTheme="minorHAnsi" w:cstheme="minorBidi"/>
          <w:b w:val="0"/>
          <w:caps w:val="0"/>
          <w:spacing w:val="0"/>
          <w:kern w:val="2"/>
          <w:sz w:val="22"/>
          <w:szCs w:val="22"/>
          <w14:ligatures w14:val="standardContextual"/>
        </w:rPr>
      </w:pPr>
      <w:r w:rsidRPr="0024721C">
        <w:rPr>
          <w:rFonts w:ascii="Fira Sans" w:hAnsi="Fira Sans"/>
          <w:sz w:val="24"/>
        </w:rPr>
        <w:fldChar w:fldCharType="begin"/>
      </w:r>
      <w:r w:rsidRPr="0024721C">
        <w:rPr>
          <w:rFonts w:ascii="Fira Sans" w:hAnsi="Fira Sans"/>
          <w:sz w:val="24"/>
        </w:rPr>
        <w:instrText xml:space="preserve"> TOC \o "1-3" \h \z </w:instrText>
      </w:r>
      <w:r w:rsidRPr="0024721C">
        <w:rPr>
          <w:rFonts w:ascii="Fira Sans" w:hAnsi="Fira Sans"/>
          <w:sz w:val="24"/>
        </w:rPr>
        <w:fldChar w:fldCharType="separate"/>
      </w:r>
      <w:hyperlink w:anchor="_Toc167965334" w:history="1">
        <w:r w:rsidR="008F25B3" w:rsidRPr="00063147">
          <w:rPr>
            <w:rStyle w:val="Hyperlink"/>
            <w:rFonts w:ascii="Fira Sans" w:hAnsi="Fira Sans"/>
            <w14:scene3d>
              <w14:camera w14:prst="orthographicFront"/>
              <w14:lightRig w14:rig="threePt" w14:dir="t">
                <w14:rot w14:lat="0" w14:lon="0" w14:rev="0"/>
              </w14:lightRig>
            </w14:scene3d>
          </w:rPr>
          <w:t>Hoofdstuk 1.</w:t>
        </w:r>
        <w:r w:rsidR="008F25B3">
          <w:rPr>
            <w:rFonts w:asciiTheme="minorHAnsi" w:eastAsiaTheme="minorEastAsia" w:hAnsiTheme="minorHAnsi" w:cstheme="minorBidi"/>
            <w:b w:val="0"/>
            <w:caps w:val="0"/>
            <w:spacing w:val="0"/>
            <w:kern w:val="2"/>
            <w:sz w:val="22"/>
            <w:szCs w:val="22"/>
            <w14:ligatures w14:val="standardContextual"/>
          </w:rPr>
          <w:tab/>
        </w:r>
        <w:r w:rsidR="008F25B3" w:rsidRPr="00063147">
          <w:rPr>
            <w:rStyle w:val="Hyperlink"/>
            <w:rFonts w:ascii="Fira Sans" w:hAnsi="Fira Sans"/>
          </w:rPr>
          <w:t>De aanbesteding in vogelvlucht</w:t>
        </w:r>
        <w:r w:rsidR="008F25B3">
          <w:rPr>
            <w:webHidden/>
          </w:rPr>
          <w:tab/>
        </w:r>
        <w:r w:rsidR="008F25B3">
          <w:rPr>
            <w:webHidden/>
          </w:rPr>
          <w:fldChar w:fldCharType="begin"/>
        </w:r>
        <w:r w:rsidR="008F25B3">
          <w:rPr>
            <w:webHidden/>
          </w:rPr>
          <w:instrText xml:space="preserve"> PAGEREF _Toc167965334 \h </w:instrText>
        </w:r>
        <w:r w:rsidR="008F25B3">
          <w:rPr>
            <w:webHidden/>
          </w:rPr>
        </w:r>
        <w:r w:rsidR="008F25B3">
          <w:rPr>
            <w:webHidden/>
          </w:rPr>
          <w:fldChar w:fldCharType="separate"/>
        </w:r>
        <w:r w:rsidR="008F25B3">
          <w:rPr>
            <w:webHidden/>
          </w:rPr>
          <w:t>9</w:t>
        </w:r>
        <w:r w:rsidR="008F25B3">
          <w:rPr>
            <w:webHidden/>
          </w:rPr>
          <w:fldChar w:fldCharType="end"/>
        </w:r>
      </w:hyperlink>
    </w:p>
    <w:p w14:paraId="222B2725" w14:textId="06A3DA16"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35" w:history="1">
        <w:r w:rsidR="008F25B3" w:rsidRPr="00063147">
          <w:rPr>
            <w:rStyle w:val="Hyperlink"/>
            <w:rFonts w:ascii="Fira Sans" w:hAnsi="Fira Sans"/>
            <w:bCs/>
            <w14:scene3d>
              <w14:camera w14:prst="orthographicFront"/>
              <w14:lightRig w14:rig="threePt" w14:dir="t">
                <w14:rot w14:lat="0" w14:lon="0" w14:rev="0"/>
              </w14:lightRig>
            </w14:scene3d>
          </w:rPr>
          <w:t>1.1</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Inleiding</w:t>
        </w:r>
        <w:r w:rsidR="008F25B3">
          <w:rPr>
            <w:webHidden/>
          </w:rPr>
          <w:tab/>
        </w:r>
        <w:r w:rsidR="008F25B3">
          <w:rPr>
            <w:webHidden/>
          </w:rPr>
          <w:fldChar w:fldCharType="begin"/>
        </w:r>
        <w:r w:rsidR="008F25B3">
          <w:rPr>
            <w:webHidden/>
          </w:rPr>
          <w:instrText xml:space="preserve"> PAGEREF _Toc167965335 \h </w:instrText>
        </w:r>
        <w:r w:rsidR="008F25B3">
          <w:rPr>
            <w:webHidden/>
          </w:rPr>
        </w:r>
        <w:r w:rsidR="008F25B3">
          <w:rPr>
            <w:webHidden/>
          </w:rPr>
          <w:fldChar w:fldCharType="separate"/>
        </w:r>
        <w:r w:rsidR="008F25B3">
          <w:rPr>
            <w:webHidden/>
          </w:rPr>
          <w:t>9</w:t>
        </w:r>
        <w:r w:rsidR="008F25B3">
          <w:rPr>
            <w:webHidden/>
          </w:rPr>
          <w:fldChar w:fldCharType="end"/>
        </w:r>
      </w:hyperlink>
    </w:p>
    <w:p w14:paraId="6C896AF7" w14:textId="44E2980E"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36" w:history="1">
        <w:r w:rsidR="008F25B3" w:rsidRPr="00063147">
          <w:rPr>
            <w:rStyle w:val="Hyperlink"/>
            <w:rFonts w:ascii="Fira Sans" w:hAnsi="Fira Sans"/>
            <w:bCs/>
            <w14:scene3d>
              <w14:camera w14:prst="orthographicFront"/>
              <w14:lightRig w14:rig="threePt" w14:dir="t">
                <w14:rot w14:lat="0" w14:lon="0" w14:rev="0"/>
              </w14:lightRig>
            </w14:scene3d>
          </w:rPr>
          <w:t>1.2</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Voorgeschiedenis</w:t>
        </w:r>
        <w:r w:rsidR="008F25B3">
          <w:rPr>
            <w:webHidden/>
          </w:rPr>
          <w:tab/>
        </w:r>
        <w:r w:rsidR="008F25B3">
          <w:rPr>
            <w:webHidden/>
          </w:rPr>
          <w:fldChar w:fldCharType="begin"/>
        </w:r>
        <w:r w:rsidR="008F25B3">
          <w:rPr>
            <w:webHidden/>
          </w:rPr>
          <w:instrText xml:space="preserve"> PAGEREF _Toc167965336 \h </w:instrText>
        </w:r>
        <w:r w:rsidR="008F25B3">
          <w:rPr>
            <w:webHidden/>
          </w:rPr>
        </w:r>
        <w:r w:rsidR="008F25B3">
          <w:rPr>
            <w:webHidden/>
          </w:rPr>
          <w:fldChar w:fldCharType="separate"/>
        </w:r>
        <w:r w:rsidR="008F25B3">
          <w:rPr>
            <w:webHidden/>
          </w:rPr>
          <w:t>9</w:t>
        </w:r>
        <w:r w:rsidR="008F25B3">
          <w:rPr>
            <w:webHidden/>
          </w:rPr>
          <w:fldChar w:fldCharType="end"/>
        </w:r>
      </w:hyperlink>
    </w:p>
    <w:p w14:paraId="2619FFDB" w14:textId="4BD61269"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38" w:history="1">
        <w:r w:rsidR="008F25B3" w:rsidRPr="00063147">
          <w:rPr>
            <w:rStyle w:val="Hyperlink"/>
            <w:rFonts w:ascii="Fira Sans" w:hAnsi="Fira Sans"/>
            <w:bCs/>
            <w14:scene3d>
              <w14:camera w14:prst="orthographicFront"/>
              <w14:lightRig w14:rig="threePt" w14:dir="t">
                <w14:rot w14:lat="0" w14:lon="0" w14:rev="0"/>
              </w14:lightRig>
            </w14:scene3d>
          </w:rPr>
          <w:t>1.3</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Over de Aanbestedende diensten</w:t>
        </w:r>
        <w:r w:rsidR="008F25B3">
          <w:rPr>
            <w:webHidden/>
          </w:rPr>
          <w:tab/>
        </w:r>
        <w:r w:rsidR="008F25B3">
          <w:rPr>
            <w:webHidden/>
          </w:rPr>
          <w:fldChar w:fldCharType="begin"/>
        </w:r>
        <w:r w:rsidR="008F25B3">
          <w:rPr>
            <w:webHidden/>
          </w:rPr>
          <w:instrText xml:space="preserve"> PAGEREF _Toc167965338 \h </w:instrText>
        </w:r>
        <w:r w:rsidR="008F25B3">
          <w:rPr>
            <w:webHidden/>
          </w:rPr>
        </w:r>
        <w:r w:rsidR="008F25B3">
          <w:rPr>
            <w:webHidden/>
          </w:rPr>
          <w:fldChar w:fldCharType="separate"/>
        </w:r>
        <w:r w:rsidR="008F25B3">
          <w:rPr>
            <w:webHidden/>
          </w:rPr>
          <w:t>9</w:t>
        </w:r>
        <w:r w:rsidR="008F25B3">
          <w:rPr>
            <w:webHidden/>
          </w:rPr>
          <w:fldChar w:fldCharType="end"/>
        </w:r>
      </w:hyperlink>
    </w:p>
    <w:p w14:paraId="4E79481A" w14:textId="26238173"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39" w:history="1">
        <w:r w:rsidR="008F25B3" w:rsidRPr="00063147">
          <w:rPr>
            <w:rStyle w:val="Hyperlink"/>
            <w:rFonts w:ascii="Fira Sans" w:hAnsi="Fira Sans"/>
          </w:rPr>
          <w:t>1.3.1</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Provincie Flevoland</w:t>
        </w:r>
        <w:r w:rsidR="008F25B3">
          <w:rPr>
            <w:webHidden/>
          </w:rPr>
          <w:tab/>
        </w:r>
        <w:r w:rsidR="008F25B3">
          <w:rPr>
            <w:webHidden/>
          </w:rPr>
          <w:fldChar w:fldCharType="begin"/>
        </w:r>
        <w:r w:rsidR="008F25B3">
          <w:rPr>
            <w:webHidden/>
          </w:rPr>
          <w:instrText xml:space="preserve"> PAGEREF _Toc167965339 \h </w:instrText>
        </w:r>
        <w:r w:rsidR="008F25B3">
          <w:rPr>
            <w:webHidden/>
          </w:rPr>
        </w:r>
        <w:r w:rsidR="008F25B3">
          <w:rPr>
            <w:webHidden/>
          </w:rPr>
          <w:fldChar w:fldCharType="separate"/>
        </w:r>
        <w:r w:rsidR="008F25B3">
          <w:rPr>
            <w:webHidden/>
          </w:rPr>
          <w:t>9</w:t>
        </w:r>
        <w:r w:rsidR="008F25B3">
          <w:rPr>
            <w:webHidden/>
          </w:rPr>
          <w:fldChar w:fldCharType="end"/>
        </w:r>
      </w:hyperlink>
    </w:p>
    <w:p w14:paraId="1DCFFB98" w14:textId="581605E8"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40" w:history="1">
        <w:r w:rsidR="008F25B3" w:rsidRPr="00063147">
          <w:rPr>
            <w:rStyle w:val="Hyperlink"/>
            <w:rFonts w:ascii="Fira Sans" w:hAnsi="Fira Sans"/>
          </w:rPr>
          <w:t>1.3.2</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Provincie Noord-Holland</w:t>
        </w:r>
        <w:r w:rsidR="008F25B3">
          <w:rPr>
            <w:webHidden/>
          </w:rPr>
          <w:tab/>
        </w:r>
        <w:r w:rsidR="008F25B3">
          <w:rPr>
            <w:webHidden/>
          </w:rPr>
          <w:fldChar w:fldCharType="begin"/>
        </w:r>
        <w:r w:rsidR="008F25B3">
          <w:rPr>
            <w:webHidden/>
          </w:rPr>
          <w:instrText xml:space="preserve"> PAGEREF _Toc167965340 \h </w:instrText>
        </w:r>
        <w:r w:rsidR="008F25B3">
          <w:rPr>
            <w:webHidden/>
          </w:rPr>
        </w:r>
        <w:r w:rsidR="008F25B3">
          <w:rPr>
            <w:webHidden/>
          </w:rPr>
          <w:fldChar w:fldCharType="separate"/>
        </w:r>
        <w:r w:rsidR="008F25B3">
          <w:rPr>
            <w:webHidden/>
          </w:rPr>
          <w:t>10</w:t>
        </w:r>
        <w:r w:rsidR="008F25B3">
          <w:rPr>
            <w:webHidden/>
          </w:rPr>
          <w:fldChar w:fldCharType="end"/>
        </w:r>
      </w:hyperlink>
    </w:p>
    <w:p w14:paraId="4EF3AA25" w14:textId="3807CB19"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41" w:history="1">
        <w:r w:rsidR="008F25B3" w:rsidRPr="00063147">
          <w:rPr>
            <w:rStyle w:val="Hyperlink"/>
            <w:rFonts w:ascii="Fira Sans" w:hAnsi="Fira Sans"/>
            <w:bCs/>
            <w14:scene3d>
              <w14:camera w14:prst="orthographicFront"/>
              <w14:lightRig w14:rig="threePt" w14:dir="t">
                <w14:rot w14:lat="0" w14:lon="0" w14:rev="0"/>
              </w14:lightRig>
            </w14:scene3d>
          </w:rPr>
          <w:t>1.4</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Contact &amp; vragen</w:t>
        </w:r>
        <w:r w:rsidR="008F25B3">
          <w:rPr>
            <w:webHidden/>
          </w:rPr>
          <w:tab/>
        </w:r>
        <w:r w:rsidR="008F25B3">
          <w:rPr>
            <w:webHidden/>
          </w:rPr>
          <w:fldChar w:fldCharType="begin"/>
        </w:r>
        <w:r w:rsidR="008F25B3">
          <w:rPr>
            <w:webHidden/>
          </w:rPr>
          <w:instrText xml:space="preserve"> PAGEREF _Toc167965341 \h </w:instrText>
        </w:r>
        <w:r w:rsidR="008F25B3">
          <w:rPr>
            <w:webHidden/>
          </w:rPr>
        </w:r>
        <w:r w:rsidR="008F25B3">
          <w:rPr>
            <w:webHidden/>
          </w:rPr>
          <w:fldChar w:fldCharType="separate"/>
        </w:r>
        <w:r w:rsidR="008F25B3">
          <w:rPr>
            <w:webHidden/>
          </w:rPr>
          <w:t>10</w:t>
        </w:r>
        <w:r w:rsidR="008F25B3">
          <w:rPr>
            <w:webHidden/>
          </w:rPr>
          <w:fldChar w:fldCharType="end"/>
        </w:r>
      </w:hyperlink>
    </w:p>
    <w:p w14:paraId="74D3228F" w14:textId="7958AF7C"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42" w:history="1">
        <w:r w:rsidR="008F25B3" w:rsidRPr="00063147">
          <w:rPr>
            <w:rStyle w:val="Hyperlink"/>
            <w:rFonts w:ascii="Fira Sans" w:hAnsi="Fira Sans"/>
            <w:bCs/>
            <w14:scene3d>
              <w14:camera w14:prst="orthographicFront"/>
              <w14:lightRig w14:rig="threePt" w14:dir="t">
                <w14:rot w14:lat="0" w14:lon="0" w14:rev="0"/>
              </w14:lightRig>
            </w14:scene3d>
          </w:rPr>
          <w:t>1.5</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Indicatieve planning</w:t>
        </w:r>
        <w:r w:rsidR="008F25B3">
          <w:rPr>
            <w:webHidden/>
          </w:rPr>
          <w:tab/>
        </w:r>
        <w:r w:rsidR="008F25B3">
          <w:rPr>
            <w:webHidden/>
          </w:rPr>
          <w:fldChar w:fldCharType="begin"/>
        </w:r>
        <w:r w:rsidR="008F25B3">
          <w:rPr>
            <w:webHidden/>
          </w:rPr>
          <w:instrText xml:space="preserve"> PAGEREF _Toc167965342 \h </w:instrText>
        </w:r>
        <w:r w:rsidR="008F25B3">
          <w:rPr>
            <w:webHidden/>
          </w:rPr>
        </w:r>
        <w:r w:rsidR="008F25B3">
          <w:rPr>
            <w:webHidden/>
          </w:rPr>
          <w:fldChar w:fldCharType="separate"/>
        </w:r>
        <w:r w:rsidR="008F25B3">
          <w:rPr>
            <w:webHidden/>
          </w:rPr>
          <w:t>11</w:t>
        </w:r>
        <w:r w:rsidR="008F25B3">
          <w:rPr>
            <w:webHidden/>
          </w:rPr>
          <w:fldChar w:fldCharType="end"/>
        </w:r>
      </w:hyperlink>
    </w:p>
    <w:p w14:paraId="62E1AEF9" w14:textId="20BF7D5A"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43" w:history="1">
        <w:r w:rsidR="008F25B3" w:rsidRPr="00063147">
          <w:rPr>
            <w:rStyle w:val="Hyperlink"/>
            <w:rFonts w:ascii="Fira Sans" w:hAnsi="Fira Sans"/>
            <w:bCs/>
            <w14:scene3d>
              <w14:camera w14:prst="orthographicFront"/>
              <w14:lightRig w14:rig="threePt" w14:dir="t">
                <w14:rot w14:lat="0" w14:lon="0" w14:rev="0"/>
              </w14:lightRig>
            </w14:scene3d>
          </w:rPr>
          <w:t>1.6</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 xml:space="preserve">Maatschappelijk Verantwoord </w:t>
        </w:r>
        <w:r w:rsidR="00980097">
          <w:rPr>
            <w:rStyle w:val="Hyperlink"/>
            <w:rFonts w:ascii="Fira Sans" w:hAnsi="Fira Sans"/>
          </w:rPr>
          <w:t>Opdracht</w:t>
        </w:r>
        <w:r w:rsidR="008F25B3" w:rsidRPr="00063147">
          <w:rPr>
            <w:rStyle w:val="Hyperlink"/>
            <w:rFonts w:ascii="Fira Sans" w:hAnsi="Fira Sans"/>
          </w:rPr>
          <w:t>geven en Inkopen</w:t>
        </w:r>
        <w:r w:rsidR="008F25B3">
          <w:rPr>
            <w:webHidden/>
          </w:rPr>
          <w:tab/>
        </w:r>
        <w:r w:rsidR="008F25B3">
          <w:rPr>
            <w:webHidden/>
          </w:rPr>
          <w:fldChar w:fldCharType="begin"/>
        </w:r>
        <w:r w:rsidR="008F25B3">
          <w:rPr>
            <w:webHidden/>
          </w:rPr>
          <w:instrText xml:space="preserve"> PAGEREF _Toc167965343 \h </w:instrText>
        </w:r>
        <w:r w:rsidR="008F25B3">
          <w:rPr>
            <w:webHidden/>
          </w:rPr>
        </w:r>
        <w:r w:rsidR="008F25B3">
          <w:rPr>
            <w:webHidden/>
          </w:rPr>
          <w:fldChar w:fldCharType="separate"/>
        </w:r>
        <w:r w:rsidR="008F25B3">
          <w:rPr>
            <w:webHidden/>
          </w:rPr>
          <w:t>11</w:t>
        </w:r>
        <w:r w:rsidR="008F25B3">
          <w:rPr>
            <w:webHidden/>
          </w:rPr>
          <w:fldChar w:fldCharType="end"/>
        </w:r>
      </w:hyperlink>
    </w:p>
    <w:p w14:paraId="07027D5F" w14:textId="088B6974"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44" w:history="1">
        <w:r w:rsidR="008F25B3" w:rsidRPr="00063147">
          <w:rPr>
            <w:rStyle w:val="Hyperlink"/>
            <w:rFonts w:ascii="Fira Sans" w:hAnsi="Fira Sans"/>
            <w:bCs/>
            <w14:scene3d>
              <w14:camera w14:prst="orthographicFront"/>
              <w14:lightRig w14:rig="threePt" w14:dir="t">
                <w14:rot w14:lat="0" w14:lon="0" w14:rev="0"/>
              </w14:lightRig>
            </w14:scene3d>
          </w:rPr>
          <w:t>1.7</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Leeswijzer</w:t>
        </w:r>
        <w:r w:rsidR="008F25B3">
          <w:rPr>
            <w:webHidden/>
          </w:rPr>
          <w:tab/>
        </w:r>
        <w:r w:rsidR="008F25B3">
          <w:rPr>
            <w:webHidden/>
          </w:rPr>
          <w:fldChar w:fldCharType="begin"/>
        </w:r>
        <w:r w:rsidR="008F25B3">
          <w:rPr>
            <w:webHidden/>
          </w:rPr>
          <w:instrText xml:space="preserve"> PAGEREF _Toc167965344 \h </w:instrText>
        </w:r>
        <w:r w:rsidR="008F25B3">
          <w:rPr>
            <w:webHidden/>
          </w:rPr>
        </w:r>
        <w:r w:rsidR="008F25B3">
          <w:rPr>
            <w:webHidden/>
          </w:rPr>
          <w:fldChar w:fldCharType="separate"/>
        </w:r>
        <w:r w:rsidR="008F25B3">
          <w:rPr>
            <w:webHidden/>
          </w:rPr>
          <w:t>12</w:t>
        </w:r>
        <w:r w:rsidR="008F25B3">
          <w:rPr>
            <w:webHidden/>
          </w:rPr>
          <w:fldChar w:fldCharType="end"/>
        </w:r>
      </w:hyperlink>
    </w:p>
    <w:p w14:paraId="0590631B" w14:textId="33F389A2" w:rsidR="008F25B3" w:rsidRDefault="009F378E">
      <w:pPr>
        <w:pStyle w:val="Inhopg1"/>
        <w:rPr>
          <w:rFonts w:asciiTheme="minorHAnsi" w:eastAsiaTheme="minorEastAsia" w:hAnsiTheme="minorHAnsi" w:cstheme="minorBidi"/>
          <w:b w:val="0"/>
          <w:caps w:val="0"/>
          <w:spacing w:val="0"/>
          <w:kern w:val="2"/>
          <w:sz w:val="22"/>
          <w:szCs w:val="22"/>
          <w14:ligatures w14:val="standardContextual"/>
        </w:rPr>
      </w:pPr>
      <w:hyperlink w:anchor="_Toc167965345" w:history="1">
        <w:r w:rsidR="008F25B3" w:rsidRPr="00063147">
          <w:rPr>
            <w:rStyle w:val="Hyperlink"/>
            <w:rFonts w:ascii="Fira Sans" w:hAnsi="Fira Sans"/>
            <w14:scene3d>
              <w14:camera w14:prst="orthographicFront"/>
              <w14:lightRig w14:rig="threePt" w14:dir="t">
                <w14:rot w14:lat="0" w14:lon="0" w14:rev="0"/>
              </w14:lightRig>
            </w14:scene3d>
          </w:rPr>
          <w:t>Hoofdstuk 2.</w:t>
        </w:r>
        <w:r w:rsidR="008F25B3">
          <w:rPr>
            <w:rFonts w:asciiTheme="minorHAnsi" w:eastAsiaTheme="minorEastAsia" w:hAnsiTheme="minorHAnsi" w:cstheme="minorBidi"/>
            <w:b w:val="0"/>
            <w:caps w:val="0"/>
            <w:spacing w:val="0"/>
            <w:kern w:val="2"/>
            <w:sz w:val="22"/>
            <w:szCs w:val="22"/>
            <w14:ligatures w14:val="standardContextual"/>
          </w:rPr>
          <w:tab/>
        </w:r>
        <w:r w:rsidR="008F25B3" w:rsidRPr="00063147">
          <w:rPr>
            <w:rStyle w:val="Hyperlink"/>
            <w:rFonts w:ascii="Fira Sans" w:hAnsi="Fira Sans"/>
          </w:rPr>
          <w:t xml:space="preserve">Over de </w:t>
        </w:r>
        <w:r w:rsidR="00980097">
          <w:rPr>
            <w:rStyle w:val="Hyperlink"/>
            <w:rFonts w:ascii="Fira Sans" w:hAnsi="Fira Sans"/>
          </w:rPr>
          <w:t>Opdracht</w:t>
        </w:r>
        <w:r w:rsidR="008F25B3">
          <w:rPr>
            <w:webHidden/>
          </w:rPr>
          <w:tab/>
        </w:r>
        <w:r w:rsidR="008F25B3">
          <w:rPr>
            <w:webHidden/>
          </w:rPr>
          <w:fldChar w:fldCharType="begin"/>
        </w:r>
        <w:r w:rsidR="008F25B3">
          <w:rPr>
            <w:webHidden/>
          </w:rPr>
          <w:instrText xml:space="preserve"> PAGEREF _Toc167965345 \h </w:instrText>
        </w:r>
        <w:r w:rsidR="008F25B3">
          <w:rPr>
            <w:webHidden/>
          </w:rPr>
        </w:r>
        <w:r w:rsidR="008F25B3">
          <w:rPr>
            <w:webHidden/>
          </w:rPr>
          <w:fldChar w:fldCharType="separate"/>
        </w:r>
        <w:r w:rsidR="008F25B3">
          <w:rPr>
            <w:webHidden/>
          </w:rPr>
          <w:t>13</w:t>
        </w:r>
        <w:r w:rsidR="008F25B3">
          <w:rPr>
            <w:webHidden/>
          </w:rPr>
          <w:fldChar w:fldCharType="end"/>
        </w:r>
      </w:hyperlink>
    </w:p>
    <w:p w14:paraId="0F36C220" w14:textId="21E5FB8F"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46" w:history="1">
        <w:r w:rsidR="008F25B3" w:rsidRPr="00063147">
          <w:rPr>
            <w:rStyle w:val="Hyperlink"/>
            <w:rFonts w:ascii="Fira Sans" w:hAnsi="Fira Sans"/>
            <w:bCs/>
            <w14:scene3d>
              <w14:camera w14:prst="orthographicFront"/>
              <w14:lightRig w14:rig="threePt" w14:dir="t">
                <w14:rot w14:lat="0" w14:lon="0" w14:rev="0"/>
              </w14:lightRig>
            </w14:scene3d>
          </w:rPr>
          <w:t>2.1</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Voorgeschiedenis &amp; aanleiding</w:t>
        </w:r>
        <w:r w:rsidR="008F25B3">
          <w:rPr>
            <w:webHidden/>
          </w:rPr>
          <w:tab/>
        </w:r>
        <w:r w:rsidR="008F25B3">
          <w:rPr>
            <w:webHidden/>
          </w:rPr>
          <w:fldChar w:fldCharType="begin"/>
        </w:r>
        <w:r w:rsidR="008F25B3">
          <w:rPr>
            <w:webHidden/>
          </w:rPr>
          <w:instrText xml:space="preserve"> PAGEREF _Toc167965346 \h </w:instrText>
        </w:r>
        <w:r w:rsidR="008F25B3">
          <w:rPr>
            <w:webHidden/>
          </w:rPr>
        </w:r>
        <w:r w:rsidR="008F25B3">
          <w:rPr>
            <w:webHidden/>
          </w:rPr>
          <w:fldChar w:fldCharType="separate"/>
        </w:r>
        <w:r w:rsidR="008F25B3">
          <w:rPr>
            <w:webHidden/>
          </w:rPr>
          <w:t>13</w:t>
        </w:r>
        <w:r w:rsidR="008F25B3">
          <w:rPr>
            <w:webHidden/>
          </w:rPr>
          <w:fldChar w:fldCharType="end"/>
        </w:r>
      </w:hyperlink>
    </w:p>
    <w:p w14:paraId="42C20BC2" w14:textId="062D57A0"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47" w:history="1">
        <w:r w:rsidR="008F25B3" w:rsidRPr="00063147">
          <w:rPr>
            <w:rStyle w:val="Hyperlink"/>
            <w:rFonts w:ascii="Fira Sans" w:hAnsi="Fira Sans"/>
            <w:bCs/>
            <w14:scene3d>
              <w14:camera w14:prst="orthographicFront"/>
              <w14:lightRig w14:rig="threePt" w14:dir="t">
                <w14:rot w14:lat="0" w14:lon="0" w14:rev="0"/>
              </w14:lightRig>
            </w14:scene3d>
          </w:rPr>
          <w:t>2.2</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Doelstellingen</w:t>
        </w:r>
        <w:r w:rsidR="008F25B3">
          <w:rPr>
            <w:webHidden/>
          </w:rPr>
          <w:tab/>
        </w:r>
        <w:r w:rsidR="008F25B3">
          <w:rPr>
            <w:webHidden/>
          </w:rPr>
          <w:fldChar w:fldCharType="begin"/>
        </w:r>
        <w:r w:rsidR="008F25B3">
          <w:rPr>
            <w:webHidden/>
          </w:rPr>
          <w:instrText xml:space="preserve"> PAGEREF _Toc167965347 \h </w:instrText>
        </w:r>
        <w:r w:rsidR="008F25B3">
          <w:rPr>
            <w:webHidden/>
          </w:rPr>
        </w:r>
        <w:r w:rsidR="008F25B3">
          <w:rPr>
            <w:webHidden/>
          </w:rPr>
          <w:fldChar w:fldCharType="separate"/>
        </w:r>
        <w:r w:rsidR="008F25B3">
          <w:rPr>
            <w:webHidden/>
          </w:rPr>
          <w:t>13</w:t>
        </w:r>
        <w:r w:rsidR="008F25B3">
          <w:rPr>
            <w:webHidden/>
          </w:rPr>
          <w:fldChar w:fldCharType="end"/>
        </w:r>
      </w:hyperlink>
    </w:p>
    <w:p w14:paraId="2949EBEB" w14:textId="2B116F85"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48" w:history="1">
        <w:r w:rsidR="008F25B3" w:rsidRPr="00063147">
          <w:rPr>
            <w:rStyle w:val="Hyperlink"/>
            <w:rFonts w:ascii="Fira Sans" w:hAnsi="Fira Sans"/>
            <w:bCs/>
            <w14:scene3d>
              <w14:camera w14:prst="orthographicFront"/>
              <w14:lightRig w14:rig="threePt" w14:dir="t">
                <w14:rot w14:lat="0" w14:lon="0" w14:rev="0"/>
              </w14:lightRig>
            </w14:scene3d>
          </w:rPr>
          <w:t>2.3</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Keuze aanbestedingsprocedure</w:t>
        </w:r>
        <w:r w:rsidR="008F25B3">
          <w:rPr>
            <w:webHidden/>
          </w:rPr>
          <w:tab/>
        </w:r>
        <w:r w:rsidR="008F25B3">
          <w:rPr>
            <w:webHidden/>
          </w:rPr>
          <w:fldChar w:fldCharType="begin"/>
        </w:r>
        <w:r w:rsidR="008F25B3">
          <w:rPr>
            <w:webHidden/>
          </w:rPr>
          <w:instrText xml:space="preserve"> PAGEREF _Toc167965348 \h </w:instrText>
        </w:r>
        <w:r w:rsidR="008F25B3">
          <w:rPr>
            <w:webHidden/>
          </w:rPr>
        </w:r>
        <w:r w:rsidR="008F25B3">
          <w:rPr>
            <w:webHidden/>
          </w:rPr>
          <w:fldChar w:fldCharType="separate"/>
        </w:r>
        <w:r w:rsidR="008F25B3">
          <w:rPr>
            <w:webHidden/>
          </w:rPr>
          <w:t>13</w:t>
        </w:r>
        <w:r w:rsidR="008F25B3">
          <w:rPr>
            <w:webHidden/>
          </w:rPr>
          <w:fldChar w:fldCharType="end"/>
        </w:r>
      </w:hyperlink>
    </w:p>
    <w:p w14:paraId="13EC5311" w14:textId="476F0C98"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49" w:history="1">
        <w:r w:rsidR="008F25B3" w:rsidRPr="00063147">
          <w:rPr>
            <w:rStyle w:val="Hyperlink"/>
            <w:rFonts w:ascii="Fira Sans" w:hAnsi="Fira Sans"/>
            <w:bCs/>
            <w14:scene3d>
              <w14:camera w14:prst="orthographicFront"/>
              <w14:lightRig w14:rig="threePt" w14:dir="t">
                <w14:rot w14:lat="0" w14:lon="0" w14:rev="0"/>
              </w14:lightRig>
            </w14:scene3d>
          </w:rPr>
          <w:t>2.4</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 xml:space="preserve">Samenvoegen van </w:t>
        </w:r>
        <w:r w:rsidR="00980097">
          <w:rPr>
            <w:rStyle w:val="Hyperlink"/>
            <w:rFonts w:ascii="Fira Sans" w:hAnsi="Fira Sans"/>
          </w:rPr>
          <w:t>Opdracht</w:t>
        </w:r>
        <w:r w:rsidR="008F25B3" w:rsidRPr="00063147">
          <w:rPr>
            <w:rStyle w:val="Hyperlink"/>
            <w:rFonts w:ascii="Fira Sans" w:hAnsi="Fira Sans"/>
          </w:rPr>
          <w:t>en, verdeling in percelen en varianten</w:t>
        </w:r>
        <w:r w:rsidR="008F25B3">
          <w:rPr>
            <w:webHidden/>
          </w:rPr>
          <w:tab/>
        </w:r>
        <w:r w:rsidR="008F25B3">
          <w:rPr>
            <w:webHidden/>
          </w:rPr>
          <w:fldChar w:fldCharType="begin"/>
        </w:r>
        <w:r w:rsidR="008F25B3">
          <w:rPr>
            <w:webHidden/>
          </w:rPr>
          <w:instrText xml:space="preserve"> PAGEREF _Toc167965349 \h </w:instrText>
        </w:r>
        <w:r w:rsidR="008F25B3">
          <w:rPr>
            <w:webHidden/>
          </w:rPr>
        </w:r>
        <w:r w:rsidR="008F25B3">
          <w:rPr>
            <w:webHidden/>
          </w:rPr>
          <w:fldChar w:fldCharType="separate"/>
        </w:r>
        <w:r w:rsidR="008F25B3">
          <w:rPr>
            <w:webHidden/>
          </w:rPr>
          <w:t>14</w:t>
        </w:r>
        <w:r w:rsidR="008F25B3">
          <w:rPr>
            <w:webHidden/>
          </w:rPr>
          <w:fldChar w:fldCharType="end"/>
        </w:r>
      </w:hyperlink>
    </w:p>
    <w:p w14:paraId="6C3B6B98" w14:textId="679F7944"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50" w:history="1">
        <w:r w:rsidR="008F25B3" w:rsidRPr="00063147">
          <w:rPr>
            <w:rStyle w:val="Hyperlink"/>
            <w:rFonts w:ascii="Fira Sans" w:hAnsi="Fira Sans"/>
            <w:bCs/>
            <w14:scene3d>
              <w14:camera w14:prst="orthographicFront"/>
              <w14:lightRig w14:rig="threePt" w14:dir="t">
                <w14:rot w14:lat="0" w14:lon="0" w14:rev="0"/>
              </w14:lightRig>
            </w14:scene3d>
          </w:rPr>
          <w:t>2.5</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Programma van Eisen</w:t>
        </w:r>
        <w:r w:rsidR="008F25B3">
          <w:rPr>
            <w:webHidden/>
          </w:rPr>
          <w:tab/>
        </w:r>
        <w:r w:rsidR="008F25B3">
          <w:rPr>
            <w:webHidden/>
          </w:rPr>
          <w:fldChar w:fldCharType="begin"/>
        </w:r>
        <w:r w:rsidR="008F25B3">
          <w:rPr>
            <w:webHidden/>
          </w:rPr>
          <w:instrText xml:space="preserve"> PAGEREF _Toc167965350 \h </w:instrText>
        </w:r>
        <w:r w:rsidR="008F25B3">
          <w:rPr>
            <w:webHidden/>
          </w:rPr>
        </w:r>
        <w:r w:rsidR="008F25B3">
          <w:rPr>
            <w:webHidden/>
          </w:rPr>
          <w:fldChar w:fldCharType="separate"/>
        </w:r>
        <w:r w:rsidR="008F25B3">
          <w:rPr>
            <w:webHidden/>
          </w:rPr>
          <w:t>15</w:t>
        </w:r>
        <w:r w:rsidR="008F25B3">
          <w:rPr>
            <w:webHidden/>
          </w:rPr>
          <w:fldChar w:fldCharType="end"/>
        </w:r>
      </w:hyperlink>
    </w:p>
    <w:p w14:paraId="3E9B9DCE" w14:textId="1AEE9A60"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51" w:history="1">
        <w:r w:rsidR="008F25B3" w:rsidRPr="00063147">
          <w:rPr>
            <w:rStyle w:val="Hyperlink"/>
            <w:rFonts w:ascii="Fira Sans" w:hAnsi="Fira Sans"/>
            <w:bCs/>
            <w14:scene3d>
              <w14:camera w14:prst="orthographicFront"/>
              <w14:lightRig w14:rig="threePt" w14:dir="t">
                <w14:rot w14:lat="0" w14:lon="0" w14:rev="0"/>
              </w14:lightRig>
            </w14:scene3d>
          </w:rPr>
          <w:t>2.6</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Overeenkomst</w:t>
        </w:r>
        <w:r w:rsidR="008F25B3">
          <w:rPr>
            <w:webHidden/>
          </w:rPr>
          <w:tab/>
        </w:r>
        <w:r w:rsidR="008F25B3">
          <w:rPr>
            <w:webHidden/>
          </w:rPr>
          <w:fldChar w:fldCharType="begin"/>
        </w:r>
        <w:r w:rsidR="008F25B3">
          <w:rPr>
            <w:webHidden/>
          </w:rPr>
          <w:instrText xml:space="preserve"> PAGEREF _Toc167965351 \h </w:instrText>
        </w:r>
        <w:r w:rsidR="008F25B3">
          <w:rPr>
            <w:webHidden/>
          </w:rPr>
        </w:r>
        <w:r w:rsidR="008F25B3">
          <w:rPr>
            <w:webHidden/>
          </w:rPr>
          <w:fldChar w:fldCharType="separate"/>
        </w:r>
        <w:r w:rsidR="008F25B3">
          <w:rPr>
            <w:webHidden/>
          </w:rPr>
          <w:t>15</w:t>
        </w:r>
        <w:r w:rsidR="008F25B3">
          <w:rPr>
            <w:webHidden/>
          </w:rPr>
          <w:fldChar w:fldCharType="end"/>
        </w:r>
      </w:hyperlink>
    </w:p>
    <w:p w14:paraId="7301BDC7" w14:textId="46264436"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52" w:history="1">
        <w:r w:rsidR="008F25B3" w:rsidRPr="00063147">
          <w:rPr>
            <w:rStyle w:val="Hyperlink"/>
            <w:rFonts w:ascii="Fira Sans" w:hAnsi="Fira Sans"/>
            <w:bCs/>
            <w14:scene3d>
              <w14:camera w14:prst="orthographicFront"/>
              <w14:lightRig w14:rig="threePt" w14:dir="t">
                <w14:rot w14:lat="0" w14:lon="0" w14:rev="0"/>
              </w14:lightRig>
            </w14:scene3d>
          </w:rPr>
          <w:t>2.7</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Beschrijving bedrijfsprocessen gladheidbestrijdingsmaterieel</w:t>
        </w:r>
        <w:r w:rsidR="008F25B3">
          <w:rPr>
            <w:webHidden/>
          </w:rPr>
          <w:tab/>
        </w:r>
        <w:r w:rsidR="008F25B3">
          <w:rPr>
            <w:webHidden/>
          </w:rPr>
          <w:fldChar w:fldCharType="begin"/>
        </w:r>
        <w:r w:rsidR="008F25B3">
          <w:rPr>
            <w:webHidden/>
          </w:rPr>
          <w:instrText xml:space="preserve"> PAGEREF _Toc167965352 \h </w:instrText>
        </w:r>
        <w:r w:rsidR="008F25B3">
          <w:rPr>
            <w:webHidden/>
          </w:rPr>
        </w:r>
        <w:r w:rsidR="008F25B3">
          <w:rPr>
            <w:webHidden/>
          </w:rPr>
          <w:fldChar w:fldCharType="separate"/>
        </w:r>
        <w:r w:rsidR="008F25B3">
          <w:rPr>
            <w:webHidden/>
          </w:rPr>
          <w:t>15</w:t>
        </w:r>
        <w:r w:rsidR="008F25B3">
          <w:rPr>
            <w:webHidden/>
          </w:rPr>
          <w:fldChar w:fldCharType="end"/>
        </w:r>
      </w:hyperlink>
    </w:p>
    <w:p w14:paraId="24DA623F" w14:textId="46ED3A61"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53" w:history="1">
        <w:r w:rsidR="008F25B3" w:rsidRPr="00063147">
          <w:rPr>
            <w:rStyle w:val="Hyperlink"/>
            <w:rFonts w:ascii="Fira Sans" w:hAnsi="Fira Sans"/>
            <w:bCs/>
            <w14:scene3d>
              <w14:camera w14:prst="orthographicFront"/>
              <w14:lightRig w14:rig="threePt" w14:dir="t">
                <w14:rot w14:lat="0" w14:lon="0" w14:rev="0"/>
              </w14:lightRig>
            </w14:scene3d>
          </w:rPr>
          <w:t>2.8</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 xml:space="preserve">Motivering specificatie </w:t>
        </w:r>
        <w:r w:rsidR="00980097">
          <w:rPr>
            <w:rStyle w:val="Hyperlink"/>
            <w:rFonts w:ascii="Fira Sans" w:hAnsi="Fira Sans"/>
          </w:rPr>
          <w:t>Opdracht</w:t>
        </w:r>
        <w:r w:rsidR="008F25B3" w:rsidRPr="00063147">
          <w:rPr>
            <w:rStyle w:val="Hyperlink"/>
            <w:rFonts w:ascii="Fira Sans" w:hAnsi="Fira Sans"/>
          </w:rPr>
          <w:t xml:space="preserve"> perceel 1 &amp; perceel 2</w:t>
        </w:r>
        <w:r w:rsidR="008F25B3">
          <w:rPr>
            <w:webHidden/>
          </w:rPr>
          <w:tab/>
        </w:r>
        <w:r w:rsidR="008F25B3">
          <w:rPr>
            <w:webHidden/>
          </w:rPr>
          <w:fldChar w:fldCharType="begin"/>
        </w:r>
        <w:r w:rsidR="008F25B3">
          <w:rPr>
            <w:webHidden/>
          </w:rPr>
          <w:instrText xml:space="preserve"> PAGEREF _Toc167965353 \h </w:instrText>
        </w:r>
        <w:r w:rsidR="008F25B3">
          <w:rPr>
            <w:webHidden/>
          </w:rPr>
        </w:r>
        <w:r w:rsidR="008F25B3">
          <w:rPr>
            <w:webHidden/>
          </w:rPr>
          <w:fldChar w:fldCharType="separate"/>
        </w:r>
        <w:r w:rsidR="008F25B3">
          <w:rPr>
            <w:webHidden/>
          </w:rPr>
          <w:t>19</w:t>
        </w:r>
        <w:r w:rsidR="008F25B3">
          <w:rPr>
            <w:webHidden/>
          </w:rPr>
          <w:fldChar w:fldCharType="end"/>
        </w:r>
      </w:hyperlink>
    </w:p>
    <w:p w14:paraId="68F7D48A" w14:textId="507B197B"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54" w:history="1">
        <w:r w:rsidR="008F25B3" w:rsidRPr="00063147">
          <w:rPr>
            <w:rStyle w:val="Hyperlink"/>
            <w:rFonts w:ascii="Fira Sans" w:hAnsi="Fira Sans"/>
            <w:bCs/>
            <w14:scene3d>
              <w14:camera w14:prst="orthographicFront"/>
              <w14:lightRig w14:rig="threePt" w14:dir="t">
                <w14:rot w14:lat="0" w14:lon="0" w14:rev="0"/>
              </w14:lightRig>
            </w14:scene3d>
          </w:rPr>
          <w:t>2.9</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Verklaring ontbreken Russische betrokkenheid</w:t>
        </w:r>
        <w:r w:rsidR="008F25B3">
          <w:rPr>
            <w:webHidden/>
          </w:rPr>
          <w:tab/>
        </w:r>
        <w:r w:rsidR="008F25B3">
          <w:rPr>
            <w:webHidden/>
          </w:rPr>
          <w:fldChar w:fldCharType="begin"/>
        </w:r>
        <w:r w:rsidR="008F25B3">
          <w:rPr>
            <w:webHidden/>
          </w:rPr>
          <w:instrText xml:space="preserve"> PAGEREF _Toc167965354 \h </w:instrText>
        </w:r>
        <w:r w:rsidR="008F25B3">
          <w:rPr>
            <w:webHidden/>
          </w:rPr>
        </w:r>
        <w:r w:rsidR="008F25B3">
          <w:rPr>
            <w:webHidden/>
          </w:rPr>
          <w:fldChar w:fldCharType="separate"/>
        </w:r>
        <w:r w:rsidR="008F25B3">
          <w:rPr>
            <w:webHidden/>
          </w:rPr>
          <w:t>19</w:t>
        </w:r>
        <w:r w:rsidR="008F25B3">
          <w:rPr>
            <w:webHidden/>
          </w:rPr>
          <w:fldChar w:fldCharType="end"/>
        </w:r>
      </w:hyperlink>
    </w:p>
    <w:p w14:paraId="06A1A12E" w14:textId="1FF4447D"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55" w:history="1">
        <w:r w:rsidR="008F25B3" w:rsidRPr="00063147">
          <w:rPr>
            <w:rStyle w:val="Hyperlink"/>
            <w:rFonts w:ascii="Fira Sans" w:hAnsi="Fira Sans"/>
            <w:bCs/>
            <w14:scene3d>
              <w14:camera w14:prst="orthographicFront"/>
              <w14:lightRig w14:rig="threePt" w14:dir="t">
                <w14:rot w14:lat="0" w14:lon="0" w14:rev="0"/>
              </w14:lightRig>
            </w14:scene3d>
          </w:rPr>
          <w:t>2.10</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 xml:space="preserve">Omvang van de </w:t>
        </w:r>
        <w:r w:rsidR="00980097">
          <w:rPr>
            <w:rStyle w:val="Hyperlink"/>
            <w:rFonts w:ascii="Fira Sans" w:hAnsi="Fira Sans"/>
          </w:rPr>
          <w:t>Opdracht</w:t>
        </w:r>
        <w:r w:rsidR="008F25B3">
          <w:rPr>
            <w:webHidden/>
          </w:rPr>
          <w:tab/>
        </w:r>
        <w:r w:rsidR="008F25B3">
          <w:rPr>
            <w:webHidden/>
          </w:rPr>
          <w:fldChar w:fldCharType="begin"/>
        </w:r>
        <w:r w:rsidR="008F25B3">
          <w:rPr>
            <w:webHidden/>
          </w:rPr>
          <w:instrText xml:space="preserve"> PAGEREF _Toc167965355 \h </w:instrText>
        </w:r>
        <w:r w:rsidR="008F25B3">
          <w:rPr>
            <w:webHidden/>
          </w:rPr>
        </w:r>
        <w:r w:rsidR="008F25B3">
          <w:rPr>
            <w:webHidden/>
          </w:rPr>
          <w:fldChar w:fldCharType="separate"/>
        </w:r>
        <w:r w:rsidR="008F25B3">
          <w:rPr>
            <w:webHidden/>
          </w:rPr>
          <w:t>20</w:t>
        </w:r>
        <w:r w:rsidR="008F25B3">
          <w:rPr>
            <w:webHidden/>
          </w:rPr>
          <w:fldChar w:fldCharType="end"/>
        </w:r>
      </w:hyperlink>
    </w:p>
    <w:p w14:paraId="5C4728D9" w14:textId="7DCB19E8"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58" w:history="1">
        <w:r w:rsidR="008F25B3" w:rsidRPr="00063147">
          <w:rPr>
            <w:rStyle w:val="Hyperlink"/>
            <w:rFonts w:ascii="Fira Sans" w:hAnsi="Fira Sans"/>
            <w:bCs/>
            <w14:scene3d>
              <w14:camera w14:prst="orthographicFront"/>
              <w14:lightRig w14:rig="threePt" w14:dir="t">
                <w14:rot w14:lat="0" w14:lon="0" w14:rev="0"/>
              </w14:lightRig>
            </w14:scene3d>
          </w:rPr>
          <w:t>2.11</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Wachtkamerconstructie</w:t>
        </w:r>
        <w:r w:rsidR="008F25B3">
          <w:rPr>
            <w:webHidden/>
          </w:rPr>
          <w:tab/>
        </w:r>
        <w:r w:rsidR="008F25B3">
          <w:rPr>
            <w:webHidden/>
          </w:rPr>
          <w:fldChar w:fldCharType="begin"/>
        </w:r>
        <w:r w:rsidR="008F25B3">
          <w:rPr>
            <w:webHidden/>
          </w:rPr>
          <w:instrText xml:space="preserve"> PAGEREF _Toc167965358 \h </w:instrText>
        </w:r>
        <w:r w:rsidR="008F25B3">
          <w:rPr>
            <w:webHidden/>
          </w:rPr>
        </w:r>
        <w:r w:rsidR="008F25B3">
          <w:rPr>
            <w:webHidden/>
          </w:rPr>
          <w:fldChar w:fldCharType="separate"/>
        </w:r>
        <w:r w:rsidR="008F25B3">
          <w:rPr>
            <w:webHidden/>
          </w:rPr>
          <w:t>23</w:t>
        </w:r>
        <w:r w:rsidR="008F25B3">
          <w:rPr>
            <w:webHidden/>
          </w:rPr>
          <w:fldChar w:fldCharType="end"/>
        </w:r>
      </w:hyperlink>
    </w:p>
    <w:p w14:paraId="30F6F069" w14:textId="4406342E" w:rsidR="008F25B3" w:rsidRDefault="009F378E">
      <w:pPr>
        <w:pStyle w:val="Inhopg1"/>
        <w:rPr>
          <w:rFonts w:asciiTheme="minorHAnsi" w:eastAsiaTheme="minorEastAsia" w:hAnsiTheme="minorHAnsi" w:cstheme="minorBidi"/>
          <w:b w:val="0"/>
          <w:caps w:val="0"/>
          <w:spacing w:val="0"/>
          <w:kern w:val="2"/>
          <w:sz w:val="22"/>
          <w:szCs w:val="22"/>
          <w14:ligatures w14:val="standardContextual"/>
        </w:rPr>
      </w:pPr>
      <w:hyperlink w:anchor="_Toc167965359" w:history="1">
        <w:r w:rsidR="008F25B3" w:rsidRPr="00063147">
          <w:rPr>
            <w:rStyle w:val="Hyperlink"/>
            <w:rFonts w:ascii="Fira Sans" w:hAnsi="Fira Sans"/>
            <w14:scene3d>
              <w14:camera w14:prst="orthographicFront"/>
              <w14:lightRig w14:rig="threePt" w14:dir="t">
                <w14:rot w14:lat="0" w14:lon="0" w14:rev="0"/>
              </w14:lightRig>
            </w14:scene3d>
          </w:rPr>
          <w:t>Hoofdstuk 3.</w:t>
        </w:r>
        <w:r w:rsidR="008F25B3">
          <w:rPr>
            <w:rFonts w:asciiTheme="minorHAnsi" w:eastAsiaTheme="minorEastAsia" w:hAnsiTheme="minorHAnsi" w:cstheme="minorBidi"/>
            <w:b w:val="0"/>
            <w:caps w:val="0"/>
            <w:spacing w:val="0"/>
            <w:kern w:val="2"/>
            <w:sz w:val="22"/>
            <w:szCs w:val="22"/>
            <w14:ligatures w14:val="standardContextual"/>
          </w:rPr>
          <w:tab/>
        </w:r>
        <w:r w:rsidR="008F25B3" w:rsidRPr="00063147">
          <w:rPr>
            <w:rStyle w:val="Hyperlink"/>
            <w:rFonts w:ascii="Fira Sans" w:hAnsi="Fira Sans"/>
          </w:rPr>
          <w:t>Uitsluitingsgronden en geschiktheidseisen</w:t>
        </w:r>
        <w:r w:rsidR="008F25B3">
          <w:rPr>
            <w:webHidden/>
          </w:rPr>
          <w:tab/>
        </w:r>
        <w:r w:rsidR="008F25B3">
          <w:rPr>
            <w:webHidden/>
          </w:rPr>
          <w:fldChar w:fldCharType="begin"/>
        </w:r>
        <w:r w:rsidR="008F25B3">
          <w:rPr>
            <w:webHidden/>
          </w:rPr>
          <w:instrText xml:space="preserve"> PAGEREF _Toc167965359 \h </w:instrText>
        </w:r>
        <w:r w:rsidR="008F25B3">
          <w:rPr>
            <w:webHidden/>
          </w:rPr>
        </w:r>
        <w:r w:rsidR="008F25B3">
          <w:rPr>
            <w:webHidden/>
          </w:rPr>
          <w:fldChar w:fldCharType="separate"/>
        </w:r>
        <w:r w:rsidR="008F25B3">
          <w:rPr>
            <w:webHidden/>
          </w:rPr>
          <w:t>25</w:t>
        </w:r>
        <w:r w:rsidR="008F25B3">
          <w:rPr>
            <w:webHidden/>
          </w:rPr>
          <w:fldChar w:fldCharType="end"/>
        </w:r>
      </w:hyperlink>
    </w:p>
    <w:p w14:paraId="0C71A757" w14:textId="0111A848"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60" w:history="1">
        <w:r w:rsidR="008F25B3" w:rsidRPr="00063147">
          <w:rPr>
            <w:rStyle w:val="Hyperlink"/>
            <w:rFonts w:ascii="Fira Sans" w:hAnsi="Fira Sans"/>
            <w:bCs/>
            <w14:scene3d>
              <w14:camera w14:prst="orthographicFront"/>
              <w14:lightRig w14:rig="threePt" w14:dir="t">
                <w14:rot w14:lat="0" w14:lon="0" w14:rev="0"/>
              </w14:lightRig>
            </w14:scene3d>
          </w:rPr>
          <w:t>3.1</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Uitsluitingsgronden</w:t>
        </w:r>
        <w:r w:rsidR="008F25B3">
          <w:rPr>
            <w:webHidden/>
          </w:rPr>
          <w:tab/>
        </w:r>
        <w:r w:rsidR="008F25B3">
          <w:rPr>
            <w:webHidden/>
          </w:rPr>
          <w:fldChar w:fldCharType="begin"/>
        </w:r>
        <w:r w:rsidR="008F25B3">
          <w:rPr>
            <w:webHidden/>
          </w:rPr>
          <w:instrText xml:space="preserve"> PAGEREF _Toc167965360 \h </w:instrText>
        </w:r>
        <w:r w:rsidR="008F25B3">
          <w:rPr>
            <w:webHidden/>
          </w:rPr>
        </w:r>
        <w:r w:rsidR="008F25B3">
          <w:rPr>
            <w:webHidden/>
          </w:rPr>
          <w:fldChar w:fldCharType="separate"/>
        </w:r>
        <w:r w:rsidR="008F25B3">
          <w:rPr>
            <w:webHidden/>
          </w:rPr>
          <w:t>25</w:t>
        </w:r>
        <w:r w:rsidR="008F25B3">
          <w:rPr>
            <w:webHidden/>
          </w:rPr>
          <w:fldChar w:fldCharType="end"/>
        </w:r>
      </w:hyperlink>
    </w:p>
    <w:p w14:paraId="7F2D7B1C" w14:textId="23C159F5"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61" w:history="1">
        <w:r w:rsidR="008F25B3" w:rsidRPr="00063147">
          <w:rPr>
            <w:rStyle w:val="Hyperlink"/>
            <w:rFonts w:ascii="Fira Sans" w:hAnsi="Fira Sans"/>
          </w:rPr>
          <w:t>3.3.1</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Kerncompetenties</w:t>
        </w:r>
        <w:r w:rsidR="008F25B3">
          <w:rPr>
            <w:webHidden/>
          </w:rPr>
          <w:tab/>
        </w:r>
        <w:r w:rsidR="008F25B3">
          <w:rPr>
            <w:webHidden/>
          </w:rPr>
          <w:fldChar w:fldCharType="begin"/>
        </w:r>
        <w:r w:rsidR="008F25B3">
          <w:rPr>
            <w:webHidden/>
          </w:rPr>
          <w:instrText xml:space="preserve"> PAGEREF _Toc167965361 \h </w:instrText>
        </w:r>
        <w:r w:rsidR="008F25B3">
          <w:rPr>
            <w:webHidden/>
          </w:rPr>
        </w:r>
        <w:r w:rsidR="008F25B3">
          <w:rPr>
            <w:webHidden/>
          </w:rPr>
          <w:fldChar w:fldCharType="separate"/>
        </w:r>
        <w:r w:rsidR="008F25B3">
          <w:rPr>
            <w:webHidden/>
          </w:rPr>
          <w:t>26</w:t>
        </w:r>
        <w:r w:rsidR="008F25B3">
          <w:rPr>
            <w:webHidden/>
          </w:rPr>
          <w:fldChar w:fldCharType="end"/>
        </w:r>
      </w:hyperlink>
    </w:p>
    <w:p w14:paraId="0ED8DE75" w14:textId="382BA7AC"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62" w:history="1">
        <w:r w:rsidR="008F25B3" w:rsidRPr="00063147">
          <w:rPr>
            <w:rStyle w:val="Hyperlink"/>
            <w:rFonts w:ascii="Fira Sans" w:hAnsi="Fira Sans"/>
            <w:bCs/>
          </w:rPr>
          <w:t>3.3.2</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 xml:space="preserve">Beleid </w:t>
        </w:r>
        <w:r w:rsidR="00980097">
          <w:rPr>
            <w:rStyle w:val="Hyperlink"/>
            <w:rFonts w:ascii="Fira Sans" w:hAnsi="Fira Sans"/>
          </w:rPr>
          <w:t>Social Return</w:t>
        </w:r>
        <w:r w:rsidR="008F25B3">
          <w:rPr>
            <w:webHidden/>
          </w:rPr>
          <w:tab/>
        </w:r>
        <w:r w:rsidR="008F25B3">
          <w:rPr>
            <w:webHidden/>
          </w:rPr>
          <w:fldChar w:fldCharType="begin"/>
        </w:r>
        <w:r w:rsidR="008F25B3">
          <w:rPr>
            <w:webHidden/>
          </w:rPr>
          <w:instrText xml:space="preserve"> PAGEREF _Toc167965362 \h </w:instrText>
        </w:r>
        <w:r w:rsidR="008F25B3">
          <w:rPr>
            <w:webHidden/>
          </w:rPr>
        </w:r>
        <w:r w:rsidR="008F25B3">
          <w:rPr>
            <w:webHidden/>
          </w:rPr>
          <w:fldChar w:fldCharType="separate"/>
        </w:r>
        <w:r w:rsidR="008F25B3">
          <w:rPr>
            <w:webHidden/>
          </w:rPr>
          <w:t>29</w:t>
        </w:r>
        <w:r w:rsidR="008F25B3">
          <w:rPr>
            <w:webHidden/>
          </w:rPr>
          <w:fldChar w:fldCharType="end"/>
        </w:r>
      </w:hyperlink>
    </w:p>
    <w:p w14:paraId="30DAD698" w14:textId="381AD510"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63" w:history="1">
        <w:r w:rsidR="008F25B3" w:rsidRPr="00063147">
          <w:rPr>
            <w:rStyle w:val="Hyperlink"/>
            <w:rFonts w:ascii="Fira Sans" w:hAnsi="Fira Sans"/>
          </w:rPr>
          <w:t>3.3.3</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Certificeringen</w:t>
        </w:r>
        <w:r w:rsidR="008F25B3">
          <w:rPr>
            <w:webHidden/>
          </w:rPr>
          <w:tab/>
        </w:r>
        <w:r w:rsidR="008F25B3">
          <w:rPr>
            <w:webHidden/>
          </w:rPr>
          <w:fldChar w:fldCharType="begin"/>
        </w:r>
        <w:r w:rsidR="008F25B3">
          <w:rPr>
            <w:webHidden/>
          </w:rPr>
          <w:instrText xml:space="preserve"> PAGEREF _Toc167965363 \h </w:instrText>
        </w:r>
        <w:r w:rsidR="008F25B3">
          <w:rPr>
            <w:webHidden/>
          </w:rPr>
        </w:r>
        <w:r w:rsidR="008F25B3">
          <w:rPr>
            <w:webHidden/>
          </w:rPr>
          <w:fldChar w:fldCharType="separate"/>
        </w:r>
        <w:r w:rsidR="008F25B3">
          <w:rPr>
            <w:webHidden/>
          </w:rPr>
          <w:t>29</w:t>
        </w:r>
        <w:r w:rsidR="008F25B3">
          <w:rPr>
            <w:webHidden/>
          </w:rPr>
          <w:fldChar w:fldCharType="end"/>
        </w:r>
      </w:hyperlink>
    </w:p>
    <w:p w14:paraId="51FC6A91" w14:textId="3071D1BA" w:rsidR="008F25B3" w:rsidRDefault="009F378E">
      <w:pPr>
        <w:pStyle w:val="Inhopg1"/>
        <w:rPr>
          <w:rFonts w:asciiTheme="minorHAnsi" w:eastAsiaTheme="minorEastAsia" w:hAnsiTheme="minorHAnsi" w:cstheme="minorBidi"/>
          <w:b w:val="0"/>
          <w:caps w:val="0"/>
          <w:spacing w:val="0"/>
          <w:kern w:val="2"/>
          <w:sz w:val="22"/>
          <w:szCs w:val="22"/>
          <w14:ligatures w14:val="standardContextual"/>
        </w:rPr>
      </w:pPr>
      <w:hyperlink w:anchor="_Toc167965365" w:history="1">
        <w:r w:rsidR="008F25B3" w:rsidRPr="00063147">
          <w:rPr>
            <w:rStyle w:val="Hyperlink"/>
            <w:rFonts w:ascii="Fira Sans" w:hAnsi="Fira Sans"/>
            <w14:scene3d>
              <w14:camera w14:prst="orthographicFront"/>
              <w14:lightRig w14:rig="threePt" w14:dir="t">
                <w14:rot w14:lat="0" w14:lon="0" w14:rev="0"/>
              </w14:lightRig>
            </w14:scene3d>
          </w:rPr>
          <w:t>Hoofdstuk 4.</w:t>
        </w:r>
        <w:r w:rsidR="008F25B3">
          <w:rPr>
            <w:rFonts w:asciiTheme="minorHAnsi" w:eastAsiaTheme="minorEastAsia" w:hAnsiTheme="minorHAnsi" w:cstheme="minorBidi"/>
            <w:b w:val="0"/>
            <w:caps w:val="0"/>
            <w:spacing w:val="0"/>
            <w:kern w:val="2"/>
            <w:sz w:val="22"/>
            <w:szCs w:val="22"/>
            <w14:ligatures w14:val="standardContextual"/>
          </w:rPr>
          <w:tab/>
        </w:r>
        <w:r w:rsidR="008F25B3" w:rsidRPr="00063147">
          <w:rPr>
            <w:rStyle w:val="Hyperlink"/>
            <w:rFonts w:ascii="Fira Sans" w:hAnsi="Fira Sans"/>
          </w:rPr>
          <w:t xml:space="preserve">EMVI beoordeling van de </w:t>
        </w:r>
        <w:r w:rsidR="00980097">
          <w:rPr>
            <w:rStyle w:val="Hyperlink"/>
            <w:rFonts w:ascii="Fira Sans" w:hAnsi="Fira Sans"/>
          </w:rPr>
          <w:t>Inschrijving</w:t>
        </w:r>
        <w:r w:rsidR="008F25B3" w:rsidRPr="00063147">
          <w:rPr>
            <w:rStyle w:val="Hyperlink"/>
            <w:rFonts w:ascii="Fira Sans" w:hAnsi="Fira Sans"/>
          </w:rPr>
          <w:t>en</w:t>
        </w:r>
        <w:r w:rsidR="008F25B3">
          <w:rPr>
            <w:webHidden/>
          </w:rPr>
          <w:tab/>
        </w:r>
        <w:r w:rsidR="008F25B3">
          <w:rPr>
            <w:webHidden/>
          </w:rPr>
          <w:fldChar w:fldCharType="begin"/>
        </w:r>
        <w:r w:rsidR="008F25B3">
          <w:rPr>
            <w:webHidden/>
          </w:rPr>
          <w:instrText xml:space="preserve"> PAGEREF _Toc167965365 \h </w:instrText>
        </w:r>
        <w:r w:rsidR="008F25B3">
          <w:rPr>
            <w:webHidden/>
          </w:rPr>
        </w:r>
        <w:r w:rsidR="008F25B3">
          <w:rPr>
            <w:webHidden/>
          </w:rPr>
          <w:fldChar w:fldCharType="separate"/>
        </w:r>
        <w:r w:rsidR="008F25B3">
          <w:rPr>
            <w:webHidden/>
          </w:rPr>
          <w:t>31</w:t>
        </w:r>
        <w:r w:rsidR="008F25B3">
          <w:rPr>
            <w:webHidden/>
          </w:rPr>
          <w:fldChar w:fldCharType="end"/>
        </w:r>
      </w:hyperlink>
    </w:p>
    <w:p w14:paraId="5B911EAE" w14:textId="5EDDC1CA"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66" w:history="1">
        <w:r w:rsidR="008F25B3" w:rsidRPr="00063147">
          <w:rPr>
            <w:rStyle w:val="Hyperlink"/>
            <w:rFonts w:ascii="Fira Sans" w:hAnsi="Fira Sans"/>
            <w:bCs/>
            <w14:scene3d>
              <w14:camera w14:prst="orthographicFront"/>
              <w14:lightRig w14:rig="threePt" w14:dir="t">
                <w14:rot w14:lat="0" w14:lon="0" w14:rev="0"/>
              </w14:lightRig>
            </w14:scene3d>
          </w:rPr>
          <w:t>4.1</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cs="Helvetica"/>
          </w:rPr>
          <w:t>Gunningscriterium (1, 2, 3 en 4) Perceel 1 en 2</w:t>
        </w:r>
        <w:r w:rsidR="008F25B3">
          <w:rPr>
            <w:webHidden/>
          </w:rPr>
          <w:tab/>
        </w:r>
        <w:r w:rsidR="008F25B3">
          <w:rPr>
            <w:webHidden/>
          </w:rPr>
          <w:fldChar w:fldCharType="begin"/>
        </w:r>
        <w:r w:rsidR="008F25B3">
          <w:rPr>
            <w:webHidden/>
          </w:rPr>
          <w:instrText xml:space="preserve"> PAGEREF _Toc167965366 \h </w:instrText>
        </w:r>
        <w:r w:rsidR="008F25B3">
          <w:rPr>
            <w:webHidden/>
          </w:rPr>
        </w:r>
        <w:r w:rsidR="008F25B3">
          <w:rPr>
            <w:webHidden/>
          </w:rPr>
          <w:fldChar w:fldCharType="separate"/>
        </w:r>
        <w:r w:rsidR="008F25B3">
          <w:rPr>
            <w:webHidden/>
          </w:rPr>
          <w:t>31</w:t>
        </w:r>
        <w:r w:rsidR="008F25B3">
          <w:rPr>
            <w:webHidden/>
          </w:rPr>
          <w:fldChar w:fldCharType="end"/>
        </w:r>
      </w:hyperlink>
    </w:p>
    <w:p w14:paraId="5A0824B1" w14:textId="6592C543"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98" w:history="1">
        <w:r w:rsidR="008F25B3" w:rsidRPr="00063147">
          <w:rPr>
            <w:rStyle w:val="Hyperlink"/>
            <w:rFonts w:ascii="Fira Sans" w:hAnsi="Fira Sans"/>
            <w:bCs/>
            <w14:scene3d>
              <w14:camera w14:prst="orthographicFront"/>
              <w14:lightRig w14:rig="threePt" w14:dir="t">
                <w14:rot w14:lat="0" w14:lon="0" w14:rev="0"/>
              </w14:lightRig>
            </w14:scene3d>
          </w:rPr>
          <w:t>4.2</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cs="Helvetica"/>
          </w:rPr>
          <w:t>Beoordelingsprocedure</w:t>
        </w:r>
        <w:r w:rsidR="008F25B3">
          <w:rPr>
            <w:webHidden/>
          </w:rPr>
          <w:tab/>
        </w:r>
        <w:r w:rsidR="008F25B3">
          <w:rPr>
            <w:webHidden/>
          </w:rPr>
          <w:fldChar w:fldCharType="begin"/>
        </w:r>
        <w:r w:rsidR="008F25B3">
          <w:rPr>
            <w:webHidden/>
          </w:rPr>
          <w:instrText xml:space="preserve"> PAGEREF _Toc167965398 \h </w:instrText>
        </w:r>
        <w:r w:rsidR="008F25B3">
          <w:rPr>
            <w:webHidden/>
          </w:rPr>
        </w:r>
        <w:r w:rsidR="008F25B3">
          <w:rPr>
            <w:webHidden/>
          </w:rPr>
          <w:fldChar w:fldCharType="separate"/>
        </w:r>
        <w:r w:rsidR="008F25B3">
          <w:rPr>
            <w:webHidden/>
          </w:rPr>
          <w:t>33</w:t>
        </w:r>
        <w:r w:rsidR="008F25B3">
          <w:rPr>
            <w:webHidden/>
          </w:rPr>
          <w:fldChar w:fldCharType="end"/>
        </w:r>
      </w:hyperlink>
    </w:p>
    <w:p w14:paraId="05748D3F" w14:textId="1419771E"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399" w:history="1">
        <w:r w:rsidR="008F25B3" w:rsidRPr="00063147">
          <w:rPr>
            <w:rStyle w:val="Hyperlink"/>
            <w:rFonts w:ascii="Fira Sans" w:hAnsi="Fira Sans"/>
            <w:bCs/>
            <w14:scene3d>
              <w14:camera w14:prst="orthographicFront"/>
              <w14:lightRig w14:rig="threePt" w14:dir="t">
                <w14:rot w14:lat="0" w14:lon="0" w14:rev="0"/>
              </w14:lightRig>
            </w14:scene3d>
          </w:rPr>
          <w:t>4.3</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cs="Helvetica"/>
          </w:rPr>
          <w:t>Subgunningscriterium Kwaliteit</w:t>
        </w:r>
        <w:r w:rsidR="008F25B3">
          <w:rPr>
            <w:webHidden/>
          </w:rPr>
          <w:tab/>
        </w:r>
        <w:r w:rsidR="008F25B3">
          <w:rPr>
            <w:webHidden/>
          </w:rPr>
          <w:fldChar w:fldCharType="begin"/>
        </w:r>
        <w:r w:rsidR="008F25B3">
          <w:rPr>
            <w:webHidden/>
          </w:rPr>
          <w:instrText xml:space="preserve"> PAGEREF _Toc167965399 \h </w:instrText>
        </w:r>
        <w:r w:rsidR="008F25B3">
          <w:rPr>
            <w:webHidden/>
          </w:rPr>
        </w:r>
        <w:r w:rsidR="008F25B3">
          <w:rPr>
            <w:webHidden/>
          </w:rPr>
          <w:fldChar w:fldCharType="separate"/>
        </w:r>
        <w:r w:rsidR="008F25B3">
          <w:rPr>
            <w:webHidden/>
          </w:rPr>
          <w:t>34</w:t>
        </w:r>
        <w:r w:rsidR="008F25B3">
          <w:rPr>
            <w:webHidden/>
          </w:rPr>
          <w:fldChar w:fldCharType="end"/>
        </w:r>
      </w:hyperlink>
    </w:p>
    <w:p w14:paraId="635B4F6D" w14:textId="423597BF"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400" w:history="1">
        <w:r w:rsidR="008F25B3" w:rsidRPr="00063147">
          <w:rPr>
            <w:rStyle w:val="Hyperlink"/>
            <w:rFonts w:ascii="Fira Sans" w:hAnsi="Fira Sans"/>
          </w:rPr>
          <w:t>4.3.1</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cs="Helvetica"/>
          </w:rPr>
          <w:t>Gunningscriterium (GC) 1 - Plan van aanpak Onderhoud</w:t>
        </w:r>
        <w:r w:rsidR="008F25B3">
          <w:rPr>
            <w:webHidden/>
          </w:rPr>
          <w:tab/>
        </w:r>
        <w:r w:rsidR="008F25B3">
          <w:rPr>
            <w:webHidden/>
          </w:rPr>
          <w:fldChar w:fldCharType="begin"/>
        </w:r>
        <w:r w:rsidR="008F25B3">
          <w:rPr>
            <w:webHidden/>
          </w:rPr>
          <w:instrText xml:space="preserve"> PAGEREF _Toc167965400 \h </w:instrText>
        </w:r>
        <w:r w:rsidR="008F25B3">
          <w:rPr>
            <w:webHidden/>
          </w:rPr>
        </w:r>
        <w:r w:rsidR="008F25B3">
          <w:rPr>
            <w:webHidden/>
          </w:rPr>
          <w:fldChar w:fldCharType="separate"/>
        </w:r>
        <w:r w:rsidR="008F25B3">
          <w:rPr>
            <w:webHidden/>
          </w:rPr>
          <w:t>34</w:t>
        </w:r>
        <w:r w:rsidR="008F25B3">
          <w:rPr>
            <w:webHidden/>
          </w:rPr>
          <w:fldChar w:fldCharType="end"/>
        </w:r>
      </w:hyperlink>
    </w:p>
    <w:p w14:paraId="4102E283" w14:textId="7E599FDC"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401" w:history="1">
        <w:r w:rsidR="008F25B3" w:rsidRPr="00063147">
          <w:rPr>
            <w:rStyle w:val="Hyperlink"/>
            <w:rFonts w:ascii="Fira Sans" w:hAnsi="Fira Sans"/>
          </w:rPr>
          <w:t>4.3.2</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Gunningscriterium 2 - Plan van aanpak Storing</w:t>
        </w:r>
        <w:r w:rsidR="008F25B3">
          <w:rPr>
            <w:webHidden/>
          </w:rPr>
          <w:tab/>
        </w:r>
        <w:r w:rsidR="008F25B3">
          <w:rPr>
            <w:webHidden/>
          </w:rPr>
          <w:fldChar w:fldCharType="begin"/>
        </w:r>
        <w:r w:rsidR="008F25B3">
          <w:rPr>
            <w:webHidden/>
          </w:rPr>
          <w:instrText xml:space="preserve"> PAGEREF _Toc167965401 \h </w:instrText>
        </w:r>
        <w:r w:rsidR="008F25B3">
          <w:rPr>
            <w:webHidden/>
          </w:rPr>
        </w:r>
        <w:r w:rsidR="008F25B3">
          <w:rPr>
            <w:webHidden/>
          </w:rPr>
          <w:fldChar w:fldCharType="separate"/>
        </w:r>
        <w:r w:rsidR="008F25B3">
          <w:rPr>
            <w:webHidden/>
          </w:rPr>
          <w:t>36</w:t>
        </w:r>
        <w:r w:rsidR="008F25B3">
          <w:rPr>
            <w:webHidden/>
          </w:rPr>
          <w:fldChar w:fldCharType="end"/>
        </w:r>
      </w:hyperlink>
    </w:p>
    <w:p w14:paraId="26B8943B" w14:textId="43004114"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402" w:history="1">
        <w:r w:rsidR="008F25B3" w:rsidRPr="00063147">
          <w:rPr>
            <w:rStyle w:val="Hyperlink"/>
            <w:rFonts w:ascii="Fira Sans" w:hAnsi="Fira Sans"/>
          </w:rPr>
          <w:t>4.3.3</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cs="AgencyFB-Reg"/>
          </w:rPr>
          <w:t>Gunningscriterium 3 - Plan van aanpak duurzame inzet Materieel</w:t>
        </w:r>
        <w:r w:rsidR="008F25B3">
          <w:rPr>
            <w:webHidden/>
          </w:rPr>
          <w:tab/>
        </w:r>
        <w:r w:rsidR="008F25B3">
          <w:rPr>
            <w:webHidden/>
          </w:rPr>
          <w:fldChar w:fldCharType="begin"/>
        </w:r>
        <w:r w:rsidR="008F25B3">
          <w:rPr>
            <w:webHidden/>
          </w:rPr>
          <w:instrText xml:space="preserve"> PAGEREF _Toc167965402 \h </w:instrText>
        </w:r>
        <w:r w:rsidR="008F25B3">
          <w:rPr>
            <w:webHidden/>
          </w:rPr>
        </w:r>
        <w:r w:rsidR="008F25B3">
          <w:rPr>
            <w:webHidden/>
          </w:rPr>
          <w:fldChar w:fldCharType="separate"/>
        </w:r>
        <w:r w:rsidR="008F25B3">
          <w:rPr>
            <w:webHidden/>
          </w:rPr>
          <w:t>36</w:t>
        </w:r>
        <w:r w:rsidR="008F25B3">
          <w:rPr>
            <w:webHidden/>
          </w:rPr>
          <w:fldChar w:fldCharType="end"/>
        </w:r>
      </w:hyperlink>
    </w:p>
    <w:p w14:paraId="41BF77FE" w14:textId="33A2290A"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404" w:history="1">
        <w:r w:rsidR="008F25B3" w:rsidRPr="00063147">
          <w:rPr>
            <w:rStyle w:val="Hyperlink"/>
            <w:rFonts w:ascii="Fira Sans" w:hAnsi="Fira Sans" w:cs="AgencyFB-Reg"/>
          </w:rPr>
          <w:t>4.3.4</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cs="AgencyFB-Reg"/>
          </w:rPr>
          <w:t>Gunningscriterium 4 - Plan van aanpak duurzaamheid en circulariteit</w:t>
        </w:r>
        <w:r w:rsidR="008F25B3">
          <w:rPr>
            <w:webHidden/>
          </w:rPr>
          <w:tab/>
        </w:r>
        <w:r w:rsidR="008F25B3">
          <w:rPr>
            <w:webHidden/>
          </w:rPr>
          <w:fldChar w:fldCharType="begin"/>
        </w:r>
        <w:r w:rsidR="008F25B3">
          <w:rPr>
            <w:webHidden/>
          </w:rPr>
          <w:instrText xml:space="preserve"> PAGEREF _Toc167965404 \h </w:instrText>
        </w:r>
        <w:r w:rsidR="008F25B3">
          <w:rPr>
            <w:webHidden/>
          </w:rPr>
        </w:r>
        <w:r w:rsidR="008F25B3">
          <w:rPr>
            <w:webHidden/>
          </w:rPr>
          <w:fldChar w:fldCharType="separate"/>
        </w:r>
        <w:r w:rsidR="008F25B3">
          <w:rPr>
            <w:webHidden/>
          </w:rPr>
          <w:t>37</w:t>
        </w:r>
        <w:r w:rsidR="008F25B3">
          <w:rPr>
            <w:webHidden/>
          </w:rPr>
          <w:fldChar w:fldCharType="end"/>
        </w:r>
      </w:hyperlink>
    </w:p>
    <w:p w14:paraId="696B1381" w14:textId="21642145"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405" w:history="1">
        <w:r w:rsidR="008F25B3" w:rsidRPr="00063147">
          <w:rPr>
            <w:rStyle w:val="Hyperlink"/>
            <w:rFonts w:ascii="Fira Sans" w:hAnsi="Fira Sans" w:cs="Helvetica"/>
          </w:rPr>
          <w:t>4.3.5</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cs="Helvetica"/>
          </w:rPr>
          <w:t xml:space="preserve">Gunningscriterium 5 - Prijs   </w:t>
        </w:r>
        <w:r w:rsidR="008F25B3">
          <w:rPr>
            <w:webHidden/>
          </w:rPr>
          <w:tab/>
        </w:r>
        <w:r w:rsidR="008F25B3">
          <w:rPr>
            <w:webHidden/>
          </w:rPr>
          <w:fldChar w:fldCharType="begin"/>
        </w:r>
        <w:r w:rsidR="008F25B3">
          <w:rPr>
            <w:webHidden/>
          </w:rPr>
          <w:instrText xml:space="preserve"> PAGEREF _Toc167965405 \h </w:instrText>
        </w:r>
        <w:r w:rsidR="008F25B3">
          <w:rPr>
            <w:webHidden/>
          </w:rPr>
        </w:r>
        <w:r w:rsidR="008F25B3">
          <w:rPr>
            <w:webHidden/>
          </w:rPr>
          <w:fldChar w:fldCharType="separate"/>
        </w:r>
        <w:r w:rsidR="008F25B3">
          <w:rPr>
            <w:webHidden/>
          </w:rPr>
          <w:t>38</w:t>
        </w:r>
        <w:r w:rsidR="008F25B3">
          <w:rPr>
            <w:webHidden/>
          </w:rPr>
          <w:fldChar w:fldCharType="end"/>
        </w:r>
      </w:hyperlink>
    </w:p>
    <w:p w14:paraId="6D75D3C7" w14:textId="018C9867"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411" w:history="1">
        <w:r w:rsidR="008F25B3" w:rsidRPr="00063147">
          <w:rPr>
            <w:rStyle w:val="Hyperlink"/>
            <w:rFonts w:ascii="Fira Sans" w:hAnsi="Fira Sans"/>
          </w:rPr>
          <w:t>4.4</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 xml:space="preserve">Indiening en toetsing van de </w:t>
        </w:r>
        <w:r w:rsidR="00980097">
          <w:rPr>
            <w:rStyle w:val="Hyperlink"/>
            <w:rFonts w:ascii="Fira Sans" w:hAnsi="Fira Sans"/>
          </w:rPr>
          <w:t>Inschrijving</w:t>
        </w:r>
        <w:r w:rsidR="008F25B3">
          <w:rPr>
            <w:webHidden/>
          </w:rPr>
          <w:tab/>
        </w:r>
        <w:r w:rsidR="008F25B3">
          <w:rPr>
            <w:webHidden/>
          </w:rPr>
          <w:fldChar w:fldCharType="begin"/>
        </w:r>
        <w:r w:rsidR="008F25B3">
          <w:rPr>
            <w:webHidden/>
          </w:rPr>
          <w:instrText xml:space="preserve"> PAGEREF _Toc167965411 \h </w:instrText>
        </w:r>
        <w:r w:rsidR="008F25B3">
          <w:rPr>
            <w:webHidden/>
          </w:rPr>
        </w:r>
        <w:r w:rsidR="008F25B3">
          <w:rPr>
            <w:webHidden/>
          </w:rPr>
          <w:fldChar w:fldCharType="separate"/>
        </w:r>
        <w:r w:rsidR="008F25B3">
          <w:rPr>
            <w:webHidden/>
          </w:rPr>
          <w:t>38</w:t>
        </w:r>
        <w:r w:rsidR="008F25B3">
          <w:rPr>
            <w:webHidden/>
          </w:rPr>
          <w:fldChar w:fldCharType="end"/>
        </w:r>
      </w:hyperlink>
    </w:p>
    <w:p w14:paraId="5C4A6EDB" w14:textId="43271694"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412" w:history="1">
        <w:r w:rsidR="008F25B3" w:rsidRPr="00063147">
          <w:rPr>
            <w:rStyle w:val="Hyperlink"/>
            <w:rFonts w:ascii="Fira Sans" w:hAnsi="Fira Sans"/>
            <w:bCs/>
            <w14:scene3d>
              <w14:camera w14:prst="orthographicFront"/>
              <w14:lightRig w14:rig="threePt" w14:dir="t">
                <w14:rot w14:lat="0" w14:lon="0" w14:rev="0"/>
              </w14:lightRig>
            </w14:scene3d>
          </w:rPr>
          <w:t>4.4</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cs="Helvetica"/>
          </w:rPr>
          <w:t>In te dienen stukken en checklist</w:t>
        </w:r>
        <w:r w:rsidR="008F25B3">
          <w:rPr>
            <w:webHidden/>
          </w:rPr>
          <w:tab/>
        </w:r>
        <w:r w:rsidR="008F25B3">
          <w:rPr>
            <w:webHidden/>
          </w:rPr>
          <w:fldChar w:fldCharType="begin"/>
        </w:r>
        <w:r w:rsidR="008F25B3">
          <w:rPr>
            <w:webHidden/>
          </w:rPr>
          <w:instrText xml:space="preserve"> PAGEREF _Toc167965412 \h </w:instrText>
        </w:r>
        <w:r w:rsidR="008F25B3">
          <w:rPr>
            <w:webHidden/>
          </w:rPr>
        </w:r>
        <w:r w:rsidR="008F25B3">
          <w:rPr>
            <w:webHidden/>
          </w:rPr>
          <w:fldChar w:fldCharType="separate"/>
        </w:r>
        <w:r w:rsidR="008F25B3">
          <w:rPr>
            <w:webHidden/>
          </w:rPr>
          <w:t>39</w:t>
        </w:r>
        <w:r w:rsidR="008F25B3">
          <w:rPr>
            <w:webHidden/>
          </w:rPr>
          <w:fldChar w:fldCharType="end"/>
        </w:r>
      </w:hyperlink>
    </w:p>
    <w:p w14:paraId="2E8BA140" w14:textId="0B7F46D8"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413" w:history="1">
        <w:r w:rsidR="008F25B3" w:rsidRPr="00063147">
          <w:rPr>
            <w:rStyle w:val="Hyperlink"/>
            <w:rFonts w:ascii="Fira Sans" w:hAnsi="Fira Sans"/>
            <w:bCs/>
            <w14:scene3d>
              <w14:camera w14:prst="orthographicFront"/>
              <w14:lightRig w14:rig="threePt" w14:dir="t">
                <w14:rot w14:lat="0" w14:lon="0" w14:rev="0"/>
              </w14:lightRig>
            </w14:scene3d>
          </w:rPr>
          <w:t>4.5</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cs="Helvetica"/>
          </w:rPr>
          <w:t xml:space="preserve">Toetsing van de </w:t>
        </w:r>
        <w:r w:rsidR="00980097">
          <w:rPr>
            <w:rStyle w:val="Hyperlink"/>
            <w:rFonts w:ascii="Fira Sans" w:hAnsi="Fira Sans" w:cs="Helvetica"/>
          </w:rPr>
          <w:t>Inschrijving</w:t>
        </w:r>
        <w:r w:rsidR="008F25B3">
          <w:rPr>
            <w:webHidden/>
          </w:rPr>
          <w:tab/>
        </w:r>
        <w:r w:rsidR="008F25B3">
          <w:rPr>
            <w:webHidden/>
          </w:rPr>
          <w:fldChar w:fldCharType="begin"/>
        </w:r>
        <w:r w:rsidR="008F25B3">
          <w:rPr>
            <w:webHidden/>
          </w:rPr>
          <w:instrText xml:space="preserve"> PAGEREF _Toc167965413 \h </w:instrText>
        </w:r>
        <w:r w:rsidR="008F25B3">
          <w:rPr>
            <w:webHidden/>
          </w:rPr>
        </w:r>
        <w:r w:rsidR="008F25B3">
          <w:rPr>
            <w:webHidden/>
          </w:rPr>
          <w:fldChar w:fldCharType="separate"/>
        </w:r>
        <w:r w:rsidR="008F25B3">
          <w:rPr>
            <w:webHidden/>
          </w:rPr>
          <w:t>41</w:t>
        </w:r>
        <w:r w:rsidR="008F25B3">
          <w:rPr>
            <w:webHidden/>
          </w:rPr>
          <w:fldChar w:fldCharType="end"/>
        </w:r>
      </w:hyperlink>
    </w:p>
    <w:p w14:paraId="3DB5D7FC" w14:textId="042F2DB4"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414" w:history="1">
        <w:r w:rsidR="008F25B3" w:rsidRPr="00063147">
          <w:rPr>
            <w:rStyle w:val="Hyperlink"/>
            <w:rFonts w:ascii="Fira Sans" w:hAnsi="Fira Sans"/>
          </w:rPr>
          <w:t>4.5.1</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Stap 1: Toetsen of is voldaan aan de aanbestedingsvoorschriften</w:t>
        </w:r>
        <w:r w:rsidR="008F25B3">
          <w:rPr>
            <w:webHidden/>
          </w:rPr>
          <w:tab/>
        </w:r>
        <w:r w:rsidR="008F25B3">
          <w:rPr>
            <w:webHidden/>
          </w:rPr>
          <w:fldChar w:fldCharType="begin"/>
        </w:r>
        <w:r w:rsidR="008F25B3">
          <w:rPr>
            <w:webHidden/>
          </w:rPr>
          <w:instrText xml:space="preserve"> PAGEREF _Toc167965414 \h </w:instrText>
        </w:r>
        <w:r w:rsidR="008F25B3">
          <w:rPr>
            <w:webHidden/>
          </w:rPr>
        </w:r>
        <w:r w:rsidR="008F25B3">
          <w:rPr>
            <w:webHidden/>
          </w:rPr>
          <w:fldChar w:fldCharType="separate"/>
        </w:r>
        <w:r w:rsidR="008F25B3">
          <w:rPr>
            <w:webHidden/>
          </w:rPr>
          <w:t>41</w:t>
        </w:r>
        <w:r w:rsidR="008F25B3">
          <w:rPr>
            <w:webHidden/>
          </w:rPr>
          <w:fldChar w:fldCharType="end"/>
        </w:r>
      </w:hyperlink>
    </w:p>
    <w:p w14:paraId="042BC02F" w14:textId="4F05BA5F"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415" w:history="1">
        <w:r w:rsidR="008F25B3" w:rsidRPr="00063147">
          <w:rPr>
            <w:rStyle w:val="Hyperlink"/>
            <w:rFonts w:ascii="Fira Sans" w:hAnsi="Fira Sans"/>
          </w:rPr>
          <w:t>4.5.2</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Stap 2: Toetsen of geen uitsluitingsgronden van toepassing zijn</w:t>
        </w:r>
        <w:r w:rsidR="008F25B3">
          <w:rPr>
            <w:webHidden/>
          </w:rPr>
          <w:tab/>
        </w:r>
        <w:r w:rsidR="008F25B3">
          <w:rPr>
            <w:webHidden/>
          </w:rPr>
          <w:fldChar w:fldCharType="begin"/>
        </w:r>
        <w:r w:rsidR="008F25B3">
          <w:rPr>
            <w:webHidden/>
          </w:rPr>
          <w:instrText xml:space="preserve"> PAGEREF _Toc167965415 \h </w:instrText>
        </w:r>
        <w:r w:rsidR="008F25B3">
          <w:rPr>
            <w:webHidden/>
          </w:rPr>
        </w:r>
        <w:r w:rsidR="008F25B3">
          <w:rPr>
            <w:webHidden/>
          </w:rPr>
          <w:fldChar w:fldCharType="separate"/>
        </w:r>
        <w:r w:rsidR="008F25B3">
          <w:rPr>
            <w:webHidden/>
          </w:rPr>
          <w:t>41</w:t>
        </w:r>
        <w:r w:rsidR="008F25B3">
          <w:rPr>
            <w:webHidden/>
          </w:rPr>
          <w:fldChar w:fldCharType="end"/>
        </w:r>
      </w:hyperlink>
    </w:p>
    <w:p w14:paraId="1D787230" w14:textId="2A3DA56D" w:rsidR="008F25B3" w:rsidRDefault="009F378E">
      <w:pPr>
        <w:pStyle w:val="Inhopg2"/>
        <w:rPr>
          <w:rFonts w:asciiTheme="minorHAnsi" w:eastAsiaTheme="minorEastAsia" w:hAnsiTheme="minorHAnsi" w:cstheme="minorBidi"/>
          <w:spacing w:val="0"/>
          <w:kern w:val="2"/>
          <w:sz w:val="22"/>
          <w14:ligatures w14:val="standardContextual"/>
        </w:rPr>
      </w:pPr>
      <w:hyperlink w:anchor="_Toc167965416" w:history="1">
        <w:r w:rsidR="008F25B3" w:rsidRPr="00063147">
          <w:rPr>
            <w:rStyle w:val="Hyperlink"/>
            <w:rFonts w:ascii="Fira Sans" w:hAnsi="Fira Sans"/>
          </w:rPr>
          <w:t>4.5.3</w:t>
        </w:r>
        <w:r w:rsidR="008F25B3">
          <w:rPr>
            <w:rFonts w:asciiTheme="minorHAnsi" w:eastAsiaTheme="minorEastAsia" w:hAnsiTheme="minorHAnsi" w:cstheme="minorBidi"/>
            <w:spacing w:val="0"/>
            <w:kern w:val="2"/>
            <w:sz w:val="22"/>
            <w14:ligatures w14:val="standardContextual"/>
          </w:rPr>
          <w:tab/>
        </w:r>
        <w:r w:rsidR="008F25B3" w:rsidRPr="00063147">
          <w:rPr>
            <w:rStyle w:val="Hyperlink"/>
            <w:rFonts w:ascii="Fira Sans" w:hAnsi="Fira Sans"/>
          </w:rPr>
          <w:t>Stap 3: Toetsen of aan de geschiktheidseisen is voldaan</w:t>
        </w:r>
        <w:r w:rsidR="008F25B3">
          <w:rPr>
            <w:webHidden/>
          </w:rPr>
          <w:tab/>
        </w:r>
        <w:r w:rsidR="008F25B3">
          <w:rPr>
            <w:webHidden/>
          </w:rPr>
          <w:fldChar w:fldCharType="begin"/>
        </w:r>
        <w:r w:rsidR="008F25B3">
          <w:rPr>
            <w:webHidden/>
          </w:rPr>
          <w:instrText xml:space="preserve"> PAGEREF _Toc167965416 \h </w:instrText>
        </w:r>
        <w:r w:rsidR="008F25B3">
          <w:rPr>
            <w:webHidden/>
          </w:rPr>
        </w:r>
        <w:r w:rsidR="008F25B3">
          <w:rPr>
            <w:webHidden/>
          </w:rPr>
          <w:fldChar w:fldCharType="separate"/>
        </w:r>
        <w:r w:rsidR="008F25B3">
          <w:rPr>
            <w:webHidden/>
          </w:rPr>
          <w:t>42</w:t>
        </w:r>
        <w:r w:rsidR="008F25B3">
          <w:rPr>
            <w:webHidden/>
          </w:rPr>
          <w:fldChar w:fldCharType="end"/>
        </w:r>
      </w:hyperlink>
    </w:p>
    <w:p w14:paraId="0155FAA0" w14:textId="30C16E3C" w:rsidR="0007413F" w:rsidRPr="0024721C" w:rsidRDefault="00470DA1" w:rsidP="002D2846">
      <w:pPr>
        <w:pStyle w:val="Inhopg1"/>
        <w:spacing w:line="276" w:lineRule="auto"/>
        <w:rPr>
          <w:rFonts w:ascii="Fira Sans" w:hAnsi="Fira Sans"/>
          <w:b w:val="0"/>
          <w:caps w:val="0"/>
        </w:rPr>
      </w:pPr>
      <w:r w:rsidRPr="0024721C">
        <w:rPr>
          <w:rFonts w:ascii="Fira Sans" w:hAnsi="Fira Sans"/>
        </w:rPr>
        <w:fldChar w:fldCharType="end"/>
      </w:r>
      <w:bookmarkStart w:id="10" w:name="_Toc443638998"/>
      <w:bookmarkStart w:id="11" w:name="_Toc446058300"/>
      <w:bookmarkStart w:id="12" w:name="_Toc446324135"/>
      <w:r w:rsidR="0007413F" w:rsidRPr="0024721C">
        <w:rPr>
          <w:rFonts w:ascii="Fira Sans" w:hAnsi="Fira Sans"/>
        </w:rPr>
        <w:br w:type="page"/>
      </w:r>
    </w:p>
    <w:bookmarkEnd w:id="10"/>
    <w:bookmarkEnd w:id="11"/>
    <w:bookmarkEnd w:id="12"/>
    <w:p w14:paraId="5A7C7111" w14:textId="7C50BF6B" w:rsidR="00470DA1" w:rsidRPr="00B91244" w:rsidRDefault="00CB63F3" w:rsidP="002D2846">
      <w:pPr>
        <w:pStyle w:val="KopInhoudsopgave"/>
        <w:spacing w:line="276" w:lineRule="auto"/>
        <w:outlineLvl w:val="0"/>
        <w:rPr>
          <w:rFonts w:ascii="Fira Sans" w:hAnsi="Fira Sans"/>
        </w:rPr>
      </w:pPr>
      <w:r>
        <w:rPr>
          <w:rFonts w:ascii="Fira Sans" w:hAnsi="Fira Sans"/>
          <w:caps/>
        </w:rPr>
        <w:lastRenderedPageBreak/>
        <w:t>Begrippen</w:t>
      </w:r>
    </w:p>
    <w:p w14:paraId="157884F1" w14:textId="2B1A0A5A" w:rsidR="00F4344E" w:rsidRDefault="00131D25" w:rsidP="002D2846">
      <w:pPr>
        <w:spacing w:line="276" w:lineRule="auto"/>
        <w:rPr>
          <w:rFonts w:ascii="Fira Sans" w:hAnsi="Fira Sans"/>
          <w:sz w:val="20"/>
        </w:rPr>
      </w:pPr>
      <w:r w:rsidRPr="004C6620">
        <w:rPr>
          <w:rFonts w:ascii="Fira Sans" w:hAnsi="Fira Sans"/>
          <w:sz w:val="20"/>
        </w:rPr>
        <w:t xml:space="preserve">Op deze </w:t>
      </w:r>
      <w:r w:rsidR="00432619" w:rsidRPr="004C6620">
        <w:rPr>
          <w:rFonts w:ascii="Fira Sans" w:hAnsi="Fira Sans"/>
          <w:sz w:val="20"/>
        </w:rPr>
        <w:t>a</w:t>
      </w:r>
      <w:r w:rsidRPr="004C6620">
        <w:rPr>
          <w:rFonts w:ascii="Fira Sans" w:hAnsi="Fira Sans"/>
          <w:sz w:val="20"/>
        </w:rPr>
        <w:t xml:space="preserve">anbestedingsstukken zijn de in de </w:t>
      </w:r>
      <w:r w:rsidR="00F416F5" w:rsidRPr="004C6620">
        <w:rPr>
          <w:rFonts w:ascii="Fira Sans" w:hAnsi="Fira Sans"/>
          <w:sz w:val="20"/>
        </w:rPr>
        <w:t>A</w:t>
      </w:r>
      <w:r w:rsidRPr="004C6620">
        <w:rPr>
          <w:rFonts w:ascii="Fira Sans" w:hAnsi="Fira Sans"/>
          <w:sz w:val="20"/>
        </w:rPr>
        <w:t xml:space="preserve">anbestedingswet 2012 gehanteerde definities van overeenkomstige toepassing. In aanvulling daarop worden de volgende begrippen </w:t>
      </w:r>
      <w:r w:rsidR="00817DBA" w:rsidRPr="004C6620">
        <w:rPr>
          <w:rFonts w:ascii="Fira Sans" w:hAnsi="Fira Sans"/>
          <w:sz w:val="20"/>
        </w:rPr>
        <w:t xml:space="preserve">en afkortingen </w:t>
      </w:r>
      <w:r w:rsidRPr="004C6620">
        <w:rPr>
          <w:rFonts w:ascii="Fira Sans" w:hAnsi="Fira Sans"/>
          <w:sz w:val="20"/>
        </w:rPr>
        <w:t>gehanteerd.</w:t>
      </w:r>
      <w:r w:rsidR="00025F75" w:rsidRPr="004C6620">
        <w:rPr>
          <w:rFonts w:ascii="Fira Sans" w:hAnsi="Fira Sans"/>
          <w:sz w:val="20"/>
        </w:rPr>
        <w:t xml:space="preserve"> </w:t>
      </w:r>
      <w:r w:rsidRPr="004C6620">
        <w:rPr>
          <w:rFonts w:ascii="Fira Sans" w:hAnsi="Fira Sans"/>
          <w:sz w:val="20"/>
        </w:rPr>
        <w:t xml:space="preserve">In de </w:t>
      </w:r>
      <w:r w:rsidR="00432619" w:rsidRPr="004C6620">
        <w:rPr>
          <w:rFonts w:ascii="Fira Sans" w:hAnsi="Fira Sans"/>
          <w:sz w:val="20"/>
        </w:rPr>
        <w:t>a</w:t>
      </w:r>
      <w:r w:rsidR="00401661" w:rsidRPr="004C6620">
        <w:rPr>
          <w:rFonts w:ascii="Fira Sans" w:hAnsi="Fira Sans"/>
          <w:sz w:val="20"/>
        </w:rPr>
        <w:t xml:space="preserve">anbestedingsstukken </w:t>
      </w:r>
      <w:bookmarkStart w:id="13" w:name="_Hlk94127066"/>
      <w:r w:rsidR="00470DA1" w:rsidRPr="004C6620">
        <w:rPr>
          <w:rFonts w:ascii="Fira Sans" w:hAnsi="Fira Sans"/>
          <w:sz w:val="20"/>
        </w:rPr>
        <w:t>word</w:t>
      </w:r>
      <w:r w:rsidRPr="004C6620">
        <w:rPr>
          <w:rFonts w:ascii="Fira Sans" w:hAnsi="Fira Sans"/>
          <w:sz w:val="20"/>
        </w:rPr>
        <w:t xml:space="preserve">en </w:t>
      </w:r>
      <w:r w:rsidR="00F4344E" w:rsidRPr="004C6620">
        <w:rPr>
          <w:rFonts w:ascii="Fira Sans" w:hAnsi="Fira Sans"/>
          <w:sz w:val="20"/>
        </w:rPr>
        <w:t xml:space="preserve">deze </w:t>
      </w:r>
      <w:r w:rsidRPr="004C6620">
        <w:rPr>
          <w:rFonts w:ascii="Fira Sans" w:hAnsi="Fira Sans"/>
          <w:sz w:val="20"/>
        </w:rPr>
        <w:t>begrippen</w:t>
      </w:r>
      <w:r w:rsidR="00F4344E" w:rsidRPr="004C6620">
        <w:rPr>
          <w:rFonts w:ascii="Fira Sans" w:hAnsi="Fira Sans"/>
          <w:sz w:val="20"/>
        </w:rPr>
        <w:t xml:space="preserve"> en afkortingen</w:t>
      </w:r>
      <w:r w:rsidRPr="004C6620">
        <w:rPr>
          <w:rFonts w:ascii="Fira Sans" w:hAnsi="Fira Sans"/>
          <w:sz w:val="20"/>
        </w:rPr>
        <w:t xml:space="preserve"> met</w:t>
      </w:r>
      <w:r w:rsidR="00470DA1" w:rsidRPr="004C6620">
        <w:rPr>
          <w:rFonts w:ascii="Fira Sans" w:hAnsi="Fira Sans"/>
          <w:sz w:val="20"/>
        </w:rPr>
        <w:t xml:space="preserve"> een beginhoofdletter gebruikt. </w:t>
      </w:r>
      <w:bookmarkEnd w:id="13"/>
      <w:r w:rsidR="00470DA1" w:rsidRPr="004C6620">
        <w:rPr>
          <w:rFonts w:ascii="Fira Sans" w:hAnsi="Fira Sans"/>
          <w:sz w:val="20"/>
        </w:rPr>
        <w:t>Ook worden afkortingen gebruikt. Aan deze begrippen en afkortingen komt onderstaande betekenis toe.</w:t>
      </w:r>
    </w:p>
    <w:p w14:paraId="210BEF05" w14:textId="77777777" w:rsidR="004C6620" w:rsidRPr="004C6620" w:rsidRDefault="004C6620" w:rsidP="002D2846">
      <w:pPr>
        <w:spacing w:line="276" w:lineRule="auto"/>
        <w:rPr>
          <w:rFonts w:ascii="Fira Sans" w:hAnsi="Fira Sans"/>
          <w:sz w:val="20"/>
        </w:rPr>
      </w:pPr>
    </w:p>
    <w:p w14:paraId="727A98B0" w14:textId="3AE244DC" w:rsidR="00470DA1" w:rsidRPr="004C6620" w:rsidRDefault="00470DA1" w:rsidP="002D2846">
      <w:pPr>
        <w:spacing w:line="276" w:lineRule="auto"/>
        <w:rPr>
          <w:rFonts w:ascii="Fira Sans" w:hAnsi="Fira Sans"/>
          <w:sz w:val="20"/>
        </w:rPr>
      </w:pPr>
      <w:r w:rsidRPr="004C6620">
        <w:rPr>
          <w:rFonts w:ascii="Fira Sans" w:hAnsi="Fira Sans"/>
          <w:b/>
          <w:sz w:val="20"/>
        </w:rPr>
        <w:t>Aanbestedende dienst</w:t>
      </w:r>
    </w:p>
    <w:p w14:paraId="342FC8DD" w14:textId="6B6B3CFA" w:rsidR="004C6620" w:rsidRPr="004C6620" w:rsidRDefault="004C6620" w:rsidP="002D2846">
      <w:pPr>
        <w:spacing w:line="276" w:lineRule="auto"/>
        <w:rPr>
          <w:rFonts w:ascii="Fira Sans" w:hAnsi="Fira Sans"/>
          <w:sz w:val="20"/>
        </w:rPr>
      </w:pPr>
      <w:r w:rsidRPr="004C6620">
        <w:rPr>
          <w:rFonts w:ascii="Fira Sans" w:hAnsi="Fira Sans"/>
          <w:sz w:val="20"/>
        </w:rPr>
        <w:t xml:space="preserve">Naam: </w:t>
      </w:r>
      <w:r w:rsidRPr="004C6620">
        <w:rPr>
          <w:rFonts w:ascii="Fira Sans" w:hAnsi="Fira Sans"/>
          <w:sz w:val="20"/>
        </w:rPr>
        <w:tab/>
      </w:r>
      <w:r w:rsidRPr="004C6620">
        <w:rPr>
          <w:rFonts w:ascii="Fira Sans" w:hAnsi="Fira Sans"/>
          <w:sz w:val="20"/>
        </w:rPr>
        <w:tab/>
        <w:t>Provincie Flevoland</w:t>
      </w:r>
    </w:p>
    <w:p w14:paraId="2839A8AB" w14:textId="77777777" w:rsidR="004C6620" w:rsidRPr="004C6620" w:rsidRDefault="004C6620" w:rsidP="002D2846">
      <w:pPr>
        <w:spacing w:line="276" w:lineRule="auto"/>
        <w:rPr>
          <w:rFonts w:ascii="Fira Sans" w:hAnsi="Fira Sans"/>
          <w:sz w:val="20"/>
        </w:rPr>
      </w:pPr>
      <w:r w:rsidRPr="004C6620">
        <w:rPr>
          <w:rFonts w:ascii="Fira Sans" w:hAnsi="Fira Sans"/>
          <w:sz w:val="20"/>
        </w:rPr>
        <w:t>Bezoekadres:</w:t>
      </w:r>
      <w:r w:rsidRPr="004C6620">
        <w:rPr>
          <w:rFonts w:ascii="Fira Sans" w:hAnsi="Fira Sans"/>
          <w:sz w:val="20"/>
        </w:rPr>
        <w:tab/>
        <w:t>Visarenddreef 1, 8232 PH LELYSTAD</w:t>
      </w:r>
    </w:p>
    <w:p w14:paraId="47086E8E" w14:textId="77777777" w:rsidR="004C6620" w:rsidRPr="004C6620" w:rsidRDefault="004C6620" w:rsidP="002D2846">
      <w:pPr>
        <w:spacing w:line="276" w:lineRule="auto"/>
        <w:rPr>
          <w:rFonts w:ascii="Fira Sans" w:hAnsi="Fira Sans"/>
          <w:sz w:val="20"/>
        </w:rPr>
      </w:pPr>
      <w:r w:rsidRPr="004C6620">
        <w:rPr>
          <w:rFonts w:ascii="Fira Sans" w:hAnsi="Fira Sans"/>
          <w:sz w:val="20"/>
        </w:rPr>
        <w:t>Postadres:</w:t>
      </w:r>
      <w:r w:rsidRPr="004C6620">
        <w:rPr>
          <w:rFonts w:ascii="Fira Sans" w:hAnsi="Fira Sans"/>
          <w:sz w:val="20"/>
        </w:rPr>
        <w:tab/>
        <w:t>Postbus 55, 8200 AB LELYSTAD</w:t>
      </w:r>
    </w:p>
    <w:p w14:paraId="10254D83" w14:textId="77777777" w:rsidR="0071264E" w:rsidRDefault="0071264E" w:rsidP="002D2846">
      <w:pPr>
        <w:spacing w:line="276" w:lineRule="auto"/>
        <w:rPr>
          <w:rFonts w:ascii="Fira Sans" w:hAnsi="Fira Sans"/>
          <w:sz w:val="20"/>
          <w:highlight w:val="lightGray"/>
        </w:rPr>
      </w:pPr>
    </w:p>
    <w:p w14:paraId="1AA10B47" w14:textId="0E54B875" w:rsidR="00470DA1" w:rsidRDefault="00470DA1" w:rsidP="002D2846">
      <w:pPr>
        <w:spacing w:line="276" w:lineRule="auto"/>
        <w:rPr>
          <w:rFonts w:ascii="Fira Sans" w:hAnsi="Fira Sans"/>
          <w:sz w:val="20"/>
        </w:rPr>
      </w:pPr>
      <w:r w:rsidRPr="0071264E">
        <w:rPr>
          <w:rFonts w:ascii="Fira Sans" w:hAnsi="Fira Sans"/>
          <w:sz w:val="20"/>
        </w:rPr>
        <w:t xml:space="preserve">Deze Aanbestedende dienst besteedt mede aan namens </w:t>
      </w:r>
      <w:r w:rsidR="0071264E" w:rsidRPr="0071264E">
        <w:rPr>
          <w:rFonts w:ascii="Fira Sans" w:hAnsi="Fira Sans"/>
          <w:sz w:val="20"/>
        </w:rPr>
        <w:t>Provincie Noord-Holland</w:t>
      </w:r>
      <w:r w:rsidRPr="0071264E">
        <w:rPr>
          <w:rFonts w:ascii="Fira Sans" w:hAnsi="Fira Sans"/>
          <w:sz w:val="20"/>
        </w:rPr>
        <w:t>.</w:t>
      </w:r>
    </w:p>
    <w:p w14:paraId="4FEE7DAF" w14:textId="77777777" w:rsidR="004C6620" w:rsidRPr="004C6620" w:rsidRDefault="004C6620" w:rsidP="002D2846">
      <w:pPr>
        <w:spacing w:line="276" w:lineRule="auto"/>
        <w:rPr>
          <w:rFonts w:ascii="Fira Sans" w:hAnsi="Fira Sans"/>
          <w:sz w:val="20"/>
        </w:rPr>
      </w:pPr>
    </w:p>
    <w:p w14:paraId="2F3A7511" w14:textId="77777777" w:rsidR="00470DA1" w:rsidRPr="004C6620" w:rsidRDefault="00470DA1" w:rsidP="002D2846">
      <w:pPr>
        <w:spacing w:line="276" w:lineRule="auto"/>
        <w:rPr>
          <w:rFonts w:ascii="Fira Sans" w:hAnsi="Fira Sans"/>
          <w:b/>
          <w:sz w:val="20"/>
        </w:rPr>
      </w:pPr>
      <w:r w:rsidRPr="004C6620">
        <w:rPr>
          <w:rFonts w:ascii="Fira Sans" w:hAnsi="Fira Sans"/>
          <w:b/>
          <w:sz w:val="20"/>
        </w:rPr>
        <w:t>Aanbestedingsleidraad</w:t>
      </w:r>
    </w:p>
    <w:p w14:paraId="3DDA3B1D" w14:textId="63F59A09" w:rsidR="006D57FC" w:rsidRDefault="00470DA1" w:rsidP="002D2846">
      <w:pPr>
        <w:spacing w:line="276" w:lineRule="auto"/>
        <w:rPr>
          <w:rFonts w:ascii="Fira Sans" w:hAnsi="Fira Sans"/>
          <w:sz w:val="20"/>
        </w:rPr>
      </w:pPr>
      <w:r w:rsidRPr="004C6620">
        <w:rPr>
          <w:rFonts w:ascii="Fira Sans" w:hAnsi="Fira Sans"/>
          <w:sz w:val="20"/>
        </w:rPr>
        <w:t xml:space="preserve">Het voorliggende </w:t>
      </w:r>
      <w:r w:rsidR="00B91244" w:rsidRPr="004C6620">
        <w:rPr>
          <w:rFonts w:ascii="Fira Sans" w:hAnsi="Fira Sans"/>
          <w:sz w:val="20"/>
        </w:rPr>
        <w:t>a</w:t>
      </w:r>
      <w:r w:rsidR="00255B1B" w:rsidRPr="004C6620">
        <w:rPr>
          <w:rFonts w:ascii="Fira Sans" w:hAnsi="Fira Sans"/>
          <w:sz w:val="20"/>
        </w:rPr>
        <w:t>anbestedingsstuk</w:t>
      </w:r>
      <w:r w:rsidR="00937B54" w:rsidRPr="004C6620">
        <w:rPr>
          <w:rFonts w:ascii="Fira Sans" w:hAnsi="Fira Sans"/>
          <w:sz w:val="20"/>
        </w:rPr>
        <w:t xml:space="preserve"> </w:t>
      </w:r>
      <w:r w:rsidR="00CD4132" w:rsidRPr="004C6620">
        <w:rPr>
          <w:rFonts w:ascii="Fira Sans" w:hAnsi="Fira Sans"/>
          <w:sz w:val="20"/>
        </w:rPr>
        <w:t>inclusief Bijlagen</w:t>
      </w:r>
      <w:r w:rsidR="00255B1B" w:rsidRPr="004C6620">
        <w:rPr>
          <w:rFonts w:ascii="Fira Sans" w:hAnsi="Fira Sans"/>
          <w:sz w:val="20"/>
        </w:rPr>
        <w:t xml:space="preserve"> </w:t>
      </w:r>
      <w:r w:rsidR="008F10B3" w:rsidRPr="004C6620">
        <w:rPr>
          <w:rFonts w:ascii="Fira Sans" w:hAnsi="Fira Sans"/>
          <w:sz w:val="20"/>
        </w:rPr>
        <w:t xml:space="preserve">op basis waarvan </w:t>
      </w:r>
      <w:r w:rsidR="008D1137" w:rsidRPr="004C6620">
        <w:rPr>
          <w:rFonts w:ascii="Fira Sans" w:hAnsi="Fira Sans"/>
          <w:sz w:val="20"/>
        </w:rPr>
        <w:t>o</w:t>
      </w:r>
      <w:r w:rsidR="008F10B3" w:rsidRPr="004C6620">
        <w:rPr>
          <w:rFonts w:ascii="Fira Sans" w:hAnsi="Fira Sans"/>
          <w:sz w:val="20"/>
        </w:rPr>
        <w:t>ndernemers</w:t>
      </w:r>
      <w:r w:rsidR="00025F75" w:rsidRPr="004C6620">
        <w:rPr>
          <w:rFonts w:ascii="Fira Sans" w:hAnsi="Fira Sans"/>
          <w:sz w:val="20"/>
        </w:rPr>
        <w:t xml:space="preserve"> </w:t>
      </w:r>
      <w:r w:rsidRPr="004C6620">
        <w:rPr>
          <w:rFonts w:ascii="Fira Sans" w:hAnsi="Fira Sans"/>
          <w:sz w:val="20"/>
        </w:rPr>
        <w:t xml:space="preserve">een </w:t>
      </w:r>
      <w:r w:rsidR="00980097">
        <w:rPr>
          <w:rFonts w:ascii="Fira Sans" w:hAnsi="Fira Sans"/>
          <w:sz w:val="20"/>
        </w:rPr>
        <w:t>Inschrijving</w:t>
      </w:r>
      <w:r w:rsidRPr="004C6620">
        <w:rPr>
          <w:rFonts w:ascii="Fira Sans" w:hAnsi="Fira Sans"/>
          <w:sz w:val="20"/>
        </w:rPr>
        <w:t xml:space="preserve"> </w:t>
      </w:r>
      <w:r w:rsidR="008F10B3" w:rsidRPr="004C6620">
        <w:rPr>
          <w:rFonts w:ascii="Fira Sans" w:hAnsi="Fira Sans"/>
          <w:sz w:val="20"/>
        </w:rPr>
        <w:t>in</w:t>
      </w:r>
      <w:r w:rsidRPr="004C6620">
        <w:rPr>
          <w:rFonts w:ascii="Fira Sans" w:hAnsi="Fira Sans"/>
          <w:sz w:val="20"/>
        </w:rPr>
        <w:t>dienen</w:t>
      </w:r>
      <w:r w:rsidR="008621A3" w:rsidRPr="004C6620">
        <w:rPr>
          <w:rFonts w:ascii="Fira Sans" w:hAnsi="Fira Sans"/>
          <w:sz w:val="20"/>
        </w:rPr>
        <w:t>.</w:t>
      </w:r>
    </w:p>
    <w:p w14:paraId="5BCF4A02" w14:textId="77777777" w:rsidR="004C6620" w:rsidRPr="004C6620" w:rsidRDefault="004C6620" w:rsidP="002D2846">
      <w:pPr>
        <w:spacing w:line="276" w:lineRule="auto"/>
        <w:rPr>
          <w:rFonts w:ascii="Fira Sans" w:hAnsi="Fira Sans"/>
          <w:sz w:val="20"/>
        </w:rPr>
      </w:pPr>
    </w:p>
    <w:p w14:paraId="781A9648" w14:textId="77777777" w:rsidR="006D57FC" w:rsidRPr="004C6620" w:rsidRDefault="006D57FC" w:rsidP="002D2846">
      <w:pPr>
        <w:spacing w:line="276" w:lineRule="auto"/>
        <w:rPr>
          <w:rFonts w:ascii="Fira Sans" w:hAnsi="Fira Sans"/>
          <w:b/>
          <w:sz w:val="20"/>
        </w:rPr>
      </w:pPr>
      <w:r w:rsidRPr="004C6620">
        <w:rPr>
          <w:rFonts w:ascii="Fira Sans" w:hAnsi="Fira Sans"/>
          <w:b/>
          <w:sz w:val="20"/>
        </w:rPr>
        <w:t>Aanbestedingsplatform</w:t>
      </w:r>
    </w:p>
    <w:p w14:paraId="488FFF3E" w14:textId="6FC0269D" w:rsidR="00470DA1" w:rsidRDefault="006D57FC" w:rsidP="002D2846">
      <w:pPr>
        <w:spacing w:line="276" w:lineRule="auto"/>
        <w:rPr>
          <w:rFonts w:ascii="Fira Sans" w:hAnsi="Fira Sans"/>
          <w:sz w:val="20"/>
        </w:rPr>
      </w:pPr>
      <w:r w:rsidRPr="004C6620">
        <w:rPr>
          <w:rFonts w:ascii="Fira Sans" w:hAnsi="Fira Sans"/>
          <w:sz w:val="20"/>
        </w:rPr>
        <w:t xml:space="preserve">Het elektronische systeem waarop de </w:t>
      </w:r>
      <w:r w:rsidR="005E0B3E" w:rsidRPr="004C6620">
        <w:rPr>
          <w:rFonts w:ascii="Fira Sans" w:hAnsi="Fira Sans"/>
          <w:sz w:val="20"/>
        </w:rPr>
        <w:t>A</w:t>
      </w:r>
      <w:r w:rsidRPr="004C6620">
        <w:rPr>
          <w:rFonts w:ascii="Fira Sans" w:hAnsi="Fira Sans"/>
          <w:sz w:val="20"/>
        </w:rPr>
        <w:t xml:space="preserve">anbestedende dienst alle </w:t>
      </w:r>
      <w:r w:rsidR="00432619" w:rsidRPr="004C6620">
        <w:rPr>
          <w:rFonts w:ascii="Fira Sans" w:hAnsi="Fira Sans"/>
          <w:sz w:val="20"/>
        </w:rPr>
        <w:t>a</w:t>
      </w:r>
      <w:r w:rsidRPr="004C6620">
        <w:rPr>
          <w:rFonts w:ascii="Fira Sans" w:hAnsi="Fira Sans"/>
          <w:sz w:val="20"/>
        </w:rPr>
        <w:t>anbestedingsstukken ter beschikking stelt, de aanbestedingsprocedures worden uitgevoerd en waar</w:t>
      </w:r>
      <w:r w:rsidR="00401661" w:rsidRPr="004C6620">
        <w:rPr>
          <w:rFonts w:ascii="Fira Sans" w:hAnsi="Fira Sans"/>
          <w:sz w:val="20"/>
        </w:rPr>
        <w:t>langs</w:t>
      </w:r>
      <w:r w:rsidRPr="004C6620">
        <w:rPr>
          <w:rFonts w:ascii="Fira Sans" w:hAnsi="Fira Sans"/>
          <w:sz w:val="20"/>
        </w:rPr>
        <w:t xml:space="preserve"> alle communicatie tijdens de gehele aanbestedingsprocedure verloopt. </w:t>
      </w:r>
    </w:p>
    <w:p w14:paraId="4C1C9AB3" w14:textId="77777777" w:rsidR="004C6620" w:rsidRPr="004C6620" w:rsidRDefault="004C6620" w:rsidP="002D2846">
      <w:pPr>
        <w:spacing w:line="276" w:lineRule="auto"/>
        <w:rPr>
          <w:rFonts w:ascii="Fira Sans" w:hAnsi="Fira Sans"/>
          <w:sz w:val="20"/>
        </w:rPr>
      </w:pPr>
    </w:p>
    <w:p w14:paraId="573FCD21" w14:textId="19D68289" w:rsidR="00FF34FC" w:rsidRPr="0071264E" w:rsidRDefault="00C95A79" w:rsidP="002D2846">
      <w:pPr>
        <w:spacing w:line="276" w:lineRule="auto"/>
        <w:rPr>
          <w:rFonts w:ascii="Fira Sans" w:hAnsi="Fira Sans"/>
          <w:b/>
          <w:sz w:val="20"/>
        </w:rPr>
      </w:pPr>
      <w:r w:rsidRPr="0071264E">
        <w:rPr>
          <w:rFonts w:ascii="Fira Sans" w:hAnsi="Fira Sans"/>
          <w:b/>
          <w:sz w:val="20"/>
        </w:rPr>
        <w:t>Algemene inkoopvoorwaarden</w:t>
      </w:r>
    </w:p>
    <w:p w14:paraId="45AD6280" w14:textId="0F0DC835" w:rsidR="00FF34FC" w:rsidRPr="0071264E" w:rsidRDefault="00C95A79" w:rsidP="002D2846">
      <w:pPr>
        <w:spacing w:line="276" w:lineRule="auto"/>
        <w:rPr>
          <w:rFonts w:ascii="Fira Sans" w:hAnsi="Fira Sans"/>
          <w:sz w:val="20"/>
        </w:rPr>
      </w:pPr>
      <w:r w:rsidRPr="0071264E">
        <w:rPr>
          <w:rFonts w:ascii="Fira Sans" w:hAnsi="Fira Sans"/>
          <w:sz w:val="20"/>
        </w:rPr>
        <w:t>Algemene inkoopvoorwaarden</w:t>
      </w:r>
      <w:r w:rsidR="00FF34FC" w:rsidRPr="0071264E">
        <w:rPr>
          <w:rFonts w:ascii="Fira Sans" w:hAnsi="Fira Sans"/>
          <w:sz w:val="20"/>
        </w:rPr>
        <w:t xml:space="preserve"> </w:t>
      </w:r>
      <w:r w:rsidR="00FF34FC" w:rsidRPr="004C00CD">
        <w:rPr>
          <w:rFonts w:ascii="Fira Sans" w:hAnsi="Fira Sans"/>
          <w:sz w:val="20"/>
        </w:rPr>
        <w:t xml:space="preserve">Provincies </w:t>
      </w:r>
      <w:r w:rsidR="008F10B3" w:rsidRPr="004C00CD">
        <w:rPr>
          <w:rFonts w:ascii="Fira Sans" w:hAnsi="Fira Sans"/>
          <w:sz w:val="20"/>
        </w:rPr>
        <w:t>20</w:t>
      </w:r>
      <w:r w:rsidR="00555CD7" w:rsidRPr="004C00CD">
        <w:rPr>
          <w:rFonts w:ascii="Fira Sans" w:hAnsi="Fira Sans"/>
          <w:sz w:val="20"/>
        </w:rPr>
        <w:t>23</w:t>
      </w:r>
      <w:r w:rsidR="008F10B3" w:rsidRPr="0071264E">
        <w:rPr>
          <w:rFonts w:ascii="Fira Sans" w:hAnsi="Fira Sans"/>
          <w:sz w:val="20"/>
        </w:rPr>
        <w:t xml:space="preserve"> </w:t>
      </w:r>
      <w:r w:rsidR="00FF34FC" w:rsidRPr="0071264E">
        <w:rPr>
          <w:rFonts w:ascii="Fira Sans" w:hAnsi="Fira Sans"/>
          <w:sz w:val="20"/>
        </w:rPr>
        <w:t>voor leveringen en diensten.</w:t>
      </w:r>
    </w:p>
    <w:p w14:paraId="54263B60" w14:textId="77777777" w:rsidR="004C6620" w:rsidRPr="004C6620" w:rsidRDefault="004C6620" w:rsidP="002D2846">
      <w:pPr>
        <w:spacing w:line="276" w:lineRule="auto"/>
        <w:rPr>
          <w:rFonts w:ascii="Fira Sans" w:hAnsi="Fira Sans"/>
          <w:sz w:val="20"/>
          <w:highlight w:val="lightGray"/>
        </w:rPr>
      </w:pPr>
    </w:p>
    <w:p w14:paraId="122A76B2" w14:textId="77777777" w:rsidR="0071264E" w:rsidRPr="0071264E" w:rsidRDefault="0071264E" w:rsidP="002D2846">
      <w:pPr>
        <w:spacing w:line="276" w:lineRule="auto"/>
        <w:rPr>
          <w:rFonts w:ascii="Fira Sans" w:hAnsi="Fira Sans"/>
          <w:b/>
          <w:sz w:val="20"/>
        </w:rPr>
      </w:pPr>
      <w:r w:rsidRPr="0071264E">
        <w:rPr>
          <w:rFonts w:ascii="Fira Sans" w:hAnsi="Fira Sans"/>
          <w:b/>
          <w:sz w:val="20"/>
        </w:rPr>
        <w:t>Beoordelingsteam</w:t>
      </w:r>
    </w:p>
    <w:p w14:paraId="05F38695" w14:textId="41A50A1A" w:rsidR="0071264E" w:rsidRPr="0071264E" w:rsidRDefault="0071264E" w:rsidP="002D2846">
      <w:pPr>
        <w:spacing w:line="276" w:lineRule="auto"/>
        <w:rPr>
          <w:rFonts w:ascii="Fira Sans" w:hAnsi="Fira Sans"/>
          <w:sz w:val="20"/>
        </w:rPr>
      </w:pPr>
      <w:r w:rsidRPr="0071264E">
        <w:rPr>
          <w:rFonts w:ascii="Fira Sans" w:hAnsi="Fira Sans"/>
          <w:sz w:val="20"/>
        </w:rPr>
        <w:t xml:space="preserve">De deskundigen die namens Aanbesteder uitvoering geven aan de beoordeling van de ontvangen </w:t>
      </w:r>
      <w:r w:rsidR="00980097">
        <w:rPr>
          <w:rFonts w:ascii="Fira Sans" w:hAnsi="Fira Sans"/>
          <w:sz w:val="20"/>
        </w:rPr>
        <w:t>Inschrijving</w:t>
      </w:r>
      <w:r w:rsidRPr="0071264E">
        <w:rPr>
          <w:rFonts w:ascii="Fira Sans" w:hAnsi="Fira Sans"/>
          <w:sz w:val="20"/>
        </w:rPr>
        <w:t xml:space="preserve">en. </w:t>
      </w:r>
    </w:p>
    <w:p w14:paraId="1A434A66" w14:textId="77777777" w:rsidR="0071264E" w:rsidRDefault="0071264E" w:rsidP="002D2846">
      <w:pPr>
        <w:spacing w:line="276" w:lineRule="auto"/>
        <w:rPr>
          <w:rFonts w:ascii="Times New Roman" w:hAnsi="Times New Roman"/>
          <w:spacing w:val="0"/>
          <w:sz w:val="24"/>
          <w:szCs w:val="24"/>
        </w:rPr>
      </w:pPr>
    </w:p>
    <w:p w14:paraId="26E34240" w14:textId="6A7EB71A" w:rsidR="004C6620" w:rsidRDefault="00470DA1" w:rsidP="002D2846">
      <w:pPr>
        <w:spacing w:line="276" w:lineRule="auto"/>
        <w:rPr>
          <w:rFonts w:ascii="Fira Sans" w:hAnsi="Fira Sans"/>
          <w:b/>
          <w:sz w:val="20"/>
        </w:rPr>
      </w:pPr>
      <w:r w:rsidRPr="004C6620">
        <w:rPr>
          <w:rFonts w:ascii="Fira Sans" w:hAnsi="Fira Sans"/>
          <w:b/>
          <w:sz w:val="20"/>
        </w:rPr>
        <w:t>Bijlagen</w:t>
      </w:r>
    </w:p>
    <w:p w14:paraId="3B7D65B1" w14:textId="777161B8" w:rsidR="00470DA1" w:rsidRDefault="00470DA1" w:rsidP="002D2846">
      <w:pPr>
        <w:spacing w:line="276" w:lineRule="auto"/>
        <w:rPr>
          <w:rFonts w:ascii="Fira Sans" w:hAnsi="Fira Sans"/>
          <w:sz w:val="20"/>
        </w:rPr>
      </w:pPr>
      <w:r w:rsidRPr="004C6620">
        <w:rPr>
          <w:rFonts w:ascii="Fira Sans" w:hAnsi="Fira Sans"/>
          <w:sz w:val="20"/>
        </w:rPr>
        <w:t>Aanhangsels behorende bij deze Aanbestedingsleidraad.</w:t>
      </w:r>
    </w:p>
    <w:p w14:paraId="53BED331" w14:textId="77777777" w:rsidR="004C6620" w:rsidRPr="004C6620" w:rsidRDefault="004C6620" w:rsidP="002D2846">
      <w:pPr>
        <w:spacing w:line="276" w:lineRule="auto"/>
        <w:rPr>
          <w:rFonts w:ascii="Fira Sans" w:hAnsi="Fira Sans"/>
          <w:sz w:val="20"/>
        </w:rPr>
      </w:pPr>
    </w:p>
    <w:p w14:paraId="76577038" w14:textId="2C5FDFD7" w:rsidR="00470DA1" w:rsidRPr="004C6620" w:rsidRDefault="00470DA1" w:rsidP="002D2846">
      <w:pPr>
        <w:spacing w:line="276" w:lineRule="auto"/>
        <w:rPr>
          <w:rFonts w:ascii="Fira Sans" w:hAnsi="Fira Sans"/>
          <w:b/>
          <w:sz w:val="20"/>
        </w:rPr>
      </w:pPr>
      <w:r w:rsidRPr="004C6620">
        <w:rPr>
          <w:rFonts w:ascii="Fira Sans" w:hAnsi="Fira Sans"/>
          <w:b/>
          <w:sz w:val="20"/>
        </w:rPr>
        <w:t>Derde</w:t>
      </w:r>
      <w:r w:rsidR="0071264E">
        <w:rPr>
          <w:rFonts w:ascii="Fira Sans" w:hAnsi="Fira Sans"/>
          <w:b/>
          <w:sz w:val="20"/>
        </w:rPr>
        <w:t>(n)</w:t>
      </w:r>
    </w:p>
    <w:p w14:paraId="13790BA2" w14:textId="5BD23DDA" w:rsidR="00470DA1" w:rsidRDefault="00470DA1" w:rsidP="002D2846">
      <w:pPr>
        <w:spacing w:line="276" w:lineRule="auto"/>
        <w:rPr>
          <w:rFonts w:ascii="Fira Sans" w:hAnsi="Fira Sans"/>
          <w:sz w:val="20"/>
        </w:rPr>
      </w:pPr>
      <w:r w:rsidRPr="004C6620">
        <w:rPr>
          <w:rFonts w:ascii="Fira Sans" w:hAnsi="Fira Sans"/>
          <w:sz w:val="20"/>
        </w:rPr>
        <w:t xml:space="preserve">Ondernemer waarop </w:t>
      </w:r>
      <w:r w:rsidR="00980097">
        <w:rPr>
          <w:rFonts w:ascii="Fira Sans" w:hAnsi="Fira Sans"/>
          <w:sz w:val="20"/>
        </w:rPr>
        <w:t>Inschrijver</w:t>
      </w:r>
      <w:r w:rsidRPr="004C6620">
        <w:rPr>
          <w:rFonts w:ascii="Fira Sans" w:hAnsi="Fira Sans"/>
          <w:sz w:val="20"/>
        </w:rPr>
        <w:t xml:space="preserve"> een beroep doet om aan de geschiktheidseisen te voldoen</w:t>
      </w:r>
      <w:r w:rsidR="00560E1C" w:rsidRPr="004C6620">
        <w:rPr>
          <w:rFonts w:ascii="Fira Sans" w:hAnsi="Fira Sans"/>
          <w:sz w:val="20"/>
        </w:rPr>
        <w:t>.</w:t>
      </w:r>
    </w:p>
    <w:p w14:paraId="02C30194" w14:textId="77777777" w:rsidR="004C6620" w:rsidRPr="004C6620" w:rsidRDefault="004C6620" w:rsidP="002D2846">
      <w:pPr>
        <w:spacing w:line="276" w:lineRule="auto"/>
        <w:rPr>
          <w:rFonts w:ascii="Fira Sans" w:hAnsi="Fira Sans"/>
          <w:sz w:val="20"/>
        </w:rPr>
      </w:pPr>
    </w:p>
    <w:p w14:paraId="51C9D1CE" w14:textId="77777777" w:rsidR="00470DA1" w:rsidRPr="004C6620" w:rsidRDefault="00470DA1" w:rsidP="002D2846">
      <w:pPr>
        <w:spacing w:line="276" w:lineRule="auto"/>
        <w:rPr>
          <w:rFonts w:ascii="Fira Sans" w:hAnsi="Fira Sans"/>
          <w:b/>
          <w:sz w:val="20"/>
        </w:rPr>
      </w:pPr>
      <w:r w:rsidRPr="004C6620">
        <w:rPr>
          <w:rFonts w:ascii="Fira Sans" w:hAnsi="Fira Sans"/>
          <w:b/>
          <w:sz w:val="20"/>
        </w:rPr>
        <w:t>EMVI</w:t>
      </w:r>
    </w:p>
    <w:p w14:paraId="4682BA35" w14:textId="43DA5213" w:rsidR="00255B1B" w:rsidRDefault="00255B1B" w:rsidP="002D2846">
      <w:pPr>
        <w:spacing w:line="276" w:lineRule="auto"/>
        <w:rPr>
          <w:rFonts w:ascii="Fira Sans" w:hAnsi="Fira Sans"/>
          <w:sz w:val="20"/>
        </w:rPr>
      </w:pPr>
      <w:r w:rsidRPr="004C6620">
        <w:rPr>
          <w:rFonts w:ascii="Fira Sans" w:hAnsi="Fira Sans"/>
          <w:sz w:val="20"/>
        </w:rPr>
        <w:t xml:space="preserve">Economisch meest voordelige </w:t>
      </w:r>
      <w:r w:rsidR="00980097">
        <w:rPr>
          <w:rFonts w:ascii="Fira Sans" w:hAnsi="Fira Sans"/>
          <w:sz w:val="20"/>
        </w:rPr>
        <w:t>Inschrijving</w:t>
      </w:r>
      <w:r w:rsidR="00470DA1" w:rsidRPr="004C6620">
        <w:rPr>
          <w:rFonts w:ascii="Fira Sans" w:hAnsi="Fira Sans"/>
          <w:sz w:val="20"/>
        </w:rPr>
        <w:t>.</w:t>
      </w:r>
    </w:p>
    <w:p w14:paraId="0600A234" w14:textId="77777777" w:rsidR="004C6620" w:rsidRPr="004C6620" w:rsidRDefault="004C6620" w:rsidP="002D2846">
      <w:pPr>
        <w:spacing w:line="276" w:lineRule="auto"/>
        <w:rPr>
          <w:rFonts w:ascii="Fira Sans" w:hAnsi="Fira Sans"/>
          <w:sz w:val="20"/>
        </w:rPr>
      </w:pPr>
    </w:p>
    <w:p w14:paraId="3B148814" w14:textId="77777777" w:rsidR="0071264E" w:rsidRPr="0071264E" w:rsidRDefault="0071264E" w:rsidP="002D2846">
      <w:pPr>
        <w:spacing w:line="276" w:lineRule="auto"/>
        <w:rPr>
          <w:rFonts w:ascii="Fira Sans" w:hAnsi="Fira Sans"/>
          <w:b/>
          <w:sz w:val="20"/>
        </w:rPr>
      </w:pPr>
      <w:r w:rsidRPr="0071264E">
        <w:rPr>
          <w:rFonts w:ascii="Fira Sans" w:hAnsi="Fira Sans"/>
          <w:b/>
          <w:sz w:val="20"/>
        </w:rPr>
        <w:t>Gunningsbeslissing</w:t>
      </w:r>
    </w:p>
    <w:p w14:paraId="6EEA6E77" w14:textId="0ED7DC4A" w:rsidR="0071264E" w:rsidRPr="0071264E" w:rsidRDefault="0071264E" w:rsidP="002D2846">
      <w:pPr>
        <w:spacing w:line="276" w:lineRule="auto"/>
        <w:rPr>
          <w:rFonts w:ascii="Fira Sans" w:hAnsi="Fira Sans"/>
          <w:sz w:val="20"/>
        </w:rPr>
      </w:pPr>
      <w:r w:rsidRPr="0071264E">
        <w:rPr>
          <w:rFonts w:ascii="Fira Sans" w:hAnsi="Fira Sans"/>
          <w:sz w:val="20"/>
        </w:rPr>
        <w:t xml:space="preserve">De keuze van de Aanbestedende dienst voor de </w:t>
      </w:r>
      <w:r w:rsidR="00980097">
        <w:rPr>
          <w:rFonts w:ascii="Fira Sans" w:hAnsi="Fira Sans"/>
          <w:sz w:val="20"/>
        </w:rPr>
        <w:t>Inschrijver</w:t>
      </w:r>
      <w:r w:rsidRPr="0071264E">
        <w:rPr>
          <w:rFonts w:ascii="Fira Sans" w:hAnsi="Fira Sans"/>
          <w:sz w:val="20"/>
        </w:rPr>
        <w:t>(s) met wie hij de Overeenkomst waarop deze procedure betrekking heeft wil sluiten, waaronder mede wordt verstaan de keuze om geen Overeenkomst te sluiten.</w:t>
      </w:r>
    </w:p>
    <w:p w14:paraId="40F67885" w14:textId="77777777" w:rsidR="0071264E" w:rsidRDefault="0071264E" w:rsidP="002D2846">
      <w:pPr>
        <w:spacing w:line="276" w:lineRule="auto"/>
        <w:rPr>
          <w:rFonts w:ascii="Fira Sans" w:hAnsi="Fira Sans"/>
          <w:b/>
          <w:bCs/>
          <w:sz w:val="20"/>
        </w:rPr>
      </w:pPr>
    </w:p>
    <w:p w14:paraId="2081AE54" w14:textId="329CB5C8" w:rsidR="00F4344E" w:rsidRPr="004C6620" w:rsidRDefault="00E8468E" w:rsidP="002D2846">
      <w:pPr>
        <w:spacing w:line="276" w:lineRule="auto"/>
        <w:rPr>
          <w:rFonts w:ascii="Fira Sans" w:hAnsi="Fira Sans"/>
          <w:b/>
          <w:bCs/>
          <w:sz w:val="20"/>
        </w:rPr>
      </w:pPr>
      <w:r w:rsidRPr="004C6620">
        <w:rPr>
          <w:rFonts w:ascii="Fira Sans" w:hAnsi="Fira Sans"/>
          <w:b/>
          <w:bCs/>
          <w:sz w:val="20"/>
        </w:rPr>
        <w:t>Hoofdaanneme</w:t>
      </w:r>
      <w:r w:rsidR="00F4344E" w:rsidRPr="004C6620">
        <w:rPr>
          <w:rFonts w:ascii="Fira Sans" w:hAnsi="Fira Sans"/>
          <w:b/>
          <w:bCs/>
          <w:sz w:val="20"/>
        </w:rPr>
        <w:t>r</w:t>
      </w:r>
    </w:p>
    <w:p w14:paraId="300CF98E" w14:textId="4D9CBA14" w:rsidR="00F4344E" w:rsidRDefault="00E8468E" w:rsidP="002D2846">
      <w:pPr>
        <w:spacing w:line="276" w:lineRule="auto"/>
        <w:rPr>
          <w:rFonts w:ascii="Fira Sans" w:hAnsi="Fira Sans"/>
          <w:sz w:val="20"/>
        </w:rPr>
      </w:pPr>
      <w:r w:rsidRPr="004C6620">
        <w:rPr>
          <w:rFonts w:ascii="Fira Sans" w:hAnsi="Fira Sans"/>
          <w:sz w:val="20"/>
        </w:rPr>
        <w:t>De rechtspersoon of natuurlijk persoon die inschrijft en gebruik</w:t>
      </w:r>
      <w:r w:rsidR="00BE3186" w:rsidRPr="004C6620">
        <w:rPr>
          <w:rFonts w:ascii="Fira Sans" w:hAnsi="Fira Sans"/>
          <w:sz w:val="20"/>
        </w:rPr>
        <w:t xml:space="preserve"> </w:t>
      </w:r>
      <w:r w:rsidRPr="004C6620">
        <w:rPr>
          <w:rFonts w:ascii="Fira Sans" w:hAnsi="Fira Sans"/>
          <w:sz w:val="20"/>
        </w:rPr>
        <w:t xml:space="preserve">maakt van één of meerdere Onderaannemers. Alleen de Hoofdaannemer is hoofdelijk aansprakelijk voor de juiste uitvoering van de </w:t>
      </w:r>
      <w:r w:rsidR="00980097">
        <w:rPr>
          <w:rFonts w:ascii="Fira Sans" w:hAnsi="Fira Sans"/>
          <w:sz w:val="20"/>
        </w:rPr>
        <w:t>Opdracht</w:t>
      </w:r>
      <w:r w:rsidRPr="004C6620">
        <w:rPr>
          <w:rFonts w:ascii="Fira Sans" w:hAnsi="Fira Sans"/>
          <w:sz w:val="20"/>
        </w:rPr>
        <w:t xml:space="preserve">. De Hoofdaannemer is ingeval van </w:t>
      </w:r>
      <w:r w:rsidR="00695DAA" w:rsidRPr="004C6620">
        <w:rPr>
          <w:rFonts w:ascii="Fira Sans" w:hAnsi="Fira Sans"/>
          <w:sz w:val="20"/>
        </w:rPr>
        <w:t>g</w:t>
      </w:r>
      <w:r w:rsidRPr="004C6620">
        <w:rPr>
          <w:rFonts w:ascii="Fira Sans" w:hAnsi="Fira Sans"/>
          <w:sz w:val="20"/>
        </w:rPr>
        <w:t xml:space="preserve">unning de enige contractuele Wederpartij van de aanbestedende dienst. Met de Onderaannemers </w:t>
      </w:r>
      <w:r w:rsidRPr="004C6620">
        <w:rPr>
          <w:rFonts w:ascii="Fira Sans" w:hAnsi="Fira Sans"/>
          <w:sz w:val="20"/>
        </w:rPr>
        <w:lastRenderedPageBreak/>
        <w:t>heeft de</w:t>
      </w:r>
      <w:r w:rsidR="00DF4BD9" w:rsidRPr="004C6620">
        <w:rPr>
          <w:rFonts w:ascii="Fira Sans" w:hAnsi="Fira Sans"/>
          <w:sz w:val="20"/>
        </w:rPr>
        <w:t xml:space="preserve"> Aanbestedende dienst</w:t>
      </w:r>
      <w:r w:rsidRPr="004C6620">
        <w:rPr>
          <w:rFonts w:ascii="Fira Sans" w:hAnsi="Fira Sans"/>
          <w:sz w:val="20"/>
        </w:rPr>
        <w:t xml:space="preserve"> geen enkele contractuele relatie, tenzij anders bepaald in de Overeenkomst. Indien een holding een </w:t>
      </w:r>
      <w:r w:rsidR="00980097">
        <w:rPr>
          <w:rFonts w:ascii="Fira Sans" w:hAnsi="Fira Sans"/>
          <w:sz w:val="20"/>
        </w:rPr>
        <w:t>Inschrijving</w:t>
      </w:r>
      <w:r w:rsidRPr="004C6620">
        <w:rPr>
          <w:rFonts w:ascii="Fira Sans" w:hAnsi="Fira Sans"/>
          <w:sz w:val="20"/>
        </w:rPr>
        <w:t xml:space="preserve"> doet, terwijl de werkzaamheden worden uitgevoerd door een werkmaatschappij is de holding de Hoofdaannemer en de werkmaatschappij een Onderaannemer.</w:t>
      </w:r>
    </w:p>
    <w:p w14:paraId="05FB5B1D" w14:textId="77777777" w:rsidR="004C6620" w:rsidRPr="004C6620" w:rsidRDefault="004C6620" w:rsidP="002D2846">
      <w:pPr>
        <w:spacing w:line="276" w:lineRule="auto"/>
        <w:rPr>
          <w:rFonts w:ascii="Fira Sans" w:hAnsi="Fira Sans"/>
          <w:sz w:val="20"/>
        </w:rPr>
      </w:pPr>
    </w:p>
    <w:p w14:paraId="415E0491" w14:textId="2454F114" w:rsidR="0071264E" w:rsidRPr="0071264E" w:rsidRDefault="00980097" w:rsidP="002D2846">
      <w:pPr>
        <w:spacing w:line="276" w:lineRule="auto"/>
        <w:rPr>
          <w:rFonts w:ascii="Fira Sans" w:hAnsi="Fira Sans"/>
          <w:b/>
          <w:sz w:val="20"/>
        </w:rPr>
      </w:pPr>
      <w:r>
        <w:rPr>
          <w:rFonts w:ascii="Fira Sans" w:hAnsi="Fira Sans"/>
          <w:b/>
          <w:sz w:val="20"/>
        </w:rPr>
        <w:t>Inschrijver</w:t>
      </w:r>
    </w:p>
    <w:p w14:paraId="2BF081EB" w14:textId="2DE0793F" w:rsidR="0071264E" w:rsidRPr="0071264E" w:rsidRDefault="0071264E" w:rsidP="002D2846">
      <w:pPr>
        <w:spacing w:line="276" w:lineRule="auto"/>
        <w:rPr>
          <w:rFonts w:ascii="Fira Sans" w:hAnsi="Fira Sans"/>
          <w:sz w:val="20"/>
        </w:rPr>
      </w:pPr>
      <w:r w:rsidRPr="0071264E">
        <w:rPr>
          <w:rFonts w:ascii="Fira Sans" w:hAnsi="Fira Sans"/>
          <w:sz w:val="20"/>
        </w:rPr>
        <w:t xml:space="preserve">Ondernemer die een </w:t>
      </w:r>
      <w:r w:rsidR="00980097">
        <w:rPr>
          <w:rFonts w:ascii="Fira Sans" w:hAnsi="Fira Sans"/>
          <w:sz w:val="20"/>
        </w:rPr>
        <w:t>Inschrijving</w:t>
      </w:r>
      <w:r w:rsidRPr="0071264E">
        <w:rPr>
          <w:rFonts w:ascii="Fira Sans" w:hAnsi="Fira Sans"/>
          <w:sz w:val="20"/>
        </w:rPr>
        <w:t xml:space="preserve"> heeft ingediend, zelfstandig, als hoofdaannemer of in een Samenwerkingsverband (combinatie).</w:t>
      </w:r>
    </w:p>
    <w:p w14:paraId="69631EF9" w14:textId="77777777" w:rsidR="0071264E" w:rsidRDefault="0071264E" w:rsidP="002D2846">
      <w:pPr>
        <w:spacing w:line="276" w:lineRule="auto"/>
        <w:rPr>
          <w:rFonts w:ascii="Fira Sans" w:hAnsi="Fira Sans"/>
          <w:b/>
          <w:sz w:val="20"/>
        </w:rPr>
      </w:pPr>
    </w:p>
    <w:p w14:paraId="24DE3309" w14:textId="4722109F" w:rsidR="00470DA1" w:rsidRPr="004C6620" w:rsidRDefault="00980097" w:rsidP="002D2846">
      <w:pPr>
        <w:spacing w:line="276" w:lineRule="auto"/>
        <w:rPr>
          <w:rFonts w:ascii="Fira Sans" w:hAnsi="Fira Sans"/>
          <w:b/>
          <w:sz w:val="20"/>
        </w:rPr>
      </w:pPr>
      <w:r>
        <w:rPr>
          <w:rFonts w:ascii="Fira Sans" w:hAnsi="Fira Sans"/>
          <w:b/>
          <w:sz w:val="20"/>
        </w:rPr>
        <w:t>Inschrijving</w:t>
      </w:r>
    </w:p>
    <w:p w14:paraId="7B58A3C7" w14:textId="51CA17F8" w:rsidR="00470DA1" w:rsidRDefault="00131D25" w:rsidP="002D2846">
      <w:pPr>
        <w:spacing w:line="276" w:lineRule="auto"/>
        <w:rPr>
          <w:rFonts w:ascii="Fira Sans" w:hAnsi="Fira Sans"/>
          <w:sz w:val="20"/>
        </w:rPr>
      </w:pPr>
      <w:r w:rsidRPr="004C6620">
        <w:rPr>
          <w:rFonts w:ascii="Fira Sans" w:hAnsi="Fira Sans"/>
          <w:sz w:val="20"/>
        </w:rPr>
        <w:t>De aanbieding die is</w:t>
      </w:r>
      <w:r w:rsidR="00025F75" w:rsidRPr="004C6620">
        <w:rPr>
          <w:rFonts w:ascii="Fira Sans" w:hAnsi="Fira Sans"/>
          <w:sz w:val="20"/>
        </w:rPr>
        <w:t xml:space="preserve"> </w:t>
      </w:r>
      <w:r w:rsidR="00470DA1" w:rsidRPr="004C6620">
        <w:rPr>
          <w:rFonts w:ascii="Fira Sans" w:hAnsi="Fira Sans"/>
          <w:sz w:val="20"/>
        </w:rPr>
        <w:t xml:space="preserve">uitgebracht door </w:t>
      </w:r>
      <w:r w:rsidR="00980097">
        <w:rPr>
          <w:rFonts w:ascii="Fira Sans" w:hAnsi="Fira Sans"/>
          <w:sz w:val="20"/>
        </w:rPr>
        <w:t>Inschrijver</w:t>
      </w:r>
      <w:r w:rsidR="00470DA1" w:rsidRPr="004C6620">
        <w:rPr>
          <w:rFonts w:ascii="Fira Sans" w:hAnsi="Fira Sans"/>
          <w:sz w:val="20"/>
        </w:rPr>
        <w:t xml:space="preserve"> </w:t>
      </w:r>
      <w:r w:rsidR="002D2DD7" w:rsidRPr="004C6620">
        <w:rPr>
          <w:rFonts w:ascii="Fira Sans" w:hAnsi="Fira Sans"/>
          <w:sz w:val="20"/>
        </w:rPr>
        <w:t>naar aanleiding</w:t>
      </w:r>
      <w:r w:rsidR="00470DA1" w:rsidRPr="004C6620">
        <w:rPr>
          <w:rFonts w:ascii="Fira Sans" w:hAnsi="Fira Sans"/>
          <w:sz w:val="20"/>
        </w:rPr>
        <w:t xml:space="preserve"> van </w:t>
      </w:r>
      <w:r w:rsidR="00010AF9" w:rsidRPr="004C6620">
        <w:rPr>
          <w:rFonts w:ascii="Fira Sans" w:hAnsi="Fira Sans"/>
          <w:sz w:val="20"/>
        </w:rPr>
        <w:t>deze</w:t>
      </w:r>
      <w:r w:rsidR="00470DA1" w:rsidRPr="004C6620">
        <w:rPr>
          <w:rFonts w:ascii="Fira Sans" w:hAnsi="Fira Sans"/>
          <w:sz w:val="20"/>
        </w:rPr>
        <w:t xml:space="preserve"> aanbesteding.</w:t>
      </w:r>
    </w:p>
    <w:p w14:paraId="1F934AA8" w14:textId="77777777" w:rsidR="004C6620" w:rsidRPr="004C6620" w:rsidRDefault="004C6620" w:rsidP="002D2846">
      <w:pPr>
        <w:spacing w:line="276" w:lineRule="auto"/>
        <w:rPr>
          <w:rFonts w:ascii="Fira Sans" w:hAnsi="Fira Sans"/>
          <w:sz w:val="20"/>
        </w:rPr>
      </w:pPr>
    </w:p>
    <w:p w14:paraId="527C025A" w14:textId="77777777" w:rsidR="00077C7D" w:rsidRPr="00077C7D" w:rsidRDefault="00077C7D" w:rsidP="002D2846">
      <w:pPr>
        <w:spacing w:line="276" w:lineRule="auto"/>
        <w:rPr>
          <w:rFonts w:ascii="Fira Sans" w:hAnsi="Fira Sans"/>
          <w:b/>
          <w:sz w:val="20"/>
        </w:rPr>
      </w:pPr>
      <w:r w:rsidRPr="00077C7D">
        <w:rPr>
          <w:rFonts w:ascii="Fira Sans" w:hAnsi="Fira Sans"/>
          <w:b/>
          <w:sz w:val="20"/>
        </w:rPr>
        <w:t>Locatie(s)</w:t>
      </w:r>
    </w:p>
    <w:p w14:paraId="7A73104E" w14:textId="3142340D" w:rsidR="00077C7D" w:rsidRPr="00077C7D" w:rsidRDefault="00077C7D" w:rsidP="002D2846">
      <w:pPr>
        <w:spacing w:line="276" w:lineRule="auto"/>
        <w:rPr>
          <w:rFonts w:ascii="Fira Sans" w:hAnsi="Fira Sans"/>
          <w:sz w:val="20"/>
        </w:rPr>
      </w:pPr>
      <w:r w:rsidRPr="00077C7D">
        <w:rPr>
          <w:rFonts w:ascii="Fira Sans" w:hAnsi="Fira Sans"/>
          <w:sz w:val="20"/>
        </w:rPr>
        <w:t xml:space="preserve">De provinciaal verspreide steunpunten waar op aangeven van de </w:t>
      </w:r>
      <w:r w:rsidR="00980097">
        <w:rPr>
          <w:rFonts w:ascii="Fira Sans" w:hAnsi="Fira Sans"/>
          <w:sz w:val="20"/>
        </w:rPr>
        <w:t>Opdrachtgever</w:t>
      </w:r>
      <w:r w:rsidRPr="00077C7D">
        <w:rPr>
          <w:rFonts w:ascii="Fira Sans" w:hAnsi="Fira Sans"/>
          <w:sz w:val="20"/>
        </w:rPr>
        <w:t xml:space="preserve"> het Gladheidbestrijdingsmaterieel gebruiksklaar dient te worden afgeleverd, in voorkomende gevallen inruilmaterieel van </w:t>
      </w:r>
      <w:r w:rsidR="00980097">
        <w:rPr>
          <w:rFonts w:ascii="Fira Sans" w:hAnsi="Fira Sans"/>
          <w:sz w:val="20"/>
        </w:rPr>
        <w:t>Opdrachtgever</w:t>
      </w:r>
      <w:r w:rsidRPr="00077C7D">
        <w:rPr>
          <w:rFonts w:ascii="Fira Sans" w:hAnsi="Fira Sans"/>
          <w:sz w:val="20"/>
        </w:rPr>
        <w:t xml:space="preserve"> dient te worden ingenomen en waar keuring en onderhoudswerkzaamheden uitgevoerd worden.</w:t>
      </w:r>
    </w:p>
    <w:p w14:paraId="5CD46A0B" w14:textId="77777777" w:rsidR="00077C7D" w:rsidRDefault="00077C7D" w:rsidP="002D2846">
      <w:pPr>
        <w:spacing w:line="276" w:lineRule="auto"/>
        <w:rPr>
          <w:rFonts w:ascii="Calibri" w:hAnsi="Calibri" w:cs="Calibri"/>
          <w:b/>
          <w:bCs/>
          <w:color w:val="000000"/>
          <w:spacing w:val="0"/>
          <w:szCs w:val="18"/>
        </w:rPr>
      </w:pPr>
    </w:p>
    <w:p w14:paraId="2B4589D5" w14:textId="5090C4A2" w:rsidR="00077C7D" w:rsidRPr="00077C7D" w:rsidRDefault="00077C7D" w:rsidP="002D2846">
      <w:pPr>
        <w:spacing w:line="276" w:lineRule="auto"/>
        <w:rPr>
          <w:rFonts w:ascii="Fira Sans" w:hAnsi="Fira Sans"/>
          <w:b/>
          <w:sz w:val="20"/>
        </w:rPr>
      </w:pPr>
      <w:r w:rsidRPr="00077C7D">
        <w:rPr>
          <w:rFonts w:ascii="Fira Sans" w:hAnsi="Fira Sans"/>
          <w:b/>
          <w:sz w:val="20"/>
        </w:rPr>
        <w:t>Materieeltest</w:t>
      </w:r>
    </w:p>
    <w:p w14:paraId="5388CF6B" w14:textId="78D387E2" w:rsidR="00077C7D" w:rsidRPr="00077C7D" w:rsidRDefault="00077C7D" w:rsidP="002D2846">
      <w:pPr>
        <w:spacing w:line="276" w:lineRule="auto"/>
        <w:rPr>
          <w:rFonts w:ascii="Fira Sans" w:hAnsi="Fira Sans"/>
          <w:sz w:val="20"/>
        </w:rPr>
      </w:pPr>
      <w:r w:rsidRPr="00077C7D">
        <w:rPr>
          <w:rFonts w:ascii="Fira Sans" w:hAnsi="Fira Sans"/>
          <w:sz w:val="20"/>
        </w:rPr>
        <w:t xml:space="preserve">Een test ter keuring van gladheidsbestrijdingsmaterieel (Materieel) opgesteld en uitgevoerd door </w:t>
      </w:r>
      <w:r w:rsidR="00980097">
        <w:rPr>
          <w:rFonts w:ascii="Fira Sans" w:hAnsi="Fira Sans"/>
          <w:sz w:val="20"/>
        </w:rPr>
        <w:t>Opdrachtgever</w:t>
      </w:r>
      <w:r w:rsidRPr="00077C7D">
        <w:rPr>
          <w:rFonts w:ascii="Fira Sans" w:hAnsi="Fira Sans"/>
          <w:sz w:val="20"/>
        </w:rPr>
        <w:t xml:space="preserve">, als opschortende voorwaarde in de aanbestedingsgunningsprocedure, waarbij een </w:t>
      </w:r>
      <w:r w:rsidR="00980097">
        <w:rPr>
          <w:rFonts w:ascii="Fira Sans" w:hAnsi="Fira Sans"/>
          <w:sz w:val="20"/>
        </w:rPr>
        <w:t>Inschrijver</w:t>
      </w:r>
      <w:r w:rsidRPr="00077C7D">
        <w:rPr>
          <w:rFonts w:ascii="Fira Sans" w:hAnsi="Fira Sans"/>
          <w:sz w:val="20"/>
        </w:rPr>
        <w:t xml:space="preserve"> aan Aanbesteder Materieel op een locatie aanbiedt ter uitvoering va n de testprocedure.</w:t>
      </w:r>
    </w:p>
    <w:p w14:paraId="47BA49EB" w14:textId="77777777" w:rsidR="00077C7D" w:rsidRDefault="00077C7D" w:rsidP="002D2846">
      <w:pPr>
        <w:spacing w:line="276" w:lineRule="auto"/>
        <w:rPr>
          <w:rFonts w:ascii="Fira Sans" w:hAnsi="Fira Sans"/>
          <w:b/>
          <w:sz w:val="20"/>
        </w:rPr>
      </w:pPr>
    </w:p>
    <w:p w14:paraId="6E590497" w14:textId="77777777" w:rsidR="00077C7D" w:rsidRPr="00077C7D" w:rsidRDefault="00077C7D" w:rsidP="002D2846">
      <w:pPr>
        <w:spacing w:line="276" w:lineRule="auto"/>
        <w:rPr>
          <w:rFonts w:ascii="Fira Sans" w:hAnsi="Fira Sans"/>
          <w:b/>
          <w:sz w:val="20"/>
        </w:rPr>
      </w:pPr>
      <w:r w:rsidRPr="00077C7D">
        <w:rPr>
          <w:rFonts w:ascii="Fira Sans" w:hAnsi="Fira Sans"/>
          <w:b/>
          <w:sz w:val="20"/>
        </w:rPr>
        <w:t>Materieel</w:t>
      </w:r>
    </w:p>
    <w:p w14:paraId="6811FA15" w14:textId="74527C09" w:rsidR="00077C7D" w:rsidRPr="00077C7D" w:rsidRDefault="00077C7D" w:rsidP="002D2846">
      <w:pPr>
        <w:spacing w:line="276" w:lineRule="auto"/>
        <w:rPr>
          <w:rFonts w:ascii="Fira Sans" w:hAnsi="Fira Sans"/>
          <w:sz w:val="20"/>
        </w:rPr>
      </w:pPr>
      <w:r w:rsidRPr="00077C7D">
        <w:rPr>
          <w:rFonts w:ascii="Fira Sans" w:hAnsi="Fira Sans"/>
          <w:sz w:val="20"/>
        </w:rPr>
        <w:t xml:space="preserve">Het door de Aanbesteder bepaalde gladheidbestrijdingsmaterieel, zoals beschreven in de Leidraad met bijlagen dat door de </w:t>
      </w:r>
      <w:r w:rsidR="00980097">
        <w:rPr>
          <w:rFonts w:ascii="Fira Sans" w:hAnsi="Fira Sans"/>
          <w:sz w:val="20"/>
        </w:rPr>
        <w:t>Opdrachtnemer</w:t>
      </w:r>
      <w:r w:rsidRPr="00077C7D">
        <w:rPr>
          <w:rFonts w:ascii="Fira Sans" w:hAnsi="Fira Sans"/>
          <w:sz w:val="20"/>
        </w:rPr>
        <w:t xml:space="preserve"> op verzoek van </w:t>
      </w:r>
      <w:r w:rsidR="00980097">
        <w:rPr>
          <w:rFonts w:ascii="Fira Sans" w:hAnsi="Fira Sans"/>
          <w:sz w:val="20"/>
        </w:rPr>
        <w:t>Opdrachtgever</w:t>
      </w:r>
      <w:r w:rsidRPr="00077C7D">
        <w:rPr>
          <w:rFonts w:ascii="Fira Sans" w:hAnsi="Fira Sans"/>
          <w:sz w:val="20"/>
        </w:rPr>
        <w:t xml:space="preserve"> gedurende de looptijd van de Overeenkomst moet worden geleverd en door </w:t>
      </w:r>
      <w:r w:rsidR="00980097">
        <w:rPr>
          <w:rFonts w:ascii="Fira Sans" w:hAnsi="Fira Sans"/>
          <w:sz w:val="20"/>
        </w:rPr>
        <w:t>Opdrachtnemer</w:t>
      </w:r>
      <w:r w:rsidRPr="00077C7D">
        <w:rPr>
          <w:rFonts w:ascii="Fira Sans" w:hAnsi="Fira Sans"/>
          <w:sz w:val="20"/>
        </w:rPr>
        <w:t xml:space="preserve"> preventief en correctief onderhouden moet worden gedurende de door </w:t>
      </w:r>
      <w:r w:rsidR="00980097">
        <w:rPr>
          <w:rFonts w:ascii="Fira Sans" w:hAnsi="Fira Sans"/>
          <w:sz w:val="20"/>
        </w:rPr>
        <w:t>Opdrachtgever</w:t>
      </w:r>
      <w:r w:rsidRPr="00077C7D">
        <w:rPr>
          <w:rFonts w:ascii="Fira Sans" w:hAnsi="Fira Sans"/>
          <w:sz w:val="20"/>
        </w:rPr>
        <w:t xml:space="preserve"> bepaalde maximum levensduur (jaren).</w:t>
      </w:r>
    </w:p>
    <w:p w14:paraId="7E7C9C7D" w14:textId="77777777" w:rsidR="00077C7D" w:rsidRDefault="00077C7D" w:rsidP="002D2846">
      <w:pPr>
        <w:spacing w:line="276" w:lineRule="auto"/>
        <w:rPr>
          <w:rFonts w:ascii="Calibri" w:hAnsi="Calibri" w:cs="Calibri"/>
          <w:b/>
          <w:bCs/>
          <w:color w:val="000000"/>
          <w:spacing w:val="0"/>
          <w:szCs w:val="18"/>
        </w:rPr>
      </w:pPr>
    </w:p>
    <w:p w14:paraId="14B3E0C2" w14:textId="114E28B7" w:rsidR="00077C7D" w:rsidRPr="00077C7D" w:rsidRDefault="00077C7D" w:rsidP="002D2846">
      <w:pPr>
        <w:spacing w:line="276" w:lineRule="auto"/>
        <w:rPr>
          <w:rFonts w:ascii="Fira Sans" w:hAnsi="Fira Sans"/>
          <w:b/>
          <w:sz w:val="20"/>
        </w:rPr>
      </w:pPr>
      <w:r w:rsidRPr="00077C7D">
        <w:rPr>
          <w:rFonts w:ascii="Fira Sans" w:hAnsi="Fira Sans"/>
          <w:b/>
          <w:sz w:val="20"/>
        </w:rPr>
        <w:t>Materieelsoort</w:t>
      </w:r>
    </w:p>
    <w:p w14:paraId="6C1FDF78" w14:textId="737D1A23" w:rsidR="00077C7D" w:rsidRPr="00077C7D" w:rsidRDefault="00077C7D" w:rsidP="002D2846">
      <w:pPr>
        <w:spacing w:line="276" w:lineRule="auto"/>
        <w:rPr>
          <w:rFonts w:ascii="Fira Sans" w:hAnsi="Fira Sans"/>
          <w:sz w:val="20"/>
        </w:rPr>
      </w:pPr>
      <w:r w:rsidRPr="00077C7D">
        <w:rPr>
          <w:rFonts w:ascii="Fira Sans" w:hAnsi="Fira Sans"/>
          <w:sz w:val="20"/>
        </w:rPr>
        <w:t>Een verzamelnaam voor een groep Materieel t.w. Materieelsoort sneeuwploegen en Materieelsoort (nat)zoutstrooiers/sproeiers op basis waarvan de materieelpercelen zijn ingericht.</w:t>
      </w:r>
    </w:p>
    <w:p w14:paraId="21609559" w14:textId="77777777" w:rsidR="00077C7D" w:rsidRDefault="00077C7D" w:rsidP="002D2846">
      <w:pPr>
        <w:spacing w:line="276" w:lineRule="auto"/>
        <w:rPr>
          <w:rFonts w:ascii="Fira Sans" w:hAnsi="Fira Sans"/>
          <w:b/>
          <w:sz w:val="20"/>
        </w:rPr>
      </w:pPr>
    </w:p>
    <w:p w14:paraId="38D21571" w14:textId="50B28833" w:rsidR="00470DA1" w:rsidRPr="004C6620" w:rsidRDefault="00470DA1" w:rsidP="002D2846">
      <w:pPr>
        <w:spacing w:line="276" w:lineRule="auto"/>
        <w:rPr>
          <w:rFonts w:ascii="Fira Sans" w:hAnsi="Fira Sans"/>
          <w:b/>
          <w:sz w:val="20"/>
        </w:rPr>
      </w:pPr>
      <w:r w:rsidRPr="004C6620">
        <w:rPr>
          <w:rFonts w:ascii="Fira Sans" w:hAnsi="Fira Sans"/>
          <w:b/>
          <w:sz w:val="20"/>
        </w:rPr>
        <w:t>Nota van inlichtingen</w:t>
      </w:r>
    </w:p>
    <w:p w14:paraId="6E8D61B8" w14:textId="1BA46E53" w:rsidR="00470DA1" w:rsidRPr="004C6620" w:rsidRDefault="003F6397" w:rsidP="002D2846">
      <w:pPr>
        <w:spacing w:line="276" w:lineRule="auto"/>
        <w:rPr>
          <w:rFonts w:ascii="Fira Sans" w:hAnsi="Fira Sans"/>
          <w:sz w:val="20"/>
        </w:rPr>
      </w:pPr>
      <w:r w:rsidRPr="004C6620">
        <w:rPr>
          <w:rFonts w:ascii="Fira Sans" w:hAnsi="Fira Sans"/>
          <w:sz w:val="20"/>
        </w:rPr>
        <w:t>Schriftelijk</w:t>
      </w:r>
      <w:r w:rsidR="00470DA1" w:rsidRPr="004C6620">
        <w:rPr>
          <w:rFonts w:ascii="Fira Sans" w:hAnsi="Fira Sans"/>
          <w:sz w:val="20"/>
        </w:rPr>
        <w:t xml:space="preserve">e reactie van de Aanbestedende dienst op door </w:t>
      </w:r>
      <w:r w:rsidR="00AC4F96" w:rsidRPr="004C6620">
        <w:rPr>
          <w:rFonts w:ascii="Fira Sans" w:hAnsi="Fira Sans"/>
          <w:sz w:val="20"/>
        </w:rPr>
        <w:t xml:space="preserve">ondernemers </w:t>
      </w:r>
      <w:r w:rsidR="00470DA1" w:rsidRPr="004C6620">
        <w:rPr>
          <w:rFonts w:ascii="Fira Sans" w:hAnsi="Fira Sans"/>
          <w:sz w:val="20"/>
        </w:rPr>
        <w:t xml:space="preserve">naar aanleiding van de </w:t>
      </w:r>
      <w:r w:rsidR="00432619" w:rsidRPr="004C6620">
        <w:rPr>
          <w:rFonts w:ascii="Fira Sans" w:hAnsi="Fira Sans"/>
          <w:sz w:val="20"/>
        </w:rPr>
        <w:t>a</w:t>
      </w:r>
      <w:r w:rsidR="00470DA1" w:rsidRPr="004C6620">
        <w:rPr>
          <w:rFonts w:ascii="Fira Sans" w:hAnsi="Fira Sans"/>
          <w:sz w:val="20"/>
        </w:rPr>
        <w:t>anbestedingsstukken gestelde vragen.</w:t>
      </w:r>
      <w:r w:rsidR="00B636CD" w:rsidRPr="004C6620">
        <w:rPr>
          <w:rFonts w:ascii="Fira Sans" w:hAnsi="Fira Sans"/>
          <w:sz w:val="20"/>
        </w:rPr>
        <w:t xml:space="preserve"> De Nota van Inlichtingen kan oo</w:t>
      </w:r>
      <w:r w:rsidR="00AF49D0" w:rsidRPr="004C6620">
        <w:rPr>
          <w:rFonts w:ascii="Fira Sans" w:hAnsi="Fira Sans"/>
          <w:sz w:val="20"/>
        </w:rPr>
        <w:t>k</w:t>
      </w:r>
      <w:r w:rsidR="00025F75" w:rsidRPr="004C6620">
        <w:rPr>
          <w:rFonts w:ascii="Fira Sans" w:hAnsi="Fira Sans"/>
          <w:sz w:val="20"/>
        </w:rPr>
        <w:t xml:space="preserve"> </w:t>
      </w:r>
      <w:r w:rsidR="00B636CD" w:rsidRPr="004C6620">
        <w:rPr>
          <w:rFonts w:ascii="Fira Sans" w:hAnsi="Fira Sans"/>
          <w:sz w:val="20"/>
        </w:rPr>
        <w:t>mededelingen en wijziging</w:t>
      </w:r>
      <w:r w:rsidR="00F4344E" w:rsidRPr="004C6620">
        <w:rPr>
          <w:rFonts w:ascii="Fira Sans" w:hAnsi="Fira Sans"/>
          <w:sz w:val="20"/>
        </w:rPr>
        <w:t>e</w:t>
      </w:r>
      <w:r w:rsidR="00B636CD" w:rsidRPr="004C6620">
        <w:rPr>
          <w:rFonts w:ascii="Fira Sans" w:hAnsi="Fira Sans"/>
          <w:sz w:val="20"/>
        </w:rPr>
        <w:t>n bevatten vanuit de Aanbestedende dienst.</w:t>
      </w:r>
      <w:r w:rsidR="00470DA1" w:rsidRPr="004C6620">
        <w:rPr>
          <w:rFonts w:ascii="Fira Sans" w:hAnsi="Fira Sans"/>
          <w:sz w:val="20"/>
        </w:rPr>
        <w:t xml:space="preserve"> </w:t>
      </w:r>
    </w:p>
    <w:p w14:paraId="375FF384" w14:textId="77777777" w:rsidR="00077C7D" w:rsidRDefault="00077C7D" w:rsidP="002D2846">
      <w:pPr>
        <w:spacing w:line="276" w:lineRule="auto"/>
        <w:rPr>
          <w:rFonts w:ascii="Fira Sans" w:hAnsi="Fira Sans"/>
          <w:b/>
          <w:bCs/>
          <w:color w:val="000000"/>
          <w:sz w:val="20"/>
        </w:rPr>
      </w:pPr>
    </w:p>
    <w:p w14:paraId="4EB312F8" w14:textId="1B410243" w:rsidR="0047280A" w:rsidRDefault="00E8468E" w:rsidP="002D2846">
      <w:pPr>
        <w:spacing w:line="276" w:lineRule="auto"/>
        <w:rPr>
          <w:rFonts w:ascii="Fira Sans" w:hAnsi="Fira Sans"/>
          <w:color w:val="000000"/>
          <w:sz w:val="20"/>
        </w:rPr>
      </w:pPr>
      <w:r w:rsidRPr="004C6620">
        <w:rPr>
          <w:rFonts w:ascii="Fira Sans" w:hAnsi="Fira Sans"/>
          <w:b/>
          <w:bCs/>
          <w:color w:val="000000"/>
          <w:sz w:val="20"/>
        </w:rPr>
        <w:t>Onderaannemer</w:t>
      </w:r>
      <w:r w:rsidRPr="004C6620">
        <w:rPr>
          <w:rFonts w:ascii="Fira Sans" w:hAnsi="Fira Sans"/>
          <w:b/>
          <w:bCs/>
          <w:color w:val="000000"/>
          <w:sz w:val="20"/>
        </w:rPr>
        <w:br/>
      </w:r>
      <w:r w:rsidRPr="004C6620">
        <w:rPr>
          <w:rFonts w:ascii="Fira Sans" w:hAnsi="Fira Sans"/>
          <w:color w:val="000000"/>
          <w:sz w:val="20"/>
        </w:rPr>
        <w:t xml:space="preserve">Een </w:t>
      </w:r>
      <w:r w:rsidR="00AF49D0" w:rsidRPr="004C6620">
        <w:rPr>
          <w:rFonts w:ascii="Fira Sans" w:hAnsi="Fira Sans"/>
          <w:color w:val="000000"/>
          <w:sz w:val="20"/>
        </w:rPr>
        <w:t>ondernemer</w:t>
      </w:r>
      <w:r w:rsidRPr="004C6620">
        <w:rPr>
          <w:rFonts w:ascii="Fira Sans" w:hAnsi="Fira Sans"/>
          <w:color w:val="000000"/>
          <w:sz w:val="20"/>
        </w:rPr>
        <w:t xml:space="preserve"> die door de </w:t>
      </w:r>
      <w:r w:rsidR="00980097">
        <w:rPr>
          <w:rFonts w:ascii="Fira Sans" w:hAnsi="Fira Sans"/>
          <w:color w:val="000000"/>
          <w:sz w:val="20"/>
        </w:rPr>
        <w:t>Opdrachtnemer</w:t>
      </w:r>
      <w:r w:rsidRPr="004C6620">
        <w:rPr>
          <w:rFonts w:ascii="Fira Sans" w:hAnsi="Fira Sans"/>
          <w:color w:val="000000"/>
          <w:sz w:val="20"/>
        </w:rPr>
        <w:t xml:space="preserve"> wordt ingeschakeld om onder verantwoordelijkheid en aansturing van de </w:t>
      </w:r>
      <w:r w:rsidR="00980097">
        <w:rPr>
          <w:rFonts w:ascii="Fira Sans" w:hAnsi="Fira Sans"/>
          <w:color w:val="000000"/>
          <w:sz w:val="20"/>
        </w:rPr>
        <w:t>Opdrachtnemer</w:t>
      </w:r>
      <w:r w:rsidRPr="004C6620">
        <w:rPr>
          <w:rFonts w:ascii="Fira Sans" w:hAnsi="Fira Sans"/>
          <w:color w:val="000000"/>
          <w:sz w:val="20"/>
        </w:rPr>
        <w:t xml:space="preserve"> (een deel van) de </w:t>
      </w:r>
      <w:r w:rsidR="00980097">
        <w:rPr>
          <w:rFonts w:ascii="Fira Sans" w:hAnsi="Fira Sans"/>
          <w:color w:val="000000"/>
          <w:sz w:val="20"/>
        </w:rPr>
        <w:t>Opdracht</w:t>
      </w:r>
      <w:r w:rsidR="00AF49D0" w:rsidRPr="004C6620">
        <w:rPr>
          <w:rFonts w:ascii="Fira Sans" w:hAnsi="Fira Sans"/>
          <w:color w:val="000000"/>
          <w:sz w:val="20"/>
        </w:rPr>
        <w:t xml:space="preserve"> </w:t>
      </w:r>
      <w:r w:rsidRPr="004C6620">
        <w:rPr>
          <w:rFonts w:ascii="Fira Sans" w:hAnsi="Fira Sans"/>
          <w:color w:val="000000"/>
          <w:sz w:val="20"/>
        </w:rPr>
        <w:t>c.q. Overeenkomst uit te voeren. Onder Onderaannemer wordt ook verstaan een dochter- of zusteronderneming.</w:t>
      </w:r>
    </w:p>
    <w:p w14:paraId="556CA6C5" w14:textId="77777777" w:rsidR="004C6620" w:rsidRPr="004C6620" w:rsidRDefault="004C6620" w:rsidP="002D2846">
      <w:pPr>
        <w:spacing w:line="276" w:lineRule="auto"/>
        <w:rPr>
          <w:rFonts w:ascii="Fira Sans" w:hAnsi="Fira Sans"/>
          <w:sz w:val="20"/>
        </w:rPr>
      </w:pPr>
    </w:p>
    <w:p w14:paraId="4008829D" w14:textId="77777777" w:rsidR="00077C7D" w:rsidRPr="00077C7D" w:rsidRDefault="00077C7D" w:rsidP="002D2846">
      <w:pPr>
        <w:spacing w:line="276" w:lineRule="auto"/>
        <w:rPr>
          <w:rFonts w:ascii="Fira Sans" w:hAnsi="Fira Sans"/>
          <w:b/>
          <w:bCs/>
          <w:color w:val="000000"/>
          <w:sz w:val="20"/>
        </w:rPr>
      </w:pPr>
      <w:r w:rsidRPr="00077C7D">
        <w:rPr>
          <w:rFonts w:ascii="Fira Sans" w:hAnsi="Fira Sans"/>
          <w:b/>
          <w:bCs/>
          <w:color w:val="000000"/>
          <w:sz w:val="20"/>
        </w:rPr>
        <w:t>Ondernemer</w:t>
      </w:r>
    </w:p>
    <w:p w14:paraId="76E45259" w14:textId="21879E66" w:rsidR="00077C7D" w:rsidRPr="00077C7D" w:rsidRDefault="00077C7D" w:rsidP="002D2846">
      <w:pPr>
        <w:spacing w:line="276" w:lineRule="auto"/>
        <w:rPr>
          <w:rFonts w:ascii="Fira Sans" w:hAnsi="Fira Sans"/>
          <w:color w:val="000000"/>
          <w:sz w:val="20"/>
        </w:rPr>
      </w:pPr>
      <w:r w:rsidRPr="00077C7D">
        <w:rPr>
          <w:rFonts w:ascii="Fira Sans" w:hAnsi="Fira Sans"/>
          <w:color w:val="000000"/>
          <w:sz w:val="20"/>
        </w:rPr>
        <w:t>Een aannemer, leverancier of dienstverlener.</w:t>
      </w:r>
    </w:p>
    <w:p w14:paraId="712B9D35" w14:textId="77777777" w:rsidR="00077C7D" w:rsidRDefault="00077C7D" w:rsidP="002D2846">
      <w:pPr>
        <w:spacing w:line="276" w:lineRule="auto"/>
        <w:rPr>
          <w:rFonts w:ascii="Fira Sans" w:hAnsi="Fira Sans"/>
          <w:b/>
          <w:sz w:val="20"/>
        </w:rPr>
      </w:pPr>
    </w:p>
    <w:p w14:paraId="2FEAA632" w14:textId="35A2575B" w:rsidR="00470DA1" w:rsidRPr="004C6620" w:rsidRDefault="00980097" w:rsidP="002D2846">
      <w:pPr>
        <w:spacing w:line="276" w:lineRule="auto"/>
        <w:rPr>
          <w:rFonts w:ascii="Fira Sans" w:hAnsi="Fira Sans"/>
          <w:b/>
          <w:sz w:val="20"/>
        </w:rPr>
      </w:pPr>
      <w:r>
        <w:rPr>
          <w:rFonts w:ascii="Fira Sans" w:hAnsi="Fira Sans"/>
          <w:b/>
          <w:sz w:val="20"/>
        </w:rPr>
        <w:lastRenderedPageBreak/>
        <w:t>Opdracht</w:t>
      </w:r>
    </w:p>
    <w:p w14:paraId="57F69B23" w14:textId="41BF660A" w:rsidR="00B636CD" w:rsidRPr="00077C7D" w:rsidRDefault="00077C7D" w:rsidP="002D2846">
      <w:pPr>
        <w:spacing w:line="276" w:lineRule="auto"/>
        <w:rPr>
          <w:rFonts w:ascii="Fira Sans" w:hAnsi="Fira Sans"/>
          <w:color w:val="000000"/>
          <w:sz w:val="20"/>
        </w:rPr>
      </w:pPr>
      <w:r w:rsidRPr="00077C7D">
        <w:rPr>
          <w:rFonts w:ascii="Fira Sans" w:hAnsi="Fira Sans"/>
          <w:color w:val="000000"/>
          <w:sz w:val="20"/>
        </w:rPr>
        <w:t xml:space="preserve">De leveringen en of diensten die door de winnende </w:t>
      </w:r>
      <w:r w:rsidR="00980097">
        <w:rPr>
          <w:rFonts w:ascii="Fira Sans" w:hAnsi="Fira Sans"/>
          <w:color w:val="000000"/>
          <w:sz w:val="20"/>
        </w:rPr>
        <w:t>Inschrijver</w:t>
      </w:r>
      <w:r w:rsidRPr="00077C7D">
        <w:rPr>
          <w:rFonts w:ascii="Fira Sans" w:hAnsi="Fira Sans"/>
          <w:color w:val="000000"/>
          <w:sz w:val="20"/>
        </w:rPr>
        <w:t xml:space="preserve">(s) conform de Overeenkomst uitgevoerd worden. De </w:t>
      </w:r>
      <w:r w:rsidR="00980097">
        <w:rPr>
          <w:rFonts w:ascii="Fira Sans" w:hAnsi="Fira Sans"/>
          <w:color w:val="000000"/>
          <w:sz w:val="20"/>
        </w:rPr>
        <w:t>Opdracht</w:t>
      </w:r>
      <w:r w:rsidRPr="00077C7D">
        <w:rPr>
          <w:rFonts w:ascii="Fira Sans" w:hAnsi="Fira Sans"/>
          <w:color w:val="000000"/>
          <w:sz w:val="20"/>
        </w:rPr>
        <w:t xml:space="preserve"> is toegelicht in Hoofdstuk 2 van de Aanbestedingsleidraad en bijbehorende Bijlagen</w:t>
      </w:r>
      <w:r w:rsidR="00AF49D0" w:rsidRPr="00077C7D">
        <w:rPr>
          <w:rFonts w:ascii="Fira Sans" w:hAnsi="Fira Sans"/>
          <w:color w:val="000000"/>
          <w:sz w:val="20"/>
        </w:rPr>
        <w:t xml:space="preserve">. </w:t>
      </w:r>
    </w:p>
    <w:p w14:paraId="65CAC836" w14:textId="77777777" w:rsidR="004C6620" w:rsidRPr="004C6620" w:rsidRDefault="004C6620" w:rsidP="002D2846">
      <w:pPr>
        <w:spacing w:line="276" w:lineRule="auto"/>
        <w:rPr>
          <w:rFonts w:ascii="Fira Sans" w:hAnsi="Fira Sans"/>
          <w:sz w:val="20"/>
        </w:rPr>
      </w:pPr>
    </w:p>
    <w:p w14:paraId="68E8A683" w14:textId="15350042" w:rsidR="00470DA1" w:rsidRPr="004C6620" w:rsidRDefault="00980097" w:rsidP="002D2846">
      <w:pPr>
        <w:spacing w:line="276" w:lineRule="auto"/>
        <w:rPr>
          <w:rFonts w:ascii="Fira Sans" w:hAnsi="Fira Sans"/>
          <w:b/>
          <w:sz w:val="20"/>
        </w:rPr>
      </w:pPr>
      <w:r>
        <w:rPr>
          <w:rFonts w:ascii="Fira Sans" w:hAnsi="Fira Sans"/>
          <w:b/>
          <w:sz w:val="20"/>
        </w:rPr>
        <w:t>Opdrachtgever</w:t>
      </w:r>
    </w:p>
    <w:p w14:paraId="4048D438" w14:textId="396F7D24" w:rsidR="00470DA1" w:rsidRDefault="00470DA1" w:rsidP="002D2846">
      <w:pPr>
        <w:spacing w:line="276" w:lineRule="auto"/>
        <w:rPr>
          <w:rFonts w:ascii="Fira Sans" w:hAnsi="Fira Sans"/>
          <w:sz w:val="20"/>
        </w:rPr>
      </w:pPr>
      <w:r w:rsidRPr="00952733">
        <w:rPr>
          <w:rFonts w:ascii="Fira Sans" w:hAnsi="Fira Sans"/>
          <w:sz w:val="20"/>
        </w:rPr>
        <w:t xml:space="preserve">De </w:t>
      </w:r>
      <w:r w:rsidR="00DC2963" w:rsidRPr="00952733">
        <w:rPr>
          <w:rFonts w:ascii="Fira Sans" w:hAnsi="Fira Sans"/>
          <w:sz w:val="20"/>
        </w:rPr>
        <w:t>a</w:t>
      </w:r>
      <w:r w:rsidRPr="00952733">
        <w:rPr>
          <w:rFonts w:ascii="Fira Sans" w:hAnsi="Fira Sans"/>
          <w:sz w:val="20"/>
        </w:rPr>
        <w:t>anbestedende dienst</w:t>
      </w:r>
      <w:r w:rsidR="00555CD7" w:rsidRPr="00952733">
        <w:rPr>
          <w:rFonts w:ascii="Fira Sans" w:hAnsi="Fira Sans"/>
          <w:sz w:val="20"/>
        </w:rPr>
        <w:t>, de provincie Flevoland als ook de provincie Noord-</w:t>
      </w:r>
      <w:r w:rsidR="00DC2963" w:rsidRPr="00952733">
        <w:rPr>
          <w:rFonts w:ascii="Fira Sans" w:hAnsi="Fira Sans"/>
          <w:sz w:val="20"/>
        </w:rPr>
        <w:t>Holland</w:t>
      </w:r>
      <w:r w:rsidR="00AF49D0" w:rsidRPr="00952733">
        <w:rPr>
          <w:rFonts w:ascii="Fira Sans" w:hAnsi="Fira Sans"/>
          <w:sz w:val="20"/>
        </w:rPr>
        <w:t>.</w:t>
      </w:r>
    </w:p>
    <w:p w14:paraId="61C96E22" w14:textId="77777777" w:rsidR="004C6620" w:rsidRPr="004C6620" w:rsidRDefault="004C6620" w:rsidP="002D2846">
      <w:pPr>
        <w:spacing w:line="276" w:lineRule="auto"/>
        <w:rPr>
          <w:rFonts w:ascii="Fira Sans" w:hAnsi="Fira Sans"/>
          <w:sz w:val="20"/>
        </w:rPr>
      </w:pPr>
    </w:p>
    <w:p w14:paraId="025E7A80" w14:textId="13E1543F" w:rsidR="00470DA1" w:rsidRPr="004C6620" w:rsidRDefault="00980097" w:rsidP="002D2846">
      <w:pPr>
        <w:spacing w:line="276" w:lineRule="auto"/>
        <w:rPr>
          <w:rFonts w:ascii="Fira Sans" w:hAnsi="Fira Sans"/>
          <w:b/>
          <w:sz w:val="20"/>
        </w:rPr>
      </w:pPr>
      <w:r>
        <w:rPr>
          <w:rFonts w:ascii="Fira Sans" w:hAnsi="Fira Sans"/>
          <w:b/>
          <w:sz w:val="20"/>
        </w:rPr>
        <w:t>Opdrachtnemer</w:t>
      </w:r>
    </w:p>
    <w:p w14:paraId="7D8E37F2" w14:textId="614CA859" w:rsidR="00470DA1" w:rsidRDefault="00470DA1" w:rsidP="002D2846">
      <w:pPr>
        <w:spacing w:line="276" w:lineRule="auto"/>
        <w:rPr>
          <w:rFonts w:ascii="Fira Sans" w:hAnsi="Fira Sans"/>
          <w:sz w:val="20"/>
        </w:rPr>
      </w:pPr>
      <w:r w:rsidRPr="004C6620">
        <w:rPr>
          <w:rFonts w:ascii="Fira Sans" w:hAnsi="Fira Sans"/>
          <w:sz w:val="20"/>
        </w:rPr>
        <w:t xml:space="preserve">De </w:t>
      </w:r>
      <w:r w:rsidR="00980097">
        <w:rPr>
          <w:rFonts w:ascii="Fira Sans" w:hAnsi="Fira Sans"/>
          <w:sz w:val="20"/>
        </w:rPr>
        <w:t>Inschrijver</w:t>
      </w:r>
      <w:r w:rsidRPr="004C6620">
        <w:rPr>
          <w:rFonts w:ascii="Fira Sans" w:hAnsi="Fira Sans"/>
          <w:sz w:val="20"/>
        </w:rPr>
        <w:t xml:space="preserve"> met wie </w:t>
      </w:r>
      <w:r w:rsidR="00980097">
        <w:rPr>
          <w:rFonts w:ascii="Fira Sans" w:hAnsi="Fira Sans"/>
          <w:sz w:val="20"/>
        </w:rPr>
        <w:t>Opdrachtgever</w:t>
      </w:r>
      <w:r w:rsidRPr="004C6620">
        <w:rPr>
          <w:rFonts w:ascii="Fira Sans" w:hAnsi="Fira Sans"/>
          <w:sz w:val="20"/>
        </w:rPr>
        <w:t xml:space="preserve"> de Overeenkomst heeft gesloten.</w:t>
      </w:r>
    </w:p>
    <w:p w14:paraId="2C2FB6F6" w14:textId="77777777" w:rsidR="004C6620" w:rsidRPr="004C6620" w:rsidRDefault="004C6620" w:rsidP="002D2846">
      <w:pPr>
        <w:spacing w:line="276" w:lineRule="auto"/>
        <w:rPr>
          <w:rFonts w:ascii="Fira Sans" w:hAnsi="Fira Sans"/>
          <w:sz w:val="20"/>
        </w:rPr>
      </w:pPr>
    </w:p>
    <w:p w14:paraId="64F4F15E" w14:textId="7DECE9A9" w:rsidR="00470DA1" w:rsidRPr="004C6620" w:rsidRDefault="00470DA1" w:rsidP="002D2846">
      <w:pPr>
        <w:spacing w:line="276" w:lineRule="auto"/>
        <w:rPr>
          <w:rFonts w:ascii="Fira Sans" w:hAnsi="Fira Sans"/>
          <w:b/>
          <w:sz w:val="20"/>
        </w:rPr>
      </w:pPr>
      <w:r w:rsidRPr="004C6620">
        <w:rPr>
          <w:rFonts w:ascii="Fira Sans" w:hAnsi="Fira Sans"/>
          <w:b/>
          <w:sz w:val="20"/>
        </w:rPr>
        <w:t>Overeenkomst</w:t>
      </w:r>
    </w:p>
    <w:p w14:paraId="23DCA287" w14:textId="2EBD6153" w:rsidR="00470DA1" w:rsidRDefault="00470DA1" w:rsidP="002D2846">
      <w:pPr>
        <w:spacing w:line="276" w:lineRule="auto"/>
        <w:rPr>
          <w:rFonts w:ascii="Fira Sans" w:hAnsi="Fira Sans"/>
          <w:sz w:val="20"/>
        </w:rPr>
      </w:pPr>
      <w:r w:rsidRPr="004C6620">
        <w:rPr>
          <w:rFonts w:ascii="Fira Sans" w:hAnsi="Fira Sans"/>
          <w:sz w:val="20"/>
        </w:rPr>
        <w:t>De raamovereenkomst</w:t>
      </w:r>
      <w:r w:rsidR="0047280A" w:rsidRPr="004C6620">
        <w:rPr>
          <w:rFonts w:ascii="Fira Sans" w:hAnsi="Fira Sans"/>
          <w:sz w:val="20"/>
        </w:rPr>
        <w:t>,</w:t>
      </w:r>
      <w:r w:rsidR="00792589" w:rsidRPr="004C6620">
        <w:rPr>
          <w:rFonts w:ascii="Fira Sans" w:hAnsi="Fira Sans"/>
          <w:sz w:val="20"/>
        </w:rPr>
        <w:t xml:space="preserve"> </w:t>
      </w:r>
      <w:r w:rsidR="007A6573" w:rsidRPr="004C6620">
        <w:rPr>
          <w:rFonts w:ascii="Fira Sans" w:hAnsi="Fira Sans"/>
          <w:sz w:val="20"/>
        </w:rPr>
        <w:t xml:space="preserve">de </w:t>
      </w:r>
      <w:r w:rsidRPr="004C6620">
        <w:rPr>
          <w:rFonts w:ascii="Fira Sans" w:hAnsi="Fira Sans"/>
          <w:sz w:val="20"/>
        </w:rPr>
        <w:t>dienstverleningsovereenkom</w:t>
      </w:r>
      <w:r w:rsidR="00255B1B" w:rsidRPr="004C6620">
        <w:rPr>
          <w:rFonts w:ascii="Fira Sans" w:hAnsi="Fira Sans"/>
          <w:sz w:val="20"/>
        </w:rPr>
        <w:t xml:space="preserve">st of </w:t>
      </w:r>
      <w:r w:rsidR="00112974" w:rsidRPr="004C6620">
        <w:rPr>
          <w:rFonts w:ascii="Fira Sans" w:hAnsi="Fira Sans"/>
          <w:sz w:val="20"/>
        </w:rPr>
        <w:t xml:space="preserve">de </w:t>
      </w:r>
      <w:r w:rsidR="00010AF9" w:rsidRPr="004C6620">
        <w:rPr>
          <w:rFonts w:ascii="Fira Sans" w:hAnsi="Fira Sans"/>
          <w:sz w:val="20"/>
        </w:rPr>
        <w:t>overeenkomst tot leveringen</w:t>
      </w:r>
      <w:r w:rsidRPr="004C6620">
        <w:rPr>
          <w:rFonts w:ascii="Fira Sans" w:hAnsi="Fira Sans"/>
          <w:sz w:val="20"/>
        </w:rPr>
        <w:t xml:space="preserve"> op basis waarvan de </w:t>
      </w:r>
      <w:r w:rsidR="00980097">
        <w:rPr>
          <w:rFonts w:ascii="Fira Sans" w:hAnsi="Fira Sans"/>
          <w:sz w:val="20"/>
        </w:rPr>
        <w:t>Opdracht</w:t>
      </w:r>
      <w:r w:rsidRPr="004C6620">
        <w:rPr>
          <w:rFonts w:ascii="Fira Sans" w:hAnsi="Fira Sans"/>
          <w:sz w:val="20"/>
        </w:rPr>
        <w:t xml:space="preserve"> wordt uitgevoerd</w:t>
      </w:r>
      <w:r w:rsidR="00AF49D0" w:rsidRPr="004C6620">
        <w:rPr>
          <w:rFonts w:ascii="Fira Sans" w:hAnsi="Fira Sans"/>
          <w:sz w:val="20"/>
        </w:rPr>
        <w:t>.</w:t>
      </w:r>
    </w:p>
    <w:p w14:paraId="11F14621" w14:textId="77777777" w:rsidR="004C6620" w:rsidRPr="004C6620" w:rsidRDefault="004C6620" w:rsidP="002D2846">
      <w:pPr>
        <w:spacing w:line="276" w:lineRule="auto"/>
        <w:rPr>
          <w:rFonts w:ascii="Fira Sans" w:hAnsi="Fira Sans"/>
          <w:sz w:val="20"/>
        </w:rPr>
      </w:pPr>
    </w:p>
    <w:p w14:paraId="47C9B3BE" w14:textId="40502F6D" w:rsidR="00470DA1" w:rsidRPr="004C6620" w:rsidRDefault="00BD00D9" w:rsidP="002D2846">
      <w:pPr>
        <w:spacing w:line="276" w:lineRule="auto"/>
        <w:rPr>
          <w:rFonts w:ascii="Fira Sans" w:hAnsi="Fira Sans"/>
          <w:b/>
          <w:sz w:val="20"/>
        </w:rPr>
      </w:pPr>
      <w:r w:rsidRPr="004C6620">
        <w:rPr>
          <w:rFonts w:ascii="Fira Sans" w:hAnsi="Fira Sans"/>
          <w:b/>
          <w:sz w:val="20"/>
        </w:rPr>
        <w:t>Samenwerkingsverband (combinatie)</w:t>
      </w:r>
    </w:p>
    <w:p w14:paraId="20014A21" w14:textId="174A0727" w:rsidR="00470DA1" w:rsidRDefault="00470DA1" w:rsidP="002D2846">
      <w:pPr>
        <w:spacing w:line="276" w:lineRule="auto"/>
        <w:rPr>
          <w:rFonts w:ascii="Fira Sans" w:hAnsi="Fira Sans"/>
          <w:sz w:val="20"/>
        </w:rPr>
      </w:pPr>
      <w:r w:rsidRPr="004C6620">
        <w:rPr>
          <w:rFonts w:ascii="Fira Sans" w:hAnsi="Fira Sans"/>
          <w:sz w:val="20"/>
        </w:rPr>
        <w:t xml:space="preserve">Een combinatie van </w:t>
      </w:r>
      <w:r w:rsidR="008D1137" w:rsidRPr="004C6620">
        <w:rPr>
          <w:rFonts w:ascii="Fira Sans" w:hAnsi="Fira Sans"/>
          <w:sz w:val="20"/>
        </w:rPr>
        <w:t>o</w:t>
      </w:r>
      <w:r w:rsidRPr="004C6620">
        <w:rPr>
          <w:rFonts w:ascii="Fira Sans" w:hAnsi="Fira Sans"/>
          <w:sz w:val="20"/>
        </w:rPr>
        <w:t xml:space="preserve">ndernemers in de hoedanigheid van </w:t>
      </w:r>
      <w:r w:rsidR="00980097">
        <w:rPr>
          <w:rFonts w:ascii="Fira Sans" w:hAnsi="Fira Sans"/>
          <w:sz w:val="20"/>
        </w:rPr>
        <w:t>Inschrijver</w:t>
      </w:r>
      <w:r w:rsidR="006C1907" w:rsidRPr="004C6620">
        <w:rPr>
          <w:rFonts w:ascii="Fira Sans" w:hAnsi="Fira Sans"/>
          <w:sz w:val="20"/>
        </w:rPr>
        <w:t xml:space="preserve"> welke afzonderlijk hoofdelijk aansprakelijk zijn voor de </w:t>
      </w:r>
      <w:r w:rsidR="00980097">
        <w:rPr>
          <w:rFonts w:ascii="Fira Sans" w:hAnsi="Fira Sans"/>
          <w:sz w:val="20"/>
        </w:rPr>
        <w:t>Inschrijving</w:t>
      </w:r>
      <w:r w:rsidR="006C1907" w:rsidRPr="004C6620">
        <w:rPr>
          <w:rFonts w:ascii="Fira Sans" w:hAnsi="Fira Sans"/>
          <w:sz w:val="20"/>
        </w:rPr>
        <w:t xml:space="preserve"> en de uitvoering van de </w:t>
      </w:r>
      <w:r w:rsidR="00980097">
        <w:rPr>
          <w:rFonts w:ascii="Fira Sans" w:hAnsi="Fira Sans"/>
          <w:sz w:val="20"/>
        </w:rPr>
        <w:t>Opdracht</w:t>
      </w:r>
      <w:r w:rsidR="006C1907" w:rsidRPr="004C6620">
        <w:rPr>
          <w:rFonts w:ascii="Fira Sans" w:hAnsi="Fira Sans"/>
          <w:sz w:val="20"/>
        </w:rPr>
        <w:t>.</w:t>
      </w:r>
    </w:p>
    <w:p w14:paraId="7F127A2F" w14:textId="77777777" w:rsidR="004C6620" w:rsidRPr="004C6620" w:rsidRDefault="004C6620" w:rsidP="002D2846">
      <w:pPr>
        <w:spacing w:line="276" w:lineRule="auto"/>
        <w:rPr>
          <w:rFonts w:ascii="Fira Sans" w:hAnsi="Fira Sans"/>
          <w:sz w:val="20"/>
        </w:rPr>
      </w:pPr>
    </w:p>
    <w:p w14:paraId="0D7584BB" w14:textId="77777777" w:rsidR="00077C7D" w:rsidRPr="00077C7D" w:rsidRDefault="00077C7D" w:rsidP="002D2846">
      <w:pPr>
        <w:spacing w:line="276" w:lineRule="auto"/>
        <w:rPr>
          <w:rFonts w:ascii="Fira Sans" w:hAnsi="Fira Sans"/>
          <w:b/>
          <w:sz w:val="20"/>
        </w:rPr>
      </w:pPr>
      <w:r w:rsidRPr="00077C7D">
        <w:rPr>
          <w:rFonts w:ascii="Fira Sans" w:hAnsi="Fira Sans"/>
          <w:b/>
          <w:sz w:val="20"/>
        </w:rPr>
        <w:t>Schriftelijk(e)</w:t>
      </w:r>
    </w:p>
    <w:p w14:paraId="66DB4A42" w14:textId="5267652C" w:rsidR="00077C7D" w:rsidRPr="00077C7D" w:rsidRDefault="00077C7D" w:rsidP="002D2846">
      <w:pPr>
        <w:spacing w:line="276" w:lineRule="auto"/>
        <w:rPr>
          <w:rFonts w:ascii="Fira Sans" w:hAnsi="Fira Sans"/>
          <w:sz w:val="20"/>
        </w:rPr>
      </w:pPr>
      <w:r w:rsidRPr="00077C7D">
        <w:rPr>
          <w:rFonts w:ascii="Fira Sans" w:hAnsi="Fira Sans"/>
          <w:sz w:val="20"/>
        </w:rPr>
        <w:t>Elk uit woorden of cijfers bestaand geheel dat kan worden gelezen, gereproduceerd en vervolgens medegedeeld, daaronder begrepen met elektronische middelen overgebrachte of opgeslagen informatie.</w:t>
      </w:r>
    </w:p>
    <w:p w14:paraId="35174F60" w14:textId="77777777" w:rsidR="00077C7D" w:rsidRDefault="00077C7D" w:rsidP="002D2846">
      <w:pPr>
        <w:spacing w:line="276" w:lineRule="auto"/>
        <w:rPr>
          <w:rFonts w:ascii="Fira Sans" w:hAnsi="Fira Sans"/>
          <w:b/>
          <w:sz w:val="20"/>
          <w:highlight w:val="lightGray"/>
        </w:rPr>
      </w:pPr>
    </w:p>
    <w:p w14:paraId="3833FA24" w14:textId="243FE0FA" w:rsidR="00DE5324" w:rsidRPr="00077C7D" w:rsidRDefault="00980097" w:rsidP="002D2846">
      <w:pPr>
        <w:spacing w:line="276" w:lineRule="auto"/>
        <w:rPr>
          <w:rFonts w:ascii="Fira Sans" w:hAnsi="Fira Sans"/>
          <w:b/>
          <w:sz w:val="20"/>
        </w:rPr>
      </w:pPr>
      <w:r>
        <w:rPr>
          <w:rFonts w:ascii="Fira Sans" w:hAnsi="Fira Sans"/>
          <w:b/>
          <w:sz w:val="20"/>
        </w:rPr>
        <w:t>Social Return</w:t>
      </w:r>
    </w:p>
    <w:p w14:paraId="3D100E98" w14:textId="02E664C6" w:rsidR="00DE5324" w:rsidRDefault="00EF7A95" w:rsidP="002D2846">
      <w:pPr>
        <w:spacing w:line="276" w:lineRule="auto"/>
        <w:rPr>
          <w:rFonts w:ascii="Fira Sans" w:hAnsi="Fira Sans"/>
          <w:sz w:val="20"/>
        </w:rPr>
      </w:pPr>
      <w:r w:rsidRPr="00077C7D">
        <w:rPr>
          <w:rFonts w:ascii="Fira Sans" w:hAnsi="Fira Sans"/>
          <w:sz w:val="20"/>
        </w:rPr>
        <w:t>Creëren van meer werkgelegenheid voor mensen met een (grote) afstand tot de arbeidsmarkt.</w:t>
      </w:r>
    </w:p>
    <w:p w14:paraId="5BB4B19B" w14:textId="77777777" w:rsidR="004C6620" w:rsidRPr="004C6620" w:rsidRDefault="004C6620" w:rsidP="002D2846">
      <w:pPr>
        <w:spacing w:line="276" w:lineRule="auto"/>
        <w:rPr>
          <w:rFonts w:ascii="Fira Sans" w:hAnsi="Fira Sans"/>
          <w:sz w:val="20"/>
        </w:rPr>
      </w:pPr>
    </w:p>
    <w:p w14:paraId="362751F2" w14:textId="7C4EA664" w:rsidR="004C00CD" w:rsidRDefault="004C00CD" w:rsidP="002D2846">
      <w:pPr>
        <w:spacing w:line="276" w:lineRule="auto"/>
        <w:rPr>
          <w:rFonts w:ascii="Fira Sans" w:hAnsi="Fira Sans"/>
          <w:b/>
          <w:sz w:val="20"/>
        </w:rPr>
      </w:pPr>
      <w:r>
        <w:rPr>
          <w:rFonts w:ascii="Fira Sans" w:hAnsi="Fira Sans"/>
          <w:b/>
          <w:sz w:val="20"/>
        </w:rPr>
        <w:t>(technische</w:t>
      </w:r>
      <w:r w:rsidR="00CB162F">
        <w:rPr>
          <w:rFonts w:ascii="Fira Sans" w:hAnsi="Fira Sans"/>
          <w:b/>
          <w:sz w:val="20"/>
        </w:rPr>
        <w:t>) Levensduur</w:t>
      </w:r>
      <w:r>
        <w:rPr>
          <w:rFonts w:ascii="Fira Sans" w:hAnsi="Fira Sans"/>
          <w:b/>
          <w:sz w:val="20"/>
        </w:rPr>
        <w:t xml:space="preserve"> </w:t>
      </w:r>
    </w:p>
    <w:p w14:paraId="1F839AD8" w14:textId="5EBC9C59" w:rsidR="00CB162F" w:rsidRDefault="00CB162F" w:rsidP="002D2846">
      <w:pPr>
        <w:spacing w:line="276" w:lineRule="auto"/>
        <w:rPr>
          <w:rFonts w:ascii="Fira Sans" w:hAnsi="Fira Sans"/>
          <w:b/>
          <w:sz w:val="20"/>
        </w:rPr>
      </w:pPr>
      <w:r w:rsidRPr="00CB162F">
        <w:rPr>
          <w:rFonts w:ascii="Fira Sans" w:hAnsi="Fira Sans"/>
          <w:bCs/>
          <w:sz w:val="20"/>
        </w:rPr>
        <w:t xml:space="preserve">Qua levensduur hanteert de </w:t>
      </w:r>
      <w:r w:rsidR="00980097">
        <w:rPr>
          <w:rFonts w:ascii="Fira Sans" w:hAnsi="Fira Sans"/>
          <w:bCs/>
          <w:sz w:val="20"/>
        </w:rPr>
        <w:t>Opdrachtgever</w:t>
      </w:r>
      <w:r w:rsidRPr="00CB162F">
        <w:rPr>
          <w:rFonts w:ascii="Fira Sans" w:hAnsi="Fira Sans"/>
          <w:bCs/>
          <w:sz w:val="20"/>
        </w:rPr>
        <w:t xml:space="preserve"> momenteel voor de strooiers 15 jaar, en voor de ploegen 20 jaar. Dit kan gedurende de looptijd van het contract door nieuwe zienswijzen worden aangepast</w:t>
      </w:r>
      <w:r>
        <w:rPr>
          <w:rFonts w:ascii="Fira Sans" w:hAnsi="Fira Sans"/>
          <w:b/>
          <w:sz w:val="20"/>
        </w:rPr>
        <w:t>.</w:t>
      </w:r>
    </w:p>
    <w:p w14:paraId="3DCA8484" w14:textId="77777777" w:rsidR="004C00CD" w:rsidRDefault="004C00CD" w:rsidP="002D2846">
      <w:pPr>
        <w:spacing w:line="276" w:lineRule="auto"/>
        <w:rPr>
          <w:rFonts w:ascii="Fira Sans" w:hAnsi="Fira Sans"/>
          <w:b/>
          <w:sz w:val="20"/>
        </w:rPr>
      </w:pPr>
    </w:p>
    <w:p w14:paraId="7FBD81C5" w14:textId="56DF2010" w:rsidR="00470DA1" w:rsidRPr="004C6620" w:rsidRDefault="00980097" w:rsidP="002D2846">
      <w:pPr>
        <w:spacing w:line="276" w:lineRule="auto"/>
        <w:rPr>
          <w:rFonts w:ascii="Fira Sans" w:hAnsi="Fira Sans"/>
          <w:b/>
          <w:sz w:val="20"/>
        </w:rPr>
      </w:pPr>
      <w:r>
        <w:rPr>
          <w:rFonts w:ascii="Fira Sans" w:hAnsi="Fira Sans"/>
          <w:b/>
          <w:sz w:val="20"/>
        </w:rPr>
        <w:t>Tenderned</w:t>
      </w:r>
    </w:p>
    <w:p w14:paraId="242871E8" w14:textId="04AE6643" w:rsidR="00470DA1" w:rsidRPr="004C6620" w:rsidRDefault="00470DA1" w:rsidP="002D2846">
      <w:pPr>
        <w:spacing w:line="276" w:lineRule="auto"/>
        <w:rPr>
          <w:rFonts w:ascii="Fira Sans" w:hAnsi="Fira Sans"/>
          <w:sz w:val="20"/>
        </w:rPr>
      </w:pPr>
      <w:r w:rsidRPr="004C6620">
        <w:rPr>
          <w:rFonts w:ascii="Fira Sans" w:hAnsi="Fira Sans"/>
          <w:sz w:val="20"/>
        </w:rPr>
        <w:t>Het elektronische systeem voor aanbestedingen als bedoeld in artikel 4.13 van de Aanbestedingswet 2012.</w:t>
      </w:r>
      <w:r w:rsidR="005D5692" w:rsidRPr="004C6620">
        <w:rPr>
          <w:rFonts w:ascii="Fira Sans" w:hAnsi="Fira Sans"/>
          <w:sz w:val="20"/>
        </w:rPr>
        <w:t xml:space="preserve"> Zie </w:t>
      </w:r>
      <w:hyperlink r:id="rId14" w:history="1">
        <w:r w:rsidR="005D5692" w:rsidRPr="004C6620">
          <w:rPr>
            <w:rStyle w:val="Hyperlink"/>
            <w:rFonts w:ascii="Fira Sans" w:hAnsi="Fira Sans"/>
            <w:sz w:val="20"/>
          </w:rPr>
          <w:t>www.</w:t>
        </w:r>
        <w:r w:rsidR="00980097">
          <w:rPr>
            <w:rStyle w:val="Hyperlink"/>
            <w:rFonts w:ascii="Fira Sans" w:hAnsi="Fira Sans"/>
            <w:sz w:val="20"/>
          </w:rPr>
          <w:t>Tenderned</w:t>
        </w:r>
        <w:r w:rsidR="005D5692" w:rsidRPr="004C6620">
          <w:rPr>
            <w:rStyle w:val="Hyperlink"/>
            <w:rFonts w:ascii="Fira Sans" w:hAnsi="Fira Sans"/>
            <w:sz w:val="20"/>
          </w:rPr>
          <w:t>.nl</w:t>
        </w:r>
      </w:hyperlink>
    </w:p>
    <w:p w14:paraId="44FDC44C" w14:textId="67B37593" w:rsidR="00470DA1" w:rsidRPr="00071D36" w:rsidRDefault="00470DA1" w:rsidP="002D2846">
      <w:pPr>
        <w:pStyle w:val="Kop1"/>
        <w:numPr>
          <w:ilvl w:val="0"/>
          <w:numId w:val="11"/>
        </w:numPr>
        <w:spacing w:line="276" w:lineRule="auto"/>
        <w:rPr>
          <w:rFonts w:ascii="Fira Sans" w:hAnsi="Fira Sans"/>
        </w:rPr>
      </w:pPr>
      <w:bookmarkStart w:id="14" w:name="_Toc167965334"/>
      <w:bookmarkStart w:id="15" w:name="_Hlk95828936"/>
      <w:r w:rsidRPr="00071D36">
        <w:rPr>
          <w:rFonts w:ascii="Fira Sans" w:hAnsi="Fira Sans"/>
        </w:rPr>
        <w:lastRenderedPageBreak/>
        <w:t>De aanbesteding in vogelvlucht</w:t>
      </w:r>
      <w:bookmarkEnd w:id="14"/>
    </w:p>
    <w:p w14:paraId="56607545" w14:textId="77777777" w:rsidR="00470DA1" w:rsidRPr="00A45B8A" w:rsidRDefault="00470DA1" w:rsidP="002D2846">
      <w:pPr>
        <w:pStyle w:val="Kop2"/>
        <w:spacing w:before="240" w:after="120" w:line="276" w:lineRule="auto"/>
        <w:rPr>
          <w:rFonts w:ascii="Fira Sans" w:hAnsi="Fira Sans"/>
          <w:sz w:val="20"/>
        </w:rPr>
      </w:pPr>
      <w:bookmarkStart w:id="16" w:name="_Toc167965335"/>
      <w:r w:rsidRPr="00A45B8A">
        <w:rPr>
          <w:rFonts w:ascii="Fira Sans" w:hAnsi="Fira Sans"/>
          <w:sz w:val="20"/>
        </w:rPr>
        <w:t>Inleiding</w:t>
      </w:r>
      <w:bookmarkEnd w:id="16"/>
    </w:p>
    <w:bookmarkEnd w:id="15"/>
    <w:p w14:paraId="3E339209" w14:textId="5E383BCA" w:rsidR="00077C7D" w:rsidRPr="00077C7D" w:rsidRDefault="00077C7D" w:rsidP="002D2846">
      <w:pPr>
        <w:spacing w:line="276" w:lineRule="auto"/>
        <w:rPr>
          <w:rFonts w:ascii="Fira Sans" w:hAnsi="Fira Sans"/>
          <w:sz w:val="20"/>
        </w:rPr>
      </w:pPr>
      <w:r w:rsidRPr="00077C7D">
        <w:rPr>
          <w:rFonts w:ascii="Fira Sans" w:hAnsi="Fira Sans"/>
          <w:sz w:val="20"/>
        </w:rPr>
        <w:t xml:space="preserve">Voor u ligt de Aanbestedingsleidraad behorende bij de Europese openbare aanbesteding voor het sluiten van een overeenkomst met één </w:t>
      </w:r>
      <w:r w:rsidR="00980097">
        <w:rPr>
          <w:rFonts w:ascii="Fira Sans" w:hAnsi="Fira Sans"/>
          <w:sz w:val="20"/>
        </w:rPr>
        <w:t>Opdrachtnemer</w:t>
      </w:r>
      <w:r w:rsidRPr="00077C7D">
        <w:rPr>
          <w:rFonts w:ascii="Fira Sans" w:hAnsi="Fira Sans"/>
          <w:sz w:val="20"/>
        </w:rPr>
        <w:t xml:space="preserve"> per perceel voor het leveren en onderhouden van gladheidsmaterieel</w:t>
      </w:r>
    </w:p>
    <w:p w14:paraId="5B7644FA" w14:textId="65F49103" w:rsidR="00077C7D" w:rsidRPr="00077C7D" w:rsidRDefault="00077C7D" w:rsidP="002D2846">
      <w:pPr>
        <w:spacing w:line="276" w:lineRule="auto"/>
        <w:rPr>
          <w:rFonts w:ascii="Fira Sans" w:hAnsi="Fira Sans"/>
          <w:sz w:val="20"/>
        </w:rPr>
      </w:pPr>
      <w:r w:rsidRPr="00077C7D">
        <w:rPr>
          <w:rFonts w:ascii="Fira Sans" w:hAnsi="Fira Sans"/>
          <w:sz w:val="20"/>
        </w:rPr>
        <w:t xml:space="preserve">Binnen de </w:t>
      </w:r>
      <w:r w:rsidR="00980097">
        <w:rPr>
          <w:rFonts w:ascii="Fira Sans" w:hAnsi="Fira Sans"/>
          <w:sz w:val="20"/>
        </w:rPr>
        <w:t>Opdracht</w:t>
      </w:r>
      <w:r w:rsidRPr="00077C7D">
        <w:rPr>
          <w:rFonts w:ascii="Fira Sans" w:hAnsi="Fira Sans"/>
          <w:sz w:val="20"/>
        </w:rPr>
        <w:t xml:space="preserve"> is onderscheid gemaakt tussen twee percelen, namelijk:</w:t>
      </w:r>
    </w:p>
    <w:p w14:paraId="76342986" w14:textId="77777777" w:rsidR="00077C7D" w:rsidRPr="00077C7D" w:rsidRDefault="00077C7D" w:rsidP="002D2846">
      <w:pPr>
        <w:spacing w:line="276" w:lineRule="auto"/>
        <w:rPr>
          <w:rFonts w:ascii="Fira Sans" w:hAnsi="Fira Sans"/>
          <w:sz w:val="20"/>
        </w:rPr>
      </w:pPr>
    </w:p>
    <w:p w14:paraId="6340FF43" w14:textId="4C465D38" w:rsidR="00077C7D" w:rsidRPr="00077C7D" w:rsidRDefault="00077C7D" w:rsidP="002D2846">
      <w:pPr>
        <w:spacing w:line="276" w:lineRule="auto"/>
        <w:ind w:firstLine="709"/>
        <w:rPr>
          <w:rFonts w:ascii="Fira Sans" w:hAnsi="Fira Sans"/>
          <w:sz w:val="20"/>
        </w:rPr>
      </w:pPr>
      <w:r w:rsidRPr="00077C7D">
        <w:rPr>
          <w:rFonts w:ascii="Fira Sans" w:hAnsi="Fira Sans"/>
          <w:sz w:val="20"/>
        </w:rPr>
        <w:t xml:space="preserve">1. Gladheidsmaterieel Provincie </w:t>
      </w:r>
      <w:r w:rsidR="00385912" w:rsidRPr="00077C7D">
        <w:rPr>
          <w:rFonts w:ascii="Fira Sans" w:hAnsi="Fira Sans"/>
          <w:sz w:val="20"/>
        </w:rPr>
        <w:t>Flevoland</w:t>
      </w:r>
    </w:p>
    <w:p w14:paraId="4F8DA261" w14:textId="42979545" w:rsidR="00077C7D" w:rsidRPr="00077C7D" w:rsidRDefault="00077C7D" w:rsidP="002D2846">
      <w:pPr>
        <w:spacing w:line="276" w:lineRule="auto"/>
        <w:ind w:firstLine="709"/>
        <w:rPr>
          <w:rFonts w:ascii="Fira Sans" w:hAnsi="Fira Sans"/>
          <w:sz w:val="20"/>
        </w:rPr>
      </w:pPr>
      <w:r w:rsidRPr="00077C7D">
        <w:rPr>
          <w:rFonts w:ascii="Fira Sans" w:hAnsi="Fira Sans"/>
          <w:sz w:val="20"/>
        </w:rPr>
        <w:t xml:space="preserve">2. Gladheidsmaterieel Provincie </w:t>
      </w:r>
      <w:r w:rsidR="00385912" w:rsidRPr="00077C7D">
        <w:rPr>
          <w:rFonts w:ascii="Fira Sans" w:hAnsi="Fira Sans"/>
          <w:sz w:val="20"/>
        </w:rPr>
        <w:t>Noord-Holland</w:t>
      </w:r>
    </w:p>
    <w:p w14:paraId="28E628B7" w14:textId="77777777" w:rsidR="00077C7D" w:rsidRPr="00077C7D" w:rsidRDefault="00077C7D" w:rsidP="002D2846">
      <w:pPr>
        <w:spacing w:line="276" w:lineRule="auto"/>
        <w:rPr>
          <w:rFonts w:ascii="Fira Sans" w:hAnsi="Fira Sans"/>
          <w:sz w:val="20"/>
        </w:rPr>
      </w:pPr>
    </w:p>
    <w:p w14:paraId="079B3271" w14:textId="59B21001" w:rsidR="00077C7D" w:rsidRPr="00077C7D" w:rsidRDefault="00077C7D" w:rsidP="002D2846">
      <w:pPr>
        <w:spacing w:line="276" w:lineRule="auto"/>
        <w:rPr>
          <w:rFonts w:ascii="Fira Sans" w:hAnsi="Fira Sans"/>
          <w:sz w:val="20"/>
        </w:rPr>
      </w:pPr>
      <w:r w:rsidRPr="00077C7D">
        <w:rPr>
          <w:rFonts w:ascii="Fira Sans" w:hAnsi="Fira Sans"/>
          <w:sz w:val="20"/>
        </w:rPr>
        <w:t xml:space="preserve">Een </w:t>
      </w:r>
      <w:r w:rsidR="00980097">
        <w:rPr>
          <w:rFonts w:ascii="Fira Sans" w:hAnsi="Fira Sans"/>
          <w:sz w:val="20"/>
        </w:rPr>
        <w:t>Inschrijver</w:t>
      </w:r>
      <w:r w:rsidRPr="00077C7D">
        <w:rPr>
          <w:rFonts w:ascii="Fira Sans" w:hAnsi="Fira Sans"/>
          <w:sz w:val="20"/>
        </w:rPr>
        <w:t xml:space="preserve"> kan beide percelen waarop ingeschreven wordt gegund krijgen.</w:t>
      </w:r>
    </w:p>
    <w:p w14:paraId="4E00CF26" w14:textId="77777777" w:rsidR="00077C7D" w:rsidRPr="00077C7D" w:rsidRDefault="00077C7D" w:rsidP="002D2846">
      <w:pPr>
        <w:spacing w:line="276" w:lineRule="auto"/>
        <w:rPr>
          <w:rFonts w:ascii="Fira Sans" w:hAnsi="Fira Sans"/>
          <w:sz w:val="20"/>
        </w:rPr>
      </w:pPr>
    </w:p>
    <w:p w14:paraId="67EACC4D" w14:textId="5D7922E9" w:rsidR="00077C7D" w:rsidRPr="00077C7D" w:rsidRDefault="00077C7D" w:rsidP="002D2846">
      <w:pPr>
        <w:spacing w:line="276" w:lineRule="auto"/>
        <w:rPr>
          <w:rFonts w:ascii="Fira Sans" w:hAnsi="Fira Sans"/>
          <w:sz w:val="20"/>
        </w:rPr>
      </w:pPr>
      <w:r w:rsidRPr="00077C7D">
        <w:rPr>
          <w:rFonts w:ascii="Fira Sans" w:hAnsi="Fira Sans"/>
          <w:sz w:val="20"/>
        </w:rPr>
        <w:t xml:space="preserve">De aankondiging van deze </w:t>
      </w:r>
      <w:r w:rsidR="00980097">
        <w:rPr>
          <w:rFonts w:ascii="Fira Sans" w:hAnsi="Fira Sans"/>
          <w:sz w:val="20"/>
        </w:rPr>
        <w:t>Opdracht</w:t>
      </w:r>
      <w:r w:rsidRPr="00077C7D">
        <w:rPr>
          <w:rFonts w:ascii="Fira Sans" w:hAnsi="Fira Sans"/>
          <w:sz w:val="20"/>
        </w:rPr>
        <w:t xml:space="preserve"> is gepubliceerd op </w:t>
      </w:r>
      <w:hyperlink r:id="rId15" w:history="1">
        <w:r w:rsidRPr="00077C7D">
          <w:rPr>
            <w:rStyle w:val="Hyperlink"/>
            <w:rFonts w:ascii="Fira Sans" w:hAnsi="Fira Sans"/>
            <w:sz w:val="20"/>
          </w:rPr>
          <w:t>www.</w:t>
        </w:r>
        <w:r w:rsidR="00980097">
          <w:rPr>
            <w:rStyle w:val="Hyperlink"/>
            <w:rFonts w:ascii="Fira Sans" w:hAnsi="Fira Sans"/>
            <w:sz w:val="20"/>
          </w:rPr>
          <w:t>Tenderned</w:t>
        </w:r>
        <w:r w:rsidRPr="00077C7D">
          <w:rPr>
            <w:rStyle w:val="Hyperlink"/>
            <w:rFonts w:ascii="Fira Sans" w:hAnsi="Fira Sans"/>
            <w:sz w:val="20"/>
          </w:rPr>
          <w:t>.nl</w:t>
        </w:r>
      </w:hyperlink>
      <w:r>
        <w:rPr>
          <w:rFonts w:ascii="Fira Sans" w:hAnsi="Fira Sans"/>
          <w:sz w:val="20"/>
        </w:rPr>
        <w:t xml:space="preserve"> </w:t>
      </w:r>
      <w:r w:rsidRPr="00077C7D">
        <w:rPr>
          <w:rFonts w:ascii="Fira Sans" w:hAnsi="Fira Sans"/>
          <w:sz w:val="20"/>
        </w:rPr>
        <w:t xml:space="preserve">en in het Supplement op het Publicatieblad van de Europese Unie (T.E.D.). Alle Ondernemers die aan de minimumeisen voldoen worden van harte uitgenodigd een </w:t>
      </w:r>
      <w:r w:rsidR="00980097">
        <w:rPr>
          <w:rFonts w:ascii="Fira Sans" w:hAnsi="Fira Sans"/>
          <w:sz w:val="20"/>
        </w:rPr>
        <w:t>Inschrijving</w:t>
      </w:r>
      <w:r w:rsidRPr="00077C7D">
        <w:rPr>
          <w:rFonts w:ascii="Fira Sans" w:hAnsi="Fira Sans"/>
          <w:sz w:val="20"/>
        </w:rPr>
        <w:t xml:space="preserve"> te doen, zelfstandig, in Samenwerkingsverband (combinatie) en eventueel door een beroep te doen op Derden.</w:t>
      </w:r>
    </w:p>
    <w:p w14:paraId="7B49E27B" w14:textId="77777777" w:rsidR="00077C7D" w:rsidRPr="00077C7D" w:rsidRDefault="00077C7D" w:rsidP="002D2846">
      <w:pPr>
        <w:spacing w:line="276" w:lineRule="auto"/>
        <w:rPr>
          <w:rFonts w:ascii="Fira Sans" w:hAnsi="Fira Sans"/>
          <w:sz w:val="20"/>
        </w:rPr>
      </w:pPr>
    </w:p>
    <w:p w14:paraId="78ECC2C8" w14:textId="6276A960" w:rsidR="00470DA1" w:rsidRPr="00077C7D" w:rsidRDefault="00077C7D" w:rsidP="002D2846">
      <w:pPr>
        <w:spacing w:line="276" w:lineRule="auto"/>
        <w:rPr>
          <w:rFonts w:ascii="Fira Sans" w:hAnsi="Fira Sans"/>
          <w:sz w:val="20"/>
        </w:rPr>
      </w:pPr>
      <w:r w:rsidRPr="00077C7D">
        <w:rPr>
          <w:rFonts w:ascii="Fira Sans" w:hAnsi="Fira Sans"/>
          <w:sz w:val="20"/>
        </w:rPr>
        <w:t xml:space="preserve">In deze Aanbestedingsleidraad en bijbehorende Bijlagen worden de </w:t>
      </w:r>
      <w:r w:rsidR="00980097">
        <w:rPr>
          <w:rFonts w:ascii="Fira Sans" w:hAnsi="Fira Sans"/>
          <w:sz w:val="20"/>
        </w:rPr>
        <w:t>Opdracht</w:t>
      </w:r>
      <w:r w:rsidRPr="00077C7D">
        <w:rPr>
          <w:rFonts w:ascii="Fira Sans" w:hAnsi="Fira Sans"/>
          <w:sz w:val="20"/>
        </w:rPr>
        <w:t xml:space="preserve">, de aanbestedingsprocedure de eisen waaraan </w:t>
      </w:r>
      <w:r w:rsidR="00980097">
        <w:rPr>
          <w:rFonts w:ascii="Fira Sans" w:hAnsi="Fira Sans"/>
          <w:sz w:val="20"/>
        </w:rPr>
        <w:t>Inschrijver</w:t>
      </w:r>
      <w:r w:rsidRPr="00077C7D">
        <w:rPr>
          <w:rFonts w:ascii="Fira Sans" w:hAnsi="Fira Sans"/>
          <w:sz w:val="20"/>
        </w:rPr>
        <w:t xml:space="preserve">s en hun </w:t>
      </w:r>
      <w:r w:rsidR="00980097">
        <w:rPr>
          <w:rFonts w:ascii="Fira Sans" w:hAnsi="Fira Sans"/>
          <w:sz w:val="20"/>
        </w:rPr>
        <w:t>Inschrijving</w:t>
      </w:r>
      <w:r w:rsidRPr="00077C7D">
        <w:rPr>
          <w:rFonts w:ascii="Fira Sans" w:hAnsi="Fira Sans"/>
          <w:sz w:val="20"/>
        </w:rPr>
        <w:t xml:space="preserve">en moeten voldoen en de wijze waarop de economisch meest voordelige </w:t>
      </w:r>
      <w:r w:rsidR="00980097">
        <w:rPr>
          <w:rFonts w:ascii="Fira Sans" w:hAnsi="Fira Sans"/>
          <w:sz w:val="20"/>
        </w:rPr>
        <w:t>Inschrijving</w:t>
      </w:r>
      <w:r w:rsidRPr="00077C7D">
        <w:rPr>
          <w:rFonts w:ascii="Fira Sans" w:hAnsi="Fira Sans"/>
          <w:sz w:val="20"/>
        </w:rPr>
        <w:t xml:space="preserve"> wordt gekozen toegelicht</w:t>
      </w:r>
      <w:r w:rsidR="005D5692" w:rsidRPr="00077C7D">
        <w:rPr>
          <w:rFonts w:ascii="Fira Sans" w:hAnsi="Fira Sans"/>
          <w:sz w:val="20"/>
        </w:rPr>
        <w:t xml:space="preserve">. </w:t>
      </w:r>
    </w:p>
    <w:p w14:paraId="26C29DFF" w14:textId="6F8A279A" w:rsidR="00077C7D" w:rsidRPr="00077C7D" w:rsidRDefault="00077C7D" w:rsidP="002D2846">
      <w:pPr>
        <w:pStyle w:val="Kop2"/>
        <w:spacing w:before="240" w:after="120" w:line="276" w:lineRule="auto"/>
      </w:pPr>
      <w:bookmarkStart w:id="17" w:name="_Toc167965336"/>
      <w:r w:rsidRPr="00077C7D">
        <w:rPr>
          <w:rFonts w:ascii="Fira Sans" w:hAnsi="Fira Sans"/>
          <w:sz w:val="20"/>
        </w:rPr>
        <w:t>Voorgeschiedenis</w:t>
      </w:r>
      <w:bookmarkEnd w:id="17"/>
    </w:p>
    <w:p w14:paraId="747ED58C" w14:textId="18731AC6" w:rsidR="00077C7D" w:rsidRPr="00077C7D" w:rsidRDefault="00077C7D" w:rsidP="002D2846">
      <w:pPr>
        <w:pStyle w:val="Kop2"/>
        <w:numPr>
          <w:ilvl w:val="0"/>
          <w:numId w:val="0"/>
        </w:numPr>
        <w:spacing w:before="240" w:after="120" w:line="276" w:lineRule="auto"/>
        <w:rPr>
          <w:rFonts w:ascii="Fira Sans" w:hAnsi="Fira Sans"/>
          <w:b w:val="0"/>
          <w:sz w:val="20"/>
        </w:rPr>
      </w:pPr>
      <w:bookmarkStart w:id="18" w:name="_Toc140147369"/>
      <w:bookmarkStart w:id="19" w:name="_Toc140757011"/>
      <w:bookmarkStart w:id="20" w:name="_Toc140764126"/>
      <w:bookmarkStart w:id="21" w:name="_Toc156552795"/>
      <w:bookmarkStart w:id="22" w:name="_Toc156919203"/>
      <w:bookmarkStart w:id="23" w:name="_Toc156980596"/>
      <w:bookmarkStart w:id="24" w:name="_Toc160027154"/>
      <w:bookmarkStart w:id="25" w:name="_Toc167965337"/>
      <w:r w:rsidRPr="00077C7D">
        <w:rPr>
          <w:rFonts w:ascii="Fira Sans" w:hAnsi="Fira Sans"/>
          <w:b w:val="0"/>
          <w:sz w:val="20"/>
        </w:rPr>
        <w:t xml:space="preserve">De huidige contracten voor de het leveren en onderhouden van gladheidsmaterieel </w:t>
      </w:r>
      <w:r w:rsidR="00636B73">
        <w:rPr>
          <w:rFonts w:ascii="Fira Sans" w:hAnsi="Fira Sans"/>
          <w:b w:val="0"/>
          <w:sz w:val="20"/>
        </w:rPr>
        <w:t>lopen in mei 2024</w:t>
      </w:r>
      <w:r w:rsidRPr="00077C7D">
        <w:rPr>
          <w:rFonts w:ascii="Fira Sans" w:hAnsi="Fira Sans"/>
          <w:b w:val="0"/>
          <w:sz w:val="20"/>
        </w:rPr>
        <w:t xml:space="preserve"> a</w:t>
      </w:r>
      <w:r w:rsidR="00636B73">
        <w:rPr>
          <w:rFonts w:ascii="Fira Sans" w:hAnsi="Fira Sans"/>
          <w:b w:val="0"/>
          <w:sz w:val="20"/>
        </w:rPr>
        <w:t>f</w:t>
      </w:r>
      <w:r w:rsidRPr="00077C7D">
        <w:rPr>
          <w:rFonts w:ascii="Fira Sans" w:hAnsi="Fira Sans"/>
          <w:b w:val="0"/>
          <w:sz w:val="20"/>
        </w:rPr>
        <w:t xml:space="preserve">. Bij zowel de provincie </w:t>
      </w:r>
      <w:r w:rsidR="003163DF">
        <w:rPr>
          <w:rFonts w:ascii="Fira Sans" w:hAnsi="Fira Sans"/>
          <w:b w:val="0"/>
          <w:sz w:val="20"/>
        </w:rPr>
        <w:t xml:space="preserve">Flevoland </w:t>
      </w:r>
      <w:r w:rsidRPr="00077C7D">
        <w:rPr>
          <w:rFonts w:ascii="Fira Sans" w:hAnsi="Fira Sans"/>
          <w:b w:val="0"/>
          <w:sz w:val="20"/>
        </w:rPr>
        <w:t xml:space="preserve">als de provincie </w:t>
      </w:r>
      <w:r w:rsidR="003163DF">
        <w:rPr>
          <w:rFonts w:ascii="Fira Sans" w:hAnsi="Fira Sans"/>
          <w:b w:val="0"/>
          <w:sz w:val="20"/>
        </w:rPr>
        <w:t xml:space="preserve">Noord-Holland </w:t>
      </w:r>
      <w:r w:rsidRPr="00077C7D">
        <w:rPr>
          <w:rFonts w:ascii="Fira Sans" w:hAnsi="Fira Sans"/>
          <w:b w:val="0"/>
          <w:sz w:val="20"/>
        </w:rPr>
        <w:t>bestaat de behoefte aan een nieuwe leverancier. De huidige contracten voor levering en onderhoud bevat onderhoud tot einde levensduur materieel</w:t>
      </w:r>
      <w:r>
        <w:rPr>
          <w:rFonts w:ascii="Fira Sans" w:hAnsi="Fira Sans"/>
          <w:b w:val="0"/>
          <w:sz w:val="20"/>
        </w:rPr>
        <w:t>.</w:t>
      </w:r>
      <w:bookmarkEnd w:id="18"/>
      <w:bookmarkEnd w:id="19"/>
      <w:bookmarkEnd w:id="20"/>
      <w:bookmarkEnd w:id="21"/>
      <w:bookmarkEnd w:id="22"/>
      <w:bookmarkEnd w:id="23"/>
      <w:bookmarkEnd w:id="24"/>
      <w:bookmarkEnd w:id="25"/>
    </w:p>
    <w:p w14:paraId="5537BE5C" w14:textId="56A0EC7D" w:rsidR="00D5491F" w:rsidRDefault="00B34B1B" w:rsidP="002D2846">
      <w:pPr>
        <w:pStyle w:val="Kop2"/>
        <w:spacing w:before="240" w:after="120" w:line="276" w:lineRule="auto"/>
        <w:rPr>
          <w:rFonts w:ascii="Fira Sans" w:hAnsi="Fira Sans"/>
          <w:sz w:val="20"/>
        </w:rPr>
      </w:pPr>
      <w:bookmarkStart w:id="26" w:name="_Toc167965338"/>
      <w:r w:rsidRPr="00A45B8A">
        <w:rPr>
          <w:rFonts w:ascii="Fira Sans" w:hAnsi="Fira Sans"/>
          <w:sz w:val="20"/>
        </w:rPr>
        <w:t xml:space="preserve">Over </w:t>
      </w:r>
      <w:r w:rsidR="00C6555A">
        <w:rPr>
          <w:rFonts w:ascii="Fira Sans" w:hAnsi="Fira Sans"/>
          <w:sz w:val="20"/>
        </w:rPr>
        <w:t>de Aanbestedende diensten</w:t>
      </w:r>
      <w:bookmarkEnd w:id="26"/>
    </w:p>
    <w:p w14:paraId="3AB21853" w14:textId="20E21337" w:rsidR="00AE5901" w:rsidRPr="00AE5901" w:rsidRDefault="00AE5901" w:rsidP="002D2846">
      <w:pPr>
        <w:pStyle w:val="Kop2"/>
        <w:numPr>
          <w:ilvl w:val="0"/>
          <w:numId w:val="0"/>
        </w:numPr>
        <w:spacing w:before="240" w:after="120" w:line="276" w:lineRule="auto"/>
      </w:pPr>
      <w:bookmarkStart w:id="27" w:name="_Toc167965339"/>
      <w:r w:rsidRPr="00AE5901">
        <w:rPr>
          <w:rFonts w:ascii="Fira Sans" w:hAnsi="Fira Sans"/>
          <w:sz w:val="20"/>
        </w:rPr>
        <w:t>1.3.1</w:t>
      </w:r>
      <w:r w:rsidRPr="00AE5901">
        <w:rPr>
          <w:rFonts w:ascii="Fira Sans" w:hAnsi="Fira Sans"/>
          <w:sz w:val="20"/>
        </w:rPr>
        <w:tab/>
        <w:t>Provincie Flevoland</w:t>
      </w:r>
      <w:bookmarkEnd w:id="27"/>
    </w:p>
    <w:p w14:paraId="051C69AF" w14:textId="11E798FD" w:rsidR="00B34B1B" w:rsidRDefault="00D5491F" w:rsidP="002D2846">
      <w:pPr>
        <w:spacing w:line="276" w:lineRule="auto"/>
        <w:rPr>
          <w:rStyle w:val="Hyperlink"/>
          <w:rFonts w:ascii="Fira Sans" w:hAnsi="Fira Sans" w:cs="Arial"/>
          <w:sz w:val="20"/>
        </w:rPr>
      </w:pPr>
      <w:r w:rsidRPr="00AE5901">
        <w:rPr>
          <w:rFonts w:ascii="Fira Sans" w:hAnsi="Fira Sans"/>
          <w:sz w:val="20"/>
        </w:rPr>
        <w:t xml:space="preserve">Provinciale Staten, Gedeputeerde Staten en de commissaris van de Koning vormen samen het bestuur van provincie Flevoland. Hun taak is niet gering. Gelukkig staan ze er niet alleen voor. Een ambtelijke organisatie ondersteunt de bestuurders op allerlei manieren. De organisatie van de provincie Flevoland bestaat uit ongeveer 400 medewerkers. Aan het hoofd staat de directie. Zij vormt de schakel tussen het bestuur en de ambtelijke organisatie. </w:t>
      </w:r>
      <w:r w:rsidRPr="00AE5901">
        <w:rPr>
          <w:rFonts w:ascii="Fira Sans" w:hAnsi="Fira Sans"/>
          <w:iCs/>
          <w:sz w:val="20"/>
        </w:rPr>
        <w:t xml:space="preserve">Voor meer informatie over de provincie kunt u ook de provinciale website bezoeken: </w:t>
      </w:r>
      <w:hyperlink r:id="rId16" w:history="1">
        <w:r w:rsidRPr="00AE5901">
          <w:rPr>
            <w:rStyle w:val="Hyperlink"/>
            <w:rFonts w:ascii="Fira Sans" w:hAnsi="Fira Sans" w:cs="Arial"/>
            <w:sz w:val="20"/>
          </w:rPr>
          <w:t>www.flevoland.nl</w:t>
        </w:r>
      </w:hyperlink>
      <w:r w:rsidR="00D01ED7" w:rsidRPr="00AE5901">
        <w:rPr>
          <w:rStyle w:val="Hyperlink"/>
          <w:rFonts w:ascii="Fira Sans" w:hAnsi="Fira Sans" w:cs="Arial"/>
          <w:sz w:val="20"/>
        </w:rPr>
        <w:t>.</w:t>
      </w:r>
    </w:p>
    <w:p w14:paraId="7CE4DB3A" w14:textId="72BB3E8C" w:rsidR="00AE5901" w:rsidRDefault="00AE5901" w:rsidP="002D2846">
      <w:pPr>
        <w:spacing w:line="276" w:lineRule="auto"/>
        <w:rPr>
          <w:rStyle w:val="Hyperlink"/>
          <w:rFonts w:ascii="Fira Sans" w:hAnsi="Fira Sans" w:cs="Arial"/>
          <w:sz w:val="20"/>
        </w:rPr>
      </w:pPr>
    </w:p>
    <w:p w14:paraId="145B7214" w14:textId="72A9370B" w:rsidR="00AE5901" w:rsidRPr="00AE5901" w:rsidRDefault="00AE5901" w:rsidP="002D2846">
      <w:pPr>
        <w:spacing w:line="276" w:lineRule="auto"/>
      </w:pPr>
      <w:r w:rsidRPr="00AE5901">
        <w:rPr>
          <w:rFonts w:ascii="Fira Sans" w:hAnsi="Fira Sans"/>
          <w:sz w:val="20"/>
        </w:rPr>
        <w:t>Flevoland is opgesplitst in 3 rayons en per rayon 1 vestiging, te weten: Stichtse Brug te Zeewolde, Emmeloord en Dronten.</w:t>
      </w:r>
      <w:r w:rsidR="00C6555A">
        <w:rPr>
          <w:rFonts w:ascii="Fira Sans" w:hAnsi="Fira Sans"/>
          <w:sz w:val="20"/>
        </w:rPr>
        <w:t xml:space="preserve"> </w:t>
      </w:r>
      <w:r w:rsidRPr="00AE5901">
        <w:rPr>
          <w:rFonts w:ascii="Fira Sans" w:hAnsi="Fira Sans"/>
          <w:sz w:val="20"/>
        </w:rPr>
        <w:t>Per vestiging is er iemand die de werkzaamheden rondom de gladheidsbestrijding oppakt in dat rayon binnen kantooruren.</w:t>
      </w:r>
      <w:r w:rsidR="00C6555A">
        <w:rPr>
          <w:rFonts w:ascii="Fira Sans" w:hAnsi="Fira Sans"/>
          <w:sz w:val="20"/>
        </w:rPr>
        <w:t xml:space="preserve"> </w:t>
      </w:r>
      <w:r w:rsidRPr="00AE5901">
        <w:rPr>
          <w:rFonts w:ascii="Fira Sans" w:hAnsi="Fira Sans"/>
          <w:sz w:val="20"/>
        </w:rPr>
        <w:t>Buiten kantoortijden is er middels een rooster altijd één persoon bereikbaar op een vast mobiel telefoonnummer.</w:t>
      </w:r>
      <w:r w:rsidR="00C6555A">
        <w:rPr>
          <w:rFonts w:ascii="Fira Sans" w:hAnsi="Fira Sans"/>
          <w:sz w:val="20"/>
        </w:rPr>
        <w:t xml:space="preserve"> </w:t>
      </w:r>
      <w:r w:rsidRPr="00AE5901">
        <w:rPr>
          <w:rFonts w:ascii="Fira Sans" w:hAnsi="Fira Sans"/>
          <w:sz w:val="20"/>
        </w:rPr>
        <w:t>Hieronder zijn de steunpunten en hun vestigingsplaats aangegeven:</w:t>
      </w:r>
    </w:p>
    <w:p w14:paraId="0F9A2B2B" w14:textId="311B5B41" w:rsidR="00AE5901" w:rsidRDefault="00AE5901" w:rsidP="002D2846">
      <w:pPr>
        <w:spacing w:line="276" w:lineRule="auto"/>
        <w:rPr>
          <w:rStyle w:val="Hyperlink"/>
          <w:rFonts w:ascii="Fira Sans" w:hAnsi="Fira Sans" w:cs="Arial"/>
          <w:sz w:val="20"/>
        </w:rPr>
      </w:pPr>
    </w:p>
    <w:tbl>
      <w:tblPr>
        <w:tblStyle w:val="Tabelraster"/>
        <w:tblW w:w="0" w:type="auto"/>
        <w:tblInd w:w="1271" w:type="dxa"/>
        <w:tblLook w:val="04A0" w:firstRow="1" w:lastRow="0" w:firstColumn="1" w:lastColumn="0" w:noHBand="0" w:noVBand="1"/>
      </w:tblPr>
      <w:tblGrid>
        <w:gridCol w:w="2976"/>
        <w:gridCol w:w="2978"/>
      </w:tblGrid>
      <w:tr w:rsidR="00AE5901" w14:paraId="4FA8FD7D" w14:textId="77777777" w:rsidTr="00AE5901">
        <w:trPr>
          <w:trHeight w:val="113"/>
        </w:trPr>
        <w:tc>
          <w:tcPr>
            <w:tcW w:w="5954" w:type="dxa"/>
            <w:gridSpan w:val="2"/>
          </w:tcPr>
          <w:p w14:paraId="4254F0DC" w14:textId="6EEC1AD6" w:rsidR="00AE5901" w:rsidRPr="00F64C12" w:rsidRDefault="00AE5901" w:rsidP="002D2846">
            <w:pPr>
              <w:overflowPunct/>
              <w:autoSpaceDE/>
              <w:autoSpaceDN/>
              <w:adjustRightInd/>
              <w:spacing w:line="276" w:lineRule="auto"/>
              <w:textAlignment w:val="auto"/>
              <w:rPr>
                <w:rFonts w:ascii="Fira Sans" w:hAnsi="Fira Sans"/>
                <w:b/>
                <w:bCs/>
                <w:sz w:val="20"/>
              </w:rPr>
            </w:pPr>
            <w:r w:rsidRPr="00F64C12">
              <w:rPr>
                <w:rFonts w:ascii="Fira Sans" w:hAnsi="Fira Sans"/>
                <w:b/>
                <w:bCs/>
                <w:sz w:val="20"/>
              </w:rPr>
              <w:lastRenderedPageBreak/>
              <w:t>Beheergebied</w:t>
            </w:r>
          </w:p>
        </w:tc>
      </w:tr>
      <w:tr w:rsidR="00AE5901" w14:paraId="4995C0DA" w14:textId="77777777" w:rsidTr="00AE5901">
        <w:trPr>
          <w:trHeight w:val="113"/>
        </w:trPr>
        <w:tc>
          <w:tcPr>
            <w:tcW w:w="2976" w:type="dxa"/>
          </w:tcPr>
          <w:p w14:paraId="21118EE3" w14:textId="15CB91E6" w:rsidR="00AE5901" w:rsidRPr="00F64C12" w:rsidRDefault="00AE5901" w:rsidP="002D2846">
            <w:pPr>
              <w:overflowPunct/>
              <w:autoSpaceDE/>
              <w:autoSpaceDN/>
              <w:adjustRightInd/>
              <w:spacing w:line="276" w:lineRule="auto"/>
              <w:textAlignment w:val="auto"/>
              <w:rPr>
                <w:rFonts w:ascii="Fira Sans" w:hAnsi="Fira Sans"/>
                <w:b/>
                <w:bCs/>
                <w:sz w:val="20"/>
              </w:rPr>
            </w:pPr>
            <w:r w:rsidRPr="00F64C12">
              <w:rPr>
                <w:rFonts w:ascii="Fira Sans" w:hAnsi="Fira Sans"/>
                <w:b/>
                <w:bCs/>
                <w:sz w:val="20"/>
              </w:rPr>
              <w:t>Steunpunt</w:t>
            </w:r>
          </w:p>
        </w:tc>
        <w:tc>
          <w:tcPr>
            <w:tcW w:w="2978" w:type="dxa"/>
          </w:tcPr>
          <w:p w14:paraId="39A35236" w14:textId="4FB8D07C" w:rsidR="00AE5901" w:rsidRPr="00F64C12" w:rsidRDefault="00AE5901" w:rsidP="002D2846">
            <w:pPr>
              <w:overflowPunct/>
              <w:autoSpaceDE/>
              <w:autoSpaceDN/>
              <w:adjustRightInd/>
              <w:spacing w:line="276" w:lineRule="auto"/>
              <w:textAlignment w:val="auto"/>
              <w:rPr>
                <w:rFonts w:ascii="Fira Sans" w:hAnsi="Fira Sans"/>
                <w:b/>
                <w:bCs/>
                <w:sz w:val="20"/>
              </w:rPr>
            </w:pPr>
            <w:r w:rsidRPr="00F64C12">
              <w:rPr>
                <w:rFonts w:ascii="Fira Sans" w:hAnsi="Fira Sans"/>
                <w:b/>
                <w:bCs/>
                <w:sz w:val="20"/>
              </w:rPr>
              <w:t>Vestigingsplaats</w:t>
            </w:r>
          </w:p>
        </w:tc>
      </w:tr>
      <w:tr w:rsidR="00AE5901" w14:paraId="2B72DB7C" w14:textId="77777777" w:rsidTr="00AE5901">
        <w:trPr>
          <w:trHeight w:val="113"/>
        </w:trPr>
        <w:tc>
          <w:tcPr>
            <w:tcW w:w="2976" w:type="dxa"/>
          </w:tcPr>
          <w:p w14:paraId="11143FDE" w14:textId="48190C17" w:rsidR="00AE5901" w:rsidRPr="00F64C12" w:rsidRDefault="00AE5901" w:rsidP="002D2846">
            <w:pPr>
              <w:overflowPunct/>
              <w:autoSpaceDE/>
              <w:autoSpaceDN/>
              <w:adjustRightInd/>
              <w:spacing w:line="276" w:lineRule="auto"/>
              <w:textAlignment w:val="auto"/>
              <w:rPr>
                <w:rFonts w:ascii="Fira Sans" w:hAnsi="Fira Sans"/>
                <w:sz w:val="20"/>
              </w:rPr>
            </w:pPr>
            <w:r w:rsidRPr="00F64C12">
              <w:rPr>
                <w:rFonts w:ascii="Fira Sans" w:hAnsi="Fira Sans"/>
                <w:sz w:val="20"/>
              </w:rPr>
              <w:t>Emmeloord, Noord</w:t>
            </w:r>
          </w:p>
        </w:tc>
        <w:tc>
          <w:tcPr>
            <w:tcW w:w="2978" w:type="dxa"/>
          </w:tcPr>
          <w:p w14:paraId="50E2E4DD" w14:textId="67BCD22A" w:rsidR="00AE5901" w:rsidRPr="00F64C12" w:rsidRDefault="00AE5901" w:rsidP="002D2846">
            <w:pPr>
              <w:overflowPunct/>
              <w:autoSpaceDE/>
              <w:autoSpaceDN/>
              <w:adjustRightInd/>
              <w:spacing w:line="276" w:lineRule="auto"/>
              <w:textAlignment w:val="auto"/>
              <w:rPr>
                <w:rFonts w:ascii="Fira Sans" w:hAnsi="Fira Sans"/>
                <w:sz w:val="20"/>
              </w:rPr>
            </w:pPr>
            <w:r w:rsidRPr="00F64C12">
              <w:rPr>
                <w:rFonts w:ascii="Fira Sans" w:hAnsi="Fira Sans"/>
                <w:sz w:val="20"/>
              </w:rPr>
              <w:t>Emmeloord</w:t>
            </w:r>
          </w:p>
        </w:tc>
      </w:tr>
      <w:tr w:rsidR="00AE5901" w14:paraId="416071F1" w14:textId="77777777" w:rsidTr="00AE5901">
        <w:trPr>
          <w:trHeight w:val="113"/>
        </w:trPr>
        <w:tc>
          <w:tcPr>
            <w:tcW w:w="2976" w:type="dxa"/>
          </w:tcPr>
          <w:p w14:paraId="705AFEC8" w14:textId="2DA98054" w:rsidR="00AE5901" w:rsidRPr="00F64C12" w:rsidRDefault="00AE5901" w:rsidP="002D2846">
            <w:pPr>
              <w:overflowPunct/>
              <w:autoSpaceDE/>
              <w:autoSpaceDN/>
              <w:adjustRightInd/>
              <w:spacing w:line="276" w:lineRule="auto"/>
              <w:textAlignment w:val="auto"/>
              <w:rPr>
                <w:rFonts w:ascii="Fira Sans" w:hAnsi="Fira Sans"/>
                <w:sz w:val="20"/>
              </w:rPr>
            </w:pPr>
            <w:r w:rsidRPr="00F64C12">
              <w:rPr>
                <w:rFonts w:ascii="Fira Sans" w:hAnsi="Fira Sans"/>
                <w:sz w:val="20"/>
              </w:rPr>
              <w:t>Dronten, Oost</w:t>
            </w:r>
          </w:p>
        </w:tc>
        <w:tc>
          <w:tcPr>
            <w:tcW w:w="2978" w:type="dxa"/>
          </w:tcPr>
          <w:p w14:paraId="6DED3D95" w14:textId="0A0F4C42" w:rsidR="00AE5901" w:rsidRPr="00F64C12" w:rsidRDefault="00AE5901" w:rsidP="002D2846">
            <w:pPr>
              <w:overflowPunct/>
              <w:autoSpaceDE/>
              <w:autoSpaceDN/>
              <w:adjustRightInd/>
              <w:spacing w:line="276" w:lineRule="auto"/>
              <w:textAlignment w:val="auto"/>
              <w:rPr>
                <w:rFonts w:ascii="Fira Sans" w:hAnsi="Fira Sans"/>
                <w:sz w:val="20"/>
              </w:rPr>
            </w:pPr>
            <w:r w:rsidRPr="00F64C12">
              <w:rPr>
                <w:rFonts w:ascii="Fira Sans" w:hAnsi="Fira Sans"/>
                <w:sz w:val="20"/>
              </w:rPr>
              <w:t>Dronten</w:t>
            </w:r>
          </w:p>
        </w:tc>
      </w:tr>
      <w:tr w:rsidR="00AE5901" w14:paraId="40FFE155" w14:textId="77777777" w:rsidTr="00AE5901">
        <w:trPr>
          <w:trHeight w:val="113"/>
        </w:trPr>
        <w:tc>
          <w:tcPr>
            <w:tcW w:w="2976" w:type="dxa"/>
          </w:tcPr>
          <w:p w14:paraId="2C000B49" w14:textId="379754A8" w:rsidR="00AE5901" w:rsidRPr="00F64C12" w:rsidRDefault="00AE5901" w:rsidP="002D2846">
            <w:pPr>
              <w:overflowPunct/>
              <w:autoSpaceDE/>
              <w:autoSpaceDN/>
              <w:adjustRightInd/>
              <w:spacing w:line="276" w:lineRule="auto"/>
              <w:textAlignment w:val="auto"/>
              <w:rPr>
                <w:rFonts w:ascii="Fira Sans" w:hAnsi="Fira Sans"/>
                <w:sz w:val="20"/>
              </w:rPr>
            </w:pPr>
            <w:r w:rsidRPr="00F64C12">
              <w:rPr>
                <w:rFonts w:ascii="Fira Sans" w:hAnsi="Fira Sans"/>
                <w:sz w:val="20"/>
              </w:rPr>
              <w:t>Stichtse Brug, Zuid</w:t>
            </w:r>
          </w:p>
        </w:tc>
        <w:tc>
          <w:tcPr>
            <w:tcW w:w="2978" w:type="dxa"/>
          </w:tcPr>
          <w:p w14:paraId="18BDB61B" w14:textId="65A70619" w:rsidR="00AE5901" w:rsidRPr="00F64C12" w:rsidRDefault="00AE5901" w:rsidP="002D2846">
            <w:pPr>
              <w:overflowPunct/>
              <w:autoSpaceDE/>
              <w:autoSpaceDN/>
              <w:adjustRightInd/>
              <w:spacing w:line="276" w:lineRule="auto"/>
              <w:textAlignment w:val="auto"/>
              <w:rPr>
                <w:rFonts w:ascii="Fira Sans" w:hAnsi="Fira Sans"/>
                <w:sz w:val="20"/>
              </w:rPr>
            </w:pPr>
            <w:r w:rsidRPr="00F64C12">
              <w:rPr>
                <w:rFonts w:ascii="Fira Sans" w:hAnsi="Fira Sans"/>
                <w:sz w:val="20"/>
              </w:rPr>
              <w:t>Zeewolde</w:t>
            </w:r>
          </w:p>
        </w:tc>
      </w:tr>
    </w:tbl>
    <w:p w14:paraId="76041865" w14:textId="180BE889" w:rsidR="00AE5901" w:rsidRDefault="00AE5901" w:rsidP="002D2846">
      <w:pPr>
        <w:pStyle w:val="Kop2"/>
        <w:numPr>
          <w:ilvl w:val="0"/>
          <w:numId w:val="0"/>
        </w:numPr>
        <w:spacing w:before="240" w:after="120" w:line="276" w:lineRule="auto"/>
        <w:rPr>
          <w:rFonts w:ascii="Fira Sans" w:hAnsi="Fira Sans"/>
          <w:sz w:val="20"/>
        </w:rPr>
      </w:pPr>
      <w:bookmarkStart w:id="28" w:name="_Toc167965340"/>
      <w:r w:rsidRPr="00AE5901">
        <w:rPr>
          <w:rFonts w:ascii="Fira Sans" w:hAnsi="Fira Sans"/>
          <w:sz w:val="20"/>
        </w:rPr>
        <w:t>1.3.</w:t>
      </w:r>
      <w:r>
        <w:rPr>
          <w:rFonts w:ascii="Fira Sans" w:hAnsi="Fira Sans"/>
          <w:sz w:val="20"/>
        </w:rPr>
        <w:t>2</w:t>
      </w:r>
      <w:r w:rsidRPr="00AE5901">
        <w:rPr>
          <w:rFonts w:ascii="Fira Sans" w:hAnsi="Fira Sans"/>
          <w:sz w:val="20"/>
        </w:rPr>
        <w:tab/>
        <w:t xml:space="preserve">Provincie </w:t>
      </w:r>
      <w:r>
        <w:rPr>
          <w:rFonts w:ascii="Fira Sans" w:hAnsi="Fira Sans"/>
          <w:sz w:val="20"/>
        </w:rPr>
        <w:t>Noord-Holland</w:t>
      </w:r>
      <w:bookmarkEnd w:id="28"/>
    </w:p>
    <w:p w14:paraId="14D6AE19" w14:textId="7BE98562" w:rsidR="002564BB" w:rsidRPr="002564BB" w:rsidRDefault="002564BB" w:rsidP="002D2846">
      <w:pPr>
        <w:spacing w:line="276" w:lineRule="auto"/>
        <w:rPr>
          <w:rFonts w:ascii="Fira Sans" w:hAnsi="Fira Sans" w:cs="Calibri"/>
          <w:color w:val="0000FF"/>
          <w:spacing w:val="0"/>
          <w:sz w:val="20"/>
        </w:rPr>
      </w:pPr>
      <w:r w:rsidRPr="002564BB">
        <w:rPr>
          <w:rFonts w:ascii="Fira Sans" w:hAnsi="Fira Sans" w:cs="Calibri"/>
          <w:color w:val="000000"/>
          <w:spacing w:val="0"/>
          <w:sz w:val="20"/>
        </w:rPr>
        <w:t>De provincie Noord-Holland bestuurt de gelijknamige provincie. Een provincie met ruim 2,</w:t>
      </w:r>
      <w:r w:rsidR="004D7A79">
        <w:rPr>
          <w:rFonts w:ascii="Fira Sans" w:hAnsi="Fira Sans" w:cs="Calibri"/>
          <w:color w:val="000000"/>
          <w:spacing w:val="0"/>
          <w:sz w:val="20"/>
        </w:rPr>
        <w:t>9</w:t>
      </w:r>
      <w:r w:rsidRPr="002564BB">
        <w:rPr>
          <w:rFonts w:ascii="Fira Sans" w:hAnsi="Fira Sans" w:cs="Calibri"/>
          <w:color w:val="000000"/>
          <w:spacing w:val="0"/>
          <w:sz w:val="20"/>
        </w:rPr>
        <w:t xml:space="preserve"> miljoen inwoners, verdeeld over 4</w:t>
      </w:r>
      <w:r w:rsidR="004D7A79">
        <w:rPr>
          <w:rFonts w:ascii="Fira Sans" w:hAnsi="Fira Sans" w:cs="Calibri"/>
          <w:color w:val="000000"/>
          <w:spacing w:val="0"/>
          <w:sz w:val="20"/>
        </w:rPr>
        <w:t>4</w:t>
      </w:r>
      <w:r w:rsidRPr="002564BB">
        <w:rPr>
          <w:rFonts w:ascii="Fira Sans" w:hAnsi="Fira Sans" w:cs="Calibri"/>
          <w:color w:val="000000"/>
          <w:spacing w:val="0"/>
          <w:sz w:val="20"/>
        </w:rPr>
        <w:t xml:space="preserve"> gemeenten. Voor meer informatie over de provincie kunt u ook de provinciale website bezoeken: </w:t>
      </w:r>
      <w:hyperlink r:id="rId17" w:history="1">
        <w:r w:rsidRPr="002564BB">
          <w:rPr>
            <w:rStyle w:val="Hyperlink"/>
            <w:rFonts w:ascii="Fira Sans" w:hAnsi="Fira Sans" w:cs="Calibri"/>
            <w:spacing w:val="0"/>
            <w:sz w:val="20"/>
          </w:rPr>
          <w:t>www.noord-holland.nl</w:t>
        </w:r>
      </w:hyperlink>
    </w:p>
    <w:p w14:paraId="7C68956A" w14:textId="77777777" w:rsidR="002564BB" w:rsidRPr="002564BB" w:rsidRDefault="002564BB" w:rsidP="002D2846">
      <w:pPr>
        <w:spacing w:line="276" w:lineRule="auto"/>
        <w:rPr>
          <w:rFonts w:ascii="Fira Sans" w:hAnsi="Fira Sans" w:cs="Calibri"/>
          <w:color w:val="0000FF"/>
          <w:spacing w:val="0"/>
          <w:sz w:val="20"/>
        </w:rPr>
      </w:pPr>
    </w:p>
    <w:p w14:paraId="0AE1AC15" w14:textId="5A905C40" w:rsidR="002564BB" w:rsidRPr="002564BB" w:rsidRDefault="002564BB" w:rsidP="002D2846">
      <w:pPr>
        <w:spacing w:line="276" w:lineRule="auto"/>
        <w:rPr>
          <w:rFonts w:ascii="Fira Sans" w:hAnsi="Fira Sans" w:cs="Calibri"/>
          <w:color w:val="000000"/>
          <w:spacing w:val="0"/>
          <w:sz w:val="20"/>
        </w:rPr>
      </w:pPr>
      <w:r w:rsidRPr="002564BB">
        <w:rPr>
          <w:rFonts w:ascii="Fira Sans" w:hAnsi="Fira Sans" w:cs="Calibri"/>
          <w:color w:val="000000"/>
          <w:spacing w:val="0"/>
          <w:sz w:val="20"/>
        </w:rPr>
        <w:t xml:space="preserve">Eén van de taken van de Directie </w:t>
      </w:r>
      <w:proofErr w:type="spellStart"/>
      <w:r w:rsidRPr="002564BB">
        <w:rPr>
          <w:rFonts w:ascii="Fira Sans" w:hAnsi="Fira Sans" w:cs="Calibri"/>
          <w:color w:val="000000"/>
          <w:spacing w:val="0"/>
          <w:sz w:val="20"/>
        </w:rPr>
        <w:t>Beheer&amp;Uitvoering</w:t>
      </w:r>
      <w:proofErr w:type="spellEnd"/>
      <w:r w:rsidRPr="002564BB">
        <w:rPr>
          <w:rFonts w:ascii="Fira Sans" w:hAnsi="Fira Sans" w:cs="Calibri"/>
          <w:color w:val="000000"/>
          <w:spacing w:val="0"/>
          <w:sz w:val="20"/>
        </w:rPr>
        <w:t xml:space="preserve"> (B&amp;U) is het bestrijden van gladheid in de winterperiode (van 1 november tot 1</w:t>
      </w:r>
      <w:r w:rsidR="00555CD7">
        <w:rPr>
          <w:rFonts w:ascii="Fira Sans" w:hAnsi="Fira Sans" w:cs="Calibri"/>
          <w:color w:val="000000"/>
          <w:spacing w:val="0"/>
          <w:sz w:val="20"/>
        </w:rPr>
        <w:t>5</w:t>
      </w:r>
      <w:r w:rsidRPr="002564BB">
        <w:rPr>
          <w:rFonts w:ascii="Fira Sans" w:hAnsi="Fira Sans" w:cs="Calibri"/>
          <w:color w:val="000000"/>
          <w:spacing w:val="0"/>
          <w:sz w:val="20"/>
        </w:rPr>
        <w:t xml:space="preserve"> april). Deze taak wordt uitgevoerd door de sector Beheer . De organisatie van de gladheidsbestrijding is omvangrijk. Vanuit </w:t>
      </w:r>
      <w:r w:rsidR="00555CD7">
        <w:rPr>
          <w:rFonts w:ascii="Fira Sans" w:hAnsi="Fira Sans" w:cs="Calibri"/>
          <w:color w:val="000000"/>
          <w:spacing w:val="0"/>
          <w:sz w:val="20"/>
        </w:rPr>
        <w:t>8</w:t>
      </w:r>
      <w:r w:rsidRPr="002564BB">
        <w:rPr>
          <w:rFonts w:ascii="Fira Sans" w:hAnsi="Fira Sans" w:cs="Calibri"/>
          <w:color w:val="000000"/>
          <w:spacing w:val="0"/>
          <w:sz w:val="20"/>
        </w:rPr>
        <w:t xml:space="preserve"> steunpunten, 4 in het beheersgebied Noord en </w:t>
      </w:r>
      <w:r w:rsidR="004D7A79">
        <w:rPr>
          <w:rFonts w:ascii="Fira Sans" w:hAnsi="Fira Sans" w:cs="Calibri"/>
          <w:color w:val="000000"/>
          <w:spacing w:val="0"/>
          <w:sz w:val="20"/>
        </w:rPr>
        <w:t>4</w:t>
      </w:r>
      <w:r w:rsidRPr="002564BB">
        <w:rPr>
          <w:rFonts w:ascii="Fira Sans" w:hAnsi="Fira Sans" w:cs="Calibri"/>
          <w:color w:val="000000"/>
          <w:spacing w:val="0"/>
          <w:sz w:val="20"/>
        </w:rPr>
        <w:t xml:space="preserve"> in het beheergebied zuid, worden de strooiacties ingezet. De eigen medewerkers hebben hierin vooral een coördinerende en controlerende rol, de uitvoering gebeurt door ingehuurde medewerkers van huidige aannemers. De sector Beheer heeft voor de gladheidsbestrijding eigen strooiers en sneeuwploegen. De huidige aannemers leveren naast personeel ook voertuigen, veelal vrachtwagens waarop de strooiers en ploegen geplaatst / bevestigd worden. Behalve personeel en materieel zijn er uiteraard ook strooimiddelen (o.a. zout) nodig. Strooimiddelen worden door de provincie ingekocht en zijn op voorraad op de steunpunten.</w:t>
      </w:r>
    </w:p>
    <w:p w14:paraId="6D6F97C6" w14:textId="77777777" w:rsidR="002564BB" w:rsidRPr="002564BB" w:rsidRDefault="002564BB" w:rsidP="002D2846">
      <w:pPr>
        <w:spacing w:line="276" w:lineRule="auto"/>
        <w:rPr>
          <w:rFonts w:ascii="Fira Sans" w:hAnsi="Fira Sans" w:cs="Calibri"/>
          <w:color w:val="000000"/>
          <w:spacing w:val="0"/>
          <w:sz w:val="20"/>
        </w:rPr>
      </w:pPr>
    </w:p>
    <w:p w14:paraId="42150FF3" w14:textId="5256F7DC" w:rsidR="00AE5901" w:rsidRPr="002564BB" w:rsidRDefault="002564BB" w:rsidP="002D2846">
      <w:pPr>
        <w:spacing w:line="276" w:lineRule="auto"/>
        <w:rPr>
          <w:rFonts w:ascii="Fira Sans" w:hAnsi="Fira Sans"/>
          <w:sz w:val="20"/>
          <w:szCs w:val="22"/>
        </w:rPr>
      </w:pPr>
      <w:r w:rsidRPr="002564BB">
        <w:rPr>
          <w:rFonts w:ascii="Fira Sans" w:hAnsi="Fira Sans" w:cs="Calibri"/>
          <w:color w:val="000000"/>
          <w:spacing w:val="0"/>
          <w:sz w:val="20"/>
        </w:rPr>
        <w:t>Hieronder zijn de steunpunten en hun vestigingsplaats aangegeven:</w:t>
      </w:r>
    </w:p>
    <w:p w14:paraId="018894EC" w14:textId="20BF6947" w:rsidR="00AE5901" w:rsidRDefault="00AE5901" w:rsidP="002D2846">
      <w:pPr>
        <w:spacing w:line="276" w:lineRule="auto"/>
        <w:rPr>
          <w:rStyle w:val="Hyperlink"/>
          <w:rFonts w:ascii="Fira Sans" w:hAnsi="Fira Sans" w:cs="Arial"/>
          <w:sz w:val="20"/>
        </w:rPr>
      </w:pPr>
    </w:p>
    <w:tbl>
      <w:tblPr>
        <w:tblStyle w:val="Tabelraster"/>
        <w:tblW w:w="0" w:type="auto"/>
        <w:tblLook w:val="04A0" w:firstRow="1" w:lastRow="0" w:firstColumn="1" w:lastColumn="0" w:noHBand="0" w:noVBand="1"/>
      </w:tblPr>
      <w:tblGrid>
        <w:gridCol w:w="2123"/>
        <w:gridCol w:w="2123"/>
        <w:gridCol w:w="2124"/>
        <w:gridCol w:w="2124"/>
      </w:tblGrid>
      <w:tr w:rsidR="002564BB" w14:paraId="2D3846E0" w14:textId="77777777" w:rsidTr="00BA7A9C">
        <w:tc>
          <w:tcPr>
            <w:tcW w:w="4246" w:type="dxa"/>
            <w:gridSpan w:val="2"/>
          </w:tcPr>
          <w:p w14:paraId="0F9D591A" w14:textId="239B77B4" w:rsidR="002564BB" w:rsidRPr="002564BB" w:rsidRDefault="002564BB" w:rsidP="002D2846">
            <w:pPr>
              <w:spacing w:line="276" w:lineRule="auto"/>
              <w:rPr>
                <w:rStyle w:val="fontstyle01"/>
                <w:rFonts w:ascii="Fira Sans" w:hAnsi="Fira Sans"/>
              </w:rPr>
            </w:pPr>
            <w:r w:rsidRPr="002564BB">
              <w:rPr>
                <w:rStyle w:val="fontstyle01"/>
                <w:rFonts w:ascii="Fira Sans" w:hAnsi="Fira Sans"/>
              </w:rPr>
              <w:t>Beheergebied Noord</w:t>
            </w:r>
          </w:p>
        </w:tc>
        <w:tc>
          <w:tcPr>
            <w:tcW w:w="4248" w:type="dxa"/>
            <w:gridSpan w:val="2"/>
          </w:tcPr>
          <w:p w14:paraId="3B43A5B1" w14:textId="2DE43D3E" w:rsidR="002564BB" w:rsidRPr="002564BB" w:rsidRDefault="002564BB" w:rsidP="002D2846">
            <w:pPr>
              <w:spacing w:line="276" w:lineRule="auto"/>
              <w:rPr>
                <w:rStyle w:val="fontstyle01"/>
                <w:rFonts w:ascii="Fira Sans" w:hAnsi="Fira Sans"/>
              </w:rPr>
            </w:pPr>
            <w:r w:rsidRPr="002564BB">
              <w:rPr>
                <w:rStyle w:val="fontstyle01"/>
                <w:rFonts w:ascii="Fira Sans" w:hAnsi="Fira Sans"/>
              </w:rPr>
              <w:t>Beheergebied Zuid</w:t>
            </w:r>
          </w:p>
        </w:tc>
      </w:tr>
      <w:tr w:rsidR="002564BB" w14:paraId="21D3B527" w14:textId="77777777" w:rsidTr="00BA7A9C">
        <w:tc>
          <w:tcPr>
            <w:tcW w:w="2123" w:type="dxa"/>
            <w:vAlign w:val="center"/>
          </w:tcPr>
          <w:p w14:paraId="6303D577" w14:textId="21913027" w:rsidR="002564BB" w:rsidRPr="002564BB" w:rsidRDefault="002564BB" w:rsidP="002D2846">
            <w:pPr>
              <w:spacing w:line="276" w:lineRule="auto"/>
              <w:rPr>
                <w:rStyle w:val="Hyperlink"/>
                <w:rFonts w:ascii="Fira Sans" w:hAnsi="Fira Sans" w:cs="Arial"/>
                <w:sz w:val="20"/>
              </w:rPr>
            </w:pPr>
            <w:r w:rsidRPr="002564BB">
              <w:rPr>
                <w:rStyle w:val="fontstyle01"/>
                <w:rFonts w:ascii="Fira Sans" w:hAnsi="Fira Sans"/>
              </w:rPr>
              <w:t xml:space="preserve">Steunpunt </w:t>
            </w:r>
          </w:p>
        </w:tc>
        <w:tc>
          <w:tcPr>
            <w:tcW w:w="2123" w:type="dxa"/>
            <w:vAlign w:val="center"/>
          </w:tcPr>
          <w:p w14:paraId="25212B1F" w14:textId="59F106BB" w:rsidR="002564BB" w:rsidRPr="002564BB" w:rsidRDefault="002564BB" w:rsidP="002D2846">
            <w:pPr>
              <w:spacing w:line="276" w:lineRule="auto"/>
              <w:rPr>
                <w:rStyle w:val="Hyperlink"/>
                <w:rFonts w:ascii="Fira Sans" w:hAnsi="Fira Sans" w:cs="Arial"/>
                <w:sz w:val="20"/>
              </w:rPr>
            </w:pPr>
            <w:r w:rsidRPr="002564BB">
              <w:rPr>
                <w:rStyle w:val="fontstyle01"/>
                <w:rFonts w:ascii="Fira Sans" w:hAnsi="Fira Sans"/>
              </w:rPr>
              <w:t xml:space="preserve">Vestigingsplaats </w:t>
            </w:r>
          </w:p>
        </w:tc>
        <w:tc>
          <w:tcPr>
            <w:tcW w:w="2124" w:type="dxa"/>
            <w:vAlign w:val="center"/>
          </w:tcPr>
          <w:p w14:paraId="04800587" w14:textId="0E9C277A" w:rsidR="002564BB" w:rsidRPr="002564BB" w:rsidRDefault="002564BB" w:rsidP="002D2846">
            <w:pPr>
              <w:spacing w:line="276" w:lineRule="auto"/>
              <w:rPr>
                <w:rStyle w:val="Hyperlink"/>
                <w:rFonts w:ascii="Fira Sans" w:hAnsi="Fira Sans" w:cs="Arial"/>
                <w:sz w:val="20"/>
              </w:rPr>
            </w:pPr>
            <w:r w:rsidRPr="002564BB">
              <w:rPr>
                <w:rStyle w:val="fontstyle01"/>
                <w:rFonts w:ascii="Fira Sans" w:hAnsi="Fira Sans"/>
              </w:rPr>
              <w:t xml:space="preserve">Steunpunt </w:t>
            </w:r>
          </w:p>
        </w:tc>
        <w:tc>
          <w:tcPr>
            <w:tcW w:w="2124" w:type="dxa"/>
            <w:vAlign w:val="center"/>
          </w:tcPr>
          <w:p w14:paraId="3E60C789" w14:textId="17A32A3F" w:rsidR="002564BB" w:rsidRPr="002564BB" w:rsidRDefault="002564BB" w:rsidP="002D2846">
            <w:pPr>
              <w:spacing w:line="276" w:lineRule="auto"/>
              <w:rPr>
                <w:rStyle w:val="Hyperlink"/>
                <w:rFonts w:ascii="Fira Sans" w:hAnsi="Fira Sans" w:cs="Arial"/>
                <w:sz w:val="20"/>
              </w:rPr>
            </w:pPr>
            <w:r w:rsidRPr="002564BB">
              <w:rPr>
                <w:rStyle w:val="fontstyle01"/>
                <w:rFonts w:ascii="Fira Sans" w:hAnsi="Fira Sans"/>
              </w:rPr>
              <w:t>Vestigingsplaats</w:t>
            </w:r>
          </w:p>
        </w:tc>
      </w:tr>
      <w:tr w:rsidR="002564BB" w14:paraId="4CA71CC3" w14:textId="77777777" w:rsidTr="00BA7A9C">
        <w:tc>
          <w:tcPr>
            <w:tcW w:w="2123" w:type="dxa"/>
            <w:vAlign w:val="center"/>
          </w:tcPr>
          <w:p w14:paraId="51D95F9A" w14:textId="69986BD4" w:rsidR="002564BB" w:rsidRPr="002564BB" w:rsidRDefault="002564BB" w:rsidP="002D2846">
            <w:pPr>
              <w:spacing w:line="276" w:lineRule="auto"/>
              <w:rPr>
                <w:rStyle w:val="Hyperlink"/>
                <w:rFonts w:ascii="Fira Sans" w:hAnsi="Fira Sans" w:cs="Arial"/>
                <w:sz w:val="20"/>
              </w:rPr>
            </w:pPr>
            <w:r w:rsidRPr="002564BB">
              <w:rPr>
                <w:rStyle w:val="fontstyle21"/>
                <w:rFonts w:ascii="Fira Sans" w:hAnsi="Fira Sans"/>
              </w:rPr>
              <w:t xml:space="preserve">Lange Balk </w:t>
            </w:r>
          </w:p>
        </w:tc>
        <w:tc>
          <w:tcPr>
            <w:tcW w:w="2123" w:type="dxa"/>
            <w:vAlign w:val="center"/>
          </w:tcPr>
          <w:p w14:paraId="1B3566E5" w14:textId="176DA605" w:rsidR="002564BB" w:rsidRPr="002564BB" w:rsidRDefault="002564BB" w:rsidP="002D2846">
            <w:pPr>
              <w:spacing w:line="276" w:lineRule="auto"/>
              <w:rPr>
                <w:rStyle w:val="Hyperlink"/>
                <w:rFonts w:ascii="Fira Sans" w:hAnsi="Fira Sans" w:cs="Arial"/>
                <w:sz w:val="20"/>
              </w:rPr>
            </w:pPr>
            <w:r w:rsidRPr="002564BB">
              <w:rPr>
                <w:rStyle w:val="fontstyle21"/>
                <w:rFonts w:ascii="Fira Sans" w:hAnsi="Fira Sans"/>
              </w:rPr>
              <w:t xml:space="preserve">Heerhugowaard </w:t>
            </w:r>
          </w:p>
        </w:tc>
        <w:tc>
          <w:tcPr>
            <w:tcW w:w="2124" w:type="dxa"/>
            <w:vAlign w:val="center"/>
          </w:tcPr>
          <w:p w14:paraId="6AB931C3" w14:textId="6486C6E9" w:rsidR="002564BB" w:rsidRPr="002564BB" w:rsidRDefault="002564BB" w:rsidP="002D2846">
            <w:pPr>
              <w:spacing w:line="276" w:lineRule="auto"/>
              <w:rPr>
                <w:rStyle w:val="Hyperlink"/>
                <w:rFonts w:ascii="Fira Sans" w:hAnsi="Fira Sans" w:cs="Arial"/>
                <w:sz w:val="20"/>
              </w:rPr>
            </w:pPr>
            <w:r w:rsidRPr="002564BB">
              <w:rPr>
                <w:rStyle w:val="fontstyle21"/>
                <w:rFonts w:ascii="Fira Sans" w:hAnsi="Fira Sans"/>
              </w:rPr>
              <w:t xml:space="preserve">Uitgeest </w:t>
            </w:r>
          </w:p>
        </w:tc>
        <w:tc>
          <w:tcPr>
            <w:tcW w:w="2124" w:type="dxa"/>
            <w:vAlign w:val="center"/>
          </w:tcPr>
          <w:p w14:paraId="5DB6E61F" w14:textId="2189C238" w:rsidR="002564BB" w:rsidRPr="002564BB" w:rsidRDefault="002564BB" w:rsidP="002D2846">
            <w:pPr>
              <w:spacing w:line="276" w:lineRule="auto"/>
              <w:rPr>
                <w:rStyle w:val="Hyperlink"/>
                <w:rFonts w:ascii="Fira Sans" w:hAnsi="Fira Sans" w:cs="Arial"/>
                <w:sz w:val="20"/>
              </w:rPr>
            </w:pPr>
            <w:r w:rsidRPr="002564BB">
              <w:rPr>
                <w:rStyle w:val="fontstyle21"/>
                <w:rFonts w:ascii="Fira Sans" w:hAnsi="Fira Sans"/>
              </w:rPr>
              <w:t>Uitgeest</w:t>
            </w:r>
          </w:p>
        </w:tc>
      </w:tr>
      <w:tr w:rsidR="002564BB" w14:paraId="4393DA27" w14:textId="77777777" w:rsidTr="00BA7A9C">
        <w:tc>
          <w:tcPr>
            <w:tcW w:w="2123" w:type="dxa"/>
            <w:vAlign w:val="center"/>
          </w:tcPr>
          <w:p w14:paraId="653B5024" w14:textId="39142428" w:rsidR="002564BB" w:rsidRPr="002564BB" w:rsidRDefault="002564BB" w:rsidP="002D2846">
            <w:pPr>
              <w:spacing w:line="276" w:lineRule="auto"/>
              <w:rPr>
                <w:rStyle w:val="Hyperlink"/>
                <w:rFonts w:ascii="Fira Sans" w:hAnsi="Fira Sans" w:cs="Arial"/>
                <w:sz w:val="20"/>
              </w:rPr>
            </w:pPr>
            <w:r w:rsidRPr="002564BB">
              <w:rPr>
                <w:rStyle w:val="fontstyle21"/>
                <w:rFonts w:ascii="Fira Sans" w:hAnsi="Fira Sans"/>
              </w:rPr>
              <w:t xml:space="preserve">Kromme Elleboog </w:t>
            </w:r>
          </w:p>
        </w:tc>
        <w:tc>
          <w:tcPr>
            <w:tcW w:w="2123" w:type="dxa"/>
            <w:vAlign w:val="center"/>
          </w:tcPr>
          <w:p w14:paraId="2F7E5357" w14:textId="54BBD6CA" w:rsidR="002564BB" w:rsidRPr="002564BB" w:rsidRDefault="002564BB" w:rsidP="002D2846">
            <w:pPr>
              <w:spacing w:line="276" w:lineRule="auto"/>
              <w:rPr>
                <w:rStyle w:val="Hyperlink"/>
                <w:rFonts w:ascii="Fira Sans" w:hAnsi="Fira Sans" w:cs="Arial"/>
                <w:sz w:val="20"/>
              </w:rPr>
            </w:pPr>
            <w:r w:rsidRPr="002564BB">
              <w:rPr>
                <w:rStyle w:val="fontstyle21"/>
                <w:rFonts w:ascii="Fira Sans" w:hAnsi="Fira Sans"/>
              </w:rPr>
              <w:t xml:space="preserve">Zwaag </w:t>
            </w:r>
          </w:p>
        </w:tc>
        <w:tc>
          <w:tcPr>
            <w:tcW w:w="2124" w:type="dxa"/>
            <w:vAlign w:val="center"/>
          </w:tcPr>
          <w:p w14:paraId="1C4FF76A" w14:textId="452BEF6E" w:rsidR="002564BB" w:rsidRPr="002564BB" w:rsidRDefault="002564BB" w:rsidP="002D2846">
            <w:pPr>
              <w:spacing w:line="276" w:lineRule="auto"/>
              <w:rPr>
                <w:rStyle w:val="Hyperlink"/>
                <w:rFonts w:ascii="Fira Sans" w:hAnsi="Fira Sans" w:cs="Arial"/>
                <w:sz w:val="20"/>
              </w:rPr>
            </w:pPr>
            <w:r w:rsidRPr="002564BB">
              <w:rPr>
                <w:rStyle w:val="fontstyle21"/>
                <w:rFonts w:ascii="Fira Sans" w:hAnsi="Fira Sans"/>
              </w:rPr>
              <w:t xml:space="preserve">Hoofddorp </w:t>
            </w:r>
          </w:p>
        </w:tc>
        <w:tc>
          <w:tcPr>
            <w:tcW w:w="2124" w:type="dxa"/>
            <w:vAlign w:val="center"/>
          </w:tcPr>
          <w:p w14:paraId="42D369EF" w14:textId="418D25F4" w:rsidR="002564BB" w:rsidRPr="002564BB" w:rsidRDefault="002564BB" w:rsidP="002D2846">
            <w:pPr>
              <w:spacing w:line="276" w:lineRule="auto"/>
              <w:rPr>
                <w:rStyle w:val="Hyperlink"/>
                <w:rFonts w:ascii="Fira Sans" w:hAnsi="Fira Sans" w:cs="Arial"/>
                <w:sz w:val="20"/>
              </w:rPr>
            </w:pPr>
            <w:r w:rsidRPr="002564BB">
              <w:rPr>
                <w:rStyle w:val="fontstyle21"/>
                <w:rFonts w:ascii="Fira Sans" w:hAnsi="Fira Sans"/>
              </w:rPr>
              <w:t>Hoofddorp</w:t>
            </w:r>
          </w:p>
        </w:tc>
      </w:tr>
      <w:tr w:rsidR="002564BB" w14:paraId="612CA44A" w14:textId="77777777" w:rsidTr="004D7A79">
        <w:tc>
          <w:tcPr>
            <w:tcW w:w="2123" w:type="dxa"/>
            <w:tcBorders>
              <w:bottom w:val="single" w:sz="4" w:space="0" w:color="auto"/>
            </w:tcBorders>
            <w:vAlign w:val="center"/>
          </w:tcPr>
          <w:p w14:paraId="1A24EC54" w14:textId="5EF5D70F" w:rsidR="002564BB" w:rsidRPr="002564BB" w:rsidRDefault="002564BB" w:rsidP="002D2846">
            <w:pPr>
              <w:spacing w:line="276" w:lineRule="auto"/>
              <w:rPr>
                <w:rStyle w:val="Hyperlink"/>
                <w:rFonts w:ascii="Fira Sans" w:hAnsi="Fira Sans" w:cs="Arial"/>
                <w:sz w:val="20"/>
              </w:rPr>
            </w:pPr>
            <w:r w:rsidRPr="002564BB">
              <w:rPr>
                <w:rStyle w:val="fontstyle21"/>
                <w:rFonts w:ascii="Fira Sans" w:hAnsi="Fira Sans"/>
              </w:rPr>
              <w:t xml:space="preserve">Middenbeemster </w:t>
            </w:r>
          </w:p>
        </w:tc>
        <w:tc>
          <w:tcPr>
            <w:tcW w:w="2123" w:type="dxa"/>
            <w:tcBorders>
              <w:bottom w:val="single" w:sz="4" w:space="0" w:color="auto"/>
            </w:tcBorders>
            <w:vAlign w:val="center"/>
          </w:tcPr>
          <w:p w14:paraId="158B040C" w14:textId="184836FD" w:rsidR="002564BB" w:rsidRPr="002564BB" w:rsidRDefault="002564BB" w:rsidP="002D2846">
            <w:pPr>
              <w:spacing w:line="276" w:lineRule="auto"/>
              <w:rPr>
                <w:rStyle w:val="Hyperlink"/>
                <w:rFonts w:ascii="Fira Sans" w:hAnsi="Fira Sans" w:cs="Arial"/>
                <w:sz w:val="20"/>
              </w:rPr>
            </w:pPr>
            <w:r w:rsidRPr="002564BB">
              <w:rPr>
                <w:rStyle w:val="fontstyle21"/>
                <w:rFonts w:ascii="Fira Sans" w:hAnsi="Fira Sans"/>
              </w:rPr>
              <w:t xml:space="preserve">Middenbeemster </w:t>
            </w:r>
          </w:p>
        </w:tc>
        <w:tc>
          <w:tcPr>
            <w:tcW w:w="2124" w:type="dxa"/>
            <w:vAlign w:val="center"/>
          </w:tcPr>
          <w:p w14:paraId="1126F650" w14:textId="257247E7" w:rsidR="002564BB" w:rsidRPr="002564BB" w:rsidRDefault="002564BB" w:rsidP="002D2846">
            <w:pPr>
              <w:spacing w:line="276" w:lineRule="auto"/>
              <w:rPr>
                <w:rStyle w:val="Hyperlink"/>
                <w:rFonts w:ascii="Fira Sans" w:hAnsi="Fira Sans" w:cs="Arial"/>
                <w:sz w:val="20"/>
              </w:rPr>
            </w:pPr>
            <w:r w:rsidRPr="002564BB">
              <w:rPr>
                <w:rStyle w:val="fontstyle21"/>
                <w:rFonts w:ascii="Fira Sans" w:hAnsi="Fira Sans"/>
              </w:rPr>
              <w:t xml:space="preserve">Overveen </w:t>
            </w:r>
          </w:p>
        </w:tc>
        <w:tc>
          <w:tcPr>
            <w:tcW w:w="2124" w:type="dxa"/>
            <w:vAlign w:val="center"/>
          </w:tcPr>
          <w:p w14:paraId="1EC40626" w14:textId="2C3D210A" w:rsidR="002564BB" w:rsidRPr="002564BB" w:rsidRDefault="002564BB" w:rsidP="002D2846">
            <w:pPr>
              <w:spacing w:line="276" w:lineRule="auto"/>
              <w:rPr>
                <w:rStyle w:val="Hyperlink"/>
                <w:rFonts w:ascii="Fira Sans" w:hAnsi="Fira Sans" w:cs="Arial"/>
                <w:sz w:val="20"/>
              </w:rPr>
            </w:pPr>
            <w:r w:rsidRPr="002564BB">
              <w:rPr>
                <w:rStyle w:val="fontstyle21"/>
                <w:rFonts w:ascii="Fira Sans" w:hAnsi="Fira Sans"/>
              </w:rPr>
              <w:t>Overveen</w:t>
            </w:r>
          </w:p>
        </w:tc>
      </w:tr>
      <w:tr w:rsidR="002564BB" w14:paraId="2566826D" w14:textId="77777777" w:rsidTr="004D7A79">
        <w:tc>
          <w:tcPr>
            <w:tcW w:w="2123" w:type="dxa"/>
            <w:tcBorders>
              <w:left w:val="single" w:sz="4" w:space="0" w:color="auto"/>
              <w:bottom w:val="single" w:sz="4" w:space="0" w:color="auto"/>
              <w:right w:val="single" w:sz="4" w:space="0" w:color="auto"/>
            </w:tcBorders>
          </w:tcPr>
          <w:p w14:paraId="08A7857A" w14:textId="0E7AC8DA" w:rsidR="002564BB" w:rsidRPr="004D7A79" w:rsidRDefault="004D7A79" w:rsidP="002D2846">
            <w:pPr>
              <w:spacing w:line="276" w:lineRule="auto"/>
              <w:rPr>
                <w:rStyle w:val="fontstyle21"/>
                <w:rFonts w:ascii="Fira Sans" w:hAnsi="Fira Sans"/>
              </w:rPr>
            </w:pPr>
            <w:r w:rsidRPr="004D7A79">
              <w:rPr>
                <w:rStyle w:val="fontstyle21"/>
                <w:rFonts w:ascii="Fira Sans" w:hAnsi="Fira Sans"/>
              </w:rPr>
              <w:t>Schagerbrug</w:t>
            </w:r>
          </w:p>
        </w:tc>
        <w:tc>
          <w:tcPr>
            <w:tcW w:w="2123" w:type="dxa"/>
            <w:tcBorders>
              <w:left w:val="single" w:sz="4" w:space="0" w:color="auto"/>
              <w:bottom w:val="single" w:sz="4" w:space="0" w:color="auto"/>
            </w:tcBorders>
          </w:tcPr>
          <w:p w14:paraId="1DB83D97" w14:textId="3613555C" w:rsidR="002564BB" w:rsidRPr="004D7A79" w:rsidRDefault="004D7A79" w:rsidP="002D2846">
            <w:pPr>
              <w:spacing w:line="276" w:lineRule="auto"/>
              <w:rPr>
                <w:rStyle w:val="fontstyle21"/>
                <w:rFonts w:ascii="Fira Sans" w:hAnsi="Fira Sans"/>
              </w:rPr>
            </w:pPr>
            <w:r w:rsidRPr="004D7A79">
              <w:rPr>
                <w:rStyle w:val="fontstyle21"/>
                <w:rFonts w:ascii="Fira Sans" w:hAnsi="Fira Sans"/>
              </w:rPr>
              <w:t>De Stolpen</w:t>
            </w:r>
          </w:p>
        </w:tc>
        <w:tc>
          <w:tcPr>
            <w:tcW w:w="2124" w:type="dxa"/>
            <w:vAlign w:val="center"/>
          </w:tcPr>
          <w:p w14:paraId="401F7A09" w14:textId="78415611" w:rsidR="002564BB" w:rsidRPr="002564BB" w:rsidRDefault="002564BB" w:rsidP="002D2846">
            <w:pPr>
              <w:spacing w:line="276" w:lineRule="auto"/>
              <w:rPr>
                <w:rStyle w:val="Hyperlink"/>
                <w:rFonts w:ascii="Fira Sans" w:hAnsi="Fira Sans" w:cs="Arial"/>
                <w:b/>
                <w:bCs/>
                <w:sz w:val="20"/>
              </w:rPr>
            </w:pPr>
            <w:r w:rsidRPr="002564BB">
              <w:rPr>
                <w:rStyle w:val="fontstyle01"/>
                <w:rFonts w:ascii="Fira Sans" w:hAnsi="Fira Sans"/>
                <w:b w:val="0"/>
                <w:bCs w:val="0"/>
              </w:rPr>
              <w:t xml:space="preserve">Uitermeer </w:t>
            </w:r>
          </w:p>
        </w:tc>
        <w:tc>
          <w:tcPr>
            <w:tcW w:w="2124" w:type="dxa"/>
            <w:vAlign w:val="center"/>
          </w:tcPr>
          <w:p w14:paraId="12997D3F" w14:textId="7D8FBC5D" w:rsidR="002564BB" w:rsidRPr="002564BB" w:rsidRDefault="002564BB" w:rsidP="002D2846">
            <w:pPr>
              <w:spacing w:line="276" w:lineRule="auto"/>
              <w:rPr>
                <w:rStyle w:val="Hyperlink"/>
                <w:rFonts w:ascii="Fira Sans" w:hAnsi="Fira Sans" w:cs="Arial"/>
                <w:b/>
                <w:bCs/>
                <w:sz w:val="20"/>
              </w:rPr>
            </w:pPr>
            <w:r w:rsidRPr="002564BB">
              <w:rPr>
                <w:rStyle w:val="fontstyle01"/>
                <w:rFonts w:ascii="Fira Sans" w:hAnsi="Fira Sans"/>
                <w:b w:val="0"/>
                <w:bCs w:val="0"/>
              </w:rPr>
              <w:t>Weesp</w:t>
            </w:r>
          </w:p>
        </w:tc>
      </w:tr>
    </w:tbl>
    <w:p w14:paraId="6026BEE1" w14:textId="7837A8AD" w:rsidR="00D5491F" w:rsidRPr="00A45B8A" w:rsidRDefault="00D5491F" w:rsidP="002D2846">
      <w:pPr>
        <w:pStyle w:val="Kop2"/>
        <w:spacing w:before="240" w:after="120" w:line="276" w:lineRule="auto"/>
        <w:rPr>
          <w:rFonts w:ascii="Fira Sans" w:hAnsi="Fira Sans"/>
          <w:sz w:val="20"/>
        </w:rPr>
      </w:pPr>
      <w:bookmarkStart w:id="29" w:name="_Toc167965341"/>
      <w:r w:rsidRPr="00A45B8A">
        <w:rPr>
          <w:rFonts w:ascii="Fira Sans" w:hAnsi="Fira Sans"/>
          <w:sz w:val="20"/>
        </w:rPr>
        <w:t>Contact</w:t>
      </w:r>
      <w:r w:rsidR="00BB188E" w:rsidRPr="00A45B8A">
        <w:rPr>
          <w:rFonts w:ascii="Fira Sans" w:hAnsi="Fira Sans"/>
          <w:sz w:val="20"/>
        </w:rPr>
        <w:t xml:space="preserve"> &amp; vragen</w:t>
      </w:r>
      <w:bookmarkEnd w:id="29"/>
    </w:p>
    <w:p w14:paraId="23137D2C" w14:textId="26364F16" w:rsidR="00CB765F" w:rsidRDefault="00D01ED7" w:rsidP="002D2846">
      <w:pPr>
        <w:spacing w:line="276" w:lineRule="auto"/>
        <w:rPr>
          <w:rFonts w:ascii="Fira Sans" w:hAnsi="Fira Sans"/>
          <w:sz w:val="20"/>
        </w:rPr>
      </w:pPr>
      <w:r>
        <w:rPr>
          <w:rFonts w:ascii="Fira Sans" w:hAnsi="Fira Sans"/>
          <w:sz w:val="20"/>
        </w:rPr>
        <w:t xml:space="preserve">Henk Klaassen, Senior Inkoopadviseur, </w:t>
      </w:r>
      <w:r w:rsidR="00CB765F" w:rsidRPr="00D816F3">
        <w:rPr>
          <w:rFonts w:ascii="Fira Sans" w:hAnsi="Fira Sans"/>
          <w:sz w:val="20"/>
        </w:rPr>
        <w:t xml:space="preserve">is voor </w:t>
      </w:r>
      <w:r w:rsidR="008D1137" w:rsidRPr="00D816F3">
        <w:rPr>
          <w:rFonts w:ascii="Fira Sans" w:hAnsi="Fira Sans"/>
          <w:sz w:val="20"/>
        </w:rPr>
        <w:t>o</w:t>
      </w:r>
      <w:r w:rsidR="00CB765F" w:rsidRPr="00D816F3">
        <w:rPr>
          <w:rFonts w:ascii="Fira Sans" w:hAnsi="Fira Sans"/>
          <w:sz w:val="20"/>
        </w:rPr>
        <w:t xml:space="preserve">ndernemers het enige aanspreekpunt voor </w:t>
      </w:r>
      <w:r w:rsidR="00071D36" w:rsidRPr="00D816F3">
        <w:rPr>
          <w:rFonts w:ascii="Fira Sans" w:hAnsi="Fira Sans"/>
          <w:sz w:val="20"/>
        </w:rPr>
        <w:t xml:space="preserve">deze </w:t>
      </w:r>
      <w:r w:rsidR="00CB765F" w:rsidRPr="00D816F3">
        <w:rPr>
          <w:rFonts w:ascii="Fira Sans" w:hAnsi="Fira Sans"/>
          <w:sz w:val="20"/>
        </w:rPr>
        <w:t>aanbestedingsprocedure tot op het moment van definitieve gunning. Al</w:t>
      </w:r>
      <w:r w:rsidR="00071D36" w:rsidRPr="00D816F3">
        <w:rPr>
          <w:rFonts w:ascii="Fira Sans" w:hAnsi="Fira Sans"/>
          <w:sz w:val="20"/>
        </w:rPr>
        <w:t xml:space="preserve"> het</w:t>
      </w:r>
      <w:r w:rsidR="00CB765F" w:rsidRPr="00D816F3">
        <w:rPr>
          <w:rFonts w:ascii="Fira Sans" w:hAnsi="Fira Sans"/>
          <w:sz w:val="20"/>
        </w:rPr>
        <w:t xml:space="preserve"> contact vindt plaats via </w:t>
      </w:r>
      <w:r w:rsidR="00F13A11" w:rsidRPr="00D816F3">
        <w:rPr>
          <w:rFonts w:ascii="Fira Sans" w:hAnsi="Fira Sans"/>
          <w:sz w:val="20"/>
        </w:rPr>
        <w:t>het Aanbestedingsplatform</w:t>
      </w:r>
      <w:r w:rsidR="00CB765F" w:rsidRPr="00D816F3">
        <w:rPr>
          <w:rFonts w:ascii="Fira Sans" w:hAnsi="Fira Sans"/>
          <w:sz w:val="20"/>
        </w:rPr>
        <w:t xml:space="preserve">. Mocht dit om technische redenen niet mogelijk zijn of </w:t>
      </w:r>
      <w:r w:rsidR="00071D36" w:rsidRPr="00D816F3">
        <w:rPr>
          <w:rFonts w:ascii="Fira Sans" w:hAnsi="Fira Sans"/>
          <w:sz w:val="20"/>
        </w:rPr>
        <w:t xml:space="preserve">wanneer </w:t>
      </w:r>
      <w:r w:rsidR="00CB765F" w:rsidRPr="00D816F3">
        <w:rPr>
          <w:rFonts w:ascii="Fira Sans" w:hAnsi="Fira Sans"/>
          <w:sz w:val="20"/>
        </w:rPr>
        <w:t xml:space="preserve">contact anderszins daadwerkelijk noodzakelijk is, kunnen </w:t>
      </w:r>
      <w:r w:rsidR="008D1137" w:rsidRPr="00D816F3">
        <w:rPr>
          <w:rFonts w:ascii="Fira Sans" w:hAnsi="Fira Sans"/>
          <w:sz w:val="20"/>
        </w:rPr>
        <w:t>o</w:t>
      </w:r>
      <w:r w:rsidR="00CB765F" w:rsidRPr="00D816F3">
        <w:rPr>
          <w:rFonts w:ascii="Fira Sans" w:hAnsi="Fira Sans"/>
          <w:sz w:val="20"/>
        </w:rPr>
        <w:t xml:space="preserve">ndernemers contact opnemen via </w:t>
      </w:r>
      <w:hyperlink r:id="rId18" w:history="1">
        <w:r w:rsidR="008D433E" w:rsidRPr="00D816F3">
          <w:rPr>
            <w:rStyle w:val="Hyperlink"/>
            <w:rFonts w:ascii="Fira Sans" w:hAnsi="Fira Sans"/>
            <w:sz w:val="20"/>
          </w:rPr>
          <w:t>inkoopadvies@flevoland.nl</w:t>
        </w:r>
      </w:hyperlink>
      <w:r w:rsidR="008D433E" w:rsidRPr="00D816F3">
        <w:rPr>
          <w:rFonts w:ascii="Fira Sans" w:hAnsi="Fira Sans"/>
          <w:sz w:val="20"/>
        </w:rPr>
        <w:t>.</w:t>
      </w:r>
    </w:p>
    <w:p w14:paraId="30C4108D" w14:textId="77777777" w:rsidR="00D816F3" w:rsidRPr="00D816F3" w:rsidRDefault="00D816F3" w:rsidP="002D2846">
      <w:pPr>
        <w:spacing w:line="276" w:lineRule="auto"/>
        <w:rPr>
          <w:rFonts w:ascii="Fira Sans" w:hAnsi="Fira Sans"/>
          <w:sz w:val="20"/>
        </w:rPr>
      </w:pPr>
    </w:p>
    <w:p w14:paraId="1D5979D1" w14:textId="10801542" w:rsidR="00BB188E" w:rsidRDefault="00BB188E" w:rsidP="002D2846">
      <w:pPr>
        <w:spacing w:line="276" w:lineRule="auto"/>
        <w:rPr>
          <w:rFonts w:ascii="Fira Sans" w:hAnsi="Fira Sans"/>
          <w:sz w:val="20"/>
        </w:rPr>
      </w:pPr>
      <w:r w:rsidRPr="00D816F3">
        <w:rPr>
          <w:rFonts w:ascii="Fira Sans" w:hAnsi="Fira Sans"/>
          <w:sz w:val="20"/>
        </w:rPr>
        <w:t xml:space="preserve">Vragen </w:t>
      </w:r>
      <w:r w:rsidRPr="00D01ED7">
        <w:rPr>
          <w:rFonts w:ascii="Fira Sans" w:hAnsi="Fira Sans"/>
          <w:sz w:val="20"/>
        </w:rPr>
        <w:t xml:space="preserve">over de </w:t>
      </w:r>
      <w:r w:rsidR="00432619" w:rsidRPr="00D01ED7">
        <w:rPr>
          <w:rFonts w:ascii="Fira Sans" w:hAnsi="Fira Sans"/>
          <w:sz w:val="20"/>
        </w:rPr>
        <w:t>a</w:t>
      </w:r>
      <w:r w:rsidRPr="00D01ED7">
        <w:rPr>
          <w:rFonts w:ascii="Fira Sans" w:hAnsi="Fira Sans"/>
          <w:sz w:val="20"/>
        </w:rPr>
        <w:t xml:space="preserve">anbestedingsstukken en/of de aanbestedingsprocedure kunnen worden gesteld via berichtenfunctie van </w:t>
      </w:r>
      <w:r w:rsidR="00F13A11" w:rsidRPr="00D01ED7">
        <w:rPr>
          <w:rFonts w:ascii="Fira Sans" w:hAnsi="Fira Sans"/>
          <w:sz w:val="20"/>
        </w:rPr>
        <w:t>het Aanbestedingsplatform</w:t>
      </w:r>
      <w:r w:rsidRPr="00D01ED7">
        <w:rPr>
          <w:rFonts w:ascii="Fira Sans" w:hAnsi="Fira Sans"/>
          <w:sz w:val="20"/>
        </w:rPr>
        <w:t xml:space="preserve"> ( er wordt geen gebruik gemaakt van de vraag en antwoordfunctie)</w:t>
      </w:r>
      <w:r w:rsidR="00D01ED7" w:rsidRPr="00D01ED7">
        <w:rPr>
          <w:rFonts w:ascii="Fira Sans" w:hAnsi="Fira Sans"/>
          <w:sz w:val="20"/>
        </w:rPr>
        <w:t xml:space="preserve">. </w:t>
      </w:r>
      <w:r w:rsidR="00545BC7" w:rsidRPr="00D01ED7">
        <w:rPr>
          <w:rFonts w:ascii="Fira Sans" w:hAnsi="Fira Sans"/>
          <w:sz w:val="20"/>
        </w:rPr>
        <w:t>Hieronder</w:t>
      </w:r>
      <w:r w:rsidR="00545BC7" w:rsidRPr="00D816F3">
        <w:rPr>
          <w:rFonts w:ascii="Fira Sans" w:hAnsi="Fira Sans"/>
          <w:sz w:val="20"/>
        </w:rPr>
        <w:t xml:space="preserve"> wordt ook begrepen het doen van tekstvoorstellen, plaatsen van opmerkingen, </w:t>
      </w:r>
      <w:r w:rsidR="002E7FA3">
        <w:rPr>
          <w:rFonts w:ascii="Fira Sans" w:hAnsi="Fira Sans"/>
          <w:sz w:val="20"/>
        </w:rPr>
        <w:t xml:space="preserve">ook ten aanzien van de overeenkomst en de inkoopvoorwaarden, </w:t>
      </w:r>
      <w:r w:rsidR="00545BC7" w:rsidRPr="00D816F3">
        <w:rPr>
          <w:rFonts w:ascii="Fira Sans" w:hAnsi="Fira Sans"/>
          <w:sz w:val="20"/>
        </w:rPr>
        <w:t xml:space="preserve">etc. </w:t>
      </w:r>
    </w:p>
    <w:p w14:paraId="0E31B1A6" w14:textId="77777777" w:rsidR="00D816F3" w:rsidRPr="00D816F3" w:rsidRDefault="00D816F3" w:rsidP="002D2846">
      <w:pPr>
        <w:spacing w:line="276" w:lineRule="auto"/>
        <w:rPr>
          <w:rFonts w:ascii="Fira Sans" w:hAnsi="Fira Sans"/>
          <w:sz w:val="20"/>
          <w:highlight w:val="lightGray"/>
          <w:shd w:val="clear" w:color="auto" w:fill="FFFF00"/>
        </w:rPr>
      </w:pPr>
    </w:p>
    <w:p w14:paraId="3B777D5E" w14:textId="574FC370" w:rsidR="00BB188E" w:rsidRDefault="00BB188E" w:rsidP="002D2846">
      <w:pPr>
        <w:spacing w:line="276" w:lineRule="auto"/>
        <w:rPr>
          <w:rFonts w:ascii="Fira Sans" w:hAnsi="Fira Sans"/>
          <w:sz w:val="20"/>
        </w:rPr>
      </w:pPr>
      <w:r w:rsidRPr="00D816F3">
        <w:rPr>
          <w:rFonts w:ascii="Fira Sans" w:hAnsi="Fira Sans"/>
          <w:sz w:val="20"/>
        </w:rPr>
        <w:t>Vragen kunnen worden ingediend tot de in de Planning opgenomen datum</w:t>
      </w:r>
      <w:r w:rsidR="00545BC7" w:rsidRPr="00D816F3">
        <w:rPr>
          <w:rFonts w:ascii="Fira Sans" w:hAnsi="Fira Sans"/>
          <w:sz w:val="20"/>
        </w:rPr>
        <w:t xml:space="preserve"> en tijdstip, voorzien van een verwijzing naar de bron van de vraag in de </w:t>
      </w:r>
      <w:r w:rsidR="001E5A4A" w:rsidRPr="00D816F3">
        <w:rPr>
          <w:rFonts w:ascii="Fira Sans" w:hAnsi="Fira Sans"/>
          <w:sz w:val="20"/>
        </w:rPr>
        <w:t>a</w:t>
      </w:r>
      <w:r w:rsidR="00545BC7" w:rsidRPr="00D816F3">
        <w:rPr>
          <w:rFonts w:ascii="Fira Sans" w:hAnsi="Fira Sans"/>
          <w:sz w:val="20"/>
        </w:rPr>
        <w:t>anbestedingsstukken</w:t>
      </w:r>
      <w:r w:rsidRPr="00D816F3">
        <w:rPr>
          <w:rFonts w:ascii="Fira Sans" w:hAnsi="Fira Sans"/>
          <w:sz w:val="20"/>
        </w:rPr>
        <w:t xml:space="preserve">. </w:t>
      </w:r>
      <w:r w:rsidR="001E5A4A" w:rsidRPr="00D816F3">
        <w:rPr>
          <w:rFonts w:ascii="Fira Sans" w:hAnsi="Fira Sans"/>
          <w:sz w:val="20"/>
        </w:rPr>
        <w:t xml:space="preserve">De </w:t>
      </w:r>
      <w:r w:rsidRPr="00D816F3">
        <w:rPr>
          <w:rFonts w:ascii="Fira Sans" w:hAnsi="Fira Sans"/>
          <w:sz w:val="20"/>
        </w:rPr>
        <w:t>Aanbestedende dienst beantwoord</w:t>
      </w:r>
      <w:r w:rsidR="001E5A4A" w:rsidRPr="00D816F3">
        <w:rPr>
          <w:rFonts w:ascii="Fira Sans" w:hAnsi="Fira Sans"/>
          <w:sz w:val="20"/>
        </w:rPr>
        <w:t>t</w:t>
      </w:r>
      <w:r w:rsidRPr="00D816F3">
        <w:rPr>
          <w:rFonts w:ascii="Fira Sans" w:hAnsi="Fira Sans"/>
          <w:sz w:val="20"/>
        </w:rPr>
        <w:t xml:space="preserve"> vragen via Nota</w:t>
      </w:r>
      <w:r w:rsidR="00545BC7" w:rsidRPr="00D816F3">
        <w:rPr>
          <w:rFonts w:ascii="Fira Sans" w:hAnsi="Fira Sans"/>
          <w:sz w:val="20"/>
        </w:rPr>
        <w:t>(‘s)</w:t>
      </w:r>
      <w:r w:rsidRPr="00D816F3">
        <w:rPr>
          <w:rFonts w:ascii="Fira Sans" w:hAnsi="Fira Sans"/>
          <w:sz w:val="20"/>
        </w:rPr>
        <w:t xml:space="preserve"> van Inlichtingen</w:t>
      </w:r>
      <w:r w:rsidR="00D816F3">
        <w:rPr>
          <w:rFonts w:ascii="Fira Sans" w:hAnsi="Fira Sans"/>
          <w:sz w:val="20"/>
        </w:rPr>
        <w:t>.</w:t>
      </w:r>
    </w:p>
    <w:p w14:paraId="2A098CA3" w14:textId="77777777" w:rsidR="00D816F3" w:rsidRPr="00D816F3" w:rsidRDefault="00D816F3" w:rsidP="002D2846">
      <w:pPr>
        <w:spacing w:line="276" w:lineRule="auto"/>
        <w:rPr>
          <w:rFonts w:ascii="Fira Sans" w:hAnsi="Fira Sans"/>
          <w:sz w:val="20"/>
        </w:rPr>
      </w:pPr>
    </w:p>
    <w:p w14:paraId="33925272" w14:textId="4B4F0685" w:rsidR="000F0A54" w:rsidRPr="00D816F3" w:rsidRDefault="00BB188E" w:rsidP="002D2846">
      <w:pPr>
        <w:spacing w:line="276" w:lineRule="auto"/>
        <w:rPr>
          <w:rFonts w:ascii="Fira Sans" w:hAnsi="Fira Sans"/>
          <w:sz w:val="20"/>
        </w:rPr>
      </w:pPr>
      <w:r w:rsidRPr="00D816F3">
        <w:rPr>
          <w:rFonts w:ascii="Fira Sans" w:hAnsi="Fira Sans"/>
          <w:sz w:val="20"/>
        </w:rPr>
        <w:lastRenderedPageBreak/>
        <w:t xml:space="preserve">Voor </w:t>
      </w:r>
      <w:r w:rsidR="00545BC7" w:rsidRPr="00D816F3">
        <w:rPr>
          <w:rFonts w:ascii="Fira Sans" w:hAnsi="Fira Sans"/>
          <w:sz w:val="20"/>
        </w:rPr>
        <w:t>procedurele</w:t>
      </w:r>
      <w:r w:rsidRPr="00D816F3">
        <w:rPr>
          <w:rFonts w:ascii="Fira Sans" w:hAnsi="Fira Sans"/>
          <w:sz w:val="20"/>
        </w:rPr>
        <w:t xml:space="preserve"> informatie over de Nota van Inlichtingen wordt verwezen naar </w:t>
      </w:r>
      <w:r w:rsidR="00A45B8A" w:rsidRPr="00D816F3">
        <w:rPr>
          <w:rFonts w:ascii="Fira Sans" w:hAnsi="Fira Sans"/>
          <w:sz w:val="20"/>
        </w:rPr>
        <w:t xml:space="preserve">de </w:t>
      </w:r>
      <w:r w:rsidRPr="00555CD7">
        <w:rPr>
          <w:rFonts w:ascii="Fira Sans" w:hAnsi="Fira Sans"/>
          <w:sz w:val="20"/>
        </w:rPr>
        <w:t xml:space="preserve">Bijlage </w:t>
      </w:r>
      <w:r w:rsidR="00A45B8A" w:rsidRPr="00555CD7">
        <w:rPr>
          <w:rFonts w:ascii="Fira Sans" w:hAnsi="Fira Sans"/>
          <w:sz w:val="20"/>
        </w:rPr>
        <w:t>Aanbestedingsvoorwaarden</w:t>
      </w:r>
      <w:r w:rsidRPr="00555CD7">
        <w:rPr>
          <w:rFonts w:ascii="Fira Sans" w:hAnsi="Fira Sans"/>
          <w:sz w:val="20"/>
        </w:rPr>
        <w:t>.</w:t>
      </w:r>
    </w:p>
    <w:p w14:paraId="36BF233E" w14:textId="365D00AE" w:rsidR="00470DA1" w:rsidRPr="00A45B8A" w:rsidRDefault="00545BC7" w:rsidP="002D2846">
      <w:pPr>
        <w:pStyle w:val="Kop2"/>
        <w:spacing w:before="240" w:after="120" w:line="276" w:lineRule="auto"/>
        <w:rPr>
          <w:rFonts w:ascii="Fira Sans" w:hAnsi="Fira Sans"/>
          <w:sz w:val="20"/>
        </w:rPr>
      </w:pPr>
      <w:bookmarkStart w:id="30" w:name="_Toc167965342"/>
      <w:r w:rsidRPr="00A45B8A">
        <w:rPr>
          <w:rFonts w:ascii="Fira Sans" w:hAnsi="Fira Sans"/>
          <w:sz w:val="20"/>
        </w:rPr>
        <w:t>Indicatieve planning</w:t>
      </w:r>
      <w:bookmarkEnd w:id="30"/>
    </w:p>
    <w:p w14:paraId="5DB7C7E1" w14:textId="4900E3CF" w:rsidR="00470DA1" w:rsidRPr="00A45B8A" w:rsidRDefault="00545BC7" w:rsidP="002D2846">
      <w:pPr>
        <w:spacing w:after="240" w:line="276" w:lineRule="auto"/>
        <w:rPr>
          <w:rFonts w:ascii="Fira Sans" w:hAnsi="Fira Sans"/>
          <w:sz w:val="20"/>
        </w:rPr>
      </w:pPr>
      <w:r w:rsidRPr="00D816F3">
        <w:rPr>
          <w:rFonts w:ascii="Fira Sans" w:hAnsi="Fira Sans"/>
          <w:sz w:val="20"/>
        </w:rPr>
        <w:t xml:space="preserve">Ondernemers </w:t>
      </w:r>
      <w:r w:rsidR="008244B7" w:rsidRPr="00D816F3">
        <w:rPr>
          <w:rFonts w:ascii="Fira Sans" w:hAnsi="Fira Sans"/>
          <w:sz w:val="20"/>
        </w:rPr>
        <w:t>én Aanbestedende dienst</w:t>
      </w:r>
      <w:r w:rsidR="0080034E" w:rsidRPr="00D816F3">
        <w:rPr>
          <w:rFonts w:ascii="Fira Sans" w:hAnsi="Fira Sans"/>
          <w:sz w:val="20"/>
        </w:rPr>
        <w:t xml:space="preserve"> </w:t>
      </w:r>
      <w:r w:rsidRPr="00D816F3">
        <w:rPr>
          <w:rFonts w:ascii="Fira Sans" w:hAnsi="Fira Sans"/>
          <w:sz w:val="20"/>
        </w:rPr>
        <w:t xml:space="preserve">dienen tijdens deze aanbestedingsprocedure </w:t>
      </w:r>
      <w:r w:rsidR="00470DA1" w:rsidRPr="00D816F3">
        <w:rPr>
          <w:rFonts w:ascii="Fira Sans" w:hAnsi="Fira Sans"/>
          <w:sz w:val="20"/>
        </w:rPr>
        <w:t xml:space="preserve">op verschillende momenten tijdig actie te </w:t>
      </w:r>
      <w:r w:rsidR="0080034E" w:rsidRPr="00D816F3">
        <w:rPr>
          <w:rFonts w:ascii="Fira Sans" w:hAnsi="Fira Sans"/>
          <w:sz w:val="20"/>
        </w:rPr>
        <w:t>neme</w:t>
      </w:r>
      <w:r w:rsidR="00FB6A2F" w:rsidRPr="00D816F3">
        <w:rPr>
          <w:rFonts w:ascii="Fira Sans" w:hAnsi="Fira Sans"/>
          <w:sz w:val="20"/>
        </w:rPr>
        <w:t>n</w:t>
      </w:r>
      <w:r w:rsidR="00470DA1" w:rsidRPr="00D816F3">
        <w:rPr>
          <w:rFonts w:ascii="Fira Sans" w:hAnsi="Fira Sans"/>
          <w:sz w:val="20"/>
        </w:rPr>
        <w:t>. De Aanbestedende dienst streeft ernaar de volgende planning te realiseren.</w:t>
      </w:r>
      <w:r w:rsidR="00025F75" w:rsidRPr="00D816F3">
        <w:rPr>
          <w:rFonts w:ascii="Fira Sans" w:hAnsi="Fira Sans"/>
          <w:sz w:val="20"/>
        </w:rPr>
        <w:t xml:space="preserve"> </w:t>
      </w:r>
      <w:r w:rsidRPr="00D816F3">
        <w:rPr>
          <w:rFonts w:ascii="Fira Sans" w:hAnsi="Fira Sans"/>
          <w:sz w:val="20"/>
        </w:rPr>
        <w:t xml:space="preserve">Wijzigingen in de planning </w:t>
      </w:r>
      <w:r w:rsidR="001E5A4A" w:rsidRPr="00D816F3">
        <w:rPr>
          <w:rFonts w:ascii="Fira Sans" w:hAnsi="Fira Sans"/>
          <w:sz w:val="20"/>
        </w:rPr>
        <w:t>word</w:t>
      </w:r>
      <w:r w:rsidR="00B00D31" w:rsidRPr="00D816F3">
        <w:rPr>
          <w:rFonts w:ascii="Fira Sans" w:hAnsi="Fira Sans"/>
          <w:sz w:val="20"/>
        </w:rPr>
        <w:t>en</w:t>
      </w:r>
      <w:r w:rsidR="001E5A4A" w:rsidRPr="00D816F3">
        <w:rPr>
          <w:rFonts w:ascii="Fira Sans" w:hAnsi="Fira Sans"/>
          <w:sz w:val="20"/>
        </w:rPr>
        <w:t xml:space="preserve"> </w:t>
      </w:r>
      <w:r w:rsidRPr="00D816F3">
        <w:rPr>
          <w:rFonts w:ascii="Fira Sans" w:hAnsi="Fira Sans"/>
          <w:sz w:val="20"/>
        </w:rPr>
        <w:t xml:space="preserve">via </w:t>
      </w:r>
      <w:r w:rsidR="00F13A11" w:rsidRPr="00D816F3">
        <w:rPr>
          <w:rFonts w:ascii="Fira Sans" w:hAnsi="Fira Sans"/>
          <w:sz w:val="20"/>
        </w:rPr>
        <w:t>het Aanbestedingsplatform</w:t>
      </w:r>
      <w:r w:rsidR="001E5A4A" w:rsidRPr="00D816F3">
        <w:rPr>
          <w:rFonts w:ascii="Fira Sans" w:hAnsi="Fira Sans"/>
          <w:sz w:val="20"/>
        </w:rPr>
        <w:t xml:space="preserve"> gecommuniceerd</w:t>
      </w:r>
      <w:r w:rsidRPr="00A45B8A">
        <w:rPr>
          <w:rFonts w:ascii="Fira Sans" w:hAnsi="Fira Sans"/>
          <w:sz w:val="20"/>
        </w:rPr>
        <w:t>.</w:t>
      </w:r>
    </w:p>
    <w:tbl>
      <w:tblPr>
        <w:tblStyle w:val="Professioneletabel"/>
        <w:tblW w:w="5000" w:type="pct"/>
        <w:tblInd w:w="109" w:type="dxa"/>
        <w:tblLook w:val="04A0" w:firstRow="1" w:lastRow="0" w:firstColumn="1" w:lastColumn="0" w:noHBand="0" w:noVBand="1"/>
      </w:tblPr>
      <w:tblGrid>
        <w:gridCol w:w="5297"/>
        <w:gridCol w:w="2098"/>
        <w:gridCol w:w="1093"/>
      </w:tblGrid>
      <w:tr w:rsidR="00470DA1" w:rsidRPr="00D816F3" w14:paraId="3378F48E" w14:textId="77777777" w:rsidTr="00F65FE6">
        <w:trPr>
          <w:cnfStyle w:val="100000000000" w:firstRow="1" w:lastRow="0" w:firstColumn="0" w:lastColumn="0" w:oddVBand="0" w:evenVBand="0" w:oddHBand="0" w:evenHBand="0" w:firstRowFirstColumn="0" w:firstRowLastColumn="0" w:lastRowFirstColumn="0" w:lastRowLastColumn="0"/>
          <w:trHeight w:val="397"/>
          <w:tblHeader/>
        </w:trPr>
        <w:tc>
          <w:tcPr>
            <w:tcW w:w="3120" w:type="pct"/>
            <w:vAlign w:val="center"/>
          </w:tcPr>
          <w:p w14:paraId="6E7BF214" w14:textId="77777777" w:rsidR="00470DA1" w:rsidRPr="00D816F3" w:rsidRDefault="00470DA1" w:rsidP="002D2846">
            <w:pPr>
              <w:spacing w:line="276" w:lineRule="auto"/>
              <w:rPr>
                <w:rFonts w:ascii="Fira Sans" w:hAnsi="Fira Sans"/>
                <w:b w:val="0"/>
                <w:bCs w:val="0"/>
                <w:sz w:val="20"/>
              </w:rPr>
            </w:pPr>
            <w:r w:rsidRPr="00D816F3">
              <w:rPr>
                <w:rFonts w:ascii="Fira Sans" w:hAnsi="Fira Sans"/>
                <w:sz w:val="20"/>
              </w:rPr>
              <w:t>Activiteit</w:t>
            </w:r>
          </w:p>
        </w:tc>
        <w:tc>
          <w:tcPr>
            <w:tcW w:w="1236" w:type="pct"/>
            <w:vAlign w:val="center"/>
            <w:hideMark/>
          </w:tcPr>
          <w:p w14:paraId="2402E653" w14:textId="77777777" w:rsidR="00470DA1" w:rsidRPr="00D816F3" w:rsidRDefault="00470DA1" w:rsidP="002D2846">
            <w:pPr>
              <w:spacing w:line="276" w:lineRule="auto"/>
              <w:rPr>
                <w:rFonts w:ascii="Fira Sans" w:hAnsi="Fira Sans"/>
                <w:b w:val="0"/>
                <w:bCs w:val="0"/>
                <w:sz w:val="20"/>
              </w:rPr>
            </w:pPr>
            <w:r w:rsidRPr="00D816F3">
              <w:rPr>
                <w:rFonts w:ascii="Fira Sans" w:hAnsi="Fira Sans"/>
                <w:sz w:val="20"/>
              </w:rPr>
              <w:t>Datum</w:t>
            </w:r>
          </w:p>
        </w:tc>
        <w:tc>
          <w:tcPr>
            <w:tcW w:w="644" w:type="pct"/>
            <w:vAlign w:val="center"/>
            <w:hideMark/>
          </w:tcPr>
          <w:p w14:paraId="1E4AB7C6" w14:textId="6F21C9D6" w:rsidR="00470DA1" w:rsidRPr="00D816F3" w:rsidRDefault="00470DA1" w:rsidP="002D2846">
            <w:pPr>
              <w:spacing w:line="276" w:lineRule="auto"/>
              <w:rPr>
                <w:rFonts w:ascii="Fira Sans" w:hAnsi="Fira Sans"/>
                <w:b w:val="0"/>
                <w:bCs w:val="0"/>
                <w:sz w:val="20"/>
              </w:rPr>
            </w:pPr>
            <w:r w:rsidRPr="00D816F3">
              <w:rPr>
                <w:rFonts w:ascii="Fira Sans" w:hAnsi="Fira Sans"/>
                <w:sz w:val="20"/>
              </w:rPr>
              <w:t xml:space="preserve">Tijd </w:t>
            </w:r>
          </w:p>
        </w:tc>
      </w:tr>
      <w:tr w:rsidR="00F64C12" w:rsidRPr="00D816F3" w14:paraId="24EC1666" w14:textId="77777777" w:rsidTr="00401DAE">
        <w:trPr>
          <w:trHeight w:val="489"/>
        </w:trPr>
        <w:tc>
          <w:tcPr>
            <w:tcW w:w="3120" w:type="pct"/>
            <w:tcBorders>
              <w:bottom w:val="single" w:sz="6" w:space="0" w:color="000000"/>
            </w:tcBorders>
            <w:vAlign w:val="center"/>
          </w:tcPr>
          <w:p w14:paraId="424ACC52" w14:textId="447560FD" w:rsidR="00F64C12" w:rsidRPr="00D816F3" w:rsidRDefault="00F64C12" w:rsidP="002D2846">
            <w:pPr>
              <w:spacing w:line="276" w:lineRule="auto"/>
              <w:rPr>
                <w:rFonts w:ascii="Fira Sans" w:hAnsi="Fira Sans"/>
                <w:color w:val="000000"/>
                <w:sz w:val="20"/>
              </w:rPr>
            </w:pPr>
            <w:r w:rsidRPr="00D816F3">
              <w:rPr>
                <w:rFonts w:ascii="Fira Sans" w:hAnsi="Fira Sans"/>
                <w:color w:val="000000"/>
                <w:sz w:val="20"/>
              </w:rPr>
              <w:t xml:space="preserve">Publiceren aankondiging </w:t>
            </w:r>
          </w:p>
        </w:tc>
        <w:tc>
          <w:tcPr>
            <w:tcW w:w="1880" w:type="pct"/>
            <w:gridSpan w:val="2"/>
            <w:tcBorders>
              <w:bottom w:val="single" w:sz="6" w:space="0" w:color="000000"/>
            </w:tcBorders>
            <w:vAlign w:val="center"/>
          </w:tcPr>
          <w:p w14:paraId="4A8D2C5F" w14:textId="76082D2E" w:rsidR="00F64C12" w:rsidRPr="00D816F3" w:rsidRDefault="0028439D" w:rsidP="002D2846">
            <w:pPr>
              <w:spacing w:line="276" w:lineRule="auto"/>
              <w:rPr>
                <w:rFonts w:ascii="Fira Sans" w:hAnsi="Fira Sans"/>
                <w:color w:val="000000"/>
                <w:sz w:val="20"/>
              </w:rPr>
            </w:pPr>
            <w:r>
              <w:rPr>
                <w:rFonts w:ascii="Fira Sans" w:hAnsi="Fira Sans"/>
                <w:color w:val="000000"/>
                <w:sz w:val="20"/>
              </w:rPr>
              <w:t>31</w:t>
            </w:r>
            <w:r w:rsidR="00952733">
              <w:rPr>
                <w:rFonts w:ascii="Fira Sans" w:hAnsi="Fira Sans"/>
                <w:color w:val="000000"/>
                <w:sz w:val="20"/>
              </w:rPr>
              <w:t xml:space="preserve"> </w:t>
            </w:r>
            <w:r w:rsidR="00F65FE6">
              <w:rPr>
                <w:rFonts w:ascii="Fira Sans" w:hAnsi="Fira Sans"/>
                <w:color w:val="000000"/>
                <w:sz w:val="20"/>
              </w:rPr>
              <w:t xml:space="preserve">mei </w:t>
            </w:r>
            <w:r w:rsidR="00F64C12" w:rsidRPr="00F64C12">
              <w:rPr>
                <w:rFonts w:ascii="Fira Sans" w:hAnsi="Fira Sans"/>
                <w:color w:val="000000"/>
                <w:sz w:val="20"/>
              </w:rPr>
              <w:t>2024</w:t>
            </w:r>
          </w:p>
        </w:tc>
      </w:tr>
      <w:tr w:rsidR="00F64C12" w:rsidRPr="00D816F3" w14:paraId="2745EEA4" w14:textId="77777777" w:rsidTr="00401DAE">
        <w:trPr>
          <w:trHeight w:val="495"/>
        </w:trPr>
        <w:tc>
          <w:tcPr>
            <w:tcW w:w="3120" w:type="pct"/>
            <w:tcBorders>
              <w:top w:val="single" w:sz="4" w:space="0" w:color="auto"/>
            </w:tcBorders>
            <w:vAlign w:val="center"/>
          </w:tcPr>
          <w:p w14:paraId="02212747" w14:textId="48968188" w:rsidR="00F64C12" w:rsidRPr="00AE5901" w:rsidRDefault="00F64C12" w:rsidP="002D2846">
            <w:pPr>
              <w:spacing w:line="276" w:lineRule="auto"/>
              <w:rPr>
                <w:rFonts w:ascii="Fira Sans" w:hAnsi="Fira Sans"/>
                <w:color w:val="000000"/>
                <w:sz w:val="20"/>
              </w:rPr>
            </w:pPr>
            <w:r w:rsidRPr="00AE5901">
              <w:rPr>
                <w:rFonts w:ascii="Fira Sans" w:hAnsi="Fira Sans"/>
                <w:color w:val="000000"/>
                <w:sz w:val="20"/>
              </w:rPr>
              <w:t>Uiterste datum voor het stellen van vragen 1</w:t>
            </w:r>
            <w:r w:rsidRPr="00AE5901">
              <w:rPr>
                <w:rFonts w:ascii="Fira Sans" w:hAnsi="Fira Sans"/>
                <w:color w:val="000000"/>
                <w:sz w:val="20"/>
                <w:vertAlign w:val="superscript"/>
              </w:rPr>
              <w:t>e</w:t>
            </w:r>
            <w:r w:rsidRPr="00AE5901">
              <w:rPr>
                <w:rFonts w:ascii="Fira Sans" w:hAnsi="Fira Sans"/>
                <w:color w:val="000000"/>
                <w:sz w:val="20"/>
              </w:rPr>
              <w:t xml:space="preserve"> ronde</w:t>
            </w:r>
          </w:p>
        </w:tc>
        <w:tc>
          <w:tcPr>
            <w:tcW w:w="1880" w:type="pct"/>
            <w:gridSpan w:val="2"/>
            <w:tcBorders>
              <w:top w:val="single" w:sz="4" w:space="0" w:color="auto"/>
            </w:tcBorders>
            <w:vAlign w:val="center"/>
          </w:tcPr>
          <w:p w14:paraId="4CEC7B60" w14:textId="753795F0" w:rsidR="00F64C12" w:rsidRPr="00D01ED7" w:rsidRDefault="0028439D" w:rsidP="002D2846">
            <w:pPr>
              <w:spacing w:line="276" w:lineRule="auto"/>
              <w:rPr>
                <w:rFonts w:ascii="Fira Sans" w:hAnsi="Fira Sans"/>
                <w:color w:val="000000"/>
                <w:sz w:val="20"/>
              </w:rPr>
            </w:pPr>
            <w:r>
              <w:rPr>
                <w:rFonts w:ascii="Fira Sans" w:hAnsi="Fira Sans"/>
                <w:color w:val="000000"/>
                <w:sz w:val="20"/>
              </w:rPr>
              <w:t>14</w:t>
            </w:r>
            <w:r w:rsidR="00F64C12" w:rsidRPr="00F64C12">
              <w:rPr>
                <w:rFonts w:ascii="Fira Sans" w:hAnsi="Fira Sans"/>
                <w:color w:val="000000"/>
                <w:sz w:val="20"/>
              </w:rPr>
              <w:t xml:space="preserve"> </w:t>
            </w:r>
            <w:r w:rsidR="00F65FE6">
              <w:rPr>
                <w:rFonts w:ascii="Fira Sans" w:hAnsi="Fira Sans"/>
                <w:color w:val="000000"/>
                <w:sz w:val="20"/>
              </w:rPr>
              <w:t>juni</w:t>
            </w:r>
            <w:r w:rsidR="00F64C12" w:rsidRPr="00F64C12">
              <w:rPr>
                <w:rFonts w:ascii="Fira Sans" w:hAnsi="Fira Sans"/>
                <w:color w:val="000000"/>
                <w:sz w:val="20"/>
              </w:rPr>
              <w:t xml:space="preserve"> 2024</w:t>
            </w:r>
          </w:p>
        </w:tc>
      </w:tr>
      <w:tr w:rsidR="00F64C12" w:rsidRPr="00D816F3" w14:paraId="55980284" w14:textId="77777777" w:rsidTr="00401DAE">
        <w:trPr>
          <w:trHeight w:val="514"/>
        </w:trPr>
        <w:tc>
          <w:tcPr>
            <w:tcW w:w="3120" w:type="pct"/>
            <w:vAlign w:val="center"/>
          </w:tcPr>
          <w:p w14:paraId="40E0CF1D" w14:textId="3F30931D" w:rsidR="00F64C12" w:rsidRPr="00AE5901" w:rsidRDefault="00F64C12" w:rsidP="002D2846">
            <w:pPr>
              <w:spacing w:line="276" w:lineRule="auto"/>
              <w:rPr>
                <w:rFonts w:ascii="Fira Sans" w:hAnsi="Fira Sans"/>
                <w:color w:val="000000"/>
                <w:sz w:val="20"/>
              </w:rPr>
            </w:pPr>
            <w:r w:rsidRPr="00AE5901">
              <w:rPr>
                <w:rFonts w:ascii="Fira Sans" w:hAnsi="Fira Sans"/>
                <w:color w:val="000000"/>
                <w:sz w:val="20"/>
              </w:rPr>
              <w:t>Publicatie Nota van inlichtingen 1</w:t>
            </w:r>
            <w:r w:rsidRPr="00AE5901">
              <w:rPr>
                <w:rFonts w:ascii="Fira Sans" w:hAnsi="Fira Sans"/>
                <w:color w:val="000000"/>
                <w:sz w:val="20"/>
                <w:vertAlign w:val="superscript"/>
              </w:rPr>
              <w:t>e</w:t>
            </w:r>
            <w:r w:rsidRPr="00AE5901">
              <w:rPr>
                <w:rFonts w:ascii="Fira Sans" w:hAnsi="Fira Sans"/>
                <w:color w:val="000000"/>
                <w:sz w:val="20"/>
              </w:rPr>
              <w:t xml:space="preserve"> ronde</w:t>
            </w:r>
          </w:p>
        </w:tc>
        <w:tc>
          <w:tcPr>
            <w:tcW w:w="1880" w:type="pct"/>
            <w:gridSpan w:val="2"/>
            <w:vAlign w:val="center"/>
          </w:tcPr>
          <w:p w14:paraId="0B765498" w14:textId="6A2A1D39" w:rsidR="00F64C12" w:rsidRPr="00D816F3" w:rsidRDefault="003926EF" w:rsidP="002D2846">
            <w:pPr>
              <w:spacing w:line="276" w:lineRule="auto"/>
              <w:rPr>
                <w:rFonts w:ascii="Fira Sans" w:hAnsi="Fira Sans"/>
                <w:color w:val="000000"/>
                <w:sz w:val="20"/>
              </w:rPr>
            </w:pPr>
            <w:r>
              <w:rPr>
                <w:rFonts w:ascii="Fira Sans" w:hAnsi="Fira Sans"/>
                <w:color w:val="000000"/>
                <w:sz w:val="20"/>
              </w:rPr>
              <w:t>2</w:t>
            </w:r>
            <w:r w:rsidR="00F65FE6">
              <w:rPr>
                <w:rFonts w:ascii="Fira Sans" w:hAnsi="Fira Sans"/>
                <w:color w:val="000000"/>
                <w:sz w:val="20"/>
              </w:rPr>
              <w:t>1 juni</w:t>
            </w:r>
            <w:r w:rsidR="00952733">
              <w:rPr>
                <w:rFonts w:ascii="Fira Sans" w:hAnsi="Fira Sans"/>
                <w:color w:val="000000"/>
                <w:sz w:val="20"/>
              </w:rPr>
              <w:t xml:space="preserve"> </w:t>
            </w:r>
            <w:r w:rsidR="00F64C12" w:rsidRPr="00F64C12">
              <w:rPr>
                <w:rFonts w:ascii="Fira Sans" w:hAnsi="Fira Sans"/>
                <w:color w:val="000000"/>
                <w:sz w:val="20"/>
              </w:rPr>
              <w:t>2024</w:t>
            </w:r>
          </w:p>
        </w:tc>
      </w:tr>
      <w:tr w:rsidR="00F64C12" w:rsidRPr="00D816F3" w14:paraId="2E0A3F6B" w14:textId="77777777" w:rsidTr="00401DAE">
        <w:trPr>
          <w:trHeight w:val="520"/>
        </w:trPr>
        <w:tc>
          <w:tcPr>
            <w:tcW w:w="3120" w:type="pct"/>
            <w:vAlign w:val="center"/>
          </w:tcPr>
          <w:p w14:paraId="43A55DBE" w14:textId="1D17EFEB" w:rsidR="00F64C12" w:rsidRPr="00AE5901" w:rsidRDefault="00F64C12" w:rsidP="002D2846">
            <w:pPr>
              <w:spacing w:line="276" w:lineRule="auto"/>
              <w:rPr>
                <w:rFonts w:ascii="Fira Sans" w:hAnsi="Fira Sans"/>
                <w:color w:val="000000"/>
                <w:sz w:val="20"/>
              </w:rPr>
            </w:pPr>
            <w:r w:rsidRPr="00AE5901">
              <w:rPr>
                <w:rFonts w:ascii="Fira Sans" w:hAnsi="Fira Sans"/>
                <w:color w:val="000000"/>
                <w:sz w:val="20"/>
              </w:rPr>
              <w:t>Uiterste datum voor het stellen van vragen 2</w:t>
            </w:r>
            <w:r w:rsidRPr="00AE5901">
              <w:rPr>
                <w:rFonts w:ascii="Fira Sans" w:hAnsi="Fira Sans"/>
                <w:color w:val="000000"/>
                <w:sz w:val="20"/>
                <w:vertAlign w:val="superscript"/>
              </w:rPr>
              <w:t>e</w:t>
            </w:r>
            <w:r w:rsidRPr="00AE5901">
              <w:rPr>
                <w:rFonts w:ascii="Fira Sans" w:hAnsi="Fira Sans"/>
                <w:color w:val="000000"/>
                <w:sz w:val="20"/>
              </w:rPr>
              <w:t xml:space="preserve"> ronde</w:t>
            </w:r>
          </w:p>
        </w:tc>
        <w:tc>
          <w:tcPr>
            <w:tcW w:w="1880" w:type="pct"/>
            <w:gridSpan w:val="2"/>
            <w:vAlign w:val="center"/>
          </w:tcPr>
          <w:p w14:paraId="3A0A090E" w14:textId="025F1421" w:rsidR="00F64C12" w:rsidRPr="00D01ED7" w:rsidRDefault="003926EF" w:rsidP="002D2846">
            <w:pPr>
              <w:spacing w:line="276" w:lineRule="auto"/>
              <w:rPr>
                <w:rFonts w:ascii="Fira Sans" w:hAnsi="Fira Sans"/>
                <w:color w:val="000000"/>
                <w:sz w:val="20"/>
              </w:rPr>
            </w:pPr>
            <w:r>
              <w:rPr>
                <w:rFonts w:ascii="Fira Sans" w:hAnsi="Fira Sans"/>
                <w:color w:val="000000"/>
                <w:sz w:val="20"/>
              </w:rPr>
              <w:t>0</w:t>
            </w:r>
            <w:r w:rsidR="00D347F9">
              <w:rPr>
                <w:rFonts w:ascii="Fira Sans" w:hAnsi="Fira Sans"/>
                <w:color w:val="000000"/>
                <w:sz w:val="20"/>
              </w:rPr>
              <w:t>9</w:t>
            </w:r>
            <w:r w:rsidR="00F65FE6">
              <w:rPr>
                <w:rFonts w:ascii="Fira Sans" w:hAnsi="Fira Sans"/>
                <w:color w:val="000000"/>
                <w:sz w:val="20"/>
              </w:rPr>
              <w:t xml:space="preserve"> </w:t>
            </w:r>
            <w:r w:rsidR="00D347F9">
              <w:rPr>
                <w:rFonts w:ascii="Fira Sans" w:hAnsi="Fira Sans"/>
                <w:color w:val="000000"/>
                <w:sz w:val="20"/>
              </w:rPr>
              <w:t>september</w:t>
            </w:r>
            <w:r w:rsidR="00D347F9" w:rsidRPr="00F64C12">
              <w:rPr>
                <w:rFonts w:ascii="Fira Sans" w:hAnsi="Fira Sans"/>
                <w:color w:val="000000"/>
                <w:sz w:val="20"/>
              </w:rPr>
              <w:t xml:space="preserve"> </w:t>
            </w:r>
            <w:r w:rsidR="00F64C12" w:rsidRPr="00F64C12">
              <w:rPr>
                <w:rFonts w:ascii="Fira Sans" w:hAnsi="Fira Sans"/>
                <w:color w:val="000000"/>
                <w:sz w:val="20"/>
              </w:rPr>
              <w:t>2024</w:t>
            </w:r>
          </w:p>
        </w:tc>
      </w:tr>
      <w:tr w:rsidR="00F64C12" w:rsidRPr="00D816F3" w14:paraId="3637CF82" w14:textId="77777777" w:rsidTr="005347C4">
        <w:trPr>
          <w:trHeight w:val="540"/>
        </w:trPr>
        <w:tc>
          <w:tcPr>
            <w:tcW w:w="3120" w:type="pct"/>
            <w:tcBorders>
              <w:bottom w:val="single" w:sz="6" w:space="0" w:color="000000"/>
            </w:tcBorders>
            <w:vAlign w:val="center"/>
          </w:tcPr>
          <w:p w14:paraId="5A2FC3D6" w14:textId="6CE35DEB" w:rsidR="00F64C12" w:rsidRPr="00AE5901" w:rsidRDefault="00F64C12" w:rsidP="002D2846">
            <w:pPr>
              <w:spacing w:line="276" w:lineRule="auto"/>
              <w:rPr>
                <w:rFonts w:ascii="Fira Sans" w:hAnsi="Fira Sans"/>
                <w:color w:val="000000"/>
                <w:sz w:val="20"/>
              </w:rPr>
            </w:pPr>
            <w:r w:rsidRPr="00AE5901">
              <w:rPr>
                <w:rFonts w:ascii="Fira Sans" w:hAnsi="Fira Sans"/>
                <w:color w:val="000000"/>
                <w:sz w:val="20"/>
              </w:rPr>
              <w:t>Publicatie Nota van inlichtingen 2</w:t>
            </w:r>
            <w:r w:rsidRPr="00AE5901">
              <w:rPr>
                <w:rFonts w:ascii="Fira Sans" w:hAnsi="Fira Sans"/>
                <w:color w:val="000000"/>
                <w:sz w:val="20"/>
                <w:vertAlign w:val="superscript"/>
              </w:rPr>
              <w:t>e</w:t>
            </w:r>
            <w:r w:rsidRPr="00AE5901">
              <w:rPr>
                <w:rFonts w:ascii="Fira Sans" w:hAnsi="Fira Sans"/>
                <w:color w:val="000000"/>
                <w:sz w:val="20"/>
              </w:rPr>
              <w:t xml:space="preserve"> ronde</w:t>
            </w:r>
          </w:p>
        </w:tc>
        <w:tc>
          <w:tcPr>
            <w:tcW w:w="1880" w:type="pct"/>
            <w:gridSpan w:val="2"/>
            <w:tcBorders>
              <w:bottom w:val="single" w:sz="6" w:space="0" w:color="000000"/>
            </w:tcBorders>
            <w:vAlign w:val="center"/>
          </w:tcPr>
          <w:p w14:paraId="7578CC05" w14:textId="08BE13ED" w:rsidR="00F64C12" w:rsidRPr="00D01ED7" w:rsidRDefault="003926EF" w:rsidP="002D2846">
            <w:pPr>
              <w:spacing w:line="276" w:lineRule="auto"/>
              <w:rPr>
                <w:rFonts w:ascii="Fira Sans" w:hAnsi="Fira Sans"/>
                <w:color w:val="000000"/>
                <w:sz w:val="20"/>
              </w:rPr>
            </w:pPr>
            <w:r>
              <w:rPr>
                <w:rFonts w:ascii="Fira Sans" w:hAnsi="Fira Sans"/>
                <w:color w:val="000000"/>
                <w:sz w:val="20"/>
              </w:rPr>
              <w:t>1</w:t>
            </w:r>
            <w:r w:rsidR="00D347F9">
              <w:rPr>
                <w:rFonts w:ascii="Fira Sans" w:hAnsi="Fira Sans"/>
                <w:color w:val="000000"/>
                <w:sz w:val="20"/>
              </w:rPr>
              <w:t>6</w:t>
            </w:r>
            <w:r w:rsidR="00F65FE6">
              <w:rPr>
                <w:rFonts w:ascii="Fira Sans" w:hAnsi="Fira Sans"/>
                <w:color w:val="000000"/>
                <w:sz w:val="20"/>
              </w:rPr>
              <w:t xml:space="preserve"> </w:t>
            </w:r>
            <w:r w:rsidR="00D347F9">
              <w:rPr>
                <w:rFonts w:ascii="Fira Sans" w:hAnsi="Fira Sans"/>
                <w:color w:val="000000"/>
                <w:sz w:val="20"/>
              </w:rPr>
              <w:t>september</w:t>
            </w:r>
            <w:r w:rsidR="00F65FE6">
              <w:rPr>
                <w:rFonts w:ascii="Fira Sans" w:hAnsi="Fira Sans"/>
                <w:color w:val="000000"/>
                <w:sz w:val="20"/>
              </w:rPr>
              <w:t xml:space="preserve"> </w:t>
            </w:r>
            <w:r w:rsidR="00F64C12" w:rsidRPr="00F64C12">
              <w:rPr>
                <w:rFonts w:ascii="Fira Sans" w:hAnsi="Fira Sans"/>
                <w:color w:val="000000"/>
                <w:sz w:val="20"/>
              </w:rPr>
              <w:t>2024</w:t>
            </w:r>
          </w:p>
        </w:tc>
      </w:tr>
      <w:tr w:rsidR="00F64C12" w:rsidRPr="00D816F3" w14:paraId="06593AED" w14:textId="77777777" w:rsidTr="005347C4">
        <w:trPr>
          <w:trHeight w:val="687"/>
        </w:trPr>
        <w:tc>
          <w:tcPr>
            <w:tcW w:w="3120" w:type="pct"/>
            <w:shd w:val="clear" w:color="auto" w:fill="FFFF00"/>
            <w:vAlign w:val="center"/>
          </w:tcPr>
          <w:p w14:paraId="5343B0C0" w14:textId="64BFF2B0" w:rsidR="00F64C12" w:rsidRPr="00D816F3" w:rsidRDefault="00F64C12" w:rsidP="002D2846">
            <w:pPr>
              <w:spacing w:line="276" w:lineRule="auto"/>
              <w:rPr>
                <w:rFonts w:ascii="Fira Sans" w:hAnsi="Fira Sans"/>
                <w:color w:val="000000"/>
                <w:sz w:val="20"/>
              </w:rPr>
            </w:pPr>
            <w:r w:rsidRPr="00D816F3">
              <w:rPr>
                <w:rFonts w:ascii="Fira Sans" w:hAnsi="Fira Sans"/>
                <w:color w:val="000000"/>
                <w:sz w:val="20"/>
              </w:rPr>
              <w:t xml:space="preserve">Uiterste datum voor het indienen van een </w:t>
            </w:r>
            <w:r w:rsidR="00980097">
              <w:rPr>
                <w:rFonts w:ascii="Fira Sans" w:hAnsi="Fira Sans"/>
                <w:color w:val="000000"/>
                <w:sz w:val="20"/>
              </w:rPr>
              <w:t>Inschrijving</w:t>
            </w:r>
          </w:p>
        </w:tc>
        <w:tc>
          <w:tcPr>
            <w:tcW w:w="1236" w:type="pct"/>
            <w:shd w:val="clear" w:color="auto" w:fill="FFFF00"/>
            <w:vAlign w:val="center"/>
          </w:tcPr>
          <w:p w14:paraId="66E09AE7" w14:textId="4D3C224F" w:rsidR="00F64C12" w:rsidRPr="00D816F3" w:rsidRDefault="00F65FE6" w:rsidP="002D2846">
            <w:pPr>
              <w:spacing w:line="276" w:lineRule="auto"/>
              <w:rPr>
                <w:rFonts w:ascii="Fira Sans" w:hAnsi="Fira Sans"/>
                <w:color w:val="000000"/>
                <w:sz w:val="20"/>
              </w:rPr>
            </w:pPr>
            <w:r>
              <w:rPr>
                <w:rFonts w:ascii="Fira Sans" w:hAnsi="Fira Sans"/>
                <w:color w:val="000000"/>
                <w:sz w:val="20"/>
              </w:rPr>
              <w:t>0</w:t>
            </w:r>
            <w:r w:rsidR="00714965">
              <w:rPr>
                <w:rFonts w:ascii="Fira Sans" w:hAnsi="Fira Sans"/>
                <w:color w:val="000000"/>
                <w:sz w:val="20"/>
              </w:rPr>
              <w:t>7</w:t>
            </w:r>
            <w:r>
              <w:rPr>
                <w:rFonts w:ascii="Fira Sans" w:hAnsi="Fira Sans"/>
                <w:color w:val="000000"/>
                <w:sz w:val="20"/>
              </w:rPr>
              <w:t xml:space="preserve"> </w:t>
            </w:r>
            <w:r w:rsidR="00714965">
              <w:rPr>
                <w:rFonts w:ascii="Fira Sans" w:hAnsi="Fira Sans"/>
                <w:color w:val="000000"/>
                <w:sz w:val="20"/>
              </w:rPr>
              <w:t>oktober</w:t>
            </w:r>
            <w:r w:rsidR="00F64C12" w:rsidRPr="00F64C12">
              <w:rPr>
                <w:rFonts w:ascii="Fira Sans" w:hAnsi="Fira Sans"/>
                <w:color w:val="000000"/>
                <w:sz w:val="20"/>
              </w:rPr>
              <w:t xml:space="preserve"> 2024</w:t>
            </w:r>
          </w:p>
        </w:tc>
        <w:tc>
          <w:tcPr>
            <w:tcW w:w="644" w:type="pct"/>
            <w:shd w:val="clear" w:color="auto" w:fill="FFFF00"/>
            <w:vAlign w:val="center"/>
            <w:hideMark/>
          </w:tcPr>
          <w:p w14:paraId="51A37200" w14:textId="1473B3C0" w:rsidR="00F64C12" w:rsidRPr="00D816F3" w:rsidRDefault="00CA242C" w:rsidP="002D2846">
            <w:pPr>
              <w:spacing w:line="276" w:lineRule="auto"/>
              <w:rPr>
                <w:rFonts w:ascii="Fira Sans" w:hAnsi="Fira Sans"/>
                <w:color w:val="000000"/>
                <w:sz w:val="20"/>
              </w:rPr>
            </w:pPr>
            <w:r>
              <w:rPr>
                <w:rFonts w:ascii="Fira Sans" w:hAnsi="Fira Sans"/>
                <w:color w:val="000000"/>
                <w:sz w:val="20"/>
              </w:rPr>
              <w:t>12:00 uur</w:t>
            </w:r>
          </w:p>
        </w:tc>
      </w:tr>
      <w:tr w:rsidR="00714965" w:rsidRPr="00D816F3" w14:paraId="28A73EAC" w14:textId="77777777" w:rsidTr="005347C4">
        <w:trPr>
          <w:trHeight w:val="766"/>
        </w:trPr>
        <w:tc>
          <w:tcPr>
            <w:tcW w:w="3120" w:type="pct"/>
            <w:shd w:val="clear" w:color="auto" w:fill="FFFF00"/>
            <w:vAlign w:val="center"/>
          </w:tcPr>
          <w:p w14:paraId="2836502B" w14:textId="7DA566C1" w:rsidR="00714965" w:rsidRPr="00D816F3" w:rsidRDefault="00714965" w:rsidP="00714965">
            <w:pPr>
              <w:spacing w:line="276" w:lineRule="auto"/>
              <w:rPr>
                <w:rFonts w:ascii="Fira Sans" w:hAnsi="Fira Sans"/>
                <w:color w:val="000000"/>
                <w:sz w:val="20"/>
              </w:rPr>
            </w:pPr>
            <w:r w:rsidRPr="00401DAE">
              <w:rPr>
                <w:rFonts w:ascii="Fira Sans" w:hAnsi="Fira Sans"/>
                <w:color w:val="000000"/>
                <w:sz w:val="20"/>
              </w:rPr>
              <w:t>Mededeling Gunningsbeslissing onder voorbehoud van Materieeltest, start bezwaartermijn</w:t>
            </w:r>
          </w:p>
        </w:tc>
        <w:tc>
          <w:tcPr>
            <w:tcW w:w="1880" w:type="pct"/>
            <w:gridSpan w:val="2"/>
            <w:shd w:val="clear" w:color="auto" w:fill="FFFF00"/>
            <w:vAlign w:val="center"/>
          </w:tcPr>
          <w:p w14:paraId="46AE52B2" w14:textId="4BC2298B" w:rsidR="00714965" w:rsidRPr="00D816F3" w:rsidRDefault="00714965" w:rsidP="00714965">
            <w:pPr>
              <w:spacing w:line="276" w:lineRule="auto"/>
              <w:rPr>
                <w:rFonts w:ascii="Fira Sans" w:hAnsi="Fira Sans"/>
                <w:color w:val="000000"/>
                <w:sz w:val="20"/>
              </w:rPr>
            </w:pPr>
            <w:r>
              <w:rPr>
                <w:rFonts w:ascii="Fira Sans" w:hAnsi="Fira Sans"/>
                <w:color w:val="000000"/>
                <w:sz w:val="20"/>
              </w:rPr>
              <w:t>21 oktober</w:t>
            </w:r>
            <w:r w:rsidRPr="00F64C12">
              <w:rPr>
                <w:rFonts w:ascii="Fira Sans" w:hAnsi="Fira Sans"/>
                <w:color w:val="000000"/>
                <w:sz w:val="20"/>
              </w:rPr>
              <w:t xml:space="preserve"> 2024</w:t>
            </w:r>
          </w:p>
        </w:tc>
      </w:tr>
      <w:tr w:rsidR="00714965" w:rsidRPr="00D816F3" w14:paraId="2DB705DD" w14:textId="77777777" w:rsidTr="005347C4">
        <w:trPr>
          <w:trHeight w:val="688"/>
        </w:trPr>
        <w:tc>
          <w:tcPr>
            <w:tcW w:w="3120" w:type="pct"/>
            <w:shd w:val="clear" w:color="auto" w:fill="FFFF00"/>
            <w:vAlign w:val="center"/>
          </w:tcPr>
          <w:p w14:paraId="331C1551" w14:textId="0BAAA212" w:rsidR="00714965" w:rsidRPr="00D816F3" w:rsidRDefault="00714965" w:rsidP="00714965">
            <w:pPr>
              <w:spacing w:line="276" w:lineRule="auto"/>
              <w:rPr>
                <w:rFonts w:ascii="Fira Sans" w:hAnsi="Fira Sans"/>
                <w:color w:val="000000"/>
                <w:sz w:val="20"/>
              </w:rPr>
            </w:pPr>
            <w:r w:rsidRPr="00401DAE">
              <w:rPr>
                <w:rFonts w:ascii="Fira Sans" w:hAnsi="Fira Sans"/>
                <w:color w:val="000000"/>
                <w:sz w:val="20"/>
              </w:rPr>
              <w:t>Verzoek tot aanleveren Materieel ten behoeve van Materieeltest</w:t>
            </w:r>
          </w:p>
        </w:tc>
        <w:tc>
          <w:tcPr>
            <w:tcW w:w="1880" w:type="pct"/>
            <w:gridSpan w:val="2"/>
            <w:shd w:val="clear" w:color="auto" w:fill="FFFF00"/>
            <w:vAlign w:val="center"/>
          </w:tcPr>
          <w:p w14:paraId="576A8D2E" w14:textId="637EDDC7" w:rsidR="00714965" w:rsidRPr="00D816F3" w:rsidRDefault="00714965" w:rsidP="00714965">
            <w:pPr>
              <w:spacing w:line="276" w:lineRule="auto"/>
              <w:rPr>
                <w:rFonts w:ascii="Fira Sans" w:hAnsi="Fira Sans"/>
                <w:color w:val="000000"/>
                <w:sz w:val="20"/>
              </w:rPr>
            </w:pPr>
            <w:r>
              <w:rPr>
                <w:rFonts w:ascii="Fira Sans" w:hAnsi="Fira Sans"/>
                <w:color w:val="000000"/>
                <w:sz w:val="20"/>
              </w:rPr>
              <w:t>22 oktober</w:t>
            </w:r>
            <w:r w:rsidRPr="00F64C12">
              <w:rPr>
                <w:rFonts w:ascii="Fira Sans" w:hAnsi="Fira Sans"/>
                <w:color w:val="000000"/>
                <w:sz w:val="20"/>
              </w:rPr>
              <w:t xml:space="preserve"> </w:t>
            </w:r>
            <w:r w:rsidRPr="00401DAE">
              <w:rPr>
                <w:rFonts w:ascii="Fira Sans" w:hAnsi="Fira Sans"/>
                <w:color w:val="000000"/>
                <w:sz w:val="20"/>
              </w:rPr>
              <w:t>2024</w:t>
            </w:r>
          </w:p>
        </w:tc>
      </w:tr>
      <w:tr w:rsidR="00714965" w:rsidRPr="00D816F3" w14:paraId="43B8C8D7" w14:textId="77777777" w:rsidTr="005347C4">
        <w:trPr>
          <w:trHeight w:val="556"/>
        </w:trPr>
        <w:tc>
          <w:tcPr>
            <w:tcW w:w="3120" w:type="pct"/>
            <w:shd w:val="clear" w:color="auto" w:fill="FFFF00"/>
            <w:vAlign w:val="center"/>
          </w:tcPr>
          <w:p w14:paraId="4604FD9C" w14:textId="1351A1E6" w:rsidR="00714965" w:rsidRPr="00401DAE" w:rsidRDefault="00714965" w:rsidP="00714965">
            <w:pPr>
              <w:spacing w:line="276" w:lineRule="auto"/>
              <w:rPr>
                <w:rFonts w:ascii="Fira Sans" w:hAnsi="Fira Sans"/>
                <w:color w:val="000000"/>
                <w:sz w:val="20"/>
              </w:rPr>
            </w:pPr>
            <w:r w:rsidRPr="00401DAE">
              <w:rPr>
                <w:rFonts w:ascii="Fira Sans" w:hAnsi="Fira Sans"/>
                <w:color w:val="000000"/>
                <w:sz w:val="20"/>
              </w:rPr>
              <w:t>Aanlevering Materieel t.b.v. Materieeltest</w:t>
            </w:r>
          </w:p>
        </w:tc>
        <w:tc>
          <w:tcPr>
            <w:tcW w:w="1880" w:type="pct"/>
            <w:gridSpan w:val="2"/>
            <w:shd w:val="clear" w:color="auto" w:fill="FFFF00"/>
            <w:vAlign w:val="center"/>
          </w:tcPr>
          <w:p w14:paraId="48822456" w14:textId="7F652B64" w:rsidR="00714965" w:rsidRPr="00401DAE" w:rsidRDefault="00714965" w:rsidP="00714965">
            <w:pPr>
              <w:spacing w:line="276" w:lineRule="auto"/>
              <w:rPr>
                <w:rFonts w:ascii="Fira Sans" w:hAnsi="Fira Sans"/>
                <w:color w:val="000000"/>
                <w:sz w:val="20"/>
              </w:rPr>
            </w:pPr>
            <w:r>
              <w:rPr>
                <w:rFonts w:ascii="Fira Sans" w:hAnsi="Fira Sans"/>
                <w:color w:val="000000"/>
                <w:sz w:val="20"/>
              </w:rPr>
              <w:t>28 oktober</w:t>
            </w:r>
            <w:r w:rsidRPr="00F64C12">
              <w:rPr>
                <w:rFonts w:ascii="Fira Sans" w:hAnsi="Fira Sans"/>
                <w:color w:val="000000"/>
                <w:sz w:val="20"/>
              </w:rPr>
              <w:t xml:space="preserve"> </w:t>
            </w:r>
            <w:r w:rsidRPr="00401DAE">
              <w:rPr>
                <w:rFonts w:ascii="Fira Sans" w:hAnsi="Fira Sans"/>
                <w:color w:val="000000"/>
                <w:sz w:val="20"/>
              </w:rPr>
              <w:t>2024</w:t>
            </w:r>
          </w:p>
        </w:tc>
      </w:tr>
      <w:tr w:rsidR="00714965" w:rsidRPr="00D816F3" w14:paraId="71A642B4" w14:textId="77777777" w:rsidTr="005347C4">
        <w:trPr>
          <w:trHeight w:val="550"/>
        </w:trPr>
        <w:tc>
          <w:tcPr>
            <w:tcW w:w="3120" w:type="pct"/>
            <w:shd w:val="clear" w:color="auto" w:fill="FFFF00"/>
            <w:vAlign w:val="center"/>
          </w:tcPr>
          <w:p w14:paraId="22FDB287" w14:textId="0AD75D73" w:rsidR="00714965" w:rsidRPr="00401DAE" w:rsidRDefault="00714965" w:rsidP="00714965">
            <w:pPr>
              <w:spacing w:line="276" w:lineRule="auto"/>
              <w:rPr>
                <w:rFonts w:ascii="Fira Sans" w:hAnsi="Fira Sans"/>
                <w:color w:val="000000"/>
                <w:sz w:val="20"/>
              </w:rPr>
            </w:pPr>
            <w:r w:rsidRPr="00401DAE">
              <w:rPr>
                <w:rFonts w:ascii="Fira Sans" w:hAnsi="Fira Sans"/>
                <w:color w:val="000000"/>
                <w:sz w:val="20"/>
              </w:rPr>
              <w:t>Uitvoering Materieeltest</w:t>
            </w:r>
          </w:p>
        </w:tc>
        <w:tc>
          <w:tcPr>
            <w:tcW w:w="1880" w:type="pct"/>
            <w:gridSpan w:val="2"/>
            <w:shd w:val="clear" w:color="auto" w:fill="FFFF00"/>
            <w:vAlign w:val="center"/>
          </w:tcPr>
          <w:p w14:paraId="79B6B763" w14:textId="68BBF658" w:rsidR="00714965" w:rsidRPr="00401DAE" w:rsidRDefault="00714965" w:rsidP="00714965">
            <w:pPr>
              <w:spacing w:line="276" w:lineRule="auto"/>
              <w:rPr>
                <w:rFonts w:ascii="Fira Sans" w:hAnsi="Fira Sans"/>
                <w:color w:val="000000"/>
                <w:sz w:val="20"/>
              </w:rPr>
            </w:pPr>
            <w:r w:rsidRPr="00401DAE">
              <w:rPr>
                <w:rFonts w:ascii="Fira Sans" w:hAnsi="Fira Sans"/>
                <w:color w:val="000000"/>
                <w:sz w:val="20"/>
              </w:rPr>
              <w:t>Binnen 1</w:t>
            </w:r>
            <w:r>
              <w:rPr>
                <w:rFonts w:ascii="Fira Sans" w:hAnsi="Fira Sans"/>
                <w:color w:val="000000"/>
                <w:sz w:val="20"/>
              </w:rPr>
              <w:t>4</w:t>
            </w:r>
            <w:r w:rsidRPr="00401DAE">
              <w:rPr>
                <w:rFonts w:ascii="Fira Sans" w:hAnsi="Fira Sans"/>
                <w:color w:val="000000"/>
                <w:sz w:val="20"/>
              </w:rPr>
              <w:t xml:space="preserve"> kalenderdagen na aanlevering Materieel</w:t>
            </w:r>
          </w:p>
        </w:tc>
      </w:tr>
      <w:tr w:rsidR="00714965" w:rsidRPr="00D816F3" w14:paraId="5C3DF37C" w14:textId="77777777" w:rsidTr="005347C4">
        <w:trPr>
          <w:trHeight w:val="558"/>
        </w:trPr>
        <w:tc>
          <w:tcPr>
            <w:tcW w:w="3120" w:type="pct"/>
            <w:shd w:val="clear" w:color="auto" w:fill="FFFF00"/>
            <w:vAlign w:val="center"/>
          </w:tcPr>
          <w:p w14:paraId="232364D2" w14:textId="4E9B6B7B" w:rsidR="00714965" w:rsidRPr="00401DAE" w:rsidRDefault="00714965" w:rsidP="00714965">
            <w:pPr>
              <w:spacing w:line="276" w:lineRule="auto"/>
              <w:rPr>
                <w:rFonts w:ascii="Fira Sans" w:hAnsi="Fira Sans"/>
                <w:color w:val="000000"/>
                <w:sz w:val="20"/>
              </w:rPr>
            </w:pPr>
            <w:r w:rsidRPr="00401DAE">
              <w:rPr>
                <w:rFonts w:ascii="Fira Sans" w:hAnsi="Fira Sans"/>
                <w:color w:val="000000"/>
                <w:sz w:val="20"/>
              </w:rPr>
              <w:t xml:space="preserve">Uiterste datum acceptatie van het Materieel </w:t>
            </w:r>
          </w:p>
        </w:tc>
        <w:tc>
          <w:tcPr>
            <w:tcW w:w="1880" w:type="pct"/>
            <w:gridSpan w:val="2"/>
            <w:shd w:val="clear" w:color="auto" w:fill="FFFF00"/>
            <w:vAlign w:val="center"/>
          </w:tcPr>
          <w:p w14:paraId="1FDF7FFE" w14:textId="68AAB919" w:rsidR="00714965" w:rsidRPr="00401DAE" w:rsidRDefault="00714965" w:rsidP="00714965">
            <w:pPr>
              <w:spacing w:line="276" w:lineRule="auto"/>
              <w:rPr>
                <w:rFonts w:ascii="Fira Sans" w:hAnsi="Fira Sans"/>
                <w:color w:val="000000"/>
                <w:sz w:val="20"/>
              </w:rPr>
            </w:pPr>
            <w:r w:rsidRPr="00401DAE">
              <w:rPr>
                <w:rFonts w:ascii="Fira Sans" w:hAnsi="Fira Sans"/>
                <w:color w:val="000000"/>
                <w:sz w:val="20"/>
              </w:rPr>
              <w:t xml:space="preserve">Uiterlijk </w:t>
            </w:r>
            <w:r>
              <w:rPr>
                <w:rFonts w:ascii="Fira Sans" w:hAnsi="Fira Sans"/>
                <w:color w:val="000000"/>
                <w:sz w:val="20"/>
              </w:rPr>
              <w:t>11 november</w:t>
            </w:r>
            <w:r w:rsidRPr="00401DAE">
              <w:rPr>
                <w:rFonts w:ascii="Fira Sans" w:hAnsi="Fira Sans"/>
                <w:color w:val="000000"/>
                <w:sz w:val="20"/>
              </w:rPr>
              <w:t xml:space="preserve"> 2024                                                     </w:t>
            </w:r>
          </w:p>
        </w:tc>
      </w:tr>
      <w:tr w:rsidR="00714965" w:rsidRPr="00D816F3" w14:paraId="665C7EF1" w14:textId="77777777" w:rsidTr="005347C4">
        <w:trPr>
          <w:trHeight w:val="538"/>
        </w:trPr>
        <w:tc>
          <w:tcPr>
            <w:tcW w:w="3120" w:type="pct"/>
            <w:shd w:val="clear" w:color="auto" w:fill="FFFF00"/>
            <w:vAlign w:val="center"/>
          </w:tcPr>
          <w:p w14:paraId="36BE3269" w14:textId="55CA2A86" w:rsidR="00714965" w:rsidRPr="00401DAE" w:rsidRDefault="00714965" w:rsidP="00714965">
            <w:pPr>
              <w:spacing w:line="276" w:lineRule="auto"/>
              <w:rPr>
                <w:rFonts w:ascii="Fira Sans" w:hAnsi="Fira Sans"/>
                <w:color w:val="000000"/>
                <w:sz w:val="20"/>
              </w:rPr>
            </w:pPr>
            <w:r w:rsidRPr="00401DAE">
              <w:rPr>
                <w:rFonts w:ascii="Fira Sans" w:hAnsi="Fira Sans"/>
                <w:color w:val="000000"/>
                <w:sz w:val="20"/>
              </w:rPr>
              <w:t>Einde bezwaarperiode</w:t>
            </w:r>
          </w:p>
        </w:tc>
        <w:tc>
          <w:tcPr>
            <w:tcW w:w="1880" w:type="pct"/>
            <w:gridSpan w:val="2"/>
            <w:shd w:val="clear" w:color="auto" w:fill="FFFF00"/>
            <w:vAlign w:val="center"/>
          </w:tcPr>
          <w:p w14:paraId="39A0BC17" w14:textId="7D93D499" w:rsidR="00714965" w:rsidRDefault="00714965" w:rsidP="00714965">
            <w:pPr>
              <w:spacing w:line="276" w:lineRule="auto"/>
              <w:rPr>
                <w:rFonts w:ascii="Fira Sans" w:hAnsi="Fira Sans"/>
                <w:color w:val="000000"/>
                <w:sz w:val="20"/>
              </w:rPr>
            </w:pPr>
            <w:r>
              <w:rPr>
                <w:rFonts w:ascii="Fira Sans" w:hAnsi="Fira Sans"/>
                <w:color w:val="000000"/>
                <w:sz w:val="20"/>
              </w:rPr>
              <w:t>18 november</w:t>
            </w:r>
            <w:r w:rsidRPr="00401DAE">
              <w:rPr>
                <w:rFonts w:ascii="Fira Sans" w:hAnsi="Fira Sans"/>
                <w:color w:val="000000"/>
                <w:sz w:val="20"/>
              </w:rPr>
              <w:t xml:space="preserve">  2024                                        </w:t>
            </w:r>
          </w:p>
        </w:tc>
      </w:tr>
      <w:tr w:rsidR="00714965" w:rsidRPr="00D816F3" w14:paraId="6095FFD2" w14:textId="77777777" w:rsidTr="005347C4">
        <w:trPr>
          <w:trHeight w:val="538"/>
        </w:trPr>
        <w:tc>
          <w:tcPr>
            <w:tcW w:w="3120" w:type="pct"/>
            <w:shd w:val="clear" w:color="auto" w:fill="FFFF00"/>
            <w:vAlign w:val="center"/>
          </w:tcPr>
          <w:p w14:paraId="4FB2CF70" w14:textId="64960F77" w:rsidR="00714965" w:rsidRPr="00401DAE" w:rsidRDefault="00714965" w:rsidP="00714965">
            <w:pPr>
              <w:spacing w:line="276" w:lineRule="auto"/>
              <w:rPr>
                <w:rFonts w:ascii="Fira Sans" w:hAnsi="Fira Sans"/>
                <w:color w:val="000000"/>
                <w:sz w:val="20"/>
              </w:rPr>
            </w:pPr>
            <w:r w:rsidRPr="00401DAE">
              <w:rPr>
                <w:rFonts w:ascii="Fira Sans" w:hAnsi="Fira Sans"/>
                <w:color w:val="000000"/>
                <w:sz w:val="20"/>
              </w:rPr>
              <w:t xml:space="preserve">Definitieve gunning </w:t>
            </w:r>
          </w:p>
        </w:tc>
        <w:tc>
          <w:tcPr>
            <w:tcW w:w="1880" w:type="pct"/>
            <w:gridSpan w:val="2"/>
            <w:shd w:val="clear" w:color="auto" w:fill="FFFF00"/>
            <w:vAlign w:val="center"/>
          </w:tcPr>
          <w:p w14:paraId="19CCCB0A" w14:textId="7E0481F4" w:rsidR="00714965" w:rsidRPr="00401DAE" w:rsidRDefault="00714965" w:rsidP="00714965">
            <w:pPr>
              <w:spacing w:line="276" w:lineRule="auto"/>
              <w:rPr>
                <w:rFonts w:ascii="Fira Sans" w:hAnsi="Fira Sans"/>
                <w:color w:val="000000"/>
                <w:sz w:val="20"/>
              </w:rPr>
            </w:pPr>
            <w:r>
              <w:rPr>
                <w:rFonts w:ascii="Fira Sans" w:hAnsi="Fira Sans"/>
                <w:color w:val="000000"/>
                <w:sz w:val="20"/>
              </w:rPr>
              <w:t>2 december</w:t>
            </w:r>
            <w:r w:rsidRPr="00401DAE">
              <w:rPr>
                <w:rFonts w:ascii="Fira Sans" w:hAnsi="Fira Sans"/>
                <w:color w:val="000000"/>
                <w:sz w:val="20"/>
              </w:rPr>
              <w:t xml:space="preserve"> 2024</w:t>
            </w:r>
          </w:p>
        </w:tc>
      </w:tr>
      <w:tr w:rsidR="00714965" w:rsidRPr="00D816F3" w14:paraId="484EA5F5" w14:textId="77777777" w:rsidTr="005347C4">
        <w:trPr>
          <w:trHeight w:val="560"/>
        </w:trPr>
        <w:tc>
          <w:tcPr>
            <w:tcW w:w="3120" w:type="pct"/>
            <w:shd w:val="clear" w:color="auto" w:fill="FFFF00"/>
            <w:vAlign w:val="center"/>
          </w:tcPr>
          <w:p w14:paraId="1259E968" w14:textId="7ADF727F" w:rsidR="00714965" w:rsidRPr="00401DAE" w:rsidRDefault="00714965" w:rsidP="00714965">
            <w:pPr>
              <w:spacing w:line="276" w:lineRule="auto"/>
              <w:rPr>
                <w:rFonts w:ascii="Fira Sans" w:hAnsi="Fira Sans"/>
                <w:b/>
                <w:bCs/>
                <w:color w:val="000000"/>
                <w:sz w:val="20"/>
              </w:rPr>
            </w:pPr>
            <w:r w:rsidRPr="00401DAE">
              <w:rPr>
                <w:rFonts w:ascii="Fira Sans" w:hAnsi="Fira Sans"/>
                <w:b/>
                <w:bCs/>
                <w:color w:val="000000"/>
                <w:sz w:val="20"/>
              </w:rPr>
              <w:t>Ingangsdatum Overeenkomst</w:t>
            </w:r>
          </w:p>
        </w:tc>
        <w:tc>
          <w:tcPr>
            <w:tcW w:w="1880" w:type="pct"/>
            <w:gridSpan w:val="2"/>
            <w:shd w:val="clear" w:color="auto" w:fill="FFFF00"/>
            <w:vAlign w:val="center"/>
          </w:tcPr>
          <w:p w14:paraId="1E5BF18E" w14:textId="5925741F" w:rsidR="00714965" w:rsidRPr="00401DAE" w:rsidRDefault="00714965" w:rsidP="00714965">
            <w:pPr>
              <w:spacing w:line="276" w:lineRule="auto"/>
              <w:rPr>
                <w:rFonts w:ascii="Fira Sans" w:hAnsi="Fira Sans"/>
                <w:b/>
                <w:bCs/>
                <w:color w:val="000000"/>
                <w:sz w:val="20"/>
              </w:rPr>
            </w:pPr>
            <w:r w:rsidRPr="00401DAE">
              <w:rPr>
                <w:rFonts w:ascii="Fira Sans" w:hAnsi="Fira Sans"/>
                <w:b/>
                <w:bCs/>
                <w:color w:val="000000"/>
                <w:sz w:val="20"/>
              </w:rPr>
              <w:t xml:space="preserve">1 </w:t>
            </w:r>
            <w:r>
              <w:rPr>
                <w:rFonts w:ascii="Fira Sans" w:hAnsi="Fira Sans"/>
                <w:b/>
                <w:bCs/>
                <w:color w:val="000000"/>
                <w:sz w:val="20"/>
              </w:rPr>
              <w:t>januari</w:t>
            </w:r>
            <w:r w:rsidRPr="00401DAE">
              <w:rPr>
                <w:rFonts w:ascii="Fira Sans" w:hAnsi="Fira Sans"/>
                <w:b/>
                <w:bCs/>
                <w:color w:val="000000"/>
                <w:sz w:val="20"/>
              </w:rPr>
              <w:t xml:space="preserve"> 202</w:t>
            </w:r>
            <w:r>
              <w:rPr>
                <w:rFonts w:ascii="Fira Sans" w:hAnsi="Fira Sans"/>
                <w:b/>
                <w:bCs/>
                <w:color w:val="000000"/>
                <w:sz w:val="20"/>
              </w:rPr>
              <w:t>5</w:t>
            </w:r>
          </w:p>
        </w:tc>
      </w:tr>
    </w:tbl>
    <w:p w14:paraId="184D89AF" w14:textId="032655A7" w:rsidR="008618A5" w:rsidRPr="00A45B8A" w:rsidRDefault="008618A5" w:rsidP="002D2846">
      <w:pPr>
        <w:pStyle w:val="Kop2"/>
        <w:tabs>
          <w:tab w:val="left" w:pos="6379"/>
        </w:tabs>
        <w:spacing w:before="240" w:after="120" w:line="276" w:lineRule="auto"/>
        <w:rPr>
          <w:rFonts w:ascii="Fira Sans" w:hAnsi="Fira Sans"/>
          <w:sz w:val="20"/>
        </w:rPr>
      </w:pPr>
      <w:bookmarkStart w:id="31" w:name="_Toc167965343"/>
      <w:bookmarkStart w:id="32" w:name="_Toc250730204"/>
      <w:r w:rsidRPr="00A45B8A">
        <w:rPr>
          <w:rFonts w:ascii="Fira Sans" w:hAnsi="Fira Sans"/>
          <w:sz w:val="20"/>
        </w:rPr>
        <w:t xml:space="preserve">Maatschappelijk </w:t>
      </w:r>
      <w:r w:rsidR="00A77CA7">
        <w:rPr>
          <w:rFonts w:ascii="Fira Sans" w:hAnsi="Fira Sans"/>
          <w:sz w:val="20"/>
        </w:rPr>
        <w:t>V</w:t>
      </w:r>
      <w:r w:rsidRPr="00A45B8A">
        <w:rPr>
          <w:rFonts w:ascii="Fira Sans" w:hAnsi="Fira Sans"/>
          <w:sz w:val="20"/>
        </w:rPr>
        <w:t xml:space="preserve">erantwoord </w:t>
      </w:r>
      <w:r w:rsidR="00980097">
        <w:rPr>
          <w:rFonts w:ascii="Fira Sans" w:hAnsi="Fira Sans"/>
          <w:sz w:val="20"/>
        </w:rPr>
        <w:t>Opdracht</w:t>
      </w:r>
      <w:r w:rsidR="00A77CA7">
        <w:rPr>
          <w:rFonts w:ascii="Fira Sans" w:hAnsi="Fira Sans"/>
          <w:sz w:val="20"/>
        </w:rPr>
        <w:t>geven en I</w:t>
      </w:r>
      <w:r w:rsidRPr="00A45B8A">
        <w:rPr>
          <w:rFonts w:ascii="Fira Sans" w:hAnsi="Fira Sans"/>
          <w:sz w:val="20"/>
        </w:rPr>
        <w:t>nkopen</w:t>
      </w:r>
      <w:bookmarkEnd w:id="31"/>
    </w:p>
    <w:p w14:paraId="28A9E1F0" w14:textId="71334C91" w:rsidR="007E20D9" w:rsidRDefault="008618A5" w:rsidP="002D2846">
      <w:pPr>
        <w:spacing w:line="276" w:lineRule="auto"/>
        <w:rPr>
          <w:rFonts w:ascii="Fira Sans" w:hAnsi="Fira Sans"/>
          <w:sz w:val="20"/>
        </w:rPr>
      </w:pPr>
      <w:r w:rsidRPr="00A45B8A">
        <w:rPr>
          <w:rFonts w:ascii="Fira Sans" w:hAnsi="Fira Sans"/>
          <w:sz w:val="20"/>
        </w:rPr>
        <w:t>Aanbestedende dienst past bij aan te bestede</w:t>
      </w:r>
      <w:r w:rsidR="00071D36" w:rsidRPr="00A45B8A">
        <w:rPr>
          <w:rFonts w:ascii="Fira Sans" w:hAnsi="Fira Sans"/>
          <w:sz w:val="20"/>
        </w:rPr>
        <w:t>n</w:t>
      </w:r>
      <w:r w:rsidRPr="00A45B8A">
        <w:rPr>
          <w:rFonts w:ascii="Fira Sans" w:hAnsi="Fira Sans"/>
          <w:sz w:val="20"/>
        </w:rPr>
        <w:t xml:space="preserve"> </w:t>
      </w:r>
      <w:r w:rsidR="00980097">
        <w:rPr>
          <w:rFonts w:ascii="Fira Sans" w:hAnsi="Fira Sans"/>
          <w:sz w:val="20"/>
        </w:rPr>
        <w:t>Opdracht</w:t>
      </w:r>
      <w:r w:rsidRPr="00A45B8A">
        <w:rPr>
          <w:rFonts w:ascii="Fira Sans" w:hAnsi="Fira Sans"/>
          <w:sz w:val="20"/>
        </w:rPr>
        <w:t xml:space="preserve">en Maatschappelijk Verantwoord </w:t>
      </w:r>
      <w:r w:rsidR="00980097">
        <w:rPr>
          <w:rFonts w:ascii="Fira Sans" w:hAnsi="Fira Sans"/>
          <w:sz w:val="20"/>
        </w:rPr>
        <w:t>Opdracht</w:t>
      </w:r>
      <w:r w:rsidR="00A77CA7">
        <w:rPr>
          <w:rFonts w:ascii="Fira Sans" w:hAnsi="Fira Sans"/>
          <w:sz w:val="20"/>
        </w:rPr>
        <w:t xml:space="preserve">geven en </w:t>
      </w:r>
      <w:r w:rsidRPr="00A45B8A">
        <w:rPr>
          <w:rFonts w:ascii="Fira Sans" w:hAnsi="Fira Sans"/>
          <w:sz w:val="20"/>
        </w:rPr>
        <w:t>Inkopen (MV</w:t>
      </w:r>
      <w:r w:rsidR="00A77CA7">
        <w:rPr>
          <w:rFonts w:ascii="Fira Sans" w:hAnsi="Fira Sans"/>
          <w:sz w:val="20"/>
        </w:rPr>
        <w:t>O</w:t>
      </w:r>
      <w:r w:rsidRPr="00A45B8A">
        <w:rPr>
          <w:rFonts w:ascii="Fira Sans" w:hAnsi="Fira Sans"/>
          <w:sz w:val="20"/>
        </w:rPr>
        <w:t>I) toe. Hierbij worden de landelijk vastgestelde MV</w:t>
      </w:r>
      <w:r w:rsidR="00A77CA7">
        <w:rPr>
          <w:rFonts w:ascii="Fira Sans" w:hAnsi="Fira Sans"/>
          <w:sz w:val="20"/>
        </w:rPr>
        <w:t>O</w:t>
      </w:r>
      <w:r w:rsidRPr="00A45B8A">
        <w:rPr>
          <w:rFonts w:ascii="Fira Sans" w:hAnsi="Fira Sans"/>
          <w:sz w:val="20"/>
        </w:rPr>
        <w:t xml:space="preserve">I thema’s gevolgd zoals vastgelegd op </w:t>
      </w:r>
      <w:hyperlink r:id="rId19" w:history="1">
        <w:r w:rsidRPr="00A45B8A">
          <w:rPr>
            <w:rStyle w:val="Hyperlink"/>
            <w:rFonts w:ascii="Fira Sans" w:hAnsi="Fira Sans"/>
            <w:sz w:val="20"/>
          </w:rPr>
          <w:t>PIANOo</w:t>
        </w:r>
      </w:hyperlink>
      <w:r w:rsidRPr="00A45B8A">
        <w:rPr>
          <w:rFonts w:ascii="Fira Sans" w:hAnsi="Fira Sans"/>
          <w:sz w:val="20"/>
        </w:rPr>
        <w:t>. Ook in de samenwerking met externe partijen heeft Aanbestedende dienst de voorkeur voor partijen die MV</w:t>
      </w:r>
      <w:r w:rsidR="00A77CA7">
        <w:rPr>
          <w:rFonts w:ascii="Fira Sans" w:hAnsi="Fira Sans"/>
          <w:sz w:val="20"/>
        </w:rPr>
        <w:t>O</w:t>
      </w:r>
      <w:r w:rsidRPr="00A45B8A">
        <w:rPr>
          <w:rFonts w:ascii="Fira Sans" w:hAnsi="Fira Sans"/>
          <w:sz w:val="20"/>
        </w:rPr>
        <w:t>I omarmen en hebben ingebed in hun interne organisatie of in ieder geval ontwikkelingen op dit gebied ontplooien. De MV</w:t>
      </w:r>
      <w:r w:rsidR="00A77CA7">
        <w:rPr>
          <w:rFonts w:ascii="Fira Sans" w:hAnsi="Fira Sans"/>
          <w:sz w:val="20"/>
        </w:rPr>
        <w:t>O</w:t>
      </w:r>
      <w:r w:rsidRPr="00A45B8A">
        <w:rPr>
          <w:rFonts w:ascii="Fira Sans" w:hAnsi="Fira Sans"/>
          <w:sz w:val="20"/>
        </w:rPr>
        <w:t xml:space="preserve">I thema’s zijn vertaald bij het opstellen van de eisen en/of wensen die in deze </w:t>
      </w:r>
      <w:r w:rsidR="00432619" w:rsidRPr="00A45B8A">
        <w:rPr>
          <w:rFonts w:ascii="Fira Sans" w:hAnsi="Fira Sans"/>
          <w:sz w:val="20"/>
        </w:rPr>
        <w:t>a</w:t>
      </w:r>
      <w:r w:rsidRPr="00A45B8A">
        <w:rPr>
          <w:rFonts w:ascii="Fira Sans" w:hAnsi="Fira Sans"/>
          <w:sz w:val="20"/>
        </w:rPr>
        <w:t xml:space="preserve">anbestedingsstukken ten aanzien van de </w:t>
      </w:r>
      <w:r w:rsidR="00980097">
        <w:rPr>
          <w:rFonts w:ascii="Fira Sans" w:hAnsi="Fira Sans"/>
          <w:sz w:val="20"/>
        </w:rPr>
        <w:t>Opdracht</w:t>
      </w:r>
      <w:r w:rsidRPr="00A45B8A">
        <w:rPr>
          <w:rFonts w:ascii="Fira Sans" w:hAnsi="Fira Sans"/>
          <w:sz w:val="20"/>
        </w:rPr>
        <w:t xml:space="preserve"> gesteld worden. Voor een nadere toelichting op het beleid van </w:t>
      </w:r>
      <w:r w:rsidRPr="00A45B8A">
        <w:rPr>
          <w:rFonts w:ascii="Fira Sans" w:hAnsi="Fira Sans"/>
          <w:sz w:val="20"/>
        </w:rPr>
        <w:lastRenderedPageBreak/>
        <w:t xml:space="preserve">Aanbestedende dienst </w:t>
      </w:r>
      <w:r w:rsidR="00B945C1" w:rsidRPr="00A45B8A">
        <w:rPr>
          <w:rFonts w:ascii="Fira Sans" w:hAnsi="Fira Sans"/>
          <w:sz w:val="20"/>
        </w:rPr>
        <w:t>omtrent MV</w:t>
      </w:r>
      <w:r w:rsidR="00A77CA7">
        <w:rPr>
          <w:rFonts w:ascii="Fira Sans" w:hAnsi="Fira Sans"/>
          <w:sz w:val="20"/>
        </w:rPr>
        <w:t>O</w:t>
      </w:r>
      <w:r w:rsidR="00B945C1" w:rsidRPr="00A45B8A">
        <w:rPr>
          <w:rFonts w:ascii="Fira Sans" w:hAnsi="Fira Sans"/>
          <w:sz w:val="20"/>
        </w:rPr>
        <w:t xml:space="preserve">I </w:t>
      </w:r>
      <w:r w:rsidRPr="00A45B8A">
        <w:rPr>
          <w:rFonts w:ascii="Fira Sans" w:hAnsi="Fira Sans"/>
          <w:sz w:val="20"/>
        </w:rPr>
        <w:t xml:space="preserve">wordt verwezen naar het </w:t>
      </w:r>
      <w:hyperlink r:id="rId20" w:history="1">
        <w:r w:rsidRPr="00A45B8A">
          <w:rPr>
            <w:rStyle w:val="Hyperlink"/>
            <w:rFonts w:ascii="Fira Sans" w:hAnsi="Fira Sans"/>
            <w:sz w:val="20"/>
          </w:rPr>
          <w:t>inkoopbeleid</w:t>
        </w:r>
      </w:hyperlink>
      <w:r w:rsidRPr="00A45B8A">
        <w:rPr>
          <w:rFonts w:ascii="Fira Sans" w:hAnsi="Fira Sans"/>
          <w:sz w:val="20"/>
        </w:rPr>
        <w:t xml:space="preserve"> van Aanbestedende </w:t>
      </w:r>
      <w:r w:rsidR="00A77CA7">
        <w:rPr>
          <w:rFonts w:ascii="Fira Sans" w:hAnsi="Fira Sans"/>
          <w:sz w:val="20"/>
        </w:rPr>
        <w:t>d</w:t>
      </w:r>
      <w:r w:rsidRPr="00A45B8A">
        <w:rPr>
          <w:rFonts w:ascii="Fira Sans" w:hAnsi="Fira Sans"/>
          <w:sz w:val="20"/>
        </w:rPr>
        <w:t>ienst.</w:t>
      </w:r>
    </w:p>
    <w:p w14:paraId="6E4378BF" w14:textId="77777777" w:rsidR="002377A1" w:rsidRPr="004822AC" w:rsidRDefault="002377A1" w:rsidP="002D2846">
      <w:pPr>
        <w:pStyle w:val="pf0"/>
        <w:spacing w:line="276" w:lineRule="auto"/>
        <w:rPr>
          <w:rFonts w:ascii="Fira Sans" w:hAnsi="Fira Sans" w:cs="Arial"/>
          <w:sz w:val="22"/>
          <w:szCs w:val="22"/>
        </w:rPr>
      </w:pPr>
      <w:r w:rsidRPr="004822AC">
        <w:rPr>
          <w:rStyle w:val="cf01"/>
          <w:rFonts w:ascii="Fira Sans" w:hAnsi="Fira Sans"/>
          <w:color w:val="auto"/>
          <w:sz w:val="20"/>
          <w:szCs w:val="20"/>
        </w:rPr>
        <w:t xml:space="preserve">De provinciale organisatie heeft als doel om in 2030 klimaatneutraal te zijn en naar 100% circulair inkopen toe te werken. De provincie wil niet alleen zelf voorop lopen in het behalen van de doelen, maar wil ook een voorbeeldrol vervullen door in de eigen organisatie en voor de eigen bezittingen de energietransitie en de transitie naar een circulaire economie vorm te geven. Daarnaast zijn sociale voorwaarden en diversiteit &amp; inclusie belangrijke thema’s. Contracten die we sluiten moeten een bijdrage kunnen leveren aan het behalen van deze doelstellingen en ambities. </w:t>
      </w:r>
    </w:p>
    <w:p w14:paraId="2D7C1E31" w14:textId="4CD26C04" w:rsidR="002377A1" w:rsidRPr="004822AC" w:rsidRDefault="004822AC" w:rsidP="002D2846">
      <w:pPr>
        <w:pStyle w:val="pf0"/>
        <w:spacing w:line="276" w:lineRule="auto"/>
        <w:rPr>
          <w:rFonts w:ascii="Fira Sans" w:hAnsi="Fira Sans" w:cs="Arial"/>
          <w:sz w:val="22"/>
          <w:szCs w:val="22"/>
        </w:rPr>
      </w:pPr>
      <w:r>
        <w:rPr>
          <w:rStyle w:val="cf01"/>
          <w:rFonts w:ascii="Fira Sans" w:hAnsi="Fira Sans"/>
          <w:color w:val="auto"/>
          <w:sz w:val="20"/>
          <w:szCs w:val="20"/>
        </w:rPr>
        <w:t xml:space="preserve">De </w:t>
      </w:r>
      <w:r w:rsidR="00980097">
        <w:rPr>
          <w:rStyle w:val="cf01"/>
          <w:rFonts w:ascii="Fira Sans" w:hAnsi="Fira Sans"/>
          <w:color w:val="auto"/>
          <w:sz w:val="20"/>
          <w:szCs w:val="20"/>
        </w:rPr>
        <w:t>Opdrachtgever</w:t>
      </w:r>
      <w:r w:rsidR="002377A1" w:rsidRPr="004822AC">
        <w:rPr>
          <w:rStyle w:val="cf01"/>
          <w:rFonts w:ascii="Fira Sans" w:hAnsi="Fira Sans"/>
          <w:color w:val="auto"/>
          <w:sz w:val="20"/>
          <w:szCs w:val="20"/>
        </w:rPr>
        <w:t xml:space="preserve"> heeft de wens om </w:t>
      </w:r>
      <w:r w:rsidR="00980097">
        <w:rPr>
          <w:rStyle w:val="cf01"/>
          <w:rFonts w:ascii="Fira Sans" w:hAnsi="Fira Sans"/>
          <w:color w:val="auto"/>
          <w:sz w:val="20"/>
          <w:szCs w:val="20"/>
        </w:rPr>
        <w:t>Opdrachtnemer</w:t>
      </w:r>
      <w:r w:rsidR="002377A1" w:rsidRPr="004822AC">
        <w:rPr>
          <w:rStyle w:val="cf01"/>
          <w:rFonts w:ascii="Fira Sans" w:hAnsi="Fira Sans"/>
          <w:color w:val="auto"/>
          <w:sz w:val="20"/>
          <w:szCs w:val="20"/>
        </w:rPr>
        <w:t>s te contracteren die deze vormen van duurzaamheid hoog in het vaandel hebben staan</w:t>
      </w:r>
      <w:r w:rsidR="002377A1" w:rsidRPr="004822AC">
        <w:rPr>
          <w:rStyle w:val="cf21"/>
          <w:rFonts w:ascii="Fira Sans" w:hAnsi="Fira Sans"/>
          <w:sz w:val="20"/>
          <w:szCs w:val="20"/>
        </w:rPr>
        <w:t xml:space="preserve"> </w:t>
      </w:r>
      <w:r w:rsidR="002377A1" w:rsidRPr="004822AC">
        <w:rPr>
          <w:rStyle w:val="cf01"/>
          <w:rFonts w:ascii="Fira Sans" w:hAnsi="Fira Sans"/>
          <w:color w:val="auto"/>
          <w:sz w:val="20"/>
          <w:szCs w:val="20"/>
        </w:rPr>
        <w:t>én die dit niet alleen op papier / in theorie doen, maar ook in de praktijk tijdens de uitvoering van de (raam) overeenkomst toepassen.</w:t>
      </w:r>
    </w:p>
    <w:p w14:paraId="5399B444" w14:textId="5BD7EEB5" w:rsidR="00470DA1" w:rsidRPr="00A45B8A" w:rsidRDefault="00470DA1" w:rsidP="002D2846">
      <w:pPr>
        <w:pStyle w:val="Kop2"/>
        <w:spacing w:before="240" w:after="120" w:line="276" w:lineRule="auto"/>
        <w:rPr>
          <w:rFonts w:ascii="Fira Sans" w:hAnsi="Fira Sans"/>
          <w:sz w:val="20"/>
        </w:rPr>
      </w:pPr>
      <w:bookmarkStart w:id="33" w:name="_Toc167965344"/>
      <w:r w:rsidRPr="00A45B8A">
        <w:rPr>
          <w:rFonts w:ascii="Fira Sans" w:hAnsi="Fira Sans"/>
          <w:sz w:val="20"/>
        </w:rPr>
        <w:t>Leeswijzer</w:t>
      </w:r>
      <w:bookmarkEnd w:id="32"/>
      <w:bookmarkEnd w:id="33"/>
      <w:r w:rsidR="008601E4" w:rsidRPr="00A45B8A">
        <w:rPr>
          <w:rFonts w:ascii="Fira Sans" w:hAnsi="Fira Sans"/>
          <w:sz w:val="20"/>
        </w:rPr>
        <w:t xml:space="preserve"> </w:t>
      </w:r>
    </w:p>
    <w:p w14:paraId="4DFADE25" w14:textId="6CD4AA3F" w:rsidR="00323DE7" w:rsidRPr="00D816F3" w:rsidRDefault="00AA7AB1" w:rsidP="002D2846">
      <w:pPr>
        <w:spacing w:line="276" w:lineRule="auto"/>
        <w:rPr>
          <w:rFonts w:ascii="Fira Sans" w:hAnsi="Fira Sans"/>
          <w:sz w:val="20"/>
        </w:rPr>
      </w:pPr>
      <w:r>
        <w:rPr>
          <w:rFonts w:ascii="Fira Sans" w:hAnsi="Fira Sans"/>
          <w:sz w:val="20"/>
        </w:rPr>
        <w:t xml:space="preserve">Onderstaande </w:t>
      </w:r>
      <w:r w:rsidR="00470DA1" w:rsidRPr="00D816F3">
        <w:rPr>
          <w:rFonts w:ascii="Fira Sans" w:hAnsi="Fira Sans"/>
          <w:sz w:val="20"/>
        </w:rPr>
        <w:t xml:space="preserve">Bijlagen maken </w:t>
      </w:r>
      <w:r w:rsidR="0037686E" w:rsidRPr="00D816F3">
        <w:rPr>
          <w:rFonts w:ascii="Fira Sans" w:hAnsi="Fira Sans"/>
          <w:sz w:val="20"/>
        </w:rPr>
        <w:t>onlosmakelijk o</w:t>
      </w:r>
      <w:r w:rsidR="00470DA1" w:rsidRPr="00D816F3">
        <w:rPr>
          <w:rFonts w:ascii="Fira Sans" w:hAnsi="Fira Sans"/>
          <w:sz w:val="20"/>
        </w:rPr>
        <w:t>nderdeel uit van deze Aanbestedingsleidraad:</w:t>
      </w:r>
    </w:p>
    <w:p w14:paraId="59BC417F" w14:textId="51736425" w:rsidR="00594B5E" w:rsidRPr="000E4590" w:rsidRDefault="000E4590" w:rsidP="002D2846">
      <w:pPr>
        <w:pStyle w:val="Lijstalinea"/>
        <w:numPr>
          <w:ilvl w:val="0"/>
          <w:numId w:val="12"/>
        </w:numPr>
        <w:spacing w:line="276" w:lineRule="auto"/>
        <w:rPr>
          <w:rFonts w:ascii="Fira Sans" w:hAnsi="Fira Sans"/>
          <w:sz w:val="20"/>
          <w:lang w:val="nl-NL" w:eastAsia="ar-SA"/>
        </w:rPr>
      </w:pPr>
      <w:r w:rsidRPr="000E4590">
        <w:rPr>
          <w:rFonts w:ascii="Fira Sans" w:hAnsi="Fira Sans"/>
          <w:sz w:val="20"/>
          <w:lang w:val="nl-NL" w:eastAsia="ar-SA"/>
        </w:rPr>
        <w:t xml:space="preserve">0. </w:t>
      </w:r>
      <w:r w:rsidR="00594B5E" w:rsidRPr="000E4590">
        <w:rPr>
          <w:rFonts w:ascii="Fira Sans" w:hAnsi="Fira Sans"/>
          <w:sz w:val="20"/>
          <w:lang w:val="nl-NL" w:eastAsia="ar-SA"/>
        </w:rPr>
        <w:t>Aanbestedingsvoorwaarden</w:t>
      </w:r>
    </w:p>
    <w:p w14:paraId="3B137912" w14:textId="1F3EF027" w:rsidR="00CB63F3" w:rsidRPr="00AE5901" w:rsidRDefault="00FF037C" w:rsidP="002D2846">
      <w:pPr>
        <w:pStyle w:val="Lijstalinea"/>
        <w:numPr>
          <w:ilvl w:val="0"/>
          <w:numId w:val="12"/>
        </w:numPr>
        <w:spacing w:line="276" w:lineRule="auto"/>
        <w:rPr>
          <w:rFonts w:ascii="Fira Sans" w:hAnsi="Fira Sans"/>
          <w:sz w:val="20"/>
          <w:lang w:val="nl-NL" w:eastAsia="ar-SA"/>
        </w:rPr>
      </w:pPr>
      <w:r>
        <w:rPr>
          <w:rFonts w:ascii="Fira Sans" w:hAnsi="Fira Sans"/>
          <w:sz w:val="20"/>
          <w:lang w:val="nl-NL" w:eastAsia="ar-SA"/>
        </w:rPr>
        <w:t xml:space="preserve">1. </w:t>
      </w:r>
      <w:r w:rsidR="00CB63F3" w:rsidRPr="00AE5901">
        <w:rPr>
          <w:rFonts w:ascii="Fira Sans" w:hAnsi="Fira Sans"/>
          <w:sz w:val="20"/>
          <w:lang w:val="nl-NL" w:eastAsia="ar-SA"/>
        </w:rPr>
        <w:t>Programma van Eisen</w:t>
      </w:r>
    </w:p>
    <w:p w14:paraId="3708A036" w14:textId="6C0B3000" w:rsidR="00CB63F3" w:rsidRPr="00AE5901" w:rsidRDefault="00FF037C" w:rsidP="002D2846">
      <w:pPr>
        <w:pStyle w:val="Lijstalinea"/>
        <w:numPr>
          <w:ilvl w:val="0"/>
          <w:numId w:val="12"/>
        </w:numPr>
        <w:spacing w:line="276" w:lineRule="auto"/>
        <w:rPr>
          <w:rFonts w:ascii="Fira Sans" w:hAnsi="Fira Sans"/>
          <w:sz w:val="20"/>
          <w:lang w:val="nl-NL" w:eastAsia="ar-SA"/>
        </w:rPr>
      </w:pPr>
      <w:r>
        <w:rPr>
          <w:rFonts w:ascii="Fira Sans" w:hAnsi="Fira Sans"/>
          <w:sz w:val="20"/>
          <w:lang w:val="nl-NL" w:eastAsia="ar-SA"/>
        </w:rPr>
        <w:t xml:space="preserve">6. </w:t>
      </w:r>
      <w:r w:rsidR="00CB63F3" w:rsidRPr="00AE5901">
        <w:rPr>
          <w:rFonts w:ascii="Fira Sans" w:hAnsi="Fira Sans"/>
          <w:sz w:val="20"/>
          <w:lang w:val="nl-NL" w:eastAsia="ar-SA"/>
        </w:rPr>
        <w:t xml:space="preserve">Concept Overeenkomst </w:t>
      </w:r>
    </w:p>
    <w:p w14:paraId="45509AB2" w14:textId="765D4074" w:rsidR="00CB63F3" w:rsidRDefault="00FF037C" w:rsidP="002D2846">
      <w:pPr>
        <w:pStyle w:val="Lijstalinea"/>
        <w:numPr>
          <w:ilvl w:val="0"/>
          <w:numId w:val="12"/>
        </w:numPr>
        <w:spacing w:line="276" w:lineRule="auto"/>
        <w:rPr>
          <w:rFonts w:ascii="Fira Sans" w:hAnsi="Fira Sans"/>
          <w:sz w:val="20"/>
          <w:lang w:val="nl-NL" w:eastAsia="ar-SA"/>
        </w:rPr>
      </w:pPr>
      <w:r>
        <w:rPr>
          <w:rFonts w:ascii="Fira Sans" w:hAnsi="Fira Sans"/>
          <w:sz w:val="20"/>
          <w:lang w:val="nl-NL" w:eastAsia="ar-SA"/>
        </w:rPr>
        <w:t xml:space="preserve">9. </w:t>
      </w:r>
      <w:r w:rsidR="00CB63F3" w:rsidRPr="00AE5901">
        <w:rPr>
          <w:rFonts w:ascii="Fira Sans" w:hAnsi="Fira Sans"/>
          <w:sz w:val="20"/>
          <w:lang w:val="nl-NL" w:eastAsia="ar-SA"/>
        </w:rPr>
        <w:t>Wachtkamerovereenkomst</w:t>
      </w:r>
    </w:p>
    <w:p w14:paraId="7D7181BC" w14:textId="0D5ACF11" w:rsidR="00D816F3" w:rsidRPr="00316EC4" w:rsidRDefault="000E4590" w:rsidP="002D2846">
      <w:pPr>
        <w:pStyle w:val="Lijstalinea"/>
        <w:numPr>
          <w:ilvl w:val="0"/>
          <w:numId w:val="12"/>
        </w:numPr>
        <w:spacing w:line="276" w:lineRule="auto"/>
        <w:rPr>
          <w:rFonts w:ascii="Fira Sans" w:hAnsi="Fira Sans"/>
          <w:sz w:val="20"/>
          <w:lang w:val="nl-NL" w:eastAsia="ar-SA"/>
        </w:rPr>
      </w:pPr>
      <w:r w:rsidRPr="002B7F9D">
        <w:rPr>
          <w:rFonts w:ascii="Fira Sans" w:hAnsi="Fira Sans"/>
          <w:sz w:val="20"/>
          <w:lang w:val="nl-NL" w:eastAsia="ar-SA"/>
        </w:rPr>
        <w:t>13. Algemene inkoopvoorwaarden Provinci</w:t>
      </w:r>
      <w:r w:rsidR="009A2F1B" w:rsidRPr="002B7F9D">
        <w:rPr>
          <w:rFonts w:ascii="Fira Sans" w:hAnsi="Fira Sans"/>
          <w:sz w:val="20"/>
          <w:lang w:val="nl-NL" w:eastAsia="ar-SA"/>
        </w:rPr>
        <w:t>e</w:t>
      </w:r>
      <w:r w:rsidR="00267F2F">
        <w:rPr>
          <w:rFonts w:ascii="Fira Sans" w:hAnsi="Fira Sans"/>
          <w:sz w:val="20"/>
          <w:lang w:val="nl-NL" w:eastAsia="ar-SA"/>
        </w:rPr>
        <w:t xml:space="preserve"> Flevoland &amp; Noord-Holland</w:t>
      </w:r>
      <w:r w:rsidRPr="002B7F9D">
        <w:rPr>
          <w:rFonts w:ascii="Fira Sans" w:hAnsi="Fira Sans"/>
          <w:sz w:val="20"/>
          <w:lang w:val="nl-NL" w:eastAsia="ar-SA"/>
        </w:rPr>
        <w:t xml:space="preserve"> 2023 voor </w:t>
      </w:r>
      <w:r w:rsidR="002B7F9D" w:rsidRPr="002B7F9D">
        <w:rPr>
          <w:rFonts w:ascii="Fira Sans" w:hAnsi="Fira Sans"/>
          <w:sz w:val="20"/>
          <w:lang w:val="nl-NL" w:eastAsia="ar-SA"/>
        </w:rPr>
        <w:t>leveringen en diensten</w:t>
      </w:r>
      <w:r w:rsidRPr="002B7F9D">
        <w:rPr>
          <w:rFonts w:ascii="Fira Sans" w:hAnsi="Fira Sans"/>
          <w:sz w:val="20"/>
          <w:lang w:val="nl-NL" w:eastAsia="ar-SA"/>
        </w:rPr>
        <w:t xml:space="preserve"> </w:t>
      </w:r>
      <w:r w:rsidRPr="002B7F9D">
        <w:rPr>
          <w:rFonts w:ascii="Fira Sans" w:hAnsi="Fira Sans"/>
          <w:sz w:val="20"/>
          <w:lang w:val="nl-NL" w:eastAsia="ar-SA"/>
        </w:rPr>
        <w:br/>
        <w:t xml:space="preserve">     </w:t>
      </w:r>
    </w:p>
    <w:p w14:paraId="689A5029" w14:textId="2C7B35B8" w:rsidR="00323DE7" w:rsidRPr="00D816F3" w:rsidRDefault="00323DE7" w:rsidP="002D2846">
      <w:pPr>
        <w:spacing w:line="276" w:lineRule="auto"/>
        <w:rPr>
          <w:rFonts w:ascii="Fira Sans" w:hAnsi="Fira Sans"/>
          <w:sz w:val="20"/>
          <w:lang w:eastAsia="ar-SA"/>
        </w:rPr>
      </w:pPr>
      <w:r w:rsidRPr="00D816F3">
        <w:rPr>
          <w:rFonts w:ascii="Fira Sans" w:hAnsi="Fira Sans"/>
          <w:sz w:val="20"/>
          <w:lang w:eastAsia="ar-SA"/>
        </w:rPr>
        <w:t xml:space="preserve">Daarnaast dient u </w:t>
      </w:r>
      <w:r w:rsidR="00AA7AB1">
        <w:rPr>
          <w:rFonts w:ascii="Fira Sans" w:hAnsi="Fira Sans"/>
          <w:sz w:val="20"/>
          <w:lang w:eastAsia="ar-SA"/>
        </w:rPr>
        <w:t>onderstaande</w:t>
      </w:r>
      <w:r w:rsidRPr="00D816F3">
        <w:rPr>
          <w:rFonts w:ascii="Fira Sans" w:hAnsi="Fira Sans"/>
          <w:sz w:val="20"/>
          <w:lang w:eastAsia="ar-SA"/>
        </w:rPr>
        <w:t xml:space="preserve"> Bijlagen toe te voegen aan uw </w:t>
      </w:r>
      <w:r w:rsidR="00980097">
        <w:rPr>
          <w:rFonts w:ascii="Fira Sans" w:hAnsi="Fira Sans"/>
          <w:sz w:val="20"/>
          <w:lang w:eastAsia="ar-SA"/>
        </w:rPr>
        <w:t>Inschrijving</w:t>
      </w:r>
      <w:r w:rsidR="00380943" w:rsidRPr="00D816F3">
        <w:rPr>
          <w:rFonts w:ascii="Fira Sans" w:hAnsi="Fira Sans"/>
          <w:sz w:val="20"/>
          <w:lang w:eastAsia="ar-SA"/>
        </w:rPr>
        <w:t>:</w:t>
      </w:r>
    </w:p>
    <w:p w14:paraId="35D02C75" w14:textId="77777777" w:rsidR="00267F2F" w:rsidRPr="00BE202A" w:rsidRDefault="00267F2F" w:rsidP="00267F2F">
      <w:pPr>
        <w:pStyle w:val="Lijstalinea"/>
        <w:numPr>
          <w:ilvl w:val="0"/>
          <w:numId w:val="12"/>
        </w:numPr>
        <w:spacing w:line="276" w:lineRule="auto"/>
        <w:rPr>
          <w:rFonts w:ascii="Fira Sans" w:hAnsi="Fira Sans"/>
          <w:sz w:val="20"/>
          <w:lang w:val="nl-NL" w:eastAsia="ar-SA"/>
        </w:rPr>
      </w:pPr>
      <w:r>
        <w:rPr>
          <w:rFonts w:ascii="Fira Sans" w:hAnsi="Fira Sans"/>
          <w:sz w:val="20"/>
          <w:lang w:val="nl-NL" w:eastAsia="ar-SA"/>
        </w:rPr>
        <w:t>3</w:t>
      </w:r>
      <w:r w:rsidRPr="00BE202A">
        <w:rPr>
          <w:rFonts w:ascii="Fira Sans" w:hAnsi="Fira Sans"/>
          <w:sz w:val="20"/>
          <w:lang w:val="nl-NL" w:eastAsia="ar-SA"/>
        </w:rPr>
        <w:t xml:space="preserve">. </w:t>
      </w:r>
      <w:r>
        <w:rPr>
          <w:rFonts w:ascii="Fira Sans" w:hAnsi="Fira Sans"/>
          <w:sz w:val="20"/>
          <w:lang w:val="nl-NL" w:eastAsia="ar-SA"/>
        </w:rPr>
        <w:t>Prijsonderbouwing per perceel</w:t>
      </w:r>
      <w:r w:rsidRPr="00BE202A">
        <w:rPr>
          <w:rFonts w:ascii="Fira Sans" w:hAnsi="Fira Sans"/>
          <w:sz w:val="20"/>
          <w:lang w:val="nl-NL" w:eastAsia="ar-SA"/>
        </w:rPr>
        <w:t xml:space="preserve"> </w:t>
      </w:r>
    </w:p>
    <w:p w14:paraId="3816C711" w14:textId="3881FF39" w:rsidR="00836CF2" w:rsidRDefault="00FF037C" w:rsidP="002D2846">
      <w:pPr>
        <w:pStyle w:val="Lijstalinea"/>
        <w:numPr>
          <w:ilvl w:val="0"/>
          <w:numId w:val="12"/>
        </w:numPr>
        <w:spacing w:line="276" w:lineRule="auto"/>
        <w:rPr>
          <w:rFonts w:ascii="Fira Sans" w:hAnsi="Fira Sans"/>
          <w:sz w:val="20"/>
          <w:lang w:val="nl-NL" w:eastAsia="ar-SA"/>
        </w:rPr>
      </w:pPr>
      <w:r w:rsidRPr="00D3037D">
        <w:rPr>
          <w:rFonts w:ascii="Fira Sans" w:hAnsi="Fira Sans"/>
          <w:sz w:val="20"/>
          <w:lang w:val="nl-NL" w:eastAsia="ar-SA"/>
        </w:rPr>
        <w:t xml:space="preserve">4. </w:t>
      </w:r>
      <w:r w:rsidR="00836CF2" w:rsidRPr="00D3037D">
        <w:rPr>
          <w:rFonts w:ascii="Fira Sans" w:hAnsi="Fira Sans"/>
          <w:sz w:val="20"/>
          <w:lang w:val="nl-NL" w:eastAsia="ar-SA"/>
        </w:rPr>
        <w:t>Format verklaring ontbreken Russische betrokkenheid</w:t>
      </w:r>
    </w:p>
    <w:p w14:paraId="155E7378" w14:textId="4EABDE8F" w:rsidR="00BE202A" w:rsidRPr="00BE202A" w:rsidRDefault="00BE202A" w:rsidP="002D2846">
      <w:pPr>
        <w:pStyle w:val="Lijstalinea"/>
        <w:numPr>
          <w:ilvl w:val="0"/>
          <w:numId w:val="12"/>
        </w:numPr>
        <w:spacing w:line="276" w:lineRule="auto"/>
        <w:rPr>
          <w:rFonts w:ascii="Fira Sans" w:hAnsi="Fira Sans"/>
          <w:sz w:val="20"/>
          <w:lang w:val="nl-NL" w:eastAsia="ar-SA"/>
        </w:rPr>
      </w:pPr>
      <w:r w:rsidRPr="00BE202A">
        <w:rPr>
          <w:rFonts w:ascii="Fira Sans" w:hAnsi="Fira Sans"/>
          <w:sz w:val="20"/>
          <w:lang w:val="nl-NL" w:eastAsia="ar-SA"/>
        </w:rPr>
        <w:t xml:space="preserve">5. Format Kerncompetenties </w:t>
      </w:r>
    </w:p>
    <w:p w14:paraId="25F0B8BA" w14:textId="5FC518B7" w:rsidR="00BE202A" w:rsidRPr="00BE202A" w:rsidRDefault="00BE202A" w:rsidP="002D2846">
      <w:pPr>
        <w:pStyle w:val="Lijstalinea"/>
        <w:numPr>
          <w:ilvl w:val="0"/>
          <w:numId w:val="12"/>
        </w:numPr>
        <w:spacing w:line="276" w:lineRule="auto"/>
        <w:rPr>
          <w:rFonts w:ascii="Fira Sans" w:hAnsi="Fira Sans"/>
          <w:sz w:val="20"/>
          <w:lang w:val="nl-NL" w:eastAsia="ar-SA"/>
        </w:rPr>
      </w:pPr>
      <w:r w:rsidRPr="00BE202A">
        <w:rPr>
          <w:rFonts w:ascii="Fira Sans" w:hAnsi="Fira Sans"/>
          <w:sz w:val="20"/>
          <w:lang w:val="nl-NL" w:eastAsia="ar-SA"/>
        </w:rPr>
        <w:t>12. Uniform Europees Aanbestedingsdocument (UEA)</w:t>
      </w:r>
    </w:p>
    <w:p w14:paraId="738D91B4" w14:textId="317ECFE9" w:rsidR="00A376D9" w:rsidRPr="00D816F3" w:rsidRDefault="00A376D9" w:rsidP="002D2846">
      <w:pPr>
        <w:spacing w:line="276" w:lineRule="auto"/>
        <w:rPr>
          <w:rFonts w:ascii="Fira Sans" w:hAnsi="Fira Sans"/>
          <w:sz w:val="20"/>
          <w:lang w:eastAsia="ar-SA"/>
        </w:rPr>
      </w:pPr>
    </w:p>
    <w:p w14:paraId="68FAE486" w14:textId="6706A0E2" w:rsidR="00A45B8A" w:rsidRPr="00D816F3" w:rsidRDefault="001247DD" w:rsidP="002D2846">
      <w:pPr>
        <w:spacing w:line="276" w:lineRule="auto"/>
        <w:rPr>
          <w:rFonts w:ascii="Fira Sans" w:hAnsi="Fira Sans"/>
          <w:sz w:val="20"/>
          <w:lang w:eastAsia="ar-SA"/>
        </w:rPr>
      </w:pPr>
      <w:r w:rsidRPr="00D816F3">
        <w:rPr>
          <w:rFonts w:ascii="Fira Sans" w:hAnsi="Fira Sans"/>
          <w:sz w:val="20"/>
          <w:lang w:eastAsia="ar-SA"/>
        </w:rPr>
        <w:t xml:space="preserve">In </w:t>
      </w:r>
      <w:r w:rsidR="00D25317" w:rsidRPr="00D816F3">
        <w:rPr>
          <w:rFonts w:ascii="Fira Sans" w:hAnsi="Fira Sans"/>
          <w:sz w:val="20"/>
          <w:lang w:eastAsia="ar-SA"/>
        </w:rPr>
        <w:t>H</w:t>
      </w:r>
      <w:r w:rsidRPr="00D816F3">
        <w:rPr>
          <w:rFonts w:ascii="Fira Sans" w:hAnsi="Fira Sans"/>
          <w:sz w:val="20"/>
          <w:lang w:eastAsia="ar-SA"/>
        </w:rPr>
        <w:t xml:space="preserve">oofdstuk 5 is een omschrijving opgenomen van de wijze waarop u uw </w:t>
      </w:r>
      <w:r w:rsidR="00980097">
        <w:rPr>
          <w:rFonts w:ascii="Fira Sans" w:hAnsi="Fira Sans"/>
          <w:sz w:val="20"/>
          <w:lang w:eastAsia="ar-SA"/>
        </w:rPr>
        <w:t>Inschrijving</w:t>
      </w:r>
      <w:r w:rsidRPr="00D816F3">
        <w:rPr>
          <w:rFonts w:ascii="Fira Sans" w:hAnsi="Fira Sans"/>
          <w:sz w:val="20"/>
          <w:lang w:eastAsia="ar-SA"/>
        </w:rPr>
        <w:t xml:space="preserve"> indient en welke bijlagen dienen te worden ingediend. </w:t>
      </w:r>
    </w:p>
    <w:p w14:paraId="164A47AA" w14:textId="52D588D5" w:rsidR="00470DA1" w:rsidRPr="00071D36" w:rsidRDefault="00470DA1" w:rsidP="002D2846">
      <w:pPr>
        <w:pStyle w:val="Kop1"/>
        <w:numPr>
          <w:ilvl w:val="0"/>
          <w:numId w:val="11"/>
        </w:numPr>
        <w:spacing w:line="276" w:lineRule="auto"/>
        <w:ind w:left="1701" w:hanging="1701"/>
        <w:rPr>
          <w:rFonts w:ascii="Fira Sans" w:hAnsi="Fira Sans"/>
          <w:szCs w:val="24"/>
        </w:rPr>
      </w:pPr>
      <w:bookmarkStart w:id="34" w:name="_Toc167965345"/>
      <w:r w:rsidRPr="00071D36">
        <w:rPr>
          <w:rFonts w:ascii="Fira Sans" w:hAnsi="Fira Sans"/>
          <w:szCs w:val="24"/>
        </w:rPr>
        <w:lastRenderedPageBreak/>
        <w:t xml:space="preserve">Over de </w:t>
      </w:r>
      <w:r w:rsidR="00980097">
        <w:rPr>
          <w:rFonts w:ascii="Fira Sans" w:hAnsi="Fira Sans"/>
          <w:szCs w:val="24"/>
        </w:rPr>
        <w:t>Opdracht</w:t>
      </w:r>
      <w:bookmarkEnd w:id="34"/>
    </w:p>
    <w:p w14:paraId="3AAC01D3" w14:textId="696C4A8D" w:rsidR="00470DA1" w:rsidRPr="00D816F3" w:rsidRDefault="00470DA1" w:rsidP="002D2846">
      <w:pPr>
        <w:spacing w:line="276" w:lineRule="auto"/>
        <w:rPr>
          <w:rFonts w:ascii="Fira Sans" w:hAnsi="Fira Sans"/>
          <w:sz w:val="20"/>
        </w:rPr>
      </w:pPr>
      <w:r w:rsidRPr="00D816F3">
        <w:rPr>
          <w:rFonts w:ascii="Fira Sans" w:hAnsi="Fira Sans"/>
          <w:sz w:val="20"/>
        </w:rPr>
        <w:t>Dit ho</w:t>
      </w:r>
      <w:r w:rsidR="00F71B98" w:rsidRPr="00D816F3">
        <w:rPr>
          <w:rFonts w:ascii="Fira Sans" w:hAnsi="Fira Sans"/>
          <w:sz w:val="20"/>
        </w:rPr>
        <w:t xml:space="preserve">ofdstuk omschrijft de </w:t>
      </w:r>
      <w:r w:rsidR="00980097">
        <w:rPr>
          <w:rFonts w:ascii="Fira Sans" w:hAnsi="Fira Sans"/>
          <w:sz w:val="20"/>
        </w:rPr>
        <w:t>Opdracht</w:t>
      </w:r>
      <w:r w:rsidR="00F71B98" w:rsidRPr="00D816F3">
        <w:rPr>
          <w:rFonts w:ascii="Fira Sans" w:hAnsi="Fira Sans"/>
          <w:sz w:val="20"/>
        </w:rPr>
        <w:t xml:space="preserve">, de </w:t>
      </w:r>
      <w:r w:rsidRPr="00D816F3">
        <w:rPr>
          <w:rFonts w:ascii="Fira Sans" w:hAnsi="Fira Sans"/>
          <w:sz w:val="20"/>
        </w:rPr>
        <w:t>achtergrond van de aanbesteding, de doelstellingen die de Aanbestedende dienst nastreeft, de aard en omvang van de werkzaamheden en de belangrijkste</w:t>
      </w:r>
      <w:r w:rsidR="00813C9E" w:rsidRPr="00D816F3">
        <w:rPr>
          <w:rFonts w:ascii="Fira Sans" w:hAnsi="Fira Sans"/>
          <w:sz w:val="20"/>
        </w:rPr>
        <w:t xml:space="preserve"> kenmerken van de Overeenkomst.</w:t>
      </w:r>
    </w:p>
    <w:p w14:paraId="35DCFA62" w14:textId="253AA438" w:rsidR="00D5491F" w:rsidRPr="00FB55BA" w:rsidRDefault="00D5491F" w:rsidP="002D2846">
      <w:pPr>
        <w:pStyle w:val="Kop2"/>
        <w:spacing w:before="240" w:after="120" w:line="276" w:lineRule="auto"/>
        <w:rPr>
          <w:rFonts w:ascii="Fira Sans" w:hAnsi="Fira Sans"/>
          <w:sz w:val="20"/>
        </w:rPr>
      </w:pPr>
      <w:bookmarkStart w:id="35" w:name="_Toc167965346"/>
      <w:r w:rsidRPr="00FB55BA">
        <w:rPr>
          <w:rFonts w:ascii="Fira Sans" w:hAnsi="Fira Sans"/>
          <w:sz w:val="20"/>
        </w:rPr>
        <w:t>Voorgeschiedenis</w:t>
      </w:r>
      <w:r w:rsidR="000C75E0" w:rsidRPr="00FB55BA">
        <w:rPr>
          <w:rFonts w:ascii="Fira Sans" w:hAnsi="Fira Sans"/>
          <w:sz w:val="20"/>
        </w:rPr>
        <w:t xml:space="preserve"> &amp; aanleiding</w:t>
      </w:r>
      <w:bookmarkEnd w:id="35"/>
    </w:p>
    <w:p w14:paraId="41BE99EB" w14:textId="73DAF7BE" w:rsidR="00D816F3" w:rsidRDefault="00C6555A" w:rsidP="002D2846">
      <w:pPr>
        <w:spacing w:line="276" w:lineRule="auto"/>
        <w:rPr>
          <w:rFonts w:ascii="Fira Sans" w:hAnsi="Fira Sans" w:cs="Calibri"/>
          <w:color w:val="000000"/>
          <w:sz w:val="20"/>
        </w:rPr>
      </w:pPr>
      <w:r>
        <w:rPr>
          <w:rFonts w:ascii="Fira Sans" w:hAnsi="Fira Sans" w:cs="Calibri"/>
          <w:color w:val="000000"/>
          <w:sz w:val="20"/>
        </w:rPr>
        <w:t xml:space="preserve">In 2017/2018 hebben de provincies Flevoland en Noord-Holland gezamenlijk </w:t>
      </w:r>
      <w:r w:rsidR="00FB55BA">
        <w:rPr>
          <w:rFonts w:ascii="Fira Sans" w:hAnsi="Fira Sans" w:cs="Calibri"/>
          <w:color w:val="000000"/>
          <w:sz w:val="20"/>
        </w:rPr>
        <w:t xml:space="preserve">hun Gladheidsmaterieel aanbesteed. </w:t>
      </w:r>
      <w:r>
        <w:rPr>
          <w:rFonts w:ascii="Fira Sans" w:hAnsi="Fira Sans" w:cs="Calibri"/>
          <w:color w:val="000000"/>
          <w:sz w:val="20"/>
        </w:rPr>
        <w:t xml:space="preserve"> </w:t>
      </w:r>
      <w:r w:rsidRPr="00C6555A">
        <w:rPr>
          <w:rFonts w:ascii="Fira Sans" w:hAnsi="Fira Sans" w:cs="Calibri"/>
          <w:color w:val="000000"/>
          <w:sz w:val="20"/>
        </w:rPr>
        <w:t xml:space="preserve">De huidige contracten voor de het leveren en onderhouden van gladheidsmaterieel </w:t>
      </w:r>
      <w:r w:rsidR="00FB55BA">
        <w:rPr>
          <w:rFonts w:ascii="Fira Sans" w:hAnsi="Fira Sans" w:cs="Calibri"/>
          <w:color w:val="000000"/>
          <w:sz w:val="20"/>
        </w:rPr>
        <w:t>lopen begin 2024 ten einde</w:t>
      </w:r>
      <w:r w:rsidRPr="00C6555A">
        <w:rPr>
          <w:rFonts w:ascii="Fira Sans" w:hAnsi="Fira Sans" w:cs="Calibri"/>
          <w:color w:val="000000"/>
          <w:sz w:val="20"/>
        </w:rPr>
        <w:t xml:space="preserve">. Bij zowel de provincie </w:t>
      </w:r>
      <w:r w:rsidR="00FB55BA" w:rsidRPr="00C6555A">
        <w:rPr>
          <w:rFonts w:ascii="Fira Sans" w:hAnsi="Fira Sans" w:cs="Calibri"/>
          <w:color w:val="000000"/>
          <w:sz w:val="20"/>
        </w:rPr>
        <w:t xml:space="preserve">Flevoland </w:t>
      </w:r>
      <w:r w:rsidRPr="00C6555A">
        <w:rPr>
          <w:rFonts w:ascii="Fira Sans" w:hAnsi="Fira Sans" w:cs="Calibri"/>
          <w:color w:val="000000"/>
          <w:sz w:val="20"/>
        </w:rPr>
        <w:t>als de provincie</w:t>
      </w:r>
      <w:r w:rsidR="00FB55BA">
        <w:rPr>
          <w:rFonts w:ascii="Fira Sans" w:hAnsi="Fira Sans" w:cs="Calibri"/>
          <w:color w:val="000000"/>
          <w:sz w:val="20"/>
        </w:rPr>
        <w:t xml:space="preserve"> </w:t>
      </w:r>
      <w:r w:rsidR="00FB55BA" w:rsidRPr="00C6555A">
        <w:rPr>
          <w:rFonts w:ascii="Fira Sans" w:hAnsi="Fira Sans" w:cs="Calibri"/>
          <w:color w:val="000000"/>
          <w:sz w:val="20"/>
        </w:rPr>
        <w:t>Noord-Holland</w:t>
      </w:r>
      <w:r w:rsidR="00FB55BA">
        <w:rPr>
          <w:rFonts w:ascii="Fira Sans" w:hAnsi="Fira Sans" w:cs="Calibri"/>
          <w:color w:val="000000"/>
          <w:sz w:val="20"/>
        </w:rPr>
        <w:t xml:space="preserve"> </w:t>
      </w:r>
      <w:r w:rsidRPr="00C6555A">
        <w:rPr>
          <w:rFonts w:ascii="Fira Sans" w:hAnsi="Fira Sans" w:cs="Calibri"/>
          <w:color w:val="000000"/>
          <w:sz w:val="20"/>
        </w:rPr>
        <w:t xml:space="preserve">bestaat de behoefte </w:t>
      </w:r>
      <w:r w:rsidR="00FB55BA">
        <w:rPr>
          <w:rFonts w:ascii="Fira Sans" w:hAnsi="Fira Sans" w:cs="Calibri"/>
          <w:color w:val="000000"/>
          <w:sz w:val="20"/>
        </w:rPr>
        <w:t xml:space="preserve">om gezamenlijk </w:t>
      </w:r>
      <w:r w:rsidR="007D2643">
        <w:rPr>
          <w:rFonts w:ascii="Fira Sans" w:hAnsi="Fira Sans" w:cs="Calibri"/>
          <w:color w:val="000000"/>
          <w:sz w:val="20"/>
        </w:rPr>
        <w:t>opnieuw deze</w:t>
      </w:r>
      <w:r w:rsidRPr="00C6555A">
        <w:rPr>
          <w:rFonts w:ascii="Fira Sans" w:hAnsi="Fira Sans" w:cs="Calibri"/>
          <w:color w:val="000000"/>
          <w:sz w:val="20"/>
        </w:rPr>
        <w:t xml:space="preserve"> </w:t>
      </w:r>
      <w:r w:rsidR="00FB55BA">
        <w:rPr>
          <w:rFonts w:ascii="Fira Sans" w:hAnsi="Fira Sans" w:cs="Calibri"/>
          <w:color w:val="000000"/>
          <w:sz w:val="20"/>
        </w:rPr>
        <w:t>Europese aanbesteding op te pakken.</w:t>
      </w:r>
      <w:r w:rsidRPr="00C6555A">
        <w:rPr>
          <w:rFonts w:ascii="Fira Sans" w:hAnsi="Fira Sans" w:cs="Calibri"/>
          <w:color w:val="000000"/>
          <w:sz w:val="20"/>
        </w:rPr>
        <w:t xml:space="preserve"> De huidige contracten voor levering en onderhoud bevat onderhoud tot einde levensduur materieel</w:t>
      </w:r>
      <w:r w:rsidR="00FB55BA">
        <w:rPr>
          <w:rFonts w:ascii="Fira Sans" w:hAnsi="Fira Sans" w:cs="Calibri"/>
          <w:color w:val="000000"/>
          <w:sz w:val="20"/>
        </w:rPr>
        <w:t xml:space="preserve">. Dit nemen de </w:t>
      </w:r>
      <w:r w:rsidR="00980097">
        <w:rPr>
          <w:rFonts w:ascii="Fira Sans" w:hAnsi="Fira Sans" w:cs="Calibri"/>
          <w:color w:val="000000"/>
          <w:sz w:val="20"/>
        </w:rPr>
        <w:t>Opdrachtgever</w:t>
      </w:r>
      <w:r w:rsidR="00FB55BA">
        <w:rPr>
          <w:rFonts w:ascii="Fira Sans" w:hAnsi="Fira Sans" w:cs="Calibri"/>
          <w:color w:val="000000"/>
          <w:sz w:val="20"/>
        </w:rPr>
        <w:t>s ook mee in deze Europese aanbesteding.</w:t>
      </w:r>
    </w:p>
    <w:p w14:paraId="5EE7BB69" w14:textId="5676410F" w:rsidR="00470DA1" w:rsidRPr="00FB55BA" w:rsidRDefault="00470DA1" w:rsidP="002D2846">
      <w:pPr>
        <w:pStyle w:val="Kop2"/>
        <w:spacing w:before="240" w:after="120" w:line="276" w:lineRule="auto"/>
        <w:rPr>
          <w:rFonts w:ascii="Fira Sans" w:hAnsi="Fira Sans"/>
          <w:sz w:val="20"/>
        </w:rPr>
      </w:pPr>
      <w:bookmarkStart w:id="36" w:name="_Toc167965347"/>
      <w:r w:rsidRPr="00FB55BA">
        <w:rPr>
          <w:rFonts w:ascii="Fira Sans" w:hAnsi="Fira Sans"/>
          <w:sz w:val="20"/>
        </w:rPr>
        <w:t>Doelstelling</w:t>
      </w:r>
      <w:r w:rsidR="00B945C1" w:rsidRPr="00FB55BA">
        <w:rPr>
          <w:rFonts w:ascii="Fira Sans" w:hAnsi="Fira Sans"/>
          <w:sz w:val="20"/>
        </w:rPr>
        <w:t>en</w:t>
      </w:r>
      <w:bookmarkEnd w:id="36"/>
    </w:p>
    <w:p w14:paraId="59AF1615" w14:textId="77777777" w:rsidR="00BF71AF" w:rsidRPr="00BF71AF" w:rsidRDefault="00BF71AF" w:rsidP="002D2846">
      <w:pPr>
        <w:spacing w:line="276" w:lineRule="auto"/>
        <w:rPr>
          <w:rFonts w:ascii="Fira Sans" w:hAnsi="Fira Sans"/>
          <w:sz w:val="20"/>
        </w:rPr>
      </w:pPr>
      <w:r w:rsidRPr="00BF71AF">
        <w:rPr>
          <w:rFonts w:ascii="Fira Sans" w:hAnsi="Fira Sans"/>
          <w:sz w:val="20"/>
        </w:rPr>
        <w:t>Met deze aanbesteding beoogt de Aanbestedende dienst de volgende doelstellingen te bereiken:</w:t>
      </w:r>
    </w:p>
    <w:p w14:paraId="2CEEFF0B" w14:textId="3A6BB2B0" w:rsidR="00BF71AF" w:rsidRPr="00BF71AF" w:rsidRDefault="00BF71AF" w:rsidP="002D2846">
      <w:pPr>
        <w:spacing w:line="276" w:lineRule="auto"/>
        <w:rPr>
          <w:rFonts w:ascii="Fira Sans" w:hAnsi="Fira Sans"/>
          <w:sz w:val="20"/>
        </w:rPr>
      </w:pPr>
      <w:r>
        <w:rPr>
          <w:rFonts w:ascii="Fira Sans" w:hAnsi="Fira Sans"/>
          <w:sz w:val="20"/>
        </w:rPr>
        <w:br/>
      </w:r>
      <w:r w:rsidRPr="00BF71AF">
        <w:rPr>
          <w:rFonts w:ascii="Fira Sans" w:hAnsi="Fira Sans"/>
          <w:sz w:val="20"/>
        </w:rPr>
        <w:t>E</w:t>
      </w:r>
      <w:r>
        <w:rPr>
          <w:rFonts w:ascii="Fira Sans" w:hAnsi="Fira Sans"/>
          <w:sz w:val="20"/>
        </w:rPr>
        <w:t>é</w:t>
      </w:r>
      <w:r w:rsidRPr="00BF71AF">
        <w:rPr>
          <w:rFonts w:ascii="Fira Sans" w:hAnsi="Fira Sans"/>
          <w:sz w:val="20"/>
        </w:rPr>
        <w:t xml:space="preserve">n </w:t>
      </w:r>
      <w:r w:rsidR="004D7A79">
        <w:rPr>
          <w:rFonts w:ascii="Fira Sans" w:hAnsi="Fira Sans"/>
          <w:sz w:val="20"/>
        </w:rPr>
        <w:t>O</w:t>
      </w:r>
      <w:r w:rsidRPr="00BF71AF">
        <w:rPr>
          <w:rFonts w:ascii="Fira Sans" w:hAnsi="Fira Sans"/>
          <w:sz w:val="20"/>
        </w:rPr>
        <w:t xml:space="preserve">vereenkomst per provincie voor de levering en onderhoud van gladheidsmaterieel. De </w:t>
      </w:r>
      <w:r w:rsidR="004D7A79">
        <w:rPr>
          <w:rFonts w:ascii="Fira Sans" w:hAnsi="Fira Sans"/>
          <w:sz w:val="20"/>
        </w:rPr>
        <w:t>Overeenkomst</w:t>
      </w:r>
      <w:r w:rsidRPr="00BF71AF">
        <w:rPr>
          <w:rFonts w:ascii="Fira Sans" w:hAnsi="Fira Sans"/>
          <w:sz w:val="20"/>
        </w:rPr>
        <w:t xml:space="preserve"> heeft een looptijd van 3 (drie) jaar met drie verlengingsopties van ieder 1 (één) jaar.</w:t>
      </w:r>
      <w:r>
        <w:rPr>
          <w:rFonts w:ascii="Fira Sans" w:hAnsi="Fira Sans"/>
          <w:sz w:val="20"/>
        </w:rPr>
        <w:br/>
      </w:r>
    </w:p>
    <w:p w14:paraId="67BB138C" w14:textId="7A65F4A0" w:rsidR="00BF71AF" w:rsidRPr="00BF71AF" w:rsidRDefault="00BF71AF" w:rsidP="002D2846">
      <w:pPr>
        <w:spacing w:line="276" w:lineRule="auto"/>
        <w:rPr>
          <w:rFonts w:ascii="Fira Sans" w:hAnsi="Fira Sans"/>
          <w:sz w:val="20"/>
        </w:rPr>
      </w:pPr>
      <w:r w:rsidRPr="00BF71AF">
        <w:rPr>
          <w:rFonts w:ascii="Fira Sans" w:hAnsi="Fira Sans"/>
          <w:sz w:val="20"/>
        </w:rPr>
        <w:t xml:space="preserve">Voor deze aanbesteding kiezen zowel provincie Flevoland als provincie Noord-Holland voor een </w:t>
      </w:r>
      <w:r w:rsidR="004D7A79">
        <w:rPr>
          <w:rFonts w:ascii="Fira Sans" w:hAnsi="Fira Sans"/>
          <w:sz w:val="20"/>
        </w:rPr>
        <w:t>Overeenkomst</w:t>
      </w:r>
      <w:r w:rsidRPr="00BF71AF">
        <w:rPr>
          <w:rFonts w:ascii="Fira Sans" w:hAnsi="Fira Sans"/>
          <w:sz w:val="20"/>
        </w:rPr>
        <w:t xml:space="preserve"> waarin aanschaf én levenslang onderhoud aan elkaar gekoppeld zijn. De Provincies besteden – uitgaande van het bovenstaande - de volgende onderdelen aan:</w:t>
      </w:r>
      <w:r w:rsidR="00636B73">
        <w:rPr>
          <w:rFonts w:ascii="Fira Sans" w:hAnsi="Fira Sans"/>
          <w:sz w:val="20"/>
        </w:rPr>
        <w:br/>
      </w:r>
    </w:p>
    <w:p w14:paraId="70980F8E" w14:textId="25E924CF" w:rsidR="00616182" w:rsidRPr="004822AC" w:rsidRDefault="00BF71AF" w:rsidP="00BC3AD9">
      <w:pPr>
        <w:pStyle w:val="Lijstalinea"/>
        <w:numPr>
          <w:ilvl w:val="0"/>
          <w:numId w:val="33"/>
        </w:numPr>
        <w:spacing w:line="276" w:lineRule="auto"/>
        <w:rPr>
          <w:rFonts w:ascii="Fira Sans" w:hAnsi="Fira Sans"/>
          <w:sz w:val="20"/>
          <w:lang w:val="nl-NL"/>
        </w:rPr>
      </w:pPr>
      <w:r w:rsidRPr="004822AC">
        <w:rPr>
          <w:rFonts w:ascii="Fira Sans" w:hAnsi="Fira Sans"/>
          <w:sz w:val="20"/>
          <w:lang w:val="nl-NL"/>
        </w:rPr>
        <w:t>aanschaf en levenslang onderhoud nieuw materieel strooiers;</w:t>
      </w:r>
    </w:p>
    <w:p w14:paraId="3C088334" w14:textId="66CF62D5" w:rsidR="00BF71AF" w:rsidRPr="004822AC" w:rsidRDefault="00BF71AF" w:rsidP="00BC3AD9">
      <w:pPr>
        <w:pStyle w:val="Lijstalinea"/>
        <w:numPr>
          <w:ilvl w:val="0"/>
          <w:numId w:val="33"/>
        </w:numPr>
        <w:spacing w:line="276" w:lineRule="auto"/>
        <w:rPr>
          <w:rFonts w:ascii="Fira Sans" w:hAnsi="Fira Sans"/>
          <w:sz w:val="20"/>
          <w:lang w:val="nl-NL"/>
        </w:rPr>
      </w:pPr>
      <w:r w:rsidRPr="004822AC">
        <w:rPr>
          <w:rFonts w:ascii="Fira Sans" w:hAnsi="Fira Sans"/>
          <w:sz w:val="20"/>
          <w:lang w:val="nl-NL"/>
        </w:rPr>
        <w:t>aanschaf en levenslang onderhoud nieuw materieel ploegen</w:t>
      </w:r>
      <w:r w:rsidR="00595F99" w:rsidRPr="004822AC">
        <w:rPr>
          <w:rFonts w:ascii="Fira Sans" w:hAnsi="Fira Sans"/>
          <w:sz w:val="20"/>
          <w:lang w:val="nl-NL"/>
        </w:rPr>
        <w:t>.</w:t>
      </w:r>
    </w:p>
    <w:p w14:paraId="2D9E306B" w14:textId="30198DAE" w:rsidR="00BF71AF" w:rsidRPr="00BF71AF" w:rsidRDefault="00BF71AF" w:rsidP="002D2846">
      <w:pPr>
        <w:spacing w:line="276" w:lineRule="auto"/>
        <w:rPr>
          <w:rFonts w:ascii="Fira Sans" w:hAnsi="Fira Sans"/>
          <w:sz w:val="20"/>
        </w:rPr>
      </w:pPr>
      <w:r>
        <w:rPr>
          <w:rFonts w:ascii="Fira Sans" w:hAnsi="Fira Sans"/>
          <w:sz w:val="20"/>
        </w:rPr>
        <w:br/>
      </w:r>
      <w:r w:rsidRPr="00BF71AF">
        <w:rPr>
          <w:rFonts w:ascii="Fira Sans" w:hAnsi="Fira Sans"/>
          <w:sz w:val="20"/>
        </w:rPr>
        <w:t>In het Programma van Eisen (bijlage 1) is uitgewerkt welk Materieel de provincie wenst, welke levertermijnen de provincie hiervoor aanhoudt en wat de specificaties voor onderhoud zijn.</w:t>
      </w:r>
    </w:p>
    <w:p w14:paraId="0D29D6EF" w14:textId="77777777" w:rsidR="003C6B36" w:rsidRDefault="003C6B36" w:rsidP="002D2846">
      <w:pPr>
        <w:spacing w:line="276" w:lineRule="auto"/>
        <w:rPr>
          <w:rFonts w:ascii="Fira Sans" w:hAnsi="Fira Sans"/>
          <w:sz w:val="20"/>
        </w:rPr>
      </w:pPr>
      <w:bookmarkStart w:id="37" w:name="_Toc140147380"/>
    </w:p>
    <w:p w14:paraId="3EF89BB2" w14:textId="24571E12" w:rsidR="00BF71AF" w:rsidRPr="003C6B36" w:rsidRDefault="00FB55BA" w:rsidP="002D2846">
      <w:pPr>
        <w:spacing w:line="276" w:lineRule="auto"/>
        <w:rPr>
          <w:rFonts w:ascii="Fira Sans" w:hAnsi="Fira Sans"/>
          <w:sz w:val="20"/>
        </w:rPr>
      </w:pPr>
      <w:r w:rsidRPr="003C6B36">
        <w:rPr>
          <w:rFonts w:ascii="Fira Sans" w:hAnsi="Fira Sans"/>
          <w:sz w:val="20"/>
        </w:rPr>
        <w:t xml:space="preserve">Voor perceel 1 provincie Flevoland kunt u inschrijven met naaf aangedreven (nat)zoutstrooiers/sproeiers als ook sneeuwploegen.  </w:t>
      </w:r>
      <w:r w:rsidRPr="003C6B36">
        <w:rPr>
          <w:rFonts w:ascii="Fira Sans" w:hAnsi="Fira Sans"/>
          <w:sz w:val="20"/>
        </w:rPr>
        <w:br/>
      </w:r>
      <w:r w:rsidR="00BF71AF" w:rsidRPr="00316EC4">
        <w:rPr>
          <w:rFonts w:ascii="Fira Sans" w:hAnsi="Fira Sans"/>
          <w:sz w:val="20"/>
        </w:rPr>
        <w:t xml:space="preserve">Voor perceel </w:t>
      </w:r>
      <w:r w:rsidRPr="00316EC4">
        <w:rPr>
          <w:rFonts w:ascii="Fira Sans" w:hAnsi="Fira Sans"/>
          <w:sz w:val="20"/>
        </w:rPr>
        <w:t>2</w:t>
      </w:r>
      <w:r w:rsidR="00BF71AF" w:rsidRPr="00316EC4">
        <w:rPr>
          <w:rFonts w:ascii="Fira Sans" w:hAnsi="Fira Sans"/>
          <w:sz w:val="20"/>
        </w:rPr>
        <w:t xml:space="preserve"> provincie Noord-Holland kunt u </w:t>
      </w:r>
      <w:r w:rsidR="007F2D10" w:rsidRPr="00316EC4">
        <w:rPr>
          <w:rFonts w:ascii="Fira Sans" w:hAnsi="Fira Sans"/>
          <w:sz w:val="20"/>
        </w:rPr>
        <w:t>eveneens</w:t>
      </w:r>
      <w:r w:rsidR="00BF71AF" w:rsidRPr="00316EC4">
        <w:rPr>
          <w:rFonts w:ascii="Fira Sans" w:hAnsi="Fira Sans"/>
          <w:sz w:val="20"/>
        </w:rPr>
        <w:t xml:space="preserve"> </w:t>
      </w:r>
      <w:r w:rsidR="00616182" w:rsidRPr="00316EC4">
        <w:rPr>
          <w:rFonts w:ascii="Fira Sans" w:hAnsi="Fira Sans"/>
          <w:sz w:val="20"/>
        </w:rPr>
        <w:t xml:space="preserve">inschrijven op </w:t>
      </w:r>
      <w:r w:rsidR="00BF71AF" w:rsidRPr="00316EC4">
        <w:rPr>
          <w:rFonts w:ascii="Fira Sans" w:hAnsi="Fira Sans"/>
          <w:sz w:val="20"/>
        </w:rPr>
        <w:t>naaf aangedreven (nat)zoutstrooiers/sproeiers als ook sneeuwploegen.</w:t>
      </w:r>
      <w:r w:rsidR="00BF71AF" w:rsidRPr="002377A1">
        <w:rPr>
          <w:rFonts w:ascii="Fira Sans" w:hAnsi="Fira Sans"/>
          <w:sz w:val="20"/>
        </w:rPr>
        <w:t xml:space="preserve"> </w:t>
      </w:r>
      <w:r w:rsidR="00BF71AF" w:rsidRPr="003C6B36">
        <w:rPr>
          <w:rFonts w:ascii="Fira Sans" w:hAnsi="Fira Sans"/>
          <w:sz w:val="20"/>
        </w:rPr>
        <w:br/>
        <w:t xml:space="preserve">Zie voor een </w:t>
      </w:r>
      <w:r w:rsidR="00BF71AF" w:rsidRPr="00927BFD">
        <w:rPr>
          <w:rFonts w:ascii="Fira Sans" w:hAnsi="Fira Sans"/>
          <w:sz w:val="20"/>
        </w:rPr>
        <w:t>motivering paragraaf</w:t>
      </w:r>
      <w:bookmarkEnd w:id="37"/>
      <w:r w:rsidR="00927BFD" w:rsidRPr="00927BFD">
        <w:rPr>
          <w:rFonts w:ascii="Fira Sans" w:hAnsi="Fira Sans"/>
          <w:sz w:val="20"/>
        </w:rPr>
        <w:t xml:space="preserve"> 2.8</w:t>
      </w:r>
      <w:r w:rsidRPr="00927BFD">
        <w:rPr>
          <w:rFonts w:ascii="Fira Sans" w:hAnsi="Fira Sans"/>
          <w:sz w:val="20"/>
        </w:rPr>
        <w:t>.</w:t>
      </w:r>
      <w:r w:rsidR="00BF71AF" w:rsidRPr="003C6B36">
        <w:rPr>
          <w:rFonts w:ascii="Fira Sans" w:hAnsi="Fira Sans"/>
          <w:sz w:val="20"/>
        </w:rPr>
        <w:t xml:space="preserve"> </w:t>
      </w:r>
    </w:p>
    <w:p w14:paraId="7C92F4D1" w14:textId="1B064A0B" w:rsidR="00B00D31" w:rsidRPr="00A45B8A" w:rsidRDefault="00B00D31" w:rsidP="002D2846">
      <w:pPr>
        <w:pStyle w:val="Kop2"/>
        <w:spacing w:before="240" w:after="120" w:line="276" w:lineRule="auto"/>
        <w:rPr>
          <w:rFonts w:ascii="Fira Sans" w:hAnsi="Fira Sans"/>
          <w:sz w:val="20"/>
        </w:rPr>
      </w:pPr>
      <w:bookmarkStart w:id="38" w:name="_Toc167965348"/>
      <w:r w:rsidRPr="00A45B8A">
        <w:rPr>
          <w:rFonts w:ascii="Fira Sans" w:hAnsi="Fira Sans"/>
          <w:sz w:val="20"/>
        </w:rPr>
        <w:t>Keuze aanbestedingsprocedure</w:t>
      </w:r>
      <w:bookmarkEnd w:id="38"/>
    </w:p>
    <w:p w14:paraId="11E95827" w14:textId="0A439CBC" w:rsidR="006D4377" w:rsidRPr="006D4377" w:rsidRDefault="006D4377" w:rsidP="002D2846">
      <w:pPr>
        <w:spacing w:line="276" w:lineRule="auto"/>
        <w:rPr>
          <w:rFonts w:ascii="Fira Sans" w:hAnsi="Fira Sans"/>
          <w:sz w:val="20"/>
          <w:highlight w:val="lightGray"/>
        </w:rPr>
      </w:pPr>
      <w:r w:rsidRPr="006D4377">
        <w:rPr>
          <w:rFonts w:ascii="Fira Sans" w:hAnsi="Fira Sans"/>
          <w:sz w:val="20"/>
        </w:rPr>
        <w:t xml:space="preserve">De </w:t>
      </w:r>
      <w:r w:rsidR="00980097">
        <w:rPr>
          <w:rFonts w:ascii="Fira Sans" w:hAnsi="Fira Sans"/>
          <w:sz w:val="20"/>
        </w:rPr>
        <w:t>Opdracht</w:t>
      </w:r>
      <w:r w:rsidRPr="006D4377">
        <w:rPr>
          <w:rFonts w:ascii="Fira Sans" w:hAnsi="Fira Sans"/>
          <w:sz w:val="20"/>
        </w:rPr>
        <w:t xml:space="preserve"> wordt in de markt gezet via een Europees openbare aanbestedingsprocedure. Deze keuze is gebaseerd op:</w:t>
      </w:r>
      <w:r w:rsidRPr="006D4377">
        <w:rPr>
          <w:rFonts w:ascii="Fira Sans" w:hAnsi="Fira Sans"/>
          <w:sz w:val="20"/>
          <w:highlight w:val="lightGray"/>
        </w:rPr>
        <w:t xml:space="preserve"> </w:t>
      </w:r>
    </w:p>
    <w:p w14:paraId="3FE78E0F" w14:textId="77777777" w:rsidR="006D4377" w:rsidRDefault="006D4377" w:rsidP="002D2846">
      <w:pPr>
        <w:spacing w:line="276" w:lineRule="auto"/>
        <w:rPr>
          <w:rFonts w:ascii="Fira Sans" w:hAnsi="Fira Sans"/>
          <w:sz w:val="20"/>
          <w:highlight w:val="lightGray"/>
        </w:rPr>
      </w:pPr>
    </w:p>
    <w:p w14:paraId="1F92F310" w14:textId="77777777" w:rsidR="003D3FCE" w:rsidRPr="006D4377" w:rsidRDefault="003D3FCE" w:rsidP="002D2846">
      <w:pPr>
        <w:spacing w:line="276" w:lineRule="auto"/>
        <w:rPr>
          <w:rFonts w:ascii="Fira Sans" w:hAnsi="Fira Sans"/>
          <w:sz w:val="20"/>
          <w:highlight w:val="lightGray"/>
        </w:rPr>
      </w:pPr>
    </w:p>
    <w:p w14:paraId="3141B0A3" w14:textId="662B6A70" w:rsidR="006D4377" w:rsidRPr="006D4377" w:rsidRDefault="006D4377" w:rsidP="002D2846">
      <w:pPr>
        <w:spacing w:line="276" w:lineRule="auto"/>
        <w:rPr>
          <w:rFonts w:ascii="Fira Sans" w:hAnsi="Fira Sans"/>
          <w:i/>
          <w:iCs/>
          <w:sz w:val="20"/>
        </w:rPr>
      </w:pPr>
      <w:r w:rsidRPr="006D4377">
        <w:rPr>
          <w:rFonts w:ascii="Fira Sans" w:hAnsi="Fira Sans"/>
          <w:i/>
          <w:iCs/>
          <w:sz w:val="20"/>
        </w:rPr>
        <w:t xml:space="preserve">Omvang van de </w:t>
      </w:r>
      <w:r w:rsidR="00980097">
        <w:rPr>
          <w:rFonts w:ascii="Fira Sans" w:hAnsi="Fira Sans"/>
          <w:i/>
          <w:iCs/>
          <w:sz w:val="20"/>
        </w:rPr>
        <w:t>Opdracht</w:t>
      </w:r>
    </w:p>
    <w:p w14:paraId="4022393A" w14:textId="3CDA5BAD" w:rsidR="006D4377" w:rsidRPr="006D4377" w:rsidRDefault="006D4377" w:rsidP="002D2846">
      <w:pPr>
        <w:spacing w:line="276" w:lineRule="auto"/>
        <w:rPr>
          <w:rFonts w:ascii="Fira Sans" w:hAnsi="Fira Sans"/>
          <w:sz w:val="20"/>
        </w:rPr>
      </w:pPr>
      <w:r w:rsidRPr="006D4377">
        <w:rPr>
          <w:rFonts w:ascii="Fira Sans" w:hAnsi="Fira Sans"/>
          <w:sz w:val="20"/>
        </w:rPr>
        <w:t xml:space="preserve">Er dient een Europese aanbestedingsprocedure te worden gevolgd omdat de zogenaamde Europese drempelbedragen voor decentrale overheden en leveringen en </w:t>
      </w:r>
      <w:r w:rsidRPr="006D4377">
        <w:rPr>
          <w:rFonts w:ascii="Fira Sans" w:hAnsi="Fira Sans"/>
          <w:sz w:val="20"/>
        </w:rPr>
        <w:lastRenderedPageBreak/>
        <w:t>diensten (in 202</w:t>
      </w:r>
      <w:r w:rsidR="007F2D10">
        <w:rPr>
          <w:rFonts w:ascii="Fira Sans" w:hAnsi="Fira Sans"/>
          <w:sz w:val="20"/>
        </w:rPr>
        <w:t>4</w:t>
      </w:r>
      <w:r w:rsidRPr="006D4377">
        <w:rPr>
          <w:rFonts w:ascii="Fira Sans" w:hAnsi="Fira Sans"/>
          <w:sz w:val="20"/>
        </w:rPr>
        <w:t>-202</w:t>
      </w:r>
      <w:r w:rsidR="007F2D10">
        <w:rPr>
          <w:rFonts w:ascii="Fira Sans" w:hAnsi="Fira Sans"/>
          <w:sz w:val="20"/>
        </w:rPr>
        <w:t>5</w:t>
      </w:r>
      <w:r w:rsidRPr="006D4377">
        <w:rPr>
          <w:rFonts w:ascii="Fira Sans" w:hAnsi="Fira Sans"/>
          <w:sz w:val="20"/>
        </w:rPr>
        <w:t>: € 2</w:t>
      </w:r>
      <w:r w:rsidR="007F2D10">
        <w:rPr>
          <w:rFonts w:ascii="Fira Sans" w:hAnsi="Fira Sans"/>
          <w:sz w:val="20"/>
        </w:rPr>
        <w:t>21</w:t>
      </w:r>
      <w:r w:rsidRPr="006D4377">
        <w:rPr>
          <w:rFonts w:ascii="Fira Sans" w:hAnsi="Fira Sans"/>
          <w:sz w:val="20"/>
        </w:rPr>
        <w:t xml:space="preserve">.000,- excl. BTW) wordt overschreden en er geen wettelijke uitzonderingen van toepassing zijn.  </w:t>
      </w:r>
    </w:p>
    <w:p w14:paraId="7BFA4201" w14:textId="77777777" w:rsidR="006D4377" w:rsidRPr="006D4377" w:rsidRDefault="006D4377" w:rsidP="002D2846">
      <w:pPr>
        <w:spacing w:line="276" w:lineRule="auto"/>
        <w:rPr>
          <w:rFonts w:ascii="Fira Sans" w:hAnsi="Fira Sans"/>
          <w:sz w:val="20"/>
        </w:rPr>
      </w:pPr>
    </w:p>
    <w:p w14:paraId="4AC31BB2" w14:textId="7F76FB5E" w:rsidR="006D4377" w:rsidRPr="006D4377" w:rsidRDefault="006D4377" w:rsidP="002D2846">
      <w:pPr>
        <w:spacing w:line="276" w:lineRule="auto"/>
        <w:rPr>
          <w:rFonts w:ascii="Fira Sans" w:hAnsi="Fira Sans"/>
          <w:i/>
          <w:iCs/>
          <w:sz w:val="20"/>
        </w:rPr>
      </w:pPr>
      <w:r w:rsidRPr="006D4377">
        <w:rPr>
          <w:rFonts w:ascii="Fira Sans" w:hAnsi="Fira Sans"/>
          <w:i/>
          <w:iCs/>
          <w:sz w:val="20"/>
        </w:rPr>
        <w:t>Transactiekosten</w:t>
      </w:r>
    </w:p>
    <w:p w14:paraId="3A0A54E8" w14:textId="390F20C6" w:rsidR="006D4377" w:rsidRPr="006D4377" w:rsidRDefault="006D4377" w:rsidP="002D2846">
      <w:pPr>
        <w:spacing w:line="276" w:lineRule="auto"/>
        <w:rPr>
          <w:rFonts w:ascii="Fira Sans" w:hAnsi="Fira Sans"/>
          <w:szCs w:val="19"/>
        </w:rPr>
      </w:pPr>
      <w:r w:rsidRPr="006D4377">
        <w:rPr>
          <w:rFonts w:ascii="Fira Sans" w:hAnsi="Fira Sans"/>
          <w:sz w:val="20"/>
        </w:rPr>
        <w:t xml:space="preserve">De transactiekosten van een niet-openbare aanbesteding zijn voor zowel </w:t>
      </w:r>
      <w:r w:rsidR="002F2201">
        <w:rPr>
          <w:rFonts w:ascii="Fira Sans" w:hAnsi="Fira Sans"/>
          <w:sz w:val="20"/>
        </w:rPr>
        <w:t>A</w:t>
      </w:r>
      <w:r w:rsidRPr="006D4377">
        <w:rPr>
          <w:rFonts w:ascii="Fira Sans" w:hAnsi="Fira Sans"/>
          <w:sz w:val="20"/>
        </w:rPr>
        <w:t xml:space="preserve">anbestedende dienst als </w:t>
      </w:r>
      <w:r w:rsidR="00980097">
        <w:rPr>
          <w:rFonts w:ascii="Fira Sans" w:hAnsi="Fira Sans"/>
          <w:sz w:val="20"/>
        </w:rPr>
        <w:t>Inschrijver</w:t>
      </w:r>
      <w:r w:rsidRPr="006D4377">
        <w:rPr>
          <w:rFonts w:ascii="Fira Sans" w:hAnsi="Fira Sans"/>
          <w:sz w:val="20"/>
        </w:rPr>
        <w:t xml:space="preserve">s in verhouding tot een openbare aanbesteding hoog. Dit is zowel uit te drukken in tijd (langere doorlooptijd) als geld (gevraagde inspanning). Gelet op het verwachte lage aantal potentiële </w:t>
      </w:r>
      <w:r w:rsidR="00980097">
        <w:rPr>
          <w:rFonts w:ascii="Fira Sans" w:hAnsi="Fira Sans"/>
          <w:sz w:val="20"/>
        </w:rPr>
        <w:t>Inschrijver</w:t>
      </w:r>
      <w:r w:rsidRPr="006D4377">
        <w:rPr>
          <w:rFonts w:ascii="Fira Sans" w:hAnsi="Fira Sans"/>
          <w:sz w:val="20"/>
        </w:rPr>
        <w:t xml:space="preserve">s en de lage complexiteit van de </w:t>
      </w:r>
      <w:r w:rsidR="00980097">
        <w:rPr>
          <w:rFonts w:ascii="Fira Sans" w:hAnsi="Fira Sans"/>
          <w:sz w:val="20"/>
        </w:rPr>
        <w:t>Opdracht</w:t>
      </w:r>
      <w:r w:rsidRPr="006D4377">
        <w:rPr>
          <w:rFonts w:ascii="Fira Sans" w:hAnsi="Fira Sans"/>
          <w:sz w:val="20"/>
        </w:rPr>
        <w:t xml:space="preserve"> beperken hoge transactiekosten de concurrentie onnodig. De hoge transactiekosten van een niet-openbare procedure vormen daarom een reden om deze procedure af te raden.</w:t>
      </w:r>
      <w:r w:rsidRPr="006D4377">
        <w:rPr>
          <w:rFonts w:ascii="Fira Sans" w:hAnsi="Fira Sans"/>
          <w:szCs w:val="19"/>
        </w:rPr>
        <w:t xml:space="preserve"> </w:t>
      </w:r>
    </w:p>
    <w:p w14:paraId="39680892" w14:textId="77777777" w:rsidR="006D4377" w:rsidRPr="006D4377" w:rsidRDefault="006D4377" w:rsidP="002D2846">
      <w:pPr>
        <w:spacing w:line="276" w:lineRule="auto"/>
        <w:rPr>
          <w:rFonts w:ascii="Fira Sans" w:hAnsi="Fira Sans"/>
          <w:szCs w:val="19"/>
        </w:rPr>
      </w:pPr>
    </w:p>
    <w:p w14:paraId="671D9D08" w14:textId="04886824" w:rsidR="006D4377" w:rsidRPr="006D4377" w:rsidRDefault="006D4377" w:rsidP="002D2846">
      <w:pPr>
        <w:spacing w:line="276" w:lineRule="auto"/>
        <w:rPr>
          <w:rFonts w:ascii="Fira Sans" w:hAnsi="Fira Sans"/>
          <w:i/>
          <w:iCs/>
          <w:sz w:val="20"/>
        </w:rPr>
      </w:pPr>
      <w:r w:rsidRPr="006D4377">
        <w:rPr>
          <w:rFonts w:ascii="Fira Sans" w:hAnsi="Fira Sans"/>
          <w:i/>
          <w:iCs/>
          <w:sz w:val="20"/>
        </w:rPr>
        <w:t xml:space="preserve">Aantal potentiële </w:t>
      </w:r>
      <w:r w:rsidR="00980097">
        <w:rPr>
          <w:rFonts w:ascii="Fira Sans" w:hAnsi="Fira Sans"/>
          <w:i/>
          <w:iCs/>
          <w:sz w:val="20"/>
        </w:rPr>
        <w:t>Inschrijver</w:t>
      </w:r>
      <w:r w:rsidRPr="006D4377">
        <w:rPr>
          <w:rFonts w:ascii="Fira Sans" w:hAnsi="Fira Sans"/>
          <w:i/>
          <w:iCs/>
          <w:sz w:val="20"/>
        </w:rPr>
        <w:t>s;</w:t>
      </w:r>
    </w:p>
    <w:p w14:paraId="761E2D7F" w14:textId="46A1405C" w:rsidR="006D4377" w:rsidRPr="006D4377" w:rsidRDefault="006D4377" w:rsidP="002D2846">
      <w:pPr>
        <w:spacing w:line="276" w:lineRule="auto"/>
        <w:rPr>
          <w:rFonts w:ascii="Fira Sans" w:hAnsi="Fira Sans"/>
          <w:sz w:val="20"/>
        </w:rPr>
      </w:pPr>
      <w:r w:rsidRPr="006D4377">
        <w:rPr>
          <w:rFonts w:ascii="Fira Sans" w:hAnsi="Fira Sans"/>
          <w:sz w:val="20"/>
        </w:rPr>
        <w:t xml:space="preserve">Uit de analyse van een deskresearch blijkt dat in </w:t>
      </w:r>
      <w:r w:rsidR="00C6589F">
        <w:rPr>
          <w:rFonts w:ascii="Fira Sans" w:hAnsi="Fira Sans"/>
          <w:sz w:val="20"/>
        </w:rPr>
        <w:t>alle</w:t>
      </w:r>
      <w:r w:rsidRPr="006D4377">
        <w:rPr>
          <w:rFonts w:ascii="Fira Sans" w:hAnsi="Fira Sans"/>
          <w:sz w:val="20"/>
        </w:rPr>
        <w:t xml:space="preserve"> op </w:t>
      </w:r>
      <w:r w:rsidR="00980097">
        <w:rPr>
          <w:rFonts w:ascii="Fira Sans" w:hAnsi="Fira Sans"/>
          <w:sz w:val="20"/>
        </w:rPr>
        <w:t>Tenderned</w:t>
      </w:r>
      <w:r w:rsidRPr="006D4377">
        <w:rPr>
          <w:rFonts w:ascii="Fira Sans" w:hAnsi="Fira Sans"/>
          <w:sz w:val="20"/>
        </w:rPr>
        <w:t xml:space="preserve"> gepubliceerde aanbestedingen op basis van </w:t>
      </w:r>
      <w:r w:rsidR="00EB6813">
        <w:rPr>
          <w:rFonts w:ascii="Fira Sans" w:hAnsi="Fira Sans"/>
          <w:sz w:val="20"/>
        </w:rPr>
        <w:t>de zoekfunctie “G</w:t>
      </w:r>
      <w:r w:rsidR="00C6589F" w:rsidRPr="00C6589F">
        <w:rPr>
          <w:rFonts w:ascii="Fira Sans" w:hAnsi="Fira Sans" w:cs="Open Sans"/>
          <w:color w:val="191614"/>
          <w:sz w:val="20"/>
          <w:shd w:val="clear" w:color="auto" w:fill="FFFFFF"/>
        </w:rPr>
        <w:t>ladheidsbestrijding</w:t>
      </w:r>
      <w:r w:rsidR="00EB6813">
        <w:rPr>
          <w:rFonts w:ascii="Fira Sans" w:hAnsi="Fira Sans" w:cs="Open Sans"/>
          <w:color w:val="191614"/>
          <w:sz w:val="20"/>
          <w:shd w:val="clear" w:color="auto" w:fill="FFFFFF"/>
        </w:rPr>
        <w:t xml:space="preserve"> materieel</w:t>
      </w:r>
      <w:r w:rsidRPr="00C6589F">
        <w:rPr>
          <w:rFonts w:ascii="Fira Sans" w:hAnsi="Fira Sans"/>
          <w:sz w:val="20"/>
        </w:rPr>
        <w:t xml:space="preserve">” </w:t>
      </w:r>
      <w:r w:rsidRPr="006D4377">
        <w:rPr>
          <w:rFonts w:ascii="Fira Sans" w:hAnsi="Fira Sans"/>
          <w:sz w:val="20"/>
        </w:rPr>
        <w:t>is gekozen voor een openbare procedure. Een achttal gelijksoortige aanbestedingen is in de jaren 2020 t/m 202</w:t>
      </w:r>
      <w:r w:rsidR="00682D48">
        <w:rPr>
          <w:rFonts w:ascii="Fira Sans" w:hAnsi="Fira Sans"/>
          <w:sz w:val="20"/>
        </w:rPr>
        <w:t>3)</w:t>
      </w:r>
      <w:r w:rsidRPr="006D4377">
        <w:rPr>
          <w:rFonts w:ascii="Fira Sans" w:hAnsi="Fira Sans"/>
          <w:sz w:val="20"/>
        </w:rPr>
        <w:t xml:space="preserve"> openbaar Europees aanbesteed. Deze analyse geeft aanleiding om een openbare procedure te adviseren. Daarnaast hebben zich bij de vorige Europese openbare aanbesteding in 2018 twee partijen een </w:t>
      </w:r>
      <w:r w:rsidR="00980097">
        <w:rPr>
          <w:rFonts w:ascii="Fira Sans" w:hAnsi="Fira Sans"/>
          <w:sz w:val="20"/>
        </w:rPr>
        <w:t>Inschrijving</w:t>
      </w:r>
      <w:r w:rsidRPr="006D4377">
        <w:rPr>
          <w:rFonts w:ascii="Fira Sans" w:hAnsi="Fira Sans"/>
          <w:sz w:val="20"/>
        </w:rPr>
        <w:t xml:space="preserve"> gedaan. </w:t>
      </w:r>
    </w:p>
    <w:p w14:paraId="4B33C241" w14:textId="1DB8CC53" w:rsidR="006D4377" w:rsidRPr="006D4377" w:rsidRDefault="006D4377" w:rsidP="002D2846">
      <w:pPr>
        <w:spacing w:line="276" w:lineRule="auto"/>
        <w:rPr>
          <w:rFonts w:ascii="Fira Sans" w:hAnsi="Fira Sans"/>
          <w:i/>
          <w:iCs/>
          <w:sz w:val="20"/>
        </w:rPr>
      </w:pPr>
      <w:r>
        <w:rPr>
          <w:rFonts w:ascii="Fira Sans" w:hAnsi="Fira Sans"/>
          <w:i/>
          <w:iCs/>
          <w:sz w:val="20"/>
        </w:rPr>
        <w:br/>
      </w:r>
      <w:r w:rsidRPr="006D4377">
        <w:rPr>
          <w:rFonts w:ascii="Fira Sans" w:hAnsi="Fira Sans"/>
          <w:i/>
          <w:iCs/>
          <w:sz w:val="20"/>
        </w:rPr>
        <w:t xml:space="preserve">Gewenst eindresultaat/Complexiteit van de </w:t>
      </w:r>
      <w:r w:rsidR="00980097">
        <w:rPr>
          <w:rFonts w:ascii="Fira Sans" w:hAnsi="Fira Sans"/>
          <w:i/>
          <w:iCs/>
          <w:sz w:val="20"/>
        </w:rPr>
        <w:t>Opdracht</w:t>
      </w:r>
    </w:p>
    <w:p w14:paraId="1BB0108E" w14:textId="43E3AD7D" w:rsidR="006D4377" w:rsidRPr="006D4377" w:rsidRDefault="006D4377" w:rsidP="002D2846">
      <w:pPr>
        <w:spacing w:line="276" w:lineRule="auto"/>
        <w:rPr>
          <w:rFonts w:ascii="Fira Sans" w:hAnsi="Fira Sans"/>
          <w:sz w:val="20"/>
        </w:rPr>
      </w:pPr>
      <w:r w:rsidRPr="006D4377">
        <w:rPr>
          <w:rFonts w:ascii="Fira Sans" w:hAnsi="Fira Sans"/>
          <w:sz w:val="20"/>
        </w:rPr>
        <w:t xml:space="preserve">Er is sprake van een </w:t>
      </w:r>
      <w:r w:rsidR="00980097">
        <w:rPr>
          <w:rFonts w:ascii="Fira Sans" w:hAnsi="Fira Sans"/>
          <w:sz w:val="20"/>
        </w:rPr>
        <w:t>Opdracht</w:t>
      </w:r>
      <w:r w:rsidRPr="006D4377">
        <w:rPr>
          <w:rFonts w:ascii="Fira Sans" w:hAnsi="Fira Sans"/>
          <w:sz w:val="20"/>
        </w:rPr>
        <w:t xml:space="preserve"> met een lage complexiteit. Dat wil zeggen dat er weinig tot geen sprake is van innovativiteit c.q. dat de markt op basis van bestaande oplossing de </w:t>
      </w:r>
      <w:r w:rsidR="00980097">
        <w:rPr>
          <w:rFonts w:ascii="Fira Sans" w:hAnsi="Fira Sans"/>
          <w:sz w:val="20"/>
        </w:rPr>
        <w:t>Opdracht</w:t>
      </w:r>
      <w:r w:rsidRPr="006D4377">
        <w:rPr>
          <w:rFonts w:ascii="Fira Sans" w:hAnsi="Fira Sans"/>
          <w:sz w:val="20"/>
        </w:rPr>
        <w:t xml:space="preserve"> kan uitvoeren met weinig noodzaak tot aanpassing specifiek voor de provincie Flevoland</w:t>
      </w:r>
      <w:r w:rsidR="00EB6813">
        <w:rPr>
          <w:rFonts w:ascii="Fira Sans" w:hAnsi="Fira Sans"/>
          <w:sz w:val="20"/>
        </w:rPr>
        <w:t xml:space="preserve"> en Noord-Holland</w:t>
      </w:r>
      <w:r w:rsidRPr="006D4377">
        <w:rPr>
          <w:rFonts w:ascii="Fira Sans" w:hAnsi="Fira Sans"/>
          <w:sz w:val="20"/>
        </w:rPr>
        <w:t xml:space="preserve">. </w:t>
      </w:r>
      <w:r w:rsidRPr="006D4377">
        <w:rPr>
          <w:rFonts w:ascii="Fira Sans" w:hAnsi="Fira Sans"/>
          <w:sz w:val="20"/>
        </w:rPr>
        <w:br/>
      </w:r>
    </w:p>
    <w:p w14:paraId="4C77E25D" w14:textId="1AA57BE5" w:rsidR="006D4377" w:rsidRPr="006D4377" w:rsidRDefault="006D4377" w:rsidP="002D2846">
      <w:pPr>
        <w:spacing w:line="276" w:lineRule="auto"/>
        <w:rPr>
          <w:rFonts w:ascii="Fira Sans" w:hAnsi="Fira Sans"/>
          <w:i/>
          <w:iCs/>
          <w:sz w:val="20"/>
        </w:rPr>
      </w:pPr>
      <w:r w:rsidRPr="006D4377">
        <w:rPr>
          <w:rFonts w:ascii="Fira Sans" w:hAnsi="Fira Sans"/>
          <w:i/>
          <w:iCs/>
          <w:sz w:val="20"/>
        </w:rPr>
        <w:t xml:space="preserve">Type van de </w:t>
      </w:r>
      <w:r w:rsidR="00980097">
        <w:rPr>
          <w:rFonts w:ascii="Fira Sans" w:hAnsi="Fira Sans"/>
          <w:i/>
          <w:iCs/>
          <w:sz w:val="20"/>
        </w:rPr>
        <w:t>Opdracht</w:t>
      </w:r>
      <w:r w:rsidRPr="006D4377">
        <w:rPr>
          <w:rFonts w:ascii="Fira Sans" w:hAnsi="Fira Sans"/>
          <w:i/>
          <w:iCs/>
          <w:sz w:val="20"/>
        </w:rPr>
        <w:t xml:space="preserve"> en het karakter van de markt.</w:t>
      </w:r>
    </w:p>
    <w:p w14:paraId="2E33EE44" w14:textId="52DA356E" w:rsidR="006D4377" w:rsidRPr="006D4377" w:rsidRDefault="006D4377" w:rsidP="002D2846">
      <w:pPr>
        <w:spacing w:line="276" w:lineRule="auto"/>
        <w:rPr>
          <w:rFonts w:ascii="Fira Sans" w:hAnsi="Fira Sans"/>
          <w:sz w:val="20"/>
        </w:rPr>
      </w:pPr>
      <w:r w:rsidRPr="006D4377">
        <w:rPr>
          <w:rFonts w:ascii="Fira Sans" w:hAnsi="Fira Sans"/>
          <w:sz w:val="20"/>
        </w:rPr>
        <w:t xml:space="preserve">Uit de marktconsultatie en deskresearch blijkt dat de geadviseerde openbare procedure gegeven het aantal marktpartijen en het type </w:t>
      </w:r>
      <w:r w:rsidR="00980097">
        <w:rPr>
          <w:rFonts w:ascii="Fira Sans" w:hAnsi="Fira Sans"/>
          <w:sz w:val="20"/>
        </w:rPr>
        <w:t>Opdracht</w:t>
      </w:r>
      <w:r w:rsidRPr="006D4377">
        <w:rPr>
          <w:rFonts w:ascii="Fira Sans" w:hAnsi="Fira Sans"/>
          <w:sz w:val="20"/>
        </w:rPr>
        <w:t xml:space="preserve"> proportioneel is.</w:t>
      </w:r>
    </w:p>
    <w:p w14:paraId="213E43C7" w14:textId="40D79C84" w:rsidR="00470DA1" w:rsidRPr="00A45B8A" w:rsidRDefault="00470DA1" w:rsidP="002D2846">
      <w:pPr>
        <w:pStyle w:val="Kop2"/>
        <w:tabs>
          <w:tab w:val="left" w:pos="6379"/>
        </w:tabs>
        <w:spacing w:before="240" w:after="120" w:line="276" w:lineRule="auto"/>
        <w:rPr>
          <w:rFonts w:ascii="Fira Sans" w:hAnsi="Fira Sans"/>
          <w:sz w:val="20"/>
        </w:rPr>
      </w:pPr>
      <w:bookmarkStart w:id="39" w:name="_Toc167965349"/>
      <w:r w:rsidRPr="00A45B8A">
        <w:rPr>
          <w:rFonts w:ascii="Fira Sans" w:hAnsi="Fira Sans"/>
          <w:sz w:val="20"/>
        </w:rPr>
        <w:t xml:space="preserve">Samenvoegen van </w:t>
      </w:r>
      <w:r w:rsidR="00980097">
        <w:rPr>
          <w:rFonts w:ascii="Fira Sans" w:hAnsi="Fira Sans"/>
          <w:sz w:val="20"/>
        </w:rPr>
        <w:t>Opdracht</w:t>
      </w:r>
      <w:r w:rsidRPr="00A45B8A">
        <w:rPr>
          <w:rFonts w:ascii="Fira Sans" w:hAnsi="Fira Sans"/>
          <w:sz w:val="20"/>
        </w:rPr>
        <w:t>en</w:t>
      </w:r>
      <w:r w:rsidR="00F71571" w:rsidRPr="00A45B8A">
        <w:rPr>
          <w:rFonts w:ascii="Fira Sans" w:hAnsi="Fira Sans"/>
          <w:sz w:val="20"/>
        </w:rPr>
        <w:t>,</w:t>
      </w:r>
      <w:r w:rsidR="00B945C1" w:rsidRPr="00A45B8A">
        <w:rPr>
          <w:rFonts w:ascii="Fira Sans" w:hAnsi="Fira Sans"/>
          <w:sz w:val="20"/>
        </w:rPr>
        <w:t xml:space="preserve"> </w:t>
      </w:r>
      <w:r w:rsidRPr="00A45B8A">
        <w:rPr>
          <w:rFonts w:ascii="Fira Sans" w:hAnsi="Fira Sans"/>
          <w:sz w:val="20"/>
        </w:rPr>
        <w:t>verdeling in percelen</w:t>
      </w:r>
      <w:r w:rsidR="00F71571" w:rsidRPr="00A45B8A">
        <w:rPr>
          <w:rFonts w:ascii="Fira Sans" w:hAnsi="Fira Sans"/>
          <w:sz w:val="20"/>
        </w:rPr>
        <w:t xml:space="preserve"> en varianten</w:t>
      </w:r>
      <w:bookmarkEnd w:id="39"/>
    </w:p>
    <w:p w14:paraId="6F5CF3CC" w14:textId="17A0B7E2" w:rsidR="00EB74A6" w:rsidRPr="00037186" w:rsidRDefault="00EB74A6" w:rsidP="002D2846">
      <w:pPr>
        <w:pStyle w:val="standaardinspring"/>
        <w:ind w:left="0"/>
        <w:rPr>
          <w:rFonts w:ascii="Fira Sans" w:hAnsi="Fira Sans"/>
          <w:sz w:val="20"/>
          <w:szCs w:val="20"/>
        </w:rPr>
      </w:pPr>
      <w:r w:rsidRPr="00F56A43">
        <w:rPr>
          <w:rFonts w:ascii="Fira Sans" w:hAnsi="Fira Sans"/>
          <w:sz w:val="20"/>
        </w:rPr>
        <w:t xml:space="preserve">Naar het oordeel van de Aanbestedende dienst is bij deze </w:t>
      </w:r>
      <w:r w:rsidR="00980097">
        <w:rPr>
          <w:rFonts w:ascii="Fira Sans" w:hAnsi="Fira Sans"/>
          <w:sz w:val="20"/>
        </w:rPr>
        <w:t>Opdracht</w:t>
      </w:r>
      <w:r w:rsidRPr="00F56A43">
        <w:rPr>
          <w:rFonts w:ascii="Fira Sans" w:hAnsi="Fira Sans"/>
          <w:sz w:val="20"/>
        </w:rPr>
        <w:t xml:space="preserve"> </w:t>
      </w:r>
      <w:r w:rsidR="002377A1">
        <w:rPr>
          <w:rFonts w:ascii="Fira Sans" w:hAnsi="Fira Sans"/>
          <w:sz w:val="20"/>
        </w:rPr>
        <w:t xml:space="preserve">wel </w:t>
      </w:r>
      <w:r w:rsidRPr="00F56A43">
        <w:rPr>
          <w:rFonts w:ascii="Fira Sans" w:hAnsi="Fira Sans"/>
          <w:sz w:val="20"/>
        </w:rPr>
        <w:t xml:space="preserve">sprake van het samenvoegen van </w:t>
      </w:r>
      <w:r w:rsidR="00980097">
        <w:rPr>
          <w:rFonts w:ascii="Fira Sans" w:hAnsi="Fira Sans"/>
          <w:sz w:val="20"/>
        </w:rPr>
        <w:t>Opdracht</w:t>
      </w:r>
      <w:r w:rsidRPr="00F56A43">
        <w:rPr>
          <w:rFonts w:ascii="Fira Sans" w:hAnsi="Fira Sans"/>
          <w:sz w:val="20"/>
        </w:rPr>
        <w:t>en</w:t>
      </w:r>
      <w:r w:rsidR="002377A1">
        <w:rPr>
          <w:rFonts w:ascii="Fira Sans" w:hAnsi="Fira Sans"/>
          <w:sz w:val="20"/>
        </w:rPr>
        <w:t>, immers de provincie Flevoland en Noord-Holland besteden gezamenlijk aan.</w:t>
      </w:r>
      <w:r w:rsidRPr="00F56A43">
        <w:rPr>
          <w:rFonts w:ascii="Fira Sans" w:hAnsi="Fira Sans"/>
          <w:sz w:val="20"/>
        </w:rPr>
        <w:t xml:space="preserve"> </w:t>
      </w:r>
      <w:r>
        <w:rPr>
          <w:rFonts w:ascii="Fira Sans" w:hAnsi="Fira Sans"/>
          <w:sz w:val="20"/>
        </w:rPr>
        <w:br/>
      </w:r>
    </w:p>
    <w:p w14:paraId="5C01BE69" w14:textId="1B6B9FDD" w:rsidR="00EB74A6" w:rsidRPr="009B56D0" w:rsidRDefault="00EB74A6" w:rsidP="002D2846">
      <w:pPr>
        <w:pStyle w:val="standaardinspring"/>
        <w:ind w:left="0"/>
        <w:rPr>
          <w:rFonts w:ascii="Fira Sans" w:hAnsi="Fira Sans"/>
          <w:b/>
          <w:bCs/>
          <w:sz w:val="20"/>
          <w:szCs w:val="20"/>
        </w:rPr>
      </w:pPr>
      <w:r w:rsidRPr="009B56D0">
        <w:rPr>
          <w:rFonts w:ascii="Fira Sans" w:hAnsi="Fira Sans"/>
          <w:b/>
          <w:bCs/>
          <w:sz w:val="20"/>
          <w:szCs w:val="20"/>
        </w:rPr>
        <w:t xml:space="preserve">Bevindingen t.a.v. samenvoeging op de toegang door het MKB tot deze markt is onderzocht. </w:t>
      </w:r>
    </w:p>
    <w:p w14:paraId="49F2B229" w14:textId="4C86048A" w:rsidR="00EB74A6" w:rsidRPr="00037186" w:rsidRDefault="00EB74A6" w:rsidP="002D2846">
      <w:pPr>
        <w:pStyle w:val="standaardinspring"/>
        <w:ind w:left="0"/>
        <w:rPr>
          <w:rFonts w:ascii="Fira Sans" w:hAnsi="Fira Sans"/>
          <w:sz w:val="20"/>
          <w:szCs w:val="20"/>
        </w:rPr>
      </w:pPr>
      <w:r w:rsidRPr="00037186">
        <w:rPr>
          <w:rFonts w:ascii="Fira Sans" w:hAnsi="Fira Sans"/>
          <w:sz w:val="20"/>
          <w:szCs w:val="20"/>
        </w:rPr>
        <w:t xml:space="preserve">Dit is onderzocht door middel van een </w:t>
      </w:r>
      <w:r w:rsidR="00EB6813">
        <w:rPr>
          <w:rFonts w:ascii="Fira Sans" w:hAnsi="Fira Sans"/>
          <w:sz w:val="20"/>
          <w:szCs w:val="20"/>
        </w:rPr>
        <w:t>de</w:t>
      </w:r>
      <w:r w:rsidR="005F2F2B">
        <w:rPr>
          <w:rFonts w:ascii="Fira Sans" w:hAnsi="Fira Sans"/>
          <w:sz w:val="20"/>
          <w:szCs w:val="20"/>
        </w:rPr>
        <w:t>s</w:t>
      </w:r>
      <w:r w:rsidR="00EB6813">
        <w:rPr>
          <w:rFonts w:ascii="Fira Sans" w:hAnsi="Fira Sans"/>
          <w:sz w:val="20"/>
          <w:szCs w:val="20"/>
        </w:rPr>
        <w:t>kresearch</w:t>
      </w:r>
      <w:r w:rsidRPr="00037186">
        <w:rPr>
          <w:rFonts w:ascii="Fira Sans" w:hAnsi="Fira Sans"/>
          <w:sz w:val="20"/>
          <w:szCs w:val="20"/>
        </w:rPr>
        <w:t xml:space="preserve">. Uit </w:t>
      </w:r>
      <w:r w:rsidR="00EB6813">
        <w:rPr>
          <w:rFonts w:ascii="Fira Sans" w:hAnsi="Fira Sans"/>
          <w:sz w:val="20"/>
          <w:szCs w:val="20"/>
        </w:rPr>
        <w:t>het deskresearch kwam naar voren dat dit geen invloed heeft op het MKB.</w:t>
      </w:r>
      <w:r w:rsidRPr="00037186">
        <w:rPr>
          <w:rFonts w:ascii="Fira Sans" w:hAnsi="Fira Sans"/>
          <w:sz w:val="20"/>
          <w:szCs w:val="20"/>
        </w:rPr>
        <w:t xml:space="preserve"> </w:t>
      </w:r>
    </w:p>
    <w:p w14:paraId="7BD303C5" w14:textId="77777777" w:rsidR="007D2643" w:rsidRDefault="007D2643" w:rsidP="002D2846">
      <w:pPr>
        <w:pStyle w:val="standaardinspring"/>
        <w:ind w:left="0"/>
        <w:rPr>
          <w:rFonts w:ascii="Fira Sans" w:hAnsi="Fira Sans"/>
          <w:b/>
          <w:bCs/>
          <w:sz w:val="20"/>
          <w:szCs w:val="20"/>
        </w:rPr>
      </w:pPr>
    </w:p>
    <w:p w14:paraId="7EA9BDEF" w14:textId="4A0B1FB1" w:rsidR="00EB74A6" w:rsidRPr="009B56D0" w:rsidRDefault="00EB74A6" w:rsidP="002D2846">
      <w:pPr>
        <w:pStyle w:val="standaardinspring"/>
        <w:ind w:left="0"/>
        <w:rPr>
          <w:rFonts w:ascii="Fira Sans" w:hAnsi="Fira Sans"/>
          <w:b/>
          <w:bCs/>
          <w:sz w:val="20"/>
          <w:szCs w:val="20"/>
        </w:rPr>
      </w:pPr>
      <w:r w:rsidRPr="009B56D0">
        <w:rPr>
          <w:rFonts w:ascii="Fira Sans" w:hAnsi="Fira Sans"/>
          <w:b/>
          <w:bCs/>
          <w:sz w:val="20"/>
          <w:szCs w:val="20"/>
        </w:rPr>
        <w:t>De organisatorische gevolgen en risico's van deze samenvoeging voor aanbestedende dienst en de marktpartijen zijn onderzocht</w:t>
      </w:r>
      <w:r w:rsidR="002377A1">
        <w:rPr>
          <w:rFonts w:ascii="Fira Sans" w:hAnsi="Fira Sans"/>
          <w:b/>
          <w:bCs/>
          <w:sz w:val="20"/>
          <w:szCs w:val="20"/>
        </w:rPr>
        <w:t>.</w:t>
      </w:r>
    </w:p>
    <w:p w14:paraId="50E8815E" w14:textId="24793D70" w:rsidR="00EB74A6" w:rsidRDefault="00EB74A6" w:rsidP="002D2846">
      <w:pPr>
        <w:pStyle w:val="standaardinspring"/>
        <w:ind w:left="0"/>
        <w:rPr>
          <w:rFonts w:ascii="Fira Sans" w:hAnsi="Fira Sans"/>
          <w:sz w:val="20"/>
          <w:szCs w:val="20"/>
        </w:rPr>
      </w:pPr>
      <w:r w:rsidRPr="00037186">
        <w:rPr>
          <w:rFonts w:ascii="Fira Sans" w:hAnsi="Fira Sans"/>
          <w:sz w:val="20"/>
          <w:szCs w:val="20"/>
        </w:rPr>
        <w:t xml:space="preserve">De </w:t>
      </w:r>
      <w:r>
        <w:rPr>
          <w:rFonts w:ascii="Fira Sans" w:hAnsi="Fira Sans"/>
          <w:sz w:val="20"/>
          <w:szCs w:val="20"/>
        </w:rPr>
        <w:t>A</w:t>
      </w:r>
      <w:r w:rsidRPr="00037186">
        <w:rPr>
          <w:rFonts w:ascii="Fira Sans" w:hAnsi="Fira Sans"/>
          <w:sz w:val="20"/>
          <w:szCs w:val="20"/>
        </w:rPr>
        <w:t>anbestedende dienst</w:t>
      </w:r>
      <w:r w:rsidR="00F35CC8">
        <w:rPr>
          <w:rFonts w:ascii="Fira Sans" w:hAnsi="Fira Sans"/>
          <w:sz w:val="20"/>
          <w:szCs w:val="20"/>
        </w:rPr>
        <w:t>en</w:t>
      </w:r>
      <w:r w:rsidRPr="00037186">
        <w:rPr>
          <w:rFonts w:ascii="Fira Sans" w:hAnsi="Fira Sans"/>
          <w:sz w:val="20"/>
          <w:szCs w:val="20"/>
        </w:rPr>
        <w:t xml:space="preserve"> wens</w:t>
      </w:r>
      <w:r w:rsidR="00F35CC8">
        <w:rPr>
          <w:rFonts w:ascii="Fira Sans" w:hAnsi="Fira Sans"/>
          <w:sz w:val="20"/>
          <w:szCs w:val="20"/>
        </w:rPr>
        <w:t>en</w:t>
      </w:r>
      <w:r w:rsidRPr="00037186">
        <w:rPr>
          <w:rFonts w:ascii="Fira Sans" w:hAnsi="Fira Sans"/>
          <w:sz w:val="20"/>
          <w:szCs w:val="20"/>
        </w:rPr>
        <w:t xml:space="preserve"> één aanspreekpunt en eenduidig contractmanagement. Daarnaast zal gezien de aard en de omvang van de </w:t>
      </w:r>
      <w:r w:rsidR="00980097">
        <w:rPr>
          <w:rFonts w:ascii="Fira Sans" w:hAnsi="Fira Sans"/>
          <w:sz w:val="20"/>
          <w:szCs w:val="20"/>
        </w:rPr>
        <w:t>Opdracht</w:t>
      </w:r>
      <w:r w:rsidRPr="00037186">
        <w:rPr>
          <w:rFonts w:ascii="Fira Sans" w:hAnsi="Fira Sans"/>
          <w:sz w:val="20"/>
          <w:szCs w:val="20"/>
        </w:rPr>
        <w:t xml:space="preserve"> een indeling in percelen voor zowel </w:t>
      </w:r>
      <w:r w:rsidR="00980097">
        <w:rPr>
          <w:rFonts w:ascii="Fira Sans" w:hAnsi="Fira Sans"/>
          <w:sz w:val="20"/>
          <w:szCs w:val="20"/>
        </w:rPr>
        <w:t>Inschrijver</w:t>
      </w:r>
      <w:r w:rsidRPr="00037186">
        <w:rPr>
          <w:rFonts w:ascii="Fira Sans" w:hAnsi="Fira Sans"/>
          <w:sz w:val="20"/>
          <w:szCs w:val="20"/>
        </w:rPr>
        <w:t xml:space="preserve">s als de </w:t>
      </w:r>
      <w:r>
        <w:rPr>
          <w:rFonts w:ascii="Fira Sans" w:hAnsi="Fira Sans"/>
          <w:sz w:val="20"/>
          <w:szCs w:val="20"/>
        </w:rPr>
        <w:t>A</w:t>
      </w:r>
      <w:r w:rsidRPr="00037186">
        <w:rPr>
          <w:rFonts w:ascii="Fira Sans" w:hAnsi="Fira Sans"/>
          <w:sz w:val="20"/>
          <w:szCs w:val="20"/>
        </w:rPr>
        <w:t xml:space="preserve">anbestedende dienst onnodige belasting en inefficiëntie met zich meebrengen. </w:t>
      </w:r>
      <w:r w:rsidR="00F35CC8">
        <w:rPr>
          <w:rFonts w:ascii="Fira Sans" w:hAnsi="Fira Sans"/>
          <w:sz w:val="20"/>
          <w:szCs w:val="20"/>
        </w:rPr>
        <w:t xml:space="preserve">Daarbij komt dat er altijd een mogelijkheid is dat er aan twee partijen zal worden gegund. </w:t>
      </w:r>
    </w:p>
    <w:p w14:paraId="0DFB532D" w14:textId="77777777" w:rsidR="002B7F9D" w:rsidRDefault="002B7F9D" w:rsidP="002D2846">
      <w:pPr>
        <w:pStyle w:val="standaardinspring"/>
        <w:ind w:left="0"/>
        <w:rPr>
          <w:rFonts w:ascii="Fira Sans" w:hAnsi="Fira Sans"/>
          <w:b/>
          <w:bCs/>
          <w:sz w:val="20"/>
          <w:szCs w:val="20"/>
        </w:rPr>
      </w:pPr>
    </w:p>
    <w:p w14:paraId="535A52B1" w14:textId="77777777" w:rsidR="003D3FCE" w:rsidRDefault="003D3FCE" w:rsidP="002D2846">
      <w:pPr>
        <w:pStyle w:val="standaardinspring"/>
        <w:ind w:left="0"/>
        <w:rPr>
          <w:rFonts w:ascii="Fira Sans" w:hAnsi="Fira Sans"/>
          <w:b/>
          <w:bCs/>
          <w:sz w:val="20"/>
          <w:szCs w:val="20"/>
        </w:rPr>
      </w:pPr>
    </w:p>
    <w:p w14:paraId="627E286B" w14:textId="77777777" w:rsidR="007231D6" w:rsidRDefault="007231D6" w:rsidP="002D2846">
      <w:pPr>
        <w:pStyle w:val="standaardinspring"/>
        <w:ind w:left="0"/>
        <w:rPr>
          <w:rFonts w:ascii="Fira Sans" w:hAnsi="Fira Sans"/>
          <w:b/>
          <w:bCs/>
          <w:sz w:val="20"/>
          <w:szCs w:val="20"/>
        </w:rPr>
      </w:pPr>
    </w:p>
    <w:p w14:paraId="5C9E2CB3" w14:textId="77777777" w:rsidR="007231D6" w:rsidRDefault="007231D6" w:rsidP="002D2846">
      <w:pPr>
        <w:pStyle w:val="standaardinspring"/>
        <w:ind w:left="0"/>
        <w:rPr>
          <w:rFonts w:ascii="Fira Sans" w:hAnsi="Fira Sans"/>
          <w:b/>
          <w:bCs/>
          <w:sz w:val="20"/>
          <w:szCs w:val="20"/>
        </w:rPr>
      </w:pPr>
    </w:p>
    <w:p w14:paraId="02B7E39F" w14:textId="69E3A0D6" w:rsidR="00EB74A6" w:rsidRPr="009B56D0" w:rsidRDefault="00EB74A6" w:rsidP="002D2846">
      <w:pPr>
        <w:pStyle w:val="standaardinspring"/>
        <w:ind w:left="0"/>
        <w:rPr>
          <w:rFonts w:ascii="Fira Sans" w:hAnsi="Fira Sans"/>
          <w:b/>
          <w:bCs/>
          <w:sz w:val="20"/>
          <w:szCs w:val="20"/>
        </w:rPr>
      </w:pPr>
      <w:r w:rsidRPr="009B56D0">
        <w:rPr>
          <w:rFonts w:ascii="Fira Sans" w:hAnsi="Fira Sans"/>
          <w:b/>
          <w:bCs/>
          <w:sz w:val="20"/>
          <w:szCs w:val="20"/>
        </w:rPr>
        <w:lastRenderedPageBreak/>
        <w:t xml:space="preserve">De mate van samenhang van de samengevoegde onderdelen is onderzocht. </w:t>
      </w:r>
    </w:p>
    <w:p w14:paraId="234F3381" w14:textId="522D6566" w:rsidR="00EB74A6" w:rsidRPr="00EB74A6" w:rsidRDefault="00EB74A6" w:rsidP="002D2846">
      <w:pPr>
        <w:pStyle w:val="standaardinspring"/>
        <w:ind w:left="0"/>
        <w:rPr>
          <w:rFonts w:ascii="Fira Sans" w:hAnsi="Fira Sans"/>
          <w:sz w:val="20"/>
          <w:szCs w:val="20"/>
        </w:rPr>
      </w:pPr>
      <w:r w:rsidRPr="00037186">
        <w:rPr>
          <w:rFonts w:ascii="Fira Sans" w:hAnsi="Fira Sans"/>
          <w:sz w:val="20"/>
          <w:szCs w:val="20"/>
        </w:rPr>
        <w:t xml:space="preserve">De gevraagde dienstverlening heeft een hoge mate van samenhang wat in de markt heeft geresulteerd in standaardiseren van aangeboden diensten van leveranciers zoals de gevraagde dienstverlening. </w:t>
      </w:r>
    </w:p>
    <w:p w14:paraId="26D58DF4" w14:textId="77777777" w:rsidR="00EB74A6" w:rsidRDefault="00EB74A6" w:rsidP="002D2846">
      <w:pPr>
        <w:spacing w:line="276" w:lineRule="auto"/>
        <w:rPr>
          <w:rFonts w:ascii="Fira Sans" w:hAnsi="Fira Sans"/>
          <w:sz w:val="20"/>
        </w:rPr>
      </w:pPr>
    </w:p>
    <w:p w14:paraId="772CFDFB" w14:textId="5BB99640" w:rsidR="00EB74A6" w:rsidRPr="00316EC4" w:rsidRDefault="00EB74A6" w:rsidP="002D2846">
      <w:pPr>
        <w:spacing w:line="276" w:lineRule="auto"/>
        <w:rPr>
          <w:rFonts w:ascii="Fira Sans" w:hAnsi="Fira Sans"/>
          <w:spacing w:val="0"/>
          <w:sz w:val="20"/>
        </w:rPr>
      </w:pPr>
      <w:r w:rsidRPr="00316EC4">
        <w:rPr>
          <w:rFonts w:ascii="Fira Sans" w:hAnsi="Fira Sans"/>
          <w:spacing w:val="0"/>
          <w:sz w:val="20"/>
        </w:rPr>
        <w:t>Varianten worden niet geaccepteerd.</w:t>
      </w:r>
    </w:p>
    <w:p w14:paraId="439B032B" w14:textId="5A4E06D2" w:rsidR="00B44D1F" w:rsidRPr="00A45B8A" w:rsidRDefault="00B44D1F" w:rsidP="002D2846">
      <w:pPr>
        <w:pStyle w:val="Kop2"/>
        <w:tabs>
          <w:tab w:val="left" w:pos="6379"/>
        </w:tabs>
        <w:spacing w:before="240" w:after="120" w:line="276" w:lineRule="auto"/>
        <w:rPr>
          <w:rFonts w:ascii="Fira Sans" w:hAnsi="Fira Sans"/>
          <w:sz w:val="20"/>
        </w:rPr>
      </w:pPr>
      <w:bookmarkStart w:id="40" w:name="_Toc167965350"/>
      <w:r w:rsidRPr="00A45B8A">
        <w:rPr>
          <w:rFonts w:ascii="Fira Sans" w:hAnsi="Fira Sans"/>
          <w:sz w:val="20"/>
        </w:rPr>
        <w:t>Programma van Eisen</w:t>
      </w:r>
      <w:bookmarkEnd w:id="40"/>
    </w:p>
    <w:p w14:paraId="2BDAA43C" w14:textId="5407EC63" w:rsidR="001247DD" w:rsidRPr="002B017E" w:rsidRDefault="00B44D1F" w:rsidP="002D2846">
      <w:pPr>
        <w:spacing w:line="276" w:lineRule="auto"/>
        <w:rPr>
          <w:rFonts w:ascii="Fira Sans" w:hAnsi="Fira Sans"/>
          <w:sz w:val="20"/>
        </w:rPr>
      </w:pPr>
      <w:r w:rsidRPr="002B017E">
        <w:rPr>
          <w:rFonts w:ascii="Fira Sans" w:hAnsi="Fira Sans"/>
          <w:sz w:val="20"/>
        </w:rPr>
        <w:t xml:space="preserve">In het Programma van Eisen staan de eisen waaraan </w:t>
      </w:r>
      <w:r w:rsidR="00980097">
        <w:rPr>
          <w:rFonts w:ascii="Fira Sans" w:hAnsi="Fira Sans"/>
          <w:sz w:val="20"/>
        </w:rPr>
        <w:t>Opdrachtnemer</w:t>
      </w:r>
      <w:r w:rsidRPr="002B017E">
        <w:rPr>
          <w:rFonts w:ascii="Fira Sans" w:hAnsi="Fira Sans"/>
          <w:sz w:val="20"/>
        </w:rPr>
        <w:t xml:space="preserve"> gehouden is bij de uitvoering van de </w:t>
      </w:r>
      <w:r w:rsidR="00980097">
        <w:rPr>
          <w:rFonts w:ascii="Fira Sans" w:hAnsi="Fira Sans"/>
          <w:sz w:val="20"/>
        </w:rPr>
        <w:t>Opdracht</w:t>
      </w:r>
      <w:r w:rsidRPr="002B017E">
        <w:rPr>
          <w:rFonts w:ascii="Fira Sans" w:hAnsi="Fira Sans"/>
          <w:sz w:val="20"/>
        </w:rPr>
        <w:t xml:space="preserve">. </w:t>
      </w:r>
      <w:r w:rsidR="00980097">
        <w:rPr>
          <w:rFonts w:ascii="Fira Sans" w:hAnsi="Fira Sans"/>
          <w:sz w:val="20"/>
        </w:rPr>
        <w:t>Inschrijver</w:t>
      </w:r>
      <w:r w:rsidRPr="002B017E">
        <w:rPr>
          <w:rFonts w:ascii="Fira Sans" w:hAnsi="Fira Sans"/>
          <w:sz w:val="20"/>
        </w:rPr>
        <w:t xml:space="preserve">s dienen hieraan, op straffe van uitsluiting te voldoen op het </w:t>
      </w:r>
      <w:r w:rsidR="001247DD" w:rsidRPr="002B017E">
        <w:rPr>
          <w:rFonts w:ascii="Fira Sans" w:hAnsi="Fira Sans"/>
          <w:sz w:val="20"/>
        </w:rPr>
        <w:t>moment van inschrijven</w:t>
      </w:r>
      <w:r w:rsidRPr="002B017E">
        <w:rPr>
          <w:rFonts w:ascii="Fira Sans" w:hAnsi="Fira Sans"/>
          <w:sz w:val="20"/>
        </w:rPr>
        <w:t>.</w:t>
      </w:r>
      <w:r w:rsidR="001247DD" w:rsidRPr="002B017E">
        <w:rPr>
          <w:rFonts w:ascii="Fira Sans" w:hAnsi="Fira Sans"/>
          <w:sz w:val="20"/>
        </w:rPr>
        <w:t xml:space="preserve"> Indien er sprake is van een eis waaraan dient te worden voldaan op het moment van aanvang van de uitvoering is dit expliciet opgenomen in het Programma van Eisen.</w:t>
      </w:r>
    </w:p>
    <w:p w14:paraId="2FA47E2B" w14:textId="6F181473" w:rsidR="00470DA1" w:rsidRPr="00A45B8A" w:rsidRDefault="00470DA1" w:rsidP="002D2846">
      <w:pPr>
        <w:pStyle w:val="Kop2"/>
        <w:tabs>
          <w:tab w:val="left" w:pos="6379"/>
        </w:tabs>
        <w:spacing w:before="240" w:after="120" w:line="276" w:lineRule="auto"/>
        <w:rPr>
          <w:rFonts w:ascii="Fira Sans" w:hAnsi="Fira Sans"/>
          <w:sz w:val="20"/>
        </w:rPr>
      </w:pPr>
      <w:bookmarkStart w:id="41" w:name="_Toc167965351"/>
      <w:r w:rsidRPr="00A45B8A">
        <w:rPr>
          <w:rFonts w:ascii="Fira Sans" w:hAnsi="Fira Sans"/>
          <w:sz w:val="20"/>
        </w:rPr>
        <w:t>Overeenkomst</w:t>
      </w:r>
      <w:bookmarkEnd w:id="41"/>
    </w:p>
    <w:p w14:paraId="54890EFD" w14:textId="3DD4AE33" w:rsidR="00470DA1" w:rsidRDefault="00470DA1" w:rsidP="002D2846">
      <w:pPr>
        <w:spacing w:line="276" w:lineRule="auto"/>
        <w:rPr>
          <w:rFonts w:ascii="Fira Sans" w:hAnsi="Fira Sans"/>
          <w:sz w:val="20"/>
        </w:rPr>
      </w:pPr>
      <w:r w:rsidRPr="002B017E">
        <w:rPr>
          <w:rFonts w:ascii="Fira Sans" w:hAnsi="Fira Sans"/>
          <w:sz w:val="20"/>
        </w:rPr>
        <w:t xml:space="preserve">Er is sprake van een </w:t>
      </w:r>
      <w:r w:rsidR="007D2643">
        <w:rPr>
          <w:rFonts w:ascii="Fira Sans" w:hAnsi="Fira Sans"/>
          <w:sz w:val="20"/>
        </w:rPr>
        <w:t xml:space="preserve">leveringsovereenkomst </w:t>
      </w:r>
      <w:r w:rsidRPr="002B017E">
        <w:rPr>
          <w:rFonts w:ascii="Fira Sans" w:hAnsi="Fira Sans"/>
          <w:sz w:val="20"/>
        </w:rPr>
        <w:t xml:space="preserve">met een initiële looptijd van </w:t>
      </w:r>
      <w:r w:rsidR="00F35CC8">
        <w:rPr>
          <w:rFonts w:ascii="Fira Sans" w:hAnsi="Fira Sans"/>
          <w:sz w:val="20"/>
        </w:rPr>
        <w:t>3 (drie) jaar</w:t>
      </w:r>
      <w:r w:rsidRPr="002B017E">
        <w:rPr>
          <w:rFonts w:ascii="Fira Sans" w:hAnsi="Fira Sans"/>
          <w:sz w:val="20"/>
        </w:rPr>
        <w:t xml:space="preserve">. Na </w:t>
      </w:r>
      <w:r w:rsidR="000E225E" w:rsidRPr="002B017E">
        <w:rPr>
          <w:rFonts w:ascii="Fira Sans" w:hAnsi="Fira Sans"/>
          <w:sz w:val="20"/>
        </w:rPr>
        <w:t>het verstrijken van</w:t>
      </w:r>
      <w:r w:rsidRPr="002B017E">
        <w:rPr>
          <w:rFonts w:ascii="Fira Sans" w:hAnsi="Fira Sans"/>
          <w:sz w:val="20"/>
        </w:rPr>
        <w:t xml:space="preserve"> de</w:t>
      </w:r>
      <w:r w:rsidR="00CA373A" w:rsidRPr="002B017E">
        <w:rPr>
          <w:rFonts w:ascii="Fira Sans" w:hAnsi="Fira Sans"/>
          <w:sz w:val="20"/>
        </w:rPr>
        <w:t xml:space="preserve"> initiële </w:t>
      </w:r>
      <w:r w:rsidR="00A304C1" w:rsidRPr="002B017E">
        <w:rPr>
          <w:rFonts w:ascii="Fira Sans" w:hAnsi="Fira Sans"/>
          <w:sz w:val="20"/>
        </w:rPr>
        <w:t>looptijd</w:t>
      </w:r>
      <w:r w:rsidRPr="002B017E">
        <w:rPr>
          <w:rFonts w:ascii="Fira Sans" w:hAnsi="Fira Sans"/>
          <w:sz w:val="20"/>
        </w:rPr>
        <w:t xml:space="preserve"> heeft </w:t>
      </w:r>
      <w:r w:rsidR="00173C0A" w:rsidRPr="002B017E">
        <w:rPr>
          <w:rFonts w:ascii="Fira Sans" w:hAnsi="Fira Sans"/>
          <w:sz w:val="20"/>
        </w:rPr>
        <w:t xml:space="preserve">de Aanbestedende dienst </w:t>
      </w:r>
      <w:r w:rsidRPr="002B017E">
        <w:rPr>
          <w:rFonts w:ascii="Fira Sans" w:hAnsi="Fira Sans"/>
          <w:sz w:val="20"/>
        </w:rPr>
        <w:t xml:space="preserve">de mogelijkheid de </w:t>
      </w:r>
      <w:r w:rsidR="00B44D1F" w:rsidRPr="002B017E">
        <w:rPr>
          <w:rFonts w:ascii="Fira Sans" w:hAnsi="Fira Sans"/>
          <w:sz w:val="20"/>
        </w:rPr>
        <w:t xml:space="preserve">Overeenkomst </w:t>
      </w:r>
      <w:r w:rsidR="00F35CC8">
        <w:rPr>
          <w:rFonts w:ascii="Fira Sans" w:hAnsi="Fira Sans"/>
          <w:sz w:val="20"/>
        </w:rPr>
        <w:t>3</w:t>
      </w:r>
      <w:r w:rsidRPr="002B017E">
        <w:rPr>
          <w:rFonts w:ascii="Fira Sans" w:hAnsi="Fira Sans"/>
          <w:sz w:val="20"/>
        </w:rPr>
        <w:t xml:space="preserve"> maal tegen dezelfde voorwaarden </w:t>
      </w:r>
      <w:r w:rsidR="00CB26A9" w:rsidRPr="002B017E">
        <w:rPr>
          <w:rFonts w:ascii="Fira Sans" w:hAnsi="Fira Sans"/>
          <w:sz w:val="20"/>
        </w:rPr>
        <w:t xml:space="preserve">eenzijdig </w:t>
      </w:r>
      <w:r w:rsidRPr="002B017E">
        <w:rPr>
          <w:rFonts w:ascii="Fira Sans" w:hAnsi="Fira Sans"/>
          <w:sz w:val="20"/>
        </w:rPr>
        <w:t xml:space="preserve">te verlengen voor een periode van telkens </w:t>
      </w:r>
      <w:r w:rsidR="00F35CC8">
        <w:rPr>
          <w:rFonts w:ascii="Fira Sans" w:hAnsi="Fira Sans"/>
          <w:sz w:val="20"/>
        </w:rPr>
        <w:t>1 (één) jaar</w:t>
      </w:r>
      <w:r w:rsidR="001D6FF5" w:rsidRPr="002B017E">
        <w:rPr>
          <w:rFonts w:ascii="Fira Sans" w:hAnsi="Fira Sans"/>
          <w:sz w:val="20"/>
        </w:rPr>
        <w:t>.</w:t>
      </w:r>
    </w:p>
    <w:p w14:paraId="0360254B" w14:textId="77777777" w:rsidR="002B017E" w:rsidRPr="002B017E" w:rsidRDefault="002B017E" w:rsidP="002D2846">
      <w:pPr>
        <w:spacing w:line="276" w:lineRule="auto"/>
        <w:rPr>
          <w:rFonts w:ascii="Fira Sans" w:hAnsi="Fira Sans"/>
          <w:sz w:val="20"/>
        </w:rPr>
      </w:pPr>
    </w:p>
    <w:p w14:paraId="5737385D" w14:textId="5E3F8092" w:rsidR="00F35CC8" w:rsidRPr="007E20D9" w:rsidRDefault="00F35CC8" w:rsidP="002D2846">
      <w:pPr>
        <w:spacing w:line="276" w:lineRule="auto"/>
        <w:rPr>
          <w:rFonts w:ascii="Fira Sans" w:hAnsi="Fira Sans"/>
          <w:sz w:val="20"/>
        </w:rPr>
      </w:pPr>
      <w:bookmarkStart w:id="42" w:name="_Toc426018270"/>
      <w:bookmarkStart w:id="43" w:name="_Toc429654862"/>
      <w:r w:rsidRPr="007E20D9">
        <w:rPr>
          <w:rFonts w:ascii="Fira Sans" w:hAnsi="Fira Sans"/>
          <w:sz w:val="20"/>
        </w:rPr>
        <w:t xml:space="preserve">Voor deze aanbesteding kiezen zowel provincie Flevoland als provincie Noord-Holland voor een </w:t>
      </w:r>
      <w:r w:rsidR="004D7A79">
        <w:rPr>
          <w:rFonts w:ascii="Fira Sans" w:hAnsi="Fira Sans"/>
          <w:sz w:val="20"/>
        </w:rPr>
        <w:t>Overeenkomst</w:t>
      </w:r>
      <w:r w:rsidRPr="007E20D9">
        <w:rPr>
          <w:rFonts w:ascii="Fira Sans" w:hAnsi="Fira Sans"/>
          <w:sz w:val="20"/>
        </w:rPr>
        <w:t xml:space="preserve"> waarin aanschaf én levenslang onderhoud aan elkaar gekoppeld zijn. De Provincies besteden – uitgaande van het bovenstaande - de volgende onderdelen aan:</w:t>
      </w:r>
    </w:p>
    <w:p w14:paraId="7C7A19AE" w14:textId="77777777" w:rsidR="00F35CC8" w:rsidRPr="007E20D9" w:rsidRDefault="00F35CC8" w:rsidP="002D2846">
      <w:pPr>
        <w:spacing w:line="276" w:lineRule="auto"/>
        <w:ind w:left="709"/>
        <w:rPr>
          <w:rFonts w:ascii="Fira Sans" w:hAnsi="Fira Sans"/>
          <w:sz w:val="20"/>
        </w:rPr>
      </w:pPr>
      <w:r w:rsidRPr="007E20D9">
        <w:rPr>
          <w:rFonts w:ascii="Fira Sans" w:hAnsi="Fira Sans"/>
          <w:sz w:val="20"/>
        </w:rPr>
        <w:t>1. aanschaf en levenslang onderhoud nieuw materieel strooiers;</w:t>
      </w:r>
    </w:p>
    <w:p w14:paraId="73381681" w14:textId="5D51BBBA" w:rsidR="00F35CC8" w:rsidRPr="007E20D9" w:rsidRDefault="00F35CC8" w:rsidP="002D2846">
      <w:pPr>
        <w:spacing w:line="276" w:lineRule="auto"/>
        <w:ind w:left="709"/>
        <w:rPr>
          <w:rFonts w:ascii="Fira Sans" w:hAnsi="Fira Sans"/>
          <w:sz w:val="20"/>
        </w:rPr>
      </w:pPr>
      <w:r w:rsidRPr="007E20D9">
        <w:rPr>
          <w:rFonts w:ascii="Fira Sans" w:hAnsi="Fira Sans"/>
          <w:sz w:val="20"/>
        </w:rPr>
        <w:t>2. aanschaf en levenslang onderhoud nieuw materieel ploegen</w:t>
      </w:r>
      <w:r w:rsidR="007D2643" w:rsidRPr="007E20D9">
        <w:rPr>
          <w:rFonts w:ascii="Fira Sans" w:hAnsi="Fira Sans"/>
          <w:sz w:val="20"/>
        </w:rPr>
        <w:t>.</w:t>
      </w:r>
    </w:p>
    <w:p w14:paraId="52B0DA70" w14:textId="77777777" w:rsidR="00F35CC8" w:rsidRDefault="00F35CC8" w:rsidP="002D2846">
      <w:pPr>
        <w:spacing w:line="276" w:lineRule="auto"/>
        <w:rPr>
          <w:rFonts w:ascii="Fira Sans" w:hAnsi="Fira Sans" w:cs="Calibri"/>
          <w:color w:val="000000"/>
          <w:spacing w:val="0"/>
          <w:sz w:val="20"/>
        </w:rPr>
      </w:pPr>
    </w:p>
    <w:p w14:paraId="49C43B17" w14:textId="5E223CCC" w:rsidR="00F35CC8" w:rsidRPr="007E20D9" w:rsidRDefault="00F35CC8" w:rsidP="002D2846">
      <w:pPr>
        <w:spacing w:line="276" w:lineRule="auto"/>
        <w:rPr>
          <w:rFonts w:ascii="Fira Sans" w:hAnsi="Fira Sans"/>
          <w:sz w:val="20"/>
        </w:rPr>
      </w:pPr>
      <w:r w:rsidRPr="007E20D9">
        <w:rPr>
          <w:rFonts w:ascii="Fira Sans" w:hAnsi="Fira Sans"/>
          <w:sz w:val="20"/>
        </w:rPr>
        <w:t>In het Programma van Eisen (bijlage 1) is uitgewerkt welk Materieel de provincie wenst, welke levertermijnen de provincie hiervoor aanhoudt en wat de specificaties voor onderhoud zijn.</w:t>
      </w:r>
    </w:p>
    <w:p w14:paraId="01EE6BFE" w14:textId="77777777" w:rsidR="00F35CC8" w:rsidRDefault="00F35CC8" w:rsidP="002D2846">
      <w:pPr>
        <w:spacing w:line="276" w:lineRule="auto"/>
        <w:rPr>
          <w:rFonts w:ascii="Fira Sans" w:hAnsi="Fira Sans" w:cs="Calibri"/>
          <w:color w:val="000000"/>
          <w:spacing w:val="0"/>
          <w:sz w:val="20"/>
        </w:rPr>
      </w:pPr>
    </w:p>
    <w:p w14:paraId="018C413A" w14:textId="3693E89C" w:rsidR="00F35CC8" w:rsidRPr="00316EC4" w:rsidRDefault="00BC6039" w:rsidP="002D2846">
      <w:pPr>
        <w:spacing w:line="276" w:lineRule="auto"/>
        <w:rPr>
          <w:rFonts w:ascii="Fira Sans" w:hAnsi="Fira Sans"/>
          <w:sz w:val="20"/>
        </w:rPr>
      </w:pPr>
      <w:r w:rsidRPr="007E20D9">
        <w:rPr>
          <w:rFonts w:ascii="Fira Sans" w:hAnsi="Fira Sans"/>
          <w:sz w:val="20"/>
        </w:rPr>
        <w:t xml:space="preserve">Voor </w:t>
      </w:r>
      <w:r>
        <w:rPr>
          <w:rFonts w:ascii="Fira Sans" w:hAnsi="Fira Sans"/>
          <w:sz w:val="20"/>
        </w:rPr>
        <w:t xml:space="preserve">zowel </w:t>
      </w:r>
      <w:r w:rsidRPr="007E20D9">
        <w:rPr>
          <w:rFonts w:ascii="Fira Sans" w:hAnsi="Fira Sans"/>
          <w:sz w:val="20"/>
        </w:rPr>
        <w:t xml:space="preserve">perceel 1 provincie Flevoland </w:t>
      </w:r>
      <w:r>
        <w:rPr>
          <w:rFonts w:ascii="Fira Sans" w:hAnsi="Fira Sans"/>
          <w:sz w:val="20"/>
        </w:rPr>
        <w:t xml:space="preserve">als </w:t>
      </w:r>
      <w:r w:rsidRPr="007E20D9">
        <w:rPr>
          <w:rFonts w:ascii="Fira Sans" w:hAnsi="Fira Sans"/>
          <w:sz w:val="20"/>
        </w:rPr>
        <w:t xml:space="preserve">perceel 2 provincie Noord-Holland kunt u inschrijven met naaf aangedreven (nat)zoutstrooiers/sproeiers als ook sneeuwploegen. </w:t>
      </w:r>
      <w:r w:rsidR="00F35CC8" w:rsidRPr="00316EC4">
        <w:rPr>
          <w:rFonts w:ascii="Fira Sans" w:hAnsi="Fira Sans"/>
          <w:sz w:val="20"/>
        </w:rPr>
        <w:t>Zie voor een motivering paragraaf 2.</w:t>
      </w:r>
      <w:r w:rsidR="00927BFD" w:rsidRPr="00316EC4">
        <w:rPr>
          <w:rFonts w:ascii="Fira Sans" w:hAnsi="Fira Sans"/>
          <w:sz w:val="20"/>
        </w:rPr>
        <w:t>8.</w:t>
      </w:r>
    </w:p>
    <w:p w14:paraId="61652353" w14:textId="77777777" w:rsidR="00F35CC8" w:rsidRPr="00316EC4" w:rsidRDefault="00F35CC8" w:rsidP="002D2846">
      <w:pPr>
        <w:spacing w:line="276" w:lineRule="auto"/>
        <w:rPr>
          <w:rFonts w:ascii="Fira Sans" w:hAnsi="Fira Sans"/>
          <w:b/>
          <w:sz w:val="20"/>
        </w:rPr>
      </w:pPr>
    </w:p>
    <w:p w14:paraId="36F8CA53" w14:textId="7BA50198" w:rsidR="00B11ABA" w:rsidRPr="000E228C" w:rsidRDefault="00B11ABA" w:rsidP="002D2846">
      <w:pPr>
        <w:spacing w:line="276" w:lineRule="auto"/>
        <w:rPr>
          <w:rFonts w:ascii="Fira Sans" w:hAnsi="Fira Sans"/>
          <w:bCs/>
          <w:sz w:val="20"/>
        </w:rPr>
      </w:pPr>
      <w:r w:rsidRPr="00316EC4">
        <w:rPr>
          <w:rFonts w:ascii="Fira Sans" w:hAnsi="Fira Sans"/>
          <w:bCs/>
          <w:sz w:val="20"/>
        </w:rPr>
        <w:t xml:space="preserve">De markt is zeer beperkt voor leveranciers van gladheidsmaterieel, daarnaast zijn de kosten voor zowel OG als ON </w:t>
      </w:r>
      <w:r w:rsidR="000E228C" w:rsidRPr="00316EC4">
        <w:rPr>
          <w:rFonts w:ascii="Fira Sans" w:hAnsi="Fira Sans"/>
          <w:bCs/>
          <w:sz w:val="20"/>
        </w:rPr>
        <w:t xml:space="preserve">hoog </w:t>
      </w:r>
      <w:r w:rsidRPr="00316EC4">
        <w:rPr>
          <w:rFonts w:ascii="Fira Sans" w:hAnsi="Fira Sans"/>
          <w:bCs/>
          <w:sz w:val="20"/>
        </w:rPr>
        <w:t xml:space="preserve">qua inzet en </w:t>
      </w:r>
      <w:r w:rsidR="000E228C" w:rsidRPr="00316EC4">
        <w:rPr>
          <w:rFonts w:ascii="Fira Sans" w:hAnsi="Fira Sans"/>
          <w:bCs/>
          <w:sz w:val="20"/>
        </w:rPr>
        <w:t>inschrijfkosten</w:t>
      </w:r>
      <w:r w:rsidRPr="00316EC4">
        <w:rPr>
          <w:rFonts w:ascii="Fira Sans" w:hAnsi="Fira Sans"/>
          <w:bCs/>
          <w:sz w:val="20"/>
        </w:rPr>
        <w:t xml:space="preserve"> en staa</w:t>
      </w:r>
      <w:r w:rsidR="000E228C" w:rsidRPr="00316EC4">
        <w:rPr>
          <w:rFonts w:ascii="Fira Sans" w:hAnsi="Fira Sans"/>
          <w:bCs/>
          <w:sz w:val="20"/>
        </w:rPr>
        <w:t>t</w:t>
      </w:r>
      <w:r w:rsidRPr="00316EC4">
        <w:rPr>
          <w:rFonts w:ascii="Fira Sans" w:hAnsi="Fira Sans"/>
          <w:bCs/>
          <w:sz w:val="20"/>
        </w:rPr>
        <w:t xml:space="preserve"> </w:t>
      </w:r>
      <w:r w:rsidR="000E228C" w:rsidRPr="00316EC4">
        <w:rPr>
          <w:rFonts w:ascii="Fira Sans" w:hAnsi="Fira Sans"/>
          <w:bCs/>
          <w:sz w:val="20"/>
        </w:rPr>
        <w:t xml:space="preserve">dit, uitgaande van 4 jaar, </w:t>
      </w:r>
      <w:r w:rsidRPr="00316EC4">
        <w:rPr>
          <w:rFonts w:ascii="Fira Sans" w:hAnsi="Fira Sans"/>
          <w:bCs/>
          <w:sz w:val="20"/>
        </w:rPr>
        <w:t>niet in verhouding met de terugverdientijd van het materieel</w:t>
      </w:r>
      <w:r w:rsidR="00665040" w:rsidRPr="00316EC4">
        <w:rPr>
          <w:rFonts w:ascii="Fira Sans" w:hAnsi="Fira Sans"/>
          <w:bCs/>
          <w:sz w:val="20"/>
        </w:rPr>
        <w:t>. Daarnaast is de aanschaf in aantallen beperkt</w:t>
      </w:r>
      <w:r w:rsidR="00316EC4">
        <w:rPr>
          <w:rFonts w:ascii="Fira Sans" w:hAnsi="Fira Sans"/>
          <w:bCs/>
          <w:sz w:val="20"/>
        </w:rPr>
        <w:t>, mede gezien de lange levensduur van het materieel</w:t>
      </w:r>
      <w:r w:rsidR="00665040" w:rsidRPr="00316EC4">
        <w:rPr>
          <w:rFonts w:ascii="Fira Sans" w:hAnsi="Fira Sans"/>
          <w:bCs/>
          <w:sz w:val="20"/>
        </w:rPr>
        <w:t>. Om deze aanbesteding toch interessant te maken en houden voor marktpartijen is gekozen voor een langere looptijd</w:t>
      </w:r>
      <w:r w:rsidR="00316EC4">
        <w:rPr>
          <w:rFonts w:ascii="Fira Sans" w:hAnsi="Fira Sans"/>
          <w:bCs/>
          <w:sz w:val="20"/>
        </w:rPr>
        <w:t>,</w:t>
      </w:r>
      <w:r w:rsidR="00665040" w:rsidRPr="00316EC4">
        <w:rPr>
          <w:rFonts w:ascii="Fira Sans" w:hAnsi="Fira Sans"/>
          <w:bCs/>
          <w:sz w:val="20"/>
        </w:rPr>
        <w:t xml:space="preserve"> van maximaal 6 jaar, initieel </w:t>
      </w:r>
      <w:r w:rsidR="00980097">
        <w:rPr>
          <w:rFonts w:ascii="Fira Sans" w:hAnsi="Fira Sans"/>
          <w:bCs/>
          <w:sz w:val="20"/>
        </w:rPr>
        <w:t>Opdracht</w:t>
      </w:r>
      <w:r w:rsidR="00665040" w:rsidRPr="00316EC4">
        <w:rPr>
          <w:rFonts w:ascii="Fira Sans" w:hAnsi="Fira Sans"/>
          <w:bCs/>
          <w:sz w:val="20"/>
        </w:rPr>
        <w:t xml:space="preserve"> van 1 x 3 jaar met een mogelijke verlenging van 3 x 1 jaar.</w:t>
      </w:r>
    </w:p>
    <w:p w14:paraId="29E206B9" w14:textId="51889FB1" w:rsidR="006D4592" w:rsidRDefault="006D4592" w:rsidP="002D2846">
      <w:pPr>
        <w:pStyle w:val="Kop2"/>
        <w:tabs>
          <w:tab w:val="left" w:pos="6379"/>
        </w:tabs>
        <w:spacing w:before="240" w:after="120" w:line="276" w:lineRule="auto"/>
        <w:jc w:val="both"/>
        <w:rPr>
          <w:rFonts w:ascii="Fira Sans" w:hAnsi="Fira Sans"/>
          <w:sz w:val="20"/>
        </w:rPr>
      </w:pPr>
      <w:bookmarkStart w:id="44" w:name="_Toc167965352"/>
      <w:bookmarkStart w:id="45" w:name="_Toc106809905"/>
      <w:bookmarkStart w:id="46" w:name="_Hlk106184706"/>
      <w:r w:rsidRPr="006D4592">
        <w:rPr>
          <w:rFonts w:ascii="Fira Sans" w:hAnsi="Fira Sans"/>
          <w:sz w:val="20"/>
        </w:rPr>
        <w:t>Beschrijving bedrijfsprocessen gladheidbestrijdingsmaterieel</w:t>
      </w:r>
      <w:bookmarkEnd w:id="44"/>
    </w:p>
    <w:p w14:paraId="74EBDBC1" w14:textId="3D71D2A7" w:rsidR="006D4592" w:rsidRPr="006D4592" w:rsidRDefault="00980097" w:rsidP="002D2846">
      <w:pPr>
        <w:spacing w:line="276" w:lineRule="auto"/>
        <w:rPr>
          <w:rFonts w:ascii="Fira Sans" w:hAnsi="Fira Sans" w:cs="Calibri"/>
          <w:color w:val="000000"/>
          <w:spacing w:val="0"/>
          <w:sz w:val="20"/>
        </w:rPr>
      </w:pPr>
      <w:r>
        <w:rPr>
          <w:rFonts w:ascii="Fira Sans" w:hAnsi="Fira Sans" w:cs="Calibri"/>
          <w:color w:val="000000"/>
          <w:spacing w:val="0"/>
          <w:sz w:val="20"/>
        </w:rPr>
        <w:t>Opdrachtnemer</w:t>
      </w:r>
      <w:r w:rsidR="006D4592" w:rsidRPr="006D4592">
        <w:rPr>
          <w:rFonts w:ascii="Fira Sans" w:hAnsi="Fira Sans" w:cs="Calibri"/>
          <w:color w:val="000000"/>
          <w:spacing w:val="0"/>
          <w:sz w:val="20"/>
        </w:rPr>
        <w:t xml:space="preserve"> komt met een aantal processen van </w:t>
      </w:r>
      <w:r>
        <w:rPr>
          <w:rFonts w:ascii="Fira Sans" w:hAnsi="Fira Sans" w:cs="Calibri"/>
          <w:color w:val="000000"/>
          <w:spacing w:val="0"/>
          <w:sz w:val="20"/>
        </w:rPr>
        <w:t>Opdrachtgever</w:t>
      </w:r>
      <w:r w:rsidR="006D4592" w:rsidRPr="006D4592">
        <w:rPr>
          <w:rFonts w:ascii="Fira Sans" w:hAnsi="Fira Sans" w:cs="Calibri"/>
          <w:color w:val="000000"/>
          <w:spacing w:val="0"/>
          <w:sz w:val="20"/>
        </w:rPr>
        <w:t xml:space="preserve"> in aanraking. De belangrijkste processen die onderscheiden worden zijn de volgende:</w:t>
      </w:r>
    </w:p>
    <w:p w14:paraId="49A5672C" w14:textId="77777777" w:rsidR="007D2643" w:rsidRDefault="007D2643" w:rsidP="002D2846">
      <w:pPr>
        <w:spacing w:line="276" w:lineRule="auto"/>
        <w:rPr>
          <w:rFonts w:ascii="Fira Sans" w:hAnsi="Fira Sans" w:cs="Calibri"/>
          <w:color w:val="000000"/>
          <w:spacing w:val="0"/>
          <w:sz w:val="20"/>
        </w:rPr>
      </w:pPr>
    </w:p>
    <w:p w14:paraId="615E3E37" w14:textId="77777777" w:rsidR="007231D6" w:rsidRDefault="007231D6" w:rsidP="002D2846">
      <w:pPr>
        <w:spacing w:line="276" w:lineRule="auto"/>
        <w:rPr>
          <w:rFonts w:ascii="Fira Sans" w:hAnsi="Fira Sans" w:cs="Calibri"/>
          <w:color w:val="000000"/>
          <w:spacing w:val="0"/>
          <w:sz w:val="20"/>
        </w:rPr>
      </w:pPr>
    </w:p>
    <w:p w14:paraId="5C57AF36" w14:textId="77777777" w:rsidR="007231D6" w:rsidRDefault="007231D6" w:rsidP="002D2846">
      <w:pPr>
        <w:spacing w:line="276" w:lineRule="auto"/>
        <w:rPr>
          <w:rFonts w:ascii="Fira Sans" w:hAnsi="Fira Sans" w:cs="Calibri"/>
          <w:color w:val="000000"/>
          <w:spacing w:val="0"/>
          <w:sz w:val="20"/>
        </w:rPr>
      </w:pPr>
    </w:p>
    <w:p w14:paraId="175A8309" w14:textId="259E88FF" w:rsidR="006D4592" w:rsidRPr="007D2643" w:rsidRDefault="006D4592" w:rsidP="00BC3AD9">
      <w:pPr>
        <w:pStyle w:val="Lijstalinea"/>
        <w:numPr>
          <w:ilvl w:val="0"/>
          <w:numId w:val="20"/>
        </w:numPr>
        <w:spacing w:line="276" w:lineRule="auto"/>
        <w:rPr>
          <w:rFonts w:ascii="Fira Sans" w:hAnsi="Fira Sans" w:cs="Calibri"/>
          <w:color w:val="000000"/>
          <w:sz w:val="20"/>
        </w:rPr>
      </w:pPr>
      <w:proofErr w:type="spellStart"/>
      <w:r w:rsidRPr="007D2643">
        <w:rPr>
          <w:rFonts w:ascii="Fira Sans" w:hAnsi="Fira Sans" w:cs="Calibri"/>
          <w:color w:val="000000"/>
          <w:sz w:val="20"/>
        </w:rPr>
        <w:lastRenderedPageBreak/>
        <w:t>Aanschaf</w:t>
      </w:r>
      <w:proofErr w:type="spellEnd"/>
      <w:r w:rsidR="007D2643" w:rsidRPr="007D2643">
        <w:rPr>
          <w:rFonts w:ascii="Fira Sans" w:hAnsi="Fira Sans" w:cs="Calibri"/>
          <w:color w:val="000000"/>
          <w:sz w:val="20"/>
        </w:rPr>
        <w:t>:</w:t>
      </w:r>
    </w:p>
    <w:p w14:paraId="0661B6EE" w14:textId="4486984F" w:rsidR="006D4592" w:rsidRPr="007D2643" w:rsidRDefault="006D4592" w:rsidP="00BC3AD9">
      <w:pPr>
        <w:pStyle w:val="Lijstalinea"/>
        <w:numPr>
          <w:ilvl w:val="1"/>
          <w:numId w:val="22"/>
        </w:numPr>
        <w:spacing w:line="276" w:lineRule="auto"/>
        <w:ind w:left="1843" w:hanging="425"/>
        <w:rPr>
          <w:rFonts w:ascii="Fira Sans" w:hAnsi="Fira Sans" w:cs="Calibri"/>
          <w:color w:val="000000"/>
          <w:sz w:val="20"/>
        </w:rPr>
      </w:pPr>
      <w:r w:rsidRPr="007D2643">
        <w:rPr>
          <w:rFonts w:ascii="Fira Sans" w:hAnsi="Fira Sans" w:cs="Calibri"/>
          <w:color w:val="000000"/>
          <w:sz w:val="20"/>
        </w:rPr>
        <w:t>Reguliere jaarbestelling</w:t>
      </w:r>
    </w:p>
    <w:p w14:paraId="6DB386F3" w14:textId="7B8326EE" w:rsidR="006D4592" w:rsidRDefault="006D4592" w:rsidP="00BC3AD9">
      <w:pPr>
        <w:pStyle w:val="Lijstalinea"/>
        <w:numPr>
          <w:ilvl w:val="1"/>
          <w:numId w:val="22"/>
        </w:numPr>
        <w:spacing w:line="276" w:lineRule="auto"/>
        <w:ind w:left="1843" w:hanging="425"/>
        <w:rPr>
          <w:rFonts w:ascii="Fira Sans" w:hAnsi="Fira Sans" w:cs="Calibri"/>
          <w:color w:val="000000"/>
          <w:sz w:val="20"/>
        </w:rPr>
      </w:pPr>
      <w:r w:rsidRPr="007D2643">
        <w:rPr>
          <w:rFonts w:ascii="Fira Sans" w:hAnsi="Fira Sans" w:cs="Calibri"/>
          <w:color w:val="000000"/>
          <w:sz w:val="20"/>
        </w:rPr>
        <w:t xml:space="preserve">Ad-hoc </w:t>
      </w:r>
      <w:r w:rsidR="007D2643">
        <w:rPr>
          <w:rFonts w:ascii="Fira Sans" w:hAnsi="Fira Sans" w:cs="Calibri"/>
          <w:color w:val="000000"/>
          <w:sz w:val="20"/>
        </w:rPr>
        <w:t>Bestellingen</w:t>
      </w:r>
    </w:p>
    <w:p w14:paraId="212EBEAB" w14:textId="199F5D7C" w:rsidR="007D2643" w:rsidRDefault="007D2643" w:rsidP="00BC3AD9">
      <w:pPr>
        <w:pStyle w:val="Lijstalinea"/>
        <w:numPr>
          <w:ilvl w:val="1"/>
          <w:numId w:val="22"/>
        </w:numPr>
        <w:spacing w:line="276" w:lineRule="auto"/>
        <w:ind w:left="1843" w:hanging="425"/>
        <w:rPr>
          <w:rFonts w:ascii="Fira Sans" w:hAnsi="Fira Sans" w:cs="Calibri"/>
          <w:color w:val="000000"/>
          <w:sz w:val="20"/>
        </w:rPr>
      </w:pPr>
      <w:proofErr w:type="spellStart"/>
      <w:r>
        <w:rPr>
          <w:rFonts w:ascii="Fira Sans" w:hAnsi="Fira Sans" w:cs="Calibri"/>
          <w:color w:val="000000"/>
          <w:sz w:val="20"/>
        </w:rPr>
        <w:t>Inruil</w:t>
      </w:r>
      <w:proofErr w:type="spellEnd"/>
      <w:r>
        <w:rPr>
          <w:rFonts w:ascii="Fira Sans" w:hAnsi="Fira Sans" w:cs="Calibri"/>
          <w:color w:val="000000"/>
          <w:sz w:val="20"/>
        </w:rPr>
        <w:t xml:space="preserve"> </w:t>
      </w:r>
      <w:proofErr w:type="spellStart"/>
      <w:r>
        <w:rPr>
          <w:rFonts w:ascii="Fira Sans" w:hAnsi="Fira Sans" w:cs="Calibri"/>
          <w:color w:val="000000"/>
          <w:sz w:val="20"/>
        </w:rPr>
        <w:t>bestaand</w:t>
      </w:r>
      <w:proofErr w:type="spellEnd"/>
      <w:r>
        <w:rPr>
          <w:rFonts w:ascii="Fira Sans" w:hAnsi="Fira Sans" w:cs="Calibri"/>
          <w:color w:val="000000"/>
          <w:sz w:val="20"/>
        </w:rPr>
        <w:t xml:space="preserve"> </w:t>
      </w:r>
      <w:proofErr w:type="spellStart"/>
      <w:r>
        <w:rPr>
          <w:rFonts w:ascii="Fira Sans" w:hAnsi="Fira Sans" w:cs="Calibri"/>
          <w:color w:val="000000"/>
          <w:sz w:val="20"/>
        </w:rPr>
        <w:t>materieel</w:t>
      </w:r>
      <w:proofErr w:type="spellEnd"/>
    </w:p>
    <w:p w14:paraId="61356AC6" w14:textId="223DC150" w:rsidR="00EA6517" w:rsidRPr="004D7A79" w:rsidRDefault="007A42C5" w:rsidP="00BC3AD9">
      <w:pPr>
        <w:pStyle w:val="Lijstalinea"/>
        <w:numPr>
          <w:ilvl w:val="1"/>
          <w:numId w:val="22"/>
        </w:numPr>
        <w:spacing w:line="276" w:lineRule="auto"/>
        <w:ind w:left="1843" w:hanging="425"/>
        <w:rPr>
          <w:rFonts w:ascii="Fira Sans" w:hAnsi="Fira Sans" w:cs="Calibri"/>
          <w:color w:val="000000"/>
          <w:sz w:val="20"/>
          <w:lang w:val="nl-NL"/>
        </w:rPr>
      </w:pPr>
      <w:r w:rsidRPr="004D7A79">
        <w:rPr>
          <w:rFonts w:ascii="Fira Sans" w:hAnsi="Fira Sans" w:cs="Calibri"/>
          <w:color w:val="000000"/>
          <w:sz w:val="20"/>
          <w:lang w:val="nl-NL"/>
        </w:rPr>
        <w:t xml:space="preserve">Het </w:t>
      </w:r>
      <w:r w:rsidR="00E25E25" w:rsidRPr="004D7A79">
        <w:rPr>
          <w:rFonts w:ascii="Fira Sans" w:hAnsi="Fira Sans" w:cs="Calibri"/>
          <w:color w:val="000000"/>
          <w:sz w:val="20"/>
          <w:lang w:val="nl-NL"/>
        </w:rPr>
        <w:t>updaten en</w:t>
      </w:r>
      <w:r w:rsidR="00EA6517" w:rsidRPr="004D7A79">
        <w:rPr>
          <w:rFonts w:ascii="Fira Sans" w:hAnsi="Fira Sans" w:cs="Calibri"/>
          <w:color w:val="000000"/>
          <w:sz w:val="20"/>
          <w:lang w:val="nl-NL"/>
        </w:rPr>
        <w:t xml:space="preserve"> optimaliseren van het bestaande materieel</w:t>
      </w:r>
      <w:r w:rsidR="00E25E25" w:rsidRPr="004D7A79">
        <w:rPr>
          <w:rFonts w:ascii="Fira Sans" w:hAnsi="Fira Sans" w:cs="Calibri"/>
          <w:color w:val="000000"/>
          <w:sz w:val="20"/>
          <w:lang w:val="nl-NL"/>
        </w:rPr>
        <w:t xml:space="preserve"> </w:t>
      </w:r>
      <w:r w:rsidR="00EA6517" w:rsidRPr="004D7A79">
        <w:rPr>
          <w:rFonts w:ascii="Fira Sans" w:hAnsi="Fira Sans" w:cs="Calibri"/>
          <w:color w:val="000000"/>
          <w:sz w:val="20"/>
          <w:lang w:val="nl-NL"/>
        </w:rPr>
        <w:t xml:space="preserve">zodat deze voldoet aan </w:t>
      </w:r>
      <w:r w:rsidR="00E25E25" w:rsidRPr="004D7A79">
        <w:rPr>
          <w:rFonts w:ascii="Fira Sans" w:hAnsi="Fira Sans" w:cs="Calibri"/>
          <w:color w:val="000000"/>
          <w:sz w:val="20"/>
          <w:lang w:val="nl-NL"/>
        </w:rPr>
        <w:t xml:space="preserve">huidige stand van </w:t>
      </w:r>
      <w:r w:rsidR="00EA6517" w:rsidRPr="004D7A79">
        <w:rPr>
          <w:rFonts w:ascii="Fira Sans" w:hAnsi="Fira Sans" w:cs="Calibri"/>
          <w:color w:val="000000"/>
          <w:sz w:val="20"/>
          <w:lang w:val="nl-NL"/>
        </w:rPr>
        <w:t>de techniek zodat de inzetbaarheid van het bestaande materieel wordt verlengd</w:t>
      </w:r>
      <w:r w:rsidR="002F61FC" w:rsidRPr="004D7A79">
        <w:rPr>
          <w:rFonts w:ascii="Fira Sans" w:hAnsi="Fira Sans" w:cs="Calibri"/>
          <w:color w:val="000000"/>
          <w:sz w:val="20"/>
          <w:lang w:val="nl-NL"/>
        </w:rPr>
        <w:t xml:space="preserve"> met een levensduur van minimaal 10 jaar.</w:t>
      </w:r>
    </w:p>
    <w:p w14:paraId="4AA64F5E" w14:textId="10349B6E" w:rsidR="006D4592" w:rsidRPr="007D2643" w:rsidRDefault="006D4592" w:rsidP="00BC3AD9">
      <w:pPr>
        <w:pStyle w:val="Lijstalinea"/>
        <w:numPr>
          <w:ilvl w:val="0"/>
          <w:numId w:val="20"/>
        </w:numPr>
        <w:spacing w:line="276" w:lineRule="auto"/>
        <w:rPr>
          <w:rFonts w:ascii="Fira Sans" w:hAnsi="Fira Sans" w:cs="Calibri"/>
          <w:color w:val="000000"/>
          <w:sz w:val="20"/>
        </w:rPr>
      </w:pPr>
      <w:proofErr w:type="spellStart"/>
      <w:r w:rsidRPr="007D2643">
        <w:rPr>
          <w:rFonts w:ascii="Fira Sans" w:hAnsi="Fira Sans" w:cs="Calibri"/>
          <w:color w:val="000000"/>
          <w:sz w:val="20"/>
        </w:rPr>
        <w:t>Onderhoud</w:t>
      </w:r>
      <w:proofErr w:type="spellEnd"/>
      <w:r w:rsidR="007D2643" w:rsidRPr="007D2643">
        <w:rPr>
          <w:rFonts w:ascii="Fira Sans" w:hAnsi="Fira Sans" w:cs="Calibri"/>
          <w:color w:val="000000"/>
          <w:sz w:val="20"/>
        </w:rPr>
        <w:t>:</w:t>
      </w:r>
      <w:r w:rsidRPr="007D2643">
        <w:rPr>
          <w:rFonts w:ascii="Fira Sans" w:hAnsi="Fira Sans" w:cs="Calibri"/>
          <w:color w:val="000000"/>
          <w:sz w:val="20"/>
        </w:rPr>
        <w:t xml:space="preserve"> </w:t>
      </w:r>
    </w:p>
    <w:p w14:paraId="496AF4EF" w14:textId="77777777" w:rsidR="006D4592" w:rsidRPr="006D4592" w:rsidRDefault="006D4592" w:rsidP="002D2846">
      <w:pPr>
        <w:spacing w:line="276" w:lineRule="auto"/>
        <w:ind w:left="1418"/>
        <w:rPr>
          <w:rFonts w:ascii="Fira Sans" w:hAnsi="Fira Sans" w:cs="Calibri"/>
          <w:color w:val="000000"/>
          <w:spacing w:val="0"/>
          <w:sz w:val="20"/>
        </w:rPr>
      </w:pPr>
      <w:r w:rsidRPr="006D4592">
        <w:rPr>
          <w:rFonts w:ascii="Fira Sans" w:hAnsi="Fira Sans"/>
          <w:color w:val="000000"/>
          <w:spacing w:val="0"/>
          <w:sz w:val="20"/>
        </w:rPr>
        <w:sym w:font="Symbol" w:char="F0B7"/>
      </w:r>
      <w:r w:rsidRPr="006D4592">
        <w:rPr>
          <w:rFonts w:ascii="Fira Sans" w:hAnsi="Fira Sans"/>
          <w:color w:val="000000"/>
          <w:spacing w:val="0"/>
          <w:sz w:val="20"/>
        </w:rPr>
        <w:t xml:space="preserve"> </w:t>
      </w:r>
      <w:r w:rsidRPr="006D4592">
        <w:rPr>
          <w:rFonts w:ascii="Fira Sans" w:hAnsi="Fira Sans" w:cs="Calibri"/>
          <w:color w:val="000000"/>
          <w:spacing w:val="0"/>
          <w:sz w:val="20"/>
        </w:rPr>
        <w:t xml:space="preserve">Vast </w:t>
      </w:r>
    </w:p>
    <w:p w14:paraId="1B4D04DA" w14:textId="693FA35C" w:rsidR="006D4592" w:rsidRPr="006D4592" w:rsidRDefault="006D4592" w:rsidP="002D2846">
      <w:pPr>
        <w:spacing w:line="276" w:lineRule="auto"/>
        <w:ind w:left="1418"/>
        <w:rPr>
          <w:rFonts w:ascii="Fira Sans" w:hAnsi="Fira Sans" w:cs="Calibri"/>
          <w:color w:val="000000"/>
          <w:spacing w:val="0"/>
          <w:sz w:val="20"/>
        </w:rPr>
      </w:pPr>
      <w:r w:rsidRPr="006D4592">
        <w:rPr>
          <w:rFonts w:ascii="Fira Sans" w:hAnsi="Fira Sans"/>
          <w:color w:val="000000"/>
          <w:spacing w:val="0"/>
          <w:sz w:val="20"/>
        </w:rPr>
        <w:sym w:font="Symbol" w:char="F0B7"/>
      </w:r>
      <w:r w:rsidRPr="006D4592">
        <w:rPr>
          <w:rFonts w:ascii="Fira Sans" w:hAnsi="Fira Sans"/>
          <w:color w:val="000000"/>
          <w:spacing w:val="0"/>
          <w:sz w:val="20"/>
        </w:rPr>
        <w:t xml:space="preserve"> </w:t>
      </w:r>
      <w:r w:rsidRPr="006D4592">
        <w:rPr>
          <w:rFonts w:ascii="Fira Sans" w:hAnsi="Fira Sans" w:cs="Calibri"/>
          <w:color w:val="000000"/>
          <w:spacing w:val="0"/>
          <w:sz w:val="20"/>
        </w:rPr>
        <w:t>Variabel</w:t>
      </w:r>
    </w:p>
    <w:p w14:paraId="74BFDA50" w14:textId="03122848" w:rsidR="006D4592" w:rsidRPr="007D2643" w:rsidRDefault="006D4592" w:rsidP="00BC3AD9">
      <w:pPr>
        <w:pStyle w:val="Lijstalinea"/>
        <w:numPr>
          <w:ilvl w:val="0"/>
          <w:numId w:val="20"/>
        </w:numPr>
        <w:spacing w:line="276" w:lineRule="auto"/>
        <w:rPr>
          <w:rFonts w:ascii="Fira Sans" w:hAnsi="Fira Sans" w:cs="Calibri"/>
          <w:color w:val="000000"/>
          <w:sz w:val="20"/>
        </w:rPr>
      </w:pPr>
      <w:proofErr w:type="spellStart"/>
      <w:r w:rsidRPr="007D2643">
        <w:rPr>
          <w:rFonts w:ascii="Fira Sans" w:hAnsi="Fira Sans" w:cs="Calibri"/>
          <w:color w:val="000000"/>
          <w:sz w:val="20"/>
        </w:rPr>
        <w:t>Schadeherstel</w:t>
      </w:r>
      <w:proofErr w:type="spellEnd"/>
    </w:p>
    <w:p w14:paraId="3D1B3359" w14:textId="77777777" w:rsidR="006D4592" w:rsidRDefault="006D4592" w:rsidP="002D2846">
      <w:pPr>
        <w:spacing w:line="276" w:lineRule="auto"/>
        <w:rPr>
          <w:rFonts w:ascii="Fira Sans" w:hAnsi="Fira Sans" w:cs="Calibri"/>
          <w:color w:val="000000"/>
          <w:spacing w:val="0"/>
          <w:sz w:val="20"/>
        </w:rPr>
      </w:pPr>
    </w:p>
    <w:p w14:paraId="7F2714F6" w14:textId="002596EA" w:rsidR="006D4592" w:rsidRPr="006D4592" w:rsidRDefault="006D4592" w:rsidP="002D2846">
      <w:pPr>
        <w:spacing w:line="276" w:lineRule="auto"/>
        <w:rPr>
          <w:rFonts w:ascii="Fira Sans" w:hAnsi="Fira Sans" w:cs="Calibri"/>
          <w:color w:val="000000"/>
          <w:spacing w:val="0"/>
          <w:sz w:val="20"/>
        </w:rPr>
      </w:pPr>
      <w:r w:rsidRPr="006D4592">
        <w:rPr>
          <w:rFonts w:ascii="Fira Sans" w:hAnsi="Fira Sans" w:cs="Calibri"/>
          <w:color w:val="000000"/>
          <w:spacing w:val="0"/>
          <w:sz w:val="20"/>
        </w:rPr>
        <w:t>Deze processen worden hieronder nader toegelicht.</w:t>
      </w:r>
    </w:p>
    <w:p w14:paraId="7345CCB4" w14:textId="69248747" w:rsidR="006D4592" w:rsidRDefault="006D4592" w:rsidP="002D2846">
      <w:pPr>
        <w:spacing w:line="276" w:lineRule="auto"/>
        <w:rPr>
          <w:rFonts w:ascii="Fira Sans" w:hAnsi="Fira Sans" w:cs="Calibri"/>
          <w:i/>
          <w:iCs/>
          <w:color w:val="000000"/>
          <w:spacing w:val="0"/>
          <w:sz w:val="20"/>
        </w:rPr>
      </w:pPr>
    </w:p>
    <w:p w14:paraId="3093FDFF" w14:textId="77777777" w:rsidR="00210F35" w:rsidRPr="007D2643" w:rsidRDefault="00210F35" w:rsidP="002D2846">
      <w:pPr>
        <w:spacing w:line="276" w:lineRule="auto"/>
        <w:ind w:left="360" w:hanging="360"/>
        <w:rPr>
          <w:rFonts w:ascii="Fira Sans" w:hAnsi="Fira Sans" w:cs="Calibri"/>
          <w:b/>
          <w:bCs/>
          <w:color w:val="000000"/>
          <w:spacing w:val="0"/>
          <w:sz w:val="20"/>
          <w:u w:val="single"/>
        </w:rPr>
      </w:pPr>
      <w:r w:rsidRPr="007D2643">
        <w:rPr>
          <w:rFonts w:ascii="Fira Sans" w:hAnsi="Fira Sans" w:cs="Calibri"/>
          <w:b/>
          <w:bCs/>
          <w:color w:val="000000"/>
          <w:sz w:val="20"/>
          <w:u w:val="single"/>
        </w:rPr>
        <w:t>Ad 1. Aanschaf</w:t>
      </w:r>
    </w:p>
    <w:p w14:paraId="39669CA3" w14:textId="77777777" w:rsidR="00210F35" w:rsidRDefault="00210F35" w:rsidP="002D2846">
      <w:pPr>
        <w:spacing w:line="276" w:lineRule="auto"/>
        <w:rPr>
          <w:rFonts w:ascii="Fira Sans" w:hAnsi="Fira Sans" w:cs="Calibri"/>
          <w:i/>
          <w:iCs/>
          <w:color w:val="000000"/>
          <w:spacing w:val="0"/>
          <w:sz w:val="20"/>
        </w:rPr>
      </w:pPr>
    </w:p>
    <w:p w14:paraId="195C22C5" w14:textId="309AAAFD" w:rsidR="006D4592" w:rsidRPr="007D2643" w:rsidRDefault="006D4592" w:rsidP="00BC3AD9">
      <w:pPr>
        <w:pStyle w:val="Lijstalinea"/>
        <w:numPr>
          <w:ilvl w:val="0"/>
          <w:numId w:val="21"/>
        </w:numPr>
        <w:spacing w:line="276" w:lineRule="auto"/>
        <w:rPr>
          <w:rFonts w:ascii="Fira Sans" w:hAnsi="Fira Sans" w:cs="Calibri"/>
          <w:i/>
          <w:iCs/>
          <w:color w:val="000000"/>
          <w:sz w:val="20"/>
        </w:rPr>
      </w:pPr>
      <w:r w:rsidRPr="007D2643">
        <w:rPr>
          <w:rFonts w:ascii="Fira Sans" w:hAnsi="Fira Sans" w:cs="Calibri"/>
          <w:i/>
          <w:iCs/>
          <w:color w:val="000000"/>
          <w:sz w:val="20"/>
        </w:rPr>
        <w:t xml:space="preserve">Reguliere </w:t>
      </w:r>
      <w:proofErr w:type="spellStart"/>
      <w:r w:rsidRPr="007D2643">
        <w:rPr>
          <w:rFonts w:ascii="Fira Sans" w:hAnsi="Fira Sans" w:cs="Calibri"/>
          <w:i/>
          <w:iCs/>
          <w:color w:val="000000"/>
          <w:sz w:val="20"/>
        </w:rPr>
        <w:t>materieelaanschaf</w:t>
      </w:r>
      <w:proofErr w:type="spellEnd"/>
    </w:p>
    <w:p w14:paraId="7EAEADB7" w14:textId="3F07D610" w:rsidR="006D4592" w:rsidRPr="007E20D9" w:rsidRDefault="006D4592" w:rsidP="002D2846">
      <w:pPr>
        <w:spacing w:line="276" w:lineRule="auto"/>
        <w:rPr>
          <w:rFonts w:ascii="Fira Sans" w:hAnsi="Fira Sans" w:cs="Calibri"/>
          <w:color w:val="000000"/>
          <w:spacing w:val="0"/>
          <w:sz w:val="20"/>
        </w:rPr>
      </w:pPr>
      <w:r w:rsidRPr="006D4592">
        <w:rPr>
          <w:rFonts w:ascii="Fira Sans" w:hAnsi="Fira Sans" w:cs="Calibri"/>
          <w:color w:val="000000"/>
          <w:spacing w:val="0"/>
          <w:sz w:val="20"/>
        </w:rPr>
        <w:t xml:space="preserve">De </w:t>
      </w:r>
      <w:r w:rsidR="00980097">
        <w:rPr>
          <w:rFonts w:ascii="Fira Sans" w:hAnsi="Fira Sans" w:cs="Calibri"/>
          <w:color w:val="000000"/>
          <w:spacing w:val="0"/>
          <w:sz w:val="20"/>
        </w:rPr>
        <w:t>Opdrachtgever</w:t>
      </w:r>
      <w:r w:rsidRPr="006D4592">
        <w:rPr>
          <w:rFonts w:ascii="Fira Sans" w:hAnsi="Fira Sans" w:cs="Calibri"/>
          <w:color w:val="000000"/>
          <w:spacing w:val="0"/>
          <w:sz w:val="20"/>
        </w:rPr>
        <w:t xml:space="preserve"> stemt jaarlijks intern de behoefte aan nieuw materieel af en bestelt op basis hiervan nieuw Materieel. Er wordt rekening gehouden met de behoefte van de </w:t>
      </w:r>
      <w:r w:rsidRPr="007E20D9">
        <w:rPr>
          <w:rFonts w:ascii="Fira Sans" w:hAnsi="Fira Sans" w:cs="Calibri"/>
          <w:color w:val="000000"/>
          <w:spacing w:val="0"/>
          <w:sz w:val="20"/>
        </w:rPr>
        <w:t xml:space="preserve">gebruikers en met bijvoorbeeld veranderingen van routes of areaal. Zodoende kan/kunnen </w:t>
      </w:r>
      <w:r w:rsidR="00980097">
        <w:rPr>
          <w:rFonts w:ascii="Fira Sans" w:hAnsi="Fira Sans" w:cs="Calibri"/>
          <w:color w:val="000000"/>
          <w:spacing w:val="0"/>
          <w:sz w:val="20"/>
        </w:rPr>
        <w:t>Opdrachtgever</w:t>
      </w:r>
      <w:r w:rsidRPr="007E20D9">
        <w:rPr>
          <w:rFonts w:ascii="Fira Sans" w:hAnsi="Fira Sans" w:cs="Calibri"/>
          <w:color w:val="000000"/>
          <w:spacing w:val="0"/>
          <w:sz w:val="20"/>
        </w:rPr>
        <w:t xml:space="preserve">(s) één jaarbestelling plaatsen. Deze </w:t>
      </w:r>
      <w:r w:rsidR="00980097">
        <w:rPr>
          <w:rFonts w:ascii="Fira Sans" w:hAnsi="Fira Sans" w:cs="Calibri"/>
          <w:color w:val="000000"/>
          <w:spacing w:val="0"/>
          <w:sz w:val="20"/>
        </w:rPr>
        <w:t>Opdracht</w:t>
      </w:r>
      <w:r w:rsidRPr="007E20D9">
        <w:rPr>
          <w:rFonts w:ascii="Fira Sans" w:hAnsi="Fira Sans" w:cs="Calibri"/>
          <w:color w:val="000000"/>
          <w:spacing w:val="0"/>
          <w:sz w:val="20"/>
        </w:rPr>
        <w:t xml:space="preserve"> wordt normaal in het voorjaar geplaatst (periode maart t/m mei).</w:t>
      </w:r>
    </w:p>
    <w:p w14:paraId="0E4B30A2" w14:textId="2A4B1502" w:rsidR="006D4592" w:rsidRPr="007E20D9" w:rsidRDefault="006D4592" w:rsidP="002D2846">
      <w:pPr>
        <w:spacing w:line="276" w:lineRule="auto"/>
        <w:rPr>
          <w:rFonts w:ascii="Fira Sans" w:hAnsi="Fira Sans" w:cs="Calibri"/>
          <w:color w:val="000000"/>
          <w:spacing w:val="0"/>
          <w:sz w:val="20"/>
        </w:rPr>
      </w:pPr>
      <w:r w:rsidRPr="007E20D9">
        <w:rPr>
          <w:rFonts w:ascii="Fira Sans" w:hAnsi="Fira Sans" w:cs="Calibri"/>
          <w:color w:val="000000"/>
          <w:spacing w:val="0"/>
          <w:sz w:val="20"/>
        </w:rPr>
        <w:t xml:space="preserve">De basis voor de bestelling is het actuele vervangingsplan. Voorafgaand aan een bestelling wordt door contractbeheer een check gedaan op juistheid van de bestelling. Na akkoord wordt bij de </w:t>
      </w:r>
      <w:r w:rsidR="00980097">
        <w:rPr>
          <w:rFonts w:ascii="Fira Sans" w:hAnsi="Fira Sans" w:cs="Calibri"/>
          <w:color w:val="000000"/>
          <w:spacing w:val="0"/>
          <w:sz w:val="20"/>
        </w:rPr>
        <w:t>Opdrachtnemer</w:t>
      </w:r>
      <w:r w:rsidRPr="007E20D9">
        <w:rPr>
          <w:rFonts w:ascii="Fira Sans" w:hAnsi="Fira Sans" w:cs="Calibri"/>
          <w:color w:val="000000"/>
          <w:spacing w:val="0"/>
          <w:sz w:val="20"/>
        </w:rPr>
        <w:t xml:space="preserve"> een definitieve prijsopgave in de vorm van een bestellijst uitgevraagd voor de definitieve uitvoeringen inclusief eventuele specifieke (afwijkende) opties en de inruilwaarde voor het Materieel dat wordt vervangen. Na akkoord van contractbeheer wordt de inkooporder geplaatst bij </w:t>
      </w:r>
      <w:r w:rsidR="00980097">
        <w:rPr>
          <w:rFonts w:ascii="Fira Sans" w:hAnsi="Fira Sans" w:cs="Calibri"/>
          <w:color w:val="000000"/>
          <w:spacing w:val="0"/>
          <w:sz w:val="20"/>
        </w:rPr>
        <w:t>Opdrachtnemer</w:t>
      </w:r>
      <w:r w:rsidRPr="007E20D9">
        <w:rPr>
          <w:rFonts w:ascii="Fira Sans" w:hAnsi="Fira Sans" w:cs="Calibri"/>
          <w:color w:val="000000"/>
          <w:spacing w:val="0"/>
          <w:sz w:val="20"/>
        </w:rPr>
        <w:t xml:space="preserve">. </w:t>
      </w:r>
      <w:r w:rsidR="00980097">
        <w:rPr>
          <w:rFonts w:ascii="Fira Sans" w:hAnsi="Fira Sans" w:cs="Calibri"/>
          <w:color w:val="000000"/>
          <w:spacing w:val="0"/>
          <w:sz w:val="20"/>
        </w:rPr>
        <w:t>Opdrachtnemer</w:t>
      </w:r>
      <w:r w:rsidRPr="007E20D9">
        <w:rPr>
          <w:rFonts w:ascii="Fira Sans" w:hAnsi="Fira Sans" w:cs="Calibri"/>
          <w:color w:val="000000"/>
          <w:spacing w:val="0"/>
          <w:sz w:val="20"/>
        </w:rPr>
        <w:t xml:space="preserve"> levert het Materieel af op de locatie van </w:t>
      </w:r>
      <w:r w:rsidR="00980097">
        <w:rPr>
          <w:rFonts w:ascii="Fira Sans" w:hAnsi="Fira Sans" w:cs="Calibri"/>
          <w:color w:val="000000"/>
          <w:spacing w:val="0"/>
          <w:sz w:val="20"/>
        </w:rPr>
        <w:t>Opdrachtgever</w:t>
      </w:r>
      <w:r w:rsidRPr="007E20D9">
        <w:rPr>
          <w:rFonts w:ascii="Fira Sans" w:hAnsi="Fira Sans" w:cs="Calibri"/>
          <w:color w:val="000000"/>
          <w:spacing w:val="0"/>
          <w:sz w:val="20"/>
        </w:rPr>
        <w:t xml:space="preserve"> gevolgd door overdracht aan </w:t>
      </w:r>
      <w:r w:rsidR="00980097">
        <w:rPr>
          <w:rFonts w:ascii="Fira Sans" w:hAnsi="Fira Sans" w:cs="Calibri"/>
          <w:color w:val="000000"/>
          <w:spacing w:val="0"/>
          <w:sz w:val="20"/>
        </w:rPr>
        <w:t>Opdrachtgever</w:t>
      </w:r>
      <w:r w:rsidRPr="007E20D9">
        <w:rPr>
          <w:rFonts w:ascii="Fira Sans" w:hAnsi="Fira Sans" w:cs="Calibri"/>
          <w:color w:val="000000"/>
          <w:spacing w:val="0"/>
          <w:sz w:val="20"/>
        </w:rPr>
        <w:t xml:space="preserve"> volgens het overnameprotocol.</w:t>
      </w:r>
    </w:p>
    <w:p w14:paraId="5ABC01C8" w14:textId="77777777" w:rsidR="006D4592" w:rsidRPr="007E20D9" w:rsidRDefault="006D4592" w:rsidP="002D2846">
      <w:pPr>
        <w:spacing w:line="276" w:lineRule="auto"/>
        <w:rPr>
          <w:rFonts w:ascii="Fira Sans" w:hAnsi="Fira Sans" w:cs="Calibri"/>
          <w:color w:val="000000"/>
          <w:spacing w:val="0"/>
          <w:sz w:val="20"/>
        </w:rPr>
      </w:pPr>
    </w:p>
    <w:p w14:paraId="759560BC" w14:textId="618C1991" w:rsidR="006D4592" w:rsidRPr="007E20D9" w:rsidRDefault="006D4592" w:rsidP="002D2846">
      <w:pPr>
        <w:spacing w:line="276" w:lineRule="auto"/>
        <w:rPr>
          <w:rFonts w:ascii="Fira Sans" w:hAnsi="Fira Sans" w:cs="Calibri"/>
          <w:color w:val="000000"/>
          <w:spacing w:val="0"/>
          <w:sz w:val="20"/>
        </w:rPr>
      </w:pPr>
      <w:r w:rsidRPr="007E20D9">
        <w:rPr>
          <w:rFonts w:ascii="Fira Sans" w:hAnsi="Fira Sans" w:cs="Calibri"/>
          <w:color w:val="000000"/>
          <w:spacing w:val="0"/>
          <w:sz w:val="20"/>
        </w:rPr>
        <w:t xml:space="preserve">Het Materieel dient op het steunpunt afgeleverd te worden in de overeengekomen kalenderweek, dit is in de regel voor 1 september, maar altijd voor de </w:t>
      </w:r>
      <w:r w:rsidR="008F2560" w:rsidRPr="00316EC4">
        <w:rPr>
          <w:rFonts w:ascii="Fira Sans" w:hAnsi="Fira Sans" w:cs="Calibri"/>
          <w:color w:val="000000"/>
          <w:spacing w:val="0"/>
          <w:sz w:val="20"/>
        </w:rPr>
        <w:t>vlootschouw</w:t>
      </w:r>
      <w:r w:rsidRPr="00316EC4">
        <w:rPr>
          <w:rFonts w:ascii="Fira Sans" w:hAnsi="Fira Sans" w:cs="Calibri"/>
          <w:color w:val="000000"/>
          <w:spacing w:val="0"/>
          <w:sz w:val="20"/>
        </w:rPr>
        <w:t>.</w:t>
      </w:r>
      <w:r w:rsidR="00BC6039" w:rsidRPr="00316EC4">
        <w:rPr>
          <w:rFonts w:ascii="Fira Sans" w:hAnsi="Fira Sans" w:cs="Calibri"/>
          <w:color w:val="000000"/>
          <w:spacing w:val="0"/>
          <w:sz w:val="20"/>
        </w:rPr>
        <w:t xml:space="preserve"> De </w:t>
      </w:r>
      <w:r w:rsidR="008F2560" w:rsidRPr="00316EC4">
        <w:rPr>
          <w:rFonts w:ascii="Fira Sans" w:hAnsi="Fira Sans" w:cs="Calibri"/>
          <w:color w:val="000000"/>
          <w:spacing w:val="0"/>
          <w:sz w:val="20"/>
        </w:rPr>
        <w:t>vlootschouw</w:t>
      </w:r>
      <w:r w:rsidR="00BC6039" w:rsidRPr="00316EC4">
        <w:rPr>
          <w:rFonts w:ascii="Fira Sans" w:hAnsi="Fira Sans" w:cs="Calibri"/>
          <w:color w:val="000000"/>
          <w:spacing w:val="0"/>
          <w:sz w:val="20"/>
        </w:rPr>
        <w:t xml:space="preserve"> vindt, afhankelijk van de OG</w:t>
      </w:r>
      <w:r w:rsidR="00316EC4" w:rsidRPr="00316EC4">
        <w:rPr>
          <w:rFonts w:ascii="Fira Sans" w:hAnsi="Fira Sans" w:cs="Calibri"/>
          <w:color w:val="000000"/>
          <w:spacing w:val="0"/>
          <w:sz w:val="20"/>
        </w:rPr>
        <w:t>,</w:t>
      </w:r>
      <w:r w:rsidR="00BC6039" w:rsidRPr="00316EC4">
        <w:rPr>
          <w:rFonts w:ascii="Fira Sans" w:hAnsi="Fira Sans" w:cs="Calibri"/>
          <w:color w:val="000000"/>
          <w:spacing w:val="0"/>
          <w:sz w:val="20"/>
        </w:rPr>
        <w:t xml:space="preserve"> plaats in de 2 maanden voor het strooiseizoen.</w:t>
      </w:r>
    </w:p>
    <w:p w14:paraId="22BAF48E" w14:textId="77777777" w:rsidR="006D4592" w:rsidRPr="007E20D9" w:rsidRDefault="006D4592" w:rsidP="002D2846">
      <w:pPr>
        <w:spacing w:line="276" w:lineRule="auto"/>
        <w:rPr>
          <w:rFonts w:ascii="Fira Sans" w:hAnsi="Fira Sans" w:cs="Calibri"/>
          <w:i/>
          <w:iCs/>
          <w:color w:val="000000"/>
          <w:spacing w:val="0"/>
          <w:sz w:val="20"/>
        </w:rPr>
      </w:pPr>
    </w:p>
    <w:p w14:paraId="7EACFABD" w14:textId="59175984" w:rsidR="006D4592" w:rsidRPr="007E20D9" w:rsidRDefault="006D4592" w:rsidP="00BC3AD9">
      <w:pPr>
        <w:pStyle w:val="Lijstalinea"/>
        <w:numPr>
          <w:ilvl w:val="0"/>
          <w:numId w:val="21"/>
        </w:numPr>
        <w:spacing w:line="276" w:lineRule="auto"/>
        <w:rPr>
          <w:rFonts w:ascii="Fira Sans" w:hAnsi="Fira Sans" w:cs="Calibri"/>
          <w:i/>
          <w:iCs/>
          <w:color w:val="000000"/>
          <w:sz w:val="20"/>
          <w:szCs w:val="20"/>
        </w:rPr>
      </w:pPr>
      <w:r w:rsidRPr="007E20D9">
        <w:rPr>
          <w:rFonts w:ascii="Fira Sans" w:hAnsi="Fira Sans" w:cs="Calibri"/>
          <w:i/>
          <w:iCs/>
          <w:color w:val="000000"/>
          <w:sz w:val="20"/>
          <w:szCs w:val="20"/>
        </w:rPr>
        <w:t xml:space="preserve">Ad-hoc </w:t>
      </w:r>
      <w:proofErr w:type="spellStart"/>
      <w:r w:rsidRPr="007E20D9">
        <w:rPr>
          <w:rFonts w:ascii="Fira Sans" w:hAnsi="Fira Sans" w:cs="Calibri"/>
          <w:i/>
          <w:iCs/>
          <w:color w:val="000000"/>
          <w:sz w:val="20"/>
          <w:szCs w:val="20"/>
        </w:rPr>
        <w:t>Materieel</w:t>
      </w:r>
      <w:proofErr w:type="spellEnd"/>
      <w:r w:rsidRPr="007E20D9">
        <w:rPr>
          <w:rFonts w:ascii="Fira Sans" w:hAnsi="Fira Sans" w:cs="Calibri"/>
          <w:i/>
          <w:iCs/>
          <w:color w:val="000000"/>
          <w:sz w:val="20"/>
          <w:szCs w:val="20"/>
        </w:rPr>
        <w:t xml:space="preserve"> </w:t>
      </w:r>
      <w:proofErr w:type="spellStart"/>
      <w:r w:rsidRPr="007E20D9">
        <w:rPr>
          <w:rFonts w:ascii="Fira Sans" w:hAnsi="Fira Sans" w:cs="Calibri"/>
          <w:i/>
          <w:iCs/>
          <w:color w:val="000000"/>
          <w:sz w:val="20"/>
          <w:szCs w:val="20"/>
        </w:rPr>
        <w:t>aankopen</w:t>
      </w:r>
      <w:proofErr w:type="spellEnd"/>
    </w:p>
    <w:p w14:paraId="4D1C1AF9" w14:textId="309A5C01" w:rsidR="006D4592" w:rsidRPr="007E20D9" w:rsidRDefault="006D4592" w:rsidP="002D2846">
      <w:pPr>
        <w:spacing w:line="276" w:lineRule="auto"/>
        <w:rPr>
          <w:rFonts w:ascii="Fira Sans" w:hAnsi="Fira Sans" w:cs="Calibri"/>
          <w:color w:val="000000"/>
          <w:spacing w:val="0"/>
          <w:sz w:val="20"/>
        </w:rPr>
      </w:pPr>
      <w:r w:rsidRPr="007E20D9">
        <w:rPr>
          <w:rFonts w:ascii="Fira Sans" w:hAnsi="Fira Sans" w:cs="Calibri"/>
          <w:color w:val="000000"/>
          <w:spacing w:val="0"/>
          <w:sz w:val="20"/>
        </w:rPr>
        <w:t xml:space="preserve">Het kan ook voorkomen dat tussendoor nog bestellingen geplaatst moeten worden, bijvoorbeeld </w:t>
      </w:r>
      <w:r w:rsidR="00316EC4">
        <w:rPr>
          <w:rFonts w:ascii="Fira Sans" w:hAnsi="Fira Sans" w:cs="Calibri"/>
          <w:color w:val="000000"/>
          <w:spacing w:val="0"/>
          <w:sz w:val="20"/>
        </w:rPr>
        <w:t>als</w:t>
      </w:r>
      <w:r w:rsidRPr="007E20D9">
        <w:rPr>
          <w:rFonts w:ascii="Fira Sans" w:hAnsi="Fira Sans" w:cs="Calibri"/>
          <w:color w:val="000000"/>
          <w:spacing w:val="0"/>
          <w:sz w:val="20"/>
        </w:rPr>
        <w:t xml:space="preserve"> Materieel dat </w:t>
      </w:r>
      <w:proofErr w:type="spellStart"/>
      <w:r w:rsidRPr="007E20D9">
        <w:rPr>
          <w:rFonts w:ascii="Fira Sans" w:hAnsi="Fira Sans" w:cs="Calibri"/>
          <w:color w:val="000000"/>
          <w:spacing w:val="0"/>
          <w:sz w:val="20"/>
        </w:rPr>
        <w:t>total</w:t>
      </w:r>
      <w:proofErr w:type="spellEnd"/>
      <w:r w:rsidRPr="007E20D9">
        <w:rPr>
          <w:rFonts w:ascii="Fira Sans" w:hAnsi="Fira Sans" w:cs="Calibri"/>
          <w:color w:val="000000"/>
          <w:spacing w:val="0"/>
          <w:sz w:val="20"/>
        </w:rPr>
        <w:t>-loss is gereden</w:t>
      </w:r>
      <w:r w:rsidR="00316EC4">
        <w:rPr>
          <w:rFonts w:ascii="Fira Sans" w:hAnsi="Fira Sans" w:cs="Calibri"/>
          <w:color w:val="000000"/>
          <w:spacing w:val="0"/>
          <w:sz w:val="20"/>
        </w:rPr>
        <w:t>,</w:t>
      </w:r>
      <w:r w:rsidRPr="007E20D9">
        <w:rPr>
          <w:rFonts w:ascii="Fira Sans" w:hAnsi="Fira Sans" w:cs="Calibri"/>
          <w:color w:val="000000"/>
          <w:spacing w:val="0"/>
          <w:sz w:val="20"/>
        </w:rPr>
        <w:t xml:space="preserve"> vervangen moet worden, of als gevolg van behoeften door onvoorziene wijzigingen. In dit geval wordt er door </w:t>
      </w:r>
      <w:r w:rsidR="00980097">
        <w:rPr>
          <w:rFonts w:ascii="Fira Sans" w:hAnsi="Fira Sans" w:cs="Calibri"/>
          <w:color w:val="000000"/>
          <w:spacing w:val="0"/>
          <w:sz w:val="20"/>
        </w:rPr>
        <w:t>Opdrachtgever</w:t>
      </w:r>
      <w:r w:rsidRPr="007E20D9">
        <w:rPr>
          <w:rFonts w:ascii="Fira Sans" w:hAnsi="Fira Sans" w:cs="Calibri"/>
          <w:color w:val="000000"/>
          <w:spacing w:val="0"/>
          <w:sz w:val="20"/>
        </w:rPr>
        <w:t xml:space="preserve"> een offerte uitgevraagd en wordt er een specifieke leveringsdatum overeengekomen.</w:t>
      </w:r>
    </w:p>
    <w:p w14:paraId="4A43951A" w14:textId="1F172223" w:rsidR="006D4592" w:rsidRPr="007E20D9" w:rsidRDefault="006D4592" w:rsidP="002D2846">
      <w:pPr>
        <w:spacing w:line="276" w:lineRule="auto"/>
        <w:rPr>
          <w:rFonts w:ascii="Fira Sans" w:hAnsi="Fira Sans" w:cs="Calibri"/>
          <w:color w:val="000000"/>
          <w:spacing w:val="0"/>
          <w:sz w:val="20"/>
        </w:rPr>
      </w:pPr>
      <w:r w:rsidRPr="007E20D9">
        <w:rPr>
          <w:rFonts w:ascii="Fira Sans" w:hAnsi="Fira Sans" w:cs="Calibri"/>
          <w:color w:val="000000"/>
          <w:spacing w:val="0"/>
          <w:sz w:val="20"/>
        </w:rPr>
        <w:t>Ad-hoc bestellingen zijn vooral te verwachten tijdens het strooiseizoen, een snelle levering</w:t>
      </w:r>
      <w:r w:rsidR="00BC6039">
        <w:rPr>
          <w:rFonts w:ascii="Fira Sans" w:hAnsi="Fira Sans" w:cs="Calibri"/>
          <w:color w:val="000000"/>
          <w:spacing w:val="0"/>
          <w:sz w:val="20"/>
        </w:rPr>
        <w:t xml:space="preserve">, </w:t>
      </w:r>
      <w:r w:rsidR="00BC6039" w:rsidRPr="00316EC4">
        <w:rPr>
          <w:rFonts w:ascii="Fira Sans" w:hAnsi="Fira Sans" w:cs="Calibri"/>
          <w:color w:val="000000"/>
          <w:spacing w:val="0"/>
          <w:sz w:val="20"/>
        </w:rPr>
        <w:t xml:space="preserve">binnen 6 weken, </w:t>
      </w:r>
      <w:r w:rsidRPr="00316EC4">
        <w:rPr>
          <w:rFonts w:ascii="Fira Sans" w:hAnsi="Fira Sans" w:cs="Calibri"/>
          <w:color w:val="000000"/>
          <w:spacing w:val="0"/>
          <w:sz w:val="20"/>
        </w:rPr>
        <w:t>is</w:t>
      </w:r>
      <w:r w:rsidRPr="007E20D9">
        <w:rPr>
          <w:rFonts w:ascii="Fira Sans" w:hAnsi="Fira Sans" w:cs="Calibri"/>
          <w:color w:val="000000"/>
          <w:spacing w:val="0"/>
          <w:sz w:val="20"/>
        </w:rPr>
        <w:t xml:space="preserve"> dan gewenst vanuit </w:t>
      </w:r>
      <w:r w:rsidR="00980097">
        <w:rPr>
          <w:rFonts w:ascii="Fira Sans" w:hAnsi="Fira Sans" w:cs="Calibri"/>
          <w:color w:val="000000"/>
          <w:spacing w:val="0"/>
          <w:sz w:val="20"/>
        </w:rPr>
        <w:t>Opdrachtgever</w:t>
      </w:r>
      <w:r w:rsidRPr="007E20D9">
        <w:rPr>
          <w:rFonts w:ascii="Fira Sans" w:hAnsi="Fira Sans" w:cs="Calibri"/>
          <w:color w:val="000000"/>
          <w:spacing w:val="0"/>
          <w:sz w:val="20"/>
        </w:rPr>
        <w:t>.</w:t>
      </w:r>
    </w:p>
    <w:p w14:paraId="20EB8D84" w14:textId="77777777" w:rsidR="006D4592" w:rsidRPr="007E20D9" w:rsidRDefault="006D4592" w:rsidP="002D2846">
      <w:pPr>
        <w:spacing w:line="276" w:lineRule="auto"/>
        <w:rPr>
          <w:rFonts w:ascii="Fira Sans" w:hAnsi="Fira Sans" w:cs="Calibri"/>
          <w:i/>
          <w:iCs/>
          <w:color w:val="000000"/>
          <w:spacing w:val="0"/>
          <w:sz w:val="20"/>
        </w:rPr>
      </w:pPr>
    </w:p>
    <w:p w14:paraId="1DBBEDB3" w14:textId="7FA87BA6" w:rsidR="006D4592" w:rsidRPr="007E20D9" w:rsidRDefault="006D4592" w:rsidP="00BC3AD9">
      <w:pPr>
        <w:pStyle w:val="Lijstalinea"/>
        <w:numPr>
          <w:ilvl w:val="0"/>
          <w:numId w:val="21"/>
        </w:numPr>
        <w:spacing w:line="276" w:lineRule="auto"/>
        <w:rPr>
          <w:rFonts w:ascii="Fira Sans" w:hAnsi="Fira Sans" w:cs="Calibri"/>
          <w:i/>
          <w:iCs/>
          <w:color w:val="000000"/>
          <w:sz w:val="20"/>
          <w:szCs w:val="20"/>
        </w:rPr>
      </w:pPr>
      <w:proofErr w:type="spellStart"/>
      <w:r w:rsidRPr="007E20D9">
        <w:rPr>
          <w:rFonts w:ascii="Fira Sans" w:hAnsi="Fira Sans" w:cs="Calibri"/>
          <w:i/>
          <w:iCs/>
          <w:color w:val="000000"/>
          <w:sz w:val="20"/>
          <w:szCs w:val="20"/>
        </w:rPr>
        <w:t>Inruil</w:t>
      </w:r>
      <w:proofErr w:type="spellEnd"/>
      <w:r w:rsidRPr="007E20D9">
        <w:rPr>
          <w:rFonts w:ascii="Fira Sans" w:hAnsi="Fira Sans" w:cs="Calibri"/>
          <w:i/>
          <w:iCs/>
          <w:color w:val="000000"/>
          <w:sz w:val="20"/>
          <w:szCs w:val="20"/>
        </w:rPr>
        <w:t xml:space="preserve"> </w:t>
      </w:r>
      <w:proofErr w:type="spellStart"/>
      <w:r w:rsidRPr="007E20D9">
        <w:rPr>
          <w:rFonts w:ascii="Fira Sans" w:hAnsi="Fira Sans" w:cs="Calibri"/>
          <w:i/>
          <w:iCs/>
          <w:color w:val="000000"/>
          <w:sz w:val="20"/>
          <w:szCs w:val="20"/>
        </w:rPr>
        <w:t>bestaand</w:t>
      </w:r>
      <w:proofErr w:type="spellEnd"/>
      <w:r w:rsidRPr="007E20D9">
        <w:rPr>
          <w:rFonts w:ascii="Fira Sans" w:hAnsi="Fira Sans" w:cs="Calibri"/>
          <w:i/>
          <w:iCs/>
          <w:color w:val="000000"/>
          <w:sz w:val="20"/>
          <w:szCs w:val="20"/>
        </w:rPr>
        <w:t xml:space="preserve"> </w:t>
      </w:r>
      <w:proofErr w:type="spellStart"/>
      <w:r w:rsidRPr="007E20D9">
        <w:rPr>
          <w:rFonts w:ascii="Fira Sans" w:hAnsi="Fira Sans" w:cs="Calibri"/>
          <w:i/>
          <w:iCs/>
          <w:color w:val="000000"/>
          <w:sz w:val="20"/>
          <w:szCs w:val="20"/>
        </w:rPr>
        <w:t>Materieel</w:t>
      </w:r>
      <w:proofErr w:type="spellEnd"/>
    </w:p>
    <w:p w14:paraId="4D9AAB0B" w14:textId="5426FA25" w:rsidR="006D4592" w:rsidRPr="007E20D9" w:rsidRDefault="006D4592" w:rsidP="002D2846">
      <w:pPr>
        <w:spacing w:line="276" w:lineRule="auto"/>
        <w:rPr>
          <w:rFonts w:ascii="Fira Sans" w:hAnsi="Fira Sans" w:cs="Calibri"/>
          <w:color w:val="000000"/>
          <w:spacing w:val="0"/>
          <w:sz w:val="20"/>
        </w:rPr>
      </w:pPr>
      <w:r w:rsidRPr="007E20D9">
        <w:rPr>
          <w:rFonts w:ascii="Fira Sans" w:hAnsi="Fira Sans" w:cs="Calibri"/>
          <w:color w:val="000000"/>
          <w:spacing w:val="0"/>
          <w:sz w:val="20"/>
        </w:rPr>
        <w:t xml:space="preserve">Op het moment dat nieuw Materieel op de locatie door </w:t>
      </w:r>
      <w:r w:rsidR="00980097">
        <w:rPr>
          <w:rFonts w:ascii="Fira Sans" w:hAnsi="Fira Sans" w:cs="Calibri"/>
          <w:color w:val="000000"/>
          <w:spacing w:val="0"/>
          <w:sz w:val="20"/>
        </w:rPr>
        <w:t>Opdrachtnemer</w:t>
      </w:r>
      <w:r w:rsidRPr="007E20D9">
        <w:rPr>
          <w:rFonts w:ascii="Fira Sans" w:hAnsi="Fira Sans" w:cs="Calibri"/>
          <w:color w:val="000000"/>
          <w:spacing w:val="0"/>
          <w:sz w:val="20"/>
        </w:rPr>
        <w:t xml:space="preserve"> wordt geleverd en is overgenomen zal in de regel </w:t>
      </w:r>
      <w:r w:rsidR="00980097">
        <w:rPr>
          <w:rFonts w:ascii="Fira Sans" w:hAnsi="Fira Sans" w:cs="Calibri"/>
          <w:color w:val="000000"/>
          <w:spacing w:val="0"/>
          <w:sz w:val="20"/>
        </w:rPr>
        <w:t>Opdrachtgever</w:t>
      </w:r>
      <w:r w:rsidRPr="007E20D9">
        <w:rPr>
          <w:rFonts w:ascii="Fira Sans" w:hAnsi="Fira Sans" w:cs="Calibri"/>
          <w:color w:val="000000"/>
          <w:spacing w:val="0"/>
          <w:sz w:val="20"/>
        </w:rPr>
        <w:t xml:space="preserve"> overgaan tot het afstoten van het bestaande Materieel</w:t>
      </w:r>
      <w:r w:rsidR="00834717" w:rsidRPr="00316EC4">
        <w:rPr>
          <w:rFonts w:ascii="Fira Sans" w:hAnsi="Fira Sans" w:cs="Calibri"/>
          <w:color w:val="000000"/>
          <w:spacing w:val="0"/>
          <w:sz w:val="20"/>
        </w:rPr>
        <w:t>, e.e.a. op basis van de R</w:t>
      </w:r>
      <w:r w:rsidR="000E228C" w:rsidRPr="00316EC4">
        <w:rPr>
          <w:rFonts w:ascii="Fira Sans" w:hAnsi="Fira Sans" w:cs="Calibri"/>
          <w:color w:val="000000"/>
          <w:spacing w:val="0"/>
          <w:sz w:val="20"/>
        </w:rPr>
        <w:t>-</w:t>
      </w:r>
      <w:r w:rsidR="00834717" w:rsidRPr="00316EC4">
        <w:rPr>
          <w:rFonts w:ascii="Fira Sans" w:hAnsi="Fira Sans" w:cs="Calibri"/>
          <w:color w:val="000000"/>
          <w:spacing w:val="0"/>
          <w:sz w:val="20"/>
        </w:rPr>
        <w:t>Ladder, dus op basis van Refuse, Reduce, Reuse, Repair, Recycle en Recover. Hoe hoger de strategie op de R</w:t>
      </w:r>
      <w:r w:rsidR="000E228C" w:rsidRPr="00316EC4">
        <w:rPr>
          <w:rFonts w:ascii="Fira Sans" w:hAnsi="Fira Sans" w:cs="Calibri"/>
          <w:color w:val="000000"/>
          <w:spacing w:val="0"/>
          <w:sz w:val="20"/>
        </w:rPr>
        <w:t>-</w:t>
      </w:r>
      <w:r w:rsidR="00834717" w:rsidRPr="00316EC4">
        <w:rPr>
          <w:rFonts w:ascii="Fira Sans" w:hAnsi="Fira Sans" w:cs="Calibri"/>
          <w:color w:val="000000"/>
          <w:spacing w:val="0"/>
          <w:sz w:val="20"/>
        </w:rPr>
        <w:t>Ladder staat, hoe meer circulaire en grond besparend de strategie is.</w:t>
      </w:r>
      <w:r w:rsidR="00834717">
        <w:rPr>
          <w:rFonts w:ascii="Fira Sans" w:hAnsi="Fira Sans" w:cs="Calibri"/>
          <w:color w:val="000000"/>
          <w:spacing w:val="0"/>
          <w:sz w:val="20"/>
        </w:rPr>
        <w:t xml:space="preserve"> </w:t>
      </w:r>
    </w:p>
    <w:p w14:paraId="41A0959F" w14:textId="09838742" w:rsidR="006D4592" w:rsidRPr="007E20D9" w:rsidRDefault="006D4592" w:rsidP="002D2846">
      <w:pPr>
        <w:spacing w:line="276" w:lineRule="auto"/>
        <w:rPr>
          <w:rFonts w:ascii="Fira Sans" w:hAnsi="Fira Sans" w:cs="Calibri"/>
          <w:color w:val="000000"/>
          <w:spacing w:val="0"/>
          <w:sz w:val="20"/>
        </w:rPr>
      </w:pPr>
      <w:r w:rsidRPr="007E20D9">
        <w:rPr>
          <w:rFonts w:ascii="Fira Sans" w:hAnsi="Fira Sans" w:cs="Calibri"/>
          <w:color w:val="000000"/>
          <w:spacing w:val="0"/>
          <w:sz w:val="20"/>
        </w:rPr>
        <w:lastRenderedPageBreak/>
        <w:t xml:space="preserve">Zoals eerder beschreven worden bij de prijsopgave voor de jaarbestelling ook inruilprijzen gevraagd van </w:t>
      </w:r>
      <w:r w:rsidR="00980097">
        <w:rPr>
          <w:rFonts w:ascii="Fira Sans" w:hAnsi="Fira Sans" w:cs="Calibri"/>
          <w:color w:val="000000"/>
          <w:spacing w:val="0"/>
          <w:sz w:val="20"/>
        </w:rPr>
        <w:t>Opdrachtnemer</w:t>
      </w:r>
      <w:r w:rsidRPr="007E20D9">
        <w:rPr>
          <w:rFonts w:ascii="Fira Sans" w:hAnsi="Fira Sans" w:cs="Calibri"/>
          <w:color w:val="000000"/>
          <w:spacing w:val="0"/>
          <w:sz w:val="20"/>
        </w:rPr>
        <w:t xml:space="preserve"> voor het af te stoten Materieel.</w:t>
      </w:r>
    </w:p>
    <w:p w14:paraId="4898B952" w14:textId="30C66810" w:rsidR="006D4592" w:rsidRPr="007E20D9" w:rsidRDefault="006D4592" w:rsidP="002D2846">
      <w:pPr>
        <w:spacing w:line="276" w:lineRule="auto"/>
        <w:rPr>
          <w:rFonts w:ascii="Fira Sans" w:hAnsi="Fira Sans" w:cs="Calibri"/>
          <w:color w:val="000000"/>
          <w:spacing w:val="0"/>
          <w:sz w:val="20"/>
        </w:rPr>
      </w:pPr>
      <w:r w:rsidRPr="007E20D9">
        <w:rPr>
          <w:rFonts w:ascii="Fira Sans" w:hAnsi="Fira Sans" w:cs="Calibri"/>
          <w:color w:val="000000"/>
          <w:spacing w:val="0"/>
          <w:sz w:val="20"/>
        </w:rPr>
        <w:t xml:space="preserve">Indien </w:t>
      </w:r>
      <w:r w:rsidR="00980097">
        <w:rPr>
          <w:rFonts w:ascii="Fira Sans" w:hAnsi="Fira Sans" w:cs="Calibri"/>
          <w:color w:val="000000"/>
          <w:spacing w:val="0"/>
          <w:sz w:val="20"/>
        </w:rPr>
        <w:t>Opdrachtgever</w:t>
      </w:r>
      <w:r w:rsidRPr="007E20D9">
        <w:rPr>
          <w:rFonts w:ascii="Fira Sans" w:hAnsi="Fira Sans" w:cs="Calibri"/>
          <w:color w:val="000000"/>
          <w:spacing w:val="0"/>
          <w:sz w:val="20"/>
        </w:rPr>
        <w:t xml:space="preserve"> het aanbod voor inruil accepteert wordt van </w:t>
      </w:r>
      <w:r w:rsidR="00980097">
        <w:rPr>
          <w:rFonts w:ascii="Fira Sans" w:hAnsi="Fira Sans" w:cs="Calibri"/>
          <w:color w:val="000000"/>
          <w:spacing w:val="0"/>
          <w:sz w:val="20"/>
        </w:rPr>
        <w:t>Opdrachtnemer</w:t>
      </w:r>
      <w:r w:rsidRPr="007E20D9">
        <w:rPr>
          <w:rFonts w:ascii="Fira Sans" w:hAnsi="Fira Sans" w:cs="Calibri"/>
          <w:color w:val="000000"/>
          <w:spacing w:val="0"/>
          <w:sz w:val="20"/>
        </w:rPr>
        <w:t xml:space="preserve"> verlangd dat bij de levering en acceptatie van het nieuwe Materieel het inruilmaterieel gelijktijdig kosteloos wordt ingenomen en afgevoerd. </w:t>
      </w:r>
      <w:r w:rsidR="00980097">
        <w:rPr>
          <w:rFonts w:ascii="Fira Sans" w:hAnsi="Fira Sans" w:cs="Calibri"/>
          <w:color w:val="000000"/>
          <w:spacing w:val="0"/>
          <w:sz w:val="20"/>
        </w:rPr>
        <w:t>Opdrachtgever</w:t>
      </w:r>
      <w:r w:rsidRPr="007E20D9">
        <w:rPr>
          <w:rFonts w:ascii="Fira Sans" w:hAnsi="Fira Sans" w:cs="Calibri"/>
          <w:color w:val="000000"/>
          <w:spacing w:val="0"/>
          <w:sz w:val="20"/>
        </w:rPr>
        <w:t xml:space="preserve"> is niet verplicht om Materieel in te ruilen en gebruik te maken van een inruilvoorstel (per model).</w:t>
      </w:r>
    </w:p>
    <w:p w14:paraId="3B2B3227" w14:textId="5FAFEA40" w:rsidR="006D4592" w:rsidRPr="007E20D9" w:rsidRDefault="006D4592" w:rsidP="002D2846">
      <w:pPr>
        <w:spacing w:line="276" w:lineRule="auto"/>
        <w:rPr>
          <w:rFonts w:ascii="Fira Sans" w:hAnsi="Fira Sans" w:cs="Calibri"/>
          <w:i/>
          <w:iCs/>
          <w:color w:val="000000"/>
          <w:spacing w:val="0"/>
          <w:sz w:val="20"/>
        </w:rPr>
      </w:pPr>
    </w:p>
    <w:p w14:paraId="7ABA90E8" w14:textId="2DD249EE" w:rsidR="007D2643" w:rsidRPr="007E20D9" w:rsidRDefault="007D2643" w:rsidP="002D2846">
      <w:pPr>
        <w:spacing w:line="276" w:lineRule="auto"/>
        <w:rPr>
          <w:rFonts w:ascii="Fira Sans" w:hAnsi="Fira Sans" w:cs="Calibri"/>
          <w:b/>
          <w:bCs/>
          <w:color w:val="000000"/>
          <w:spacing w:val="0"/>
          <w:sz w:val="20"/>
          <w:u w:val="single"/>
        </w:rPr>
      </w:pPr>
      <w:r w:rsidRPr="007E20D9">
        <w:rPr>
          <w:rFonts w:ascii="Fira Sans" w:hAnsi="Fira Sans" w:cs="Calibri"/>
          <w:b/>
          <w:bCs/>
          <w:color w:val="000000"/>
          <w:spacing w:val="0"/>
          <w:sz w:val="20"/>
          <w:u w:val="single"/>
        </w:rPr>
        <w:t>Ad 2. Onderhoud</w:t>
      </w:r>
    </w:p>
    <w:p w14:paraId="776AEAE0" w14:textId="77777777" w:rsidR="007D2643" w:rsidRPr="007E20D9" w:rsidRDefault="007D2643" w:rsidP="002D2846">
      <w:pPr>
        <w:spacing w:line="276" w:lineRule="auto"/>
        <w:rPr>
          <w:rFonts w:ascii="Fira Sans" w:hAnsi="Fira Sans" w:cs="Calibri"/>
          <w:i/>
          <w:iCs/>
          <w:color w:val="000000"/>
          <w:spacing w:val="0"/>
          <w:sz w:val="20"/>
        </w:rPr>
      </w:pPr>
    </w:p>
    <w:p w14:paraId="260A6059" w14:textId="07A0B422" w:rsidR="006D4592" w:rsidRPr="007E20D9" w:rsidRDefault="006D4592" w:rsidP="00BC3AD9">
      <w:pPr>
        <w:pStyle w:val="Lijstalinea"/>
        <w:numPr>
          <w:ilvl w:val="0"/>
          <w:numId w:val="23"/>
        </w:numPr>
        <w:spacing w:line="276" w:lineRule="auto"/>
        <w:rPr>
          <w:rFonts w:ascii="Fira Sans" w:hAnsi="Fira Sans" w:cs="Calibri"/>
          <w:i/>
          <w:iCs/>
          <w:color w:val="000000"/>
          <w:sz w:val="20"/>
          <w:szCs w:val="20"/>
        </w:rPr>
      </w:pPr>
      <w:r w:rsidRPr="007E20D9">
        <w:rPr>
          <w:rFonts w:ascii="Fira Sans" w:hAnsi="Fira Sans" w:cs="Calibri"/>
          <w:i/>
          <w:iCs/>
          <w:color w:val="000000"/>
          <w:sz w:val="20"/>
          <w:szCs w:val="20"/>
        </w:rPr>
        <w:t>Vast (</w:t>
      </w:r>
      <w:proofErr w:type="spellStart"/>
      <w:r w:rsidRPr="007E20D9">
        <w:rPr>
          <w:rFonts w:ascii="Fira Sans" w:hAnsi="Fira Sans" w:cs="Calibri"/>
          <w:i/>
          <w:iCs/>
          <w:color w:val="000000"/>
          <w:sz w:val="20"/>
          <w:szCs w:val="20"/>
        </w:rPr>
        <w:t>preventief</w:t>
      </w:r>
      <w:proofErr w:type="spellEnd"/>
      <w:r w:rsidRPr="007E20D9">
        <w:rPr>
          <w:rFonts w:ascii="Fira Sans" w:hAnsi="Fira Sans" w:cs="Calibri"/>
          <w:i/>
          <w:iCs/>
          <w:color w:val="000000"/>
          <w:sz w:val="20"/>
          <w:szCs w:val="20"/>
        </w:rPr>
        <w:t xml:space="preserve">) </w:t>
      </w:r>
      <w:proofErr w:type="spellStart"/>
      <w:r w:rsidRPr="007E20D9">
        <w:rPr>
          <w:rFonts w:ascii="Fira Sans" w:hAnsi="Fira Sans" w:cs="Calibri"/>
          <w:i/>
          <w:iCs/>
          <w:color w:val="000000"/>
          <w:sz w:val="20"/>
          <w:szCs w:val="20"/>
        </w:rPr>
        <w:t>onderhoud</w:t>
      </w:r>
      <w:proofErr w:type="spellEnd"/>
    </w:p>
    <w:p w14:paraId="771EFCD6" w14:textId="0CEAB946" w:rsidR="006D4592" w:rsidRPr="007E20D9" w:rsidRDefault="006D4592" w:rsidP="002D2846">
      <w:pPr>
        <w:spacing w:line="276" w:lineRule="auto"/>
        <w:rPr>
          <w:rFonts w:ascii="Fira Sans" w:hAnsi="Fira Sans" w:cs="Calibri"/>
          <w:color w:val="000000"/>
          <w:spacing w:val="0"/>
          <w:sz w:val="20"/>
        </w:rPr>
      </w:pPr>
      <w:r w:rsidRPr="007E20D9">
        <w:rPr>
          <w:rFonts w:ascii="Fira Sans" w:hAnsi="Fira Sans" w:cs="Calibri"/>
          <w:color w:val="000000"/>
          <w:spacing w:val="0"/>
          <w:sz w:val="20"/>
        </w:rPr>
        <w:t xml:space="preserve">Het gehele jaar zijn de steunpunten van </w:t>
      </w:r>
      <w:r w:rsidR="00980097">
        <w:rPr>
          <w:rFonts w:ascii="Fira Sans" w:hAnsi="Fira Sans" w:cs="Calibri"/>
          <w:color w:val="000000"/>
          <w:spacing w:val="0"/>
          <w:sz w:val="20"/>
        </w:rPr>
        <w:t>Opdrachtgever</w:t>
      </w:r>
      <w:r w:rsidRPr="007E20D9">
        <w:rPr>
          <w:rFonts w:ascii="Fira Sans" w:hAnsi="Fira Sans" w:cs="Calibri"/>
          <w:color w:val="000000"/>
          <w:spacing w:val="0"/>
          <w:sz w:val="20"/>
        </w:rPr>
        <w:t xml:space="preserve"> bereikbaar, zodat het regulier, vast onderhoud op Locatie gepleegd kan worden. Het Materieel dient voor de </w:t>
      </w:r>
      <w:r w:rsidR="008F2560">
        <w:rPr>
          <w:rFonts w:ascii="Fira Sans" w:hAnsi="Fira Sans" w:cs="Calibri"/>
          <w:color w:val="000000"/>
          <w:spacing w:val="0"/>
          <w:sz w:val="20"/>
        </w:rPr>
        <w:t>Vlootschouw</w:t>
      </w:r>
      <w:r w:rsidRPr="007E20D9">
        <w:rPr>
          <w:rFonts w:ascii="Fira Sans" w:hAnsi="Fira Sans" w:cs="Calibri"/>
          <w:color w:val="000000"/>
          <w:spacing w:val="0"/>
          <w:sz w:val="20"/>
        </w:rPr>
        <w:t xml:space="preserve"> onderhouden te zijn, zodat de totale werking gecontroleerd kan worden. Tevens wordt tijdens de </w:t>
      </w:r>
      <w:r w:rsidR="008F2560">
        <w:rPr>
          <w:rFonts w:ascii="Fira Sans" w:hAnsi="Fira Sans" w:cs="Calibri"/>
          <w:color w:val="000000"/>
          <w:spacing w:val="0"/>
          <w:sz w:val="20"/>
        </w:rPr>
        <w:t>Vlootschouw</w:t>
      </w:r>
      <w:r w:rsidRPr="007E20D9">
        <w:rPr>
          <w:rFonts w:ascii="Fira Sans" w:hAnsi="Fira Sans" w:cs="Calibri"/>
          <w:color w:val="000000"/>
          <w:spacing w:val="0"/>
          <w:sz w:val="20"/>
        </w:rPr>
        <w:t xml:space="preserve"> bekeken of het Materieel goed is onderhouden en in een goede staat verkeert.</w:t>
      </w:r>
    </w:p>
    <w:p w14:paraId="5ABF70F0" w14:textId="77777777" w:rsidR="006D4592" w:rsidRPr="007E20D9" w:rsidRDefault="006D4592" w:rsidP="002D2846">
      <w:pPr>
        <w:spacing w:line="276" w:lineRule="auto"/>
        <w:rPr>
          <w:rFonts w:ascii="Fira Sans" w:hAnsi="Fira Sans" w:cs="Calibri"/>
          <w:i/>
          <w:iCs/>
          <w:color w:val="000000"/>
          <w:spacing w:val="0"/>
          <w:sz w:val="20"/>
        </w:rPr>
      </w:pPr>
    </w:p>
    <w:p w14:paraId="7AD69B05" w14:textId="03AB07B2" w:rsidR="006D4592" w:rsidRPr="007E20D9" w:rsidRDefault="006D4592" w:rsidP="00BC3AD9">
      <w:pPr>
        <w:pStyle w:val="Lijstalinea"/>
        <w:numPr>
          <w:ilvl w:val="0"/>
          <w:numId w:val="23"/>
        </w:numPr>
        <w:spacing w:line="276" w:lineRule="auto"/>
        <w:rPr>
          <w:rFonts w:ascii="Fira Sans" w:hAnsi="Fira Sans" w:cs="Calibri"/>
          <w:i/>
          <w:iCs/>
          <w:color w:val="000000"/>
          <w:sz w:val="20"/>
          <w:szCs w:val="20"/>
        </w:rPr>
      </w:pPr>
      <w:proofErr w:type="spellStart"/>
      <w:r w:rsidRPr="007E20D9">
        <w:rPr>
          <w:rFonts w:ascii="Fira Sans" w:hAnsi="Fira Sans" w:cs="Calibri"/>
          <w:i/>
          <w:iCs/>
          <w:color w:val="000000"/>
          <w:sz w:val="20"/>
          <w:szCs w:val="20"/>
        </w:rPr>
        <w:t>Variabel</w:t>
      </w:r>
      <w:proofErr w:type="spellEnd"/>
      <w:r w:rsidRPr="007E20D9">
        <w:rPr>
          <w:rFonts w:ascii="Fira Sans" w:hAnsi="Fira Sans" w:cs="Calibri"/>
          <w:i/>
          <w:iCs/>
          <w:color w:val="000000"/>
          <w:sz w:val="20"/>
          <w:szCs w:val="20"/>
        </w:rPr>
        <w:t xml:space="preserve"> (</w:t>
      </w:r>
      <w:proofErr w:type="spellStart"/>
      <w:r w:rsidRPr="007E20D9">
        <w:rPr>
          <w:rFonts w:ascii="Fira Sans" w:hAnsi="Fira Sans" w:cs="Calibri"/>
          <w:i/>
          <w:iCs/>
          <w:color w:val="000000"/>
          <w:sz w:val="20"/>
          <w:szCs w:val="20"/>
        </w:rPr>
        <w:t>correctief</w:t>
      </w:r>
      <w:proofErr w:type="spellEnd"/>
      <w:r w:rsidRPr="007E20D9">
        <w:rPr>
          <w:rFonts w:ascii="Fira Sans" w:hAnsi="Fira Sans" w:cs="Calibri"/>
          <w:i/>
          <w:iCs/>
          <w:color w:val="000000"/>
          <w:sz w:val="20"/>
          <w:szCs w:val="20"/>
        </w:rPr>
        <w:t xml:space="preserve">/storing) </w:t>
      </w:r>
      <w:proofErr w:type="spellStart"/>
      <w:r w:rsidRPr="007E20D9">
        <w:rPr>
          <w:rFonts w:ascii="Fira Sans" w:hAnsi="Fira Sans" w:cs="Calibri"/>
          <w:i/>
          <w:iCs/>
          <w:color w:val="000000"/>
          <w:sz w:val="20"/>
          <w:szCs w:val="20"/>
        </w:rPr>
        <w:t>onderhoud</w:t>
      </w:r>
      <w:proofErr w:type="spellEnd"/>
    </w:p>
    <w:p w14:paraId="160603A2" w14:textId="585D354F" w:rsidR="006D4592" w:rsidRPr="007E20D9" w:rsidRDefault="006D4592" w:rsidP="002D2846">
      <w:pPr>
        <w:spacing w:line="276" w:lineRule="auto"/>
        <w:rPr>
          <w:rFonts w:ascii="Fira Sans" w:hAnsi="Fira Sans" w:cs="Calibri"/>
          <w:color w:val="000000"/>
          <w:spacing w:val="0"/>
          <w:sz w:val="20"/>
        </w:rPr>
      </w:pPr>
      <w:r w:rsidRPr="007E20D9">
        <w:rPr>
          <w:rFonts w:ascii="Fira Sans" w:hAnsi="Fira Sans" w:cs="Calibri"/>
          <w:color w:val="000000"/>
          <w:spacing w:val="0"/>
          <w:sz w:val="20"/>
        </w:rPr>
        <w:t xml:space="preserve">Er worden hoge eisen gesteld aan de beschikbaarheid van het Materieel en er wordt dan ook verwacht dat het Materieel altijd in goede staat is. Eventueel correctief onderhoud dient dan ook snel uitgevoerd te worden. Zeker op het moment dat het Materieel intensief ingezet wordt, wordt van </w:t>
      </w:r>
      <w:r w:rsidR="00980097">
        <w:rPr>
          <w:rFonts w:ascii="Fira Sans" w:hAnsi="Fira Sans" w:cs="Calibri"/>
          <w:color w:val="000000"/>
          <w:spacing w:val="0"/>
          <w:sz w:val="20"/>
        </w:rPr>
        <w:t>Opdrachtnemer</w:t>
      </w:r>
      <w:r w:rsidRPr="007E20D9">
        <w:rPr>
          <w:rFonts w:ascii="Fira Sans" w:hAnsi="Fira Sans" w:cs="Calibri"/>
          <w:color w:val="000000"/>
          <w:spacing w:val="0"/>
          <w:sz w:val="20"/>
        </w:rPr>
        <w:t xml:space="preserve"> verwacht dat zij er alles aan doet om het Materieel inzetbaar te houden.</w:t>
      </w:r>
    </w:p>
    <w:p w14:paraId="01633C05" w14:textId="7FC61838" w:rsidR="006D4592" w:rsidRPr="007E20D9" w:rsidRDefault="006D4592" w:rsidP="002D2846">
      <w:pPr>
        <w:spacing w:line="276" w:lineRule="auto"/>
        <w:rPr>
          <w:rFonts w:ascii="Fira Sans" w:hAnsi="Fira Sans"/>
          <w:sz w:val="20"/>
        </w:rPr>
      </w:pPr>
      <w:r w:rsidRPr="00316EC4">
        <w:rPr>
          <w:rFonts w:ascii="Fira Sans" w:hAnsi="Fira Sans" w:cs="Calibri"/>
          <w:color w:val="000000"/>
          <w:spacing w:val="0"/>
          <w:sz w:val="20"/>
        </w:rPr>
        <w:t>De gestelde eisen aan het vast (preventief) en variabel (correctief) onderhoud zijn nader beschreven in het Programma van Eisen (bijlage 1) hoofdstuk 5 en 7.</w:t>
      </w:r>
    </w:p>
    <w:p w14:paraId="0CCA0BD8" w14:textId="209D0976" w:rsidR="006D4592" w:rsidRPr="007E20D9" w:rsidRDefault="006D4592" w:rsidP="002D2846">
      <w:pPr>
        <w:spacing w:line="276" w:lineRule="auto"/>
        <w:rPr>
          <w:rFonts w:ascii="Fira Sans" w:hAnsi="Fira Sans"/>
          <w:sz w:val="20"/>
        </w:rPr>
      </w:pPr>
    </w:p>
    <w:p w14:paraId="3DD43330" w14:textId="77777777" w:rsidR="006D4592" w:rsidRPr="007E20D9" w:rsidRDefault="006D4592" w:rsidP="002D2846">
      <w:pPr>
        <w:spacing w:line="276" w:lineRule="auto"/>
        <w:rPr>
          <w:rFonts w:ascii="Fira Sans" w:hAnsi="Fira Sans" w:cs="Calibri"/>
          <w:i/>
          <w:iCs/>
          <w:color w:val="000000"/>
          <w:spacing w:val="0"/>
          <w:sz w:val="20"/>
        </w:rPr>
      </w:pPr>
      <w:r w:rsidRPr="007E20D9">
        <w:rPr>
          <w:rFonts w:ascii="Fira Sans" w:hAnsi="Fira Sans" w:cs="Calibri"/>
          <w:i/>
          <w:iCs/>
          <w:color w:val="000000"/>
          <w:spacing w:val="0"/>
          <w:sz w:val="20"/>
        </w:rPr>
        <w:t>Storing en defectenmelding</w:t>
      </w:r>
    </w:p>
    <w:p w14:paraId="10BC8C83" w14:textId="2A8C9785" w:rsidR="006D4592" w:rsidRPr="007E20D9" w:rsidRDefault="006D4592" w:rsidP="002D2846">
      <w:pPr>
        <w:spacing w:line="276" w:lineRule="auto"/>
        <w:rPr>
          <w:rFonts w:ascii="Fira Sans" w:hAnsi="Fira Sans" w:cs="Calibri"/>
          <w:color w:val="000000"/>
          <w:spacing w:val="0"/>
          <w:sz w:val="20"/>
        </w:rPr>
      </w:pPr>
      <w:r w:rsidRPr="007E20D9">
        <w:rPr>
          <w:rFonts w:ascii="Fira Sans" w:hAnsi="Fira Sans" w:cs="Calibri"/>
          <w:color w:val="000000"/>
          <w:spacing w:val="0"/>
          <w:sz w:val="20"/>
        </w:rPr>
        <w:t xml:space="preserve">Defecten, storingen en schade worden gemeld via een defectenmeldingensysteem (DMS) van </w:t>
      </w:r>
      <w:r w:rsidR="00980097">
        <w:rPr>
          <w:rFonts w:ascii="Fira Sans" w:hAnsi="Fira Sans" w:cs="Calibri"/>
          <w:color w:val="000000"/>
          <w:spacing w:val="0"/>
          <w:sz w:val="20"/>
        </w:rPr>
        <w:t>Opdrachtnemer</w:t>
      </w:r>
      <w:r w:rsidRPr="007E20D9">
        <w:rPr>
          <w:rFonts w:ascii="Fira Sans" w:hAnsi="Fira Sans" w:cs="Calibri"/>
          <w:color w:val="000000"/>
          <w:spacing w:val="0"/>
          <w:sz w:val="20"/>
        </w:rPr>
        <w:t xml:space="preserve">. Dit dient een online portal te zijn waarin zowel </w:t>
      </w:r>
      <w:r w:rsidR="00980097">
        <w:rPr>
          <w:rFonts w:ascii="Fira Sans" w:hAnsi="Fira Sans" w:cs="Calibri"/>
          <w:color w:val="000000"/>
          <w:spacing w:val="0"/>
          <w:sz w:val="20"/>
        </w:rPr>
        <w:t>Opdrachtgever</w:t>
      </w:r>
      <w:r w:rsidRPr="007E20D9">
        <w:rPr>
          <w:rFonts w:ascii="Fira Sans" w:hAnsi="Fira Sans" w:cs="Calibri"/>
          <w:color w:val="000000"/>
          <w:spacing w:val="0"/>
          <w:sz w:val="20"/>
        </w:rPr>
        <w:t xml:space="preserve">, </w:t>
      </w:r>
      <w:r w:rsidR="00980097">
        <w:rPr>
          <w:rFonts w:ascii="Fira Sans" w:hAnsi="Fira Sans" w:cs="Calibri"/>
          <w:color w:val="000000"/>
          <w:spacing w:val="0"/>
          <w:sz w:val="20"/>
        </w:rPr>
        <w:t>Opdrachtnemer</w:t>
      </w:r>
      <w:r w:rsidRPr="007E20D9">
        <w:rPr>
          <w:rFonts w:ascii="Fira Sans" w:hAnsi="Fira Sans" w:cs="Calibri"/>
          <w:color w:val="000000"/>
          <w:spacing w:val="0"/>
          <w:sz w:val="20"/>
        </w:rPr>
        <w:t xml:space="preserve"> (via </w:t>
      </w:r>
      <w:r w:rsidR="00980097">
        <w:rPr>
          <w:rFonts w:ascii="Fira Sans" w:hAnsi="Fira Sans" w:cs="Calibri"/>
          <w:color w:val="000000"/>
          <w:spacing w:val="0"/>
          <w:sz w:val="20"/>
        </w:rPr>
        <w:t>Opdrachtgever</w:t>
      </w:r>
      <w:r w:rsidRPr="007E20D9">
        <w:rPr>
          <w:rFonts w:ascii="Fira Sans" w:hAnsi="Fira Sans" w:cs="Calibri"/>
          <w:color w:val="000000"/>
          <w:spacing w:val="0"/>
          <w:sz w:val="20"/>
        </w:rPr>
        <w:t xml:space="preserve">) en </w:t>
      </w:r>
      <w:r w:rsidR="008F2560">
        <w:rPr>
          <w:rFonts w:ascii="Fira Sans" w:hAnsi="Fira Sans" w:cs="Calibri"/>
          <w:color w:val="000000"/>
          <w:spacing w:val="0"/>
          <w:sz w:val="20"/>
        </w:rPr>
        <w:t>Tractie</w:t>
      </w:r>
      <w:r w:rsidRPr="007E20D9">
        <w:rPr>
          <w:rFonts w:ascii="Fira Sans" w:hAnsi="Fira Sans" w:cs="Calibri"/>
          <w:color w:val="000000"/>
          <w:spacing w:val="0"/>
          <w:sz w:val="20"/>
        </w:rPr>
        <w:t xml:space="preserve">-aannemer hun meldingen kunnen doen. Dit systeem stelt alle partijen in staat om de afhandeling van de meldingen te volgen. </w:t>
      </w:r>
      <w:r w:rsidR="00980097">
        <w:rPr>
          <w:rFonts w:ascii="Fira Sans" w:hAnsi="Fira Sans" w:cs="Calibri"/>
          <w:color w:val="000000"/>
          <w:spacing w:val="0"/>
          <w:sz w:val="20"/>
        </w:rPr>
        <w:t>Opdrachtnemer</w:t>
      </w:r>
      <w:r w:rsidRPr="007E20D9">
        <w:rPr>
          <w:rFonts w:ascii="Fira Sans" w:hAnsi="Fira Sans" w:cs="Calibri"/>
          <w:color w:val="000000"/>
          <w:spacing w:val="0"/>
          <w:sz w:val="20"/>
        </w:rPr>
        <w:t xml:space="preserve"> dient het DMS aan te bieden en zal ervoor zorgdragen dat het DMS storingsvrij functioneert en beschikbaar is voor alle gebruikers. Eventuele niet online-meldingen dienen door </w:t>
      </w:r>
      <w:r w:rsidR="00980097">
        <w:rPr>
          <w:rFonts w:ascii="Fira Sans" w:hAnsi="Fira Sans" w:cs="Calibri"/>
          <w:color w:val="000000"/>
          <w:spacing w:val="0"/>
          <w:sz w:val="20"/>
        </w:rPr>
        <w:t>Opdrachtnemer</w:t>
      </w:r>
      <w:r w:rsidRPr="007E20D9">
        <w:rPr>
          <w:rFonts w:ascii="Fira Sans" w:hAnsi="Fira Sans" w:cs="Calibri"/>
          <w:color w:val="000000"/>
          <w:spacing w:val="0"/>
          <w:sz w:val="20"/>
        </w:rPr>
        <w:t xml:space="preserve"> alsnog geregistreerd te worden in het DMS.</w:t>
      </w:r>
    </w:p>
    <w:p w14:paraId="2C67296D" w14:textId="77777777" w:rsidR="006D4592" w:rsidRPr="007E20D9" w:rsidRDefault="006D4592" w:rsidP="002D2846">
      <w:pPr>
        <w:spacing w:line="276" w:lineRule="auto"/>
        <w:rPr>
          <w:rFonts w:ascii="Fira Sans" w:hAnsi="Fira Sans" w:cs="Calibri"/>
          <w:color w:val="000000"/>
          <w:spacing w:val="0"/>
          <w:sz w:val="20"/>
        </w:rPr>
      </w:pPr>
      <w:r w:rsidRPr="007E20D9">
        <w:rPr>
          <w:rFonts w:ascii="Fira Sans" w:hAnsi="Fira Sans" w:cs="Calibri"/>
          <w:color w:val="000000"/>
          <w:spacing w:val="0"/>
          <w:sz w:val="20"/>
        </w:rPr>
        <w:t xml:space="preserve">De gestelde eisen aan storing- en </w:t>
      </w:r>
      <w:r w:rsidRPr="00CC2086">
        <w:rPr>
          <w:rFonts w:ascii="Fira Sans" w:hAnsi="Fira Sans" w:cs="Calibri"/>
          <w:color w:val="000000"/>
          <w:spacing w:val="0"/>
          <w:sz w:val="20"/>
        </w:rPr>
        <w:t>defectenmelding zijn nader beschreven in het Programma van Eisen bijlage 1 hoofdstuk 4, paragraaf artikel 4.2.</w:t>
      </w:r>
    </w:p>
    <w:p w14:paraId="5DF1861B" w14:textId="77777777" w:rsidR="006D4592" w:rsidRPr="007E20D9" w:rsidRDefault="006D4592" w:rsidP="002D2846">
      <w:pPr>
        <w:spacing w:line="276" w:lineRule="auto"/>
        <w:rPr>
          <w:rFonts w:ascii="Fira Sans" w:hAnsi="Fira Sans" w:cs="Calibri"/>
          <w:i/>
          <w:iCs/>
          <w:color w:val="000000"/>
          <w:spacing w:val="0"/>
          <w:sz w:val="20"/>
        </w:rPr>
      </w:pPr>
    </w:p>
    <w:p w14:paraId="76587BC6" w14:textId="77777777" w:rsidR="007D2643" w:rsidRPr="007E20D9" w:rsidRDefault="007D2643" w:rsidP="002D2846">
      <w:pPr>
        <w:spacing w:line="276" w:lineRule="auto"/>
        <w:rPr>
          <w:rFonts w:ascii="Fira Sans" w:hAnsi="Fira Sans" w:cs="Calibri"/>
          <w:b/>
          <w:bCs/>
          <w:color w:val="000000"/>
          <w:spacing w:val="0"/>
          <w:sz w:val="20"/>
          <w:u w:val="single"/>
        </w:rPr>
      </w:pPr>
      <w:r w:rsidRPr="007E20D9">
        <w:rPr>
          <w:rFonts w:ascii="Fira Sans" w:hAnsi="Fira Sans" w:cs="Calibri"/>
          <w:b/>
          <w:bCs/>
          <w:color w:val="000000"/>
          <w:spacing w:val="0"/>
          <w:sz w:val="20"/>
          <w:u w:val="single"/>
        </w:rPr>
        <w:t>Ad 3. Schadeherstel</w:t>
      </w:r>
    </w:p>
    <w:p w14:paraId="62B46F5F" w14:textId="2F38B656" w:rsidR="006D4592" w:rsidRPr="007E20D9" w:rsidRDefault="00980097" w:rsidP="002D2846">
      <w:pPr>
        <w:spacing w:line="276" w:lineRule="auto"/>
        <w:rPr>
          <w:rFonts w:ascii="Fira Sans" w:hAnsi="Fira Sans" w:cs="Calibri"/>
          <w:color w:val="000000"/>
          <w:spacing w:val="0"/>
          <w:sz w:val="20"/>
        </w:rPr>
      </w:pPr>
      <w:r>
        <w:rPr>
          <w:rFonts w:ascii="Fira Sans" w:hAnsi="Fira Sans" w:cs="Calibri"/>
          <w:color w:val="000000"/>
          <w:spacing w:val="0"/>
          <w:sz w:val="20"/>
        </w:rPr>
        <w:t>Opdrachtnemer</w:t>
      </w:r>
      <w:r w:rsidR="006D4592" w:rsidRPr="007E20D9">
        <w:rPr>
          <w:rFonts w:ascii="Fira Sans" w:hAnsi="Fira Sans" w:cs="Calibri"/>
          <w:color w:val="000000"/>
          <w:spacing w:val="0"/>
          <w:sz w:val="20"/>
        </w:rPr>
        <w:t xml:space="preserve"> is verantwoordelijk voor het herstellen van schade aan het Materieel. In de uitvoering kan Schade geconstateerd worden door:</w:t>
      </w:r>
    </w:p>
    <w:p w14:paraId="3F218440" w14:textId="77777777" w:rsidR="006D4592" w:rsidRPr="007E20D9" w:rsidRDefault="006D4592" w:rsidP="002D2846">
      <w:pPr>
        <w:spacing w:line="276" w:lineRule="auto"/>
        <w:ind w:left="709"/>
        <w:rPr>
          <w:rFonts w:ascii="Fira Sans" w:hAnsi="Fira Sans" w:cs="Calibri"/>
          <w:color w:val="000000"/>
          <w:spacing w:val="0"/>
          <w:sz w:val="20"/>
        </w:rPr>
      </w:pPr>
      <w:r w:rsidRPr="007E20D9">
        <w:rPr>
          <w:rFonts w:ascii="Fira Sans" w:hAnsi="Fira Sans"/>
          <w:color w:val="000000"/>
          <w:spacing w:val="0"/>
          <w:sz w:val="20"/>
        </w:rPr>
        <w:sym w:font="Symbol" w:char="F0B7"/>
      </w:r>
      <w:r w:rsidRPr="007E20D9">
        <w:rPr>
          <w:rFonts w:ascii="Fira Sans" w:hAnsi="Fira Sans"/>
          <w:color w:val="000000"/>
          <w:spacing w:val="0"/>
          <w:sz w:val="20"/>
        </w:rPr>
        <w:t xml:space="preserve"> </w:t>
      </w:r>
      <w:r w:rsidRPr="007E20D9">
        <w:rPr>
          <w:rFonts w:ascii="Fira Sans" w:hAnsi="Fira Sans" w:cs="Calibri"/>
          <w:color w:val="000000"/>
          <w:spacing w:val="0"/>
          <w:sz w:val="20"/>
        </w:rPr>
        <w:t>De aannemer/gebiedsaannemer</w:t>
      </w:r>
    </w:p>
    <w:p w14:paraId="03DB64F1" w14:textId="7ED2E386" w:rsidR="006D4592" w:rsidRPr="007E20D9" w:rsidRDefault="006D4592" w:rsidP="002D2846">
      <w:pPr>
        <w:spacing w:line="276" w:lineRule="auto"/>
        <w:ind w:left="709"/>
        <w:rPr>
          <w:rFonts w:ascii="Fira Sans" w:hAnsi="Fira Sans" w:cs="Calibri"/>
          <w:color w:val="000000"/>
          <w:spacing w:val="0"/>
          <w:sz w:val="20"/>
        </w:rPr>
      </w:pPr>
      <w:r w:rsidRPr="007E20D9">
        <w:rPr>
          <w:rFonts w:ascii="Fira Sans" w:hAnsi="Fira Sans"/>
          <w:color w:val="000000"/>
          <w:spacing w:val="0"/>
          <w:sz w:val="20"/>
        </w:rPr>
        <w:sym w:font="Symbol" w:char="F0B7"/>
      </w:r>
      <w:r w:rsidRPr="007E20D9">
        <w:rPr>
          <w:rFonts w:ascii="Fira Sans" w:hAnsi="Fira Sans"/>
          <w:color w:val="000000"/>
          <w:spacing w:val="0"/>
          <w:sz w:val="20"/>
        </w:rPr>
        <w:t xml:space="preserve"> </w:t>
      </w:r>
      <w:r w:rsidRPr="007E20D9">
        <w:rPr>
          <w:rFonts w:ascii="Fira Sans" w:hAnsi="Fira Sans" w:cs="Calibri"/>
          <w:color w:val="000000"/>
          <w:spacing w:val="0"/>
          <w:sz w:val="20"/>
        </w:rPr>
        <w:t xml:space="preserve">De </w:t>
      </w:r>
      <w:r w:rsidR="00980097">
        <w:rPr>
          <w:rFonts w:ascii="Fira Sans" w:hAnsi="Fira Sans" w:cs="Calibri"/>
          <w:color w:val="000000"/>
          <w:spacing w:val="0"/>
          <w:sz w:val="20"/>
        </w:rPr>
        <w:t>Opdrachtgever</w:t>
      </w:r>
      <w:r w:rsidRPr="007E20D9">
        <w:rPr>
          <w:rFonts w:ascii="Fira Sans" w:hAnsi="Fira Sans" w:cs="Calibri"/>
          <w:color w:val="000000"/>
          <w:spacing w:val="0"/>
          <w:sz w:val="20"/>
        </w:rPr>
        <w:t xml:space="preserve"> (personeel op locatie)</w:t>
      </w:r>
    </w:p>
    <w:p w14:paraId="12BC354A" w14:textId="76BD6C5A" w:rsidR="006D4592" w:rsidRPr="007E20D9" w:rsidRDefault="006D4592" w:rsidP="002D2846">
      <w:pPr>
        <w:spacing w:line="276" w:lineRule="auto"/>
        <w:ind w:left="709"/>
        <w:rPr>
          <w:rFonts w:ascii="Fira Sans" w:hAnsi="Fira Sans" w:cs="Calibri"/>
          <w:color w:val="000000"/>
          <w:spacing w:val="0"/>
          <w:sz w:val="20"/>
        </w:rPr>
      </w:pPr>
      <w:r w:rsidRPr="007E20D9">
        <w:rPr>
          <w:rFonts w:ascii="Fira Sans" w:hAnsi="Fira Sans"/>
          <w:color w:val="000000"/>
          <w:spacing w:val="0"/>
          <w:sz w:val="20"/>
        </w:rPr>
        <w:sym w:font="Symbol" w:char="F0B7"/>
      </w:r>
      <w:r w:rsidRPr="007E20D9">
        <w:rPr>
          <w:rFonts w:ascii="Fira Sans" w:hAnsi="Fira Sans"/>
          <w:color w:val="000000"/>
          <w:spacing w:val="0"/>
          <w:sz w:val="20"/>
        </w:rPr>
        <w:t xml:space="preserve"> </w:t>
      </w:r>
      <w:r w:rsidRPr="007E20D9">
        <w:rPr>
          <w:rFonts w:ascii="Fira Sans" w:hAnsi="Fira Sans" w:cs="Calibri"/>
          <w:color w:val="000000"/>
          <w:spacing w:val="0"/>
          <w:sz w:val="20"/>
        </w:rPr>
        <w:t xml:space="preserve">De </w:t>
      </w:r>
      <w:r w:rsidR="00980097">
        <w:rPr>
          <w:rFonts w:ascii="Fira Sans" w:hAnsi="Fira Sans" w:cs="Calibri"/>
          <w:color w:val="000000"/>
          <w:spacing w:val="0"/>
          <w:sz w:val="20"/>
        </w:rPr>
        <w:t>Opdrachtnemer</w:t>
      </w:r>
      <w:r w:rsidRPr="007E20D9">
        <w:rPr>
          <w:rFonts w:ascii="Fira Sans" w:hAnsi="Fira Sans" w:cs="Calibri"/>
          <w:color w:val="000000"/>
          <w:spacing w:val="0"/>
          <w:sz w:val="20"/>
        </w:rPr>
        <w:t xml:space="preserve"> (monteur), via </w:t>
      </w:r>
      <w:r w:rsidR="00980097">
        <w:rPr>
          <w:rFonts w:ascii="Fira Sans" w:hAnsi="Fira Sans" w:cs="Calibri"/>
          <w:color w:val="000000"/>
          <w:spacing w:val="0"/>
          <w:sz w:val="20"/>
        </w:rPr>
        <w:t>Opdrachtgever</w:t>
      </w:r>
    </w:p>
    <w:p w14:paraId="05546E11" w14:textId="77777777" w:rsidR="006D4592" w:rsidRPr="007E20D9" w:rsidRDefault="006D4592" w:rsidP="002D2846">
      <w:pPr>
        <w:spacing w:line="276" w:lineRule="auto"/>
        <w:rPr>
          <w:rFonts w:ascii="Fira Sans" w:hAnsi="Fira Sans" w:cs="Calibri"/>
          <w:color w:val="000000"/>
          <w:spacing w:val="0"/>
          <w:sz w:val="20"/>
        </w:rPr>
      </w:pPr>
    </w:p>
    <w:p w14:paraId="59551326" w14:textId="1AF6B397" w:rsidR="006D4592" w:rsidRPr="007E20D9" w:rsidRDefault="006D4592" w:rsidP="002D2846">
      <w:pPr>
        <w:spacing w:line="276" w:lineRule="auto"/>
        <w:rPr>
          <w:rFonts w:ascii="Fira Sans" w:hAnsi="Fira Sans" w:cs="Calibri"/>
          <w:color w:val="000000"/>
          <w:spacing w:val="0"/>
          <w:sz w:val="20"/>
        </w:rPr>
      </w:pPr>
      <w:r w:rsidRPr="007E20D9">
        <w:rPr>
          <w:rFonts w:ascii="Fira Sans" w:hAnsi="Fira Sans" w:cs="Calibri"/>
          <w:color w:val="000000"/>
          <w:spacing w:val="0"/>
          <w:sz w:val="20"/>
        </w:rPr>
        <w:t>Alle Schades dienen geregistreerd te worden d.m.v. melding in het DMS. (Alleen) de volgende partijen kunnen de meldingen doen in DMS:</w:t>
      </w:r>
    </w:p>
    <w:p w14:paraId="2FCC8CA5" w14:textId="77777777" w:rsidR="006D4592" w:rsidRPr="007E20D9" w:rsidRDefault="006D4592" w:rsidP="002D2846">
      <w:pPr>
        <w:spacing w:line="276" w:lineRule="auto"/>
        <w:ind w:left="709"/>
        <w:rPr>
          <w:rFonts w:ascii="Fira Sans" w:hAnsi="Fira Sans" w:cs="Calibri"/>
          <w:color w:val="000000"/>
          <w:spacing w:val="0"/>
          <w:sz w:val="20"/>
        </w:rPr>
      </w:pPr>
      <w:r w:rsidRPr="007E20D9">
        <w:rPr>
          <w:rFonts w:ascii="Fira Sans" w:hAnsi="Fira Sans"/>
          <w:color w:val="000000"/>
          <w:spacing w:val="0"/>
          <w:sz w:val="20"/>
        </w:rPr>
        <w:sym w:font="Symbol" w:char="F0B7"/>
      </w:r>
      <w:r w:rsidRPr="007E20D9">
        <w:rPr>
          <w:rFonts w:ascii="Fira Sans" w:hAnsi="Fira Sans"/>
          <w:color w:val="000000"/>
          <w:spacing w:val="0"/>
          <w:sz w:val="20"/>
        </w:rPr>
        <w:t xml:space="preserve"> </w:t>
      </w:r>
      <w:r w:rsidRPr="007E20D9">
        <w:rPr>
          <w:rFonts w:ascii="Fira Sans" w:hAnsi="Fira Sans" w:cs="Calibri"/>
          <w:color w:val="000000"/>
          <w:spacing w:val="0"/>
          <w:sz w:val="20"/>
        </w:rPr>
        <w:t>De aannemer/gebiedsaannemer</w:t>
      </w:r>
    </w:p>
    <w:p w14:paraId="553C68BC" w14:textId="13272DE5" w:rsidR="006D4592" w:rsidRPr="007E20D9" w:rsidRDefault="006D4592" w:rsidP="002D2846">
      <w:pPr>
        <w:spacing w:line="276" w:lineRule="auto"/>
        <w:ind w:left="709"/>
        <w:rPr>
          <w:rFonts w:ascii="Fira Sans" w:hAnsi="Fira Sans" w:cs="Calibri"/>
          <w:color w:val="000000"/>
          <w:spacing w:val="0"/>
          <w:sz w:val="20"/>
        </w:rPr>
      </w:pPr>
      <w:r w:rsidRPr="007E20D9">
        <w:rPr>
          <w:rFonts w:ascii="Fira Sans" w:hAnsi="Fira Sans"/>
          <w:color w:val="000000"/>
          <w:spacing w:val="0"/>
          <w:sz w:val="20"/>
        </w:rPr>
        <w:sym w:font="Symbol" w:char="F0B7"/>
      </w:r>
      <w:r w:rsidRPr="007E20D9">
        <w:rPr>
          <w:rFonts w:ascii="Fira Sans" w:hAnsi="Fira Sans"/>
          <w:color w:val="000000"/>
          <w:spacing w:val="0"/>
          <w:sz w:val="20"/>
        </w:rPr>
        <w:t xml:space="preserve"> </w:t>
      </w:r>
      <w:r w:rsidRPr="007E20D9">
        <w:rPr>
          <w:rFonts w:ascii="Fira Sans" w:hAnsi="Fira Sans" w:cs="Calibri"/>
          <w:color w:val="000000"/>
          <w:spacing w:val="0"/>
          <w:sz w:val="20"/>
        </w:rPr>
        <w:t xml:space="preserve">De </w:t>
      </w:r>
      <w:r w:rsidR="00980097">
        <w:rPr>
          <w:rFonts w:ascii="Fira Sans" w:hAnsi="Fira Sans" w:cs="Calibri"/>
          <w:color w:val="000000"/>
          <w:spacing w:val="0"/>
          <w:sz w:val="20"/>
        </w:rPr>
        <w:t>Opdrachtgever</w:t>
      </w:r>
      <w:r w:rsidRPr="007E20D9">
        <w:rPr>
          <w:rFonts w:ascii="Fira Sans" w:hAnsi="Fira Sans" w:cs="Calibri"/>
          <w:color w:val="000000"/>
          <w:spacing w:val="0"/>
          <w:sz w:val="20"/>
        </w:rPr>
        <w:t xml:space="preserve"> (ook de meldingen van </w:t>
      </w:r>
      <w:r w:rsidR="00980097">
        <w:rPr>
          <w:rFonts w:ascii="Fira Sans" w:hAnsi="Fira Sans" w:cs="Calibri"/>
          <w:color w:val="000000"/>
          <w:spacing w:val="0"/>
          <w:sz w:val="20"/>
        </w:rPr>
        <w:t>Opdrachtnemer</w:t>
      </w:r>
      <w:r w:rsidRPr="007E20D9">
        <w:rPr>
          <w:rFonts w:ascii="Fira Sans" w:hAnsi="Fira Sans" w:cs="Calibri"/>
          <w:color w:val="000000"/>
          <w:spacing w:val="0"/>
          <w:sz w:val="20"/>
        </w:rPr>
        <w:t>)</w:t>
      </w:r>
    </w:p>
    <w:p w14:paraId="4AAC6C47" w14:textId="77777777" w:rsidR="006D4592" w:rsidRPr="007E20D9" w:rsidRDefault="006D4592" w:rsidP="002D2846">
      <w:pPr>
        <w:spacing w:line="276" w:lineRule="auto"/>
        <w:rPr>
          <w:rFonts w:ascii="Fira Sans" w:hAnsi="Fira Sans" w:cs="Calibri"/>
          <w:color w:val="000000"/>
          <w:spacing w:val="0"/>
          <w:sz w:val="20"/>
        </w:rPr>
      </w:pPr>
    </w:p>
    <w:p w14:paraId="098AE97D" w14:textId="3C7B116B" w:rsidR="006D4592" w:rsidRPr="007E20D9" w:rsidRDefault="006D4592" w:rsidP="002D2846">
      <w:pPr>
        <w:spacing w:line="276" w:lineRule="auto"/>
        <w:rPr>
          <w:rFonts w:ascii="Fira Sans" w:hAnsi="Fira Sans" w:cs="Calibri"/>
          <w:color w:val="000000"/>
          <w:spacing w:val="0"/>
          <w:sz w:val="20"/>
        </w:rPr>
      </w:pPr>
      <w:r w:rsidRPr="007E20D9">
        <w:rPr>
          <w:rFonts w:ascii="Fira Sans" w:hAnsi="Fira Sans" w:cs="Calibri"/>
          <w:color w:val="000000"/>
          <w:spacing w:val="0"/>
          <w:sz w:val="20"/>
        </w:rPr>
        <w:t xml:space="preserve">Het is voor </w:t>
      </w:r>
      <w:r w:rsidR="00980097">
        <w:rPr>
          <w:rFonts w:ascii="Fira Sans" w:hAnsi="Fira Sans" w:cs="Calibri"/>
          <w:color w:val="000000"/>
          <w:spacing w:val="0"/>
          <w:sz w:val="20"/>
        </w:rPr>
        <w:t>Opdrachtgever</w:t>
      </w:r>
      <w:r w:rsidRPr="007E20D9">
        <w:rPr>
          <w:rFonts w:ascii="Fira Sans" w:hAnsi="Fira Sans" w:cs="Calibri"/>
          <w:color w:val="000000"/>
          <w:spacing w:val="0"/>
          <w:sz w:val="20"/>
        </w:rPr>
        <w:t xml:space="preserve"> belangrijk dat alle schades, en indien mogelijk de oorzaak hiervan, goed inzichtelijk zijn. </w:t>
      </w:r>
      <w:r w:rsidR="00980097">
        <w:rPr>
          <w:rFonts w:ascii="Fira Sans" w:hAnsi="Fira Sans" w:cs="Calibri"/>
          <w:color w:val="000000"/>
          <w:spacing w:val="0"/>
          <w:sz w:val="20"/>
        </w:rPr>
        <w:t>Opdrachtgever</w:t>
      </w:r>
      <w:r w:rsidRPr="007E20D9">
        <w:rPr>
          <w:rFonts w:ascii="Fira Sans" w:hAnsi="Fira Sans" w:cs="Calibri"/>
          <w:color w:val="000000"/>
          <w:spacing w:val="0"/>
          <w:sz w:val="20"/>
        </w:rPr>
        <w:t xml:space="preserve"> verrekent deze schades (daar waar deze toerekenbaar </w:t>
      </w:r>
      <w:r w:rsidRPr="007E20D9">
        <w:rPr>
          <w:rFonts w:ascii="Fira Sans" w:hAnsi="Fira Sans" w:cs="Calibri"/>
          <w:color w:val="000000"/>
          <w:spacing w:val="0"/>
          <w:sz w:val="20"/>
        </w:rPr>
        <w:lastRenderedPageBreak/>
        <w:t xml:space="preserve">zijn) met de </w:t>
      </w:r>
      <w:r w:rsidR="008F2560">
        <w:rPr>
          <w:rFonts w:ascii="Fira Sans" w:hAnsi="Fira Sans" w:cs="Calibri"/>
          <w:color w:val="000000"/>
          <w:spacing w:val="0"/>
          <w:sz w:val="20"/>
        </w:rPr>
        <w:t>Tractie</w:t>
      </w:r>
      <w:r w:rsidRPr="007E20D9">
        <w:rPr>
          <w:rFonts w:ascii="Fira Sans" w:hAnsi="Fira Sans" w:cs="Calibri"/>
          <w:color w:val="000000"/>
          <w:spacing w:val="0"/>
          <w:sz w:val="20"/>
        </w:rPr>
        <w:t xml:space="preserve">aannemers/gebiedsaannemers. Van </w:t>
      </w:r>
      <w:r w:rsidR="00980097">
        <w:rPr>
          <w:rFonts w:ascii="Fira Sans" w:hAnsi="Fira Sans" w:cs="Calibri"/>
          <w:color w:val="000000"/>
          <w:spacing w:val="0"/>
          <w:sz w:val="20"/>
        </w:rPr>
        <w:t>Opdrachtnemer</w:t>
      </w:r>
      <w:r w:rsidRPr="007E20D9">
        <w:rPr>
          <w:rFonts w:ascii="Fira Sans" w:hAnsi="Fira Sans" w:cs="Calibri"/>
          <w:color w:val="000000"/>
          <w:spacing w:val="0"/>
          <w:sz w:val="20"/>
        </w:rPr>
        <w:t xml:space="preserve"> wordt dan ook verwacht dat zij alle schades inzichtelijk heeft en deze onderbouwd en per coördinatiegebied gesplitst aanlevert bij </w:t>
      </w:r>
      <w:r w:rsidR="00980097">
        <w:rPr>
          <w:rFonts w:ascii="Fira Sans" w:hAnsi="Fira Sans" w:cs="Calibri"/>
          <w:color w:val="000000"/>
          <w:spacing w:val="0"/>
          <w:sz w:val="20"/>
        </w:rPr>
        <w:t>Opdrachtgever</w:t>
      </w:r>
      <w:r w:rsidRPr="007E20D9">
        <w:rPr>
          <w:rFonts w:ascii="Fira Sans" w:hAnsi="Fira Sans" w:cs="Calibri"/>
          <w:color w:val="000000"/>
          <w:spacing w:val="0"/>
          <w:sz w:val="20"/>
        </w:rPr>
        <w:t xml:space="preserve">. Tevens dient het herstelproces van de schade te volgen te zijn in het DMS. De gestelde eisen m.b.t. schadeherstel zijn nader beschreven in het </w:t>
      </w:r>
      <w:r w:rsidRPr="00CC2086">
        <w:rPr>
          <w:rFonts w:ascii="Fira Sans" w:hAnsi="Fira Sans" w:cs="Calibri"/>
          <w:color w:val="000000"/>
          <w:spacing w:val="0"/>
          <w:sz w:val="20"/>
        </w:rPr>
        <w:t>Programma van Eisen (bijlage 1), paragraaf 5.2.</w:t>
      </w:r>
    </w:p>
    <w:p w14:paraId="2A3422B2" w14:textId="77777777" w:rsidR="003D3FCE" w:rsidRDefault="003D3FCE" w:rsidP="002D2846">
      <w:pPr>
        <w:spacing w:line="276" w:lineRule="auto"/>
        <w:rPr>
          <w:rFonts w:ascii="Fira Sans" w:hAnsi="Fira Sans" w:cs="Calibri"/>
          <w:i/>
          <w:iCs/>
          <w:color w:val="000000"/>
          <w:spacing w:val="0"/>
          <w:sz w:val="20"/>
        </w:rPr>
      </w:pPr>
    </w:p>
    <w:p w14:paraId="312C172F" w14:textId="036DE699" w:rsidR="006D4592" w:rsidRPr="007E20D9" w:rsidRDefault="008F2560" w:rsidP="002D2846">
      <w:pPr>
        <w:spacing w:line="276" w:lineRule="auto"/>
        <w:rPr>
          <w:rFonts w:ascii="Fira Sans" w:hAnsi="Fira Sans" w:cs="Calibri"/>
          <w:i/>
          <w:iCs/>
          <w:color w:val="000000"/>
          <w:spacing w:val="0"/>
          <w:sz w:val="20"/>
        </w:rPr>
      </w:pPr>
      <w:r>
        <w:rPr>
          <w:rFonts w:ascii="Fira Sans" w:hAnsi="Fira Sans" w:cs="Calibri"/>
          <w:i/>
          <w:iCs/>
          <w:color w:val="000000"/>
          <w:spacing w:val="0"/>
          <w:sz w:val="20"/>
        </w:rPr>
        <w:t>Vlootschouw</w:t>
      </w:r>
    </w:p>
    <w:p w14:paraId="03823773" w14:textId="3FD37918" w:rsidR="006D4592" w:rsidRPr="00682D48" w:rsidRDefault="006D4592" w:rsidP="002D2846">
      <w:pPr>
        <w:spacing w:line="276" w:lineRule="auto"/>
        <w:rPr>
          <w:rFonts w:ascii="Fira Sans" w:hAnsi="Fira Sans" w:cs="Calibri"/>
          <w:i/>
          <w:iCs/>
          <w:color w:val="000000"/>
          <w:spacing w:val="0"/>
          <w:sz w:val="20"/>
        </w:rPr>
      </w:pPr>
      <w:r w:rsidRPr="00682D48">
        <w:rPr>
          <w:rFonts w:ascii="Fira Sans" w:hAnsi="Fira Sans" w:cs="Calibri"/>
          <w:i/>
          <w:iCs/>
          <w:color w:val="000000"/>
          <w:spacing w:val="0"/>
          <w:sz w:val="20"/>
        </w:rPr>
        <w:t xml:space="preserve">Provincie Flevoland werkt met </w:t>
      </w:r>
      <w:r w:rsidR="008F2560">
        <w:rPr>
          <w:rFonts w:ascii="Fira Sans" w:hAnsi="Fira Sans" w:cs="Calibri"/>
          <w:i/>
          <w:iCs/>
          <w:color w:val="000000"/>
          <w:spacing w:val="0"/>
          <w:sz w:val="20"/>
        </w:rPr>
        <w:t>tractie</w:t>
      </w:r>
      <w:r w:rsidRPr="00682D48">
        <w:rPr>
          <w:rFonts w:ascii="Fira Sans" w:hAnsi="Fira Sans" w:cs="Calibri"/>
          <w:i/>
          <w:iCs/>
          <w:color w:val="000000"/>
          <w:spacing w:val="0"/>
          <w:sz w:val="20"/>
        </w:rPr>
        <w:t>aannemers</w:t>
      </w:r>
      <w:r w:rsidR="00210F35" w:rsidRPr="00682D48">
        <w:rPr>
          <w:rFonts w:ascii="Fira Sans" w:hAnsi="Fira Sans" w:cs="Calibri"/>
          <w:i/>
          <w:iCs/>
          <w:color w:val="000000"/>
          <w:spacing w:val="0"/>
          <w:sz w:val="20"/>
        </w:rPr>
        <w:t>, Provincie Noord-Holland werkt met gebiedsaannemers.</w:t>
      </w:r>
    </w:p>
    <w:p w14:paraId="54C9BFF4" w14:textId="7580C515" w:rsidR="006D4592" w:rsidRPr="00CC2086" w:rsidRDefault="006D4592" w:rsidP="002D2846">
      <w:pPr>
        <w:spacing w:line="276" w:lineRule="auto"/>
        <w:rPr>
          <w:rFonts w:ascii="Fira Sans" w:hAnsi="Fira Sans" w:cs="Calibri"/>
          <w:color w:val="000000"/>
          <w:spacing w:val="0"/>
          <w:sz w:val="20"/>
        </w:rPr>
      </w:pPr>
      <w:r w:rsidRPr="00682D48">
        <w:rPr>
          <w:rFonts w:ascii="Fira Sans" w:hAnsi="Fira Sans" w:cs="Calibri"/>
          <w:color w:val="000000"/>
          <w:spacing w:val="0"/>
          <w:sz w:val="20"/>
        </w:rPr>
        <w:t xml:space="preserve">Voorafgaand aan het </w:t>
      </w:r>
      <w:r w:rsidR="008F2560">
        <w:rPr>
          <w:rFonts w:ascii="Fira Sans" w:hAnsi="Fira Sans" w:cs="Calibri"/>
          <w:color w:val="000000"/>
          <w:spacing w:val="0"/>
          <w:sz w:val="20"/>
        </w:rPr>
        <w:t>s</w:t>
      </w:r>
      <w:r w:rsidRPr="00682D48">
        <w:rPr>
          <w:rFonts w:ascii="Fira Sans" w:hAnsi="Fira Sans" w:cs="Calibri"/>
          <w:color w:val="000000"/>
          <w:spacing w:val="0"/>
          <w:sz w:val="20"/>
        </w:rPr>
        <w:t xml:space="preserve">trooiseizoen vindt jaarlijks de </w:t>
      </w:r>
      <w:r w:rsidR="002F2201">
        <w:rPr>
          <w:rFonts w:ascii="Fira Sans" w:hAnsi="Fira Sans" w:cs="Calibri"/>
          <w:color w:val="000000"/>
          <w:spacing w:val="0"/>
          <w:sz w:val="20"/>
        </w:rPr>
        <w:t>V</w:t>
      </w:r>
      <w:r w:rsidR="008F2560">
        <w:rPr>
          <w:rFonts w:ascii="Fira Sans" w:hAnsi="Fira Sans" w:cs="Calibri"/>
          <w:color w:val="000000"/>
          <w:spacing w:val="0"/>
          <w:sz w:val="20"/>
        </w:rPr>
        <w:t>lootschouw</w:t>
      </w:r>
      <w:r w:rsidRPr="00682D48">
        <w:rPr>
          <w:rFonts w:ascii="Fira Sans" w:hAnsi="Fira Sans" w:cs="Calibri"/>
          <w:color w:val="000000"/>
          <w:spacing w:val="0"/>
          <w:sz w:val="20"/>
        </w:rPr>
        <w:t xml:space="preserve"> plaats. De </w:t>
      </w:r>
      <w:r w:rsidR="008F2560">
        <w:rPr>
          <w:rFonts w:ascii="Fira Sans" w:hAnsi="Fira Sans" w:cs="Calibri"/>
          <w:color w:val="000000"/>
          <w:spacing w:val="0"/>
          <w:sz w:val="20"/>
        </w:rPr>
        <w:t>Vlootschouw</w:t>
      </w:r>
      <w:r w:rsidRPr="00682D48">
        <w:rPr>
          <w:rFonts w:ascii="Fira Sans" w:hAnsi="Fira Sans" w:cs="Calibri"/>
          <w:color w:val="000000"/>
          <w:spacing w:val="0"/>
          <w:sz w:val="20"/>
        </w:rPr>
        <w:t xml:space="preserve"> is een door de </w:t>
      </w:r>
      <w:r w:rsidR="00980097">
        <w:rPr>
          <w:rFonts w:ascii="Fira Sans" w:hAnsi="Fira Sans" w:cs="Calibri"/>
          <w:color w:val="000000"/>
          <w:spacing w:val="0"/>
          <w:sz w:val="20"/>
        </w:rPr>
        <w:t>Opdrachtgever</w:t>
      </w:r>
      <w:r w:rsidRPr="00682D48">
        <w:rPr>
          <w:rFonts w:ascii="Fira Sans" w:hAnsi="Fira Sans" w:cs="Calibri"/>
          <w:color w:val="000000"/>
          <w:spacing w:val="0"/>
          <w:sz w:val="20"/>
        </w:rPr>
        <w:t>/gebiedsaannemer (</w:t>
      </w:r>
      <w:r w:rsidR="008F2560">
        <w:rPr>
          <w:rFonts w:ascii="Fira Sans" w:hAnsi="Fira Sans" w:cs="Calibri"/>
          <w:color w:val="000000"/>
          <w:spacing w:val="0"/>
          <w:sz w:val="20"/>
        </w:rPr>
        <w:t>tractie</w:t>
      </w:r>
      <w:r w:rsidRPr="00682D48">
        <w:rPr>
          <w:rFonts w:ascii="Fira Sans" w:hAnsi="Fira Sans" w:cs="Calibri"/>
          <w:color w:val="000000"/>
          <w:spacing w:val="0"/>
          <w:sz w:val="20"/>
        </w:rPr>
        <w:t xml:space="preserve">-aannemer) te houden inspectie per steunpunt. Hierbij wordt al het beschikbare gladheidbestrijdingsmaterieel, dus elke strooier en/of sneeuwploeg voor- of opgebouwd en in werking getest, in combinatie met de in het seizoen in te zetten </w:t>
      </w:r>
      <w:r w:rsidR="008F2560">
        <w:rPr>
          <w:rFonts w:ascii="Fira Sans" w:hAnsi="Fira Sans" w:cs="Calibri"/>
          <w:color w:val="000000"/>
          <w:spacing w:val="0"/>
          <w:sz w:val="20"/>
        </w:rPr>
        <w:t>tractie</w:t>
      </w:r>
      <w:r w:rsidRPr="00682D48">
        <w:rPr>
          <w:rFonts w:ascii="Fira Sans" w:hAnsi="Fira Sans" w:cs="Calibri"/>
          <w:color w:val="000000"/>
          <w:spacing w:val="0"/>
          <w:sz w:val="20"/>
        </w:rPr>
        <w:t xml:space="preserve"> en met de</w:t>
      </w:r>
      <w:r w:rsidR="002F2201">
        <w:rPr>
          <w:rFonts w:ascii="Fira Sans" w:hAnsi="Fira Sans" w:cs="Calibri"/>
          <w:color w:val="000000"/>
          <w:spacing w:val="0"/>
          <w:sz w:val="20"/>
        </w:rPr>
        <w:t xml:space="preserve"> </w:t>
      </w:r>
      <w:r w:rsidRPr="00682D48">
        <w:rPr>
          <w:rFonts w:ascii="Fira Sans" w:hAnsi="Fira Sans" w:cs="Calibri"/>
          <w:color w:val="000000"/>
          <w:spacing w:val="0"/>
          <w:sz w:val="20"/>
        </w:rPr>
        <w:t xml:space="preserve">vaste chauffeurs die de gladheidbestrijding zullen uitvoeren. De aannemer van het </w:t>
      </w:r>
      <w:r w:rsidR="008F2560">
        <w:rPr>
          <w:rFonts w:ascii="Fira Sans" w:hAnsi="Fira Sans" w:cs="Calibri"/>
          <w:color w:val="000000"/>
          <w:spacing w:val="0"/>
          <w:sz w:val="20"/>
        </w:rPr>
        <w:t>tractie</w:t>
      </w:r>
      <w:r w:rsidRPr="00682D48">
        <w:rPr>
          <w:rFonts w:ascii="Fira Sans" w:hAnsi="Fira Sans" w:cs="Calibri"/>
          <w:color w:val="000000"/>
          <w:spacing w:val="0"/>
          <w:sz w:val="20"/>
        </w:rPr>
        <w:t>contract</w:t>
      </w:r>
      <w:r w:rsidR="002F2201">
        <w:rPr>
          <w:rFonts w:ascii="Fira Sans" w:hAnsi="Fira Sans" w:cs="Calibri"/>
          <w:color w:val="000000"/>
          <w:spacing w:val="0"/>
          <w:sz w:val="20"/>
        </w:rPr>
        <w:t>/gebiedscontract</w:t>
      </w:r>
      <w:r w:rsidRPr="00682D48">
        <w:rPr>
          <w:rFonts w:ascii="Fira Sans" w:hAnsi="Fira Sans" w:cs="Calibri"/>
          <w:color w:val="000000"/>
          <w:spacing w:val="0"/>
          <w:sz w:val="20"/>
        </w:rPr>
        <w:t xml:space="preserve"> ontvangt van </w:t>
      </w:r>
      <w:r w:rsidR="00980097">
        <w:rPr>
          <w:rFonts w:ascii="Fira Sans" w:hAnsi="Fira Sans" w:cs="Calibri"/>
          <w:color w:val="000000"/>
          <w:spacing w:val="0"/>
          <w:sz w:val="20"/>
        </w:rPr>
        <w:t>Opdrachtnemer</w:t>
      </w:r>
      <w:r w:rsidRPr="00682D48">
        <w:rPr>
          <w:rFonts w:ascii="Fira Sans" w:hAnsi="Fira Sans" w:cs="Calibri"/>
          <w:color w:val="000000"/>
          <w:spacing w:val="0"/>
          <w:sz w:val="20"/>
        </w:rPr>
        <w:t xml:space="preserve"> instructies over het gebruik van het ter beschikking gestelde gladheidbestrijdingsmaterieel, inclusief de werking van het geautomatiseerde Defecten Meldingen Systeem (DMS). Tevens wordt de onderlinge werking tussen strooiers en sneeuwploegen en het strooimanagementsysteem (zie hierna) getest evenals de werking van de (meng)installatie en/of de zoutoplosser. De </w:t>
      </w:r>
      <w:r w:rsidR="002F2201">
        <w:rPr>
          <w:rFonts w:ascii="Fira Sans" w:hAnsi="Fira Sans" w:cs="Calibri"/>
          <w:color w:val="000000"/>
          <w:spacing w:val="0"/>
          <w:sz w:val="20"/>
        </w:rPr>
        <w:t>V</w:t>
      </w:r>
      <w:r w:rsidR="008F2560">
        <w:rPr>
          <w:rFonts w:ascii="Fira Sans" w:hAnsi="Fira Sans" w:cs="Calibri"/>
          <w:color w:val="000000"/>
          <w:spacing w:val="0"/>
          <w:sz w:val="20"/>
        </w:rPr>
        <w:t>lootschouw</w:t>
      </w:r>
      <w:r w:rsidRPr="00682D48">
        <w:rPr>
          <w:rFonts w:ascii="Fira Sans" w:hAnsi="Fira Sans" w:cs="Calibri"/>
          <w:color w:val="000000"/>
          <w:spacing w:val="0"/>
          <w:sz w:val="20"/>
        </w:rPr>
        <w:t xml:space="preserve"> wordt door de </w:t>
      </w:r>
      <w:r w:rsidR="00980097">
        <w:rPr>
          <w:rFonts w:ascii="Fira Sans" w:hAnsi="Fira Sans" w:cs="Calibri"/>
          <w:color w:val="000000"/>
          <w:spacing w:val="0"/>
          <w:sz w:val="20"/>
        </w:rPr>
        <w:t>Opdrachtgever</w:t>
      </w:r>
      <w:r w:rsidRPr="00682D48">
        <w:rPr>
          <w:rFonts w:ascii="Fira Sans" w:hAnsi="Fira Sans" w:cs="Calibri"/>
          <w:color w:val="000000"/>
          <w:spacing w:val="0"/>
          <w:sz w:val="20"/>
        </w:rPr>
        <w:t>/gebiedsaannemer (</w:t>
      </w:r>
      <w:r w:rsidR="008F2560">
        <w:rPr>
          <w:rFonts w:ascii="Fira Sans" w:hAnsi="Fira Sans" w:cs="Calibri"/>
          <w:color w:val="000000"/>
          <w:spacing w:val="0"/>
          <w:sz w:val="20"/>
        </w:rPr>
        <w:t>Tractie</w:t>
      </w:r>
      <w:r w:rsidRPr="00682D48">
        <w:rPr>
          <w:rFonts w:ascii="Fira Sans" w:hAnsi="Fira Sans" w:cs="Calibri"/>
          <w:color w:val="000000"/>
          <w:spacing w:val="0"/>
          <w:sz w:val="20"/>
        </w:rPr>
        <w:t xml:space="preserve">-aannemer) georganiseerd, de aannemer doet dit in overleg met de </w:t>
      </w:r>
      <w:r w:rsidR="00980097">
        <w:rPr>
          <w:rFonts w:ascii="Fira Sans" w:hAnsi="Fira Sans" w:cs="Calibri"/>
          <w:color w:val="000000"/>
          <w:spacing w:val="0"/>
          <w:sz w:val="20"/>
        </w:rPr>
        <w:t>Opdrachtnemer</w:t>
      </w:r>
      <w:r w:rsidRPr="00682D48">
        <w:rPr>
          <w:rFonts w:ascii="Fira Sans" w:hAnsi="Fira Sans" w:cs="Calibri"/>
          <w:color w:val="000000"/>
          <w:spacing w:val="0"/>
          <w:sz w:val="20"/>
        </w:rPr>
        <w:t xml:space="preserve"> die verantwoordelijk is voor het onderhoud van </w:t>
      </w:r>
      <w:r w:rsidRPr="00CC2086">
        <w:rPr>
          <w:rFonts w:ascii="Fira Sans" w:hAnsi="Fira Sans" w:cs="Calibri"/>
          <w:color w:val="000000"/>
          <w:spacing w:val="0"/>
          <w:sz w:val="20"/>
        </w:rPr>
        <w:t xml:space="preserve">het Materieel. De </w:t>
      </w:r>
      <w:r w:rsidR="00980097">
        <w:rPr>
          <w:rFonts w:ascii="Fira Sans" w:hAnsi="Fira Sans" w:cs="Calibri"/>
          <w:color w:val="000000"/>
          <w:spacing w:val="0"/>
          <w:sz w:val="20"/>
        </w:rPr>
        <w:t>Opdrachtnemer</w:t>
      </w:r>
      <w:r w:rsidRPr="00CC2086">
        <w:rPr>
          <w:rFonts w:ascii="Fira Sans" w:hAnsi="Fira Sans" w:cs="Calibri"/>
          <w:color w:val="000000"/>
          <w:spacing w:val="0"/>
          <w:sz w:val="20"/>
        </w:rPr>
        <w:t xml:space="preserve"> dient aanwezig te zijn bij de </w:t>
      </w:r>
      <w:r w:rsidR="008F2560" w:rsidRPr="00CC2086">
        <w:rPr>
          <w:rFonts w:ascii="Fira Sans" w:hAnsi="Fira Sans" w:cs="Calibri"/>
          <w:color w:val="000000"/>
          <w:spacing w:val="0"/>
          <w:sz w:val="20"/>
        </w:rPr>
        <w:t>Vlootschouw</w:t>
      </w:r>
      <w:r w:rsidRPr="00CC2086">
        <w:rPr>
          <w:rFonts w:ascii="Fira Sans" w:hAnsi="Fira Sans" w:cs="Calibri"/>
          <w:color w:val="000000"/>
          <w:spacing w:val="0"/>
          <w:sz w:val="20"/>
        </w:rPr>
        <w:t>.</w:t>
      </w:r>
    </w:p>
    <w:p w14:paraId="5AD5E442" w14:textId="77777777" w:rsidR="006D4592" w:rsidRPr="00682D48" w:rsidRDefault="006D4592" w:rsidP="002D2846">
      <w:pPr>
        <w:spacing w:line="276" w:lineRule="auto"/>
        <w:rPr>
          <w:rFonts w:ascii="Fira Sans" w:hAnsi="Fira Sans" w:cs="Calibri"/>
          <w:color w:val="000000"/>
          <w:spacing w:val="0"/>
          <w:sz w:val="20"/>
        </w:rPr>
      </w:pPr>
      <w:r w:rsidRPr="00CC2086">
        <w:rPr>
          <w:rFonts w:ascii="Fira Sans" w:hAnsi="Fira Sans" w:cs="Calibri"/>
          <w:color w:val="000000"/>
          <w:spacing w:val="0"/>
          <w:sz w:val="20"/>
        </w:rPr>
        <w:t>Zie ook Programma van Eisen (bijlage 1) paragraaf 5.1.2.</w:t>
      </w:r>
    </w:p>
    <w:p w14:paraId="1CB1AA2A" w14:textId="77777777" w:rsidR="006D4592" w:rsidRPr="007E20D9" w:rsidRDefault="006D4592" w:rsidP="002D2846">
      <w:pPr>
        <w:spacing w:line="276" w:lineRule="auto"/>
        <w:rPr>
          <w:rFonts w:ascii="Fira Sans" w:hAnsi="Fira Sans" w:cs="Calibri"/>
          <w:i/>
          <w:iCs/>
          <w:color w:val="000000"/>
          <w:spacing w:val="0"/>
          <w:sz w:val="20"/>
          <w:highlight w:val="cyan"/>
        </w:rPr>
      </w:pPr>
    </w:p>
    <w:p w14:paraId="5AA2920A" w14:textId="1C2A454F" w:rsidR="006D4592" w:rsidRPr="00682D48" w:rsidRDefault="006D4592" w:rsidP="002D2846">
      <w:pPr>
        <w:spacing w:line="276" w:lineRule="auto"/>
        <w:rPr>
          <w:rFonts w:ascii="Fira Sans" w:hAnsi="Fira Sans" w:cs="Calibri"/>
          <w:i/>
          <w:iCs/>
          <w:color w:val="000000"/>
          <w:spacing w:val="0"/>
          <w:sz w:val="20"/>
        </w:rPr>
      </w:pPr>
      <w:r w:rsidRPr="00682D48">
        <w:rPr>
          <w:rFonts w:ascii="Fira Sans" w:hAnsi="Fira Sans" w:cs="Calibri"/>
          <w:i/>
          <w:iCs/>
          <w:color w:val="000000"/>
          <w:spacing w:val="0"/>
          <w:sz w:val="20"/>
        </w:rPr>
        <w:t>Strooimanagementsysteem</w:t>
      </w:r>
    </w:p>
    <w:p w14:paraId="4380AD7D" w14:textId="758D03CE" w:rsidR="006D4592" w:rsidRDefault="00980097" w:rsidP="002D2846">
      <w:pPr>
        <w:spacing w:line="276" w:lineRule="auto"/>
        <w:rPr>
          <w:rFonts w:ascii="Fira Sans" w:hAnsi="Fira Sans" w:cs="Calibri"/>
          <w:color w:val="000000"/>
          <w:spacing w:val="0"/>
          <w:sz w:val="20"/>
        </w:rPr>
      </w:pPr>
      <w:r>
        <w:rPr>
          <w:rFonts w:ascii="Fira Sans" w:hAnsi="Fira Sans" w:cs="Calibri"/>
          <w:color w:val="000000"/>
          <w:spacing w:val="0"/>
          <w:sz w:val="20"/>
        </w:rPr>
        <w:t>Opdrachtgever</w:t>
      </w:r>
      <w:r w:rsidR="006D4592" w:rsidRPr="00682D48">
        <w:rPr>
          <w:rFonts w:ascii="Fira Sans" w:hAnsi="Fira Sans" w:cs="Calibri"/>
          <w:color w:val="000000"/>
          <w:spacing w:val="0"/>
          <w:sz w:val="20"/>
        </w:rPr>
        <w:t xml:space="preserve"> maakt gebruik van een strooimanagementsysteem (SMS). Strooiers dienen te communiceren met dit systeem. Het gebruikte strooimanagementsysteem registreert de ritten van het gladheidbestrijdingsmaterieel en wordt tevens gebruikt voor de financiële verrekening met de </w:t>
      </w:r>
      <w:r w:rsidR="008F2560">
        <w:rPr>
          <w:rFonts w:ascii="Fira Sans" w:hAnsi="Fira Sans" w:cs="Calibri"/>
          <w:color w:val="000000"/>
          <w:spacing w:val="0"/>
          <w:sz w:val="20"/>
        </w:rPr>
        <w:t>tractie</w:t>
      </w:r>
      <w:r w:rsidR="006D4592" w:rsidRPr="00682D48">
        <w:rPr>
          <w:rFonts w:ascii="Fira Sans" w:hAnsi="Fira Sans" w:cs="Calibri"/>
          <w:color w:val="000000"/>
          <w:spacing w:val="0"/>
          <w:sz w:val="20"/>
        </w:rPr>
        <w:t xml:space="preserve">aannemer/gebiedsaannemer. Betrouwbare data, en de overdracht hiervan zijn dus erg belangrijk voor de bedrijfsvoering van </w:t>
      </w:r>
      <w:r>
        <w:rPr>
          <w:rFonts w:ascii="Fira Sans" w:hAnsi="Fira Sans" w:cs="Calibri"/>
          <w:color w:val="000000"/>
          <w:spacing w:val="0"/>
          <w:sz w:val="20"/>
        </w:rPr>
        <w:t>Opdrachtgever</w:t>
      </w:r>
      <w:r w:rsidR="006D4592" w:rsidRPr="00682D48">
        <w:rPr>
          <w:rFonts w:ascii="Fira Sans" w:hAnsi="Fira Sans" w:cs="Calibri"/>
          <w:color w:val="000000"/>
          <w:spacing w:val="0"/>
          <w:sz w:val="20"/>
        </w:rPr>
        <w:t>. De gestelde eisen m.b.t. het Strooimanageme</w:t>
      </w:r>
      <w:r w:rsidR="006D4592" w:rsidRPr="00CC2086">
        <w:rPr>
          <w:rFonts w:ascii="Fira Sans" w:hAnsi="Fira Sans" w:cs="Calibri"/>
          <w:color w:val="000000"/>
          <w:spacing w:val="0"/>
          <w:sz w:val="20"/>
        </w:rPr>
        <w:t>ntsysteem zijn nader beschreven in het Programma van Eisen (bijlage 1) paragraaf 4.1.</w:t>
      </w:r>
    </w:p>
    <w:p w14:paraId="723BEEE9" w14:textId="77777777" w:rsidR="000D1BD9" w:rsidRDefault="000D1BD9" w:rsidP="002D2846">
      <w:pPr>
        <w:spacing w:line="276" w:lineRule="auto"/>
        <w:rPr>
          <w:rFonts w:ascii="Fira Sans" w:hAnsi="Fira Sans" w:cs="Calibri"/>
          <w:color w:val="000000"/>
          <w:spacing w:val="0"/>
          <w:sz w:val="20"/>
        </w:rPr>
      </w:pPr>
    </w:p>
    <w:p w14:paraId="1671E07C" w14:textId="68D2EFED" w:rsidR="000D1BD9" w:rsidRPr="004822AC" w:rsidRDefault="000D1BD9" w:rsidP="002D2846">
      <w:pPr>
        <w:spacing w:line="276" w:lineRule="auto"/>
        <w:rPr>
          <w:rFonts w:ascii="Fira Sans" w:hAnsi="Fira Sans" w:cs="Calibri"/>
          <w:b/>
          <w:bCs/>
          <w:color w:val="000000"/>
          <w:spacing w:val="0"/>
          <w:sz w:val="20"/>
        </w:rPr>
      </w:pPr>
      <w:r w:rsidRPr="004822AC">
        <w:rPr>
          <w:rFonts w:ascii="Fira Sans" w:hAnsi="Fira Sans" w:cs="Calibri"/>
          <w:b/>
          <w:bCs/>
          <w:color w:val="000000"/>
          <w:spacing w:val="0"/>
          <w:sz w:val="20"/>
        </w:rPr>
        <w:t>Ad 4. Duurzame inzetbaarheid</w:t>
      </w:r>
    </w:p>
    <w:p w14:paraId="3A85C044" w14:textId="54AE31F4" w:rsidR="00CC2086" w:rsidRPr="004822AC" w:rsidRDefault="00CC2086" w:rsidP="002D2846">
      <w:pPr>
        <w:spacing w:line="276" w:lineRule="auto"/>
        <w:rPr>
          <w:rFonts w:ascii="Fira Sans" w:hAnsi="Fira Sans" w:cs="Calibri"/>
          <w:b/>
          <w:bCs/>
          <w:color w:val="000000"/>
          <w:spacing w:val="0"/>
          <w:sz w:val="20"/>
        </w:rPr>
      </w:pPr>
      <w:r w:rsidRPr="004822AC">
        <w:rPr>
          <w:rFonts w:ascii="Fira Sans" w:hAnsi="Fira Sans" w:cs="Calibri"/>
          <w:b/>
          <w:bCs/>
          <w:color w:val="000000"/>
          <w:spacing w:val="0"/>
          <w:sz w:val="20"/>
        </w:rPr>
        <w:br/>
        <w:t>Nieuw materieel</w:t>
      </w:r>
    </w:p>
    <w:p w14:paraId="310BD3D7" w14:textId="103B97E8" w:rsidR="00CC2086" w:rsidRPr="00CC2086" w:rsidRDefault="00CC2086" w:rsidP="002D2846">
      <w:pPr>
        <w:spacing w:line="276" w:lineRule="auto"/>
        <w:rPr>
          <w:rFonts w:ascii="Fira Sans" w:hAnsi="Fira Sans" w:cs="Calibri"/>
          <w:color w:val="000000"/>
          <w:spacing w:val="0"/>
          <w:sz w:val="20"/>
        </w:rPr>
      </w:pPr>
      <w:r w:rsidRPr="004822AC">
        <w:rPr>
          <w:rFonts w:ascii="Fira Sans" w:hAnsi="Fira Sans" w:cs="Calibri"/>
          <w:color w:val="000000"/>
          <w:spacing w:val="0"/>
          <w:sz w:val="20"/>
        </w:rPr>
        <w:t>Leverancier zal bij het fabriceren van zijn product rekening houden met het milieu</w:t>
      </w:r>
      <w:r w:rsidR="003D3FCE" w:rsidRPr="004822AC">
        <w:rPr>
          <w:rFonts w:ascii="Fira Sans" w:hAnsi="Fira Sans" w:cs="Calibri"/>
          <w:color w:val="000000"/>
          <w:spacing w:val="0"/>
          <w:sz w:val="20"/>
        </w:rPr>
        <w:t xml:space="preserve">, het </w:t>
      </w:r>
      <w:r w:rsidRPr="004822AC">
        <w:rPr>
          <w:rFonts w:ascii="Fira Sans" w:hAnsi="Fira Sans" w:cs="Calibri"/>
          <w:color w:val="000000"/>
          <w:spacing w:val="0"/>
          <w:sz w:val="20"/>
        </w:rPr>
        <w:t xml:space="preserve"> </w:t>
      </w:r>
      <w:r w:rsidR="003D3FCE" w:rsidRPr="004822AC">
        <w:rPr>
          <w:rFonts w:ascii="Fira Sans" w:hAnsi="Fira Sans" w:cs="Calibri"/>
          <w:color w:val="000000"/>
          <w:spacing w:val="0"/>
          <w:sz w:val="20"/>
        </w:rPr>
        <w:t xml:space="preserve">verlengen van de levensduur en het verbeteren van de prestaties van het </w:t>
      </w:r>
      <w:r w:rsidR="002F2201">
        <w:rPr>
          <w:rFonts w:ascii="Fira Sans" w:hAnsi="Fira Sans" w:cs="Calibri"/>
          <w:color w:val="000000"/>
          <w:spacing w:val="0"/>
          <w:sz w:val="20"/>
        </w:rPr>
        <w:t>M</w:t>
      </w:r>
      <w:r w:rsidR="003D3FCE" w:rsidRPr="004822AC">
        <w:rPr>
          <w:rFonts w:ascii="Fira Sans" w:hAnsi="Fira Sans" w:cs="Calibri"/>
          <w:color w:val="000000"/>
          <w:spacing w:val="0"/>
          <w:sz w:val="20"/>
        </w:rPr>
        <w:t>aterieel dat gebruikt wordt om de wegen sneeuw en ijsvrij te houden. Te denken vat hier het hergebruik de reparatie, de recycling, de innovatie of de optimalisatie van het gladheidsmaterieel</w:t>
      </w:r>
      <w:r w:rsidRPr="004822AC">
        <w:rPr>
          <w:rFonts w:ascii="Fira Sans" w:hAnsi="Fira Sans" w:cs="Calibri"/>
          <w:color w:val="000000"/>
          <w:spacing w:val="0"/>
          <w:sz w:val="20"/>
        </w:rPr>
        <w:t>.</w:t>
      </w:r>
      <w:r>
        <w:rPr>
          <w:rFonts w:ascii="Fira Sans" w:hAnsi="Fira Sans" w:cs="Calibri"/>
          <w:color w:val="000000"/>
          <w:spacing w:val="0"/>
          <w:sz w:val="20"/>
        </w:rPr>
        <w:t xml:space="preserve"> </w:t>
      </w:r>
    </w:p>
    <w:p w14:paraId="55D545B2" w14:textId="77777777" w:rsidR="00CC2086" w:rsidRDefault="00CC2086" w:rsidP="002D2846">
      <w:pPr>
        <w:spacing w:line="276" w:lineRule="auto"/>
        <w:rPr>
          <w:rFonts w:ascii="Fira Sans" w:hAnsi="Fira Sans" w:cs="Calibri"/>
          <w:b/>
          <w:bCs/>
          <w:color w:val="000000"/>
          <w:spacing w:val="0"/>
          <w:sz w:val="20"/>
        </w:rPr>
      </w:pPr>
    </w:p>
    <w:p w14:paraId="7AD3D7EB" w14:textId="2DCABD84" w:rsidR="00CC2086" w:rsidRPr="00CC2086" w:rsidRDefault="00CC2086" w:rsidP="002D2846">
      <w:pPr>
        <w:spacing w:line="276" w:lineRule="auto"/>
        <w:rPr>
          <w:rFonts w:ascii="Fira Sans" w:hAnsi="Fira Sans" w:cs="Calibri"/>
          <w:b/>
          <w:bCs/>
          <w:color w:val="000000"/>
          <w:spacing w:val="0"/>
          <w:sz w:val="20"/>
        </w:rPr>
      </w:pPr>
      <w:r w:rsidRPr="00CC2086">
        <w:rPr>
          <w:rFonts w:ascii="Fira Sans" w:hAnsi="Fira Sans" w:cs="Calibri"/>
          <w:b/>
          <w:bCs/>
          <w:color w:val="000000"/>
          <w:spacing w:val="0"/>
          <w:sz w:val="20"/>
        </w:rPr>
        <w:t>Oud/ in te nemen materieel</w:t>
      </w:r>
    </w:p>
    <w:p w14:paraId="4DBA9F72" w14:textId="0A34E714" w:rsidR="00CC2086" w:rsidRPr="004D7A79" w:rsidRDefault="00CC2086" w:rsidP="002D2846">
      <w:pPr>
        <w:spacing w:line="276" w:lineRule="auto"/>
        <w:rPr>
          <w:rFonts w:ascii="Fira Sans" w:hAnsi="Fira Sans" w:cs="Calibri"/>
          <w:color w:val="000000"/>
          <w:spacing w:val="0"/>
          <w:sz w:val="20"/>
        </w:rPr>
      </w:pPr>
      <w:r w:rsidRPr="00EA6517">
        <w:rPr>
          <w:rFonts w:ascii="Fira Sans" w:hAnsi="Fira Sans" w:cs="Calibri"/>
          <w:color w:val="000000"/>
          <w:spacing w:val="0"/>
          <w:sz w:val="20"/>
        </w:rPr>
        <w:t xml:space="preserve">Het ingenomen </w:t>
      </w:r>
      <w:r w:rsidR="002F2201">
        <w:rPr>
          <w:rFonts w:ascii="Fira Sans" w:hAnsi="Fira Sans" w:cs="Calibri"/>
          <w:color w:val="000000"/>
          <w:spacing w:val="0"/>
          <w:sz w:val="20"/>
        </w:rPr>
        <w:t>M</w:t>
      </w:r>
      <w:r w:rsidRPr="00EA6517">
        <w:rPr>
          <w:rFonts w:ascii="Fira Sans" w:hAnsi="Fira Sans" w:cs="Calibri"/>
          <w:color w:val="000000"/>
          <w:spacing w:val="0"/>
          <w:sz w:val="20"/>
        </w:rPr>
        <w:t xml:space="preserve">aterieel zal </w:t>
      </w:r>
      <w:r w:rsidR="00E25E25" w:rsidRPr="00EA6517">
        <w:rPr>
          <w:rFonts w:ascii="Fira Sans" w:hAnsi="Fira Sans" w:cs="Calibri"/>
          <w:color w:val="000000"/>
          <w:spacing w:val="0"/>
          <w:sz w:val="20"/>
        </w:rPr>
        <w:t xml:space="preserve">of </w:t>
      </w:r>
      <w:r w:rsidRPr="00EA6517">
        <w:rPr>
          <w:rFonts w:ascii="Fira Sans" w:hAnsi="Fira Sans" w:cs="Calibri"/>
          <w:color w:val="000000"/>
          <w:spacing w:val="0"/>
          <w:sz w:val="20"/>
        </w:rPr>
        <w:t xml:space="preserve">op een circulaire en duurzame wijze wordt verwerkt (her-ingezet binnen Nederland of (traceerbaar) elders in de wereld, dan wel op een circulaire en duurzame wijze uit elkaar gehaald waarbij de nog bruikbare onderdelen worden her-ingezet/hergebruikt. Wat er aan </w:t>
      </w:r>
      <w:r w:rsidR="004D7A79">
        <w:rPr>
          <w:rFonts w:ascii="Fira Sans" w:hAnsi="Fira Sans" w:cs="Calibri"/>
          <w:color w:val="000000"/>
          <w:spacing w:val="0"/>
          <w:sz w:val="20"/>
        </w:rPr>
        <w:t>M</w:t>
      </w:r>
      <w:r w:rsidRPr="00EA6517">
        <w:rPr>
          <w:rFonts w:ascii="Fira Sans" w:hAnsi="Fira Sans" w:cs="Calibri"/>
          <w:color w:val="000000"/>
          <w:spacing w:val="0"/>
          <w:sz w:val="20"/>
        </w:rPr>
        <w:t xml:space="preserve">ateriaal overblijft zal op een deugdelijke manier worden verwerkt). De </w:t>
      </w:r>
      <w:r w:rsidR="00980097">
        <w:rPr>
          <w:rFonts w:ascii="Fira Sans" w:hAnsi="Fira Sans" w:cs="Calibri"/>
          <w:color w:val="000000"/>
          <w:spacing w:val="0"/>
          <w:sz w:val="20"/>
        </w:rPr>
        <w:t>Opdrachtgever</w:t>
      </w:r>
      <w:r w:rsidRPr="00EA6517">
        <w:rPr>
          <w:rFonts w:ascii="Fira Sans" w:hAnsi="Fira Sans" w:cs="Calibri"/>
          <w:color w:val="000000"/>
          <w:spacing w:val="0"/>
          <w:sz w:val="20"/>
        </w:rPr>
        <w:t xml:space="preserve"> kan deze gegevens opvragen voor haar duurzaamheids-rapportage.</w:t>
      </w:r>
      <w:r w:rsidR="00E25E25" w:rsidRPr="00EA6517">
        <w:rPr>
          <w:rFonts w:ascii="Fira Sans" w:hAnsi="Fira Sans" w:cs="Calibri"/>
          <w:color w:val="000000"/>
          <w:spacing w:val="0"/>
          <w:sz w:val="20"/>
        </w:rPr>
        <w:br/>
      </w:r>
      <w:r w:rsidR="00E25E25" w:rsidRPr="00EA6517">
        <w:rPr>
          <w:rFonts w:ascii="Fira Sans" w:hAnsi="Fira Sans" w:cs="Calibri"/>
          <w:color w:val="000000"/>
          <w:spacing w:val="0"/>
          <w:sz w:val="20"/>
        </w:rPr>
        <w:lastRenderedPageBreak/>
        <w:t xml:space="preserve">Of zodanig </w:t>
      </w:r>
      <w:r w:rsidR="00E25E25" w:rsidRPr="004D7A79">
        <w:rPr>
          <w:rFonts w:ascii="Fira Sans" w:hAnsi="Fira Sans" w:cs="Calibri"/>
          <w:color w:val="000000"/>
          <w:spacing w:val="0"/>
          <w:sz w:val="20"/>
        </w:rPr>
        <w:t xml:space="preserve">worden </w:t>
      </w:r>
      <w:r w:rsidR="00EA6517" w:rsidRPr="004D7A79">
        <w:rPr>
          <w:rFonts w:ascii="Fira Sans" w:hAnsi="Fira Sans" w:cs="Calibri"/>
          <w:color w:val="000000"/>
          <w:sz w:val="20"/>
        </w:rPr>
        <w:t>geoptimaliseerd dat de inzetbaarheid van het bestaande Materieel</w:t>
      </w:r>
      <w:r w:rsidR="002F61FC" w:rsidRPr="004D7A79">
        <w:rPr>
          <w:rFonts w:ascii="Fira Sans" w:hAnsi="Fira Sans" w:cs="Calibri"/>
          <w:color w:val="000000"/>
          <w:sz w:val="20"/>
        </w:rPr>
        <w:t xml:space="preserve"> met minimaal 10 jaar </w:t>
      </w:r>
      <w:r w:rsidR="00EA6517" w:rsidRPr="004D7A79">
        <w:rPr>
          <w:rFonts w:ascii="Fira Sans" w:hAnsi="Fira Sans" w:cs="Calibri"/>
          <w:color w:val="000000"/>
          <w:sz w:val="20"/>
        </w:rPr>
        <w:t>wordt verlengd;</w:t>
      </w:r>
    </w:p>
    <w:p w14:paraId="4B6D5657" w14:textId="0E4ACDE5" w:rsidR="006D4592" w:rsidRPr="007E20D9" w:rsidRDefault="006D4592" w:rsidP="002D2846">
      <w:pPr>
        <w:pStyle w:val="Kop2"/>
        <w:tabs>
          <w:tab w:val="left" w:pos="6379"/>
        </w:tabs>
        <w:spacing w:before="240" w:after="120" w:line="276" w:lineRule="auto"/>
        <w:jc w:val="both"/>
        <w:rPr>
          <w:rFonts w:ascii="Fira Sans" w:hAnsi="Fira Sans"/>
          <w:sz w:val="20"/>
        </w:rPr>
      </w:pPr>
      <w:bookmarkStart w:id="47" w:name="_Toc167965353"/>
      <w:r w:rsidRPr="004D7A79">
        <w:rPr>
          <w:rFonts w:ascii="Fira Sans" w:hAnsi="Fira Sans"/>
          <w:sz w:val="20"/>
        </w:rPr>
        <w:t xml:space="preserve">Motivering specificatie </w:t>
      </w:r>
      <w:r w:rsidR="00980097" w:rsidRPr="004D7A79">
        <w:rPr>
          <w:rFonts w:ascii="Fira Sans" w:hAnsi="Fira Sans"/>
          <w:sz w:val="20"/>
        </w:rPr>
        <w:t>Opdracht</w:t>
      </w:r>
      <w:r w:rsidRPr="007E20D9">
        <w:rPr>
          <w:rFonts w:ascii="Fira Sans" w:hAnsi="Fira Sans"/>
          <w:sz w:val="20"/>
        </w:rPr>
        <w:t xml:space="preserve"> perceel 1</w:t>
      </w:r>
      <w:r w:rsidR="00210F35" w:rsidRPr="007E20D9">
        <w:rPr>
          <w:rFonts w:ascii="Fira Sans" w:hAnsi="Fira Sans"/>
          <w:sz w:val="20"/>
        </w:rPr>
        <w:t xml:space="preserve"> &amp; perceel 2</w:t>
      </w:r>
      <w:bookmarkEnd w:id="47"/>
    </w:p>
    <w:p w14:paraId="13032155" w14:textId="7279B916" w:rsidR="006D4592" w:rsidRPr="007E20D9" w:rsidRDefault="006D4592" w:rsidP="002D2846">
      <w:pPr>
        <w:spacing w:line="276" w:lineRule="auto"/>
        <w:rPr>
          <w:rFonts w:ascii="Fira Sans" w:hAnsi="Fira Sans" w:cs="Calibri"/>
          <w:color w:val="000000"/>
          <w:spacing w:val="0"/>
          <w:sz w:val="20"/>
        </w:rPr>
      </w:pPr>
      <w:r w:rsidRPr="007E20D9">
        <w:rPr>
          <w:rFonts w:ascii="Fira Sans" w:hAnsi="Fira Sans" w:cs="Calibri"/>
          <w:color w:val="000000"/>
          <w:spacing w:val="0"/>
          <w:sz w:val="20"/>
        </w:rPr>
        <w:t>De naafaandrijving is, voor de provincie Flevoland</w:t>
      </w:r>
      <w:r w:rsidR="005D568E">
        <w:rPr>
          <w:rFonts w:ascii="Fira Sans" w:hAnsi="Fira Sans" w:cs="Calibri"/>
          <w:color w:val="000000"/>
          <w:spacing w:val="0"/>
          <w:sz w:val="20"/>
        </w:rPr>
        <w:t xml:space="preserve"> en de provincie Noord-Holland</w:t>
      </w:r>
      <w:r w:rsidRPr="007E20D9">
        <w:rPr>
          <w:rFonts w:ascii="Fira Sans" w:hAnsi="Fira Sans" w:cs="Calibri"/>
          <w:color w:val="000000"/>
          <w:spacing w:val="0"/>
          <w:sz w:val="20"/>
        </w:rPr>
        <w:t>, in het Programma van Eisen opgenomen omdat:</w:t>
      </w:r>
    </w:p>
    <w:p w14:paraId="7A22724C" w14:textId="58E451F1" w:rsidR="006D4592" w:rsidRPr="00682D48" w:rsidRDefault="00980097" w:rsidP="00BC3AD9">
      <w:pPr>
        <w:pStyle w:val="Lijstalinea"/>
        <w:numPr>
          <w:ilvl w:val="0"/>
          <w:numId w:val="18"/>
        </w:numPr>
        <w:spacing w:line="276" w:lineRule="auto"/>
        <w:ind w:left="851" w:hanging="425"/>
        <w:rPr>
          <w:rFonts w:ascii="Fira Sans" w:hAnsi="Fira Sans" w:cs="Calibri"/>
          <w:color w:val="000000"/>
          <w:sz w:val="20"/>
          <w:szCs w:val="20"/>
          <w:lang w:val="nl-NL"/>
        </w:rPr>
      </w:pPr>
      <w:r>
        <w:rPr>
          <w:rFonts w:ascii="Fira Sans" w:hAnsi="Fira Sans" w:cs="Calibri"/>
          <w:color w:val="000000"/>
          <w:sz w:val="20"/>
          <w:szCs w:val="20"/>
          <w:lang w:val="nl-NL"/>
        </w:rPr>
        <w:t>Opdrachtgever</w:t>
      </w:r>
      <w:r w:rsidR="006D4592" w:rsidRPr="00682D48">
        <w:rPr>
          <w:rFonts w:ascii="Fira Sans" w:hAnsi="Fira Sans" w:cs="Calibri"/>
          <w:color w:val="000000"/>
          <w:sz w:val="20"/>
          <w:szCs w:val="20"/>
          <w:lang w:val="nl-NL"/>
        </w:rPr>
        <w:t xml:space="preserve"> gestandaardiseerd is op deze aandrijving en </w:t>
      </w:r>
      <w:r w:rsidR="008F2560">
        <w:rPr>
          <w:rFonts w:ascii="Fira Sans" w:hAnsi="Fira Sans" w:cs="Calibri"/>
          <w:color w:val="000000"/>
          <w:sz w:val="20"/>
          <w:szCs w:val="20"/>
          <w:lang w:val="nl-NL"/>
        </w:rPr>
        <w:t>tractie</w:t>
      </w:r>
      <w:r w:rsidR="006D4592" w:rsidRPr="00682D48">
        <w:rPr>
          <w:rFonts w:ascii="Fira Sans" w:hAnsi="Fira Sans" w:cs="Calibri"/>
          <w:color w:val="000000"/>
          <w:sz w:val="20"/>
          <w:szCs w:val="20"/>
          <w:lang w:val="nl-NL"/>
        </w:rPr>
        <w:t>aannemers hierop zijn ingesteld;</w:t>
      </w:r>
    </w:p>
    <w:p w14:paraId="71A4E51B" w14:textId="38C38C5C" w:rsidR="006D4592" w:rsidRPr="00682D48" w:rsidRDefault="006D4592" w:rsidP="00BC3AD9">
      <w:pPr>
        <w:pStyle w:val="Lijstalinea"/>
        <w:numPr>
          <w:ilvl w:val="0"/>
          <w:numId w:val="18"/>
        </w:numPr>
        <w:spacing w:line="276" w:lineRule="auto"/>
        <w:ind w:left="851" w:hanging="425"/>
        <w:rPr>
          <w:rFonts w:ascii="Fira Sans" w:hAnsi="Fira Sans" w:cs="Calibri"/>
          <w:color w:val="000000"/>
          <w:sz w:val="20"/>
          <w:szCs w:val="20"/>
          <w:lang w:val="nl-NL"/>
        </w:rPr>
      </w:pPr>
      <w:r w:rsidRPr="00682D48">
        <w:rPr>
          <w:rFonts w:ascii="Fira Sans" w:hAnsi="Fira Sans" w:cs="Calibri"/>
          <w:color w:val="000000"/>
          <w:sz w:val="20"/>
          <w:szCs w:val="20"/>
          <w:lang w:val="nl-NL"/>
        </w:rPr>
        <w:t xml:space="preserve">De voertuigen van de </w:t>
      </w:r>
      <w:r w:rsidR="008F2560">
        <w:rPr>
          <w:rFonts w:ascii="Fira Sans" w:hAnsi="Fira Sans" w:cs="Calibri"/>
          <w:color w:val="000000"/>
          <w:sz w:val="20"/>
          <w:szCs w:val="20"/>
          <w:lang w:val="nl-NL"/>
        </w:rPr>
        <w:t>tractie</w:t>
      </w:r>
      <w:r w:rsidRPr="00682D48">
        <w:rPr>
          <w:rFonts w:ascii="Fira Sans" w:hAnsi="Fira Sans" w:cs="Calibri"/>
          <w:color w:val="000000"/>
          <w:sz w:val="20"/>
          <w:szCs w:val="20"/>
          <w:lang w:val="nl-NL"/>
        </w:rPr>
        <w:t xml:space="preserve"> aannemers niet voorzien zijn van hydrauliekaansluiting voor hydraulische aandrijvingsoplossingen;</w:t>
      </w:r>
    </w:p>
    <w:p w14:paraId="5DF623C2" w14:textId="77806817" w:rsidR="006D4592" w:rsidRPr="00682D48" w:rsidRDefault="006D4592" w:rsidP="00BC3AD9">
      <w:pPr>
        <w:pStyle w:val="Lijstalinea"/>
        <w:numPr>
          <w:ilvl w:val="0"/>
          <w:numId w:val="18"/>
        </w:numPr>
        <w:spacing w:line="276" w:lineRule="auto"/>
        <w:ind w:left="851" w:hanging="425"/>
        <w:rPr>
          <w:rFonts w:ascii="Fira Sans" w:hAnsi="Fira Sans" w:cs="Calibri"/>
          <w:color w:val="000000"/>
          <w:sz w:val="20"/>
          <w:szCs w:val="20"/>
          <w:lang w:val="nl-NL"/>
        </w:rPr>
      </w:pPr>
      <w:r w:rsidRPr="00682D48">
        <w:rPr>
          <w:rFonts w:ascii="Fira Sans" w:hAnsi="Fira Sans" w:cs="Calibri"/>
          <w:color w:val="000000"/>
          <w:sz w:val="20"/>
          <w:szCs w:val="20"/>
          <w:lang w:val="nl-NL"/>
        </w:rPr>
        <w:t>Deze aandrijving geschikt is voor opzetstrooiers en of combistrooiers;</w:t>
      </w:r>
    </w:p>
    <w:p w14:paraId="7E37041B" w14:textId="2C60E67C" w:rsidR="006D4592" w:rsidRPr="00682D48" w:rsidRDefault="006D4592" w:rsidP="00BC3AD9">
      <w:pPr>
        <w:pStyle w:val="Lijstalinea"/>
        <w:numPr>
          <w:ilvl w:val="0"/>
          <w:numId w:val="18"/>
        </w:numPr>
        <w:spacing w:line="276" w:lineRule="auto"/>
        <w:ind w:left="851" w:hanging="425"/>
        <w:rPr>
          <w:rFonts w:ascii="Fira Sans" w:hAnsi="Fira Sans" w:cs="Calibri"/>
          <w:color w:val="000000"/>
          <w:sz w:val="20"/>
          <w:szCs w:val="20"/>
          <w:lang w:val="nl-NL"/>
        </w:rPr>
      </w:pPr>
      <w:r w:rsidRPr="00682D48">
        <w:rPr>
          <w:rFonts w:ascii="Fira Sans" w:hAnsi="Fira Sans" w:cs="Calibri"/>
          <w:color w:val="000000"/>
          <w:sz w:val="20"/>
          <w:szCs w:val="20"/>
          <w:lang w:val="nl-NL"/>
        </w:rPr>
        <w:t>Deze aandrijving innovatief is en de hoogste bedrijfszekerheid biedt en hiermee bijdraagt de risico’s bij de uitvoering van de kerntaken tot een minimum te beperken, hiertoe kan worden opgemerkt:</w:t>
      </w:r>
    </w:p>
    <w:p w14:paraId="1FA57034" w14:textId="14624B24" w:rsidR="006D4592" w:rsidRPr="00682D48" w:rsidRDefault="006D4592" w:rsidP="00BC3AD9">
      <w:pPr>
        <w:pStyle w:val="Lijstalinea"/>
        <w:numPr>
          <w:ilvl w:val="0"/>
          <w:numId w:val="19"/>
        </w:numPr>
        <w:spacing w:line="276" w:lineRule="auto"/>
        <w:ind w:left="1276" w:hanging="425"/>
        <w:rPr>
          <w:rFonts w:ascii="Fira Sans" w:hAnsi="Fira Sans" w:cs="Calibri"/>
          <w:color w:val="000000"/>
          <w:sz w:val="20"/>
          <w:szCs w:val="20"/>
          <w:lang w:val="nl-NL"/>
        </w:rPr>
      </w:pPr>
      <w:r w:rsidRPr="00682D48">
        <w:rPr>
          <w:rFonts w:ascii="Fira Sans" w:hAnsi="Fira Sans" w:cs="Calibri"/>
          <w:color w:val="000000"/>
          <w:sz w:val="20"/>
          <w:szCs w:val="20"/>
          <w:lang w:val="nl-NL"/>
        </w:rPr>
        <w:t>heeft geen (eigen) beperkingen in actieradius bij het strooien;</w:t>
      </w:r>
    </w:p>
    <w:p w14:paraId="28CE400D" w14:textId="25E1022A" w:rsidR="006D4592" w:rsidRPr="00682D48" w:rsidRDefault="006D4592" w:rsidP="00BC3AD9">
      <w:pPr>
        <w:pStyle w:val="Lijstalinea"/>
        <w:numPr>
          <w:ilvl w:val="0"/>
          <w:numId w:val="19"/>
        </w:numPr>
        <w:spacing w:line="276" w:lineRule="auto"/>
        <w:ind w:left="1276" w:hanging="425"/>
        <w:rPr>
          <w:rFonts w:ascii="Fira Sans" w:hAnsi="Fira Sans" w:cs="Calibri"/>
          <w:color w:val="000000"/>
          <w:sz w:val="20"/>
          <w:szCs w:val="20"/>
          <w:lang w:val="nl-NL"/>
        </w:rPr>
      </w:pPr>
      <w:r w:rsidRPr="00682D48">
        <w:rPr>
          <w:rFonts w:ascii="Fira Sans" w:hAnsi="Fira Sans" w:cs="Calibri"/>
          <w:color w:val="000000"/>
          <w:sz w:val="20"/>
          <w:szCs w:val="20"/>
          <w:lang w:val="nl-NL"/>
        </w:rPr>
        <w:t>kent geen slijtgevoelige verbruiksmaterialen die tijdens de uitvoering kunnen storen en hierdoor een hogere bedrijfszekerheid biedt dan andere aandrijfoplossingen;</w:t>
      </w:r>
    </w:p>
    <w:p w14:paraId="0B7BFF4E" w14:textId="26C752B9" w:rsidR="006D4592" w:rsidRPr="00682D48" w:rsidRDefault="006D4592" w:rsidP="00BC3AD9">
      <w:pPr>
        <w:pStyle w:val="Lijstalinea"/>
        <w:numPr>
          <w:ilvl w:val="0"/>
          <w:numId w:val="19"/>
        </w:numPr>
        <w:spacing w:line="276" w:lineRule="auto"/>
        <w:ind w:left="1276" w:hanging="425"/>
        <w:rPr>
          <w:rFonts w:ascii="Fira Sans" w:hAnsi="Fira Sans" w:cs="Calibri"/>
          <w:color w:val="000000"/>
          <w:sz w:val="20"/>
          <w:szCs w:val="20"/>
          <w:lang w:val="nl-NL"/>
        </w:rPr>
      </w:pPr>
      <w:r w:rsidRPr="00682D48">
        <w:rPr>
          <w:rFonts w:ascii="Fira Sans" w:hAnsi="Fira Sans" w:cs="Calibri"/>
          <w:color w:val="000000"/>
          <w:sz w:val="20"/>
          <w:szCs w:val="20"/>
          <w:lang w:val="nl-NL"/>
        </w:rPr>
        <w:t>door de directe aansturing de vereiste strooinauwkeurigheid kan aanbieden zonder onderbreking veroorzaakt door weg- en/of weergesteldheid;</w:t>
      </w:r>
    </w:p>
    <w:p w14:paraId="2EFDF8E0" w14:textId="45DC17FC" w:rsidR="006D4592" w:rsidRPr="00682D48" w:rsidRDefault="006D4592" w:rsidP="00BC3AD9">
      <w:pPr>
        <w:pStyle w:val="Lijstalinea"/>
        <w:numPr>
          <w:ilvl w:val="0"/>
          <w:numId w:val="19"/>
        </w:numPr>
        <w:spacing w:line="276" w:lineRule="auto"/>
        <w:ind w:left="1276" w:hanging="425"/>
        <w:rPr>
          <w:rFonts w:ascii="Fira Sans" w:hAnsi="Fira Sans" w:cs="Calibri"/>
          <w:color w:val="000000"/>
          <w:sz w:val="20"/>
          <w:szCs w:val="20"/>
          <w:lang w:val="nl-NL"/>
        </w:rPr>
      </w:pPr>
      <w:r w:rsidRPr="00682D48">
        <w:rPr>
          <w:rFonts w:ascii="Fira Sans" w:hAnsi="Fira Sans" w:cs="Calibri"/>
          <w:color w:val="000000"/>
          <w:sz w:val="20"/>
          <w:szCs w:val="20"/>
          <w:lang w:val="nl-NL"/>
        </w:rPr>
        <w:t>geeft geen CO2-uitstoot en is daarom milieuvriendelijker dan een aandrijving met een motor.</w:t>
      </w:r>
    </w:p>
    <w:p w14:paraId="53D4BD70" w14:textId="77777777" w:rsidR="006D4592" w:rsidRPr="007E20D9" w:rsidRDefault="006D4592" w:rsidP="002D2846">
      <w:pPr>
        <w:spacing w:line="276" w:lineRule="auto"/>
        <w:rPr>
          <w:rFonts w:ascii="Fira Sans" w:hAnsi="Fira Sans" w:cs="Calibri"/>
          <w:color w:val="000000"/>
          <w:spacing w:val="0"/>
          <w:sz w:val="20"/>
        </w:rPr>
      </w:pPr>
    </w:p>
    <w:p w14:paraId="0F4743C1" w14:textId="33E81810" w:rsidR="006D4592" w:rsidRPr="007E20D9" w:rsidRDefault="006D4592" w:rsidP="002D2846">
      <w:pPr>
        <w:spacing w:line="276" w:lineRule="auto"/>
        <w:rPr>
          <w:rFonts w:ascii="Fira Sans" w:eastAsia="Calibri" w:hAnsi="Fira Sans" w:cs="Calibri"/>
          <w:color w:val="000000"/>
          <w:spacing w:val="0"/>
          <w:sz w:val="20"/>
          <w:lang w:eastAsia="en-US"/>
        </w:rPr>
      </w:pPr>
      <w:r w:rsidRPr="007E20D9">
        <w:rPr>
          <w:rFonts w:ascii="Fira Sans" w:eastAsia="Calibri" w:hAnsi="Fira Sans" w:cs="Calibri"/>
          <w:color w:val="000000"/>
          <w:spacing w:val="0"/>
          <w:sz w:val="20"/>
          <w:lang w:eastAsia="en-US"/>
        </w:rPr>
        <w:t xml:space="preserve">Deze doelstellingen zijn door de Aanbestedende dienst vertaald naar de afbakening van de </w:t>
      </w:r>
      <w:r w:rsidR="00980097">
        <w:rPr>
          <w:rFonts w:ascii="Fira Sans" w:eastAsia="Calibri" w:hAnsi="Fira Sans" w:cs="Calibri"/>
          <w:color w:val="000000"/>
          <w:spacing w:val="0"/>
          <w:sz w:val="20"/>
          <w:lang w:eastAsia="en-US"/>
        </w:rPr>
        <w:t>Opdracht</w:t>
      </w:r>
      <w:r w:rsidRPr="007E20D9">
        <w:rPr>
          <w:rFonts w:ascii="Fira Sans" w:eastAsia="Calibri" w:hAnsi="Fira Sans" w:cs="Calibri"/>
          <w:color w:val="000000"/>
          <w:spacing w:val="0"/>
          <w:sz w:val="20"/>
          <w:lang w:eastAsia="en-US"/>
        </w:rPr>
        <w:t xml:space="preserve">, de eisen die aan de uitvoering ervan gesteld worden, de eisen die aan Ondernemers worden gesteld om voor de </w:t>
      </w:r>
      <w:r w:rsidR="00980097">
        <w:rPr>
          <w:rFonts w:ascii="Fira Sans" w:eastAsia="Calibri" w:hAnsi="Fira Sans" w:cs="Calibri"/>
          <w:color w:val="000000"/>
          <w:spacing w:val="0"/>
          <w:sz w:val="20"/>
          <w:lang w:eastAsia="en-US"/>
        </w:rPr>
        <w:t>Opdracht</w:t>
      </w:r>
      <w:r w:rsidRPr="007E20D9">
        <w:rPr>
          <w:rFonts w:ascii="Fira Sans" w:eastAsia="Calibri" w:hAnsi="Fira Sans" w:cs="Calibri"/>
          <w:color w:val="000000"/>
          <w:spacing w:val="0"/>
          <w:sz w:val="20"/>
          <w:lang w:eastAsia="en-US"/>
        </w:rPr>
        <w:t xml:space="preserve"> in aanmerking te komen en de wijze waarop de economisch meest voordelige </w:t>
      </w:r>
      <w:r w:rsidR="00980097">
        <w:rPr>
          <w:rFonts w:ascii="Fira Sans" w:eastAsia="Calibri" w:hAnsi="Fira Sans" w:cs="Calibri"/>
          <w:color w:val="000000"/>
          <w:spacing w:val="0"/>
          <w:sz w:val="20"/>
          <w:lang w:eastAsia="en-US"/>
        </w:rPr>
        <w:t>Inschrijving</w:t>
      </w:r>
      <w:r w:rsidRPr="007E20D9">
        <w:rPr>
          <w:rFonts w:ascii="Fira Sans" w:eastAsia="Calibri" w:hAnsi="Fira Sans" w:cs="Calibri"/>
          <w:color w:val="000000"/>
          <w:spacing w:val="0"/>
          <w:sz w:val="20"/>
          <w:lang w:eastAsia="en-US"/>
        </w:rPr>
        <w:t xml:space="preserve"> wordt geselecteerd.</w:t>
      </w:r>
    </w:p>
    <w:p w14:paraId="2BC8D499" w14:textId="66D9C527" w:rsidR="00D84107" w:rsidRDefault="00D84107" w:rsidP="002D2846">
      <w:pPr>
        <w:pStyle w:val="Kop2"/>
        <w:tabs>
          <w:tab w:val="left" w:pos="6379"/>
        </w:tabs>
        <w:spacing w:before="240" w:after="120" w:line="276" w:lineRule="auto"/>
        <w:jc w:val="both"/>
        <w:rPr>
          <w:rFonts w:ascii="Fira Sans" w:hAnsi="Fira Sans"/>
          <w:sz w:val="20"/>
        </w:rPr>
      </w:pPr>
      <w:bookmarkStart w:id="48" w:name="_Toc167965354"/>
      <w:r>
        <w:rPr>
          <w:rFonts w:ascii="Fira Sans" w:hAnsi="Fira Sans"/>
          <w:sz w:val="20"/>
        </w:rPr>
        <w:t>Verklaring ontbreken Russische betrokkenheid</w:t>
      </w:r>
      <w:bookmarkEnd w:id="45"/>
      <w:bookmarkEnd w:id="48"/>
    </w:p>
    <w:bookmarkEnd w:id="46"/>
    <w:p w14:paraId="723D197A" w14:textId="32C95833" w:rsidR="00927BFD" w:rsidRPr="00B215B6" w:rsidRDefault="00927BFD" w:rsidP="002D2846">
      <w:pPr>
        <w:spacing w:line="276" w:lineRule="auto"/>
        <w:rPr>
          <w:rFonts w:ascii="Fira Sans" w:hAnsi="Fira Sans"/>
          <w:sz w:val="20"/>
        </w:rPr>
      </w:pPr>
      <w:r w:rsidRPr="00B215B6">
        <w:rPr>
          <w:rFonts w:ascii="Fira Sans" w:hAnsi="Fira Sans"/>
          <w:sz w:val="20"/>
        </w:rPr>
        <w:t>Op basis van het vijfde sanctiepakket van de EU</w:t>
      </w:r>
      <w:r>
        <w:rPr>
          <w:rStyle w:val="Voetnootmarkering"/>
          <w:rFonts w:ascii="Fira Sans" w:hAnsi="Fira Sans"/>
          <w:sz w:val="20"/>
        </w:rPr>
        <w:footnoteReference w:id="2"/>
      </w:r>
      <w:r>
        <w:rPr>
          <w:rFonts w:ascii="Fira Sans" w:hAnsi="Fira Sans"/>
          <w:sz w:val="20"/>
        </w:rPr>
        <w:t xml:space="preserve"> </w:t>
      </w:r>
      <w:r w:rsidRPr="00B215B6">
        <w:rPr>
          <w:rFonts w:ascii="Fira Sans" w:hAnsi="Fira Sans"/>
          <w:sz w:val="20"/>
        </w:rPr>
        <w:t xml:space="preserve">is het Aanbestedende diensten niet toegestaan </w:t>
      </w:r>
      <w:r w:rsidR="00980097">
        <w:rPr>
          <w:rFonts w:ascii="Fira Sans" w:hAnsi="Fira Sans"/>
          <w:sz w:val="20"/>
        </w:rPr>
        <w:t>Opdracht</w:t>
      </w:r>
      <w:r w:rsidRPr="00B215B6">
        <w:rPr>
          <w:rFonts w:ascii="Fira Sans" w:hAnsi="Fira Sans"/>
          <w:sz w:val="20"/>
        </w:rPr>
        <w:t xml:space="preserve">en te gunnen aan Russische partijen. </w:t>
      </w:r>
    </w:p>
    <w:p w14:paraId="2D076012" w14:textId="77777777" w:rsidR="00927BFD" w:rsidRPr="00B215B6" w:rsidRDefault="00927BFD" w:rsidP="002D2846">
      <w:pPr>
        <w:spacing w:line="276" w:lineRule="auto"/>
        <w:rPr>
          <w:rFonts w:ascii="Fira Sans" w:hAnsi="Fira Sans"/>
          <w:sz w:val="20"/>
        </w:rPr>
      </w:pPr>
    </w:p>
    <w:p w14:paraId="0EFD6B08" w14:textId="3C0CD67B" w:rsidR="00927BFD" w:rsidRPr="00B215B6" w:rsidRDefault="00927BFD" w:rsidP="002D2846">
      <w:pPr>
        <w:spacing w:line="276" w:lineRule="auto"/>
        <w:rPr>
          <w:rFonts w:ascii="Fira Sans" w:hAnsi="Fira Sans"/>
          <w:sz w:val="20"/>
        </w:rPr>
      </w:pPr>
      <w:r w:rsidRPr="00B215B6">
        <w:rPr>
          <w:rFonts w:ascii="Fira Sans" w:hAnsi="Fira Sans"/>
          <w:sz w:val="20"/>
        </w:rPr>
        <w:t xml:space="preserve">De Aanbestedende dienst sluit een </w:t>
      </w:r>
      <w:r w:rsidR="00980097">
        <w:rPr>
          <w:rFonts w:ascii="Fira Sans" w:hAnsi="Fira Sans"/>
          <w:sz w:val="20"/>
        </w:rPr>
        <w:t>Inschrijver</w:t>
      </w:r>
      <w:r w:rsidRPr="00B215B6">
        <w:rPr>
          <w:rFonts w:ascii="Fira Sans" w:hAnsi="Fira Sans"/>
          <w:sz w:val="20"/>
        </w:rPr>
        <w:t xml:space="preserve"> uit indien er sprake is van: </w:t>
      </w:r>
    </w:p>
    <w:p w14:paraId="2AFFD93D" w14:textId="77777777" w:rsidR="00927BFD" w:rsidRPr="00B215B6" w:rsidRDefault="00927BFD" w:rsidP="00BC3AD9">
      <w:pPr>
        <w:pStyle w:val="Lijstalinea"/>
        <w:numPr>
          <w:ilvl w:val="0"/>
          <w:numId w:val="30"/>
        </w:numPr>
        <w:spacing w:line="276" w:lineRule="auto"/>
        <w:rPr>
          <w:rFonts w:ascii="Fira Sans" w:eastAsia="Times New Roman" w:hAnsi="Fira Sans"/>
          <w:spacing w:val="5"/>
          <w:sz w:val="20"/>
          <w:szCs w:val="20"/>
          <w:lang w:val="nl-NL" w:eastAsia="nl-NL"/>
        </w:rPr>
      </w:pPr>
      <w:r w:rsidRPr="00B215B6">
        <w:rPr>
          <w:rFonts w:ascii="Fira Sans" w:eastAsia="Times New Roman" w:hAnsi="Fira Sans"/>
          <w:spacing w:val="5"/>
          <w:sz w:val="20"/>
          <w:szCs w:val="20"/>
          <w:lang w:val="nl-NL" w:eastAsia="nl-NL"/>
        </w:rPr>
        <w:t xml:space="preserve">personen met een Russische nationaliteit en personen of rechtspersonen </w:t>
      </w:r>
    </w:p>
    <w:p w14:paraId="343DD001" w14:textId="77777777" w:rsidR="00927BFD" w:rsidRPr="00B215B6" w:rsidRDefault="00927BFD" w:rsidP="002D2846">
      <w:pPr>
        <w:spacing w:line="276" w:lineRule="auto"/>
        <w:ind w:left="720"/>
        <w:rPr>
          <w:rFonts w:ascii="Fira Sans" w:hAnsi="Fira Sans"/>
          <w:sz w:val="20"/>
        </w:rPr>
      </w:pPr>
      <w:r w:rsidRPr="00B215B6">
        <w:rPr>
          <w:rFonts w:ascii="Fira Sans" w:hAnsi="Fira Sans"/>
          <w:sz w:val="20"/>
        </w:rPr>
        <w:t>(bedrijven, entiteiten of organen) die gevestigd zijn in Rusland;</w:t>
      </w:r>
    </w:p>
    <w:p w14:paraId="42617DD8" w14:textId="77777777" w:rsidR="00927BFD" w:rsidRPr="00B215B6" w:rsidRDefault="00927BFD" w:rsidP="00BC3AD9">
      <w:pPr>
        <w:pStyle w:val="Lijstalinea"/>
        <w:numPr>
          <w:ilvl w:val="0"/>
          <w:numId w:val="30"/>
        </w:numPr>
        <w:spacing w:line="276" w:lineRule="auto"/>
        <w:rPr>
          <w:rFonts w:ascii="Fira Sans" w:eastAsia="Times New Roman" w:hAnsi="Fira Sans"/>
          <w:spacing w:val="5"/>
          <w:sz w:val="20"/>
          <w:szCs w:val="20"/>
          <w:lang w:val="nl-NL" w:eastAsia="nl-NL"/>
        </w:rPr>
      </w:pPr>
      <w:r w:rsidRPr="00B215B6">
        <w:rPr>
          <w:rFonts w:ascii="Fira Sans" w:eastAsia="Times New Roman" w:hAnsi="Fira Sans"/>
          <w:spacing w:val="5"/>
          <w:sz w:val="20"/>
          <w:szCs w:val="20"/>
          <w:lang w:val="nl-NL" w:eastAsia="nl-NL"/>
        </w:rPr>
        <w:t xml:space="preserve">rechtspersonen die voor meer dan 50% eigendom zijn van een Russische </w:t>
      </w:r>
    </w:p>
    <w:p w14:paraId="3125AC40" w14:textId="77777777" w:rsidR="00927BFD" w:rsidRPr="00B215B6" w:rsidRDefault="00927BFD" w:rsidP="002D2846">
      <w:pPr>
        <w:spacing w:line="276" w:lineRule="auto"/>
        <w:ind w:left="720"/>
        <w:rPr>
          <w:rFonts w:ascii="Fira Sans" w:hAnsi="Fira Sans"/>
          <w:sz w:val="20"/>
        </w:rPr>
      </w:pPr>
      <w:r w:rsidRPr="00B215B6">
        <w:rPr>
          <w:rFonts w:ascii="Fira Sans" w:hAnsi="Fira Sans"/>
          <w:sz w:val="20"/>
        </w:rPr>
        <w:t>partij zoals genoemd hierboven; en</w:t>
      </w:r>
    </w:p>
    <w:p w14:paraId="0D4DD27E" w14:textId="77777777" w:rsidR="00927BFD" w:rsidRPr="00B215B6" w:rsidRDefault="00927BFD" w:rsidP="00BC3AD9">
      <w:pPr>
        <w:pStyle w:val="Lijstalinea"/>
        <w:numPr>
          <w:ilvl w:val="0"/>
          <w:numId w:val="30"/>
        </w:numPr>
        <w:spacing w:line="276" w:lineRule="auto"/>
        <w:rPr>
          <w:rFonts w:ascii="Fira Sans" w:eastAsia="Times New Roman" w:hAnsi="Fira Sans"/>
          <w:spacing w:val="5"/>
          <w:sz w:val="20"/>
          <w:szCs w:val="20"/>
          <w:lang w:val="nl-NL" w:eastAsia="nl-NL"/>
        </w:rPr>
      </w:pPr>
      <w:r w:rsidRPr="00B215B6">
        <w:rPr>
          <w:rFonts w:ascii="Fira Sans" w:eastAsia="Times New Roman" w:hAnsi="Fira Sans"/>
          <w:spacing w:val="5"/>
          <w:sz w:val="20"/>
          <w:szCs w:val="20"/>
          <w:lang w:val="nl-NL" w:eastAsia="nl-NL"/>
        </w:rPr>
        <w:t xml:space="preserve">personen of rechtspersonen die handelen in belang van of op aanwijzing </w:t>
      </w:r>
    </w:p>
    <w:p w14:paraId="7D90EAEF" w14:textId="77777777" w:rsidR="00927BFD" w:rsidRPr="00B215B6" w:rsidRDefault="00927BFD" w:rsidP="002D2846">
      <w:pPr>
        <w:spacing w:line="276" w:lineRule="auto"/>
        <w:ind w:left="720"/>
        <w:rPr>
          <w:rFonts w:ascii="Fira Sans" w:hAnsi="Fira Sans"/>
          <w:sz w:val="20"/>
        </w:rPr>
      </w:pPr>
      <w:r w:rsidRPr="00B215B6">
        <w:rPr>
          <w:rFonts w:ascii="Fira Sans" w:hAnsi="Fira Sans"/>
          <w:sz w:val="20"/>
        </w:rPr>
        <w:t>van een bovengenoemde Russische partij.</w:t>
      </w:r>
    </w:p>
    <w:p w14:paraId="3B91D7BF" w14:textId="38050A22" w:rsidR="00927BFD" w:rsidRPr="00B215B6" w:rsidRDefault="00CC2086" w:rsidP="002D2846">
      <w:pPr>
        <w:spacing w:line="276" w:lineRule="auto"/>
        <w:rPr>
          <w:rFonts w:ascii="Fira Sans" w:hAnsi="Fira Sans"/>
          <w:sz w:val="20"/>
        </w:rPr>
      </w:pPr>
      <w:r>
        <w:rPr>
          <w:rFonts w:ascii="Fira Sans" w:hAnsi="Fira Sans"/>
          <w:sz w:val="20"/>
        </w:rPr>
        <w:br/>
      </w:r>
      <w:r w:rsidR="00927BFD" w:rsidRPr="00B215B6">
        <w:rPr>
          <w:rFonts w:ascii="Fira Sans" w:hAnsi="Fira Sans"/>
          <w:sz w:val="20"/>
        </w:rPr>
        <w:t xml:space="preserve">De rechtspersonen als bedoeld bij de tweede of derde </w:t>
      </w:r>
      <w:r w:rsidR="00316EC4" w:rsidRPr="00B215B6">
        <w:rPr>
          <w:rFonts w:ascii="Fira Sans" w:hAnsi="Fira Sans"/>
          <w:sz w:val="20"/>
        </w:rPr>
        <w:t>bullet</w:t>
      </w:r>
      <w:r w:rsidR="00927BFD" w:rsidRPr="00B215B6">
        <w:rPr>
          <w:rFonts w:ascii="Fira Sans" w:hAnsi="Fira Sans"/>
          <w:sz w:val="20"/>
        </w:rPr>
        <w:t xml:space="preserve"> omvatten ook rechtspersonen gevestigd in de EU/EER of in een ander land dan Rusland.</w:t>
      </w:r>
    </w:p>
    <w:p w14:paraId="650E9D37" w14:textId="77777777" w:rsidR="00927BFD" w:rsidRPr="00B215B6" w:rsidRDefault="00927BFD" w:rsidP="002D2846">
      <w:pPr>
        <w:spacing w:line="276" w:lineRule="auto"/>
        <w:rPr>
          <w:rFonts w:ascii="Fira Sans" w:hAnsi="Fira Sans"/>
          <w:sz w:val="20"/>
        </w:rPr>
      </w:pPr>
      <w:r w:rsidRPr="00B215B6">
        <w:rPr>
          <w:rFonts w:ascii="Fira Sans" w:hAnsi="Fira Sans"/>
          <w:sz w:val="20"/>
        </w:rPr>
        <w:t>Dit geldt ook voor overheidsaanbestedingen waar een Russische partij voor meer dan 10% deelneemt in het contract als onderaannemer of leverancier.</w:t>
      </w:r>
    </w:p>
    <w:p w14:paraId="7CB23738" w14:textId="77777777" w:rsidR="00927BFD" w:rsidRPr="00B215B6" w:rsidRDefault="00927BFD" w:rsidP="002D2846">
      <w:pPr>
        <w:spacing w:line="276" w:lineRule="auto"/>
        <w:rPr>
          <w:rFonts w:ascii="Fira Sans" w:hAnsi="Fira Sans"/>
          <w:sz w:val="20"/>
        </w:rPr>
      </w:pPr>
    </w:p>
    <w:p w14:paraId="5BFD634B" w14:textId="6448B3F6" w:rsidR="00927BFD" w:rsidRPr="00B215B6" w:rsidRDefault="00927BFD" w:rsidP="002D2846">
      <w:pPr>
        <w:spacing w:line="276" w:lineRule="auto"/>
        <w:rPr>
          <w:rFonts w:ascii="Fira Sans" w:hAnsi="Fira Sans"/>
          <w:sz w:val="20"/>
        </w:rPr>
      </w:pPr>
      <w:r w:rsidRPr="00B215B6">
        <w:rPr>
          <w:rFonts w:ascii="Fira Sans" w:hAnsi="Fira Sans"/>
          <w:sz w:val="20"/>
        </w:rPr>
        <w:t xml:space="preserve">De Aanbestedende dienst sluit een </w:t>
      </w:r>
      <w:r w:rsidR="00980097">
        <w:rPr>
          <w:rFonts w:ascii="Fira Sans" w:hAnsi="Fira Sans"/>
          <w:sz w:val="20"/>
        </w:rPr>
        <w:t>Inschrijver</w:t>
      </w:r>
      <w:r w:rsidRPr="00B215B6">
        <w:rPr>
          <w:rFonts w:ascii="Fira Sans" w:hAnsi="Fira Sans"/>
          <w:sz w:val="20"/>
        </w:rPr>
        <w:t xml:space="preserve"> niet uit als sprake is van één van de uitzonderingen als aangegeven in dit vijfde sanctiepakket.</w:t>
      </w:r>
    </w:p>
    <w:p w14:paraId="22D70924" w14:textId="77777777" w:rsidR="00927BFD" w:rsidRPr="00B215B6" w:rsidRDefault="00927BFD" w:rsidP="002D2846">
      <w:pPr>
        <w:spacing w:line="276" w:lineRule="auto"/>
        <w:rPr>
          <w:rFonts w:ascii="Fira Sans" w:hAnsi="Fira Sans"/>
          <w:sz w:val="20"/>
        </w:rPr>
      </w:pPr>
    </w:p>
    <w:p w14:paraId="2E867C33" w14:textId="15FC2FC8" w:rsidR="00927BFD" w:rsidRPr="002B017E" w:rsidRDefault="00927BFD" w:rsidP="002D2846">
      <w:pPr>
        <w:spacing w:line="276" w:lineRule="auto"/>
        <w:rPr>
          <w:rFonts w:ascii="Fira Sans" w:hAnsi="Fira Sans" w:cs="Arial"/>
          <w:b/>
          <w:bCs/>
          <w:color w:val="343434"/>
          <w:sz w:val="20"/>
        </w:rPr>
      </w:pPr>
      <w:r w:rsidRPr="002B017E">
        <w:rPr>
          <w:rFonts w:ascii="Fira Sans" w:hAnsi="Fira Sans"/>
          <w:sz w:val="20"/>
        </w:rPr>
        <w:t xml:space="preserve">Om die reden heeft de provincie de </w:t>
      </w:r>
      <w:r w:rsidRPr="002B017E">
        <w:rPr>
          <w:rFonts w:ascii="Fira Sans" w:hAnsi="Fira Sans"/>
          <w:b/>
          <w:bCs/>
          <w:sz w:val="20"/>
        </w:rPr>
        <w:t xml:space="preserve">Bijlage </w:t>
      </w:r>
      <w:r>
        <w:rPr>
          <w:rFonts w:ascii="Fira Sans" w:hAnsi="Fira Sans"/>
          <w:b/>
          <w:bCs/>
          <w:sz w:val="20"/>
        </w:rPr>
        <w:t>4 - V</w:t>
      </w:r>
      <w:r w:rsidRPr="002B017E">
        <w:rPr>
          <w:rFonts w:ascii="Fira Sans" w:hAnsi="Fira Sans"/>
          <w:b/>
          <w:bCs/>
          <w:sz w:val="20"/>
        </w:rPr>
        <w:t>erklaring ontbreken Russische betrokkenheid</w:t>
      </w:r>
      <w:r w:rsidRPr="002B017E">
        <w:rPr>
          <w:rFonts w:ascii="Fira Sans" w:hAnsi="Fira Sans"/>
          <w:sz w:val="20"/>
        </w:rPr>
        <w:t xml:space="preserve"> opgesteld. </w:t>
      </w:r>
      <w:r w:rsidR="00980097">
        <w:rPr>
          <w:rFonts w:ascii="Fira Sans" w:hAnsi="Fira Sans"/>
          <w:sz w:val="20"/>
        </w:rPr>
        <w:t>Inschrijver</w:t>
      </w:r>
      <w:r w:rsidRPr="002B017E">
        <w:rPr>
          <w:rFonts w:ascii="Fira Sans" w:hAnsi="Fira Sans"/>
          <w:sz w:val="20"/>
        </w:rPr>
        <w:t xml:space="preserve"> dient deze verklaring rechtsgeldig ondertekend toe te voegen aan de </w:t>
      </w:r>
      <w:r w:rsidR="00980097">
        <w:rPr>
          <w:rFonts w:ascii="Fira Sans" w:hAnsi="Fira Sans"/>
          <w:sz w:val="20"/>
        </w:rPr>
        <w:t>Inschrijving</w:t>
      </w:r>
      <w:r w:rsidRPr="002B017E">
        <w:rPr>
          <w:rFonts w:ascii="Fira Sans" w:hAnsi="Fira Sans"/>
          <w:sz w:val="20"/>
        </w:rPr>
        <w:t xml:space="preserve">. Indien noodzakelijk kan Aanbestedende Dienst navragen hoe de eigendomsstructuur dan wel controle is geregeld bij </w:t>
      </w:r>
      <w:r w:rsidR="00980097">
        <w:rPr>
          <w:rFonts w:ascii="Fira Sans" w:hAnsi="Fira Sans"/>
          <w:sz w:val="20"/>
        </w:rPr>
        <w:t>Inschrijver</w:t>
      </w:r>
      <w:r w:rsidRPr="002B017E">
        <w:rPr>
          <w:rFonts w:ascii="Fira Sans" w:hAnsi="Fira Sans"/>
          <w:sz w:val="20"/>
        </w:rPr>
        <w:t xml:space="preserve">, conform </w:t>
      </w:r>
      <w:r w:rsidRPr="002B017E">
        <w:rPr>
          <w:rFonts w:ascii="Fira Sans" w:hAnsi="Fira Sans"/>
          <w:b/>
          <w:bCs/>
          <w:sz w:val="20"/>
        </w:rPr>
        <w:t>Bijlage Aanbestedingsvoorwaarden</w:t>
      </w:r>
      <w:r w:rsidRPr="002B017E">
        <w:rPr>
          <w:rFonts w:ascii="Fira Sans" w:hAnsi="Fira Sans"/>
          <w:sz w:val="20"/>
        </w:rPr>
        <w:t xml:space="preserve"> . Voor meer informatie wordt verwezen naar de website van </w:t>
      </w:r>
      <w:hyperlink r:id="rId21" w:history="1">
        <w:r w:rsidRPr="002B017E">
          <w:rPr>
            <w:rStyle w:val="Hyperlink"/>
            <w:rFonts w:ascii="Fira Sans" w:hAnsi="Fira Sans" w:cs="Arial"/>
            <w:sz w:val="20"/>
          </w:rPr>
          <w:t>PIANOo</w:t>
        </w:r>
      </w:hyperlink>
      <w:r w:rsidRPr="002B017E">
        <w:rPr>
          <w:rFonts w:ascii="Fira Sans" w:hAnsi="Fira Sans" w:cs="Arial"/>
          <w:b/>
          <w:bCs/>
          <w:color w:val="343434"/>
          <w:sz w:val="20"/>
        </w:rPr>
        <w:t xml:space="preserve">. </w:t>
      </w:r>
    </w:p>
    <w:p w14:paraId="5614E8CD" w14:textId="58F67C59" w:rsidR="00D84107" w:rsidRPr="002B017E" w:rsidRDefault="00D84107" w:rsidP="002D2846">
      <w:pPr>
        <w:spacing w:line="276" w:lineRule="auto"/>
        <w:rPr>
          <w:rFonts w:ascii="Fira Sans" w:hAnsi="Fira Sans"/>
          <w:sz w:val="20"/>
          <w:lang w:eastAsia="ar-SA"/>
        </w:rPr>
      </w:pPr>
    </w:p>
    <w:p w14:paraId="0C7A993B" w14:textId="28074013" w:rsidR="00B44D1F" w:rsidRPr="008F4F23" w:rsidRDefault="00B44D1F" w:rsidP="002D2846">
      <w:pPr>
        <w:pStyle w:val="Kop2"/>
        <w:tabs>
          <w:tab w:val="left" w:pos="6379"/>
        </w:tabs>
        <w:spacing w:before="240" w:after="120" w:line="276" w:lineRule="auto"/>
        <w:rPr>
          <w:rFonts w:ascii="Fira Sans" w:hAnsi="Fira Sans"/>
          <w:sz w:val="20"/>
        </w:rPr>
      </w:pPr>
      <w:bookmarkStart w:id="49" w:name="_Toc167965355"/>
      <w:r w:rsidRPr="008F4F23">
        <w:rPr>
          <w:rFonts w:ascii="Fira Sans" w:hAnsi="Fira Sans"/>
          <w:sz w:val="20"/>
        </w:rPr>
        <w:t xml:space="preserve">Omvang van de </w:t>
      </w:r>
      <w:r w:rsidR="00980097">
        <w:rPr>
          <w:rFonts w:ascii="Fira Sans" w:hAnsi="Fira Sans"/>
          <w:sz w:val="20"/>
        </w:rPr>
        <w:t>Opdracht</w:t>
      </w:r>
      <w:bookmarkEnd w:id="49"/>
    </w:p>
    <w:p w14:paraId="06971D27" w14:textId="3102AFAF" w:rsidR="00636B73" w:rsidRPr="008F4F23" w:rsidRDefault="00636B73" w:rsidP="002D2846">
      <w:pPr>
        <w:spacing w:line="276" w:lineRule="auto"/>
        <w:rPr>
          <w:rStyle w:val="fontstyle01"/>
          <w:rFonts w:ascii="Fira Sans" w:hAnsi="Fira Sans"/>
          <w:b w:val="0"/>
          <w:sz w:val="20"/>
          <w:szCs w:val="20"/>
        </w:rPr>
      </w:pPr>
      <w:r w:rsidRPr="008F4F23">
        <w:rPr>
          <w:rStyle w:val="fontstyle01"/>
          <w:rFonts w:ascii="Fira Sans" w:hAnsi="Fira Sans"/>
          <w:b w:val="0"/>
          <w:sz w:val="20"/>
          <w:szCs w:val="20"/>
        </w:rPr>
        <w:t xml:space="preserve">Gedurende de looptijd van de Overeenkomst zal </w:t>
      </w:r>
      <w:r w:rsidR="00980097">
        <w:rPr>
          <w:rStyle w:val="fontstyle01"/>
          <w:rFonts w:ascii="Fira Sans" w:hAnsi="Fira Sans"/>
          <w:b w:val="0"/>
          <w:sz w:val="20"/>
          <w:szCs w:val="20"/>
        </w:rPr>
        <w:t>Opdrachtnemer</w:t>
      </w:r>
      <w:r w:rsidRPr="008F4F23">
        <w:rPr>
          <w:rStyle w:val="fontstyle01"/>
          <w:rFonts w:ascii="Fira Sans" w:hAnsi="Fira Sans"/>
          <w:b w:val="0"/>
          <w:sz w:val="20"/>
          <w:szCs w:val="20"/>
        </w:rPr>
        <w:t xml:space="preserve"> in </w:t>
      </w:r>
      <w:r w:rsidR="00980097">
        <w:rPr>
          <w:rStyle w:val="fontstyle01"/>
          <w:rFonts w:ascii="Fira Sans" w:hAnsi="Fira Sans"/>
          <w:b w:val="0"/>
          <w:sz w:val="20"/>
          <w:szCs w:val="20"/>
        </w:rPr>
        <w:t>Opdracht</w:t>
      </w:r>
      <w:r w:rsidRPr="008F4F23">
        <w:rPr>
          <w:rStyle w:val="fontstyle01"/>
          <w:rFonts w:ascii="Fira Sans" w:hAnsi="Fira Sans"/>
          <w:b w:val="0"/>
          <w:sz w:val="20"/>
          <w:szCs w:val="20"/>
        </w:rPr>
        <w:t xml:space="preserve"> van </w:t>
      </w:r>
      <w:r w:rsidR="00980097">
        <w:rPr>
          <w:rStyle w:val="fontstyle01"/>
          <w:rFonts w:ascii="Fira Sans" w:hAnsi="Fira Sans"/>
          <w:b w:val="0"/>
          <w:sz w:val="20"/>
          <w:szCs w:val="20"/>
        </w:rPr>
        <w:t>Opdrachtgever</w:t>
      </w:r>
      <w:r w:rsidRPr="008F4F23">
        <w:rPr>
          <w:rStyle w:val="fontstyle01"/>
          <w:rFonts w:ascii="Fira Sans" w:hAnsi="Fira Sans"/>
          <w:b w:val="0"/>
          <w:sz w:val="20"/>
          <w:szCs w:val="20"/>
        </w:rPr>
        <w:t xml:space="preserve"> het Materieel op de Locaties van </w:t>
      </w:r>
      <w:r w:rsidR="00980097">
        <w:rPr>
          <w:rStyle w:val="fontstyle01"/>
          <w:rFonts w:ascii="Fira Sans" w:hAnsi="Fira Sans"/>
          <w:b w:val="0"/>
          <w:sz w:val="20"/>
          <w:szCs w:val="20"/>
        </w:rPr>
        <w:t>Opdrachtgever</w:t>
      </w:r>
      <w:r w:rsidRPr="008F4F23">
        <w:rPr>
          <w:rStyle w:val="fontstyle01"/>
          <w:rFonts w:ascii="Fira Sans" w:hAnsi="Fira Sans"/>
          <w:b w:val="0"/>
          <w:sz w:val="20"/>
          <w:szCs w:val="20"/>
        </w:rPr>
        <w:t xml:space="preserve"> afleveren en overdragen. Het Materieel wordt door </w:t>
      </w:r>
      <w:r w:rsidR="00980097">
        <w:rPr>
          <w:rStyle w:val="fontstyle01"/>
          <w:rFonts w:ascii="Fira Sans" w:hAnsi="Fira Sans"/>
          <w:b w:val="0"/>
          <w:sz w:val="20"/>
          <w:szCs w:val="20"/>
        </w:rPr>
        <w:t>Opdrachtnemer</w:t>
      </w:r>
      <w:r w:rsidRPr="008F4F23">
        <w:rPr>
          <w:rStyle w:val="fontstyle01"/>
          <w:rFonts w:ascii="Fira Sans" w:hAnsi="Fira Sans"/>
          <w:b w:val="0"/>
          <w:sz w:val="20"/>
          <w:szCs w:val="20"/>
        </w:rPr>
        <w:t xml:space="preserve"> geleverd en blijft gestald op provinciaal verspreid gelegen steunpunten (Locaties). Deze Locaties hebben voorzieningen voor dooimiddelen en materieelopslag, waardoor vanuit deze steunpunten het Materieel operationeel kan worden ingezet om de gestelde normen voor tijdige uitvoering van gladheidbestrijding te kunnen borgen. Vanaf het moment van overname door </w:t>
      </w:r>
      <w:r w:rsidR="00980097">
        <w:rPr>
          <w:rStyle w:val="fontstyle01"/>
          <w:rFonts w:ascii="Fira Sans" w:hAnsi="Fira Sans"/>
          <w:b w:val="0"/>
          <w:sz w:val="20"/>
          <w:szCs w:val="20"/>
        </w:rPr>
        <w:t>Opdrachtgever</w:t>
      </w:r>
      <w:r w:rsidRPr="008F4F23">
        <w:rPr>
          <w:rStyle w:val="fontstyle01"/>
          <w:rFonts w:ascii="Fira Sans" w:hAnsi="Fira Sans"/>
          <w:b w:val="0"/>
          <w:sz w:val="20"/>
          <w:szCs w:val="20"/>
        </w:rPr>
        <w:t xml:space="preserve"> is </w:t>
      </w:r>
      <w:r w:rsidR="00980097">
        <w:rPr>
          <w:rStyle w:val="fontstyle01"/>
          <w:rFonts w:ascii="Fira Sans" w:hAnsi="Fira Sans"/>
          <w:b w:val="0"/>
          <w:sz w:val="20"/>
          <w:szCs w:val="20"/>
        </w:rPr>
        <w:t>Opdrachtnemer</w:t>
      </w:r>
      <w:r w:rsidRPr="008F4F23">
        <w:rPr>
          <w:rStyle w:val="fontstyle01"/>
          <w:rFonts w:ascii="Fira Sans" w:hAnsi="Fira Sans"/>
          <w:b w:val="0"/>
          <w:sz w:val="20"/>
          <w:szCs w:val="20"/>
        </w:rPr>
        <w:t xml:space="preserve"> verantwoordelijk voor de uitvoering en realisatie van het preventief- en correctief (storing/schade) onderhoud aan het geleverde Materieel op de Locaties van </w:t>
      </w:r>
      <w:r w:rsidR="00980097">
        <w:rPr>
          <w:rStyle w:val="fontstyle01"/>
          <w:rFonts w:ascii="Fira Sans" w:hAnsi="Fira Sans"/>
          <w:b w:val="0"/>
          <w:sz w:val="20"/>
          <w:szCs w:val="20"/>
        </w:rPr>
        <w:t>Opdrachtgever</w:t>
      </w:r>
      <w:r w:rsidRPr="008F4F23">
        <w:rPr>
          <w:rStyle w:val="fontstyle01"/>
          <w:rFonts w:ascii="Fira Sans" w:hAnsi="Fira Sans"/>
          <w:b w:val="0"/>
          <w:sz w:val="20"/>
          <w:szCs w:val="20"/>
        </w:rPr>
        <w:t>.</w:t>
      </w:r>
      <w:r w:rsidR="008F4F23">
        <w:rPr>
          <w:rStyle w:val="fontstyle01"/>
          <w:rFonts w:ascii="Fira Sans" w:hAnsi="Fira Sans"/>
          <w:b w:val="0"/>
          <w:sz w:val="20"/>
          <w:szCs w:val="20"/>
        </w:rPr>
        <w:br/>
      </w:r>
    </w:p>
    <w:p w14:paraId="6E46117F" w14:textId="0E390C58" w:rsidR="00636B73" w:rsidRPr="008F4F23" w:rsidRDefault="00636B73" w:rsidP="002D2846">
      <w:pPr>
        <w:spacing w:line="276" w:lineRule="auto"/>
        <w:rPr>
          <w:rStyle w:val="fontstyle01"/>
          <w:rFonts w:ascii="Fira Sans" w:hAnsi="Fira Sans"/>
          <w:b w:val="0"/>
          <w:sz w:val="20"/>
          <w:szCs w:val="20"/>
        </w:rPr>
      </w:pPr>
      <w:r w:rsidRPr="008F4F23">
        <w:rPr>
          <w:rStyle w:val="fontstyle01"/>
          <w:rFonts w:ascii="Fira Sans" w:hAnsi="Fira Sans"/>
          <w:b w:val="0"/>
          <w:sz w:val="20"/>
          <w:szCs w:val="20"/>
        </w:rPr>
        <w:t xml:space="preserve">Tot de scope van de </w:t>
      </w:r>
      <w:r w:rsidR="00980097">
        <w:rPr>
          <w:rStyle w:val="fontstyle01"/>
          <w:rFonts w:ascii="Fira Sans" w:hAnsi="Fira Sans"/>
          <w:b w:val="0"/>
          <w:sz w:val="20"/>
          <w:szCs w:val="20"/>
        </w:rPr>
        <w:t>Opdracht</w:t>
      </w:r>
      <w:r w:rsidRPr="008F4F23">
        <w:rPr>
          <w:rStyle w:val="fontstyle01"/>
          <w:rFonts w:ascii="Fira Sans" w:hAnsi="Fira Sans"/>
          <w:b w:val="0"/>
          <w:sz w:val="20"/>
          <w:szCs w:val="20"/>
        </w:rPr>
        <w:t xml:space="preserve"> behoren ook het beschikbaar stellen en inzetten van een defectenmeldingsysteem (DMS) en het borgen dat de dataoverdracht correct en tijdig geschiedt vanuit de modems op de strooiers t.b.v. het SMS systeem van </w:t>
      </w:r>
      <w:r w:rsidR="00980097">
        <w:rPr>
          <w:rStyle w:val="fontstyle01"/>
          <w:rFonts w:ascii="Fira Sans" w:hAnsi="Fira Sans"/>
          <w:b w:val="0"/>
          <w:sz w:val="20"/>
          <w:szCs w:val="20"/>
        </w:rPr>
        <w:t>Opdrachtgever</w:t>
      </w:r>
      <w:r w:rsidRPr="008F4F23">
        <w:rPr>
          <w:rStyle w:val="fontstyle01"/>
          <w:rFonts w:ascii="Fira Sans" w:hAnsi="Fira Sans"/>
          <w:b w:val="0"/>
          <w:sz w:val="20"/>
          <w:szCs w:val="20"/>
        </w:rPr>
        <w:t xml:space="preserve">, alsmede het beschikbaar hebben van een databack-up t.b.v. </w:t>
      </w:r>
      <w:r w:rsidR="00980097">
        <w:rPr>
          <w:rStyle w:val="fontstyle01"/>
          <w:rFonts w:ascii="Fira Sans" w:hAnsi="Fira Sans"/>
          <w:b w:val="0"/>
          <w:sz w:val="20"/>
          <w:szCs w:val="20"/>
        </w:rPr>
        <w:t>Opdrachtgever</w:t>
      </w:r>
      <w:r w:rsidRPr="008F4F23">
        <w:rPr>
          <w:rStyle w:val="fontstyle01"/>
          <w:rFonts w:ascii="Fira Sans" w:hAnsi="Fira Sans"/>
          <w:b w:val="0"/>
          <w:sz w:val="20"/>
          <w:szCs w:val="20"/>
        </w:rPr>
        <w:t>.</w:t>
      </w:r>
    </w:p>
    <w:p w14:paraId="111A150C" w14:textId="7AA910EF" w:rsidR="00636B73" w:rsidRPr="008F4F23" w:rsidRDefault="00980097" w:rsidP="002D2846">
      <w:pPr>
        <w:spacing w:line="276" w:lineRule="auto"/>
        <w:rPr>
          <w:rStyle w:val="fontstyle01"/>
          <w:rFonts w:ascii="Fira Sans" w:hAnsi="Fira Sans"/>
          <w:b w:val="0"/>
          <w:sz w:val="20"/>
          <w:szCs w:val="20"/>
        </w:rPr>
      </w:pPr>
      <w:r>
        <w:rPr>
          <w:rStyle w:val="fontstyle01"/>
          <w:rFonts w:ascii="Fira Sans" w:hAnsi="Fira Sans"/>
          <w:b w:val="0"/>
          <w:sz w:val="20"/>
          <w:szCs w:val="20"/>
        </w:rPr>
        <w:t>Opdrachtgever</w:t>
      </w:r>
      <w:r w:rsidR="00636B73" w:rsidRPr="008F4F23">
        <w:rPr>
          <w:rStyle w:val="fontstyle01"/>
          <w:rFonts w:ascii="Fira Sans" w:hAnsi="Fira Sans"/>
          <w:b w:val="0"/>
          <w:sz w:val="20"/>
          <w:szCs w:val="20"/>
        </w:rPr>
        <w:t xml:space="preserve"> heeft minimum eisen opgesteld voor door </w:t>
      </w:r>
      <w:r>
        <w:rPr>
          <w:rStyle w:val="fontstyle01"/>
          <w:rFonts w:ascii="Fira Sans" w:hAnsi="Fira Sans"/>
          <w:b w:val="0"/>
          <w:sz w:val="20"/>
          <w:szCs w:val="20"/>
        </w:rPr>
        <w:t>Opdrachtnemer</w:t>
      </w:r>
      <w:r w:rsidR="00636B73" w:rsidRPr="008F4F23">
        <w:rPr>
          <w:rStyle w:val="fontstyle01"/>
          <w:rFonts w:ascii="Fira Sans" w:hAnsi="Fira Sans"/>
          <w:b w:val="0"/>
          <w:sz w:val="20"/>
          <w:szCs w:val="20"/>
        </w:rPr>
        <w:t xml:space="preserve"> te leveren Materieel, de Dienstverlening en voor alle onderhavige processen en procedures in het kader van de uitvoering van de Overeenkomst, deze zijn uitgewerkt in deze leidraad en bijlagen.</w:t>
      </w:r>
    </w:p>
    <w:p w14:paraId="30A63405" w14:textId="1A92C801" w:rsidR="00636B73" w:rsidRPr="008F4F23" w:rsidRDefault="008F4F23" w:rsidP="002D2846">
      <w:pPr>
        <w:spacing w:line="276" w:lineRule="auto"/>
        <w:rPr>
          <w:rStyle w:val="fontstyle21"/>
          <w:rFonts w:ascii="Fira Sans" w:hAnsi="Fira Sans"/>
          <w:bCs/>
          <w:i/>
          <w:iCs/>
          <w:sz w:val="20"/>
          <w:szCs w:val="20"/>
        </w:rPr>
      </w:pPr>
      <w:r>
        <w:rPr>
          <w:rStyle w:val="fontstyle21"/>
          <w:rFonts w:ascii="Fira Sans" w:hAnsi="Fira Sans"/>
          <w:bCs/>
          <w:sz w:val="20"/>
          <w:szCs w:val="20"/>
        </w:rPr>
        <w:br/>
      </w:r>
      <w:r w:rsidR="00636B73" w:rsidRPr="008F4F23">
        <w:rPr>
          <w:rStyle w:val="fontstyle21"/>
          <w:rFonts w:ascii="Fira Sans" w:hAnsi="Fira Sans"/>
          <w:bCs/>
          <w:i/>
          <w:iCs/>
          <w:sz w:val="20"/>
          <w:szCs w:val="20"/>
        </w:rPr>
        <w:t>Raakvlakken met overige contracten (buiten de scope)</w:t>
      </w:r>
    </w:p>
    <w:p w14:paraId="7326624E" w14:textId="4A23DDE0" w:rsidR="00636B73" w:rsidRPr="008F4F23" w:rsidRDefault="008F4F23" w:rsidP="002D2846">
      <w:pPr>
        <w:spacing w:line="276" w:lineRule="auto"/>
        <w:rPr>
          <w:rStyle w:val="fontstyle01"/>
          <w:rFonts w:ascii="Fira Sans" w:hAnsi="Fira Sans"/>
          <w:b w:val="0"/>
          <w:sz w:val="20"/>
          <w:szCs w:val="20"/>
        </w:rPr>
      </w:pPr>
      <w:r>
        <w:rPr>
          <w:rStyle w:val="fontstyle01"/>
          <w:rFonts w:ascii="Fira Sans" w:hAnsi="Fira Sans"/>
          <w:b w:val="0"/>
          <w:sz w:val="20"/>
          <w:szCs w:val="20"/>
        </w:rPr>
        <w:br/>
      </w:r>
      <w:r w:rsidR="00980097">
        <w:rPr>
          <w:rStyle w:val="fontstyle01"/>
          <w:rFonts w:ascii="Fira Sans" w:hAnsi="Fira Sans"/>
          <w:b w:val="0"/>
          <w:sz w:val="20"/>
          <w:szCs w:val="20"/>
        </w:rPr>
        <w:t>Opdrachtgever</w:t>
      </w:r>
      <w:r w:rsidR="00636B73" w:rsidRPr="008F4F23">
        <w:rPr>
          <w:rStyle w:val="fontstyle01"/>
          <w:rFonts w:ascii="Fira Sans" w:hAnsi="Fira Sans"/>
          <w:b w:val="0"/>
          <w:sz w:val="20"/>
          <w:szCs w:val="20"/>
        </w:rPr>
        <w:t>(s) hebben in het kader van de keten voor gladheidbestrijding (naast het gladheidbestrijdingsmaterieel) nog andere lopende contracten, te weten:</w:t>
      </w:r>
    </w:p>
    <w:p w14:paraId="77C543C3" w14:textId="63B15B75" w:rsidR="00636B73" w:rsidRPr="008F4F23" w:rsidRDefault="008F4F23" w:rsidP="002D2846">
      <w:pPr>
        <w:spacing w:line="276" w:lineRule="auto"/>
        <w:rPr>
          <w:rStyle w:val="fontstyle01"/>
          <w:rFonts w:ascii="Fira Sans" w:hAnsi="Fira Sans"/>
          <w:b w:val="0"/>
          <w:sz w:val="20"/>
          <w:szCs w:val="20"/>
        </w:rPr>
      </w:pPr>
      <w:r>
        <w:rPr>
          <w:rStyle w:val="fontstyle31"/>
          <w:rFonts w:ascii="Fira Sans" w:hAnsi="Fira Sans"/>
          <w:b w:val="0"/>
          <w:sz w:val="20"/>
          <w:szCs w:val="20"/>
        </w:rPr>
        <w:br/>
      </w:r>
      <w:r w:rsidR="00636B73" w:rsidRPr="008F4F23">
        <w:rPr>
          <w:rStyle w:val="fontstyle31"/>
          <w:rFonts w:ascii="Fira Sans" w:hAnsi="Fira Sans"/>
          <w:bCs w:val="0"/>
          <w:sz w:val="20"/>
          <w:szCs w:val="20"/>
        </w:rPr>
        <w:t xml:space="preserve">1. </w:t>
      </w:r>
      <w:r w:rsidR="008F2560">
        <w:rPr>
          <w:rStyle w:val="fontstyle31"/>
          <w:rFonts w:ascii="Fira Sans" w:hAnsi="Fira Sans"/>
          <w:bCs w:val="0"/>
          <w:sz w:val="20"/>
          <w:szCs w:val="20"/>
        </w:rPr>
        <w:t>Tractie</w:t>
      </w:r>
      <w:r w:rsidR="00636B73" w:rsidRPr="008F4F23">
        <w:rPr>
          <w:rStyle w:val="fontstyle31"/>
          <w:rFonts w:ascii="Fira Sans" w:hAnsi="Fira Sans"/>
          <w:bCs w:val="0"/>
          <w:sz w:val="20"/>
          <w:szCs w:val="20"/>
        </w:rPr>
        <w:t>contracten/gebiedsaannemer:</w:t>
      </w:r>
      <w:r w:rsidR="00636B73" w:rsidRPr="008F4F23">
        <w:rPr>
          <w:rStyle w:val="fontstyle31"/>
          <w:rFonts w:ascii="Fira Sans" w:hAnsi="Fira Sans"/>
          <w:b w:val="0"/>
          <w:sz w:val="20"/>
          <w:szCs w:val="20"/>
        </w:rPr>
        <w:t xml:space="preserve"> </w:t>
      </w:r>
      <w:r w:rsidR="00636B73" w:rsidRPr="008F4F23">
        <w:rPr>
          <w:rStyle w:val="fontstyle01"/>
          <w:rFonts w:ascii="Fira Sans" w:hAnsi="Fira Sans"/>
          <w:b w:val="0"/>
          <w:sz w:val="20"/>
          <w:szCs w:val="20"/>
        </w:rPr>
        <w:t>Aannemers die zorgdragen voor het tijdig bestrijden van</w:t>
      </w:r>
      <w:r>
        <w:rPr>
          <w:rStyle w:val="fontstyle01"/>
          <w:rFonts w:ascii="Fira Sans" w:hAnsi="Fira Sans"/>
          <w:b w:val="0"/>
          <w:sz w:val="20"/>
          <w:szCs w:val="20"/>
        </w:rPr>
        <w:t xml:space="preserve"> </w:t>
      </w:r>
      <w:r w:rsidR="00636B73" w:rsidRPr="008F4F23">
        <w:rPr>
          <w:rStyle w:val="fontstyle01"/>
          <w:rFonts w:ascii="Fira Sans" w:hAnsi="Fira Sans"/>
          <w:b w:val="0"/>
          <w:sz w:val="20"/>
          <w:szCs w:val="20"/>
        </w:rPr>
        <w:t>gladheid. Deze aannemers koppelen sneeuwploegen en strooiers aan eigen vrachtauto/oplegger en bestrijden gladheid op vooraf opgestelde routes aan de hand van aangeleverde gps strooiroutes(data) en dynamische strooiprogramma’s (dosering en spreiding). Het Materieel moet probleemloos gebruikt kunnen worden door de aannemers.</w:t>
      </w:r>
    </w:p>
    <w:p w14:paraId="65C575BE" w14:textId="13EE0555" w:rsidR="00636B73" w:rsidRPr="008F4F23" w:rsidRDefault="008F4F23" w:rsidP="002D2846">
      <w:pPr>
        <w:spacing w:line="276" w:lineRule="auto"/>
        <w:rPr>
          <w:rStyle w:val="fontstyle01"/>
          <w:rFonts w:ascii="Fira Sans" w:hAnsi="Fira Sans"/>
          <w:b w:val="0"/>
          <w:sz w:val="20"/>
          <w:szCs w:val="20"/>
        </w:rPr>
      </w:pPr>
      <w:r>
        <w:rPr>
          <w:rStyle w:val="fontstyle31"/>
          <w:rFonts w:ascii="Fira Sans" w:hAnsi="Fira Sans"/>
          <w:b w:val="0"/>
          <w:sz w:val="20"/>
          <w:szCs w:val="20"/>
        </w:rPr>
        <w:br/>
      </w:r>
      <w:r w:rsidR="00636B73" w:rsidRPr="008F4F23">
        <w:rPr>
          <w:rStyle w:val="fontstyle31"/>
          <w:rFonts w:ascii="Fira Sans" w:hAnsi="Fira Sans"/>
          <w:bCs w:val="0"/>
          <w:sz w:val="20"/>
          <w:szCs w:val="20"/>
        </w:rPr>
        <w:t>2. Contract Strooimanagementsysteem (SMS):</w:t>
      </w:r>
      <w:r w:rsidR="00636B73" w:rsidRPr="008F4F23">
        <w:rPr>
          <w:rStyle w:val="fontstyle31"/>
          <w:rFonts w:ascii="Fira Sans" w:hAnsi="Fira Sans"/>
          <w:b w:val="0"/>
          <w:sz w:val="20"/>
          <w:szCs w:val="20"/>
        </w:rPr>
        <w:t xml:space="preserve"> </w:t>
      </w:r>
      <w:r w:rsidR="00636B73" w:rsidRPr="008F4F23">
        <w:rPr>
          <w:rStyle w:val="fontstyle01"/>
          <w:rFonts w:ascii="Fira Sans" w:hAnsi="Fira Sans"/>
          <w:b w:val="0"/>
          <w:sz w:val="20"/>
          <w:szCs w:val="20"/>
        </w:rPr>
        <w:t xml:space="preserve">Een gecontracteerde dienstverlening met een dataverwerkingstool van de leverancier om </w:t>
      </w:r>
      <w:proofErr w:type="spellStart"/>
      <w:r w:rsidR="00636B73" w:rsidRPr="008F4F23">
        <w:rPr>
          <w:rStyle w:val="fontstyle01"/>
          <w:rFonts w:ascii="Fira Sans" w:hAnsi="Fira Sans"/>
          <w:b w:val="0"/>
          <w:sz w:val="20"/>
          <w:szCs w:val="20"/>
        </w:rPr>
        <w:t>strooidatagegevens</w:t>
      </w:r>
      <w:proofErr w:type="spellEnd"/>
      <w:r w:rsidR="00636B73" w:rsidRPr="008F4F23">
        <w:rPr>
          <w:rStyle w:val="fontstyle01"/>
          <w:rFonts w:ascii="Fira Sans" w:hAnsi="Fira Sans"/>
          <w:b w:val="0"/>
          <w:sz w:val="20"/>
          <w:szCs w:val="20"/>
        </w:rPr>
        <w:t xml:space="preserve"> te verwerken, afkomstig van de datamodems op de strooiers. De afgegeven data wordt ontvangen en verwerkt zodat gereden strooiroutes kunnen worden uitgelezen, op basis waarvan afrekening met de aannemer van het </w:t>
      </w:r>
      <w:r w:rsidR="008F2560">
        <w:rPr>
          <w:rStyle w:val="fontstyle01"/>
          <w:rFonts w:ascii="Fira Sans" w:hAnsi="Fira Sans"/>
          <w:b w:val="0"/>
          <w:sz w:val="20"/>
          <w:szCs w:val="20"/>
        </w:rPr>
        <w:t>tractie</w:t>
      </w:r>
      <w:r w:rsidR="00636B73" w:rsidRPr="008F4F23">
        <w:rPr>
          <w:rStyle w:val="fontstyle01"/>
          <w:rFonts w:ascii="Fira Sans" w:hAnsi="Fira Sans"/>
          <w:b w:val="0"/>
          <w:sz w:val="20"/>
          <w:szCs w:val="20"/>
        </w:rPr>
        <w:t>contract/gebiedscontract kan plaatsvinden.</w:t>
      </w:r>
    </w:p>
    <w:p w14:paraId="0E35E29B" w14:textId="02A09A70" w:rsidR="000A6FF4" w:rsidRPr="000A6FF4" w:rsidRDefault="00636B73" w:rsidP="002D2846">
      <w:pPr>
        <w:pStyle w:val="Kop2"/>
        <w:numPr>
          <w:ilvl w:val="0"/>
          <w:numId w:val="0"/>
        </w:numPr>
        <w:tabs>
          <w:tab w:val="left" w:pos="6379"/>
        </w:tabs>
        <w:spacing w:before="240" w:after="120" w:line="276" w:lineRule="auto"/>
        <w:rPr>
          <w:rFonts w:ascii="Fira Sans" w:hAnsi="Fira Sans" w:cs="Calibri"/>
          <w:color w:val="000000"/>
          <w:spacing w:val="0"/>
          <w:sz w:val="20"/>
        </w:rPr>
      </w:pPr>
      <w:bookmarkStart w:id="50" w:name="_Toc140757030"/>
      <w:bookmarkStart w:id="51" w:name="_Toc140764145"/>
      <w:bookmarkStart w:id="52" w:name="_Toc156552814"/>
      <w:bookmarkStart w:id="53" w:name="_Toc156919012"/>
      <w:bookmarkStart w:id="54" w:name="_Toc156919222"/>
      <w:bookmarkStart w:id="55" w:name="_Toc156980615"/>
      <w:bookmarkStart w:id="56" w:name="_Toc160027173"/>
      <w:bookmarkStart w:id="57" w:name="_Toc167965356"/>
      <w:r w:rsidRPr="008F4F23">
        <w:rPr>
          <w:rStyle w:val="fontstyle31"/>
          <w:rFonts w:ascii="Fira Sans" w:hAnsi="Fira Sans"/>
          <w:b/>
          <w:bCs w:val="0"/>
          <w:sz w:val="20"/>
          <w:szCs w:val="20"/>
        </w:rPr>
        <w:t>3. Contracten dooimiddelen:</w:t>
      </w:r>
      <w:r w:rsidRPr="000A6FF4">
        <w:rPr>
          <w:rStyle w:val="fontstyle31"/>
          <w:rFonts w:ascii="Fira Sans" w:hAnsi="Fira Sans"/>
          <w:sz w:val="20"/>
          <w:szCs w:val="20"/>
        </w:rPr>
        <w:t xml:space="preserve"> </w:t>
      </w:r>
      <w:r w:rsidRPr="000A6FF4">
        <w:rPr>
          <w:rStyle w:val="fontstyle01"/>
          <w:rFonts w:ascii="Fira Sans" w:hAnsi="Fira Sans"/>
          <w:sz w:val="20"/>
          <w:szCs w:val="20"/>
        </w:rPr>
        <w:t xml:space="preserve">Levering van wegenzout, calcium 16% en calcium 33%. Materieel moet geschikt zijn om zout(oplossingen) gedoseerd te kunnen strooien. </w:t>
      </w:r>
      <w:r w:rsidRPr="000A6FF4">
        <w:rPr>
          <w:rStyle w:val="fontstyle01"/>
          <w:rFonts w:ascii="Fira Sans" w:hAnsi="Fira Sans"/>
          <w:sz w:val="20"/>
          <w:szCs w:val="20"/>
        </w:rPr>
        <w:lastRenderedPageBreak/>
        <w:t xml:space="preserve">Genoemde </w:t>
      </w:r>
      <w:r w:rsidR="004D7A79">
        <w:rPr>
          <w:rStyle w:val="fontstyle01"/>
          <w:rFonts w:ascii="Fira Sans" w:hAnsi="Fira Sans"/>
          <w:sz w:val="20"/>
          <w:szCs w:val="20"/>
        </w:rPr>
        <w:t>Overeenkomst</w:t>
      </w:r>
      <w:r w:rsidRPr="000A6FF4">
        <w:rPr>
          <w:rStyle w:val="fontstyle01"/>
          <w:rFonts w:ascii="Fira Sans" w:hAnsi="Fira Sans"/>
          <w:sz w:val="20"/>
          <w:szCs w:val="20"/>
        </w:rPr>
        <w:t>en zijn met</w:t>
      </w:r>
      <w:r w:rsidRPr="008F4F23">
        <w:rPr>
          <w:rStyle w:val="fontstyle01"/>
          <w:rFonts w:ascii="Fira Sans" w:hAnsi="Fira Sans"/>
          <w:sz w:val="20"/>
          <w:szCs w:val="20"/>
        </w:rPr>
        <w:t xml:space="preserve"> het</w:t>
      </w:r>
      <w:r w:rsidRPr="008F4F23">
        <w:rPr>
          <w:rFonts w:ascii="Fira Sans" w:hAnsi="Fira Sans"/>
          <w:b w:val="0"/>
          <w:bCs/>
          <w:sz w:val="24"/>
          <w:szCs w:val="22"/>
        </w:rPr>
        <w:t xml:space="preserve"> </w:t>
      </w:r>
      <w:r w:rsidR="000A6FF4" w:rsidRPr="000A6FF4">
        <w:rPr>
          <w:rFonts w:ascii="Fira Sans" w:hAnsi="Fira Sans" w:cs="Calibri"/>
          <w:b w:val="0"/>
          <w:bCs/>
          <w:color w:val="000000"/>
          <w:spacing w:val="0"/>
          <w:sz w:val="20"/>
        </w:rPr>
        <w:t xml:space="preserve">Materieel onderling verweven. Als het Materieel niet voldoet aan de eisen of niet inzetbaar is, kunnen aannemers van de </w:t>
      </w:r>
      <w:r w:rsidR="008F2560">
        <w:rPr>
          <w:rFonts w:ascii="Fira Sans" w:hAnsi="Fira Sans" w:cs="Calibri"/>
          <w:b w:val="0"/>
          <w:bCs/>
          <w:color w:val="000000"/>
          <w:spacing w:val="0"/>
          <w:sz w:val="20"/>
        </w:rPr>
        <w:t>tractie</w:t>
      </w:r>
      <w:r w:rsidR="000A6FF4" w:rsidRPr="000A6FF4">
        <w:rPr>
          <w:rFonts w:ascii="Fira Sans" w:hAnsi="Fira Sans" w:cs="Calibri"/>
          <w:b w:val="0"/>
          <w:bCs/>
          <w:color w:val="000000"/>
          <w:spacing w:val="0"/>
          <w:sz w:val="20"/>
        </w:rPr>
        <w:t xml:space="preserve">contracten </w:t>
      </w:r>
      <w:r w:rsidR="00665040" w:rsidRPr="004822AC">
        <w:rPr>
          <w:rFonts w:ascii="Fira Sans" w:hAnsi="Fira Sans" w:cs="Calibri"/>
          <w:b w:val="0"/>
          <w:color w:val="000000"/>
          <w:spacing w:val="0"/>
          <w:sz w:val="20"/>
        </w:rPr>
        <w:t xml:space="preserve">/gebiedscontracten </w:t>
      </w:r>
      <w:r w:rsidR="000A6FF4" w:rsidRPr="004822AC">
        <w:rPr>
          <w:rFonts w:ascii="Fira Sans" w:hAnsi="Fira Sans" w:cs="Calibri"/>
          <w:b w:val="0"/>
          <w:bCs/>
          <w:color w:val="000000"/>
          <w:spacing w:val="0"/>
          <w:sz w:val="20"/>
        </w:rPr>
        <w:t xml:space="preserve">niet de gladheidbestrijding uitvoeren, kunnen routes niet door provincies worden gemonitord en/of aannemers van </w:t>
      </w:r>
      <w:r w:rsidR="008F2560" w:rsidRPr="004822AC">
        <w:rPr>
          <w:rFonts w:ascii="Fira Sans" w:hAnsi="Fira Sans" w:cs="Calibri"/>
          <w:b w:val="0"/>
          <w:bCs/>
          <w:color w:val="000000"/>
          <w:spacing w:val="0"/>
          <w:sz w:val="20"/>
        </w:rPr>
        <w:t>tractie</w:t>
      </w:r>
      <w:r w:rsidR="000A6FF4" w:rsidRPr="004822AC">
        <w:rPr>
          <w:rFonts w:ascii="Fira Sans" w:hAnsi="Fira Sans" w:cs="Calibri"/>
          <w:b w:val="0"/>
          <w:bCs/>
          <w:color w:val="000000"/>
          <w:spacing w:val="0"/>
          <w:sz w:val="20"/>
        </w:rPr>
        <w:t>contracten</w:t>
      </w:r>
      <w:r w:rsidR="00665040" w:rsidRPr="004822AC">
        <w:rPr>
          <w:rFonts w:ascii="Fira Sans" w:hAnsi="Fira Sans" w:cs="Calibri"/>
          <w:b w:val="0"/>
          <w:color w:val="000000"/>
          <w:spacing w:val="0"/>
          <w:sz w:val="20"/>
        </w:rPr>
        <w:t xml:space="preserve">/gebiedscontracten  </w:t>
      </w:r>
      <w:r w:rsidR="000A6FF4" w:rsidRPr="000A6FF4">
        <w:rPr>
          <w:rFonts w:ascii="Fira Sans" w:hAnsi="Fira Sans" w:cs="Calibri"/>
          <w:b w:val="0"/>
          <w:bCs/>
          <w:color w:val="000000"/>
          <w:spacing w:val="0"/>
          <w:sz w:val="20"/>
        </w:rPr>
        <w:t xml:space="preserve"> niet worden betaald. Tevens moet het aangekochte zout geschikt zijn voor de beoogde toepassing.</w:t>
      </w:r>
      <w:bookmarkEnd w:id="50"/>
      <w:bookmarkEnd w:id="51"/>
      <w:bookmarkEnd w:id="52"/>
      <w:bookmarkEnd w:id="53"/>
      <w:bookmarkEnd w:id="54"/>
      <w:bookmarkEnd w:id="55"/>
      <w:bookmarkEnd w:id="56"/>
      <w:bookmarkEnd w:id="57"/>
    </w:p>
    <w:p w14:paraId="44431F16" w14:textId="604DF846" w:rsidR="000A6FF4" w:rsidRPr="000A6FF4" w:rsidRDefault="000A6FF4" w:rsidP="002D2846">
      <w:pPr>
        <w:spacing w:line="276" w:lineRule="auto"/>
        <w:rPr>
          <w:rFonts w:ascii="Fira Sans" w:hAnsi="Fira Sans" w:cs="Calibri"/>
          <w:b/>
          <w:bCs/>
          <w:color w:val="000000"/>
          <w:spacing w:val="0"/>
          <w:sz w:val="20"/>
        </w:rPr>
      </w:pPr>
      <w:r w:rsidRPr="000A6FF4">
        <w:rPr>
          <w:rFonts w:ascii="Fira Sans" w:hAnsi="Fira Sans" w:cs="Calibri"/>
          <w:b/>
          <w:bCs/>
          <w:color w:val="000000"/>
          <w:spacing w:val="0"/>
          <w:sz w:val="20"/>
        </w:rPr>
        <w:t>4. Onderhoud huidige gladheidsbestrijdingsmaterieel</w:t>
      </w:r>
    </w:p>
    <w:p w14:paraId="5E0C7378" w14:textId="77777777" w:rsidR="000A6FF4" w:rsidRPr="000A6FF4" w:rsidRDefault="000A6FF4" w:rsidP="002D2846">
      <w:pPr>
        <w:spacing w:line="276" w:lineRule="auto"/>
        <w:rPr>
          <w:rFonts w:ascii="Fira Sans" w:hAnsi="Fira Sans" w:cs="Calibri"/>
          <w:color w:val="000000"/>
          <w:spacing w:val="0"/>
          <w:sz w:val="20"/>
        </w:rPr>
      </w:pPr>
      <w:r w:rsidRPr="000A6FF4">
        <w:rPr>
          <w:rFonts w:ascii="Fira Sans" w:hAnsi="Fira Sans" w:cs="Calibri"/>
          <w:color w:val="000000"/>
          <w:spacing w:val="0"/>
          <w:sz w:val="20"/>
        </w:rPr>
        <w:t>Deze contracten lopen bij de huidige onderhoudspartijen tot einde levensduur.</w:t>
      </w:r>
    </w:p>
    <w:p w14:paraId="3F5281EF" w14:textId="77777777" w:rsidR="008F4F23" w:rsidRDefault="008F4F23" w:rsidP="002D2846">
      <w:pPr>
        <w:spacing w:line="276" w:lineRule="auto"/>
        <w:rPr>
          <w:rFonts w:ascii="Fira Sans" w:hAnsi="Fira Sans" w:cs="Calibri"/>
          <w:b/>
          <w:bCs/>
          <w:color w:val="000000"/>
          <w:spacing w:val="0"/>
          <w:sz w:val="20"/>
        </w:rPr>
      </w:pPr>
    </w:p>
    <w:p w14:paraId="1EB6B2B0" w14:textId="75E28D75" w:rsidR="000A6FF4" w:rsidRPr="000A6FF4" w:rsidRDefault="000A6FF4" w:rsidP="002D2846">
      <w:pPr>
        <w:spacing w:line="276" w:lineRule="auto"/>
        <w:rPr>
          <w:rFonts w:ascii="Fira Sans" w:hAnsi="Fira Sans" w:cs="Calibri"/>
          <w:b/>
          <w:bCs/>
          <w:color w:val="000000"/>
          <w:spacing w:val="0"/>
          <w:sz w:val="20"/>
        </w:rPr>
      </w:pPr>
      <w:r w:rsidRPr="000A6FF4">
        <w:rPr>
          <w:rFonts w:ascii="Fira Sans" w:hAnsi="Fira Sans" w:cs="Calibri"/>
          <w:b/>
          <w:bCs/>
          <w:color w:val="000000"/>
          <w:spacing w:val="0"/>
          <w:sz w:val="20"/>
        </w:rPr>
        <w:t xml:space="preserve">Perceel 1 - Provincie </w:t>
      </w:r>
      <w:r w:rsidR="00CE30F1">
        <w:rPr>
          <w:rFonts w:ascii="Fira Sans" w:hAnsi="Fira Sans" w:cs="Calibri"/>
          <w:b/>
          <w:bCs/>
          <w:color w:val="000000"/>
          <w:spacing w:val="0"/>
          <w:sz w:val="20"/>
        </w:rPr>
        <w:t>Flevoland</w:t>
      </w:r>
    </w:p>
    <w:p w14:paraId="61F1D996" w14:textId="1130D0BF" w:rsidR="000A6FF4" w:rsidRPr="000A6FF4" w:rsidRDefault="008F4F23" w:rsidP="002D2846">
      <w:pPr>
        <w:spacing w:line="276" w:lineRule="auto"/>
        <w:rPr>
          <w:rFonts w:ascii="Fira Sans" w:hAnsi="Fira Sans" w:cs="Calibri"/>
          <w:color w:val="000000"/>
          <w:spacing w:val="0"/>
          <w:sz w:val="20"/>
        </w:rPr>
      </w:pPr>
      <w:r>
        <w:rPr>
          <w:rFonts w:ascii="Fira Sans" w:hAnsi="Fira Sans" w:cs="Calibri"/>
          <w:color w:val="000000"/>
          <w:spacing w:val="0"/>
          <w:sz w:val="20"/>
        </w:rPr>
        <w:br/>
      </w:r>
      <w:r w:rsidR="000A6FF4" w:rsidRPr="000A6FF4">
        <w:rPr>
          <w:rFonts w:ascii="Fira Sans" w:hAnsi="Fira Sans" w:cs="Calibri"/>
          <w:color w:val="000000"/>
          <w:spacing w:val="0"/>
          <w:sz w:val="20"/>
        </w:rPr>
        <w:t xml:space="preserve">De </w:t>
      </w:r>
      <w:r w:rsidR="004D7A79">
        <w:rPr>
          <w:rFonts w:ascii="Fira Sans" w:hAnsi="Fira Sans" w:cs="Calibri"/>
          <w:color w:val="000000"/>
          <w:spacing w:val="0"/>
          <w:sz w:val="20"/>
        </w:rPr>
        <w:t>Overeenkomst</w:t>
      </w:r>
      <w:r w:rsidR="000A6FF4" w:rsidRPr="000A6FF4">
        <w:rPr>
          <w:rFonts w:ascii="Fira Sans" w:hAnsi="Fira Sans" w:cs="Calibri"/>
          <w:color w:val="000000"/>
          <w:spacing w:val="0"/>
          <w:sz w:val="20"/>
        </w:rPr>
        <w:t xml:space="preserve"> voor Perceel 1 “aanschaf en levenslang onderhoud nieuw Materieel” wil de </w:t>
      </w:r>
      <w:r w:rsidR="000A6FF4" w:rsidRPr="002D2846">
        <w:rPr>
          <w:rFonts w:ascii="Fira Sans" w:hAnsi="Fira Sans" w:cs="Calibri"/>
          <w:color w:val="000000"/>
          <w:spacing w:val="0"/>
          <w:sz w:val="20"/>
        </w:rPr>
        <w:t xml:space="preserve">Provincie aangaan voor de duur van 3 jaar met de optie de </w:t>
      </w:r>
      <w:r w:rsidR="004D7A79">
        <w:rPr>
          <w:rFonts w:ascii="Fira Sans" w:hAnsi="Fira Sans" w:cs="Calibri"/>
          <w:color w:val="000000"/>
          <w:spacing w:val="0"/>
          <w:sz w:val="20"/>
        </w:rPr>
        <w:t>Overeenkomst</w:t>
      </w:r>
      <w:r w:rsidR="000A6FF4" w:rsidRPr="002D2846">
        <w:rPr>
          <w:rFonts w:ascii="Fira Sans" w:hAnsi="Fira Sans" w:cs="Calibri"/>
          <w:color w:val="000000"/>
          <w:spacing w:val="0"/>
          <w:sz w:val="20"/>
        </w:rPr>
        <w:t xml:space="preserve"> met 3 x 1 jaar te kunnen verlengen</w:t>
      </w:r>
      <w:r w:rsidR="005D568E" w:rsidRPr="002D2846">
        <w:rPr>
          <w:rFonts w:ascii="Fira Sans" w:hAnsi="Fira Sans" w:cs="Calibri"/>
          <w:color w:val="000000"/>
          <w:spacing w:val="0"/>
          <w:sz w:val="20"/>
        </w:rPr>
        <w:t>.</w:t>
      </w:r>
    </w:p>
    <w:p w14:paraId="20F9FF76" w14:textId="77777777" w:rsidR="000A6FF4" w:rsidRDefault="000A6FF4" w:rsidP="002D2846">
      <w:pPr>
        <w:spacing w:line="276" w:lineRule="auto"/>
        <w:rPr>
          <w:rFonts w:ascii="Fira Sans" w:hAnsi="Fira Sans" w:cs="Calibri"/>
          <w:color w:val="000000"/>
          <w:spacing w:val="0"/>
          <w:sz w:val="20"/>
        </w:rPr>
      </w:pPr>
    </w:p>
    <w:p w14:paraId="5BE4E6CA" w14:textId="093DBFF6" w:rsidR="00513793" w:rsidRPr="000A6FF4" w:rsidRDefault="000A6FF4" w:rsidP="002D2846">
      <w:pPr>
        <w:spacing w:line="276" w:lineRule="auto"/>
        <w:rPr>
          <w:rFonts w:ascii="Fira Sans" w:hAnsi="Fira Sans"/>
          <w:sz w:val="20"/>
          <w:szCs w:val="22"/>
        </w:rPr>
      </w:pPr>
      <w:r w:rsidRPr="000A6FF4">
        <w:rPr>
          <w:rFonts w:ascii="Fira Sans" w:hAnsi="Fira Sans" w:cs="Calibri"/>
          <w:color w:val="000000"/>
          <w:spacing w:val="0"/>
          <w:sz w:val="20"/>
        </w:rPr>
        <w:t>In onderstaand schema wordt een inschatting gegeven van het materieel dat de provincie de komende jaren denkt te gaan aankopen:</w:t>
      </w:r>
    </w:p>
    <w:p w14:paraId="7DCFD4E9" w14:textId="77777777" w:rsidR="000A6FF4" w:rsidRDefault="000A6FF4" w:rsidP="002D2846">
      <w:pPr>
        <w:spacing w:line="276" w:lineRule="auto"/>
        <w:rPr>
          <w:rFonts w:ascii="Fira Sans" w:hAnsi="Fira Sans" w:cs="Calibri"/>
          <w:color w:val="000000"/>
          <w:spacing w:val="0"/>
          <w:sz w:val="20"/>
        </w:rPr>
      </w:pPr>
    </w:p>
    <w:p w14:paraId="62D33013" w14:textId="5805DE81" w:rsidR="000A6FF4" w:rsidRDefault="00513793" w:rsidP="002D2846">
      <w:pPr>
        <w:spacing w:line="276" w:lineRule="auto"/>
        <w:rPr>
          <w:rFonts w:ascii="Fira Sans" w:hAnsi="Fira Sans" w:cs="Calibri"/>
          <w:color w:val="000000"/>
          <w:spacing w:val="0"/>
          <w:sz w:val="20"/>
        </w:rPr>
      </w:pPr>
      <w:r w:rsidRPr="00513793">
        <w:rPr>
          <w:rFonts w:ascii="Fira Sans" w:hAnsi="Fira Sans" w:cs="Calibri"/>
          <w:color w:val="000000"/>
          <w:spacing w:val="0"/>
          <w:sz w:val="20"/>
        </w:rPr>
        <w:t xml:space="preserve">**) </w:t>
      </w:r>
      <w:r w:rsidR="00980097">
        <w:rPr>
          <w:rFonts w:ascii="Fira Sans" w:hAnsi="Fira Sans" w:cs="Calibri"/>
          <w:color w:val="000000"/>
          <w:spacing w:val="0"/>
          <w:sz w:val="20"/>
        </w:rPr>
        <w:t>Opdrachtgever</w:t>
      </w:r>
      <w:r w:rsidRPr="00513793">
        <w:rPr>
          <w:rFonts w:ascii="Fira Sans" w:hAnsi="Fira Sans" w:cs="Calibri"/>
          <w:color w:val="000000"/>
          <w:spacing w:val="0"/>
          <w:sz w:val="20"/>
        </w:rPr>
        <w:t xml:space="preserve"> kan tijdens de looptijd van de </w:t>
      </w:r>
      <w:r w:rsidR="004D7A79">
        <w:rPr>
          <w:rFonts w:ascii="Fira Sans" w:hAnsi="Fira Sans" w:cs="Calibri"/>
          <w:color w:val="000000"/>
          <w:spacing w:val="0"/>
          <w:sz w:val="20"/>
        </w:rPr>
        <w:t>Overeenkomst</w:t>
      </w:r>
      <w:r w:rsidRPr="00513793">
        <w:rPr>
          <w:rFonts w:ascii="Fira Sans" w:hAnsi="Fira Sans" w:cs="Calibri"/>
          <w:color w:val="000000"/>
          <w:spacing w:val="0"/>
          <w:sz w:val="20"/>
        </w:rPr>
        <w:t xml:space="preserve"> afwijken van vermelde vervanging en bij aanschaf aan </w:t>
      </w:r>
      <w:r w:rsidR="00980097">
        <w:rPr>
          <w:rFonts w:ascii="Fira Sans" w:hAnsi="Fira Sans" w:cs="Calibri"/>
          <w:color w:val="000000"/>
          <w:spacing w:val="0"/>
          <w:sz w:val="20"/>
        </w:rPr>
        <w:t>Opdrachtnemer</w:t>
      </w:r>
      <w:r w:rsidRPr="00513793">
        <w:rPr>
          <w:rFonts w:ascii="Fira Sans" w:hAnsi="Fira Sans" w:cs="Calibri"/>
          <w:color w:val="000000"/>
          <w:spacing w:val="0"/>
          <w:sz w:val="20"/>
        </w:rPr>
        <w:t xml:space="preserve"> een inruilvoorstel vragen voor een ander model/uitvoering.</w:t>
      </w:r>
    </w:p>
    <w:p w14:paraId="7CCBDF9F" w14:textId="77777777" w:rsidR="000A6FF4" w:rsidRDefault="000A6FF4" w:rsidP="002D2846">
      <w:pPr>
        <w:spacing w:line="276" w:lineRule="auto"/>
        <w:rPr>
          <w:rFonts w:ascii="Fira Sans" w:hAnsi="Fira Sans" w:cs="Calibri"/>
          <w:color w:val="000000"/>
          <w:spacing w:val="0"/>
          <w:sz w:val="20"/>
        </w:rPr>
      </w:pPr>
    </w:p>
    <w:tbl>
      <w:tblPr>
        <w:tblStyle w:val="Tabelraster"/>
        <w:tblW w:w="0" w:type="auto"/>
        <w:tblLook w:val="04A0" w:firstRow="1" w:lastRow="0" w:firstColumn="1" w:lastColumn="0" w:noHBand="0" w:noVBand="1"/>
      </w:tblPr>
      <w:tblGrid>
        <w:gridCol w:w="2102"/>
        <w:gridCol w:w="1607"/>
        <w:gridCol w:w="1607"/>
        <w:gridCol w:w="1571"/>
        <w:gridCol w:w="1571"/>
      </w:tblGrid>
      <w:tr w:rsidR="00927BFD" w:rsidRPr="000A6FF4" w14:paraId="25D332FC" w14:textId="2FCC7C36" w:rsidTr="00927BFD">
        <w:tc>
          <w:tcPr>
            <w:tcW w:w="2102" w:type="dxa"/>
            <w:shd w:val="clear" w:color="auto" w:fill="D6E3BC" w:themeFill="accent3" w:themeFillTint="66"/>
            <w:vAlign w:val="center"/>
          </w:tcPr>
          <w:p w14:paraId="45C2C8D0" w14:textId="77777777" w:rsidR="00927BFD" w:rsidRPr="00927BFD" w:rsidRDefault="00927BFD" w:rsidP="002D2846">
            <w:pPr>
              <w:spacing w:line="276" w:lineRule="auto"/>
              <w:rPr>
                <w:rFonts w:ascii="Fira Sans" w:hAnsi="Fira Sans" w:cs="Calibri"/>
                <w:b/>
                <w:bCs/>
                <w:color w:val="000000"/>
                <w:spacing w:val="0"/>
                <w:sz w:val="22"/>
                <w:szCs w:val="22"/>
              </w:rPr>
            </w:pPr>
            <w:r w:rsidRPr="00927BFD">
              <w:rPr>
                <w:rStyle w:val="fontstyle01"/>
                <w:rFonts w:ascii="Fira Sans" w:hAnsi="Fira Sans"/>
                <w:sz w:val="20"/>
                <w:szCs w:val="20"/>
              </w:rPr>
              <w:t xml:space="preserve">Jaartal </w:t>
            </w:r>
          </w:p>
        </w:tc>
        <w:tc>
          <w:tcPr>
            <w:tcW w:w="1607" w:type="dxa"/>
            <w:shd w:val="clear" w:color="auto" w:fill="D6E3BC" w:themeFill="accent3" w:themeFillTint="66"/>
            <w:vAlign w:val="center"/>
          </w:tcPr>
          <w:p w14:paraId="4F1E7233" w14:textId="775D355C" w:rsidR="00927BFD" w:rsidRPr="00927BFD" w:rsidRDefault="00927BFD" w:rsidP="002D2846">
            <w:pPr>
              <w:spacing w:line="276" w:lineRule="auto"/>
              <w:jc w:val="center"/>
              <w:rPr>
                <w:rFonts w:ascii="Fira Sans" w:hAnsi="Fira Sans" w:cs="Calibri"/>
                <w:b/>
                <w:bCs/>
                <w:color w:val="000000"/>
                <w:spacing w:val="0"/>
                <w:sz w:val="22"/>
                <w:szCs w:val="22"/>
              </w:rPr>
            </w:pPr>
            <w:r w:rsidRPr="00927BFD">
              <w:rPr>
                <w:rStyle w:val="fontstyle01"/>
                <w:rFonts w:ascii="Fira Sans" w:hAnsi="Fira Sans"/>
                <w:sz w:val="20"/>
                <w:szCs w:val="20"/>
              </w:rPr>
              <w:t>2025</w:t>
            </w:r>
          </w:p>
        </w:tc>
        <w:tc>
          <w:tcPr>
            <w:tcW w:w="1607" w:type="dxa"/>
            <w:shd w:val="clear" w:color="auto" w:fill="D6E3BC" w:themeFill="accent3" w:themeFillTint="66"/>
            <w:vAlign w:val="center"/>
          </w:tcPr>
          <w:p w14:paraId="5E0FF913" w14:textId="77777777" w:rsidR="00927BFD" w:rsidRPr="00927BFD" w:rsidRDefault="00927BFD" w:rsidP="002D2846">
            <w:pPr>
              <w:spacing w:line="276" w:lineRule="auto"/>
              <w:jc w:val="center"/>
              <w:rPr>
                <w:rFonts w:ascii="Fira Sans" w:hAnsi="Fira Sans" w:cs="Calibri"/>
                <w:b/>
                <w:bCs/>
                <w:color w:val="000000"/>
                <w:spacing w:val="0"/>
                <w:sz w:val="22"/>
                <w:szCs w:val="22"/>
              </w:rPr>
            </w:pPr>
            <w:r w:rsidRPr="00927BFD">
              <w:rPr>
                <w:rStyle w:val="fontstyle01"/>
                <w:rFonts w:ascii="Fira Sans" w:hAnsi="Fira Sans"/>
                <w:sz w:val="20"/>
                <w:szCs w:val="20"/>
              </w:rPr>
              <w:t>2026</w:t>
            </w:r>
          </w:p>
        </w:tc>
        <w:tc>
          <w:tcPr>
            <w:tcW w:w="1571" w:type="dxa"/>
            <w:shd w:val="clear" w:color="auto" w:fill="D6E3BC" w:themeFill="accent3" w:themeFillTint="66"/>
            <w:vAlign w:val="center"/>
          </w:tcPr>
          <w:p w14:paraId="4DC66DA1" w14:textId="6004D1AF" w:rsidR="00927BFD" w:rsidRPr="00927BFD" w:rsidRDefault="00927BFD" w:rsidP="002D2846">
            <w:pPr>
              <w:spacing w:line="276" w:lineRule="auto"/>
              <w:jc w:val="center"/>
              <w:rPr>
                <w:rStyle w:val="fontstyle01"/>
                <w:rFonts w:ascii="Fira Sans" w:hAnsi="Fira Sans"/>
                <w:sz w:val="20"/>
                <w:szCs w:val="20"/>
              </w:rPr>
            </w:pPr>
            <w:r w:rsidRPr="00927BFD">
              <w:rPr>
                <w:rStyle w:val="fontstyle01"/>
                <w:rFonts w:ascii="Fira Sans" w:hAnsi="Fira Sans"/>
                <w:sz w:val="20"/>
                <w:szCs w:val="20"/>
              </w:rPr>
              <w:t>2027</w:t>
            </w:r>
          </w:p>
        </w:tc>
        <w:tc>
          <w:tcPr>
            <w:tcW w:w="1571" w:type="dxa"/>
            <w:shd w:val="clear" w:color="auto" w:fill="D6E3BC" w:themeFill="accent3" w:themeFillTint="66"/>
          </w:tcPr>
          <w:p w14:paraId="52C5FC8E" w14:textId="2D58419D" w:rsidR="00927BFD" w:rsidRPr="00927BFD" w:rsidRDefault="00927BFD" w:rsidP="002D2846">
            <w:pPr>
              <w:spacing w:line="276" w:lineRule="auto"/>
              <w:jc w:val="center"/>
              <w:rPr>
                <w:rStyle w:val="fontstyle01"/>
                <w:rFonts w:ascii="Fira Sans" w:hAnsi="Fira Sans"/>
                <w:sz w:val="20"/>
                <w:szCs w:val="20"/>
              </w:rPr>
            </w:pPr>
            <w:r w:rsidRPr="00927BFD">
              <w:rPr>
                <w:rStyle w:val="fontstyle01"/>
                <w:rFonts w:ascii="Fira Sans" w:hAnsi="Fira Sans"/>
                <w:sz w:val="20"/>
                <w:szCs w:val="20"/>
              </w:rPr>
              <w:t>T</w:t>
            </w:r>
            <w:r w:rsidRPr="00927BFD">
              <w:rPr>
                <w:rStyle w:val="fontstyle01"/>
                <w:sz w:val="20"/>
                <w:szCs w:val="20"/>
              </w:rPr>
              <w:t>otaal geplande aanschaf</w:t>
            </w:r>
            <w:r>
              <w:rPr>
                <w:rStyle w:val="fontstyle01"/>
                <w:sz w:val="20"/>
                <w:szCs w:val="20"/>
              </w:rPr>
              <w:t xml:space="preserve"> </w:t>
            </w:r>
            <w:r>
              <w:rPr>
                <w:rStyle w:val="fontstyle01"/>
                <w:sz w:val="20"/>
                <w:szCs w:val="20"/>
              </w:rPr>
              <w:br/>
            </w:r>
            <w:r w:rsidRPr="00927BFD">
              <w:rPr>
                <w:rStyle w:val="fontstyle01"/>
                <w:sz w:val="16"/>
                <w:szCs w:val="16"/>
              </w:rPr>
              <w:t>2025-2027</w:t>
            </w:r>
          </w:p>
        </w:tc>
      </w:tr>
      <w:tr w:rsidR="00927BFD" w:rsidRPr="000A6FF4" w14:paraId="20167BDF" w14:textId="1076C4BB" w:rsidTr="002A1FF5">
        <w:tc>
          <w:tcPr>
            <w:tcW w:w="2102" w:type="dxa"/>
            <w:vAlign w:val="center"/>
          </w:tcPr>
          <w:p w14:paraId="3257A24C" w14:textId="77777777" w:rsidR="00927BFD" w:rsidRPr="00927BFD" w:rsidRDefault="00927BFD" w:rsidP="002D2846">
            <w:pPr>
              <w:spacing w:line="276" w:lineRule="auto"/>
              <w:rPr>
                <w:rFonts w:ascii="Fira Sans" w:hAnsi="Fira Sans" w:cs="Calibri"/>
                <w:color w:val="000000"/>
                <w:spacing w:val="0"/>
                <w:sz w:val="22"/>
                <w:szCs w:val="22"/>
              </w:rPr>
            </w:pPr>
            <w:r w:rsidRPr="00927BFD">
              <w:rPr>
                <w:rStyle w:val="fontstyle01"/>
                <w:rFonts w:ascii="Fira Sans" w:hAnsi="Fira Sans"/>
                <w:b w:val="0"/>
                <w:bCs w:val="0"/>
                <w:sz w:val="20"/>
                <w:szCs w:val="20"/>
              </w:rPr>
              <w:t xml:space="preserve">Wegstrooiers </w:t>
            </w:r>
          </w:p>
        </w:tc>
        <w:tc>
          <w:tcPr>
            <w:tcW w:w="1607" w:type="dxa"/>
            <w:vAlign w:val="center"/>
          </w:tcPr>
          <w:p w14:paraId="22AA70BA" w14:textId="3F0FD59E" w:rsidR="00927BFD" w:rsidRPr="00927BFD" w:rsidRDefault="00927BFD" w:rsidP="002D2846">
            <w:pPr>
              <w:spacing w:line="276" w:lineRule="auto"/>
              <w:jc w:val="center"/>
              <w:rPr>
                <w:rFonts w:ascii="Fira Sans" w:hAnsi="Fira Sans" w:cs="Calibri"/>
                <w:color w:val="000000"/>
                <w:spacing w:val="0"/>
                <w:sz w:val="22"/>
                <w:szCs w:val="22"/>
              </w:rPr>
            </w:pPr>
            <w:r w:rsidRPr="00927BFD">
              <w:rPr>
                <w:rFonts w:ascii="Fira Sans" w:hAnsi="Fira Sans" w:cs="Calibri"/>
                <w:color w:val="000000"/>
                <w:spacing w:val="0"/>
                <w:sz w:val="22"/>
                <w:szCs w:val="22"/>
              </w:rPr>
              <w:t>0</w:t>
            </w:r>
          </w:p>
        </w:tc>
        <w:tc>
          <w:tcPr>
            <w:tcW w:w="1607" w:type="dxa"/>
            <w:vAlign w:val="center"/>
          </w:tcPr>
          <w:p w14:paraId="7FB36429" w14:textId="5D82DB46" w:rsidR="00927BFD" w:rsidRPr="00927BFD" w:rsidRDefault="00927BFD" w:rsidP="002D2846">
            <w:pPr>
              <w:spacing w:line="276" w:lineRule="auto"/>
              <w:jc w:val="center"/>
              <w:rPr>
                <w:rFonts w:ascii="Fira Sans" w:hAnsi="Fira Sans" w:cs="Calibri"/>
                <w:color w:val="000000"/>
                <w:spacing w:val="0"/>
                <w:sz w:val="22"/>
                <w:szCs w:val="22"/>
              </w:rPr>
            </w:pPr>
            <w:r w:rsidRPr="00927BFD">
              <w:rPr>
                <w:rFonts w:ascii="Fira Sans" w:hAnsi="Fira Sans" w:cs="Calibri"/>
                <w:color w:val="000000"/>
                <w:spacing w:val="0"/>
                <w:sz w:val="22"/>
                <w:szCs w:val="22"/>
              </w:rPr>
              <w:t>4</w:t>
            </w:r>
          </w:p>
        </w:tc>
        <w:tc>
          <w:tcPr>
            <w:tcW w:w="1571" w:type="dxa"/>
          </w:tcPr>
          <w:p w14:paraId="55172423" w14:textId="0712F70D" w:rsidR="00927BFD" w:rsidRPr="00927BFD" w:rsidRDefault="00927BFD" w:rsidP="002D2846">
            <w:pPr>
              <w:spacing w:line="276" w:lineRule="auto"/>
              <w:jc w:val="center"/>
              <w:rPr>
                <w:rFonts w:ascii="Fira Sans" w:hAnsi="Fira Sans" w:cs="Calibri"/>
                <w:color w:val="000000"/>
                <w:spacing w:val="0"/>
                <w:sz w:val="22"/>
                <w:szCs w:val="22"/>
              </w:rPr>
            </w:pPr>
            <w:r w:rsidRPr="00927BFD">
              <w:rPr>
                <w:rFonts w:ascii="Fira Sans" w:hAnsi="Fira Sans" w:cs="Calibri"/>
                <w:color w:val="000000"/>
                <w:spacing w:val="0"/>
                <w:sz w:val="22"/>
                <w:szCs w:val="22"/>
              </w:rPr>
              <w:t>2</w:t>
            </w:r>
          </w:p>
        </w:tc>
        <w:tc>
          <w:tcPr>
            <w:tcW w:w="1571" w:type="dxa"/>
          </w:tcPr>
          <w:p w14:paraId="3765F80D" w14:textId="423B50EF" w:rsidR="00927BFD" w:rsidRPr="00927BFD" w:rsidRDefault="00927BFD" w:rsidP="002D2846">
            <w:pPr>
              <w:spacing w:line="276" w:lineRule="auto"/>
              <w:jc w:val="center"/>
              <w:rPr>
                <w:rFonts w:ascii="Fira Sans" w:hAnsi="Fira Sans" w:cs="Calibri"/>
                <w:color w:val="000000"/>
                <w:spacing w:val="0"/>
                <w:sz w:val="22"/>
                <w:szCs w:val="22"/>
              </w:rPr>
            </w:pPr>
            <w:r w:rsidRPr="00927BFD">
              <w:rPr>
                <w:rFonts w:ascii="Fira Sans" w:hAnsi="Fira Sans" w:cs="Calibri"/>
                <w:color w:val="000000"/>
                <w:spacing w:val="0"/>
                <w:sz w:val="22"/>
                <w:szCs w:val="22"/>
              </w:rPr>
              <w:t>6</w:t>
            </w:r>
          </w:p>
        </w:tc>
      </w:tr>
      <w:tr w:rsidR="00927BFD" w:rsidRPr="000A6FF4" w14:paraId="31DE18B0" w14:textId="5DE9D473" w:rsidTr="002A1FF5">
        <w:tc>
          <w:tcPr>
            <w:tcW w:w="2102" w:type="dxa"/>
            <w:vAlign w:val="center"/>
          </w:tcPr>
          <w:p w14:paraId="199AE0F9" w14:textId="77777777" w:rsidR="00927BFD" w:rsidRPr="00927BFD" w:rsidRDefault="00927BFD" w:rsidP="002D2846">
            <w:pPr>
              <w:spacing w:line="276" w:lineRule="auto"/>
              <w:rPr>
                <w:rFonts w:ascii="Fira Sans" w:hAnsi="Fira Sans" w:cs="Calibri"/>
                <w:color w:val="000000"/>
                <w:spacing w:val="0"/>
                <w:sz w:val="22"/>
                <w:szCs w:val="22"/>
              </w:rPr>
            </w:pPr>
            <w:r w:rsidRPr="00927BFD">
              <w:rPr>
                <w:rStyle w:val="fontstyle01"/>
                <w:rFonts w:ascii="Fira Sans" w:hAnsi="Fira Sans"/>
                <w:b w:val="0"/>
                <w:bCs w:val="0"/>
                <w:sz w:val="20"/>
                <w:szCs w:val="20"/>
              </w:rPr>
              <w:t xml:space="preserve">Fietspadstrooiers </w:t>
            </w:r>
          </w:p>
        </w:tc>
        <w:tc>
          <w:tcPr>
            <w:tcW w:w="1607" w:type="dxa"/>
            <w:vAlign w:val="center"/>
          </w:tcPr>
          <w:p w14:paraId="7ADBB896" w14:textId="28ED10BC" w:rsidR="00927BFD" w:rsidRPr="00927BFD" w:rsidRDefault="00927BFD" w:rsidP="002D2846">
            <w:pPr>
              <w:spacing w:line="276" w:lineRule="auto"/>
              <w:jc w:val="center"/>
              <w:rPr>
                <w:rFonts w:ascii="Fira Sans" w:hAnsi="Fira Sans" w:cs="Calibri"/>
                <w:color w:val="000000"/>
                <w:spacing w:val="0"/>
                <w:sz w:val="22"/>
                <w:szCs w:val="22"/>
              </w:rPr>
            </w:pPr>
            <w:r w:rsidRPr="00927BFD">
              <w:rPr>
                <w:rFonts w:ascii="Fira Sans" w:hAnsi="Fira Sans" w:cs="Calibri"/>
                <w:color w:val="000000"/>
                <w:spacing w:val="0"/>
                <w:sz w:val="22"/>
                <w:szCs w:val="22"/>
              </w:rPr>
              <w:t>1</w:t>
            </w:r>
          </w:p>
        </w:tc>
        <w:tc>
          <w:tcPr>
            <w:tcW w:w="1607" w:type="dxa"/>
            <w:vAlign w:val="center"/>
          </w:tcPr>
          <w:p w14:paraId="5A455BC2" w14:textId="0022F436" w:rsidR="00927BFD" w:rsidRPr="00927BFD" w:rsidRDefault="00927BFD" w:rsidP="002D2846">
            <w:pPr>
              <w:spacing w:line="276" w:lineRule="auto"/>
              <w:jc w:val="center"/>
              <w:rPr>
                <w:rFonts w:ascii="Fira Sans" w:hAnsi="Fira Sans" w:cs="Calibri"/>
                <w:color w:val="000000"/>
                <w:spacing w:val="0"/>
                <w:sz w:val="22"/>
                <w:szCs w:val="22"/>
              </w:rPr>
            </w:pPr>
            <w:r w:rsidRPr="00927BFD">
              <w:rPr>
                <w:rFonts w:ascii="Fira Sans" w:hAnsi="Fira Sans" w:cs="Calibri"/>
                <w:color w:val="000000"/>
                <w:spacing w:val="0"/>
                <w:sz w:val="22"/>
                <w:szCs w:val="22"/>
              </w:rPr>
              <w:t>2</w:t>
            </w:r>
          </w:p>
        </w:tc>
        <w:tc>
          <w:tcPr>
            <w:tcW w:w="1571" w:type="dxa"/>
          </w:tcPr>
          <w:p w14:paraId="6342FB64" w14:textId="4DCB9C3E" w:rsidR="00927BFD" w:rsidRPr="00927BFD" w:rsidRDefault="00927BFD" w:rsidP="002D2846">
            <w:pPr>
              <w:spacing w:line="276" w:lineRule="auto"/>
              <w:jc w:val="center"/>
              <w:rPr>
                <w:rFonts w:ascii="Fira Sans" w:hAnsi="Fira Sans" w:cs="Calibri"/>
                <w:color w:val="000000"/>
                <w:spacing w:val="0"/>
                <w:sz w:val="22"/>
                <w:szCs w:val="22"/>
              </w:rPr>
            </w:pPr>
            <w:r w:rsidRPr="00927BFD">
              <w:rPr>
                <w:rFonts w:ascii="Fira Sans" w:hAnsi="Fira Sans" w:cs="Calibri"/>
                <w:color w:val="000000"/>
                <w:spacing w:val="0"/>
                <w:sz w:val="22"/>
                <w:szCs w:val="22"/>
              </w:rPr>
              <w:t>1</w:t>
            </w:r>
          </w:p>
        </w:tc>
        <w:tc>
          <w:tcPr>
            <w:tcW w:w="1571" w:type="dxa"/>
          </w:tcPr>
          <w:p w14:paraId="6E8835C9" w14:textId="789CC84C" w:rsidR="00927BFD" w:rsidRPr="00927BFD" w:rsidRDefault="00927BFD" w:rsidP="002D2846">
            <w:pPr>
              <w:spacing w:line="276" w:lineRule="auto"/>
              <w:jc w:val="center"/>
              <w:rPr>
                <w:rFonts w:ascii="Fira Sans" w:hAnsi="Fira Sans" w:cs="Calibri"/>
                <w:color w:val="000000"/>
                <w:spacing w:val="0"/>
                <w:sz w:val="22"/>
                <w:szCs w:val="22"/>
              </w:rPr>
            </w:pPr>
            <w:r w:rsidRPr="00927BFD">
              <w:rPr>
                <w:rFonts w:ascii="Fira Sans" w:hAnsi="Fira Sans" w:cs="Calibri"/>
                <w:color w:val="000000"/>
                <w:spacing w:val="0"/>
                <w:sz w:val="22"/>
                <w:szCs w:val="22"/>
              </w:rPr>
              <w:t>4</w:t>
            </w:r>
          </w:p>
        </w:tc>
      </w:tr>
      <w:tr w:rsidR="00927BFD" w:rsidRPr="000A6FF4" w14:paraId="4B118E51" w14:textId="7A846371" w:rsidTr="002A1FF5">
        <w:tc>
          <w:tcPr>
            <w:tcW w:w="2102" w:type="dxa"/>
            <w:vAlign w:val="center"/>
          </w:tcPr>
          <w:p w14:paraId="3065F167" w14:textId="77777777" w:rsidR="00927BFD" w:rsidRPr="00927BFD" w:rsidRDefault="00927BFD" w:rsidP="002D2846">
            <w:pPr>
              <w:spacing w:line="276" w:lineRule="auto"/>
              <w:rPr>
                <w:rFonts w:ascii="Fira Sans" w:hAnsi="Fira Sans" w:cs="Calibri"/>
                <w:color w:val="000000"/>
                <w:spacing w:val="0"/>
                <w:sz w:val="22"/>
                <w:szCs w:val="22"/>
              </w:rPr>
            </w:pPr>
            <w:r w:rsidRPr="00927BFD">
              <w:rPr>
                <w:rStyle w:val="fontstyle01"/>
                <w:rFonts w:ascii="Fira Sans" w:hAnsi="Fira Sans"/>
                <w:b w:val="0"/>
                <w:bCs w:val="0"/>
                <w:sz w:val="20"/>
                <w:szCs w:val="20"/>
              </w:rPr>
              <w:t xml:space="preserve">Wegploegen </w:t>
            </w:r>
          </w:p>
        </w:tc>
        <w:tc>
          <w:tcPr>
            <w:tcW w:w="1607" w:type="dxa"/>
            <w:vAlign w:val="center"/>
          </w:tcPr>
          <w:p w14:paraId="38783BAB" w14:textId="4260977E" w:rsidR="00927BFD" w:rsidRPr="00927BFD" w:rsidRDefault="00927BFD" w:rsidP="002D2846">
            <w:pPr>
              <w:spacing w:line="276" w:lineRule="auto"/>
              <w:jc w:val="center"/>
              <w:rPr>
                <w:rFonts w:ascii="Fira Sans" w:hAnsi="Fira Sans" w:cs="Calibri"/>
                <w:color w:val="000000"/>
                <w:spacing w:val="0"/>
                <w:sz w:val="22"/>
                <w:szCs w:val="22"/>
              </w:rPr>
            </w:pPr>
            <w:r w:rsidRPr="00927BFD">
              <w:rPr>
                <w:rFonts w:ascii="Fira Sans" w:hAnsi="Fira Sans" w:cs="Calibri"/>
                <w:color w:val="000000"/>
                <w:spacing w:val="0"/>
                <w:sz w:val="22"/>
                <w:szCs w:val="22"/>
              </w:rPr>
              <w:t>4</w:t>
            </w:r>
          </w:p>
        </w:tc>
        <w:tc>
          <w:tcPr>
            <w:tcW w:w="1607" w:type="dxa"/>
            <w:vAlign w:val="center"/>
          </w:tcPr>
          <w:p w14:paraId="7795DB78" w14:textId="57FF5EAF" w:rsidR="00927BFD" w:rsidRPr="00927BFD" w:rsidRDefault="00927BFD" w:rsidP="002D2846">
            <w:pPr>
              <w:spacing w:line="276" w:lineRule="auto"/>
              <w:jc w:val="center"/>
              <w:rPr>
                <w:rFonts w:ascii="Fira Sans" w:hAnsi="Fira Sans" w:cs="Calibri"/>
                <w:color w:val="000000"/>
                <w:spacing w:val="0"/>
                <w:sz w:val="22"/>
                <w:szCs w:val="22"/>
              </w:rPr>
            </w:pPr>
            <w:r w:rsidRPr="00927BFD">
              <w:rPr>
                <w:rFonts w:ascii="Fira Sans" w:hAnsi="Fira Sans" w:cs="Calibri"/>
                <w:color w:val="000000"/>
                <w:spacing w:val="0"/>
                <w:sz w:val="22"/>
                <w:szCs w:val="22"/>
              </w:rPr>
              <w:t>0</w:t>
            </w:r>
          </w:p>
        </w:tc>
        <w:tc>
          <w:tcPr>
            <w:tcW w:w="1571" w:type="dxa"/>
          </w:tcPr>
          <w:p w14:paraId="40C572AB" w14:textId="1735C4C0" w:rsidR="00927BFD" w:rsidRPr="00927BFD" w:rsidRDefault="00927BFD" w:rsidP="002D2846">
            <w:pPr>
              <w:spacing w:line="276" w:lineRule="auto"/>
              <w:jc w:val="center"/>
              <w:rPr>
                <w:rFonts w:ascii="Fira Sans" w:hAnsi="Fira Sans" w:cs="Calibri"/>
                <w:color w:val="000000"/>
                <w:spacing w:val="0"/>
                <w:sz w:val="22"/>
                <w:szCs w:val="22"/>
              </w:rPr>
            </w:pPr>
            <w:r w:rsidRPr="00927BFD">
              <w:rPr>
                <w:rFonts w:ascii="Fira Sans" w:hAnsi="Fira Sans" w:cs="Calibri"/>
                <w:color w:val="000000"/>
                <w:spacing w:val="0"/>
                <w:sz w:val="22"/>
                <w:szCs w:val="22"/>
              </w:rPr>
              <w:t>0</w:t>
            </w:r>
          </w:p>
        </w:tc>
        <w:tc>
          <w:tcPr>
            <w:tcW w:w="1571" w:type="dxa"/>
          </w:tcPr>
          <w:p w14:paraId="43E7D6F8" w14:textId="31BD05E5" w:rsidR="00927BFD" w:rsidRPr="00927BFD" w:rsidRDefault="00927BFD" w:rsidP="002D2846">
            <w:pPr>
              <w:spacing w:line="276" w:lineRule="auto"/>
              <w:jc w:val="center"/>
              <w:rPr>
                <w:rFonts w:ascii="Fira Sans" w:hAnsi="Fira Sans" w:cs="Calibri"/>
                <w:color w:val="000000"/>
                <w:spacing w:val="0"/>
                <w:sz w:val="22"/>
                <w:szCs w:val="22"/>
              </w:rPr>
            </w:pPr>
            <w:r w:rsidRPr="00927BFD">
              <w:rPr>
                <w:rFonts w:ascii="Fira Sans" w:hAnsi="Fira Sans" w:cs="Calibri"/>
                <w:color w:val="000000"/>
                <w:spacing w:val="0"/>
                <w:sz w:val="22"/>
                <w:szCs w:val="22"/>
              </w:rPr>
              <w:t>4</w:t>
            </w:r>
          </w:p>
        </w:tc>
      </w:tr>
      <w:tr w:rsidR="00927BFD" w:rsidRPr="000A6FF4" w14:paraId="15C42611" w14:textId="302EB7BE" w:rsidTr="002A1FF5">
        <w:tc>
          <w:tcPr>
            <w:tcW w:w="2102" w:type="dxa"/>
            <w:vAlign w:val="center"/>
          </w:tcPr>
          <w:p w14:paraId="7B8D9FD9" w14:textId="77777777" w:rsidR="00927BFD" w:rsidRPr="00927BFD" w:rsidRDefault="00927BFD" w:rsidP="002D2846">
            <w:pPr>
              <w:spacing w:line="276" w:lineRule="auto"/>
              <w:rPr>
                <w:rFonts w:ascii="Fira Sans" w:hAnsi="Fira Sans" w:cs="Calibri"/>
                <w:color w:val="000000"/>
                <w:spacing w:val="0"/>
                <w:sz w:val="22"/>
                <w:szCs w:val="22"/>
              </w:rPr>
            </w:pPr>
            <w:r w:rsidRPr="00927BFD">
              <w:rPr>
                <w:rStyle w:val="fontstyle01"/>
                <w:rFonts w:ascii="Fira Sans" w:hAnsi="Fira Sans"/>
                <w:b w:val="0"/>
                <w:bCs w:val="0"/>
                <w:sz w:val="20"/>
                <w:szCs w:val="20"/>
              </w:rPr>
              <w:t>Fietspadploegen</w:t>
            </w:r>
          </w:p>
        </w:tc>
        <w:tc>
          <w:tcPr>
            <w:tcW w:w="1607" w:type="dxa"/>
            <w:vAlign w:val="center"/>
          </w:tcPr>
          <w:p w14:paraId="6FA7DF0B" w14:textId="0EA084B5" w:rsidR="00927BFD" w:rsidRPr="00927BFD" w:rsidRDefault="00927BFD" w:rsidP="002D2846">
            <w:pPr>
              <w:spacing w:line="276" w:lineRule="auto"/>
              <w:jc w:val="center"/>
              <w:rPr>
                <w:rFonts w:ascii="Fira Sans" w:hAnsi="Fira Sans" w:cs="Calibri"/>
                <w:color w:val="000000"/>
                <w:spacing w:val="0"/>
                <w:sz w:val="22"/>
                <w:szCs w:val="22"/>
              </w:rPr>
            </w:pPr>
            <w:r w:rsidRPr="00927BFD">
              <w:rPr>
                <w:rFonts w:ascii="Fira Sans" w:hAnsi="Fira Sans" w:cs="Calibri"/>
                <w:color w:val="000000"/>
                <w:spacing w:val="0"/>
                <w:sz w:val="22"/>
                <w:szCs w:val="22"/>
              </w:rPr>
              <w:t>0</w:t>
            </w:r>
          </w:p>
        </w:tc>
        <w:tc>
          <w:tcPr>
            <w:tcW w:w="1607" w:type="dxa"/>
            <w:vAlign w:val="center"/>
          </w:tcPr>
          <w:p w14:paraId="16249DBD" w14:textId="7AE039B6" w:rsidR="00927BFD" w:rsidRPr="00927BFD" w:rsidRDefault="00927BFD" w:rsidP="002D2846">
            <w:pPr>
              <w:spacing w:line="276" w:lineRule="auto"/>
              <w:jc w:val="center"/>
              <w:rPr>
                <w:rFonts w:ascii="Fira Sans" w:hAnsi="Fira Sans" w:cs="Calibri"/>
                <w:color w:val="000000"/>
                <w:spacing w:val="0"/>
                <w:sz w:val="22"/>
                <w:szCs w:val="22"/>
              </w:rPr>
            </w:pPr>
            <w:r w:rsidRPr="00927BFD">
              <w:rPr>
                <w:rFonts w:ascii="Fira Sans" w:hAnsi="Fira Sans" w:cs="Calibri"/>
                <w:color w:val="000000"/>
                <w:spacing w:val="0"/>
                <w:sz w:val="22"/>
                <w:szCs w:val="22"/>
              </w:rPr>
              <w:t>0</w:t>
            </w:r>
          </w:p>
        </w:tc>
        <w:tc>
          <w:tcPr>
            <w:tcW w:w="1571" w:type="dxa"/>
          </w:tcPr>
          <w:p w14:paraId="5CA86228" w14:textId="04C9C582" w:rsidR="00927BFD" w:rsidRPr="00927BFD" w:rsidRDefault="00927BFD" w:rsidP="002D2846">
            <w:pPr>
              <w:spacing w:line="276" w:lineRule="auto"/>
              <w:jc w:val="center"/>
              <w:rPr>
                <w:rFonts w:ascii="Fira Sans" w:hAnsi="Fira Sans" w:cs="Calibri"/>
                <w:color w:val="000000"/>
                <w:spacing w:val="0"/>
                <w:sz w:val="22"/>
                <w:szCs w:val="22"/>
              </w:rPr>
            </w:pPr>
            <w:r w:rsidRPr="00927BFD">
              <w:rPr>
                <w:rFonts w:ascii="Fira Sans" w:hAnsi="Fira Sans" w:cs="Calibri"/>
                <w:color w:val="000000"/>
                <w:spacing w:val="0"/>
                <w:sz w:val="22"/>
                <w:szCs w:val="22"/>
              </w:rPr>
              <w:t>0</w:t>
            </w:r>
          </w:p>
        </w:tc>
        <w:tc>
          <w:tcPr>
            <w:tcW w:w="1571" w:type="dxa"/>
          </w:tcPr>
          <w:p w14:paraId="0B4BD117" w14:textId="3B97E674" w:rsidR="00927BFD" w:rsidRPr="00927BFD" w:rsidRDefault="00927BFD" w:rsidP="002D2846">
            <w:pPr>
              <w:spacing w:line="276" w:lineRule="auto"/>
              <w:jc w:val="center"/>
              <w:rPr>
                <w:rFonts w:ascii="Fira Sans" w:hAnsi="Fira Sans" w:cs="Calibri"/>
                <w:color w:val="000000"/>
                <w:spacing w:val="0"/>
                <w:sz w:val="22"/>
                <w:szCs w:val="22"/>
              </w:rPr>
            </w:pPr>
            <w:r w:rsidRPr="00927BFD">
              <w:rPr>
                <w:rFonts w:ascii="Fira Sans" w:hAnsi="Fira Sans" w:cs="Calibri"/>
                <w:color w:val="000000"/>
                <w:spacing w:val="0"/>
                <w:sz w:val="22"/>
                <w:szCs w:val="22"/>
              </w:rPr>
              <w:t>0</w:t>
            </w:r>
          </w:p>
        </w:tc>
      </w:tr>
    </w:tbl>
    <w:p w14:paraId="771857A5" w14:textId="77777777" w:rsidR="000A6FF4" w:rsidRPr="00210F35" w:rsidRDefault="000A6FF4" w:rsidP="002D2846">
      <w:pPr>
        <w:spacing w:line="276" w:lineRule="auto"/>
        <w:rPr>
          <w:rFonts w:ascii="Fira Sans" w:hAnsi="Fira Sans" w:cs="Calibri"/>
          <w:i/>
          <w:iCs/>
          <w:color w:val="000000"/>
          <w:spacing w:val="0"/>
          <w:sz w:val="20"/>
        </w:rPr>
      </w:pPr>
      <w:r w:rsidRPr="00210F35">
        <w:rPr>
          <w:rFonts w:ascii="Fira Sans" w:hAnsi="Fira Sans" w:cs="Calibri"/>
          <w:i/>
          <w:iCs/>
          <w:color w:val="000000"/>
          <w:spacing w:val="0"/>
          <w:sz w:val="20"/>
        </w:rPr>
        <w:t>Aan deze getallen kunnen geen rechten worden ontleend.</w:t>
      </w:r>
    </w:p>
    <w:p w14:paraId="7DE5BD54" w14:textId="77777777" w:rsidR="000A6FF4" w:rsidRDefault="000A6FF4" w:rsidP="002D2846">
      <w:pPr>
        <w:spacing w:line="276" w:lineRule="auto"/>
        <w:rPr>
          <w:rFonts w:ascii="Fira Sans" w:hAnsi="Fira Sans" w:cs="Calibri"/>
          <w:b/>
          <w:bCs/>
          <w:color w:val="000000"/>
          <w:spacing w:val="0"/>
          <w:sz w:val="20"/>
        </w:rPr>
      </w:pPr>
    </w:p>
    <w:p w14:paraId="7727884D" w14:textId="3E637456" w:rsidR="000A6FF4" w:rsidRPr="002B7F9D" w:rsidRDefault="000A6FF4" w:rsidP="002D2846">
      <w:pPr>
        <w:spacing w:line="276" w:lineRule="auto"/>
        <w:rPr>
          <w:rFonts w:ascii="Fira Sans" w:hAnsi="Fira Sans" w:cs="Calibri"/>
          <w:b/>
          <w:bCs/>
          <w:color w:val="000000"/>
          <w:spacing w:val="0"/>
          <w:sz w:val="20"/>
        </w:rPr>
      </w:pPr>
      <w:r w:rsidRPr="002B7F9D">
        <w:rPr>
          <w:rFonts w:ascii="Fira Sans" w:hAnsi="Fira Sans" w:cs="Calibri"/>
          <w:b/>
          <w:bCs/>
          <w:color w:val="000000"/>
          <w:spacing w:val="0"/>
          <w:sz w:val="20"/>
        </w:rPr>
        <w:t xml:space="preserve">Perceel 2 - Provincie </w:t>
      </w:r>
      <w:r w:rsidR="00CE30F1" w:rsidRPr="002B7F9D">
        <w:rPr>
          <w:rFonts w:ascii="Fira Sans" w:hAnsi="Fira Sans" w:cs="Calibri"/>
          <w:b/>
          <w:bCs/>
          <w:color w:val="000000"/>
          <w:spacing w:val="0"/>
          <w:sz w:val="20"/>
        </w:rPr>
        <w:t>Noord-Holland</w:t>
      </w:r>
    </w:p>
    <w:p w14:paraId="4103B365" w14:textId="77777777" w:rsidR="000A6FF4" w:rsidRPr="002B7F9D" w:rsidRDefault="000A6FF4" w:rsidP="002D2846">
      <w:pPr>
        <w:spacing w:line="276" w:lineRule="auto"/>
        <w:rPr>
          <w:rFonts w:ascii="Fira Sans" w:hAnsi="Fira Sans" w:cs="Calibri"/>
          <w:color w:val="000000"/>
          <w:spacing w:val="0"/>
          <w:sz w:val="20"/>
        </w:rPr>
      </w:pPr>
    </w:p>
    <w:p w14:paraId="42A4F971" w14:textId="37AA182B" w:rsidR="000A6FF4" w:rsidRPr="002B7F9D" w:rsidRDefault="000A6FF4" w:rsidP="002D2846">
      <w:pPr>
        <w:spacing w:line="276" w:lineRule="auto"/>
        <w:rPr>
          <w:rFonts w:ascii="Fira Sans" w:hAnsi="Fira Sans" w:cs="Calibri"/>
          <w:color w:val="000000"/>
          <w:spacing w:val="0"/>
          <w:sz w:val="20"/>
        </w:rPr>
      </w:pPr>
      <w:r w:rsidRPr="002B7F9D">
        <w:rPr>
          <w:rFonts w:ascii="Fira Sans" w:hAnsi="Fira Sans" w:cs="Calibri"/>
          <w:color w:val="000000"/>
          <w:spacing w:val="0"/>
          <w:sz w:val="20"/>
        </w:rPr>
        <w:t xml:space="preserve">De </w:t>
      </w:r>
      <w:r w:rsidR="004D7A79">
        <w:rPr>
          <w:rFonts w:ascii="Fira Sans" w:hAnsi="Fira Sans" w:cs="Calibri"/>
          <w:color w:val="000000"/>
          <w:spacing w:val="0"/>
          <w:sz w:val="20"/>
        </w:rPr>
        <w:t>Overeenkomst</w:t>
      </w:r>
      <w:r w:rsidRPr="002B7F9D">
        <w:rPr>
          <w:rFonts w:ascii="Fira Sans" w:hAnsi="Fira Sans" w:cs="Calibri"/>
          <w:color w:val="000000"/>
          <w:spacing w:val="0"/>
          <w:sz w:val="20"/>
        </w:rPr>
        <w:t xml:space="preserve"> voor Perceel 2 “aanschaf en levenslang onderhoud nieuw Materieel” wil de Provincie aangaan voor de duur van 3 jaar met de optie de </w:t>
      </w:r>
      <w:r w:rsidR="004D7A79">
        <w:rPr>
          <w:rFonts w:ascii="Fira Sans" w:hAnsi="Fira Sans" w:cs="Calibri"/>
          <w:color w:val="000000"/>
          <w:spacing w:val="0"/>
          <w:sz w:val="20"/>
        </w:rPr>
        <w:t>Overeenkomst</w:t>
      </w:r>
      <w:r w:rsidRPr="002B7F9D">
        <w:rPr>
          <w:rFonts w:ascii="Fira Sans" w:hAnsi="Fira Sans" w:cs="Calibri"/>
          <w:color w:val="000000"/>
          <w:spacing w:val="0"/>
          <w:sz w:val="20"/>
        </w:rPr>
        <w:t xml:space="preserve"> met 3 x 1 jaar te kunnen verlengen.</w:t>
      </w:r>
      <w:r w:rsidR="00CE30F1" w:rsidRPr="002B7F9D">
        <w:rPr>
          <w:rFonts w:ascii="Fira Sans" w:hAnsi="Fira Sans" w:cs="Calibri"/>
          <w:color w:val="000000"/>
          <w:spacing w:val="0"/>
          <w:sz w:val="20"/>
        </w:rPr>
        <w:t xml:space="preserve"> </w:t>
      </w:r>
    </w:p>
    <w:p w14:paraId="491C6AF8" w14:textId="14DC9AE4" w:rsidR="00CC2086" w:rsidRDefault="00CC2086" w:rsidP="002D2846">
      <w:pPr>
        <w:spacing w:line="276" w:lineRule="auto"/>
        <w:rPr>
          <w:rFonts w:ascii="Fira Sans" w:hAnsi="Fira Sans" w:cs="Calibri"/>
          <w:color w:val="000000"/>
          <w:spacing w:val="0"/>
          <w:sz w:val="20"/>
        </w:rPr>
      </w:pPr>
    </w:p>
    <w:p w14:paraId="7B6834F3" w14:textId="2E5334C6" w:rsidR="00513793" w:rsidRPr="002B7F9D" w:rsidRDefault="000A6FF4" w:rsidP="002D2846">
      <w:pPr>
        <w:spacing w:line="276" w:lineRule="auto"/>
        <w:rPr>
          <w:rFonts w:ascii="Fira Sans" w:hAnsi="Fira Sans" w:cs="Calibri"/>
          <w:color w:val="000000"/>
          <w:spacing w:val="0"/>
          <w:sz w:val="20"/>
        </w:rPr>
      </w:pPr>
      <w:r w:rsidRPr="002B7F9D">
        <w:rPr>
          <w:rFonts w:ascii="Fira Sans" w:hAnsi="Fira Sans" w:cs="Calibri"/>
          <w:color w:val="000000"/>
          <w:spacing w:val="0"/>
          <w:sz w:val="20"/>
        </w:rPr>
        <w:t>In onderstaand schema wordt een inschatting gegeven van het materieel dat de provincie de komende jaren denkt te gaan aankopen:</w:t>
      </w:r>
    </w:p>
    <w:p w14:paraId="0C86022B" w14:textId="77777777" w:rsidR="000A6FF4" w:rsidRPr="007F2D10" w:rsidRDefault="000A6FF4" w:rsidP="002D2846">
      <w:pPr>
        <w:spacing w:line="276" w:lineRule="auto"/>
        <w:rPr>
          <w:rFonts w:ascii="Fira Sans" w:hAnsi="Fira Sans" w:cs="Calibri"/>
          <w:color w:val="000000"/>
          <w:spacing w:val="0"/>
          <w:sz w:val="22"/>
          <w:szCs w:val="22"/>
          <w:highlight w:val="cyan"/>
        </w:rPr>
      </w:pPr>
    </w:p>
    <w:tbl>
      <w:tblPr>
        <w:tblStyle w:val="Tabelraster"/>
        <w:tblW w:w="0" w:type="auto"/>
        <w:tblLook w:val="04A0" w:firstRow="1" w:lastRow="0" w:firstColumn="1" w:lastColumn="0" w:noHBand="0" w:noVBand="1"/>
      </w:tblPr>
      <w:tblGrid>
        <w:gridCol w:w="2123"/>
        <w:gridCol w:w="1558"/>
        <w:gridCol w:w="1559"/>
        <w:gridCol w:w="1559"/>
        <w:gridCol w:w="1559"/>
      </w:tblGrid>
      <w:tr w:rsidR="009236CA" w:rsidRPr="005D568E" w14:paraId="2F605E92" w14:textId="721259CA" w:rsidTr="00927BFD">
        <w:tc>
          <w:tcPr>
            <w:tcW w:w="2123" w:type="dxa"/>
            <w:shd w:val="clear" w:color="auto" w:fill="FBD4B4" w:themeFill="accent6" w:themeFillTint="66"/>
            <w:vAlign w:val="center"/>
          </w:tcPr>
          <w:p w14:paraId="10540160" w14:textId="65179F21" w:rsidR="009236CA" w:rsidRPr="005D568E" w:rsidRDefault="009236CA" w:rsidP="002D2846">
            <w:pPr>
              <w:spacing w:line="276" w:lineRule="auto"/>
              <w:rPr>
                <w:rFonts w:ascii="Fira Sans" w:hAnsi="Fira Sans" w:cs="Calibri"/>
                <w:b/>
                <w:bCs/>
                <w:color w:val="000000"/>
                <w:spacing w:val="0"/>
                <w:sz w:val="22"/>
                <w:szCs w:val="22"/>
              </w:rPr>
            </w:pPr>
            <w:r w:rsidRPr="005D568E">
              <w:rPr>
                <w:rStyle w:val="fontstyle01"/>
                <w:rFonts w:ascii="Fira Sans" w:hAnsi="Fira Sans"/>
                <w:sz w:val="20"/>
                <w:szCs w:val="20"/>
              </w:rPr>
              <w:t xml:space="preserve">Jaartal </w:t>
            </w:r>
          </w:p>
        </w:tc>
        <w:tc>
          <w:tcPr>
            <w:tcW w:w="1558" w:type="dxa"/>
            <w:shd w:val="clear" w:color="auto" w:fill="FBD4B4" w:themeFill="accent6" w:themeFillTint="66"/>
            <w:vAlign w:val="center"/>
          </w:tcPr>
          <w:p w14:paraId="01C5893C" w14:textId="7D1571A1" w:rsidR="009236CA" w:rsidRPr="005D568E" w:rsidRDefault="009236CA" w:rsidP="002D2846">
            <w:pPr>
              <w:spacing w:line="276" w:lineRule="auto"/>
              <w:jc w:val="center"/>
              <w:rPr>
                <w:rFonts w:ascii="Fira Sans" w:hAnsi="Fira Sans" w:cs="Calibri"/>
                <w:b/>
                <w:bCs/>
                <w:color w:val="000000"/>
                <w:spacing w:val="0"/>
                <w:sz w:val="22"/>
                <w:szCs w:val="22"/>
              </w:rPr>
            </w:pPr>
            <w:r w:rsidRPr="005D568E">
              <w:rPr>
                <w:rStyle w:val="fontstyle01"/>
                <w:rFonts w:ascii="Fira Sans" w:hAnsi="Fira Sans"/>
                <w:sz w:val="20"/>
                <w:szCs w:val="20"/>
              </w:rPr>
              <w:t>2025</w:t>
            </w:r>
          </w:p>
        </w:tc>
        <w:tc>
          <w:tcPr>
            <w:tcW w:w="1559" w:type="dxa"/>
            <w:shd w:val="clear" w:color="auto" w:fill="FBD4B4" w:themeFill="accent6" w:themeFillTint="66"/>
            <w:vAlign w:val="center"/>
          </w:tcPr>
          <w:p w14:paraId="122E6F9B" w14:textId="5319D775" w:rsidR="009236CA" w:rsidRPr="005D568E" w:rsidRDefault="009236CA" w:rsidP="002D2846">
            <w:pPr>
              <w:spacing w:line="276" w:lineRule="auto"/>
              <w:jc w:val="center"/>
              <w:rPr>
                <w:rFonts w:ascii="Fira Sans" w:hAnsi="Fira Sans" w:cs="Calibri"/>
                <w:b/>
                <w:bCs/>
                <w:color w:val="000000"/>
                <w:spacing w:val="0"/>
                <w:sz w:val="22"/>
                <w:szCs w:val="22"/>
              </w:rPr>
            </w:pPr>
            <w:r w:rsidRPr="005D568E">
              <w:rPr>
                <w:rStyle w:val="fontstyle01"/>
                <w:rFonts w:ascii="Fira Sans" w:hAnsi="Fira Sans"/>
                <w:sz w:val="20"/>
                <w:szCs w:val="20"/>
              </w:rPr>
              <w:t>2026</w:t>
            </w:r>
          </w:p>
        </w:tc>
        <w:tc>
          <w:tcPr>
            <w:tcW w:w="1559" w:type="dxa"/>
            <w:shd w:val="clear" w:color="auto" w:fill="FBD4B4" w:themeFill="accent6" w:themeFillTint="66"/>
            <w:vAlign w:val="center"/>
          </w:tcPr>
          <w:p w14:paraId="1A7C589E" w14:textId="373DE1E7" w:rsidR="009236CA" w:rsidRPr="005D568E" w:rsidRDefault="009236CA" w:rsidP="002D2846">
            <w:pPr>
              <w:spacing w:line="276" w:lineRule="auto"/>
              <w:jc w:val="center"/>
              <w:rPr>
                <w:rFonts w:ascii="Fira Sans" w:hAnsi="Fira Sans" w:cs="Calibri"/>
                <w:b/>
                <w:bCs/>
                <w:color w:val="000000"/>
                <w:spacing w:val="0"/>
                <w:sz w:val="22"/>
                <w:szCs w:val="22"/>
              </w:rPr>
            </w:pPr>
            <w:r w:rsidRPr="005D568E">
              <w:rPr>
                <w:rStyle w:val="fontstyle01"/>
                <w:rFonts w:ascii="Fira Sans" w:hAnsi="Fira Sans"/>
                <w:sz w:val="20"/>
                <w:szCs w:val="20"/>
              </w:rPr>
              <w:t>2027</w:t>
            </w:r>
          </w:p>
        </w:tc>
        <w:tc>
          <w:tcPr>
            <w:tcW w:w="1559" w:type="dxa"/>
            <w:shd w:val="clear" w:color="auto" w:fill="FBD4B4" w:themeFill="accent6" w:themeFillTint="66"/>
          </w:tcPr>
          <w:p w14:paraId="450B9F88" w14:textId="088C1928" w:rsidR="009236CA" w:rsidRPr="005D568E" w:rsidRDefault="00927BFD" w:rsidP="002D2846">
            <w:pPr>
              <w:spacing w:line="276" w:lineRule="auto"/>
              <w:jc w:val="center"/>
              <w:rPr>
                <w:rStyle w:val="fontstyle01"/>
                <w:rFonts w:ascii="Fira Sans" w:hAnsi="Fira Sans"/>
                <w:sz w:val="20"/>
                <w:szCs w:val="20"/>
              </w:rPr>
            </w:pPr>
            <w:r w:rsidRPr="005D568E">
              <w:rPr>
                <w:rStyle w:val="fontstyle01"/>
                <w:rFonts w:ascii="Fira Sans" w:hAnsi="Fira Sans"/>
                <w:sz w:val="20"/>
                <w:szCs w:val="20"/>
              </w:rPr>
              <w:t>T</w:t>
            </w:r>
            <w:r w:rsidRPr="005D568E">
              <w:rPr>
                <w:rStyle w:val="fontstyle01"/>
                <w:sz w:val="20"/>
                <w:szCs w:val="20"/>
              </w:rPr>
              <w:t xml:space="preserve">otaal geplande aanschaf </w:t>
            </w:r>
            <w:r w:rsidRPr="005D568E">
              <w:rPr>
                <w:rStyle w:val="fontstyle01"/>
                <w:sz w:val="20"/>
                <w:szCs w:val="20"/>
              </w:rPr>
              <w:br/>
            </w:r>
            <w:r w:rsidRPr="005D568E">
              <w:rPr>
                <w:rStyle w:val="fontstyle01"/>
                <w:sz w:val="16"/>
                <w:szCs w:val="16"/>
              </w:rPr>
              <w:t>2025-2027</w:t>
            </w:r>
          </w:p>
        </w:tc>
      </w:tr>
      <w:tr w:rsidR="009236CA" w:rsidRPr="005D568E" w14:paraId="416E9945" w14:textId="69F3F5B4" w:rsidTr="008214A8">
        <w:tc>
          <w:tcPr>
            <w:tcW w:w="2123" w:type="dxa"/>
            <w:vAlign w:val="center"/>
          </w:tcPr>
          <w:p w14:paraId="1F18D138" w14:textId="4B6DFB93" w:rsidR="009236CA" w:rsidRPr="005D568E" w:rsidRDefault="009236CA" w:rsidP="002D2846">
            <w:pPr>
              <w:spacing w:line="276" w:lineRule="auto"/>
              <w:rPr>
                <w:rFonts w:ascii="Fira Sans" w:hAnsi="Fira Sans" w:cs="Calibri"/>
                <w:color w:val="000000"/>
                <w:spacing w:val="0"/>
                <w:sz w:val="22"/>
                <w:szCs w:val="22"/>
              </w:rPr>
            </w:pPr>
            <w:r w:rsidRPr="005D568E">
              <w:rPr>
                <w:rStyle w:val="fontstyle01"/>
                <w:rFonts w:ascii="Fira Sans" w:hAnsi="Fira Sans"/>
                <w:b w:val="0"/>
                <w:bCs w:val="0"/>
                <w:sz w:val="20"/>
                <w:szCs w:val="20"/>
              </w:rPr>
              <w:t xml:space="preserve">Wegstrooiers </w:t>
            </w:r>
          </w:p>
        </w:tc>
        <w:tc>
          <w:tcPr>
            <w:tcW w:w="1558" w:type="dxa"/>
            <w:vAlign w:val="center"/>
          </w:tcPr>
          <w:p w14:paraId="161F2471" w14:textId="1FD2471A" w:rsidR="009236CA" w:rsidRPr="005D568E" w:rsidRDefault="005D568E" w:rsidP="002D2846">
            <w:pPr>
              <w:spacing w:line="276" w:lineRule="auto"/>
              <w:jc w:val="center"/>
              <w:rPr>
                <w:rFonts w:ascii="Fira Sans" w:hAnsi="Fira Sans" w:cs="Calibri"/>
                <w:color w:val="000000"/>
                <w:spacing w:val="0"/>
                <w:sz w:val="22"/>
                <w:szCs w:val="22"/>
              </w:rPr>
            </w:pPr>
            <w:r w:rsidRPr="005D568E">
              <w:rPr>
                <w:rFonts w:ascii="Fira Sans" w:hAnsi="Fira Sans" w:cs="Calibri"/>
                <w:color w:val="000000"/>
                <w:spacing w:val="0"/>
                <w:sz w:val="22"/>
                <w:szCs w:val="22"/>
              </w:rPr>
              <w:t>0</w:t>
            </w:r>
          </w:p>
        </w:tc>
        <w:tc>
          <w:tcPr>
            <w:tcW w:w="1559" w:type="dxa"/>
            <w:vAlign w:val="center"/>
          </w:tcPr>
          <w:p w14:paraId="43C5C763" w14:textId="60FE6A37" w:rsidR="009236CA" w:rsidRPr="005D568E" w:rsidRDefault="005D568E" w:rsidP="002D2846">
            <w:pPr>
              <w:spacing w:line="276" w:lineRule="auto"/>
              <w:jc w:val="center"/>
              <w:rPr>
                <w:rFonts w:ascii="Fira Sans" w:hAnsi="Fira Sans" w:cs="Calibri"/>
                <w:color w:val="000000"/>
                <w:spacing w:val="0"/>
                <w:sz w:val="22"/>
                <w:szCs w:val="22"/>
              </w:rPr>
            </w:pPr>
            <w:r w:rsidRPr="005D568E">
              <w:rPr>
                <w:rFonts w:ascii="Fira Sans" w:hAnsi="Fira Sans" w:cs="Calibri"/>
                <w:color w:val="000000"/>
                <w:spacing w:val="0"/>
                <w:sz w:val="22"/>
                <w:szCs w:val="22"/>
              </w:rPr>
              <w:t>0</w:t>
            </w:r>
          </w:p>
        </w:tc>
        <w:tc>
          <w:tcPr>
            <w:tcW w:w="1559" w:type="dxa"/>
          </w:tcPr>
          <w:p w14:paraId="157EED9F" w14:textId="1B3D9B8C" w:rsidR="009236CA" w:rsidRPr="005D568E" w:rsidRDefault="005D568E" w:rsidP="002D2846">
            <w:pPr>
              <w:spacing w:line="276" w:lineRule="auto"/>
              <w:jc w:val="center"/>
              <w:rPr>
                <w:rFonts w:ascii="Fira Sans" w:hAnsi="Fira Sans" w:cs="Calibri"/>
                <w:color w:val="000000"/>
                <w:spacing w:val="0"/>
                <w:sz w:val="22"/>
                <w:szCs w:val="22"/>
              </w:rPr>
            </w:pPr>
            <w:r w:rsidRPr="005D568E">
              <w:rPr>
                <w:rFonts w:ascii="Fira Sans" w:hAnsi="Fira Sans" w:cs="Calibri"/>
                <w:color w:val="000000"/>
                <w:spacing w:val="0"/>
                <w:sz w:val="22"/>
                <w:szCs w:val="22"/>
              </w:rPr>
              <w:t>5</w:t>
            </w:r>
          </w:p>
        </w:tc>
        <w:tc>
          <w:tcPr>
            <w:tcW w:w="1559" w:type="dxa"/>
          </w:tcPr>
          <w:p w14:paraId="4F25D74D" w14:textId="2584FBFD" w:rsidR="009236CA" w:rsidRPr="005D568E" w:rsidRDefault="005D568E" w:rsidP="002D2846">
            <w:pPr>
              <w:spacing w:line="276" w:lineRule="auto"/>
              <w:jc w:val="center"/>
              <w:rPr>
                <w:rFonts w:ascii="Fira Sans" w:hAnsi="Fira Sans" w:cs="Calibri"/>
                <w:color w:val="000000"/>
                <w:spacing w:val="0"/>
                <w:sz w:val="22"/>
                <w:szCs w:val="22"/>
              </w:rPr>
            </w:pPr>
            <w:r w:rsidRPr="005D568E">
              <w:rPr>
                <w:rFonts w:ascii="Fira Sans" w:hAnsi="Fira Sans" w:cs="Calibri"/>
                <w:color w:val="000000"/>
                <w:spacing w:val="0"/>
                <w:sz w:val="22"/>
                <w:szCs w:val="22"/>
              </w:rPr>
              <w:t>5</w:t>
            </w:r>
          </w:p>
        </w:tc>
      </w:tr>
      <w:tr w:rsidR="009236CA" w:rsidRPr="005D568E" w14:paraId="47C2CB2E" w14:textId="79C187CD" w:rsidTr="008214A8">
        <w:tc>
          <w:tcPr>
            <w:tcW w:w="2123" w:type="dxa"/>
            <w:vAlign w:val="center"/>
          </w:tcPr>
          <w:p w14:paraId="4AFAC1DC" w14:textId="541334BB" w:rsidR="009236CA" w:rsidRPr="005D568E" w:rsidRDefault="009236CA" w:rsidP="002D2846">
            <w:pPr>
              <w:spacing w:line="276" w:lineRule="auto"/>
              <w:rPr>
                <w:rFonts w:ascii="Fira Sans" w:hAnsi="Fira Sans" w:cs="Calibri"/>
                <w:color w:val="000000"/>
                <w:spacing w:val="0"/>
                <w:sz w:val="22"/>
                <w:szCs w:val="22"/>
              </w:rPr>
            </w:pPr>
            <w:r w:rsidRPr="005D568E">
              <w:rPr>
                <w:rStyle w:val="fontstyle01"/>
                <w:rFonts w:ascii="Fira Sans" w:hAnsi="Fira Sans"/>
                <w:b w:val="0"/>
                <w:bCs w:val="0"/>
                <w:sz w:val="20"/>
                <w:szCs w:val="20"/>
              </w:rPr>
              <w:t xml:space="preserve">Fietspadstrooiers </w:t>
            </w:r>
          </w:p>
        </w:tc>
        <w:tc>
          <w:tcPr>
            <w:tcW w:w="1558" w:type="dxa"/>
            <w:vAlign w:val="center"/>
          </w:tcPr>
          <w:p w14:paraId="10EBEDF1" w14:textId="4B32C20E" w:rsidR="009236CA" w:rsidRPr="005D568E" w:rsidRDefault="005D568E" w:rsidP="002D2846">
            <w:pPr>
              <w:spacing w:line="276" w:lineRule="auto"/>
              <w:jc w:val="center"/>
              <w:rPr>
                <w:rFonts w:ascii="Fira Sans" w:hAnsi="Fira Sans" w:cs="Calibri"/>
                <w:color w:val="000000"/>
                <w:spacing w:val="0"/>
                <w:sz w:val="22"/>
                <w:szCs w:val="22"/>
              </w:rPr>
            </w:pPr>
            <w:r w:rsidRPr="005D568E">
              <w:rPr>
                <w:rFonts w:ascii="Fira Sans" w:hAnsi="Fira Sans" w:cs="Calibri"/>
                <w:color w:val="000000"/>
                <w:spacing w:val="0"/>
                <w:sz w:val="22"/>
                <w:szCs w:val="22"/>
              </w:rPr>
              <w:t>1</w:t>
            </w:r>
          </w:p>
        </w:tc>
        <w:tc>
          <w:tcPr>
            <w:tcW w:w="1559" w:type="dxa"/>
            <w:vAlign w:val="center"/>
          </w:tcPr>
          <w:p w14:paraId="4613E1EF" w14:textId="288D2E37" w:rsidR="009236CA" w:rsidRPr="005D568E" w:rsidRDefault="005D568E" w:rsidP="002D2846">
            <w:pPr>
              <w:spacing w:line="276" w:lineRule="auto"/>
              <w:jc w:val="center"/>
              <w:rPr>
                <w:rFonts w:ascii="Fira Sans" w:hAnsi="Fira Sans" w:cs="Calibri"/>
                <w:color w:val="000000"/>
                <w:spacing w:val="0"/>
                <w:sz w:val="22"/>
                <w:szCs w:val="22"/>
              </w:rPr>
            </w:pPr>
            <w:r w:rsidRPr="005D568E">
              <w:rPr>
                <w:rFonts w:ascii="Fira Sans" w:hAnsi="Fira Sans" w:cs="Calibri"/>
                <w:color w:val="000000"/>
                <w:spacing w:val="0"/>
                <w:sz w:val="22"/>
                <w:szCs w:val="22"/>
              </w:rPr>
              <w:t>0</w:t>
            </w:r>
          </w:p>
        </w:tc>
        <w:tc>
          <w:tcPr>
            <w:tcW w:w="1559" w:type="dxa"/>
          </w:tcPr>
          <w:p w14:paraId="03CF6E30" w14:textId="652A7311" w:rsidR="009236CA" w:rsidRPr="005D568E" w:rsidRDefault="005D568E" w:rsidP="002D2846">
            <w:pPr>
              <w:spacing w:line="276" w:lineRule="auto"/>
              <w:jc w:val="center"/>
              <w:rPr>
                <w:rFonts w:ascii="Fira Sans" w:hAnsi="Fira Sans" w:cs="Calibri"/>
                <w:color w:val="000000"/>
                <w:spacing w:val="0"/>
                <w:sz w:val="22"/>
                <w:szCs w:val="22"/>
              </w:rPr>
            </w:pPr>
            <w:r w:rsidRPr="005D568E">
              <w:rPr>
                <w:rFonts w:ascii="Fira Sans" w:hAnsi="Fira Sans" w:cs="Calibri"/>
                <w:color w:val="000000"/>
                <w:spacing w:val="0"/>
                <w:sz w:val="22"/>
                <w:szCs w:val="22"/>
              </w:rPr>
              <w:t>2</w:t>
            </w:r>
          </w:p>
        </w:tc>
        <w:tc>
          <w:tcPr>
            <w:tcW w:w="1559" w:type="dxa"/>
          </w:tcPr>
          <w:p w14:paraId="1083B3B8" w14:textId="1235BAB5" w:rsidR="009236CA" w:rsidRPr="005D568E" w:rsidRDefault="005D568E" w:rsidP="002D2846">
            <w:pPr>
              <w:spacing w:line="276" w:lineRule="auto"/>
              <w:jc w:val="center"/>
              <w:rPr>
                <w:rFonts w:ascii="Fira Sans" w:hAnsi="Fira Sans" w:cs="Calibri"/>
                <w:color w:val="000000"/>
                <w:spacing w:val="0"/>
                <w:sz w:val="22"/>
                <w:szCs w:val="22"/>
              </w:rPr>
            </w:pPr>
            <w:r w:rsidRPr="005D568E">
              <w:rPr>
                <w:rFonts w:ascii="Fira Sans" w:hAnsi="Fira Sans" w:cs="Calibri"/>
                <w:color w:val="000000"/>
                <w:spacing w:val="0"/>
                <w:sz w:val="22"/>
                <w:szCs w:val="22"/>
              </w:rPr>
              <w:t>3</w:t>
            </w:r>
          </w:p>
        </w:tc>
      </w:tr>
      <w:tr w:rsidR="009236CA" w:rsidRPr="005D568E" w14:paraId="36B35507" w14:textId="27925138" w:rsidTr="008214A8">
        <w:tc>
          <w:tcPr>
            <w:tcW w:w="2123" w:type="dxa"/>
            <w:vAlign w:val="center"/>
          </w:tcPr>
          <w:p w14:paraId="16F96FD7" w14:textId="07084F6F" w:rsidR="009236CA" w:rsidRPr="005D568E" w:rsidRDefault="009236CA" w:rsidP="002D2846">
            <w:pPr>
              <w:spacing w:line="276" w:lineRule="auto"/>
              <w:rPr>
                <w:rFonts w:ascii="Fira Sans" w:hAnsi="Fira Sans" w:cs="Calibri"/>
                <w:color w:val="000000"/>
                <w:spacing w:val="0"/>
                <w:sz w:val="22"/>
                <w:szCs w:val="22"/>
              </w:rPr>
            </w:pPr>
            <w:r w:rsidRPr="005D568E">
              <w:rPr>
                <w:rStyle w:val="fontstyle01"/>
                <w:rFonts w:ascii="Fira Sans" w:hAnsi="Fira Sans"/>
                <w:b w:val="0"/>
                <w:bCs w:val="0"/>
                <w:sz w:val="20"/>
                <w:szCs w:val="20"/>
              </w:rPr>
              <w:t xml:space="preserve">Wegploegen </w:t>
            </w:r>
          </w:p>
        </w:tc>
        <w:tc>
          <w:tcPr>
            <w:tcW w:w="1558" w:type="dxa"/>
            <w:vAlign w:val="center"/>
          </w:tcPr>
          <w:p w14:paraId="7A44538F" w14:textId="754B7743" w:rsidR="009236CA" w:rsidRPr="005D568E" w:rsidRDefault="005D568E" w:rsidP="002D2846">
            <w:pPr>
              <w:spacing w:line="276" w:lineRule="auto"/>
              <w:jc w:val="center"/>
              <w:rPr>
                <w:rFonts w:ascii="Fira Sans" w:hAnsi="Fira Sans" w:cs="Calibri"/>
                <w:color w:val="000000"/>
                <w:spacing w:val="0"/>
                <w:sz w:val="22"/>
                <w:szCs w:val="22"/>
              </w:rPr>
            </w:pPr>
            <w:r w:rsidRPr="005D568E">
              <w:rPr>
                <w:rFonts w:ascii="Fira Sans" w:hAnsi="Fira Sans" w:cs="Calibri"/>
                <w:color w:val="000000"/>
                <w:spacing w:val="0"/>
                <w:sz w:val="22"/>
                <w:szCs w:val="22"/>
              </w:rPr>
              <w:t>4</w:t>
            </w:r>
          </w:p>
        </w:tc>
        <w:tc>
          <w:tcPr>
            <w:tcW w:w="1559" w:type="dxa"/>
            <w:vAlign w:val="center"/>
          </w:tcPr>
          <w:p w14:paraId="2A468797" w14:textId="3839C049" w:rsidR="009236CA" w:rsidRPr="005D568E" w:rsidRDefault="005D568E" w:rsidP="002D2846">
            <w:pPr>
              <w:spacing w:line="276" w:lineRule="auto"/>
              <w:jc w:val="center"/>
              <w:rPr>
                <w:rFonts w:ascii="Fira Sans" w:hAnsi="Fira Sans" w:cs="Calibri"/>
                <w:color w:val="000000"/>
                <w:spacing w:val="0"/>
                <w:sz w:val="22"/>
                <w:szCs w:val="22"/>
              </w:rPr>
            </w:pPr>
            <w:r w:rsidRPr="005D568E">
              <w:rPr>
                <w:rFonts w:ascii="Fira Sans" w:hAnsi="Fira Sans" w:cs="Calibri"/>
                <w:color w:val="000000"/>
                <w:spacing w:val="0"/>
                <w:sz w:val="22"/>
                <w:szCs w:val="22"/>
              </w:rPr>
              <w:t>0</w:t>
            </w:r>
          </w:p>
        </w:tc>
        <w:tc>
          <w:tcPr>
            <w:tcW w:w="1559" w:type="dxa"/>
          </w:tcPr>
          <w:p w14:paraId="6ECC8265" w14:textId="1A92900E" w:rsidR="009236CA" w:rsidRPr="005D568E" w:rsidRDefault="005D568E" w:rsidP="002D2846">
            <w:pPr>
              <w:spacing w:line="276" w:lineRule="auto"/>
              <w:jc w:val="center"/>
              <w:rPr>
                <w:rFonts w:ascii="Fira Sans" w:hAnsi="Fira Sans" w:cs="Calibri"/>
                <w:color w:val="000000"/>
                <w:spacing w:val="0"/>
                <w:sz w:val="22"/>
                <w:szCs w:val="22"/>
              </w:rPr>
            </w:pPr>
            <w:r w:rsidRPr="005D568E">
              <w:rPr>
                <w:rFonts w:ascii="Fira Sans" w:hAnsi="Fira Sans" w:cs="Calibri"/>
                <w:color w:val="000000"/>
                <w:spacing w:val="0"/>
                <w:sz w:val="22"/>
                <w:szCs w:val="22"/>
              </w:rPr>
              <w:t>0</w:t>
            </w:r>
          </w:p>
        </w:tc>
        <w:tc>
          <w:tcPr>
            <w:tcW w:w="1559" w:type="dxa"/>
          </w:tcPr>
          <w:p w14:paraId="33428DBD" w14:textId="2B9D9ECF" w:rsidR="009236CA" w:rsidRPr="005D568E" w:rsidRDefault="005D568E" w:rsidP="002D2846">
            <w:pPr>
              <w:spacing w:line="276" w:lineRule="auto"/>
              <w:jc w:val="center"/>
              <w:rPr>
                <w:rFonts w:ascii="Fira Sans" w:hAnsi="Fira Sans" w:cs="Calibri"/>
                <w:color w:val="000000"/>
                <w:spacing w:val="0"/>
                <w:sz w:val="22"/>
                <w:szCs w:val="22"/>
              </w:rPr>
            </w:pPr>
            <w:r w:rsidRPr="005D568E">
              <w:rPr>
                <w:rFonts w:ascii="Fira Sans" w:hAnsi="Fira Sans" w:cs="Calibri"/>
                <w:color w:val="000000"/>
                <w:spacing w:val="0"/>
                <w:sz w:val="22"/>
                <w:szCs w:val="22"/>
              </w:rPr>
              <w:t>4</w:t>
            </w:r>
          </w:p>
        </w:tc>
      </w:tr>
      <w:tr w:rsidR="009236CA" w:rsidRPr="005D568E" w14:paraId="5D975E92" w14:textId="1B444E93" w:rsidTr="008214A8">
        <w:tc>
          <w:tcPr>
            <w:tcW w:w="2123" w:type="dxa"/>
            <w:vAlign w:val="center"/>
          </w:tcPr>
          <w:p w14:paraId="18D1BC98" w14:textId="668A0651" w:rsidR="009236CA" w:rsidRPr="005D568E" w:rsidRDefault="009236CA" w:rsidP="002D2846">
            <w:pPr>
              <w:spacing w:line="276" w:lineRule="auto"/>
              <w:rPr>
                <w:rFonts w:ascii="Fira Sans" w:hAnsi="Fira Sans" w:cs="Calibri"/>
                <w:color w:val="000000"/>
                <w:spacing w:val="0"/>
                <w:sz w:val="22"/>
                <w:szCs w:val="22"/>
              </w:rPr>
            </w:pPr>
            <w:r w:rsidRPr="005D568E">
              <w:rPr>
                <w:rStyle w:val="fontstyle01"/>
                <w:rFonts w:ascii="Fira Sans" w:hAnsi="Fira Sans"/>
                <w:b w:val="0"/>
                <w:bCs w:val="0"/>
                <w:sz w:val="20"/>
                <w:szCs w:val="20"/>
              </w:rPr>
              <w:t>Fietspadploegen</w:t>
            </w:r>
          </w:p>
        </w:tc>
        <w:tc>
          <w:tcPr>
            <w:tcW w:w="1558" w:type="dxa"/>
            <w:vAlign w:val="center"/>
          </w:tcPr>
          <w:p w14:paraId="413CDEE6" w14:textId="6B2B3FEC" w:rsidR="009236CA" w:rsidRPr="005D568E" w:rsidRDefault="005D568E" w:rsidP="002D2846">
            <w:pPr>
              <w:spacing w:line="276" w:lineRule="auto"/>
              <w:jc w:val="center"/>
              <w:rPr>
                <w:rFonts w:ascii="Fira Sans" w:hAnsi="Fira Sans" w:cs="Calibri"/>
                <w:color w:val="000000"/>
                <w:spacing w:val="0"/>
                <w:sz w:val="22"/>
                <w:szCs w:val="22"/>
              </w:rPr>
            </w:pPr>
            <w:r w:rsidRPr="005D568E">
              <w:rPr>
                <w:rFonts w:ascii="Fira Sans" w:hAnsi="Fira Sans" w:cs="Calibri"/>
                <w:color w:val="000000"/>
                <w:spacing w:val="0"/>
                <w:sz w:val="22"/>
                <w:szCs w:val="22"/>
              </w:rPr>
              <w:t>5</w:t>
            </w:r>
          </w:p>
        </w:tc>
        <w:tc>
          <w:tcPr>
            <w:tcW w:w="1559" w:type="dxa"/>
            <w:vAlign w:val="center"/>
          </w:tcPr>
          <w:p w14:paraId="573FE290" w14:textId="754020DD" w:rsidR="009236CA" w:rsidRPr="005D568E" w:rsidRDefault="005D568E" w:rsidP="002D2846">
            <w:pPr>
              <w:spacing w:line="276" w:lineRule="auto"/>
              <w:jc w:val="center"/>
              <w:rPr>
                <w:rFonts w:ascii="Fira Sans" w:hAnsi="Fira Sans" w:cs="Calibri"/>
                <w:color w:val="000000"/>
                <w:spacing w:val="0"/>
                <w:sz w:val="22"/>
                <w:szCs w:val="22"/>
              </w:rPr>
            </w:pPr>
            <w:r w:rsidRPr="005D568E">
              <w:rPr>
                <w:rFonts w:ascii="Fira Sans" w:hAnsi="Fira Sans" w:cs="Calibri"/>
                <w:color w:val="000000"/>
                <w:spacing w:val="0"/>
                <w:sz w:val="22"/>
                <w:szCs w:val="22"/>
              </w:rPr>
              <w:t>0</w:t>
            </w:r>
          </w:p>
        </w:tc>
        <w:tc>
          <w:tcPr>
            <w:tcW w:w="1559" w:type="dxa"/>
          </w:tcPr>
          <w:p w14:paraId="48E39351" w14:textId="03AD3345" w:rsidR="009236CA" w:rsidRPr="005D568E" w:rsidRDefault="005D568E" w:rsidP="002D2846">
            <w:pPr>
              <w:spacing w:line="276" w:lineRule="auto"/>
              <w:jc w:val="center"/>
              <w:rPr>
                <w:rFonts w:ascii="Fira Sans" w:hAnsi="Fira Sans" w:cs="Calibri"/>
                <w:color w:val="000000"/>
                <w:spacing w:val="0"/>
                <w:sz w:val="22"/>
                <w:szCs w:val="22"/>
              </w:rPr>
            </w:pPr>
            <w:r w:rsidRPr="005D568E">
              <w:rPr>
                <w:rFonts w:ascii="Fira Sans" w:hAnsi="Fira Sans" w:cs="Calibri"/>
                <w:color w:val="000000"/>
                <w:spacing w:val="0"/>
                <w:sz w:val="22"/>
                <w:szCs w:val="22"/>
              </w:rPr>
              <w:t>0</w:t>
            </w:r>
          </w:p>
        </w:tc>
        <w:tc>
          <w:tcPr>
            <w:tcW w:w="1559" w:type="dxa"/>
          </w:tcPr>
          <w:p w14:paraId="268718BF" w14:textId="26948ACD" w:rsidR="009236CA" w:rsidRPr="005D568E" w:rsidRDefault="005D568E" w:rsidP="002D2846">
            <w:pPr>
              <w:spacing w:line="276" w:lineRule="auto"/>
              <w:jc w:val="center"/>
              <w:rPr>
                <w:rFonts w:ascii="Fira Sans" w:hAnsi="Fira Sans" w:cs="Calibri"/>
                <w:color w:val="000000"/>
                <w:spacing w:val="0"/>
                <w:sz w:val="22"/>
                <w:szCs w:val="22"/>
              </w:rPr>
            </w:pPr>
            <w:r w:rsidRPr="005D568E">
              <w:rPr>
                <w:rFonts w:ascii="Fira Sans" w:hAnsi="Fira Sans" w:cs="Calibri"/>
                <w:color w:val="000000"/>
                <w:spacing w:val="0"/>
                <w:sz w:val="22"/>
                <w:szCs w:val="22"/>
              </w:rPr>
              <w:t>5</w:t>
            </w:r>
          </w:p>
        </w:tc>
      </w:tr>
    </w:tbl>
    <w:p w14:paraId="730C2C21" w14:textId="2D9EFEAD" w:rsidR="000A6FF4" w:rsidRPr="00210F35" w:rsidRDefault="000A6FF4" w:rsidP="002D2846">
      <w:pPr>
        <w:spacing w:line="276" w:lineRule="auto"/>
        <w:rPr>
          <w:rFonts w:ascii="Fira Sans" w:hAnsi="Fira Sans" w:cs="Calibri"/>
          <w:i/>
          <w:iCs/>
          <w:color w:val="000000"/>
          <w:spacing w:val="0"/>
          <w:sz w:val="20"/>
        </w:rPr>
      </w:pPr>
      <w:r w:rsidRPr="005D568E">
        <w:rPr>
          <w:rFonts w:ascii="Fira Sans" w:hAnsi="Fira Sans" w:cs="Calibri"/>
          <w:i/>
          <w:iCs/>
          <w:color w:val="000000"/>
          <w:spacing w:val="0"/>
          <w:sz w:val="20"/>
        </w:rPr>
        <w:lastRenderedPageBreak/>
        <w:t>Aan deze getallen kunnen geen rechten worden ontleend.</w:t>
      </w:r>
    </w:p>
    <w:p w14:paraId="479CFBFA" w14:textId="77777777" w:rsidR="000A6FF4" w:rsidRPr="000A6FF4" w:rsidRDefault="000A6FF4" w:rsidP="002D2846">
      <w:pPr>
        <w:spacing w:line="276" w:lineRule="auto"/>
        <w:rPr>
          <w:rFonts w:ascii="Fira Sans" w:hAnsi="Fira Sans" w:cs="Calibri"/>
          <w:color w:val="000000"/>
          <w:spacing w:val="0"/>
          <w:sz w:val="20"/>
        </w:rPr>
      </w:pPr>
    </w:p>
    <w:p w14:paraId="6804620D" w14:textId="77777777" w:rsidR="00267F2F" w:rsidRDefault="00267F2F" w:rsidP="002D2846">
      <w:pPr>
        <w:spacing w:line="276" w:lineRule="auto"/>
        <w:rPr>
          <w:rFonts w:ascii="Fira Sans" w:hAnsi="Fira Sans" w:cs="Calibri"/>
          <w:b/>
          <w:bCs/>
          <w:color w:val="000000"/>
          <w:spacing w:val="0"/>
          <w:sz w:val="20"/>
        </w:rPr>
      </w:pPr>
    </w:p>
    <w:p w14:paraId="3505EFC4" w14:textId="1702F882" w:rsidR="000A6FF4" w:rsidRPr="000A6FF4" w:rsidRDefault="000A6FF4" w:rsidP="002D2846">
      <w:pPr>
        <w:spacing w:line="276" w:lineRule="auto"/>
        <w:rPr>
          <w:rFonts w:ascii="Fira Sans" w:hAnsi="Fira Sans" w:cs="Calibri"/>
          <w:b/>
          <w:bCs/>
          <w:color w:val="000000"/>
          <w:spacing w:val="0"/>
          <w:sz w:val="20"/>
        </w:rPr>
      </w:pPr>
      <w:r w:rsidRPr="000A6FF4">
        <w:rPr>
          <w:rFonts w:ascii="Fira Sans" w:hAnsi="Fira Sans" w:cs="Calibri"/>
          <w:b/>
          <w:bCs/>
          <w:color w:val="000000"/>
          <w:spacing w:val="0"/>
          <w:sz w:val="20"/>
        </w:rPr>
        <w:t>Geraamde waarden perceel 1 en perceel 2</w:t>
      </w:r>
    </w:p>
    <w:p w14:paraId="3FCBFCC2" w14:textId="3FA0C9AC" w:rsidR="000A6FF4" w:rsidRPr="000A6FF4" w:rsidRDefault="000A6FF4" w:rsidP="002D2846">
      <w:pPr>
        <w:spacing w:line="276" w:lineRule="auto"/>
        <w:rPr>
          <w:rFonts w:ascii="Fira Sans" w:hAnsi="Fira Sans" w:cs="Calibri"/>
          <w:color w:val="000000"/>
          <w:spacing w:val="0"/>
          <w:sz w:val="20"/>
        </w:rPr>
      </w:pPr>
      <w:r w:rsidRPr="000A6FF4">
        <w:rPr>
          <w:rFonts w:ascii="Fira Sans" w:hAnsi="Fira Sans" w:cs="Calibri"/>
          <w:color w:val="000000"/>
          <w:spacing w:val="0"/>
          <w:sz w:val="20"/>
        </w:rPr>
        <w:t xml:space="preserve">Aan de geraamde aantallen kunnen door de </w:t>
      </w:r>
      <w:r w:rsidR="00980097">
        <w:rPr>
          <w:rFonts w:ascii="Fira Sans" w:hAnsi="Fira Sans" w:cs="Calibri"/>
          <w:color w:val="000000"/>
          <w:spacing w:val="0"/>
          <w:sz w:val="20"/>
        </w:rPr>
        <w:t>Inschrijver</w:t>
      </w:r>
      <w:r w:rsidRPr="000A6FF4">
        <w:rPr>
          <w:rFonts w:ascii="Fira Sans" w:hAnsi="Fira Sans" w:cs="Calibri"/>
          <w:color w:val="000000"/>
          <w:spacing w:val="0"/>
          <w:sz w:val="20"/>
        </w:rPr>
        <w:t xml:space="preserve">s geen rechten worden ontleend. </w:t>
      </w:r>
      <w:r w:rsidR="00980097">
        <w:rPr>
          <w:rFonts w:ascii="Fira Sans" w:hAnsi="Fira Sans" w:cs="Calibri"/>
          <w:color w:val="000000"/>
          <w:spacing w:val="0"/>
          <w:sz w:val="20"/>
        </w:rPr>
        <w:t>Opdrachtgever</w:t>
      </w:r>
      <w:r w:rsidRPr="000A6FF4">
        <w:rPr>
          <w:rFonts w:ascii="Fira Sans" w:hAnsi="Fira Sans" w:cs="Calibri"/>
          <w:color w:val="000000"/>
          <w:spacing w:val="0"/>
          <w:sz w:val="20"/>
        </w:rPr>
        <w:t xml:space="preserve"> behoudt zich het recht voor om de aantallen en modellen gedurende de looptijd van de Overeenkomst te herzien. Enkele factoren die de ramingen kunnen beïnvloeden zijn:</w:t>
      </w:r>
    </w:p>
    <w:p w14:paraId="0FAC6E0E" w14:textId="07316886" w:rsidR="000A6FF4" w:rsidRPr="000A6FF4" w:rsidRDefault="000A6FF4" w:rsidP="00BC3AD9">
      <w:pPr>
        <w:pStyle w:val="Lijstalinea"/>
        <w:numPr>
          <w:ilvl w:val="1"/>
          <w:numId w:val="15"/>
        </w:numPr>
        <w:spacing w:line="276" w:lineRule="auto"/>
        <w:ind w:left="993" w:hanging="426"/>
        <w:rPr>
          <w:rFonts w:ascii="Fira Sans" w:hAnsi="Fira Sans" w:cs="Calibri"/>
          <w:color w:val="000000"/>
          <w:sz w:val="20"/>
          <w:lang w:val="nl-NL"/>
        </w:rPr>
      </w:pPr>
      <w:r w:rsidRPr="000A6FF4">
        <w:rPr>
          <w:rFonts w:ascii="Fira Sans" w:hAnsi="Fira Sans" w:cs="Calibri"/>
          <w:color w:val="000000"/>
          <w:sz w:val="20"/>
          <w:lang w:val="nl-NL"/>
        </w:rPr>
        <w:t>Wijziging in aanschafbehoefte, bijvoorbeeld van kleinere naar grotere afmeting;</w:t>
      </w:r>
    </w:p>
    <w:p w14:paraId="6506BED0" w14:textId="7324A373" w:rsidR="000A6FF4" w:rsidRPr="000A6FF4" w:rsidRDefault="000A6FF4" w:rsidP="00BC3AD9">
      <w:pPr>
        <w:pStyle w:val="Lijstalinea"/>
        <w:numPr>
          <w:ilvl w:val="1"/>
          <w:numId w:val="15"/>
        </w:numPr>
        <w:spacing w:line="276" w:lineRule="auto"/>
        <w:ind w:left="993" w:hanging="426"/>
        <w:rPr>
          <w:rFonts w:ascii="Fira Sans" w:hAnsi="Fira Sans" w:cs="Calibri"/>
          <w:color w:val="000000"/>
          <w:sz w:val="20"/>
        </w:rPr>
      </w:pPr>
      <w:proofErr w:type="spellStart"/>
      <w:r w:rsidRPr="000A6FF4">
        <w:rPr>
          <w:rFonts w:ascii="Fira Sans" w:hAnsi="Fira Sans" w:cs="Calibri"/>
          <w:color w:val="000000"/>
          <w:sz w:val="20"/>
        </w:rPr>
        <w:t>Wijziging</w:t>
      </w:r>
      <w:proofErr w:type="spellEnd"/>
      <w:r w:rsidRPr="000A6FF4">
        <w:rPr>
          <w:rFonts w:ascii="Fira Sans" w:hAnsi="Fira Sans" w:cs="Calibri"/>
          <w:color w:val="000000"/>
          <w:sz w:val="20"/>
        </w:rPr>
        <w:t xml:space="preserve"> van het </w:t>
      </w:r>
      <w:proofErr w:type="spellStart"/>
      <w:r w:rsidRPr="000A6FF4">
        <w:rPr>
          <w:rFonts w:ascii="Fira Sans" w:hAnsi="Fira Sans" w:cs="Calibri"/>
          <w:color w:val="000000"/>
          <w:sz w:val="20"/>
        </w:rPr>
        <w:t>areaal</w:t>
      </w:r>
      <w:proofErr w:type="spellEnd"/>
      <w:r w:rsidRPr="000A6FF4">
        <w:rPr>
          <w:rFonts w:ascii="Fira Sans" w:hAnsi="Fira Sans" w:cs="Calibri"/>
          <w:color w:val="000000"/>
          <w:sz w:val="20"/>
        </w:rPr>
        <w:t>;</w:t>
      </w:r>
    </w:p>
    <w:p w14:paraId="1576F168" w14:textId="6A4CA3CB" w:rsidR="000A6FF4" w:rsidRPr="000A6FF4" w:rsidRDefault="000A6FF4" w:rsidP="00BC3AD9">
      <w:pPr>
        <w:pStyle w:val="Lijstalinea"/>
        <w:numPr>
          <w:ilvl w:val="1"/>
          <w:numId w:val="15"/>
        </w:numPr>
        <w:spacing w:line="276" w:lineRule="auto"/>
        <w:ind w:left="993" w:hanging="426"/>
        <w:rPr>
          <w:rFonts w:ascii="Fira Sans" w:hAnsi="Fira Sans" w:cs="Calibri"/>
          <w:color w:val="000000"/>
          <w:sz w:val="20"/>
          <w:lang w:val="nl-NL"/>
        </w:rPr>
      </w:pPr>
      <w:r w:rsidRPr="000A6FF4">
        <w:rPr>
          <w:rFonts w:ascii="Fira Sans" w:hAnsi="Fira Sans" w:cs="Calibri"/>
          <w:color w:val="000000"/>
          <w:sz w:val="20"/>
          <w:lang w:val="nl-NL"/>
        </w:rPr>
        <w:t xml:space="preserve">Door gematigde winters wordt het Materieel minder intensief gebruikt, waardoor; </w:t>
      </w:r>
      <w:r w:rsidRPr="001D5CA9">
        <w:rPr>
          <w:rFonts w:ascii="Fira Sans" w:hAnsi="Fira Sans" w:cs="Calibri"/>
          <w:i/>
          <w:iCs/>
          <w:color w:val="000000"/>
          <w:sz w:val="20"/>
          <w:lang w:val="nl-NL"/>
        </w:rPr>
        <w:t>de noodzaak tot vervanging uitgesteld kan worden;</w:t>
      </w:r>
    </w:p>
    <w:p w14:paraId="75513617" w14:textId="6BC5EA20" w:rsidR="00267F2F" w:rsidRPr="004D7A79" w:rsidRDefault="00267F2F" w:rsidP="00BC3AD9">
      <w:pPr>
        <w:pStyle w:val="Lijstalinea"/>
        <w:numPr>
          <w:ilvl w:val="1"/>
          <w:numId w:val="15"/>
        </w:numPr>
        <w:spacing w:line="276" w:lineRule="auto"/>
        <w:ind w:left="993" w:hanging="426"/>
        <w:rPr>
          <w:rFonts w:ascii="Fira Sans" w:hAnsi="Fira Sans" w:cs="Calibri"/>
          <w:color w:val="000000"/>
          <w:sz w:val="20"/>
          <w:lang w:val="nl-NL"/>
        </w:rPr>
      </w:pPr>
      <w:r w:rsidRPr="004D7A79">
        <w:rPr>
          <w:rFonts w:ascii="Fira Sans" w:hAnsi="Fira Sans" w:cs="Calibri"/>
          <w:color w:val="000000"/>
          <w:sz w:val="20"/>
          <w:lang w:val="nl-NL"/>
        </w:rPr>
        <w:t xml:space="preserve">Door het </w:t>
      </w:r>
      <w:r w:rsidR="005D3A46" w:rsidRPr="004D7A79">
        <w:rPr>
          <w:rFonts w:ascii="Fira Sans" w:hAnsi="Fira Sans" w:cs="Calibri"/>
          <w:color w:val="000000"/>
          <w:sz w:val="20"/>
          <w:lang w:val="nl-NL"/>
        </w:rPr>
        <w:t>optimaliseren en opnieuw inzetten</w:t>
      </w:r>
      <w:r w:rsidRPr="004D7A79">
        <w:rPr>
          <w:rFonts w:ascii="Fira Sans" w:hAnsi="Fira Sans" w:cs="Calibri"/>
          <w:color w:val="000000"/>
          <w:sz w:val="20"/>
          <w:lang w:val="nl-NL"/>
        </w:rPr>
        <w:t xml:space="preserve"> van bestaand materieel </w:t>
      </w:r>
      <w:r w:rsidR="00DD1231" w:rsidRPr="004D7A79">
        <w:rPr>
          <w:rFonts w:ascii="Fira Sans" w:hAnsi="Fira Sans" w:cs="Calibri"/>
          <w:color w:val="000000"/>
          <w:sz w:val="20"/>
          <w:lang w:val="nl-NL"/>
        </w:rPr>
        <w:t xml:space="preserve">waardoor </w:t>
      </w:r>
      <w:r w:rsidRPr="004D7A79">
        <w:rPr>
          <w:rFonts w:ascii="Fira Sans" w:hAnsi="Fira Sans" w:cs="Calibri"/>
          <w:color w:val="000000"/>
          <w:sz w:val="20"/>
          <w:lang w:val="nl-NL"/>
        </w:rPr>
        <w:t>de inzetbaa</w:t>
      </w:r>
      <w:r w:rsidR="005D3A46" w:rsidRPr="004D7A79">
        <w:rPr>
          <w:rFonts w:ascii="Fira Sans" w:hAnsi="Fira Sans" w:cs="Calibri"/>
          <w:color w:val="000000"/>
          <w:sz w:val="20"/>
          <w:lang w:val="nl-NL"/>
        </w:rPr>
        <w:t>r</w:t>
      </w:r>
      <w:r w:rsidRPr="004D7A79">
        <w:rPr>
          <w:rFonts w:ascii="Fira Sans" w:hAnsi="Fira Sans" w:cs="Calibri"/>
          <w:color w:val="000000"/>
          <w:sz w:val="20"/>
          <w:lang w:val="nl-NL"/>
        </w:rPr>
        <w:t xml:space="preserve">heid van het Materieel </w:t>
      </w:r>
      <w:r w:rsidR="00DD1231" w:rsidRPr="004D7A79">
        <w:rPr>
          <w:rFonts w:ascii="Fira Sans" w:hAnsi="Fira Sans" w:cs="Calibri"/>
          <w:color w:val="000000"/>
          <w:sz w:val="20"/>
          <w:lang w:val="nl-NL"/>
        </w:rPr>
        <w:t>word</w:t>
      </w:r>
      <w:r w:rsidRPr="004D7A79">
        <w:rPr>
          <w:rFonts w:ascii="Fira Sans" w:hAnsi="Fira Sans" w:cs="Calibri"/>
          <w:color w:val="000000"/>
          <w:sz w:val="20"/>
          <w:lang w:val="nl-NL"/>
        </w:rPr>
        <w:t>t verleng</w:t>
      </w:r>
      <w:r w:rsidR="00DD1231" w:rsidRPr="004D7A79">
        <w:rPr>
          <w:rFonts w:ascii="Fira Sans" w:hAnsi="Fira Sans" w:cs="Calibri"/>
          <w:color w:val="000000"/>
          <w:sz w:val="20"/>
          <w:lang w:val="nl-NL"/>
        </w:rPr>
        <w:t>d</w:t>
      </w:r>
      <w:r w:rsidR="005D3A46" w:rsidRPr="004D7A79">
        <w:rPr>
          <w:rFonts w:ascii="Fira Sans" w:hAnsi="Fira Sans" w:cs="Calibri"/>
          <w:color w:val="000000"/>
          <w:sz w:val="20"/>
          <w:lang w:val="nl-NL"/>
        </w:rPr>
        <w:t>;</w:t>
      </w:r>
    </w:p>
    <w:p w14:paraId="0F17DE47" w14:textId="583B484A" w:rsidR="000A6FF4" w:rsidRPr="000A6FF4" w:rsidRDefault="000A6FF4" w:rsidP="00BC3AD9">
      <w:pPr>
        <w:pStyle w:val="Lijstalinea"/>
        <w:numPr>
          <w:ilvl w:val="1"/>
          <w:numId w:val="15"/>
        </w:numPr>
        <w:spacing w:line="276" w:lineRule="auto"/>
        <w:ind w:left="993" w:hanging="426"/>
        <w:rPr>
          <w:rFonts w:ascii="Fira Sans" w:hAnsi="Fira Sans" w:cs="Calibri"/>
          <w:color w:val="000000"/>
          <w:sz w:val="20"/>
          <w:lang w:val="nl-NL"/>
        </w:rPr>
      </w:pPr>
      <w:r w:rsidRPr="000A6FF4">
        <w:rPr>
          <w:rFonts w:ascii="Fira Sans" w:hAnsi="Fira Sans" w:cs="Calibri"/>
          <w:color w:val="000000"/>
          <w:sz w:val="20"/>
          <w:lang w:val="nl-NL"/>
        </w:rPr>
        <w:t>Door bestuurlijke besluitvorming kan mogelijk worden bepaald dat Materieel</w:t>
      </w:r>
    </w:p>
    <w:p w14:paraId="21B705D0" w14:textId="77777777" w:rsidR="000A6FF4" w:rsidRPr="000A6FF4" w:rsidRDefault="000A6FF4" w:rsidP="002D2846">
      <w:pPr>
        <w:spacing w:line="276" w:lineRule="auto"/>
        <w:ind w:left="993"/>
        <w:rPr>
          <w:rFonts w:ascii="Fira Sans" w:hAnsi="Fira Sans" w:cs="Calibri"/>
          <w:color w:val="000000"/>
          <w:sz w:val="20"/>
        </w:rPr>
      </w:pPr>
      <w:r w:rsidRPr="000A6FF4">
        <w:rPr>
          <w:rFonts w:ascii="Fira Sans" w:hAnsi="Fira Sans" w:cs="Calibri"/>
          <w:color w:val="000000"/>
          <w:sz w:val="20"/>
        </w:rPr>
        <w:t>langer ingezet dient te worden en dus later wordt vervangen;</w:t>
      </w:r>
    </w:p>
    <w:p w14:paraId="0566C300" w14:textId="28E4FE8E" w:rsidR="000A6FF4" w:rsidRDefault="000A6FF4" w:rsidP="00BC3AD9">
      <w:pPr>
        <w:pStyle w:val="Lijstalinea"/>
        <w:numPr>
          <w:ilvl w:val="1"/>
          <w:numId w:val="15"/>
        </w:numPr>
        <w:spacing w:line="276" w:lineRule="auto"/>
        <w:ind w:left="993" w:hanging="426"/>
        <w:rPr>
          <w:rFonts w:ascii="Fira Sans" w:hAnsi="Fira Sans" w:cs="Calibri"/>
          <w:color w:val="000000"/>
          <w:sz w:val="20"/>
          <w:lang w:val="nl-NL"/>
        </w:rPr>
      </w:pPr>
      <w:r w:rsidRPr="000A6FF4">
        <w:rPr>
          <w:rFonts w:ascii="Fira Sans" w:hAnsi="Fira Sans" w:cs="Calibri"/>
          <w:color w:val="000000"/>
          <w:sz w:val="20"/>
          <w:lang w:val="nl-NL"/>
        </w:rPr>
        <w:t>Door het optimaliseren van de strooiroutes.</w:t>
      </w:r>
    </w:p>
    <w:p w14:paraId="422532A9" w14:textId="77777777" w:rsidR="00B87109" w:rsidRDefault="00B87109" w:rsidP="002D2846">
      <w:pPr>
        <w:spacing w:line="276" w:lineRule="auto"/>
        <w:rPr>
          <w:rFonts w:ascii="Fira Sans" w:hAnsi="Fira Sans" w:cs="Calibri"/>
          <w:b/>
          <w:bCs/>
          <w:color w:val="000000"/>
          <w:spacing w:val="0"/>
          <w:sz w:val="20"/>
        </w:rPr>
      </w:pPr>
    </w:p>
    <w:p w14:paraId="52538096" w14:textId="03612DC3" w:rsidR="000A6FF4" w:rsidRPr="000A6FF4" w:rsidRDefault="000A6FF4" w:rsidP="002D2846">
      <w:pPr>
        <w:spacing w:line="276" w:lineRule="auto"/>
        <w:rPr>
          <w:rFonts w:ascii="Fira Sans" w:hAnsi="Fira Sans" w:cs="Calibri"/>
          <w:b/>
          <w:bCs/>
          <w:color w:val="000000"/>
          <w:spacing w:val="0"/>
          <w:sz w:val="20"/>
        </w:rPr>
      </w:pPr>
      <w:r w:rsidRPr="000A6FF4">
        <w:rPr>
          <w:rFonts w:ascii="Fira Sans" w:hAnsi="Fira Sans" w:cs="Calibri"/>
          <w:b/>
          <w:bCs/>
          <w:color w:val="000000"/>
          <w:spacing w:val="0"/>
          <w:sz w:val="20"/>
        </w:rPr>
        <w:t>Overzicht uitvoering ploegen en strooiers.</w:t>
      </w:r>
    </w:p>
    <w:p w14:paraId="6D0DC761" w14:textId="77777777" w:rsidR="000A6FF4" w:rsidRDefault="000A6FF4" w:rsidP="002D2846">
      <w:pPr>
        <w:spacing w:line="276" w:lineRule="auto"/>
        <w:rPr>
          <w:rFonts w:ascii="Fira Sans" w:hAnsi="Fira Sans" w:cs="Calibri"/>
          <w:color w:val="000000"/>
          <w:spacing w:val="0"/>
          <w:sz w:val="20"/>
        </w:rPr>
      </w:pPr>
    </w:p>
    <w:p w14:paraId="311E489A" w14:textId="7C2BF2B2" w:rsidR="000A6FF4" w:rsidRPr="000A6FF4" w:rsidRDefault="00980097" w:rsidP="002D2846">
      <w:pPr>
        <w:spacing w:line="276" w:lineRule="auto"/>
        <w:rPr>
          <w:rFonts w:ascii="Fira Sans" w:hAnsi="Fira Sans"/>
          <w:b/>
          <w:bCs/>
          <w:spacing w:val="0"/>
          <w:sz w:val="22"/>
          <w:szCs w:val="22"/>
        </w:rPr>
      </w:pPr>
      <w:r>
        <w:rPr>
          <w:rFonts w:ascii="Fira Sans" w:hAnsi="Fira Sans" w:cs="Calibri"/>
          <w:color w:val="000000"/>
          <w:spacing w:val="0"/>
          <w:sz w:val="20"/>
        </w:rPr>
        <w:t>Opdrachtgever</w:t>
      </w:r>
      <w:r w:rsidR="000A6FF4" w:rsidRPr="000A6FF4">
        <w:rPr>
          <w:rFonts w:ascii="Fira Sans" w:hAnsi="Fira Sans" w:cs="Calibri"/>
          <w:color w:val="000000"/>
          <w:spacing w:val="0"/>
          <w:sz w:val="20"/>
        </w:rPr>
        <w:t xml:space="preserve"> heeft bepaald dat gedurende de looptijd van de </w:t>
      </w:r>
      <w:r w:rsidR="004D7A79">
        <w:rPr>
          <w:rFonts w:ascii="Fira Sans" w:hAnsi="Fira Sans" w:cs="Calibri"/>
          <w:color w:val="000000"/>
          <w:spacing w:val="0"/>
          <w:sz w:val="20"/>
        </w:rPr>
        <w:t>Overeenkomst</w:t>
      </w:r>
      <w:r w:rsidR="000A6FF4" w:rsidRPr="000A6FF4">
        <w:rPr>
          <w:rFonts w:ascii="Fira Sans" w:hAnsi="Fira Sans" w:cs="Calibri"/>
          <w:color w:val="000000"/>
          <w:spacing w:val="0"/>
          <w:sz w:val="20"/>
        </w:rPr>
        <w:t xml:space="preserve"> de aanschaf zich richt op modellen met de volgende afmetingen en capaciteiten:</w:t>
      </w:r>
    </w:p>
    <w:p w14:paraId="68094D8C" w14:textId="77777777" w:rsidR="002D2846" w:rsidRDefault="002D2846" w:rsidP="002D2846">
      <w:pPr>
        <w:spacing w:line="276" w:lineRule="auto"/>
        <w:rPr>
          <w:rFonts w:ascii="Fira Sans" w:hAnsi="Fira Sans" w:cs="Calibri"/>
          <w:b/>
          <w:bCs/>
          <w:i/>
          <w:iCs/>
          <w:color w:val="000000"/>
          <w:spacing w:val="0"/>
          <w:sz w:val="20"/>
        </w:rPr>
      </w:pPr>
    </w:p>
    <w:p w14:paraId="40D44D71" w14:textId="6D1F6241" w:rsidR="00CE30F1" w:rsidRPr="00391E22" w:rsidRDefault="00CE30F1" w:rsidP="002D2846">
      <w:pPr>
        <w:spacing w:line="276" w:lineRule="auto"/>
        <w:rPr>
          <w:rFonts w:ascii="Fira Sans" w:hAnsi="Fira Sans" w:cs="Calibri"/>
          <w:b/>
          <w:bCs/>
          <w:i/>
          <w:iCs/>
          <w:color w:val="000000"/>
          <w:spacing w:val="0"/>
          <w:sz w:val="20"/>
        </w:rPr>
      </w:pPr>
      <w:r w:rsidRPr="00391E22">
        <w:rPr>
          <w:rFonts w:ascii="Fira Sans" w:hAnsi="Fira Sans" w:cs="Calibri"/>
          <w:b/>
          <w:bCs/>
          <w:i/>
          <w:iCs/>
          <w:color w:val="000000"/>
          <w:spacing w:val="0"/>
          <w:sz w:val="20"/>
        </w:rPr>
        <w:t>Perceel 1: Provincie Flevoland</w:t>
      </w:r>
    </w:p>
    <w:tbl>
      <w:tblPr>
        <w:tblStyle w:val="Tabelraster"/>
        <w:tblW w:w="0" w:type="auto"/>
        <w:tblLook w:val="04A0" w:firstRow="1" w:lastRow="0" w:firstColumn="1" w:lastColumn="0" w:noHBand="0" w:noVBand="1"/>
      </w:tblPr>
      <w:tblGrid>
        <w:gridCol w:w="3114"/>
        <w:gridCol w:w="2548"/>
        <w:gridCol w:w="2832"/>
      </w:tblGrid>
      <w:tr w:rsidR="00CE30F1" w14:paraId="402A1C14" w14:textId="77777777" w:rsidTr="002B7F9D">
        <w:trPr>
          <w:trHeight w:val="671"/>
        </w:trPr>
        <w:tc>
          <w:tcPr>
            <w:tcW w:w="3114" w:type="dxa"/>
            <w:shd w:val="clear" w:color="auto" w:fill="D6E3BC" w:themeFill="accent3" w:themeFillTint="66"/>
            <w:vAlign w:val="center"/>
          </w:tcPr>
          <w:p w14:paraId="2BABACD6" w14:textId="77777777" w:rsidR="00CE30F1" w:rsidRPr="001D5CA9" w:rsidRDefault="00CE30F1" w:rsidP="002D2846">
            <w:pPr>
              <w:spacing w:line="276" w:lineRule="auto"/>
            </w:pPr>
            <w:r w:rsidRPr="001D5CA9">
              <w:rPr>
                <w:rStyle w:val="fontstyle01"/>
                <w:rFonts w:ascii="Fira Sans" w:hAnsi="Fira Sans"/>
                <w:sz w:val="20"/>
                <w:szCs w:val="20"/>
              </w:rPr>
              <w:t>Nieuwe aanschaf met breedte in cm</w:t>
            </w:r>
          </w:p>
        </w:tc>
        <w:tc>
          <w:tcPr>
            <w:tcW w:w="2548" w:type="dxa"/>
            <w:shd w:val="clear" w:color="auto" w:fill="D6E3BC" w:themeFill="accent3" w:themeFillTint="66"/>
            <w:vAlign w:val="center"/>
          </w:tcPr>
          <w:p w14:paraId="74125DD6" w14:textId="77777777" w:rsidR="00CE30F1" w:rsidRPr="001D5CA9" w:rsidRDefault="00CE30F1" w:rsidP="002D2846">
            <w:pPr>
              <w:spacing w:line="276" w:lineRule="auto"/>
            </w:pPr>
            <w:r w:rsidRPr="001D5CA9">
              <w:rPr>
                <w:rStyle w:val="fontstyle01"/>
                <w:rFonts w:ascii="Fira Sans" w:hAnsi="Fira Sans"/>
                <w:sz w:val="20"/>
                <w:szCs w:val="20"/>
              </w:rPr>
              <w:t>Uitvoering Kunststof/stalenblad</w:t>
            </w:r>
          </w:p>
        </w:tc>
        <w:tc>
          <w:tcPr>
            <w:tcW w:w="2832" w:type="dxa"/>
            <w:shd w:val="clear" w:color="auto" w:fill="D6E3BC" w:themeFill="accent3" w:themeFillTint="66"/>
            <w:vAlign w:val="center"/>
          </w:tcPr>
          <w:p w14:paraId="7FA6E19C" w14:textId="77777777" w:rsidR="00CE30F1" w:rsidRPr="001D5CA9" w:rsidRDefault="00CE30F1" w:rsidP="002D2846">
            <w:pPr>
              <w:spacing w:line="276" w:lineRule="auto"/>
            </w:pPr>
            <w:r w:rsidRPr="001D5CA9">
              <w:rPr>
                <w:rStyle w:val="fontstyle01"/>
                <w:rFonts w:ascii="Fira Sans" w:hAnsi="Fira Sans"/>
                <w:sz w:val="20"/>
                <w:szCs w:val="20"/>
              </w:rPr>
              <w:t>Vervanging van bestaande ploegen** breedte in cm</w:t>
            </w:r>
          </w:p>
        </w:tc>
      </w:tr>
      <w:tr w:rsidR="00CE30F1" w14:paraId="04F3F1EC" w14:textId="77777777" w:rsidTr="00210F35">
        <w:trPr>
          <w:trHeight w:val="454"/>
        </w:trPr>
        <w:tc>
          <w:tcPr>
            <w:tcW w:w="3114" w:type="dxa"/>
            <w:vAlign w:val="center"/>
          </w:tcPr>
          <w:p w14:paraId="2A83EF3A" w14:textId="77777777" w:rsidR="00CE30F1" w:rsidRPr="001D5CA9" w:rsidRDefault="00CE30F1" w:rsidP="002D2846">
            <w:pPr>
              <w:spacing w:line="276" w:lineRule="auto"/>
            </w:pPr>
            <w:r w:rsidRPr="001D5CA9">
              <w:rPr>
                <w:rStyle w:val="fontstyle01"/>
                <w:rFonts w:ascii="Fira Sans" w:hAnsi="Fira Sans"/>
                <w:b w:val="0"/>
                <w:bCs w:val="0"/>
                <w:sz w:val="20"/>
                <w:szCs w:val="20"/>
              </w:rPr>
              <w:t xml:space="preserve">sneeuwploeg 210 cm </w:t>
            </w:r>
          </w:p>
        </w:tc>
        <w:tc>
          <w:tcPr>
            <w:tcW w:w="2548" w:type="dxa"/>
            <w:vAlign w:val="center"/>
          </w:tcPr>
          <w:p w14:paraId="227D543F" w14:textId="77777777" w:rsidR="00CE30F1" w:rsidRPr="001D5CA9" w:rsidRDefault="00CE30F1" w:rsidP="002D2846">
            <w:pPr>
              <w:spacing w:line="276" w:lineRule="auto"/>
            </w:pPr>
            <w:r w:rsidRPr="001D5CA9">
              <w:rPr>
                <w:rStyle w:val="fontstyle01"/>
                <w:rFonts w:ascii="Fira Sans" w:hAnsi="Fira Sans"/>
                <w:b w:val="0"/>
                <w:bCs w:val="0"/>
                <w:sz w:val="20"/>
                <w:szCs w:val="20"/>
              </w:rPr>
              <w:t>kunststof</w:t>
            </w:r>
          </w:p>
        </w:tc>
        <w:tc>
          <w:tcPr>
            <w:tcW w:w="2832" w:type="dxa"/>
            <w:vAlign w:val="center"/>
          </w:tcPr>
          <w:p w14:paraId="3D15B600" w14:textId="77777777" w:rsidR="00CE30F1" w:rsidRPr="001D5CA9" w:rsidRDefault="00CE30F1" w:rsidP="002D2846">
            <w:pPr>
              <w:spacing w:line="276" w:lineRule="auto"/>
            </w:pPr>
            <w:r w:rsidRPr="001D5CA9">
              <w:rPr>
                <w:rStyle w:val="fontstyle01"/>
                <w:rFonts w:ascii="Fira Sans" w:hAnsi="Fira Sans"/>
                <w:b w:val="0"/>
                <w:bCs w:val="0"/>
                <w:sz w:val="20"/>
                <w:szCs w:val="20"/>
              </w:rPr>
              <w:t>210</w:t>
            </w:r>
          </w:p>
        </w:tc>
      </w:tr>
      <w:tr w:rsidR="00CE30F1" w14:paraId="56F6B026" w14:textId="77777777" w:rsidTr="00210F35">
        <w:trPr>
          <w:trHeight w:val="454"/>
        </w:trPr>
        <w:tc>
          <w:tcPr>
            <w:tcW w:w="3114" w:type="dxa"/>
            <w:vAlign w:val="center"/>
          </w:tcPr>
          <w:p w14:paraId="1D94AEFF" w14:textId="77777777" w:rsidR="00CE30F1" w:rsidRPr="001D5CA9" w:rsidRDefault="00CE30F1" w:rsidP="002D2846">
            <w:pPr>
              <w:spacing w:line="276" w:lineRule="auto"/>
            </w:pPr>
            <w:r w:rsidRPr="001D5CA9">
              <w:rPr>
                <w:rStyle w:val="fontstyle01"/>
                <w:rFonts w:ascii="Fira Sans" w:hAnsi="Fira Sans"/>
                <w:b w:val="0"/>
                <w:bCs w:val="0"/>
                <w:sz w:val="20"/>
                <w:szCs w:val="20"/>
              </w:rPr>
              <w:t xml:space="preserve">sneeuwploeg 270 cm </w:t>
            </w:r>
          </w:p>
        </w:tc>
        <w:tc>
          <w:tcPr>
            <w:tcW w:w="2548" w:type="dxa"/>
            <w:vAlign w:val="center"/>
          </w:tcPr>
          <w:p w14:paraId="6C0A3251" w14:textId="77777777" w:rsidR="00CE30F1" w:rsidRPr="001D5CA9" w:rsidRDefault="00CE30F1" w:rsidP="002D2846">
            <w:pPr>
              <w:spacing w:line="276" w:lineRule="auto"/>
            </w:pPr>
            <w:r w:rsidRPr="001D5CA9">
              <w:rPr>
                <w:rStyle w:val="fontstyle01"/>
                <w:rFonts w:ascii="Fira Sans" w:hAnsi="Fira Sans"/>
                <w:b w:val="0"/>
                <w:bCs w:val="0"/>
                <w:sz w:val="20"/>
                <w:szCs w:val="20"/>
              </w:rPr>
              <w:t>kunststof</w:t>
            </w:r>
          </w:p>
        </w:tc>
        <w:tc>
          <w:tcPr>
            <w:tcW w:w="2832" w:type="dxa"/>
            <w:vAlign w:val="center"/>
          </w:tcPr>
          <w:p w14:paraId="5E394AC8" w14:textId="77777777" w:rsidR="00CE30F1" w:rsidRPr="001D5CA9" w:rsidRDefault="00CE30F1" w:rsidP="002D2846">
            <w:pPr>
              <w:spacing w:line="276" w:lineRule="auto"/>
            </w:pPr>
            <w:r w:rsidRPr="001D5CA9">
              <w:rPr>
                <w:rStyle w:val="fontstyle01"/>
                <w:rFonts w:ascii="Fira Sans" w:hAnsi="Fira Sans"/>
                <w:b w:val="0"/>
                <w:bCs w:val="0"/>
                <w:sz w:val="20"/>
                <w:szCs w:val="20"/>
              </w:rPr>
              <w:t>240 t/m 270</w:t>
            </w:r>
          </w:p>
        </w:tc>
      </w:tr>
      <w:tr w:rsidR="00CE30F1" w14:paraId="194BF7FB" w14:textId="77777777" w:rsidTr="00210F35">
        <w:trPr>
          <w:trHeight w:val="645"/>
        </w:trPr>
        <w:tc>
          <w:tcPr>
            <w:tcW w:w="3114" w:type="dxa"/>
            <w:vAlign w:val="center"/>
          </w:tcPr>
          <w:p w14:paraId="50D0854F" w14:textId="77777777" w:rsidR="00CE30F1" w:rsidRPr="001D5CA9" w:rsidRDefault="00CE30F1" w:rsidP="002D2846">
            <w:pPr>
              <w:spacing w:line="276" w:lineRule="auto"/>
            </w:pPr>
            <w:r w:rsidRPr="001D5CA9">
              <w:rPr>
                <w:rStyle w:val="fontstyle01"/>
                <w:rFonts w:ascii="Fira Sans" w:hAnsi="Fira Sans"/>
                <w:b w:val="0"/>
                <w:bCs w:val="0"/>
                <w:sz w:val="20"/>
                <w:szCs w:val="20"/>
              </w:rPr>
              <w:t xml:space="preserve">sneeuwploeg 330 cm </w:t>
            </w:r>
          </w:p>
        </w:tc>
        <w:tc>
          <w:tcPr>
            <w:tcW w:w="2548" w:type="dxa"/>
            <w:vAlign w:val="center"/>
          </w:tcPr>
          <w:p w14:paraId="6A9709EE" w14:textId="77777777" w:rsidR="00CE30F1" w:rsidRPr="001D5CA9" w:rsidRDefault="00CE30F1" w:rsidP="002D2846">
            <w:pPr>
              <w:spacing w:line="276" w:lineRule="auto"/>
            </w:pPr>
            <w:r w:rsidRPr="001D5CA9">
              <w:rPr>
                <w:rStyle w:val="fontstyle01"/>
                <w:rFonts w:ascii="Fira Sans" w:hAnsi="Fira Sans"/>
                <w:b w:val="0"/>
                <w:bCs w:val="0"/>
                <w:sz w:val="20"/>
                <w:szCs w:val="20"/>
              </w:rPr>
              <w:t>Staal</w:t>
            </w:r>
          </w:p>
        </w:tc>
        <w:tc>
          <w:tcPr>
            <w:tcW w:w="2832" w:type="dxa"/>
            <w:vAlign w:val="center"/>
          </w:tcPr>
          <w:p w14:paraId="3F64CE52" w14:textId="77777777" w:rsidR="00CE30F1" w:rsidRPr="001D5CA9" w:rsidRDefault="00CE30F1" w:rsidP="002D2846">
            <w:pPr>
              <w:spacing w:line="276" w:lineRule="auto"/>
            </w:pPr>
            <w:r w:rsidRPr="001D5CA9">
              <w:rPr>
                <w:rStyle w:val="fontstyle01"/>
                <w:rFonts w:ascii="Fira Sans" w:hAnsi="Fira Sans"/>
                <w:b w:val="0"/>
                <w:bCs w:val="0"/>
                <w:sz w:val="20"/>
                <w:szCs w:val="20"/>
              </w:rPr>
              <w:t>270 (of aanvulling op bestaande vloot)</w:t>
            </w:r>
          </w:p>
        </w:tc>
      </w:tr>
    </w:tbl>
    <w:p w14:paraId="33D94FB1" w14:textId="77777777" w:rsidR="00CE30F1" w:rsidRPr="00513793" w:rsidRDefault="00CE30F1" w:rsidP="002D2846">
      <w:pPr>
        <w:spacing w:line="276" w:lineRule="auto"/>
      </w:pPr>
    </w:p>
    <w:tbl>
      <w:tblPr>
        <w:tblStyle w:val="Tabelraster"/>
        <w:tblW w:w="0" w:type="auto"/>
        <w:tblLook w:val="04A0" w:firstRow="1" w:lastRow="0" w:firstColumn="1" w:lastColumn="0" w:noHBand="0" w:noVBand="1"/>
      </w:tblPr>
      <w:tblGrid>
        <w:gridCol w:w="3114"/>
        <w:gridCol w:w="2551"/>
        <w:gridCol w:w="2829"/>
      </w:tblGrid>
      <w:tr w:rsidR="00CE30F1" w14:paraId="216FDB21" w14:textId="77777777" w:rsidTr="00D731F6">
        <w:trPr>
          <w:trHeight w:val="870"/>
        </w:trPr>
        <w:tc>
          <w:tcPr>
            <w:tcW w:w="3114" w:type="dxa"/>
            <w:shd w:val="clear" w:color="auto" w:fill="F2DBDB" w:themeFill="accent2" w:themeFillTint="33"/>
            <w:vAlign w:val="center"/>
          </w:tcPr>
          <w:p w14:paraId="32D2FF49" w14:textId="77777777" w:rsidR="00CE30F1" w:rsidRPr="001D5CA9" w:rsidRDefault="00CE30F1" w:rsidP="002D2846">
            <w:pPr>
              <w:spacing w:line="276" w:lineRule="auto"/>
              <w:rPr>
                <w:rFonts w:ascii="Fira Sans" w:hAnsi="Fira Sans" w:cs="Calibri"/>
                <w:color w:val="000000"/>
                <w:spacing w:val="0"/>
                <w:sz w:val="20"/>
              </w:rPr>
            </w:pPr>
            <w:bookmarkStart w:id="58" w:name="_Toc140757031"/>
            <w:bookmarkStart w:id="59" w:name="_Toc140764146"/>
            <w:r w:rsidRPr="001D5CA9">
              <w:rPr>
                <w:spacing w:val="0"/>
                <w:sz w:val="20"/>
              </w:rPr>
              <w:t>Nieuwe aanschaf met capaciteit inhoud strooimiddel</w:t>
            </w:r>
            <w:bookmarkEnd w:id="58"/>
            <w:bookmarkEnd w:id="59"/>
          </w:p>
        </w:tc>
        <w:tc>
          <w:tcPr>
            <w:tcW w:w="2551" w:type="dxa"/>
            <w:shd w:val="clear" w:color="auto" w:fill="F2DBDB" w:themeFill="accent2" w:themeFillTint="33"/>
            <w:vAlign w:val="center"/>
          </w:tcPr>
          <w:p w14:paraId="63986005" w14:textId="77777777" w:rsidR="00CE30F1" w:rsidRPr="001D5CA9" w:rsidRDefault="00CE30F1" w:rsidP="002D2846">
            <w:pPr>
              <w:spacing w:line="276" w:lineRule="auto"/>
              <w:rPr>
                <w:rFonts w:ascii="Fira Sans" w:hAnsi="Fira Sans" w:cs="Calibri"/>
                <w:color w:val="000000"/>
                <w:spacing w:val="0"/>
                <w:sz w:val="20"/>
              </w:rPr>
            </w:pPr>
            <w:bookmarkStart w:id="60" w:name="_Toc140757032"/>
            <w:bookmarkStart w:id="61" w:name="_Toc140764147"/>
            <w:r w:rsidRPr="001D5CA9">
              <w:rPr>
                <w:spacing w:val="0"/>
                <w:sz w:val="20"/>
              </w:rPr>
              <w:t>Uitvoering</w:t>
            </w:r>
            <w:bookmarkEnd w:id="60"/>
            <w:bookmarkEnd w:id="61"/>
          </w:p>
        </w:tc>
        <w:tc>
          <w:tcPr>
            <w:tcW w:w="2829" w:type="dxa"/>
            <w:shd w:val="clear" w:color="auto" w:fill="F2DBDB" w:themeFill="accent2" w:themeFillTint="33"/>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613"/>
            </w:tblGrid>
            <w:tr w:rsidR="00CE30F1" w:rsidRPr="001D5CA9" w14:paraId="47EDB592" w14:textId="77777777" w:rsidTr="00BA7A9C">
              <w:tc>
                <w:tcPr>
                  <w:tcW w:w="2616" w:type="dxa"/>
                  <w:tcBorders>
                    <w:top w:val="nil"/>
                    <w:left w:val="nil"/>
                    <w:bottom w:val="nil"/>
                    <w:right w:val="nil"/>
                  </w:tcBorders>
                  <w:vAlign w:val="center"/>
                  <w:hideMark/>
                </w:tcPr>
                <w:p w14:paraId="67A88B1D" w14:textId="77777777" w:rsidR="00CE30F1" w:rsidRPr="001D5CA9" w:rsidRDefault="00CE30F1" w:rsidP="002D2846">
                  <w:pPr>
                    <w:spacing w:line="276" w:lineRule="auto"/>
                    <w:rPr>
                      <w:rFonts w:ascii="Fira Sans" w:hAnsi="Fira Sans" w:cs="Calibri"/>
                      <w:color w:val="000000"/>
                      <w:spacing w:val="0"/>
                      <w:sz w:val="20"/>
                    </w:rPr>
                  </w:pPr>
                  <w:r w:rsidRPr="001D5CA9">
                    <w:rPr>
                      <w:b/>
                      <w:spacing w:val="0"/>
                      <w:sz w:val="20"/>
                    </w:rPr>
                    <w:t xml:space="preserve">Vervanging </w:t>
                  </w:r>
                  <w:r w:rsidRPr="001D5CA9">
                    <w:rPr>
                      <w:rFonts w:ascii="Fira Sans" w:hAnsi="Fira Sans" w:cs="Calibri"/>
                      <w:color w:val="000000"/>
                      <w:spacing w:val="0"/>
                      <w:sz w:val="20"/>
                    </w:rPr>
                    <w:t>van bestaande strooier**</w:t>
                  </w:r>
                </w:p>
              </w:tc>
            </w:tr>
          </w:tbl>
          <w:p w14:paraId="055B7A4F" w14:textId="77777777" w:rsidR="00CE30F1" w:rsidRPr="001D5CA9" w:rsidRDefault="00CE30F1" w:rsidP="002D2846">
            <w:pPr>
              <w:spacing w:line="276" w:lineRule="auto"/>
              <w:rPr>
                <w:rFonts w:ascii="Fira Sans" w:hAnsi="Fira Sans" w:cs="Calibri"/>
                <w:color w:val="000000"/>
                <w:spacing w:val="0"/>
                <w:sz w:val="20"/>
              </w:rPr>
            </w:pPr>
          </w:p>
        </w:tc>
      </w:tr>
      <w:tr w:rsidR="00CE30F1" w14:paraId="65916345" w14:textId="77777777" w:rsidTr="00D731F6">
        <w:trPr>
          <w:trHeight w:val="613"/>
        </w:trPr>
        <w:tc>
          <w:tcPr>
            <w:tcW w:w="3114" w:type="dxa"/>
            <w:vAlign w:val="center"/>
          </w:tcPr>
          <w:p w14:paraId="5B363DD4" w14:textId="77777777" w:rsidR="00CE30F1" w:rsidRPr="00D731F6" w:rsidRDefault="00CE30F1" w:rsidP="002D2846">
            <w:pPr>
              <w:spacing w:line="276" w:lineRule="auto"/>
              <w:rPr>
                <w:rStyle w:val="fontstyle01"/>
                <w:rFonts w:ascii="Fira Sans" w:hAnsi="Fira Sans"/>
                <w:b w:val="0"/>
                <w:bCs w:val="0"/>
                <w:sz w:val="20"/>
                <w:szCs w:val="20"/>
              </w:rPr>
            </w:pPr>
            <w:bookmarkStart w:id="62" w:name="_Toc140757033"/>
            <w:bookmarkStart w:id="63" w:name="_Toc140764148"/>
            <w:r w:rsidRPr="00D731F6">
              <w:rPr>
                <w:rStyle w:val="fontstyle01"/>
                <w:rFonts w:ascii="Fira Sans" w:hAnsi="Fira Sans"/>
                <w:b w:val="0"/>
                <w:bCs w:val="0"/>
                <w:sz w:val="20"/>
                <w:szCs w:val="20"/>
              </w:rPr>
              <w:t>(nat)zoutstrooier 1,1 m³ (±0,2) naafaandrijving</w:t>
            </w:r>
            <w:bookmarkEnd w:id="62"/>
            <w:bookmarkEnd w:id="63"/>
            <w:r w:rsidRPr="00D731F6">
              <w:rPr>
                <w:rStyle w:val="fontstyle01"/>
                <w:rFonts w:ascii="Fira Sans" w:hAnsi="Fira Sans"/>
                <w:b w:val="0"/>
                <w:bCs w:val="0"/>
                <w:sz w:val="20"/>
                <w:szCs w:val="20"/>
              </w:rPr>
              <w:t xml:space="preserve"> </w:t>
            </w:r>
          </w:p>
        </w:tc>
        <w:tc>
          <w:tcPr>
            <w:tcW w:w="2551" w:type="dxa"/>
            <w:vAlign w:val="center"/>
          </w:tcPr>
          <w:p w14:paraId="4AEEDABC" w14:textId="77777777" w:rsidR="00CE30F1" w:rsidRPr="00D731F6" w:rsidRDefault="00CE30F1" w:rsidP="002D2846">
            <w:pPr>
              <w:spacing w:line="276" w:lineRule="auto"/>
              <w:rPr>
                <w:rStyle w:val="fontstyle01"/>
                <w:rFonts w:ascii="Fira Sans" w:hAnsi="Fira Sans"/>
                <w:b w:val="0"/>
                <w:bCs w:val="0"/>
                <w:sz w:val="20"/>
                <w:szCs w:val="20"/>
              </w:rPr>
            </w:pPr>
            <w:bookmarkStart w:id="64" w:name="_Toc140757034"/>
            <w:bookmarkStart w:id="65" w:name="_Toc140764149"/>
            <w:r w:rsidRPr="00D731F6">
              <w:rPr>
                <w:rStyle w:val="fontstyle01"/>
                <w:rFonts w:ascii="Fira Sans" w:hAnsi="Fira Sans"/>
                <w:b w:val="0"/>
                <w:bCs w:val="0"/>
                <w:sz w:val="20"/>
                <w:szCs w:val="20"/>
              </w:rPr>
              <w:t>opzet</w:t>
            </w:r>
            <w:bookmarkEnd w:id="64"/>
            <w:bookmarkEnd w:id="65"/>
          </w:p>
        </w:tc>
        <w:tc>
          <w:tcPr>
            <w:tcW w:w="2829" w:type="dxa"/>
            <w:vAlign w:val="center"/>
          </w:tcPr>
          <w:p w14:paraId="484A4DA4" w14:textId="77777777" w:rsidR="00CE30F1" w:rsidRPr="00D731F6" w:rsidRDefault="00CE30F1" w:rsidP="002D2846">
            <w:pPr>
              <w:spacing w:line="276" w:lineRule="auto"/>
              <w:rPr>
                <w:rStyle w:val="fontstyle01"/>
                <w:rFonts w:ascii="Fira Sans" w:hAnsi="Fira Sans"/>
                <w:b w:val="0"/>
                <w:bCs w:val="0"/>
                <w:sz w:val="20"/>
                <w:szCs w:val="20"/>
              </w:rPr>
            </w:pPr>
            <w:bookmarkStart w:id="66" w:name="_Toc140757035"/>
            <w:bookmarkStart w:id="67" w:name="_Toc140764150"/>
            <w:r w:rsidRPr="00D731F6">
              <w:rPr>
                <w:rStyle w:val="fontstyle01"/>
                <w:rFonts w:ascii="Fira Sans" w:hAnsi="Fira Sans"/>
                <w:b w:val="0"/>
                <w:bCs w:val="0"/>
                <w:sz w:val="20"/>
                <w:szCs w:val="20"/>
              </w:rPr>
              <w:t>0,8-1,1 m³</w:t>
            </w:r>
            <w:bookmarkEnd w:id="66"/>
            <w:bookmarkEnd w:id="67"/>
          </w:p>
        </w:tc>
      </w:tr>
      <w:tr w:rsidR="00CE30F1" w14:paraId="00BAA38F" w14:textId="77777777" w:rsidTr="00D731F6">
        <w:trPr>
          <w:trHeight w:val="693"/>
        </w:trPr>
        <w:tc>
          <w:tcPr>
            <w:tcW w:w="3114" w:type="dxa"/>
            <w:vAlign w:val="center"/>
          </w:tcPr>
          <w:p w14:paraId="159A2DFA" w14:textId="77777777" w:rsidR="00CE30F1" w:rsidRPr="00D731F6" w:rsidRDefault="00CE30F1" w:rsidP="002D2846">
            <w:pPr>
              <w:spacing w:line="276" w:lineRule="auto"/>
              <w:rPr>
                <w:rStyle w:val="fontstyle01"/>
                <w:rFonts w:ascii="Fira Sans" w:hAnsi="Fira Sans"/>
                <w:b w:val="0"/>
                <w:bCs w:val="0"/>
                <w:sz w:val="20"/>
                <w:szCs w:val="20"/>
              </w:rPr>
            </w:pPr>
            <w:bookmarkStart w:id="68" w:name="_Toc140757036"/>
            <w:bookmarkStart w:id="69" w:name="_Toc140764151"/>
            <w:r w:rsidRPr="00D731F6">
              <w:rPr>
                <w:rStyle w:val="fontstyle01"/>
                <w:rFonts w:ascii="Fira Sans" w:hAnsi="Fira Sans"/>
                <w:b w:val="0"/>
                <w:bCs w:val="0"/>
                <w:sz w:val="20"/>
                <w:szCs w:val="20"/>
              </w:rPr>
              <w:t>(nat)zoutstrooier 1,8 m³ (±0,2) naafaandrijving</w:t>
            </w:r>
            <w:bookmarkEnd w:id="68"/>
            <w:bookmarkEnd w:id="69"/>
            <w:r w:rsidRPr="00D731F6">
              <w:rPr>
                <w:rStyle w:val="fontstyle01"/>
                <w:rFonts w:ascii="Fira Sans" w:hAnsi="Fira Sans"/>
                <w:b w:val="0"/>
                <w:bCs w:val="0"/>
                <w:sz w:val="20"/>
                <w:szCs w:val="20"/>
              </w:rPr>
              <w:t xml:space="preserve"> </w:t>
            </w:r>
          </w:p>
        </w:tc>
        <w:tc>
          <w:tcPr>
            <w:tcW w:w="2551" w:type="dxa"/>
            <w:vAlign w:val="center"/>
          </w:tcPr>
          <w:p w14:paraId="56E2967A" w14:textId="77777777" w:rsidR="00CE30F1" w:rsidRPr="00D731F6" w:rsidRDefault="00CE30F1" w:rsidP="002D2846">
            <w:pPr>
              <w:spacing w:line="276" w:lineRule="auto"/>
              <w:rPr>
                <w:rStyle w:val="fontstyle01"/>
                <w:rFonts w:ascii="Fira Sans" w:hAnsi="Fira Sans"/>
                <w:b w:val="0"/>
                <w:bCs w:val="0"/>
                <w:sz w:val="20"/>
                <w:szCs w:val="20"/>
              </w:rPr>
            </w:pPr>
            <w:bookmarkStart w:id="70" w:name="_Toc140757037"/>
            <w:bookmarkStart w:id="71" w:name="_Toc140764152"/>
            <w:r w:rsidRPr="00D731F6">
              <w:rPr>
                <w:rStyle w:val="fontstyle01"/>
                <w:rFonts w:ascii="Fira Sans" w:hAnsi="Fira Sans"/>
                <w:b w:val="0"/>
                <w:bCs w:val="0"/>
                <w:sz w:val="20"/>
                <w:szCs w:val="20"/>
              </w:rPr>
              <w:t>opzet</w:t>
            </w:r>
            <w:bookmarkEnd w:id="70"/>
            <w:bookmarkEnd w:id="71"/>
          </w:p>
        </w:tc>
        <w:tc>
          <w:tcPr>
            <w:tcW w:w="2829" w:type="dxa"/>
            <w:vAlign w:val="center"/>
          </w:tcPr>
          <w:p w14:paraId="4DB3AB2C" w14:textId="77777777" w:rsidR="00CE30F1" w:rsidRPr="00D731F6" w:rsidRDefault="00CE30F1" w:rsidP="002D2846">
            <w:pPr>
              <w:spacing w:line="276" w:lineRule="auto"/>
              <w:rPr>
                <w:rStyle w:val="fontstyle01"/>
                <w:rFonts w:ascii="Fira Sans" w:hAnsi="Fira Sans"/>
                <w:b w:val="0"/>
                <w:bCs w:val="0"/>
                <w:sz w:val="20"/>
                <w:szCs w:val="20"/>
              </w:rPr>
            </w:pPr>
            <w:bookmarkStart w:id="72" w:name="_Toc140757038"/>
            <w:bookmarkStart w:id="73" w:name="_Toc140764153"/>
            <w:r w:rsidRPr="00D731F6">
              <w:rPr>
                <w:rStyle w:val="fontstyle01"/>
                <w:rFonts w:ascii="Fira Sans" w:hAnsi="Fira Sans"/>
                <w:b w:val="0"/>
                <w:bCs w:val="0"/>
                <w:sz w:val="20"/>
                <w:szCs w:val="20"/>
              </w:rPr>
              <w:t>1,8 m³</w:t>
            </w:r>
            <w:bookmarkEnd w:id="72"/>
            <w:bookmarkEnd w:id="73"/>
          </w:p>
        </w:tc>
      </w:tr>
      <w:tr w:rsidR="00CE30F1" w14:paraId="0F94FE5D" w14:textId="77777777" w:rsidTr="00D731F6">
        <w:trPr>
          <w:trHeight w:val="561"/>
        </w:trPr>
        <w:tc>
          <w:tcPr>
            <w:tcW w:w="3114" w:type="dxa"/>
            <w:vAlign w:val="center"/>
          </w:tcPr>
          <w:p w14:paraId="13215FFF" w14:textId="77777777" w:rsidR="00CE30F1" w:rsidRPr="00D731F6" w:rsidRDefault="00CE30F1" w:rsidP="002D2846">
            <w:pPr>
              <w:spacing w:line="276" w:lineRule="auto"/>
              <w:rPr>
                <w:rStyle w:val="fontstyle01"/>
                <w:rFonts w:ascii="Fira Sans" w:hAnsi="Fira Sans"/>
                <w:b w:val="0"/>
                <w:bCs w:val="0"/>
                <w:sz w:val="20"/>
                <w:szCs w:val="20"/>
              </w:rPr>
            </w:pPr>
            <w:bookmarkStart w:id="74" w:name="_Toc140757039"/>
            <w:bookmarkStart w:id="75" w:name="_Toc140764154"/>
            <w:r w:rsidRPr="00D731F6">
              <w:rPr>
                <w:rStyle w:val="fontstyle01"/>
                <w:rFonts w:ascii="Fira Sans" w:hAnsi="Fira Sans"/>
                <w:b w:val="0"/>
                <w:bCs w:val="0"/>
                <w:sz w:val="20"/>
                <w:szCs w:val="20"/>
              </w:rPr>
              <w:t>(nat)zoutstrooier 5 m³ naafaandrijving</w:t>
            </w:r>
            <w:bookmarkEnd w:id="74"/>
            <w:bookmarkEnd w:id="75"/>
            <w:r w:rsidRPr="00D731F6">
              <w:rPr>
                <w:rStyle w:val="fontstyle01"/>
                <w:rFonts w:ascii="Fira Sans" w:hAnsi="Fira Sans"/>
                <w:b w:val="0"/>
                <w:bCs w:val="0"/>
                <w:sz w:val="20"/>
                <w:szCs w:val="20"/>
              </w:rPr>
              <w:t xml:space="preserve"> </w:t>
            </w:r>
          </w:p>
        </w:tc>
        <w:tc>
          <w:tcPr>
            <w:tcW w:w="2551" w:type="dxa"/>
            <w:vAlign w:val="center"/>
          </w:tcPr>
          <w:p w14:paraId="026C7236" w14:textId="77777777" w:rsidR="00CE30F1" w:rsidRPr="00D731F6" w:rsidRDefault="00CE30F1" w:rsidP="002D2846">
            <w:pPr>
              <w:spacing w:line="276" w:lineRule="auto"/>
              <w:rPr>
                <w:rStyle w:val="fontstyle01"/>
                <w:rFonts w:ascii="Fira Sans" w:hAnsi="Fira Sans"/>
                <w:b w:val="0"/>
                <w:bCs w:val="0"/>
                <w:sz w:val="20"/>
                <w:szCs w:val="20"/>
              </w:rPr>
            </w:pPr>
            <w:bookmarkStart w:id="76" w:name="_Toc140757040"/>
            <w:bookmarkStart w:id="77" w:name="_Toc140764155"/>
            <w:r w:rsidRPr="00D731F6">
              <w:rPr>
                <w:rStyle w:val="fontstyle01"/>
                <w:rFonts w:ascii="Fira Sans" w:hAnsi="Fira Sans"/>
                <w:b w:val="0"/>
                <w:bCs w:val="0"/>
                <w:sz w:val="20"/>
                <w:szCs w:val="20"/>
              </w:rPr>
              <w:t>opzet</w:t>
            </w:r>
            <w:bookmarkEnd w:id="76"/>
            <w:bookmarkEnd w:id="77"/>
          </w:p>
        </w:tc>
        <w:tc>
          <w:tcPr>
            <w:tcW w:w="2829" w:type="dxa"/>
            <w:vAlign w:val="center"/>
          </w:tcPr>
          <w:p w14:paraId="156645EB" w14:textId="77777777" w:rsidR="00CE30F1" w:rsidRPr="00D731F6" w:rsidRDefault="00CE30F1" w:rsidP="002D2846">
            <w:pPr>
              <w:spacing w:line="276" w:lineRule="auto"/>
              <w:rPr>
                <w:rStyle w:val="fontstyle01"/>
                <w:rFonts w:ascii="Fira Sans" w:hAnsi="Fira Sans"/>
                <w:b w:val="0"/>
                <w:bCs w:val="0"/>
                <w:sz w:val="20"/>
                <w:szCs w:val="20"/>
              </w:rPr>
            </w:pPr>
            <w:bookmarkStart w:id="78" w:name="_Toc140757041"/>
            <w:bookmarkStart w:id="79" w:name="_Toc140764156"/>
            <w:r w:rsidRPr="00D731F6">
              <w:rPr>
                <w:rStyle w:val="fontstyle01"/>
                <w:rFonts w:ascii="Fira Sans" w:hAnsi="Fira Sans"/>
                <w:b w:val="0"/>
                <w:bCs w:val="0"/>
                <w:sz w:val="20"/>
                <w:szCs w:val="20"/>
              </w:rPr>
              <w:t>5 m³</w:t>
            </w:r>
            <w:bookmarkEnd w:id="78"/>
            <w:bookmarkEnd w:id="79"/>
          </w:p>
        </w:tc>
      </w:tr>
      <w:tr w:rsidR="00CE30F1" w14:paraId="5C792708" w14:textId="77777777" w:rsidTr="00D731F6">
        <w:trPr>
          <w:trHeight w:val="569"/>
        </w:trPr>
        <w:tc>
          <w:tcPr>
            <w:tcW w:w="3114" w:type="dxa"/>
            <w:vAlign w:val="center"/>
          </w:tcPr>
          <w:p w14:paraId="61EEE82C" w14:textId="77777777" w:rsidR="00CE30F1" w:rsidRPr="00D731F6" w:rsidRDefault="00CE30F1" w:rsidP="002D2846">
            <w:pPr>
              <w:spacing w:line="276" w:lineRule="auto"/>
              <w:rPr>
                <w:rStyle w:val="fontstyle01"/>
                <w:rFonts w:ascii="Fira Sans" w:hAnsi="Fira Sans"/>
                <w:b w:val="0"/>
                <w:bCs w:val="0"/>
                <w:sz w:val="20"/>
                <w:szCs w:val="20"/>
              </w:rPr>
            </w:pPr>
            <w:bookmarkStart w:id="80" w:name="_Toc140757042"/>
            <w:bookmarkStart w:id="81" w:name="_Toc140764157"/>
            <w:r w:rsidRPr="00D731F6">
              <w:rPr>
                <w:rStyle w:val="fontstyle01"/>
                <w:rFonts w:ascii="Fira Sans" w:hAnsi="Fira Sans"/>
                <w:b w:val="0"/>
                <w:bCs w:val="0"/>
                <w:sz w:val="20"/>
                <w:szCs w:val="20"/>
              </w:rPr>
              <w:t>(nat)zoutstrooier 7 m³ naafaandrijving</w:t>
            </w:r>
            <w:bookmarkEnd w:id="80"/>
            <w:bookmarkEnd w:id="81"/>
            <w:r w:rsidRPr="00D731F6">
              <w:rPr>
                <w:rStyle w:val="fontstyle01"/>
                <w:rFonts w:ascii="Fira Sans" w:hAnsi="Fira Sans"/>
                <w:b w:val="0"/>
                <w:bCs w:val="0"/>
                <w:sz w:val="20"/>
                <w:szCs w:val="20"/>
              </w:rPr>
              <w:t xml:space="preserve"> </w:t>
            </w:r>
          </w:p>
        </w:tc>
        <w:tc>
          <w:tcPr>
            <w:tcW w:w="2551" w:type="dxa"/>
            <w:vAlign w:val="center"/>
          </w:tcPr>
          <w:p w14:paraId="254DD2E4" w14:textId="77777777" w:rsidR="00CE30F1" w:rsidRPr="00D731F6" w:rsidRDefault="00CE30F1" w:rsidP="002D2846">
            <w:pPr>
              <w:spacing w:line="276" w:lineRule="auto"/>
              <w:rPr>
                <w:rStyle w:val="fontstyle01"/>
                <w:rFonts w:ascii="Fira Sans" w:hAnsi="Fira Sans"/>
                <w:b w:val="0"/>
                <w:bCs w:val="0"/>
                <w:sz w:val="20"/>
                <w:szCs w:val="20"/>
              </w:rPr>
            </w:pPr>
            <w:bookmarkStart w:id="82" w:name="_Toc140757043"/>
            <w:bookmarkStart w:id="83" w:name="_Toc140764158"/>
            <w:r w:rsidRPr="00D731F6">
              <w:rPr>
                <w:rStyle w:val="fontstyle01"/>
                <w:rFonts w:ascii="Fira Sans" w:hAnsi="Fira Sans"/>
                <w:b w:val="0"/>
                <w:bCs w:val="0"/>
                <w:sz w:val="20"/>
                <w:szCs w:val="20"/>
              </w:rPr>
              <w:t>opzet</w:t>
            </w:r>
            <w:bookmarkEnd w:id="82"/>
            <w:bookmarkEnd w:id="83"/>
          </w:p>
        </w:tc>
        <w:tc>
          <w:tcPr>
            <w:tcW w:w="2829" w:type="dxa"/>
            <w:vAlign w:val="center"/>
          </w:tcPr>
          <w:p w14:paraId="35A02A07" w14:textId="77777777" w:rsidR="00CE30F1" w:rsidRPr="00D731F6" w:rsidRDefault="00CE30F1" w:rsidP="002D2846">
            <w:pPr>
              <w:spacing w:line="276" w:lineRule="auto"/>
              <w:rPr>
                <w:rStyle w:val="fontstyle01"/>
                <w:rFonts w:ascii="Fira Sans" w:hAnsi="Fira Sans"/>
                <w:b w:val="0"/>
                <w:bCs w:val="0"/>
                <w:sz w:val="20"/>
                <w:szCs w:val="20"/>
              </w:rPr>
            </w:pPr>
            <w:bookmarkStart w:id="84" w:name="_Toc140757044"/>
            <w:bookmarkStart w:id="85" w:name="_Toc140764159"/>
            <w:r w:rsidRPr="00D731F6">
              <w:rPr>
                <w:rStyle w:val="fontstyle01"/>
                <w:rFonts w:ascii="Fira Sans" w:hAnsi="Fira Sans"/>
                <w:b w:val="0"/>
                <w:bCs w:val="0"/>
                <w:sz w:val="20"/>
                <w:szCs w:val="20"/>
              </w:rPr>
              <w:t>7 m³</w:t>
            </w:r>
            <w:bookmarkEnd w:id="84"/>
            <w:bookmarkEnd w:id="85"/>
          </w:p>
        </w:tc>
      </w:tr>
    </w:tbl>
    <w:p w14:paraId="30999B7E" w14:textId="77777777" w:rsidR="00CE30F1" w:rsidRDefault="00CE30F1" w:rsidP="002D2846">
      <w:pPr>
        <w:spacing w:line="276" w:lineRule="auto"/>
      </w:pPr>
    </w:p>
    <w:p w14:paraId="0FEEF6E9" w14:textId="57AFB266" w:rsidR="00CE30F1" w:rsidRPr="00391E22" w:rsidRDefault="00CE30F1" w:rsidP="002D2846">
      <w:pPr>
        <w:spacing w:line="276" w:lineRule="auto"/>
        <w:rPr>
          <w:rFonts w:ascii="Fira Sans" w:hAnsi="Fira Sans" w:cs="Calibri"/>
          <w:color w:val="000000"/>
          <w:spacing w:val="0"/>
          <w:sz w:val="20"/>
        </w:rPr>
      </w:pPr>
      <w:r w:rsidRPr="00391E22">
        <w:rPr>
          <w:rFonts w:ascii="Fira Sans" w:hAnsi="Fira Sans" w:cs="Calibri"/>
          <w:color w:val="000000"/>
          <w:spacing w:val="0"/>
          <w:sz w:val="20"/>
        </w:rPr>
        <w:t xml:space="preserve">**) </w:t>
      </w:r>
      <w:r w:rsidR="00980097">
        <w:rPr>
          <w:rFonts w:ascii="Fira Sans" w:hAnsi="Fira Sans" w:cs="Calibri"/>
          <w:color w:val="000000"/>
          <w:spacing w:val="0"/>
          <w:sz w:val="20"/>
        </w:rPr>
        <w:t>Opdrachtgever</w:t>
      </w:r>
      <w:r w:rsidRPr="00391E22">
        <w:rPr>
          <w:rFonts w:ascii="Fira Sans" w:hAnsi="Fira Sans" w:cs="Calibri"/>
          <w:color w:val="000000"/>
          <w:spacing w:val="0"/>
          <w:sz w:val="20"/>
        </w:rPr>
        <w:t xml:space="preserve"> kan tijdens de looptijd van de </w:t>
      </w:r>
      <w:r w:rsidR="004D7A79">
        <w:rPr>
          <w:rFonts w:ascii="Fira Sans" w:hAnsi="Fira Sans" w:cs="Calibri"/>
          <w:color w:val="000000"/>
          <w:spacing w:val="0"/>
          <w:sz w:val="20"/>
        </w:rPr>
        <w:t>Overeenkomst</w:t>
      </w:r>
      <w:r w:rsidRPr="00391E22">
        <w:rPr>
          <w:rFonts w:ascii="Fira Sans" w:hAnsi="Fira Sans" w:cs="Calibri"/>
          <w:color w:val="000000"/>
          <w:spacing w:val="0"/>
          <w:sz w:val="20"/>
        </w:rPr>
        <w:t xml:space="preserve"> afwijken van vermelde</w:t>
      </w:r>
    </w:p>
    <w:p w14:paraId="5D82FCB8" w14:textId="55720B03" w:rsidR="00CE30F1" w:rsidRPr="00391E22" w:rsidRDefault="00CE30F1" w:rsidP="002D2846">
      <w:pPr>
        <w:spacing w:line="276" w:lineRule="auto"/>
        <w:rPr>
          <w:rFonts w:ascii="Fira Sans" w:hAnsi="Fira Sans" w:cs="Calibri"/>
          <w:color w:val="000000"/>
          <w:spacing w:val="0"/>
          <w:sz w:val="20"/>
        </w:rPr>
      </w:pPr>
      <w:r w:rsidRPr="00391E22">
        <w:rPr>
          <w:rFonts w:ascii="Fira Sans" w:hAnsi="Fira Sans" w:cs="Calibri"/>
          <w:color w:val="000000"/>
          <w:spacing w:val="0"/>
          <w:sz w:val="20"/>
        </w:rPr>
        <w:t xml:space="preserve">vervanging en bij aanschaf aan </w:t>
      </w:r>
      <w:r w:rsidR="00980097">
        <w:rPr>
          <w:rFonts w:ascii="Fira Sans" w:hAnsi="Fira Sans" w:cs="Calibri"/>
          <w:color w:val="000000"/>
          <w:spacing w:val="0"/>
          <w:sz w:val="20"/>
        </w:rPr>
        <w:t>Opdrachtnemer</w:t>
      </w:r>
      <w:r w:rsidRPr="00391E22">
        <w:rPr>
          <w:rFonts w:ascii="Fira Sans" w:hAnsi="Fira Sans" w:cs="Calibri"/>
          <w:color w:val="000000"/>
          <w:spacing w:val="0"/>
          <w:sz w:val="20"/>
        </w:rPr>
        <w:t xml:space="preserve"> een inruilvoorstel vragen voor een ander model/uitvoering.</w:t>
      </w:r>
    </w:p>
    <w:p w14:paraId="3ED9B3D2" w14:textId="62CC133D" w:rsidR="00CE30F1" w:rsidRDefault="00CE30F1" w:rsidP="002D2846">
      <w:pPr>
        <w:spacing w:line="276" w:lineRule="auto"/>
        <w:rPr>
          <w:rFonts w:ascii="Fira Sans" w:hAnsi="Fira Sans"/>
          <w:b/>
          <w:bCs/>
          <w:spacing w:val="0"/>
          <w:sz w:val="20"/>
        </w:rPr>
      </w:pPr>
    </w:p>
    <w:p w14:paraId="1518779F" w14:textId="77777777" w:rsidR="005D3A46" w:rsidRDefault="005D3A46" w:rsidP="002D2846">
      <w:pPr>
        <w:spacing w:line="276" w:lineRule="auto"/>
        <w:rPr>
          <w:rFonts w:ascii="Fira Sans" w:hAnsi="Fira Sans"/>
          <w:b/>
          <w:bCs/>
          <w:i/>
          <w:iCs/>
          <w:spacing w:val="0"/>
          <w:sz w:val="20"/>
        </w:rPr>
      </w:pPr>
    </w:p>
    <w:p w14:paraId="4FF3679C" w14:textId="77777777" w:rsidR="005D3A46" w:rsidRDefault="005D3A46" w:rsidP="002D2846">
      <w:pPr>
        <w:spacing w:line="276" w:lineRule="auto"/>
        <w:rPr>
          <w:rFonts w:ascii="Fira Sans" w:hAnsi="Fira Sans"/>
          <w:b/>
          <w:bCs/>
          <w:i/>
          <w:iCs/>
          <w:spacing w:val="0"/>
          <w:sz w:val="20"/>
        </w:rPr>
      </w:pPr>
    </w:p>
    <w:p w14:paraId="2D621DDA" w14:textId="77777777" w:rsidR="005D3A46" w:rsidRDefault="005D3A46" w:rsidP="002D2846">
      <w:pPr>
        <w:spacing w:line="276" w:lineRule="auto"/>
        <w:rPr>
          <w:rFonts w:ascii="Fira Sans" w:hAnsi="Fira Sans"/>
          <w:b/>
          <w:bCs/>
          <w:i/>
          <w:iCs/>
          <w:spacing w:val="0"/>
          <w:sz w:val="20"/>
        </w:rPr>
      </w:pPr>
    </w:p>
    <w:p w14:paraId="0F85E9A0" w14:textId="47DABBC4" w:rsidR="00513793" w:rsidRPr="00484E7F" w:rsidRDefault="00513793" w:rsidP="002D2846">
      <w:pPr>
        <w:spacing w:line="276" w:lineRule="auto"/>
        <w:rPr>
          <w:rFonts w:ascii="Fira Sans" w:hAnsi="Fira Sans" w:cs="Calibri"/>
          <w:b/>
          <w:bCs/>
          <w:i/>
          <w:iCs/>
          <w:color w:val="000000"/>
          <w:spacing w:val="0"/>
          <w:sz w:val="20"/>
        </w:rPr>
      </w:pPr>
      <w:r w:rsidRPr="00484E7F">
        <w:rPr>
          <w:rFonts w:ascii="Fira Sans" w:hAnsi="Fira Sans"/>
          <w:b/>
          <w:bCs/>
          <w:i/>
          <w:iCs/>
          <w:spacing w:val="0"/>
          <w:sz w:val="20"/>
        </w:rPr>
        <w:t xml:space="preserve">Perceel </w:t>
      </w:r>
      <w:r w:rsidR="00CE30F1" w:rsidRPr="00484E7F">
        <w:rPr>
          <w:rFonts w:ascii="Fira Sans" w:hAnsi="Fira Sans"/>
          <w:b/>
          <w:bCs/>
          <w:i/>
          <w:iCs/>
          <w:spacing w:val="0"/>
          <w:sz w:val="20"/>
        </w:rPr>
        <w:t>2</w:t>
      </w:r>
      <w:r w:rsidRPr="00484E7F">
        <w:rPr>
          <w:rFonts w:ascii="Fira Sans" w:hAnsi="Fira Sans"/>
          <w:b/>
          <w:bCs/>
          <w:i/>
          <w:iCs/>
          <w:spacing w:val="0"/>
          <w:sz w:val="20"/>
        </w:rPr>
        <w:t>: provincie Noord-Holland</w:t>
      </w:r>
    </w:p>
    <w:tbl>
      <w:tblPr>
        <w:tblStyle w:val="Tabelraster"/>
        <w:tblW w:w="0" w:type="auto"/>
        <w:tblLook w:val="04A0" w:firstRow="1" w:lastRow="0" w:firstColumn="1" w:lastColumn="0" w:noHBand="0" w:noVBand="1"/>
      </w:tblPr>
      <w:tblGrid>
        <w:gridCol w:w="3104"/>
        <w:gridCol w:w="2289"/>
        <w:gridCol w:w="3101"/>
      </w:tblGrid>
      <w:tr w:rsidR="00513793" w:rsidRPr="00484E7F" w14:paraId="253349FD" w14:textId="77777777" w:rsidTr="002B7F9D">
        <w:trPr>
          <w:trHeight w:val="623"/>
        </w:trPr>
        <w:tc>
          <w:tcPr>
            <w:tcW w:w="3104" w:type="dxa"/>
            <w:shd w:val="clear" w:color="auto" w:fill="EAF1DD" w:themeFill="accent3" w:themeFillTint="33"/>
            <w:vAlign w:val="center"/>
          </w:tcPr>
          <w:p w14:paraId="1AFEE35D" w14:textId="437B78E0" w:rsidR="00513793" w:rsidRPr="00484E7F" w:rsidRDefault="00513793" w:rsidP="002D2846">
            <w:pPr>
              <w:spacing w:line="276" w:lineRule="auto"/>
              <w:rPr>
                <w:rFonts w:ascii="Fira Sans" w:hAnsi="Fira Sans" w:cs="Calibri"/>
                <w:b/>
                <w:bCs/>
                <w:color w:val="000000"/>
                <w:spacing w:val="0"/>
                <w:sz w:val="20"/>
              </w:rPr>
            </w:pPr>
            <w:r w:rsidRPr="00484E7F">
              <w:rPr>
                <w:rStyle w:val="fontstyle01"/>
                <w:rFonts w:ascii="Fira Sans" w:hAnsi="Fira Sans"/>
                <w:sz w:val="20"/>
                <w:szCs w:val="20"/>
              </w:rPr>
              <w:t>Nieuwe aanschaf met breedte in cm</w:t>
            </w:r>
          </w:p>
        </w:tc>
        <w:tc>
          <w:tcPr>
            <w:tcW w:w="2289" w:type="dxa"/>
            <w:shd w:val="clear" w:color="auto" w:fill="EAF1DD" w:themeFill="accent3" w:themeFillTint="33"/>
            <w:vAlign w:val="center"/>
          </w:tcPr>
          <w:p w14:paraId="3F652B0C" w14:textId="7BB91CE5" w:rsidR="00513793" w:rsidRPr="00484E7F" w:rsidRDefault="00513793" w:rsidP="002D2846">
            <w:pPr>
              <w:spacing w:line="276" w:lineRule="auto"/>
              <w:jc w:val="center"/>
              <w:rPr>
                <w:rFonts w:ascii="Fira Sans" w:hAnsi="Fira Sans" w:cs="Calibri"/>
                <w:b/>
                <w:bCs/>
                <w:color w:val="000000"/>
                <w:spacing w:val="0"/>
                <w:sz w:val="20"/>
              </w:rPr>
            </w:pPr>
            <w:r w:rsidRPr="00484E7F">
              <w:rPr>
                <w:rStyle w:val="fontstyle01"/>
                <w:rFonts w:ascii="Fira Sans" w:hAnsi="Fira Sans"/>
                <w:sz w:val="20"/>
                <w:szCs w:val="20"/>
              </w:rPr>
              <w:t>Uitvoering Kunststof/stalenblad</w:t>
            </w:r>
          </w:p>
        </w:tc>
        <w:tc>
          <w:tcPr>
            <w:tcW w:w="3101" w:type="dxa"/>
            <w:shd w:val="clear" w:color="auto" w:fill="EAF1DD" w:themeFill="accent3" w:themeFillTint="33"/>
            <w:vAlign w:val="center"/>
          </w:tcPr>
          <w:p w14:paraId="2731310B" w14:textId="0A9C63D0" w:rsidR="00513793" w:rsidRPr="00484E7F" w:rsidRDefault="00513793" w:rsidP="002D2846">
            <w:pPr>
              <w:spacing w:line="276" w:lineRule="auto"/>
              <w:jc w:val="center"/>
              <w:rPr>
                <w:rFonts w:ascii="Fira Sans" w:hAnsi="Fira Sans" w:cs="Calibri"/>
                <w:b/>
                <w:bCs/>
                <w:color w:val="000000"/>
                <w:spacing w:val="0"/>
                <w:sz w:val="20"/>
              </w:rPr>
            </w:pPr>
            <w:r w:rsidRPr="00484E7F">
              <w:rPr>
                <w:rStyle w:val="fontstyle01"/>
                <w:rFonts w:ascii="Fira Sans" w:hAnsi="Fira Sans"/>
                <w:sz w:val="20"/>
                <w:szCs w:val="20"/>
              </w:rPr>
              <w:t>Vervanging van bestaande ploegen** breedte in cm</w:t>
            </w:r>
          </w:p>
        </w:tc>
      </w:tr>
      <w:tr w:rsidR="00513793" w:rsidRPr="00484E7F" w14:paraId="3D002B63" w14:textId="77777777" w:rsidTr="003565B9">
        <w:trPr>
          <w:trHeight w:val="454"/>
        </w:trPr>
        <w:tc>
          <w:tcPr>
            <w:tcW w:w="3104" w:type="dxa"/>
            <w:vAlign w:val="center"/>
          </w:tcPr>
          <w:p w14:paraId="3BAA4454" w14:textId="2CADC7A7" w:rsidR="00513793" w:rsidRPr="00484E7F" w:rsidRDefault="00513793" w:rsidP="002D2846">
            <w:pPr>
              <w:spacing w:line="276" w:lineRule="auto"/>
              <w:rPr>
                <w:rFonts w:ascii="Fira Sans" w:hAnsi="Fira Sans" w:cs="Calibri"/>
                <w:b/>
                <w:bCs/>
                <w:color w:val="000000"/>
                <w:spacing w:val="0"/>
                <w:sz w:val="20"/>
              </w:rPr>
            </w:pPr>
            <w:r w:rsidRPr="00484E7F">
              <w:rPr>
                <w:rStyle w:val="fontstyle01"/>
                <w:rFonts w:ascii="Fira Sans" w:hAnsi="Fira Sans"/>
                <w:b w:val="0"/>
                <w:bCs w:val="0"/>
                <w:sz w:val="20"/>
                <w:szCs w:val="20"/>
              </w:rPr>
              <w:t xml:space="preserve">sneeuwploeg 270 cm </w:t>
            </w:r>
          </w:p>
        </w:tc>
        <w:tc>
          <w:tcPr>
            <w:tcW w:w="2289" w:type="dxa"/>
            <w:vAlign w:val="center"/>
          </w:tcPr>
          <w:p w14:paraId="0E0C270E" w14:textId="2A35E27D" w:rsidR="00513793" w:rsidRPr="00484E7F" w:rsidRDefault="00513793" w:rsidP="002D2846">
            <w:pPr>
              <w:spacing w:line="276" w:lineRule="auto"/>
              <w:jc w:val="center"/>
              <w:rPr>
                <w:rFonts w:ascii="Fira Sans" w:hAnsi="Fira Sans" w:cs="Calibri"/>
                <w:b/>
                <w:bCs/>
                <w:color w:val="000000"/>
                <w:spacing w:val="0"/>
                <w:sz w:val="20"/>
              </w:rPr>
            </w:pPr>
            <w:r w:rsidRPr="00484E7F">
              <w:rPr>
                <w:rStyle w:val="fontstyle01"/>
                <w:rFonts w:ascii="Fira Sans" w:hAnsi="Fira Sans"/>
                <w:b w:val="0"/>
                <w:bCs w:val="0"/>
                <w:sz w:val="20"/>
                <w:szCs w:val="20"/>
              </w:rPr>
              <w:t>kunststof</w:t>
            </w:r>
          </w:p>
        </w:tc>
        <w:tc>
          <w:tcPr>
            <w:tcW w:w="3101" w:type="dxa"/>
            <w:vAlign w:val="center"/>
          </w:tcPr>
          <w:p w14:paraId="03430414" w14:textId="6FFD91B7" w:rsidR="00513793" w:rsidRPr="00484E7F" w:rsidRDefault="00513793" w:rsidP="002D2846">
            <w:pPr>
              <w:spacing w:line="276" w:lineRule="auto"/>
              <w:jc w:val="center"/>
              <w:rPr>
                <w:rFonts w:ascii="Fira Sans" w:hAnsi="Fira Sans" w:cs="Calibri"/>
                <w:b/>
                <w:bCs/>
                <w:color w:val="000000"/>
                <w:spacing w:val="0"/>
                <w:sz w:val="20"/>
              </w:rPr>
            </w:pPr>
            <w:r w:rsidRPr="00484E7F">
              <w:rPr>
                <w:rStyle w:val="fontstyle01"/>
                <w:rFonts w:ascii="Fira Sans" w:hAnsi="Fira Sans"/>
                <w:b w:val="0"/>
                <w:bCs w:val="0"/>
                <w:sz w:val="20"/>
                <w:szCs w:val="20"/>
              </w:rPr>
              <w:t>240 t/m 270</w:t>
            </w:r>
          </w:p>
        </w:tc>
      </w:tr>
      <w:tr w:rsidR="00513793" w:rsidRPr="00484E7F" w14:paraId="5D2F8720" w14:textId="77777777" w:rsidTr="003565B9">
        <w:tc>
          <w:tcPr>
            <w:tcW w:w="3104" w:type="dxa"/>
            <w:vAlign w:val="center"/>
          </w:tcPr>
          <w:p w14:paraId="4A8D50AE" w14:textId="6DCC12DD" w:rsidR="00513793" w:rsidRPr="00484E7F" w:rsidRDefault="00513793" w:rsidP="002D2846">
            <w:pPr>
              <w:spacing w:line="276" w:lineRule="auto"/>
              <w:rPr>
                <w:rFonts w:ascii="Fira Sans" w:hAnsi="Fira Sans" w:cs="Calibri"/>
                <w:b/>
                <w:bCs/>
                <w:color w:val="000000"/>
                <w:spacing w:val="0"/>
                <w:sz w:val="20"/>
              </w:rPr>
            </w:pPr>
            <w:r w:rsidRPr="00484E7F">
              <w:rPr>
                <w:rStyle w:val="fontstyle01"/>
                <w:rFonts w:ascii="Fira Sans" w:hAnsi="Fira Sans"/>
                <w:b w:val="0"/>
                <w:bCs w:val="0"/>
                <w:sz w:val="20"/>
                <w:szCs w:val="20"/>
              </w:rPr>
              <w:t xml:space="preserve">sneeuwploeg 320 cm </w:t>
            </w:r>
          </w:p>
        </w:tc>
        <w:tc>
          <w:tcPr>
            <w:tcW w:w="2289" w:type="dxa"/>
            <w:vAlign w:val="center"/>
          </w:tcPr>
          <w:p w14:paraId="2A5CFA47" w14:textId="703EA249" w:rsidR="00513793" w:rsidRPr="00484E7F" w:rsidRDefault="00513793" w:rsidP="002D2846">
            <w:pPr>
              <w:spacing w:line="276" w:lineRule="auto"/>
              <w:jc w:val="center"/>
              <w:rPr>
                <w:rFonts w:ascii="Fira Sans" w:hAnsi="Fira Sans" w:cs="Calibri"/>
                <w:b/>
                <w:bCs/>
                <w:color w:val="000000"/>
                <w:spacing w:val="0"/>
                <w:sz w:val="20"/>
              </w:rPr>
            </w:pPr>
            <w:r w:rsidRPr="00484E7F">
              <w:rPr>
                <w:rStyle w:val="fontstyle01"/>
                <w:rFonts w:ascii="Fira Sans" w:hAnsi="Fira Sans"/>
                <w:b w:val="0"/>
                <w:bCs w:val="0"/>
                <w:sz w:val="20"/>
                <w:szCs w:val="20"/>
              </w:rPr>
              <w:t>Staal/kunststof</w:t>
            </w:r>
          </w:p>
        </w:tc>
        <w:tc>
          <w:tcPr>
            <w:tcW w:w="3101" w:type="dxa"/>
            <w:vAlign w:val="center"/>
          </w:tcPr>
          <w:p w14:paraId="4BFA522E" w14:textId="1B94464E" w:rsidR="00513793" w:rsidRPr="00484E7F" w:rsidRDefault="00513793" w:rsidP="002D2846">
            <w:pPr>
              <w:spacing w:line="276" w:lineRule="auto"/>
              <w:jc w:val="center"/>
              <w:rPr>
                <w:rFonts w:ascii="Fira Sans" w:hAnsi="Fira Sans" w:cs="Calibri"/>
                <w:b/>
                <w:bCs/>
                <w:color w:val="000000"/>
                <w:spacing w:val="0"/>
                <w:sz w:val="20"/>
              </w:rPr>
            </w:pPr>
            <w:r w:rsidRPr="00484E7F">
              <w:rPr>
                <w:rStyle w:val="fontstyle01"/>
                <w:rFonts w:ascii="Fira Sans" w:hAnsi="Fira Sans"/>
                <w:b w:val="0"/>
                <w:bCs w:val="0"/>
                <w:sz w:val="20"/>
                <w:szCs w:val="20"/>
              </w:rPr>
              <w:t>310 t/m 340 staal en kunststof</w:t>
            </w:r>
          </w:p>
        </w:tc>
      </w:tr>
      <w:tr w:rsidR="00484E7F" w:rsidRPr="007F2D10" w14:paraId="664388CC" w14:textId="77777777" w:rsidTr="003565B9">
        <w:trPr>
          <w:trHeight w:val="454"/>
        </w:trPr>
        <w:tc>
          <w:tcPr>
            <w:tcW w:w="3104" w:type="dxa"/>
            <w:vAlign w:val="center"/>
          </w:tcPr>
          <w:p w14:paraId="035FBD5B" w14:textId="2259D170" w:rsidR="00484E7F" w:rsidRPr="00484E7F" w:rsidRDefault="00484E7F" w:rsidP="002D2846">
            <w:pPr>
              <w:spacing w:line="276" w:lineRule="auto"/>
              <w:rPr>
                <w:rFonts w:ascii="Fira Sans" w:hAnsi="Fira Sans" w:cs="Calibri"/>
                <w:color w:val="000000"/>
                <w:spacing w:val="0"/>
                <w:sz w:val="20"/>
              </w:rPr>
            </w:pPr>
            <w:r w:rsidRPr="00484E7F">
              <w:rPr>
                <w:rStyle w:val="fontstyle01"/>
                <w:rFonts w:ascii="Fira Sans" w:hAnsi="Fira Sans"/>
                <w:b w:val="0"/>
                <w:bCs w:val="0"/>
                <w:sz w:val="20"/>
                <w:szCs w:val="20"/>
              </w:rPr>
              <w:t>Fietspadploeg 210 t/m 240</w:t>
            </w:r>
          </w:p>
        </w:tc>
        <w:tc>
          <w:tcPr>
            <w:tcW w:w="2289" w:type="dxa"/>
            <w:vAlign w:val="center"/>
          </w:tcPr>
          <w:p w14:paraId="0AF000A9" w14:textId="25E0226B" w:rsidR="00484E7F" w:rsidRPr="00484E7F" w:rsidRDefault="00484E7F" w:rsidP="002D2846">
            <w:pPr>
              <w:spacing w:line="276" w:lineRule="auto"/>
              <w:jc w:val="center"/>
              <w:rPr>
                <w:rFonts w:ascii="Fira Sans" w:hAnsi="Fira Sans" w:cs="Calibri"/>
                <w:color w:val="000000"/>
                <w:spacing w:val="0"/>
                <w:sz w:val="20"/>
              </w:rPr>
            </w:pPr>
            <w:r w:rsidRPr="00484E7F">
              <w:rPr>
                <w:rFonts w:ascii="Fira Sans" w:hAnsi="Fira Sans" w:cs="Calibri"/>
                <w:color w:val="000000" w:themeColor="text1"/>
                <w:sz w:val="20"/>
              </w:rPr>
              <w:t>Kunststof</w:t>
            </w:r>
          </w:p>
        </w:tc>
        <w:tc>
          <w:tcPr>
            <w:tcW w:w="3101" w:type="dxa"/>
            <w:vAlign w:val="center"/>
          </w:tcPr>
          <w:p w14:paraId="34561A81" w14:textId="22953392" w:rsidR="00484E7F" w:rsidRPr="00484E7F" w:rsidRDefault="00484E7F" w:rsidP="002D2846">
            <w:pPr>
              <w:spacing w:line="276" w:lineRule="auto"/>
              <w:jc w:val="center"/>
              <w:rPr>
                <w:rFonts w:ascii="Fira Sans" w:hAnsi="Fira Sans" w:cs="Calibri"/>
                <w:color w:val="000000"/>
                <w:spacing w:val="0"/>
                <w:sz w:val="20"/>
              </w:rPr>
            </w:pPr>
            <w:r w:rsidRPr="00484E7F">
              <w:rPr>
                <w:rFonts w:ascii="Fira Sans" w:hAnsi="Fira Sans" w:cs="Calibri"/>
                <w:color w:val="000000" w:themeColor="text1"/>
                <w:sz w:val="20"/>
              </w:rPr>
              <w:t>200 t/m 240 kunststof</w:t>
            </w:r>
          </w:p>
        </w:tc>
      </w:tr>
    </w:tbl>
    <w:p w14:paraId="151A7A66" w14:textId="5A578193" w:rsidR="00513793" w:rsidRDefault="00513793" w:rsidP="002D2846">
      <w:pPr>
        <w:spacing w:line="276" w:lineRule="auto"/>
        <w:rPr>
          <w:rFonts w:ascii="Fira Sans" w:hAnsi="Fira Sans" w:cs="Calibri"/>
          <w:b/>
          <w:bCs/>
          <w:color w:val="000000"/>
          <w:spacing w:val="0"/>
          <w:sz w:val="20"/>
          <w:highlight w:val="cyan"/>
        </w:rPr>
      </w:pPr>
    </w:p>
    <w:p w14:paraId="5411530B" w14:textId="77777777" w:rsidR="000D3F50" w:rsidRPr="007F2D10" w:rsidRDefault="000D3F50" w:rsidP="002D2846">
      <w:pPr>
        <w:spacing w:line="276" w:lineRule="auto"/>
        <w:rPr>
          <w:rFonts w:ascii="Fira Sans" w:hAnsi="Fira Sans" w:cs="Calibri"/>
          <w:b/>
          <w:bCs/>
          <w:color w:val="000000"/>
          <w:spacing w:val="0"/>
          <w:sz w:val="20"/>
          <w:highlight w:val="cyan"/>
        </w:rPr>
      </w:pPr>
    </w:p>
    <w:tbl>
      <w:tblPr>
        <w:tblStyle w:val="Tabelraster"/>
        <w:tblW w:w="0" w:type="auto"/>
        <w:tblLook w:val="04A0" w:firstRow="1" w:lastRow="0" w:firstColumn="1" w:lastColumn="0" w:noHBand="0" w:noVBand="1"/>
      </w:tblPr>
      <w:tblGrid>
        <w:gridCol w:w="4390"/>
        <w:gridCol w:w="1272"/>
        <w:gridCol w:w="2832"/>
      </w:tblGrid>
      <w:tr w:rsidR="00513793" w:rsidRPr="007F2D10" w14:paraId="02887A0C" w14:textId="77777777" w:rsidTr="00513793">
        <w:tc>
          <w:tcPr>
            <w:tcW w:w="4390" w:type="dxa"/>
            <w:shd w:val="clear" w:color="auto" w:fill="F2DBDB" w:themeFill="accent2" w:themeFillTint="33"/>
            <w:vAlign w:val="center"/>
          </w:tcPr>
          <w:p w14:paraId="488A3719" w14:textId="269722F4" w:rsidR="00513793" w:rsidRPr="00484E7F" w:rsidRDefault="00513793" w:rsidP="002D2846">
            <w:pPr>
              <w:spacing w:line="276" w:lineRule="auto"/>
              <w:rPr>
                <w:rFonts w:ascii="Fira Sans" w:hAnsi="Fira Sans" w:cs="Calibri"/>
                <w:b/>
                <w:bCs/>
                <w:color w:val="000000"/>
                <w:spacing w:val="0"/>
                <w:sz w:val="20"/>
              </w:rPr>
            </w:pPr>
            <w:r w:rsidRPr="00484E7F">
              <w:rPr>
                <w:rStyle w:val="fontstyle01"/>
                <w:rFonts w:ascii="Fira Sans" w:hAnsi="Fira Sans"/>
                <w:sz w:val="20"/>
                <w:szCs w:val="20"/>
              </w:rPr>
              <w:t>Nieuwe aanschaf met capaciteit inhoud strooimiddel</w:t>
            </w:r>
          </w:p>
        </w:tc>
        <w:tc>
          <w:tcPr>
            <w:tcW w:w="1272" w:type="dxa"/>
            <w:shd w:val="clear" w:color="auto" w:fill="F2DBDB" w:themeFill="accent2" w:themeFillTint="33"/>
            <w:vAlign w:val="center"/>
          </w:tcPr>
          <w:p w14:paraId="797094BE" w14:textId="10265920" w:rsidR="00513793" w:rsidRPr="00484E7F" w:rsidRDefault="00513793" w:rsidP="002D2846">
            <w:pPr>
              <w:spacing w:line="276" w:lineRule="auto"/>
              <w:jc w:val="center"/>
              <w:rPr>
                <w:rFonts w:ascii="Fira Sans" w:hAnsi="Fira Sans" w:cs="Calibri"/>
                <w:b/>
                <w:bCs/>
                <w:color w:val="000000"/>
                <w:spacing w:val="0"/>
                <w:sz w:val="20"/>
              </w:rPr>
            </w:pPr>
            <w:r w:rsidRPr="00484E7F">
              <w:rPr>
                <w:rStyle w:val="fontstyle01"/>
                <w:rFonts w:ascii="Fira Sans" w:hAnsi="Fira Sans"/>
                <w:sz w:val="20"/>
                <w:szCs w:val="20"/>
              </w:rPr>
              <w:t>Uitvoering</w:t>
            </w:r>
          </w:p>
        </w:tc>
        <w:tc>
          <w:tcPr>
            <w:tcW w:w="2832" w:type="dxa"/>
            <w:shd w:val="clear" w:color="auto" w:fill="F2DBDB" w:themeFill="accent2" w:themeFillTint="33"/>
            <w:vAlign w:val="center"/>
          </w:tcPr>
          <w:p w14:paraId="6F0734FB" w14:textId="0E310FC7" w:rsidR="00513793" w:rsidRPr="00484E7F" w:rsidRDefault="00513793" w:rsidP="002D2846">
            <w:pPr>
              <w:spacing w:line="276" w:lineRule="auto"/>
              <w:jc w:val="center"/>
              <w:rPr>
                <w:rFonts w:ascii="Fira Sans" w:hAnsi="Fira Sans" w:cs="Calibri"/>
                <w:b/>
                <w:bCs/>
                <w:color w:val="000000"/>
                <w:spacing w:val="0"/>
                <w:sz w:val="20"/>
              </w:rPr>
            </w:pPr>
            <w:r w:rsidRPr="00484E7F">
              <w:rPr>
                <w:rStyle w:val="fontstyle01"/>
                <w:rFonts w:ascii="Fira Sans" w:hAnsi="Fira Sans"/>
                <w:sz w:val="20"/>
                <w:szCs w:val="20"/>
              </w:rPr>
              <w:t>Vervanging van bestaande strooier**</w:t>
            </w:r>
          </w:p>
        </w:tc>
      </w:tr>
      <w:tr w:rsidR="00D731F6" w:rsidRPr="007F2D10" w14:paraId="40E11BDC" w14:textId="77777777" w:rsidTr="00210F35">
        <w:trPr>
          <w:trHeight w:val="454"/>
        </w:trPr>
        <w:tc>
          <w:tcPr>
            <w:tcW w:w="4390" w:type="dxa"/>
            <w:vAlign w:val="center"/>
          </w:tcPr>
          <w:p w14:paraId="48BED163" w14:textId="45360F60" w:rsidR="00D731F6" w:rsidRPr="00D731F6" w:rsidRDefault="00D731F6" w:rsidP="002D2846">
            <w:pPr>
              <w:spacing w:line="276" w:lineRule="auto"/>
              <w:rPr>
                <w:rFonts w:ascii="Fira Sans" w:hAnsi="Fira Sans" w:cs="Calibri"/>
                <w:b/>
                <w:bCs/>
                <w:color w:val="000000"/>
                <w:spacing w:val="0"/>
                <w:sz w:val="20"/>
              </w:rPr>
            </w:pPr>
            <w:r w:rsidRPr="00D731F6">
              <w:rPr>
                <w:rStyle w:val="fontstyle01"/>
                <w:rFonts w:ascii="Fira Sans" w:hAnsi="Fira Sans"/>
                <w:b w:val="0"/>
                <w:bCs w:val="0"/>
                <w:sz w:val="20"/>
                <w:szCs w:val="20"/>
              </w:rPr>
              <w:t>(nat)zoutstrooier 1,1 m³ (naaf)</w:t>
            </w:r>
          </w:p>
        </w:tc>
        <w:tc>
          <w:tcPr>
            <w:tcW w:w="1272" w:type="dxa"/>
            <w:vAlign w:val="center"/>
          </w:tcPr>
          <w:p w14:paraId="5B739131" w14:textId="712EE901" w:rsidR="00D731F6" w:rsidRPr="00D731F6" w:rsidRDefault="00D731F6" w:rsidP="002D2846">
            <w:pPr>
              <w:spacing w:line="276" w:lineRule="auto"/>
              <w:jc w:val="center"/>
              <w:rPr>
                <w:rFonts w:ascii="Fira Sans" w:hAnsi="Fira Sans" w:cs="Calibri"/>
                <w:b/>
                <w:bCs/>
                <w:color w:val="000000"/>
                <w:spacing w:val="0"/>
                <w:sz w:val="20"/>
              </w:rPr>
            </w:pPr>
            <w:r w:rsidRPr="00D731F6">
              <w:rPr>
                <w:rStyle w:val="fontstyle01"/>
                <w:rFonts w:ascii="Fira Sans" w:hAnsi="Fira Sans"/>
                <w:b w:val="0"/>
                <w:bCs w:val="0"/>
                <w:sz w:val="20"/>
                <w:szCs w:val="20"/>
              </w:rPr>
              <w:t>opzet</w:t>
            </w:r>
          </w:p>
        </w:tc>
        <w:tc>
          <w:tcPr>
            <w:tcW w:w="2832" w:type="dxa"/>
            <w:vAlign w:val="center"/>
          </w:tcPr>
          <w:p w14:paraId="7B95E78E" w14:textId="34EC5EF3" w:rsidR="00D731F6" w:rsidRPr="00D731F6" w:rsidRDefault="00D731F6" w:rsidP="002D2846">
            <w:pPr>
              <w:spacing w:line="276" w:lineRule="auto"/>
              <w:jc w:val="center"/>
              <w:rPr>
                <w:rFonts w:ascii="Fira Sans" w:hAnsi="Fira Sans" w:cs="Calibri"/>
                <w:b/>
                <w:bCs/>
                <w:color w:val="000000"/>
                <w:spacing w:val="0"/>
                <w:sz w:val="20"/>
              </w:rPr>
            </w:pPr>
            <w:r w:rsidRPr="00D731F6">
              <w:rPr>
                <w:rStyle w:val="fontstyle01"/>
                <w:rFonts w:ascii="Fira Sans" w:hAnsi="Fira Sans"/>
                <w:b w:val="0"/>
                <w:bCs w:val="0"/>
                <w:sz w:val="20"/>
                <w:szCs w:val="20"/>
              </w:rPr>
              <w:t>1 m³</w:t>
            </w:r>
          </w:p>
        </w:tc>
      </w:tr>
      <w:tr w:rsidR="00D731F6" w:rsidRPr="007F2D10" w14:paraId="78E8ECE6" w14:textId="77777777" w:rsidTr="00210F35">
        <w:trPr>
          <w:trHeight w:val="454"/>
        </w:trPr>
        <w:tc>
          <w:tcPr>
            <w:tcW w:w="4390" w:type="dxa"/>
            <w:vAlign w:val="center"/>
          </w:tcPr>
          <w:p w14:paraId="16F6A8B5" w14:textId="7C2D7C86" w:rsidR="00D731F6" w:rsidRPr="00D731F6" w:rsidRDefault="00D731F6" w:rsidP="002D2846">
            <w:pPr>
              <w:spacing w:line="276" w:lineRule="auto"/>
              <w:rPr>
                <w:rFonts w:ascii="Fira Sans" w:hAnsi="Fira Sans" w:cs="Calibri"/>
                <w:b/>
                <w:bCs/>
                <w:color w:val="000000"/>
                <w:spacing w:val="0"/>
                <w:sz w:val="20"/>
              </w:rPr>
            </w:pPr>
            <w:r w:rsidRPr="00D731F6">
              <w:rPr>
                <w:rStyle w:val="fontstyle01"/>
                <w:rFonts w:ascii="Fira Sans" w:hAnsi="Fira Sans"/>
                <w:b w:val="0"/>
                <w:bCs w:val="0"/>
                <w:sz w:val="20"/>
                <w:szCs w:val="20"/>
              </w:rPr>
              <w:t>(nat)zoutstrooier 5 m³ FS30 (naaf)</w:t>
            </w:r>
          </w:p>
        </w:tc>
        <w:tc>
          <w:tcPr>
            <w:tcW w:w="1272" w:type="dxa"/>
            <w:vAlign w:val="center"/>
          </w:tcPr>
          <w:p w14:paraId="0FB2DCCE" w14:textId="78EE7E84" w:rsidR="00D731F6" w:rsidRPr="00D731F6" w:rsidRDefault="00D731F6" w:rsidP="002D2846">
            <w:pPr>
              <w:spacing w:line="276" w:lineRule="auto"/>
              <w:jc w:val="center"/>
              <w:rPr>
                <w:rFonts w:ascii="Fira Sans" w:hAnsi="Fira Sans" w:cs="Calibri"/>
                <w:b/>
                <w:bCs/>
                <w:color w:val="000000"/>
                <w:spacing w:val="0"/>
                <w:sz w:val="20"/>
              </w:rPr>
            </w:pPr>
            <w:r w:rsidRPr="00D731F6">
              <w:rPr>
                <w:rStyle w:val="fontstyle01"/>
                <w:rFonts w:ascii="Fira Sans" w:hAnsi="Fira Sans"/>
                <w:b w:val="0"/>
                <w:bCs w:val="0"/>
                <w:sz w:val="20"/>
                <w:szCs w:val="20"/>
              </w:rPr>
              <w:t>opzet</w:t>
            </w:r>
          </w:p>
        </w:tc>
        <w:tc>
          <w:tcPr>
            <w:tcW w:w="2832" w:type="dxa"/>
            <w:vAlign w:val="center"/>
          </w:tcPr>
          <w:p w14:paraId="5BCD9563" w14:textId="5AAAB505" w:rsidR="00D731F6" w:rsidRPr="00D731F6" w:rsidRDefault="00D731F6" w:rsidP="002D2846">
            <w:pPr>
              <w:spacing w:line="276" w:lineRule="auto"/>
              <w:jc w:val="center"/>
              <w:rPr>
                <w:rFonts w:ascii="Fira Sans" w:hAnsi="Fira Sans" w:cs="Calibri"/>
                <w:b/>
                <w:bCs/>
                <w:color w:val="000000"/>
                <w:spacing w:val="0"/>
                <w:sz w:val="20"/>
              </w:rPr>
            </w:pPr>
            <w:r w:rsidRPr="00D731F6">
              <w:rPr>
                <w:rStyle w:val="fontstyle01"/>
                <w:rFonts w:ascii="Fira Sans" w:hAnsi="Fira Sans"/>
                <w:b w:val="0"/>
                <w:bCs w:val="0"/>
                <w:sz w:val="20"/>
                <w:szCs w:val="20"/>
              </w:rPr>
              <w:t>5 m³</w:t>
            </w:r>
          </w:p>
        </w:tc>
      </w:tr>
      <w:tr w:rsidR="00D731F6" w:rsidRPr="007F2D10" w14:paraId="770B8E23" w14:textId="77777777" w:rsidTr="00210F35">
        <w:trPr>
          <w:trHeight w:val="454"/>
        </w:trPr>
        <w:tc>
          <w:tcPr>
            <w:tcW w:w="4390" w:type="dxa"/>
            <w:vAlign w:val="center"/>
          </w:tcPr>
          <w:p w14:paraId="1AD53003" w14:textId="38DCD507" w:rsidR="00D731F6" w:rsidRPr="00D731F6" w:rsidRDefault="00D731F6" w:rsidP="002D2846">
            <w:pPr>
              <w:spacing w:line="276" w:lineRule="auto"/>
              <w:rPr>
                <w:rFonts w:ascii="Fira Sans" w:hAnsi="Fira Sans" w:cs="Calibri"/>
                <w:b/>
                <w:bCs/>
                <w:color w:val="000000"/>
                <w:spacing w:val="0"/>
                <w:sz w:val="20"/>
              </w:rPr>
            </w:pPr>
            <w:r w:rsidRPr="00D731F6">
              <w:rPr>
                <w:rStyle w:val="fontstyle01"/>
                <w:rFonts w:ascii="Fira Sans" w:hAnsi="Fira Sans"/>
                <w:b w:val="0"/>
                <w:bCs w:val="0"/>
                <w:sz w:val="20"/>
                <w:szCs w:val="20"/>
              </w:rPr>
              <w:t>(nat)zoutstrooier 5m3 FS50 (naaf)</w:t>
            </w:r>
          </w:p>
        </w:tc>
        <w:tc>
          <w:tcPr>
            <w:tcW w:w="1272" w:type="dxa"/>
            <w:vAlign w:val="center"/>
          </w:tcPr>
          <w:p w14:paraId="7F9FB1B0" w14:textId="3F976A75" w:rsidR="00D731F6" w:rsidRPr="00D731F6" w:rsidRDefault="00D731F6" w:rsidP="002D2846">
            <w:pPr>
              <w:spacing w:line="276" w:lineRule="auto"/>
              <w:jc w:val="center"/>
              <w:rPr>
                <w:rFonts w:ascii="Fira Sans" w:hAnsi="Fira Sans" w:cs="Calibri"/>
                <w:color w:val="000000"/>
                <w:spacing w:val="0"/>
                <w:sz w:val="20"/>
              </w:rPr>
            </w:pPr>
            <w:r w:rsidRPr="00D731F6">
              <w:rPr>
                <w:rFonts w:ascii="Fira Sans" w:hAnsi="Fira Sans" w:cs="Calibri"/>
                <w:color w:val="000000"/>
                <w:spacing w:val="0"/>
                <w:sz w:val="20"/>
              </w:rPr>
              <w:t>opzet</w:t>
            </w:r>
          </w:p>
        </w:tc>
        <w:tc>
          <w:tcPr>
            <w:tcW w:w="2832" w:type="dxa"/>
            <w:vAlign w:val="center"/>
          </w:tcPr>
          <w:p w14:paraId="2C709B88" w14:textId="42B1AE36" w:rsidR="00D731F6" w:rsidRPr="00D731F6" w:rsidRDefault="00D731F6" w:rsidP="002D2846">
            <w:pPr>
              <w:spacing w:line="276" w:lineRule="auto"/>
              <w:jc w:val="center"/>
              <w:rPr>
                <w:rFonts w:ascii="Fira Sans" w:hAnsi="Fira Sans" w:cs="Calibri"/>
                <w:b/>
                <w:bCs/>
                <w:color w:val="000000"/>
                <w:spacing w:val="0"/>
                <w:sz w:val="20"/>
              </w:rPr>
            </w:pPr>
            <w:r w:rsidRPr="00D731F6">
              <w:rPr>
                <w:rStyle w:val="fontstyle01"/>
                <w:rFonts w:ascii="Fira Sans" w:hAnsi="Fira Sans"/>
                <w:b w:val="0"/>
                <w:bCs w:val="0"/>
                <w:sz w:val="20"/>
                <w:szCs w:val="20"/>
              </w:rPr>
              <w:t>5 m³</w:t>
            </w:r>
          </w:p>
        </w:tc>
      </w:tr>
      <w:tr w:rsidR="00D731F6" w:rsidRPr="007F2D10" w14:paraId="79F81819" w14:textId="77777777" w:rsidTr="00210F35">
        <w:trPr>
          <w:trHeight w:val="454"/>
        </w:trPr>
        <w:tc>
          <w:tcPr>
            <w:tcW w:w="4390" w:type="dxa"/>
            <w:vAlign w:val="center"/>
          </w:tcPr>
          <w:p w14:paraId="1158DDD6" w14:textId="18F04C47" w:rsidR="00D731F6" w:rsidRPr="00D731F6" w:rsidRDefault="00D731F6" w:rsidP="002D2846">
            <w:pPr>
              <w:spacing w:line="276" w:lineRule="auto"/>
              <w:rPr>
                <w:rFonts w:ascii="Fira Sans" w:hAnsi="Fira Sans" w:cs="Calibri"/>
                <w:b/>
                <w:bCs/>
                <w:color w:val="000000"/>
                <w:spacing w:val="0"/>
                <w:sz w:val="20"/>
              </w:rPr>
            </w:pPr>
            <w:r w:rsidRPr="00D731F6">
              <w:rPr>
                <w:rStyle w:val="fontstyle01"/>
                <w:rFonts w:ascii="Fira Sans" w:hAnsi="Fira Sans"/>
                <w:b w:val="0"/>
                <w:bCs w:val="0"/>
                <w:sz w:val="20"/>
                <w:szCs w:val="20"/>
              </w:rPr>
              <w:t>5 m³ combi ( nat)zoutstrooier/sproeier (naaf)</w:t>
            </w:r>
          </w:p>
        </w:tc>
        <w:tc>
          <w:tcPr>
            <w:tcW w:w="1272" w:type="dxa"/>
            <w:vAlign w:val="center"/>
          </w:tcPr>
          <w:p w14:paraId="19431DCE" w14:textId="1A323084" w:rsidR="00D731F6" w:rsidRPr="00D731F6" w:rsidRDefault="00D731F6" w:rsidP="002D2846">
            <w:pPr>
              <w:spacing w:line="276" w:lineRule="auto"/>
              <w:jc w:val="center"/>
              <w:rPr>
                <w:rFonts w:ascii="Fira Sans" w:hAnsi="Fira Sans" w:cs="Calibri"/>
                <w:b/>
                <w:bCs/>
                <w:color w:val="000000"/>
                <w:spacing w:val="0"/>
                <w:sz w:val="20"/>
              </w:rPr>
            </w:pPr>
            <w:r w:rsidRPr="00D731F6">
              <w:rPr>
                <w:rStyle w:val="fontstyle01"/>
                <w:rFonts w:ascii="Fira Sans" w:hAnsi="Fira Sans"/>
                <w:b w:val="0"/>
                <w:bCs w:val="0"/>
                <w:sz w:val="20"/>
                <w:szCs w:val="20"/>
              </w:rPr>
              <w:t>opzet</w:t>
            </w:r>
          </w:p>
        </w:tc>
        <w:tc>
          <w:tcPr>
            <w:tcW w:w="2832" w:type="dxa"/>
            <w:vAlign w:val="center"/>
          </w:tcPr>
          <w:p w14:paraId="3EDB311E" w14:textId="3AA702BB" w:rsidR="00D731F6" w:rsidRPr="00D731F6" w:rsidRDefault="00D731F6" w:rsidP="002D2846">
            <w:pPr>
              <w:spacing w:line="276" w:lineRule="auto"/>
              <w:jc w:val="center"/>
              <w:rPr>
                <w:rFonts w:ascii="Fira Sans" w:hAnsi="Fira Sans" w:cs="Calibri"/>
                <w:b/>
                <w:bCs/>
                <w:color w:val="000000"/>
                <w:spacing w:val="0"/>
                <w:sz w:val="20"/>
              </w:rPr>
            </w:pPr>
            <w:r w:rsidRPr="00D731F6">
              <w:rPr>
                <w:rStyle w:val="fontstyle01"/>
                <w:rFonts w:ascii="Fira Sans" w:hAnsi="Fira Sans"/>
                <w:b w:val="0"/>
                <w:bCs w:val="0"/>
                <w:sz w:val="20"/>
                <w:szCs w:val="20"/>
              </w:rPr>
              <w:t>5 m³</w:t>
            </w:r>
          </w:p>
        </w:tc>
      </w:tr>
      <w:tr w:rsidR="00D731F6" w:rsidRPr="007F2D10" w14:paraId="22E10BD8" w14:textId="77777777" w:rsidTr="00210F35">
        <w:trPr>
          <w:trHeight w:val="454"/>
        </w:trPr>
        <w:tc>
          <w:tcPr>
            <w:tcW w:w="4390" w:type="dxa"/>
            <w:vAlign w:val="center"/>
          </w:tcPr>
          <w:p w14:paraId="3DC16CDF" w14:textId="62C64671" w:rsidR="00D731F6" w:rsidRPr="00D731F6" w:rsidRDefault="00D731F6" w:rsidP="002D2846">
            <w:pPr>
              <w:spacing w:line="276" w:lineRule="auto"/>
              <w:rPr>
                <w:rFonts w:ascii="Fira Sans" w:hAnsi="Fira Sans" w:cs="Calibri"/>
                <w:b/>
                <w:bCs/>
                <w:color w:val="000000"/>
                <w:spacing w:val="0"/>
                <w:sz w:val="20"/>
              </w:rPr>
            </w:pPr>
            <w:r w:rsidRPr="00D731F6">
              <w:rPr>
                <w:rStyle w:val="fontstyle01"/>
                <w:rFonts w:ascii="Fira Sans" w:hAnsi="Fira Sans"/>
                <w:b w:val="0"/>
                <w:bCs w:val="0"/>
                <w:sz w:val="20"/>
                <w:szCs w:val="20"/>
              </w:rPr>
              <w:t xml:space="preserve">1,5 m³ sproeier </w:t>
            </w:r>
          </w:p>
        </w:tc>
        <w:tc>
          <w:tcPr>
            <w:tcW w:w="1272" w:type="dxa"/>
            <w:vAlign w:val="center"/>
          </w:tcPr>
          <w:p w14:paraId="407A6F2B" w14:textId="0F2A5F88" w:rsidR="00D731F6" w:rsidRPr="00D731F6" w:rsidRDefault="00D731F6" w:rsidP="002D2846">
            <w:pPr>
              <w:spacing w:line="276" w:lineRule="auto"/>
              <w:jc w:val="center"/>
              <w:rPr>
                <w:rFonts w:ascii="Fira Sans" w:hAnsi="Fira Sans" w:cs="Calibri"/>
                <w:b/>
                <w:bCs/>
                <w:color w:val="000000"/>
                <w:spacing w:val="0"/>
                <w:sz w:val="20"/>
              </w:rPr>
            </w:pPr>
            <w:r w:rsidRPr="00D731F6">
              <w:rPr>
                <w:rStyle w:val="fontstyle01"/>
                <w:rFonts w:ascii="Fira Sans" w:hAnsi="Fira Sans"/>
                <w:b w:val="0"/>
                <w:bCs w:val="0"/>
                <w:sz w:val="20"/>
                <w:szCs w:val="20"/>
              </w:rPr>
              <w:t>opzet</w:t>
            </w:r>
          </w:p>
        </w:tc>
        <w:tc>
          <w:tcPr>
            <w:tcW w:w="2832" w:type="dxa"/>
            <w:vAlign w:val="center"/>
          </w:tcPr>
          <w:p w14:paraId="34079B64" w14:textId="709E0A41" w:rsidR="00D731F6" w:rsidRPr="00D731F6" w:rsidRDefault="00D731F6" w:rsidP="002D2846">
            <w:pPr>
              <w:spacing w:line="276" w:lineRule="auto"/>
              <w:jc w:val="center"/>
              <w:rPr>
                <w:rFonts w:ascii="Fira Sans" w:hAnsi="Fira Sans" w:cs="Calibri"/>
                <w:b/>
                <w:bCs/>
                <w:color w:val="000000"/>
                <w:spacing w:val="0"/>
                <w:sz w:val="20"/>
              </w:rPr>
            </w:pPr>
            <w:r w:rsidRPr="00D731F6">
              <w:rPr>
                <w:rStyle w:val="fontstyle01"/>
                <w:rFonts w:ascii="Fira Sans" w:hAnsi="Fira Sans"/>
                <w:b w:val="0"/>
                <w:bCs w:val="0"/>
                <w:sz w:val="20"/>
                <w:szCs w:val="20"/>
              </w:rPr>
              <w:t>n.v.t</w:t>
            </w:r>
          </w:p>
        </w:tc>
      </w:tr>
    </w:tbl>
    <w:p w14:paraId="41589484" w14:textId="77777777" w:rsidR="00513793" w:rsidRPr="007F2D10" w:rsidRDefault="00513793" w:rsidP="002D2846">
      <w:pPr>
        <w:spacing w:line="276" w:lineRule="auto"/>
        <w:rPr>
          <w:rFonts w:ascii="Fira Sans" w:hAnsi="Fira Sans" w:cs="Calibri"/>
          <w:b/>
          <w:bCs/>
          <w:color w:val="000000"/>
          <w:spacing w:val="0"/>
          <w:sz w:val="20"/>
          <w:highlight w:val="cyan"/>
        </w:rPr>
      </w:pPr>
    </w:p>
    <w:p w14:paraId="6D34D47E" w14:textId="7F5758C8" w:rsidR="00513793" w:rsidRPr="000A6FF4" w:rsidRDefault="000A6FF4" w:rsidP="002D2846">
      <w:pPr>
        <w:spacing w:line="276" w:lineRule="auto"/>
        <w:rPr>
          <w:rFonts w:ascii="Fira Sans" w:hAnsi="Fira Sans" w:cs="Calibri"/>
          <w:b/>
          <w:bCs/>
          <w:color w:val="000000"/>
          <w:spacing w:val="0"/>
          <w:sz w:val="22"/>
          <w:szCs w:val="22"/>
        </w:rPr>
      </w:pPr>
      <w:r w:rsidRPr="001D5CA9">
        <w:rPr>
          <w:rFonts w:ascii="Fira Sans" w:hAnsi="Fira Sans" w:cs="Calibri"/>
          <w:color w:val="000000"/>
          <w:sz w:val="20"/>
        </w:rPr>
        <w:t xml:space="preserve">**) </w:t>
      </w:r>
      <w:r w:rsidR="00980097">
        <w:rPr>
          <w:rFonts w:ascii="Fira Sans" w:hAnsi="Fira Sans" w:cs="Calibri"/>
          <w:color w:val="000000"/>
          <w:sz w:val="20"/>
        </w:rPr>
        <w:t>Opdrachtgever</w:t>
      </w:r>
      <w:r w:rsidRPr="001D5CA9">
        <w:rPr>
          <w:rFonts w:ascii="Fira Sans" w:hAnsi="Fira Sans" w:cs="Calibri"/>
          <w:color w:val="000000"/>
          <w:sz w:val="20"/>
        </w:rPr>
        <w:t xml:space="preserve"> kan tijdens de looptijd van de </w:t>
      </w:r>
      <w:r w:rsidR="004D7A79">
        <w:rPr>
          <w:rFonts w:ascii="Fira Sans" w:hAnsi="Fira Sans" w:cs="Calibri"/>
          <w:color w:val="000000"/>
          <w:sz w:val="20"/>
        </w:rPr>
        <w:t>Overeenkomst</w:t>
      </w:r>
      <w:r w:rsidRPr="001D5CA9">
        <w:rPr>
          <w:rFonts w:ascii="Fira Sans" w:hAnsi="Fira Sans" w:cs="Calibri"/>
          <w:color w:val="000000"/>
          <w:sz w:val="20"/>
        </w:rPr>
        <w:t xml:space="preserve"> afwijken van vermelde vervanging en bij aanschaf aan </w:t>
      </w:r>
      <w:r w:rsidR="00980097">
        <w:rPr>
          <w:rFonts w:ascii="Fira Sans" w:hAnsi="Fira Sans" w:cs="Calibri"/>
          <w:color w:val="000000"/>
          <w:sz w:val="20"/>
        </w:rPr>
        <w:t>Opdrachtnemer</w:t>
      </w:r>
      <w:r w:rsidRPr="001D5CA9">
        <w:rPr>
          <w:rFonts w:ascii="Fira Sans" w:hAnsi="Fira Sans" w:cs="Calibri"/>
          <w:color w:val="000000"/>
          <w:sz w:val="20"/>
        </w:rPr>
        <w:t xml:space="preserve"> een inruilvoorstel vragen voor een ander model/uitvoering</w:t>
      </w:r>
    </w:p>
    <w:p w14:paraId="25800F0F" w14:textId="77777777" w:rsidR="00513793" w:rsidRDefault="00513793" w:rsidP="002D2846">
      <w:pPr>
        <w:spacing w:line="276" w:lineRule="auto"/>
        <w:rPr>
          <w:rFonts w:ascii="Fira Sans" w:hAnsi="Fira Sans" w:cs="Calibri"/>
          <w:b/>
          <w:bCs/>
          <w:color w:val="000000"/>
          <w:spacing w:val="0"/>
          <w:sz w:val="20"/>
        </w:rPr>
      </w:pPr>
    </w:p>
    <w:p w14:paraId="664BB786" w14:textId="13C7BF55" w:rsidR="00636B73" w:rsidRPr="00636B73" w:rsidRDefault="00636B73" w:rsidP="002D2846">
      <w:pPr>
        <w:spacing w:line="276" w:lineRule="auto"/>
        <w:rPr>
          <w:rFonts w:ascii="Fira Sans" w:hAnsi="Fira Sans"/>
          <w:b/>
          <w:bCs/>
          <w:sz w:val="20"/>
        </w:rPr>
      </w:pPr>
      <w:r w:rsidRPr="00636B73">
        <w:rPr>
          <w:rFonts w:ascii="Fira Sans" w:hAnsi="Fira Sans"/>
          <w:b/>
          <w:bCs/>
          <w:sz w:val="20"/>
        </w:rPr>
        <w:t>De Locaties</w:t>
      </w:r>
    </w:p>
    <w:p w14:paraId="01CC8D7D" w14:textId="4212A1F8" w:rsidR="00636B73" w:rsidRPr="00636B73" w:rsidRDefault="00636B73" w:rsidP="002D2846">
      <w:pPr>
        <w:spacing w:line="276" w:lineRule="auto"/>
        <w:rPr>
          <w:rFonts w:ascii="Fira Sans" w:hAnsi="Fira Sans"/>
          <w:sz w:val="20"/>
        </w:rPr>
      </w:pPr>
      <w:r w:rsidRPr="00636B73">
        <w:rPr>
          <w:rFonts w:ascii="Fira Sans" w:hAnsi="Fira Sans"/>
          <w:sz w:val="20"/>
        </w:rPr>
        <w:t xml:space="preserve">Beide provincies hebben meerdere steunpunten. </w:t>
      </w:r>
      <w:r w:rsidR="00980097">
        <w:rPr>
          <w:rFonts w:ascii="Fira Sans" w:hAnsi="Fira Sans"/>
          <w:sz w:val="20"/>
        </w:rPr>
        <w:t>Opdrachtnemer</w:t>
      </w:r>
      <w:r w:rsidRPr="00636B73">
        <w:rPr>
          <w:rFonts w:ascii="Fira Sans" w:hAnsi="Fira Sans"/>
          <w:sz w:val="20"/>
        </w:rPr>
        <w:t xml:space="preserve"> dient op basis van </w:t>
      </w:r>
      <w:proofErr w:type="spellStart"/>
      <w:r w:rsidRPr="00636B73">
        <w:rPr>
          <w:rFonts w:ascii="Fira Sans" w:hAnsi="Fira Sans"/>
          <w:sz w:val="20"/>
        </w:rPr>
        <w:t>bestel</w:t>
      </w:r>
      <w:r w:rsidR="00980097">
        <w:rPr>
          <w:rFonts w:ascii="Fira Sans" w:hAnsi="Fira Sans"/>
          <w:sz w:val="20"/>
        </w:rPr>
        <w:t>Opdracht</w:t>
      </w:r>
      <w:r w:rsidRPr="00636B73">
        <w:rPr>
          <w:rFonts w:ascii="Fira Sans" w:hAnsi="Fira Sans"/>
          <w:sz w:val="20"/>
        </w:rPr>
        <w:t>en</w:t>
      </w:r>
      <w:proofErr w:type="spellEnd"/>
      <w:r w:rsidRPr="00636B73">
        <w:rPr>
          <w:rFonts w:ascii="Fira Sans" w:hAnsi="Fira Sans"/>
          <w:sz w:val="20"/>
        </w:rPr>
        <w:t xml:space="preserve"> het Materieel op deze Locaties gebruiksklaar op te leveren en het Materieel op deze locaties te onderhouden gedurende de door </w:t>
      </w:r>
      <w:r w:rsidR="00980097">
        <w:rPr>
          <w:rFonts w:ascii="Fira Sans" w:hAnsi="Fira Sans"/>
          <w:sz w:val="20"/>
        </w:rPr>
        <w:t>Opdrachtgever</w:t>
      </w:r>
      <w:r w:rsidRPr="00636B73">
        <w:rPr>
          <w:rFonts w:ascii="Fira Sans" w:hAnsi="Fira Sans"/>
          <w:sz w:val="20"/>
        </w:rPr>
        <w:t xml:space="preserve"> bepaalde levensduur.</w:t>
      </w:r>
    </w:p>
    <w:p w14:paraId="6FD5B86E" w14:textId="1C1DA903" w:rsidR="00636B73" w:rsidRPr="00636B73" w:rsidRDefault="00636B73" w:rsidP="002D2846">
      <w:pPr>
        <w:pStyle w:val="Kop2"/>
        <w:numPr>
          <w:ilvl w:val="0"/>
          <w:numId w:val="0"/>
        </w:numPr>
        <w:tabs>
          <w:tab w:val="left" w:pos="6379"/>
        </w:tabs>
        <w:spacing w:before="240" w:after="120" w:line="276" w:lineRule="auto"/>
        <w:rPr>
          <w:rFonts w:ascii="Fira Sans" w:hAnsi="Fira Sans"/>
          <w:b w:val="0"/>
          <w:sz w:val="20"/>
        </w:rPr>
      </w:pPr>
      <w:bookmarkStart w:id="86" w:name="_Toc140757048"/>
      <w:bookmarkStart w:id="87" w:name="_Toc140764163"/>
      <w:bookmarkStart w:id="88" w:name="_Toc156552815"/>
      <w:bookmarkStart w:id="89" w:name="_Toc156919013"/>
      <w:bookmarkStart w:id="90" w:name="_Toc156919223"/>
      <w:bookmarkStart w:id="91" w:name="_Toc156980616"/>
      <w:bookmarkStart w:id="92" w:name="_Toc160027174"/>
      <w:bookmarkStart w:id="93" w:name="_Toc167965357"/>
      <w:r w:rsidRPr="00636B73">
        <w:rPr>
          <w:rFonts w:ascii="Fira Sans" w:hAnsi="Fira Sans"/>
          <w:b w:val="0"/>
          <w:sz w:val="20"/>
        </w:rPr>
        <w:t>Een volledig overzicht van de Locaties per perceel is toegevoegd in bijlage 8</w:t>
      </w:r>
      <w:r w:rsidR="003C6B36">
        <w:rPr>
          <w:rFonts w:ascii="Fira Sans" w:hAnsi="Fira Sans"/>
          <w:b w:val="0"/>
          <w:sz w:val="20"/>
        </w:rPr>
        <w:t>.</w:t>
      </w:r>
      <w:bookmarkEnd w:id="86"/>
      <w:bookmarkEnd w:id="87"/>
      <w:bookmarkEnd w:id="88"/>
      <w:bookmarkEnd w:id="89"/>
      <w:bookmarkEnd w:id="90"/>
      <w:bookmarkEnd w:id="91"/>
      <w:bookmarkEnd w:id="92"/>
      <w:bookmarkEnd w:id="93"/>
    </w:p>
    <w:p w14:paraId="0B85728A" w14:textId="29ABF09E" w:rsidR="00470DA1" w:rsidRPr="00CE30F1" w:rsidRDefault="00470DA1" w:rsidP="002D2846">
      <w:pPr>
        <w:pStyle w:val="Kop2"/>
        <w:tabs>
          <w:tab w:val="left" w:pos="6379"/>
        </w:tabs>
        <w:spacing w:before="240" w:after="120" w:line="276" w:lineRule="auto"/>
        <w:rPr>
          <w:rFonts w:ascii="Fira Sans" w:hAnsi="Fira Sans"/>
          <w:sz w:val="20"/>
        </w:rPr>
      </w:pPr>
      <w:bookmarkStart w:id="94" w:name="_Toc167965358"/>
      <w:r w:rsidRPr="00CE30F1">
        <w:rPr>
          <w:rFonts w:ascii="Fira Sans" w:hAnsi="Fira Sans"/>
          <w:sz w:val="20"/>
        </w:rPr>
        <w:t>Wachtkamer</w:t>
      </w:r>
      <w:bookmarkEnd w:id="42"/>
      <w:bookmarkEnd w:id="43"/>
      <w:r w:rsidR="001D6FF5" w:rsidRPr="00CE30F1">
        <w:rPr>
          <w:rFonts w:ascii="Fira Sans" w:hAnsi="Fira Sans"/>
          <w:sz w:val="20"/>
        </w:rPr>
        <w:t>constructie</w:t>
      </w:r>
      <w:bookmarkEnd w:id="94"/>
    </w:p>
    <w:p w14:paraId="0BF9760F" w14:textId="79CCDD9A" w:rsidR="00930E10" w:rsidRPr="008012D5" w:rsidRDefault="00470DA1" w:rsidP="002D2846">
      <w:pPr>
        <w:spacing w:line="276" w:lineRule="auto"/>
        <w:rPr>
          <w:rFonts w:ascii="Fira Sans" w:hAnsi="Fira Sans"/>
          <w:sz w:val="20"/>
        </w:rPr>
      </w:pPr>
      <w:r w:rsidRPr="008012D5">
        <w:rPr>
          <w:rFonts w:ascii="Fira Sans" w:hAnsi="Fira Sans"/>
          <w:sz w:val="20"/>
        </w:rPr>
        <w:t xml:space="preserve">Op de </w:t>
      </w:r>
      <w:r w:rsidR="004D7A79">
        <w:rPr>
          <w:rFonts w:ascii="Fira Sans" w:hAnsi="Fira Sans"/>
          <w:sz w:val="20"/>
        </w:rPr>
        <w:t>Overeenkomst</w:t>
      </w:r>
      <w:r w:rsidRPr="008012D5">
        <w:rPr>
          <w:rFonts w:ascii="Fira Sans" w:hAnsi="Fira Sans"/>
          <w:sz w:val="20"/>
        </w:rPr>
        <w:t xml:space="preserve"> is een wachtkamerconstructie van toepassing. Op basis van de beoordeling van de </w:t>
      </w:r>
      <w:r w:rsidR="00980097">
        <w:rPr>
          <w:rFonts w:ascii="Fira Sans" w:hAnsi="Fira Sans"/>
          <w:sz w:val="20"/>
        </w:rPr>
        <w:t>Inschrijving</w:t>
      </w:r>
      <w:r w:rsidRPr="008012D5">
        <w:rPr>
          <w:rFonts w:ascii="Fira Sans" w:hAnsi="Fira Sans"/>
          <w:sz w:val="20"/>
        </w:rPr>
        <w:t xml:space="preserve">en ontstaat een rangorde van </w:t>
      </w:r>
      <w:r w:rsidR="00980097">
        <w:rPr>
          <w:rFonts w:ascii="Fira Sans" w:hAnsi="Fira Sans"/>
          <w:sz w:val="20"/>
        </w:rPr>
        <w:t>Inschrijver</w:t>
      </w:r>
      <w:r w:rsidRPr="008012D5">
        <w:rPr>
          <w:rFonts w:ascii="Fira Sans" w:hAnsi="Fira Sans"/>
          <w:sz w:val="20"/>
        </w:rPr>
        <w:t xml:space="preserve">s. De </w:t>
      </w:r>
      <w:r w:rsidR="00980097">
        <w:rPr>
          <w:rFonts w:ascii="Fira Sans" w:hAnsi="Fira Sans"/>
          <w:sz w:val="20"/>
        </w:rPr>
        <w:t>Inschrijver</w:t>
      </w:r>
      <w:r w:rsidR="001D6FF5" w:rsidRPr="008012D5">
        <w:rPr>
          <w:rFonts w:ascii="Fira Sans" w:hAnsi="Fira Sans"/>
          <w:sz w:val="20"/>
        </w:rPr>
        <w:t xml:space="preserve"> </w:t>
      </w:r>
      <w:r w:rsidR="001D6FF5" w:rsidRPr="00391E22">
        <w:rPr>
          <w:rFonts w:ascii="Fira Sans" w:hAnsi="Fira Sans"/>
          <w:sz w:val="20"/>
        </w:rPr>
        <w:t xml:space="preserve">die als </w:t>
      </w:r>
      <w:r w:rsidR="008F4F23" w:rsidRPr="00391E22">
        <w:rPr>
          <w:rFonts w:ascii="Fira Sans" w:hAnsi="Fira Sans"/>
          <w:sz w:val="20"/>
        </w:rPr>
        <w:t>2e</w:t>
      </w:r>
      <w:r w:rsidR="00930E10" w:rsidRPr="00391E22">
        <w:rPr>
          <w:rFonts w:ascii="Fira Sans" w:hAnsi="Fira Sans"/>
          <w:sz w:val="20"/>
        </w:rPr>
        <w:t xml:space="preserve"> is gerangschikt</w:t>
      </w:r>
      <w:r w:rsidR="001D6FF5" w:rsidRPr="00391E22">
        <w:rPr>
          <w:rFonts w:ascii="Fira Sans" w:hAnsi="Fira Sans"/>
          <w:sz w:val="20"/>
        </w:rPr>
        <w:t xml:space="preserve">, wordt </w:t>
      </w:r>
      <w:r w:rsidRPr="00391E22">
        <w:rPr>
          <w:rFonts w:ascii="Fira Sans" w:hAnsi="Fira Sans"/>
          <w:sz w:val="20"/>
        </w:rPr>
        <w:t xml:space="preserve">in de </w:t>
      </w:r>
      <w:r w:rsidR="001D6FF5" w:rsidRPr="00391E22">
        <w:rPr>
          <w:rFonts w:ascii="Fira Sans" w:hAnsi="Fira Sans"/>
          <w:sz w:val="20"/>
        </w:rPr>
        <w:t>wachtkamer geplaatst. Met deze</w:t>
      </w:r>
      <w:r w:rsidRPr="00391E22">
        <w:rPr>
          <w:rFonts w:ascii="Fira Sans" w:hAnsi="Fira Sans"/>
          <w:sz w:val="20"/>
        </w:rPr>
        <w:t xml:space="preserve"> partij wordt een wachtkamerovereenkomst gesloten</w:t>
      </w:r>
      <w:r w:rsidR="00612B91" w:rsidRPr="00391E22">
        <w:rPr>
          <w:rFonts w:ascii="Fira Sans" w:hAnsi="Fira Sans"/>
          <w:sz w:val="20"/>
        </w:rPr>
        <w:t>. Hierin is</w:t>
      </w:r>
      <w:r w:rsidRPr="00391E22">
        <w:rPr>
          <w:rFonts w:ascii="Fira Sans" w:hAnsi="Fira Sans"/>
          <w:sz w:val="20"/>
        </w:rPr>
        <w:t xml:space="preserve"> onder meer opgenomen dat deze </w:t>
      </w:r>
      <w:r w:rsidR="00980097">
        <w:rPr>
          <w:rFonts w:ascii="Fira Sans" w:hAnsi="Fira Sans"/>
          <w:sz w:val="20"/>
        </w:rPr>
        <w:t>Inschrijver</w:t>
      </w:r>
      <w:r w:rsidRPr="00391E22">
        <w:rPr>
          <w:rFonts w:ascii="Fira Sans" w:hAnsi="Fira Sans"/>
          <w:sz w:val="20"/>
        </w:rPr>
        <w:t xml:space="preserve"> de gestanddoeningstermijn van zijn </w:t>
      </w:r>
      <w:r w:rsidR="00980097">
        <w:rPr>
          <w:rFonts w:ascii="Fira Sans" w:hAnsi="Fira Sans"/>
          <w:sz w:val="20"/>
        </w:rPr>
        <w:t>Inschrijving</w:t>
      </w:r>
      <w:r w:rsidRPr="00391E22">
        <w:rPr>
          <w:rFonts w:ascii="Fira Sans" w:hAnsi="Fira Sans"/>
          <w:sz w:val="20"/>
        </w:rPr>
        <w:t xml:space="preserve"> verlengt voor de duur van de wachtkamerovereenkomst.</w:t>
      </w:r>
      <w:r w:rsidR="007F2D10" w:rsidRPr="00391E22">
        <w:rPr>
          <w:rFonts w:ascii="Fira Sans" w:hAnsi="Fira Sans"/>
          <w:sz w:val="20"/>
        </w:rPr>
        <w:t xml:space="preserve"> Omdat er 2 aanbestedende diensten zijn, zullen er 2 wachtkamerovereenkomsten worden afgesloten.</w:t>
      </w:r>
    </w:p>
    <w:p w14:paraId="14D9369C" w14:textId="77777777" w:rsidR="003C6B36" w:rsidRDefault="003C6B36" w:rsidP="002D2846">
      <w:pPr>
        <w:spacing w:line="276" w:lineRule="auto"/>
        <w:rPr>
          <w:rFonts w:ascii="Fira Sans" w:hAnsi="Fira Sans"/>
          <w:sz w:val="20"/>
        </w:rPr>
      </w:pPr>
    </w:p>
    <w:p w14:paraId="7C32DD49" w14:textId="45A74D56" w:rsidR="00470DA1" w:rsidRPr="008012D5" w:rsidRDefault="00470DA1" w:rsidP="002D2846">
      <w:pPr>
        <w:spacing w:line="276" w:lineRule="auto"/>
        <w:rPr>
          <w:rFonts w:ascii="Fira Sans" w:hAnsi="Fira Sans"/>
          <w:sz w:val="20"/>
        </w:rPr>
      </w:pPr>
      <w:r w:rsidRPr="008012D5">
        <w:rPr>
          <w:rFonts w:ascii="Fira Sans" w:hAnsi="Fira Sans"/>
          <w:sz w:val="20"/>
        </w:rPr>
        <w:t xml:space="preserve">De </w:t>
      </w:r>
      <w:r w:rsidR="00F801A9" w:rsidRPr="008012D5">
        <w:rPr>
          <w:rFonts w:ascii="Fira Sans" w:hAnsi="Fira Sans"/>
          <w:sz w:val="20"/>
        </w:rPr>
        <w:t>Aanbestedende dienst</w:t>
      </w:r>
      <w:r w:rsidRPr="008012D5">
        <w:rPr>
          <w:rFonts w:ascii="Fira Sans" w:hAnsi="Fira Sans"/>
          <w:sz w:val="20"/>
        </w:rPr>
        <w:t xml:space="preserve"> behoudt zich overeenkomstig de wachtkamerovereenkomst het recht voor om, in geval</w:t>
      </w:r>
      <w:r w:rsidR="00CB5109" w:rsidRPr="008012D5">
        <w:rPr>
          <w:rFonts w:ascii="Fira Sans" w:hAnsi="Fira Sans"/>
          <w:sz w:val="20"/>
        </w:rPr>
        <w:t xml:space="preserve"> </w:t>
      </w:r>
      <w:r w:rsidRPr="008012D5">
        <w:rPr>
          <w:rFonts w:ascii="Fira Sans" w:hAnsi="Fira Sans"/>
          <w:sz w:val="20"/>
        </w:rPr>
        <w:t>van</w:t>
      </w:r>
      <w:r w:rsidR="00CB5109" w:rsidRPr="008012D5">
        <w:rPr>
          <w:rFonts w:ascii="Fira Sans" w:hAnsi="Fira Sans"/>
          <w:sz w:val="20"/>
        </w:rPr>
        <w:t xml:space="preserve"> </w:t>
      </w:r>
      <w:r w:rsidRPr="008012D5">
        <w:rPr>
          <w:rFonts w:ascii="Fira Sans" w:hAnsi="Fira Sans"/>
          <w:sz w:val="20"/>
        </w:rPr>
        <w:t>voortijdige ontbinding van</w:t>
      </w:r>
      <w:r w:rsidR="00F801A9" w:rsidRPr="008012D5">
        <w:rPr>
          <w:rFonts w:ascii="Fira Sans" w:hAnsi="Fira Sans"/>
          <w:sz w:val="20"/>
        </w:rPr>
        <w:t xml:space="preserve"> de Overeenkomst</w:t>
      </w:r>
      <w:r w:rsidR="00CB5109" w:rsidRPr="008012D5">
        <w:rPr>
          <w:rFonts w:ascii="Fira Sans" w:hAnsi="Fira Sans"/>
          <w:sz w:val="20"/>
        </w:rPr>
        <w:t xml:space="preserve"> </w:t>
      </w:r>
      <w:r w:rsidR="00F801A9" w:rsidRPr="008012D5">
        <w:rPr>
          <w:rFonts w:ascii="Fira Sans" w:hAnsi="Fira Sans"/>
          <w:sz w:val="20"/>
        </w:rPr>
        <w:t xml:space="preserve">met de </w:t>
      </w:r>
      <w:r w:rsidR="00980097">
        <w:rPr>
          <w:rFonts w:ascii="Fira Sans" w:hAnsi="Fira Sans"/>
          <w:sz w:val="20"/>
        </w:rPr>
        <w:t>Opdrachtnemer</w:t>
      </w:r>
      <w:r w:rsidRPr="008012D5">
        <w:rPr>
          <w:rFonts w:ascii="Fira Sans" w:hAnsi="Fira Sans"/>
          <w:sz w:val="20"/>
        </w:rPr>
        <w:t>,</w:t>
      </w:r>
      <w:r w:rsidR="00CB5109" w:rsidRPr="008012D5">
        <w:rPr>
          <w:rFonts w:ascii="Fira Sans" w:hAnsi="Fira Sans"/>
          <w:sz w:val="20"/>
        </w:rPr>
        <w:t xml:space="preserve"> </w:t>
      </w:r>
      <w:r w:rsidRPr="008012D5">
        <w:rPr>
          <w:rFonts w:ascii="Fira Sans" w:hAnsi="Fira Sans"/>
          <w:sz w:val="20"/>
        </w:rPr>
        <w:t xml:space="preserve">de </w:t>
      </w:r>
      <w:r w:rsidR="00980097">
        <w:rPr>
          <w:rFonts w:ascii="Fira Sans" w:hAnsi="Fira Sans"/>
          <w:sz w:val="20"/>
        </w:rPr>
        <w:t>Opdracht</w:t>
      </w:r>
      <w:r w:rsidR="00CB5109" w:rsidRPr="008012D5">
        <w:rPr>
          <w:rFonts w:ascii="Fira Sans" w:hAnsi="Fira Sans"/>
          <w:sz w:val="20"/>
        </w:rPr>
        <w:t xml:space="preserve"> </w:t>
      </w:r>
      <w:r w:rsidRPr="008012D5">
        <w:rPr>
          <w:rFonts w:ascii="Fira Sans" w:hAnsi="Fira Sans"/>
          <w:sz w:val="20"/>
        </w:rPr>
        <w:t xml:space="preserve">alsnog tegen de condities van deze aanbesteding te gunnen aan de </w:t>
      </w:r>
      <w:r w:rsidR="00980097">
        <w:rPr>
          <w:rFonts w:ascii="Fira Sans" w:hAnsi="Fira Sans"/>
          <w:sz w:val="20"/>
        </w:rPr>
        <w:t>Inschrijver</w:t>
      </w:r>
      <w:r w:rsidR="00902D21" w:rsidRPr="008012D5">
        <w:rPr>
          <w:rFonts w:ascii="Fira Sans" w:hAnsi="Fira Sans"/>
          <w:sz w:val="20"/>
        </w:rPr>
        <w:t>,</w:t>
      </w:r>
      <w:r w:rsidR="00CB5109" w:rsidRPr="008012D5">
        <w:rPr>
          <w:rFonts w:ascii="Fira Sans" w:hAnsi="Fira Sans"/>
          <w:sz w:val="20"/>
        </w:rPr>
        <w:t xml:space="preserve"> </w:t>
      </w:r>
      <w:r w:rsidR="00902D21" w:rsidRPr="008012D5">
        <w:rPr>
          <w:rFonts w:ascii="Fira Sans" w:hAnsi="Fira Sans"/>
          <w:sz w:val="20"/>
        </w:rPr>
        <w:t xml:space="preserve">overeenkomstig diens </w:t>
      </w:r>
      <w:r w:rsidR="00980097">
        <w:rPr>
          <w:rFonts w:ascii="Fira Sans" w:hAnsi="Fira Sans"/>
          <w:sz w:val="20"/>
        </w:rPr>
        <w:t>Inschrijving</w:t>
      </w:r>
      <w:r w:rsidR="00902D21" w:rsidRPr="008012D5">
        <w:rPr>
          <w:rFonts w:ascii="Fira Sans" w:hAnsi="Fira Sans"/>
          <w:sz w:val="20"/>
        </w:rPr>
        <w:t>,</w:t>
      </w:r>
      <w:r w:rsidRPr="008012D5">
        <w:rPr>
          <w:rFonts w:ascii="Fira Sans" w:hAnsi="Fira Sans"/>
          <w:sz w:val="20"/>
        </w:rPr>
        <w:t xml:space="preserve"> waarmee de </w:t>
      </w:r>
      <w:r w:rsidRPr="008012D5">
        <w:rPr>
          <w:rFonts w:ascii="Fira Sans" w:hAnsi="Fira Sans"/>
          <w:sz w:val="20"/>
        </w:rPr>
        <w:lastRenderedPageBreak/>
        <w:t>wachtkamerovereenkomst is aangegaan.</w:t>
      </w:r>
      <w:r w:rsidR="00CB5109" w:rsidRPr="008012D5">
        <w:rPr>
          <w:rFonts w:ascii="Fira Sans" w:hAnsi="Fira Sans"/>
          <w:sz w:val="20"/>
        </w:rPr>
        <w:t xml:space="preserve"> </w:t>
      </w:r>
      <w:r w:rsidRPr="008012D5">
        <w:rPr>
          <w:rFonts w:ascii="Fira Sans" w:hAnsi="Fira Sans"/>
          <w:sz w:val="20"/>
        </w:rPr>
        <w:t xml:space="preserve">De </w:t>
      </w:r>
      <w:r w:rsidR="001D6FF5" w:rsidRPr="008012D5">
        <w:rPr>
          <w:rFonts w:ascii="Fira Sans" w:hAnsi="Fira Sans"/>
          <w:sz w:val="20"/>
        </w:rPr>
        <w:t>Aanbestedende dienst</w:t>
      </w:r>
      <w:r w:rsidRPr="008012D5">
        <w:rPr>
          <w:rFonts w:ascii="Fira Sans" w:hAnsi="Fira Sans"/>
          <w:sz w:val="20"/>
        </w:rPr>
        <w:t xml:space="preserve"> kan voornoemd recht </w:t>
      </w:r>
      <w:r w:rsidRPr="00391E22">
        <w:rPr>
          <w:rFonts w:ascii="Fira Sans" w:hAnsi="Fira Sans"/>
          <w:sz w:val="20"/>
        </w:rPr>
        <w:t xml:space="preserve">inroepen tot </w:t>
      </w:r>
      <w:r w:rsidR="00AD543C">
        <w:rPr>
          <w:rFonts w:ascii="Fira Sans" w:hAnsi="Fira Sans"/>
          <w:sz w:val="20"/>
        </w:rPr>
        <w:t>12</w:t>
      </w:r>
      <w:r w:rsidR="00C95A79" w:rsidRPr="00391E22">
        <w:rPr>
          <w:rFonts w:ascii="Fira Sans" w:hAnsi="Fira Sans"/>
          <w:sz w:val="20"/>
        </w:rPr>
        <w:t xml:space="preserve"> maanden</w:t>
      </w:r>
      <w:r w:rsidR="00CB5109" w:rsidRPr="00391E22">
        <w:rPr>
          <w:rFonts w:ascii="Fira Sans" w:hAnsi="Fira Sans"/>
          <w:sz w:val="20"/>
        </w:rPr>
        <w:t xml:space="preserve"> </w:t>
      </w:r>
      <w:r w:rsidR="00C95A79" w:rsidRPr="00391E22">
        <w:rPr>
          <w:rFonts w:ascii="Fira Sans" w:hAnsi="Fira Sans"/>
          <w:sz w:val="20"/>
        </w:rPr>
        <w:t>na het</w:t>
      </w:r>
      <w:r w:rsidR="00C95A79" w:rsidRPr="008012D5">
        <w:rPr>
          <w:rFonts w:ascii="Fira Sans" w:hAnsi="Fira Sans"/>
          <w:sz w:val="20"/>
        </w:rPr>
        <w:t xml:space="preserve"> sluiten van de O</w:t>
      </w:r>
      <w:r w:rsidR="00930E10" w:rsidRPr="008012D5">
        <w:rPr>
          <w:rFonts w:ascii="Fira Sans" w:hAnsi="Fira Sans"/>
          <w:sz w:val="20"/>
        </w:rPr>
        <w:t>vereenkomst</w:t>
      </w:r>
      <w:r w:rsidRPr="008012D5">
        <w:rPr>
          <w:rFonts w:ascii="Fira Sans" w:hAnsi="Fira Sans"/>
          <w:sz w:val="20"/>
        </w:rPr>
        <w:t>.</w:t>
      </w:r>
      <w:r w:rsidR="00612B91" w:rsidRPr="008012D5">
        <w:rPr>
          <w:rFonts w:ascii="Fira Sans" w:hAnsi="Fira Sans"/>
          <w:sz w:val="20"/>
        </w:rPr>
        <w:t xml:space="preserve"> De Aanbestedende dienst kan ook besluiten geen gebruik te maken van de </w:t>
      </w:r>
      <w:r w:rsidR="00622C5A" w:rsidRPr="008012D5">
        <w:rPr>
          <w:rFonts w:ascii="Fira Sans" w:hAnsi="Fira Sans"/>
          <w:sz w:val="20"/>
        </w:rPr>
        <w:t>W</w:t>
      </w:r>
      <w:r w:rsidR="00612B91" w:rsidRPr="008012D5">
        <w:rPr>
          <w:rFonts w:ascii="Fira Sans" w:hAnsi="Fira Sans"/>
          <w:sz w:val="20"/>
        </w:rPr>
        <w:t>achtkamerovereenkomst.</w:t>
      </w:r>
      <w:r w:rsidR="00622C5A" w:rsidRPr="008012D5">
        <w:rPr>
          <w:rFonts w:ascii="Fira Sans" w:hAnsi="Fira Sans"/>
          <w:sz w:val="20"/>
        </w:rPr>
        <w:t xml:space="preserve"> De </w:t>
      </w:r>
      <w:r w:rsidR="00960522" w:rsidRPr="008012D5">
        <w:rPr>
          <w:rFonts w:ascii="Fira Sans" w:hAnsi="Fira Sans"/>
          <w:sz w:val="20"/>
        </w:rPr>
        <w:t xml:space="preserve">einddatum </w:t>
      </w:r>
      <w:r w:rsidR="00622C5A" w:rsidRPr="008012D5">
        <w:rPr>
          <w:rFonts w:ascii="Fira Sans" w:hAnsi="Fira Sans"/>
          <w:sz w:val="20"/>
        </w:rPr>
        <w:t>van de oorspronkelijke Overeenkomst</w:t>
      </w:r>
      <w:r w:rsidR="00165948" w:rsidRPr="008012D5">
        <w:rPr>
          <w:rFonts w:ascii="Fira Sans" w:hAnsi="Fira Sans"/>
          <w:sz w:val="20"/>
        </w:rPr>
        <w:t xml:space="preserve"> is ook van toepassing op de Overeenkomst die op basis van de Wachtkamerovereenkomst wordt gesloten. </w:t>
      </w:r>
    </w:p>
    <w:p w14:paraId="4660306E" w14:textId="77777777" w:rsidR="00470DA1" w:rsidRPr="008012D5" w:rsidRDefault="00470DA1" w:rsidP="002D2846">
      <w:pPr>
        <w:spacing w:line="276" w:lineRule="auto"/>
        <w:rPr>
          <w:rFonts w:ascii="Fira Sans" w:hAnsi="Fira Sans"/>
          <w:sz w:val="20"/>
        </w:rPr>
      </w:pPr>
    </w:p>
    <w:p w14:paraId="4F82BE3C" w14:textId="03A00A5C" w:rsidR="00CB4D76" w:rsidRDefault="00201048" w:rsidP="002D2846">
      <w:pPr>
        <w:pStyle w:val="Kop1"/>
        <w:numPr>
          <w:ilvl w:val="0"/>
          <w:numId w:val="11"/>
        </w:numPr>
        <w:spacing w:line="276" w:lineRule="auto"/>
        <w:ind w:left="1701" w:hanging="1701"/>
        <w:rPr>
          <w:rFonts w:ascii="Fira Sans" w:hAnsi="Fira Sans"/>
        </w:rPr>
      </w:pPr>
      <w:bookmarkStart w:id="95" w:name="_Toc167965359"/>
      <w:bookmarkStart w:id="96" w:name="_Toc447882322"/>
      <w:bookmarkEnd w:id="1"/>
      <w:bookmarkEnd w:id="2"/>
      <w:r>
        <w:rPr>
          <w:rFonts w:ascii="Fira Sans" w:hAnsi="Fira Sans"/>
        </w:rPr>
        <w:lastRenderedPageBreak/>
        <w:t>Uitsluitingsgronden en g</w:t>
      </w:r>
      <w:r w:rsidR="00CB4D76">
        <w:rPr>
          <w:rFonts w:ascii="Fira Sans" w:hAnsi="Fira Sans"/>
        </w:rPr>
        <w:t>eschiktheidseisen</w:t>
      </w:r>
      <w:bookmarkEnd w:id="95"/>
    </w:p>
    <w:p w14:paraId="761D87A1" w14:textId="00869557" w:rsidR="00CB4D76" w:rsidRDefault="00CB4D76" w:rsidP="002D2846">
      <w:pPr>
        <w:spacing w:line="276" w:lineRule="auto"/>
        <w:rPr>
          <w:rFonts w:ascii="Fira Sans" w:hAnsi="Fira Sans"/>
          <w:sz w:val="20"/>
        </w:rPr>
      </w:pPr>
      <w:r w:rsidRPr="008012D5">
        <w:rPr>
          <w:rFonts w:ascii="Fira Sans" w:hAnsi="Fira Sans"/>
          <w:sz w:val="20"/>
        </w:rPr>
        <w:t xml:space="preserve">Dit hoofdstuk omschrijft de </w:t>
      </w:r>
      <w:r w:rsidR="00201048" w:rsidRPr="008012D5">
        <w:rPr>
          <w:rFonts w:ascii="Fira Sans" w:hAnsi="Fira Sans"/>
          <w:sz w:val="20"/>
        </w:rPr>
        <w:t xml:space="preserve">uitsluitingsgronden en de </w:t>
      </w:r>
      <w:r w:rsidRPr="008012D5">
        <w:rPr>
          <w:rFonts w:ascii="Fira Sans" w:hAnsi="Fira Sans"/>
          <w:sz w:val="20"/>
        </w:rPr>
        <w:t xml:space="preserve">geschiktheidseisen </w:t>
      </w:r>
      <w:r w:rsidR="00804DF3" w:rsidRPr="008012D5">
        <w:rPr>
          <w:rFonts w:ascii="Fira Sans" w:hAnsi="Fira Sans"/>
          <w:sz w:val="20"/>
        </w:rPr>
        <w:t>die gesteld worden aan de financiële en economische draagkracht, technische en beroeps</w:t>
      </w:r>
      <w:r w:rsidR="003C6B36">
        <w:rPr>
          <w:rFonts w:ascii="Fira Sans" w:hAnsi="Fira Sans"/>
          <w:sz w:val="20"/>
        </w:rPr>
        <w:t>-</w:t>
      </w:r>
      <w:r w:rsidR="00804DF3" w:rsidRPr="008012D5">
        <w:rPr>
          <w:rFonts w:ascii="Fira Sans" w:hAnsi="Fira Sans"/>
          <w:sz w:val="20"/>
        </w:rPr>
        <w:t xml:space="preserve">bekwaamheid en/of beroepsbevoegdheid van </w:t>
      </w:r>
      <w:r w:rsidR="008D1137" w:rsidRPr="008012D5">
        <w:rPr>
          <w:rFonts w:ascii="Fira Sans" w:hAnsi="Fira Sans"/>
          <w:sz w:val="20"/>
        </w:rPr>
        <w:t>o</w:t>
      </w:r>
      <w:r w:rsidR="00804DF3" w:rsidRPr="008012D5">
        <w:rPr>
          <w:rFonts w:ascii="Fira Sans" w:hAnsi="Fira Sans"/>
          <w:sz w:val="20"/>
        </w:rPr>
        <w:t xml:space="preserve">ndernemer(s). </w:t>
      </w:r>
    </w:p>
    <w:p w14:paraId="775EA38C" w14:textId="61597E52" w:rsidR="00201048" w:rsidRPr="00A45B8A" w:rsidRDefault="00960522" w:rsidP="002D2846">
      <w:pPr>
        <w:pStyle w:val="Kop2"/>
        <w:spacing w:line="276" w:lineRule="auto"/>
        <w:rPr>
          <w:rFonts w:ascii="Fira Sans" w:hAnsi="Fira Sans"/>
          <w:sz w:val="20"/>
        </w:rPr>
      </w:pPr>
      <w:bookmarkStart w:id="97" w:name="_Toc167965360"/>
      <w:r w:rsidRPr="00A45B8A">
        <w:rPr>
          <w:rFonts w:ascii="Fira Sans" w:hAnsi="Fira Sans"/>
          <w:sz w:val="20"/>
        </w:rPr>
        <w:t>Uitsluitingsgronden</w:t>
      </w:r>
      <w:bookmarkEnd w:id="97"/>
    </w:p>
    <w:p w14:paraId="1853048D" w14:textId="23644080" w:rsidR="00B34850" w:rsidRDefault="00CB5109" w:rsidP="002D2846">
      <w:pPr>
        <w:spacing w:line="276" w:lineRule="auto"/>
        <w:rPr>
          <w:rFonts w:ascii="Fira Sans" w:hAnsi="Fira Sans"/>
          <w:sz w:val="20"/>
        </w:rPr>
      </w:pPr>
      <w:r w:rsidRPr="008012D5">
        <w:rPr>
          <w:rFonts w:ascii="Fira Sans" w:hAnsi="Fira Sans"/>
          <w:sz w:val="20"/>
        </w:rPr>
        <w:t>Op</w:t>
      </w:r>
      <w:r w:rsidR="00960522" w:rsidRPr="008012D5">
        <w:rPr>
          <w:rFonts w:ascii="Fira Sans" w:hAnsi="Fira Sans"/>
          <w:sz w:val="20"/>
        </w:rPr>
        <w:t xml:space="preserve"> deze aanbestedingsprocedure zijn bepaalde uitsluitingsgronden van toepassing. </w:t>
      </w:r>
      <w:r w:rsidRPr="008012D5">
        <w:rPr>
          <w:rFonts w:ascii="Fira Sans" w:hAnsi="Fira Sans"/>
          <w:sz w:val="20"/>
        </w:rPr>
        <w:t xml:space="preserve">In Deel III van het Uniform Europees Aanbestedingsdocument zijn </w:t>
      </w:r>
      <w:r w:rsidR="00201048" w:rsidRPr="008012D5">
        <w:rPr>
          <w:rFonts w:ascii="Fira Sans" w:hAnsi="Fira Sans"/>
          <w:sz w:val="20"/>
        </w:rPr>
        <w:t xml:space="preserve">de van toepassing zijnde gestelde uitsluitingsgronden </w:t>
      </w:r>
      <w:r w:rsidRPr="008012D5">
        <w:rPr>
          <w:rFonts w:ascii="Fira Sans" w:hAnsi="Fira Sans"/>
          <w:sz w:val="20"/>
        </w:rPr>
        <w:t>opgenomen</w:t>
      </w:r>
      <w:r w:rsidR="00201048" w:rsidRPr="008012D5">
        <w:rPr>
          <w:rFonts w:ascii="Fira Sans" w:hAnsi="Fira Sans"/>
          <w:sz w:val="20"/>
        </w:rPr>
        <w:t>.</w:t>
      </w:r>
    </w:p>
    <w:p w14:paraId="580B4305" w14:textId="77777777" w:rsidR="008012D5" w:rsidRPr="008012D5" w:rsidRDefault="008012D5" w:rsidP="002D2846">
      <w:pPr>
        <w:spacing w:line="276" w:lineRule="auto"/>
        <w:rPr>
          <w:rFonts w:ascii="Fira Sans" w:hAnsi="Fira Sans"/>
          <w:sz w:val="20"/>
        </w:rPr>
      </w:pPr>
    </w:p>
    <w:p w14:paraId="0E705DD9" w14:textId="77777777" w:rsidR="001D2C82" w:rsidRDefault="001D2C82" w:rsidP="002D2846">
      <w:pPr>
        <w:spacing w:line="276" w:lineRule="auto"/>
        <w:rPr>
          <w:rFonts w:ascii="Fira Sans" w:hAnsi="Fira Sans" w:cs="Calibri"/>
          <w:b/>
          <w:bCs/>
          <w:color w:val="000000"/>
          <w:sz w:val="20"/>
        </w:rPr>
      </w:pPr>
      <w:r w:rsidRPr="001D2C82">
        <w:rPr>
          <w:rFonts w:ascii="Fira Sans" w:hAnsi="Fira Sans" w:cs="Calibri"/>
          <w:color w:val="000000"/>
          <w:sz w:val="20"/>
        </w:rPr>
        <w:t xml:space="preserve">Alle verplichte en facultatieve wettelijke uitsluitingsgronden voor aanbestedingen boven de Europese drempels zijn van. De Aanbestedende dienst kiest hiervoor omdat zij geen zaken wil doen met een Ondernemer op wie één van deze omstandigheden van toepassing is. De van toepassing zijnde uitsluitingsgronden zijn aangevinkt onder deel III van het </w:t>
      </w:r>
      <w:r w:rsidRPr="001D2C82">
        <w:rPr>
          <w:rFonts w:ascii="Fira Sans" w:hAnsi="Fira Sans" w:cs="Calibri"/>
          <w:b/>
          <w:bCs/>
          <w:color w:val="000000"/>
          <w:sz w:val="20"/>
        </w:rPr>
        <w:t>Uniform Europees Aanbestedingsdocument.</w:t>
      </w:r>
    </w:p>
    <w:p w14:paraId="73F8F6CE" w14:textId="77777777" w:rsidR="001D2C82" w:rsidRDefault="001D2C82" w:rsidP="002D2846">
      <w:pPr>
        <w:spacing w:line="276" w:lineRule="auto"/>
        <w:rPr>
          <w:rFonts w:ascii="Fira Sans" w:hAnsi="Fira Sans" w:cs="Calibri"/>
          <w:b/>
          <w:bCs/>
          <w:color w:val="000000"/>
          <w:sz w:val="20"/>
        </w:rPr>
      </w:pPr>
    </w:p>
    <w:p w14:paraId="2B39D58A" w14:textId="403F1889" w:rsidR="001D2C82" w:rsidRPr="001D2C82" w:rsidRDefault="001D2C82" w:rsidP="002D2846">
      <w:pPr>
        <w:spacing w:line="276" w:lineRule="auto"/>
        <w:rPr>
          <w:rFonts w:ascii="Fira Sans" w:hAnsi="Fira Sans" w:cs="Calibri"/>
          <w:color w:val="000000"/>
          <w:spacing w:val="0"/>
          <w:sz w:val="20"/>
        </w:rPr>
      </w:pPr>
      <w:r w:rsidRPr="001D2C82">
        <w:rPr>
          <w:rFonts w:ascii="Fira Sans" w:hAnsi="Fira Sans" w:cs="Calibri"/>
          <w:color w:val="000000"/>
          <w:spacing w:val="0"/>
          <w:sz w:val="20"/>
        </w:rPr>
        <w:t xml:space="preserve">Voor wat betreft de bewijsvoering is het uitgangspunt dat </w:t>
      </w:r>
      <w:r w:rsidR="00980097">
        <w:rPr>
          <w:rFonts w:ascii="Fira Sans" w:hAnsi="Fira Sans" w:cs="Calibri"/>
          <w:color w:val="000000"/>
          <w:spacing w:val="0"/>
          <w:sz w:val="20"/>
        </w:rPr>
        <w:t>Inschrijver</w:t>
      </w:r>
      <w:r w:rsidRPr="001D2C82">
        <w:rPr>
          <w:rFonts w:ascii="Fira Sans" w:hAnsi="Fira Sans" w:cs="Calibri"/>
          <w:color w:val="000000"/>
          <w:spacing w:val="0"/>
          <w:sz w:val="20"/>
        </w:rPr>
        <w:t xml:space="preserve">s bij hun </w:t>
      </w:r>
      <w:r w:rsidR="00980097">
        <w:rPr>
          <w:rFonts w:ascii="Fira Sans" w:hAnsi="Fira Sans" w:cs="Calibri"/>
          <w:color w:val="000000"/>
          <w:spacing w:val="0"/>
          <w:sz w:val="20"/>
        </w:rPr>
        <w:t>Inschrijving</w:t>
      </w:r>
      <w:r w:rsidRPr="001D2C82">
        <w:rPr>
          <w:rFonts w:ascii="Fira Sans" w:hAnsi="Fira Sans" w:cs="Calibri"/>
          <w:color w:val="000000"/>
          <w:spacing w:val="0"/>
          <w:sz w:val="20"/>
        </w:rPr>
        <w:t xml:space="preserve"> kunnen volstaan met het bijvoegen van het </w:t>
      </w:r>
      <w:r w:rsidRPr="001D2C82">
        <w:rPr>
          <w:rFonts w:ascii="Fira Sans" w:hAnsi="Fira Sans" w:cs="Calibri"/>
          <w:b/>
          <w:bCs/>
          <w:color w:val="000000"/>
          <w:spacing w:val="0"/>
          <w:sz w:val="20"/>
        </w:rPr>
        <w:t xml:space="preserve">Uniform Europees Aanbestedingsdocument </w:t>
      </w:r>
      <w:r w:rsidRPr="001D2C82">
        <w:rPr>
          <w:rFonts w:ascii="Fira Sans" w:hAnsi="Fira Sans" w:cs="Calibri"/>
          <w:color w:val="000000"/>
          <w:spacing w:val="0"/>
          <w:sz w:val="20"/>
        </w:rPr>
        <w:t xml:space="preserve">en dat de Aanbestedende dienst na de Gunningsbeslissing de bewijsstukken opvraagt bij de winnende </w:t>
      </w:r>
      <w:r w:rsidR="00980097">
        <w:rPr>
          <w:rFonts w:ascii="Fira Sans" w:hAnsi="Fira Sans" w:cs="Calibri"/>
          <w:color w:val="000000"/>
          <w:spacing w:val="0"/>
          <w:sz w:val="20"/>
        </w:rPr>
        <w:t>Inschrijver</w:t>
      </w:r>
      <w:r w:rsidRPr="001D2C82">
        <w:rPr>
          <w:rFonts w:ascii="Fira Sans" w:hAnsi="Fira Sans" w:cs="Calibri"/>
          <w:color w:val="000000"/>
          <w:spacing w:val="0"/>
          <w:sz w:val="20"/>
        </w:rPr>
        <w:t xml:space="preserve">(s). In voorkomende gevallen vraagt de Aanbestedende dienst de bewijsstukken ook op bij de tweede in de rangorde. Aan het opvragen van de bewijsstukken kan een </w:t>
      </w:r>
      <w:r w:rsidR="00980097">
        <w:rPr>
          <w:rFonts w:ascii="Fira Sans" w:hAnsi="Fira Sans" w:cs="Calibri"/>
          <w:color w:val="000000"/>
          <w:spacing w:val="0"/>
          <w:sz w:val="20"/>
        </w:rPr>
        <w:t>Inschrijver</w:t>
      </w:r>
      <w:r w:rsidRPr="001D2C82">
        <w:rPr>
          <w:rFonts w:ascii="Fira Sans" w:hAnsi="Fira Sans" w:cs="Calibri"/>
          <w:color w:val="000000"/>
          <w:spacing w:val="0"/>
          <w:sz w:val="20"/>
        </w:rPr>
        <w:t xml:space="preserve"> geen rechten ontlenen. Dit neemt niet weg dat Aanbestedende dienst hier op elk moment eerder in de procedure aan </w:t>
      </w:r>
      <w:r w:rsidR="00980097">
        <w:rPr>
          <w:rFonts w:ascii="Fira Sans" w:hAnsi="Fira Sans" w:cs="Calibri"/>
          <w:color w:val="000000"/>
          <w:spacing w:val="0"/>
          <w:sz w:val="20"/>
        </w:rPr>
        <w:t>Inschrijver</w:t>
      </w:r>
      <w:r w:rsidRPr="001D2C82">
        <w:rPr>
          <w:rFonts w:ascii="Fira Sans" w:hAnsi="Fira Sans" w:cs="Calibri"/>
          <w:color w:val="000000"/>
          <w:spacing w:val="0"/>
          <w:sz w:val="20"/>
        </w:rPr>
        <w:t xml:space="preserve">s om kan verzoeken teneinde vast te stellen of </w:t>
      </w:r>
      <w:r w:rsidR="00980097">
        <w:rPr>
          <w:rFonts w:ascii="Fira Sans" w:hAnsi="Fira Sans" w:cs="Calibri"/>
          <w:color w:val="000000"/>
          <w:spacing w:val="0"/>
          <w:sz w:val="20"/>
        </w:rPr>
        <w:t>Inschrijver</w:t>
      </w:r>
      <w:r w:rsidRPr="001D2C82">
        <w:rPr>
          <w:rFonts w:ascii="Fira Sans" w:hAnsi="Fira Sans" w:cs="Calibri"/>
          <w:color w:val="000000"/>
          <w:spacing w:val="0"/>
          <w:sz w:val="20"/>
        </w:rPr>
        <w:t>s niet moeten worden uitgesloten, indien dit naar het oordeel van de Aanbestedende dienst noodzakelijk is voor het goede verloop van de procedure.</w:t>
      </w:r>
      <w:r>
        <w:rPr>
          <w:rFonts w:ascii="Fira Sans" w:hAnsi="Fira Sans" w:cs="Calibri"/>
          <w:color w:val="000000"/>
          <w:spacing w:val="0"/>
          <w:sz w:val="20"/>
        </w:rPr>
        <w:br/>
      </w:r>
    </w:p>
    <w:p w14:paraId="638B763D" w14:textId="0197F560" w:rsidR="001D2C82" w:rsidRPr="001D2C82" w:rsidRDefault="001D2C82" w:rsidP="002D2846">
      <w:pPr>
        <w:spacing w:line="276" w:lineRule="auto"/>
        <w:rPr>
          <w:rFonts w:ascii="Fira Sans" w:hAnsi="Fira Sans"/>
          <w:sz w:val="24"/>
          <w:szCs w:val="24"/>
        </w:rPr>
      </w:pPr>
      <w:r w:rsidRPr="001D2C82">
        <w:rPr>
          <w:rFonts w:ascii="Fira Sans" w:hAnsi="Fira Sans" w:cs="Calibri"/>
          <w:color w:val="000000"/>
          <w:spacing w:val="0"/>
          <w:sz w:val="20"/>
        </w:rPr>
        <w:t xml:space="preserve">Een </w:t>
      </w:r>
      <w:r w:rsidR="00980097">
        <w:rPr>
          <w:rFonts w:ascii="Fira Sans" w:hAnsi="Fira Sans" w:cs="Calibri"/>
          <w:color w:val="000000"/>
          <w:spacing w:val="0"/>
          <w:sz w:val="20"/>
        </w:rPr>
        <w:t>Inschrijver</w:t>
      </w:r>
      <w:r w:rsidRPr="001D2C82">
        <w:rPr>
          <w:rFonts w:ascii="Fira Sans" w:hAnsi="Fira Sans" w:cs="Calibri"/>
          <w:color w:val="000000"/>
          <w:spacing w:val="0"/>
          <w:sz w:val="20"/>
        </w:rPr>
        <w:t xml:space="preserve"> dient op eerste verzoek van de Aanbestedende dienst binnen 5 </w:t>
      </w:r>
      <w:r w:rsidR="00484E7F">
        <w:rPr>
          <w:rFonts w:ascii="Fira Sans" w:hAnsi="Fira Sans" w:cs="Calibri"/>
          <w:color w:val="000000"/>
          <w:spacing w:val="0"/>
          <w:sz w:val="20"/>
        </w:rPr>
        <w:t>kalender</w:t>
      </w:r>
      <w:r w:rsidRPr="001D2C82">
        <w:rPr>
          <w:rFonts w:ascii="Fira Sans" w:hAnsi="Fira Sans" w:cs="Calibri"/>
          <w:color w:val="000000"/>
          <w:spacing w:val="0"/>
          <w:sz w:val="20"/>
        </w:rPr>
        <w:t xml:space="preserve">dagen nadere bewijsstukken te kunnen overleggen om het verklaarde voor wat betreft de uitsluitingsgronden te staven. Indien blijkt dat </w:t>
      </w:r>
      <w:r w:rsidR="00980097">
        <w:rPr>
          <w:rFonts w:ascii="Fira Sans" w:hAnsi="Fira Sans" w:cs="Calibri"/>
          <w:color w:val="000000"/>
          <w:spacing w:val="0"/>
          <w:sz w:val="20"/>
        </w:rPr>
        <w:t>Inschrijver</w:t>
      </w:r>
      <w:r w:rsidRPr="001D2C82">
        <w:rPr>
          <w:rFonts w:ascii="Fira Sans" w:hAnsi="Fira Sans" w:cs="Calibri"/>
          <w:color w:val="000000"/>
          <w:spacing w:val="0"/>
          <w:sz w:val="20"/>
        </w:rPr>
        <w:t xml:space="preserve"> niet voldoet of de benodigde bewijsstukken niet tijdig kan overleggen, wordt hij alsnog uitgesloten. Indien dit na de Gunningsbeslissing plaatsvindt, komt een nieuwe Gunningsbeslissing tot stand. Als </w:t>
      </w:r>
      <w:r w:rsidR="00980097">
        <w:rPr>
          <w:rFonts w:ascii="Fira Sans" w:hAnsi="Fira Sans" w:cs="Calibri"/>
          <w:color w:val="000000"/>
          <w:spacing w:val="0"/>
          <w:sz w:val="20"/>
        </w:rPr>
        <w:t>Inschrijver</w:t>
      </w:r>
      <w:r w:rsidRPr="001D2C82">
        <w:rPr>
          <w:rFonts w:ascii="Fira Sans" w:hAnsi="Fira Sans" w:cs="Calibri"/>
          <w:color w:val="000000"/>
          <w:spacing w:val="0"/>
          <w:sz w:val="20"/>
        </w:rPr>
        <w:t xml:space="preserve">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21899764" w14:textId="275B9BC0" w:rsidR="00CB4D76" w:rsidRPr="00A45B8A" w:rsidRDefault="004874F7" w:rsidP="002D2846">
      <w:pPr>
        <w:pStyle w:val="Kop4"/>
        <w:spacing w:line="276" w:lineRule="auto"/>
        <w:rPr>
          <w:sz w:val="20"/>
        </w:rPr>
      </w:pPr>
      <w:r w:rsidRPr="00A45B8A">
        <w:rPr>
          <w:sz w:val="20"/>
        </w:rPr>
        <w:t xml:space="preserve">Geschiktheidseis: </w:t>
      </w:r>
      <w:r w:rsidR="00CB4D76" w:rsidRPr="00A45B8A">
        <w:rPr>
          <w:sz w:val="20"/>
        </w:rPr>
        <w:t xml:space="preserve">Financiële en economische draagkracht </w:t>
      </w:r>
    </w:p>
    <w:p w14:paraId="7CEDB8BE" w14:textId="55D8653D" w:rsidR="00C77AB0" w:rsidRPr="00C77AB0" w:rsidRDefault="00C77AB0" w:rsidP="002D2846">
      <w:pPr>
        <w:spacing w:line="276" w:lineRule="auto"/>
        <w:rPr>
          <w:rFonts w:ascii="Fira Sans" w:hAnsi="Fira Sans"/>
          <w:sz w:val="20"/>
          <w:szCs w:val="22"/>
        </w:rPr>
      </w:pPr>
      <w:r w:rsidRPr="00C77AB0">
        <w:rPr>
          <w:rFonts w:ascii="Fira Sans" w:hAnsi="Fira Sans" w:cs="Calibri"/>
          <w:color w:val="000000"/>
          <w:sz w:val="20"/>
        </w:rPr>
        <w:t xml:space="preserve">Overeenkomstig artikel 9.1 van de Algemene Inkoopvoorwaarden van </w:t>
      </w:r>
      <w:r w:rsidR="00980097">
        <w:rPr>
          <w:rFonts w:ascii="Fira Sans" w:hAnsi="Fira Sans" w:cs="Calibri"/>
          <w:color w:val="000000"/>
          <w:sz w:val="20"/>
        </w:rPr>
        <w:t>Opdrachtgever</w:t>
      </w:r>
      <w:r w:rsidRPr="00C77AB0">
        <w:rPr>
          <w:rFonts w:ascii="Fira Sans" w:hAnsi="Fira Sans" w:cs="Calibri"/>
          <w:color w:val="000000"/>
          <w:sz w:val="20"/>
        </w:rPr>
        <w:t xml:space="preserve"> geldt dat </w:t>
      </w:r>
      <w:r w:rsidR="00980097">
        <w:rPr>
          <w:rFonts w:ascii="Fira Sans" w:hAnsi="Fira Sans" w:cs="Calibri"/>
          <w:color w:val="000000"/>
          <w:sz w:val="20"/>
        </w:rPr>
        <w:t>Opdrachtnemer</w:t>
      </w:r>
      <w:r w:rsidRPr="00C77AB0">
        <w:rPr>
          <w:rFonts w:ascii="Fira Sans" w:hAnsi="Fira Sans" w:cs="Calibri"/>
          <w:color w:val="000000"/>
          <w:sz w:val="20"/>
        </w:rPr>
        <w:t>(s) zich in naar verkeersnormen passende mate heeft verzekerd en zich zodanig verzekerd zal houden tegen:</w:t>
      </w:r>
      <w:r w:rsidRPr="00C77AB0">
        <w:rPr>
          <w:rFonts w:ascii="Fira Sans" w:hAnsi="Fira Sans"/>
          <w:sz w:val="20"/>
          <w:szCs w:val="22"/>
        </w:rPr>
        <w:t xml:space="preserve"> </w:t>
      </w:r>
    </w:p>
    <w:p w14:paraId="047C0B89" w14:textId="77777777" w:rsidR="00C77AB0" w:rsidRPr="00C77AB0" w:rsidRDefault="00C77AB0" w:rsidP="002D2846">
      <w:pPr>
        <w:spacing w:line="276" w:lineRule="auto"/>
        <w:rPr>
          <w:rFonts w:ascii="Fira Sans" w:hAnsi="Fira Sans"/>
          <w:sz w:val="20"/>
          <w:szCs w:val="22"/>
        </w:rPr>
      </w:pPr>
    </w:p>
    <w:p w14:paraId="013C5052" w14:textId="686D5268" w:rsidR="00C77AB0" w:rsidRPr="007F2D10" w:rsidRDefault="00C77AB0" w:rsidP="00BC3AD9">
      <w:pPr>
        <w:pStyle w:val="Lijstalinea"/>
        <w:numPr>
          <w:ilvl w:val="0"/>
          <w:numId w:val="24"/>
        </w:numPr>
        <w:spacing w:line="276" w:lineRule="auto"/>
        <w:rPr>
          <w:rFonts w:ascii="Fira Sans" w:hAnsi="Fira Sans" w:cs="Calibri"/>
          <w:color w:val="000000"/>
          <w:sz w:val="20"/>
        </w:rPr>
      </w:pPr>
      <w:r w:rsidRPr="007F2D10">
        <w:rPr>
          <w:rFonts w:ascii="Fira Sans" w:hAnsi="Fira Sans" w:cs="Calibri"/>
          <w:color w:val="000000"/>
          <w:sz w:val="20"/>
        </w:rPr>
        <w:t>wettelijke aansprakelijkheid;</w:t>
      </w:r>
    </w:p>
    <w:p w14:paraId="01E1FEBC" w14:textId="15E1E778" w:rsidR="00C77AB0" w:rsidRPr="007F2D10" w:rsidRDefault="00C77AB0" w:rsidP="00BC3AD9">
      <w:pPr>
        <w:pStyle w:val="Lijstalinea"/>
        <w:numPr>
          <w:ilvl w:val="0"/>
          <w:numId w:val="24"/>
        </w:numPr>
        <w:spacing w:line="276" w:lineRule="auto"/>
        <w:rPr>
          <w:rFonts w:ascii="Fira Sans" w:hAnsi="Fira Sans" w:cs="Calibri"/>
          <w:color w:val="000000"/>
          <w:sz w:val="20"/>
        </w:rPr>
      </w:pPr>
      <w:r w:rsidRPr="007F2D10">
        <w:rPr>
          <w:rFonts w:ascii="Fira Sans" w:hAnsi="Fira Sans" w:cs="Calibri"/>
          <w:color w:val="000000"/>
          <w:sz w:val="20"/>
        </w:rPr>
        <w:t>be</w:t>
      </w:r>
      <w:r w:rsidR="00484E7F">
        <w:rPr>
          <w:rFonts w:ascii="Fira Sans" w:hAnsi="Fira Sans" w:cs="Calibri"/>
          <w:color w:val="000000"/>
          <w:sz w:val="20"/>
        </w:rPr>
        <w:t>drijfs</w:t>
      </w:r>
      <w:r w:rsidRPr="007F2D10">
        <w:rPr>
          <w:rFonts w:ascii="Fira Sans" w:hAnsi="Fira Sans" w:cs="Calibri"/>
          <w:color w:val="000000"/>
          <w:sz w:val="20"/>
        </w:rPr>
        <w:t>aansprakelijkheid.</w:t>
      </w:r>
    </w:p>
    <w:p w14:paraId="33F84E5A" w14:textId="77777777" w:rsidR="00C77AB0" w:rsidRPr="00C77AB0" w:rsidRDefault="00C77AB0" w:rsidP="002D2846">
      <w:pPr>
        <w:spacing w:line="276" w:lineRule="auto"/>
        <w:rPr>
          <w:rFonts w:ascii="Fira Sans" w:hAnsi="Fira Sans" w:cs="Calibri"/>
          <w:color w:val="000000"/>
          <w:spacing w:val="0"/>
          <w:sz w:val="20"/>
        </w:rPr>
      </w:pPr>
    </w:p>
    <w:p w14:paraId="55F61477" w14:textId="20C20BB9" w:rsidR="00C77AB0" w:rsidRPr="00C77AB0" w:rsidRDefault="00C77AB0" w:rsidP="002D2846">
      <w:pPr>
        <w:spacing w:line="276" w:lineRule="auto"/>
        <w:rPr>
          <w:rFonts w:ascii="Fira Sans" w:hAnsi="Fira Sans" w:cs="Calibri"/>
          <w:color w:val="000000"/>
          <w:spacing w:val="0"/>
          <w:sz w:val="20"/>
        </w:rPr>
      </w:pPr>
      <w:r w:rsidRPr="00C77AB0">
        <w:rPr>
          <w:rFonts w:ascii="Fira Sans" w:hAnsi="Fira Sans" w:cs="Calibri"/>
          <w:color w:val="000000"/>
          <w:spacing w:val="0"/>
          <w:sz w:val="20"/>
        </w:rPr>
        <w:t xml:space="preserve">De verzekeringspolis(sen) bieden dekking voor een bedrag per gebeurtenis passend bij de door </w:t>
      </w:r>
      <w:r w:rsidR="00980097">
        <w:rPr>
          <w:rFonts w:ascii="Fira Sans" w:hAnsi="Fira Sans" w:cs="Calibri"/>
          <w:color w:val="000000"/>
          <w:spacing w:val="0"/>
          <w:sz w:val="20"/>
        </w:rPr>
        <w:t>Inschrijver</w:t>
      </w:r>
      <w:r w:rsidRPr="00C77AB0">
        <w:rPr>
          <w:rFonts w:ascii="Fira Sans" w:hAnsi="Fira Sans" w:cs="Calibri"/>
          <w:color w:val="000000"/>
          <w:spacing w:val="0"/>
          <w:sz w:val="20"/>
        </w:rPr>
        <w:t xml:space="preserve"> geboden totale </w:t>
      </w:r>
      <w:r w:rsidR="00980097">
        <w:rPr>
          <w:rFonts w:ascii="Fira Sans" w:hAnsi="Fira Sans" w:cs="Calibri"/>
          <w:color w:val="000000"/>
          <w:spacing w:val="0"/>
          <w:sz w:val="20"/>
        </w:rPr>
        <w:t>Opdracht</w:t>
      </w:r>
      <w:r w:rsidRPr="00C77AB0">
        <w:rPr>
          <w:rFonts w:ascii="Fira Sans" w:hAnsi="Fira Sans" w:cs="Calibri"/>
          <w:color w:val="000000"/>
          <w:spacing w:val="0"/>
          <w:sz w:val="20"/>
        </w:rPr>
        <w:t xml:space="preserve">waarde voor de initiële contractduur van de </w:t>
      </w:r>
      <w:r w:rsidR="004D7A79">
        <w:rPr>
          <w:rFonts w:ascii="Fira Sans" w:hAnsi="Fira Sans" w:cs="Calibri"/>
          <w:color w:val="000000"/>
          <w:spacing w:val="0"/>
          <w:sz w:val="20"/>
        </w:rPr>
        <w:lastRenderedPageBreak/>
        <w:t>Overeenkomst</w:t>
      </w:r>
      <w:r w:rsidRPr="00C77AB0">
        <w:rPr>
          <w:rFonts w:ascii="Fira Sans" w:hAnsi="Fira Sans" w:cs="Calibri"/>
          <w:color w:val="000000"/>
          <w:spacing w:val="0"/>
          <w:sz w:val="20"/>
        </w:rPr>
        <w:t xml:space="preserve">, zie de Algemene Inkoopvoorwaarden artikel 9 Aansprakelijkheid, vierde staffel. De geraamde </w:t>
      </w:r>
      <w:r w:rsidR="00980097">
        <w:rPr>
          <w:rFonts w:ascii="Fira Sans" w:hAnsi="Fira Sans" w:cs="Calibri"/>
          <w:color w:val="000000"/>
          <w:spacing w:val="0"/>
          <w:sz w:val="20"/>
        </w:rPr>
        <w:t>Opdracht</w:t>
      </w:r>
      <w:r w:rsidRPr="00C77AB0">
        <w:rPr>
          <w:rFonts w:ascii="Fira Sans" w:hAnsi="Fira Sans" w:cs="Calibri"/>
          <w:color w:val="000000"/>
          <w:spacing w:val="0"/>
          <w:sz w:val="20"/>
        </w:rPr>
        <w:t>waarde voor contractduur inclusief verlengingen is groter dan € 500.000,- ex btw. De verzekeringspolis biedt een dekking van ten minste € 1.500.000,- per gebeurtenis en € 3.000.000 per contractjaar of gedeelte van het jaar dat de Overeenkomst van kracht is.</w:t>
      </w:r>
    </w:p>
    <w:p w14:paraId="2D0AA091" w14:textId="77777777" w:rsidR="00C77AB0" w:rsidRDefault="00C77AB0" w:rsidP="002D2846">
      <w:pPr>
        <w:spacing w:line="276" w:lineRule="auto"/>
        <w:rPr>
          <w:rFonts w:ascii="Fira Sans" w:hAnsi="Fira Sans" w:cs="Calibri"/>
          <w:color w:val="000000"/>
          <w:spacing w:val="0"/>
          <w:sz w:val="20"/>
        </w:rPr>
      </w:pPr>
    </w:p>
    <w:p w14:paraId="5C7BF7F9" w14:textId="243DE2C9" w:rsidR="00C77AB0" w:rsidRPr="00C77AB0" w:rsidRDefault="00C77AB0" w:rsidP="002D2846">
      <w:pPr>
        <w:spacing w:line="276" w:lineRule="auto"/>
        <w:rPr>
          <w:rFonts w:ascii="Fira Sans" w:hAnsi="Fira Sans" w:cs="Calibri"/>
          <w:color w:val="000000"/>
          <w:spacing w:val="0"/>
          <w:sz w:val="20"/>
        </w:rPr>
      </w:pPr>
      <w:r w:rsidRPr="00C77AB0">
        <w:rPr>
          <w:rFonts w:ascii="Fira Sans" w:hAnsi="Fira Sans" w:cs="Calibri"/>
          <w:color w:val="000000"/>
          <w:spacing w:val="0"/>
          <w:sz w:val="20"/>
        </w:rPr>
        <w:t xml:space="preserve">Om dit aan te tonen bij </w:t>
      </w:r>
      <w:r w:rsidR="00980097">
        <w:rPr>
          <w:rFonts w:ascii="Fira Sans" w:hAnsi="Fira Sans" w:cs="Calibri"/>
          <w:color w:val="000000"/>
          <w:spacing w:val="0"/>
          <w:sz w:val="20"/>
        </w:rPr>
        <w:t>Inschrijving</w:t>
      </w:r>
      <w:r w:rsidRPr="00C77AB0">
        <w:rPr>
          <w:rFonts w:ascii="Fira Sans" w:hAnsi="Fira Sans" w:cs="Calibri"/>
          <w:color w:val="000000"/>
          <w:spacing w:val="0"/>
          <w:sz w:val="20"/>
        </w:rPr>
        <w:t xml:space="preserve"> volstaat het Uniform Europees Aanbestedingsdocument. Het bewijsdocument voor het voldoen aan deze minimumeis hoeft niet te worden bijgevoegd in de </w:t>
      </w:r>
      <w:r w:rsidR="00980097">
        <w:rPr>
          <w:rFonts w:ascii="Fira Sans" w:hAnsi="Fira Sans" w:cs="Calibri"/>
          <w:color w:val="000000"/>
          <w:spacing w:val="0"/>
          <w:sz w:val="20"/>
        </w:rPr>
        <w:t>Inschrijving</w:t>
      </w:r>
      <w:r w:rsidRPr="00C77AB0">
        <w:rPr>
          <w:rFonts w:ascii="Fira Sans" w:hAnsi="Fira Sans" w:cs="Calibri"/>
          <w:color w:val="000000"/>
          <w:spacing w:val="0"/>
          <w:sz w:val="20"/>
        </w:rPr>
        <w:t xml:space="preserve">. De </w:t>
      </w:r>
      <w:r w:rsidR="00980097">
        <w:rPr>
          <w:rFonts w:ascii="Fira Sans" w:hAnsi="Fira Sans" w:cs="Calibri"/>
          <w:color w:val="000000"/>
          <w:spacing w:val="0"/>
          <w:sz w:val="20"/>
        </w:rPr>
        <w:t>Inschrijver</w:t>
      </w:r>
      <w:r w:rsidRPr="00C77AB0">
        <w:rPr>
          <w:rFonts w:ascii="Fira Sans" w:hAnsi="Fira Sans" w:cs="Calibri"/>
          <w:color w:val="000000"/>
          <w:spacing w:val="0"/>
          <w:sz w:val="20"/>
        </w:rPr>
        <w:t xml:space="preserve"> aan wie het voornemen tot gunning wordt medegedeeld dient binnen 5 kalenderdagen nadat de Provincie het voornemen tot gunnen bekend heeft gemaakt het gevraagde verzekeringscertificaat te overleggen.</w:t>
      </w:r>
    </w:p>
    <w:p w14:paraId="29ADB0D7" w14:textId="77777777" w:rsidR="00C77AB0" w:rsidRDefault="00C77AB0" w:rsidP="002D2846">
      <w:pPr>
        <w:spacing w:line="276" w:lineRule="auto"/>
        <w:rPr>
          <w:rFonts w:ascii="Fira Sans" w:hAnsi="Fira Sans" w:cs="Calibri"/>
          <w:color w:val="000000"/>
          <w:spacing w:val="0"/>
          <w:sz w:val="20"/>
        </w:rPr>
      </w:pPr>
    </w:p>
    <w:p w14:paraId="1AE4FBC7" w14:textId="47359677" w:rsidR="00C77AB0" w:rsidRPr="00C77AB0" w:rsidRDefault="00980097" w:rsidP="002D2846">
      <w:pPr>
        <w:spacing w:line="276" w:lineRule="auto"/>
        <w:rPr>
          <w:rFonts w:ascii="Fira Sans" w:hAnsi="Fira Sans" w:cs="Calibri"/>
          <w:color w:val="000000"/>
          <w:spacing w:val="0"/>
          <w:sz w:val="20"/>
        </w:rPr>
      </w:pPr>
      <w:r>
        <w:rPr>
          <w:rFonts w:ascii="Fira Sans" w:hAnsi="Fira Sans" w:cs="Calibri"/>
          <w:color w:val="000000"/>
          <w:spacing w:val="0"/>
          <w:sz w:val="20"/>
        </w:rPr>
        <w:t>Opdrachtnemer</w:t>
      </w:r>
      <w:r w:rsidR="00C77AB0" w:rsidRPr="00C77AB0">
        <w:rPr>
          <w:rFonts w:ascii="Fira Sans" w:hAnsi="Fira Sans" w:cs="Calibri"/>
          <w:color w:val="000000"/>
          <w:spacing w:val="0"/>
          <w:sz w:val="20"/>
        </w:rPr>
        <w:t xml:space="preserve"> zal desgevraagd onverwijld bewijs van premiebetaling aan </w:t>
      </w:r>
      <w:r>
        <w:rPr>
          <w:rFonts w:ascii="Fira Sans" w:hAnsi="Fira Sans" w:cs="Calibri"/>
          <w:color w:val="000000"/>
          <w:spacing w:val="0"/>
          <w:sz w:val="20"/>
        </w:rPr>
        <w:t>Opdrachtgever</w:t>
      </w:r>
      <w:r w:rsidR="00C77AB0" w:rsidRPr="00C77AB0">
        <w:rPr>
          <w:rFonts w:ascii="Fira Sans" w:hAnsi="Fira Sans" w:cs="Calibri"/>
          <w:color w:val="000000"/>
          <w:spacing w:val="0"/>
          <w:sz w:val="20"/>
        </w:rPr>
        <w:t xml:space="preserve"> overleggen, waarbij </w:t>
      </w:r>
      <w:r>
        <w:rPr>
          <w:rFonts w:ascii="Fira Sans" w:hAnsi="Fira Sans" w:cs="Calibri"/>
          <w:color w:val="000000"/>
          <w:spacing w:val="0"/>
          <w:sz w:val="20"/>
        </w:rPr>
        <w:t>Opdrachtnemer</w:t>
      </w:r>
      <w:r w:rsidR="00C77AB0" w:rsidRPr="00C77AB0">
        <w:rPr>
          <w:rFonts w:ascii="Fira Sans" w:hAnsi="Fira Sans" w:cs="Calibri"/>
          <w:color w:val="000000"/>
          <w:spacing w:val="0"/>
          <w:sz w:val="20"/>
        </w:rPr>
        <w:t xml:space="preserve"> tevens mededeling zal doen van eerdere claims onder deze polis in het lopende verzekeringsjaar.</w:t>
      </w:r>
    </w:p>
    <w:p w14:paraId="6CADD1E1" w14:textId="77777777" w:rsidR="00C77AB0" w:rsidRDefault="00C77AB0" w:rsidP="002D2846">
      <w:pPr>
        <w:spacing w:line="276" w:lineRule="auto"/>
        <w:rPr>
          <w:rFonts w:ascii="Fira Sans" w:hAnsi="Fira Sans" w:cs="Calibri"/>
          <w:color w:val="000000"/>
          <w:spacing w:val="0"/>
          <w:sz w:val="20"/>
        </w:rPr>
      </w:pPr>
    </w:p>
    <w:p w14:paraId="5D9BBF7B" w14:textId="2466CD88" w:rsidR="00C77AB0" w:rsidRPr="00C77AB0" w:rsidRDefault="00980097" w:rsidP="002D2846">
      <w:pPr>
        <w:spacing w:line="276" w:lineRule="auto"/>
        <w:rPr>
          <w:rFonts w:ascii="Fira Sans" w:hAnsi="Fira Sans" w:cs="Calibri"/>
          <w:color w:val="000000"/>
          <w:spacing w:val="0"/>
          <w:sz w:val="20"/>
        </w:rPr>
      </w:pPr>
      <w:r>
        <w:rPr>
          <w:rFonts w:ascii="Fira Sans" w:hAnsi="Fira Sans" w:cs="Calibri"/>
          <w:color w:val="000000"/>
          <w:spacing w:val="0"/>
          <w:sz w:val="20"/>
        </w:rPr>
        <w:t>Opdrachtnemer</w:t>
      </w:r>
      <w:r w:rsidR="00C77AB0" w:rsidRPr="00C77AB0">
        <w:rPr>
          <w:rFonts w:ascii="Fira Sans" w:hAnsi="Fira Sans" w:cs="Calibri"/>
          <w:color w:val="000000"/>
          <w:spacing w:val="0"/>
          <w:sz w:val="20"/>
        </w:rPr>
        <w:t xml:space="preserve"> verplicht zich de verzekeringsovereenkomst(en) ongewijzigd voort te zetten, behoudens voorafgaande schriftelijke toestemming van </w:t>
      </w:r>
      <w:r>
        <w:rPr>
          <w:rFonts w:ascii="Fira Sans" w:hAnsi="Fira Sans" w:cs="Calibri"/>
          <w:color w:val="000000"/>
          <w:spacing w:val="0"/>
          <w:sz w:val="20"/>
        </w:rPr>
        <w:t>Opdrachtgever</w:t>
      </w:r>
      <w:r w:rsidR="00C77AB0" w:rsidRPr="00C77AB0">
        <w:rPr>
          <w:rFonts w:ascii="Fira Sans" w:hAnsi="Fira Sans" w:cs="Calibri"/>
          <w:color w:val="000000"/>
          <w:spacing w:val="0"/>
          <w:sz w:val="20"/>
        </w:rPr>
        <w:t xml:space="preserve">. Voor verhoging van het verzekerd bedrag is geen toestemming nodig. De door </w:t>
      </w:r>
      <w:r>
        <w:rPr>
          <w:rFonts w:ascii="Fira Sans" w:hAnsi="Fira Sans" w:cs="Calibri"/>
          <w:color w:val="000000"/>
          <w:spacing w:val="0"/>
          <w:sz w:val="20"/>
        </w:rPr>
        <w:t>Opdrachtnemer</w:t>
      </w:r>
      <w:r w:rsidR="00C77AB0" w:rsidRPr="00C77AB0">
        <w:rPr>
          <w:rFonts w:ascii="Fira Sans" w:hAnsi="Fira Sans" w:cs="Calibri"/>
          <w:color w:val="000000"/>
          <w:spacing w:val="0"/>
          <w:sz w:val="20"/>
        </w:rPr>
        <w:t xml:space="preserve"> verschuldigde verzekeringspremies worden geacht in de overeengekomen prijzen en tarieven te zijn begrepen.</w:t>
      </w:r>
    </w:p>
    <w:p w14:paraId="01028456" w14:textId="77777777" w:rsidR="00C77AB0" w:rsidRDefault="00C77AB0" w:rsidP="002D2846">
      <w:pPr>
        <w:spacing w:line="276" w:lineRule="auto"/>
        <w:rPr>
          <w:rFonts w:ascii="Fira Sans" w:hAnsi="Fira Sans" w:cs="Calibri"/>
          <w:color w:val="000000"/>
          <w:spacing w:val="0"/>
          <w:sz w:val="20"/>
        </w:rPr>
      </w:pPr>
    </w:p>
    <w:p w14:paraId="3B0DC8BF" w14:textId="13BEAE37" w:rsidR="00C77AB0" w:rsidRPr="00C77AB0" w:rsidRDefault="00C77AB0" w:rsidP="002D2846">
      <w:pPr>
        <w:spacing w:line="276" w:lineRule="auto"/>
        <w:rPr>
          <w:rFonts w:ascii="Fira Sans" w:hAnsi="Fira Sans" w:cs="Calibri"/>
          <w:color w:val="000000"/>
          <w:spacing w:val="0"/>
          <w:sz w:val="20"/>
        </w:rPr>
      </w:pPr>
      <w:r w:rsidRPr="00C77AB0">
        <w:rPr>
          <w:rFonts w:ascii="Fira Sans" w:hAnsi="Fira Sans" w:cs="Calibri"/>
          <w:color w:val="000000"/>
          <w:spacing w:val="0"/>
          <w:sz w:val="20"/>
        </w:rPr>
        <w:t xml:space="preserve">Indien de </w:t>
      </w:r>
      <w:r w:rsidR="00980097">
        <w:rPr>
          <w:rFonts w:ascii="Fira Sans" w:hAnsi="Fira Sans" w:cs="Calibri"/>
          <w:color w:val="000000"/>
          <w:spacing w:val="0"/>
          <w:sz w:val="20"/>
        </w:rPr>
        <w:t>Inschrijver</w:t>
      </w:r>
      <w:r w:rsidRPr="00C77AB0">
        <w:rPr>
          <w:rFonts w:ascii="Fira Sans" w:hAnsi="Fira Sans" w:cs="Calibri"/>
          <w:color w:val="000000"/>
          <w:spacing w:val="0"/>
          <w:sz w:val="20"/>
        </w:rPr>
        <w:t xml:space="preserve"> op dit moment niet de beschikking heeft over een dergelijke afdekking van be</w:t>
      </w:r>
      <w:r w:rsidR="00484E7F">
        <w:rPr>
          <w:rFonts w:ascii="Fira Sans" w:hAnsi="Fira Sans" w:cs="Calibri"/>
          <w:color w:val="000000"/>
          <w:spacing w:val="0"/>
          <w:sz w:val="20"/>
        </w:rPr>
        <w:t>drijf</w:t>
      </w:r>
      <w:r w:rsidRPr="00C77AB0">
        <w:rPr>
          <w:rFonts w:ascii="Fira Sans" w:hAnsi="Fira Sans" w:cs="Calibri"/>
          <w:color w:val="000000"/>
          <w:spacing w:val="0"/>
          <w:sz w:val="20"/>
        </w:rPr>
        <w:t xml:space="preserve">srisico’s, dient </w:t>
      </w:r>
      <w:r w:rsidR="00980097">
        <w:rPr>
          <w:rFonts w:ascii="Fira Sans" w:hAnsi="Fira Sans" w:cs="Calibri"/>
          <w:color w:val="000000"/>
          <w:spacing w:val="0"/>
          <w:sz w:val="20"/>
        </w:rPr>
        <w:t>Inschrijver</w:t>
      </w:r>
      <w:r w:rsidRPr="00C77AB0">
        <w:rPr>
          <w:rFonts w:ascii="Fira Sans" w:hAnsi="Fira Sans" w:cs="Calibri"/>
          <w:color w:val="000000"/>
          <w:spacing w:val="0"/>
          <w:sz w:val="20"/>
        </w:rPr>
        <w:t xml:space="preserve"> een door haar verzekeringsmaatschappij afgelegde verklaring te overleggen, waarin de verzekeringsmaatschappij verklaart dat met </w:t>
      </w:r>
      <w:r w:rsidR="00980097">
        <w:rPr>
          <w:rFonts w:ascii="Fira Sans" w:hAnsi="Fira Sans" w:cs="Calibri"/>
          <w:color w:val="000000"/>
          <w:spacing w:val="0"/>
          <w:sz w:val="20"/>
        </w:rPr>
        <w:t>Inschrijver</w:t>
      </w:r>
      <w:r w:rsidRPr="00C77AB0">
        <w:rPr>
          <w:rFonts w:ascii="Fira Sans" w:hAnsi="Fira Sans" w:cs="Calibri"/>
          <w:color w:val="000000"/>
          <w:spacing w:val="0"/>
          <w:sz w:val="20"/>
        </w:rPr>
        <w:t xml:space="preserve"> voorafgaande aan de gunning van de </w:t>
      </w:r>
      <w:r w:rsidR="00980097">
        <w:rPr>
          <w:rFonts w:ascii="Fira Sans" w:hAnsi="Fira Sans" w:cs="Calibri"/>
          <w:color w:val="000000"/>
          <w:spacing w:val="0"/>
          <w:sz w:val="20"/>
        </w:rPr>
        <w:t>Opdracht</w:t>
      </w:r>
      <w:r w:rsidRPr="00C77AB0">
        <w:rPr>
          <w:rFonts w:ascii="Fira Sans" w:hAnsi="Fira Sans" w:cs="Calibri"/>
          <w:color w:val="000000"/>
          <w:spacing w:val="0"/>
          <w:sz w:val="20"/>
        </w:rPr>
        <w:t>, een verzekering tegen be</w:t>
      </w:r>
      <w:r w:rsidR="00484E7F">
        <w:rPr>
          <w:rFonts w:ascii="Fira Sans" w:hAnsi="Fira Sans" w:cs="Calibri"/>
          <w:color w:val="000000"/>
          <w:spacing w:val="0"/>
          <w:sz w:val="20"/>
        </w:rPr>
        <w:t>drijf</w:t>
      </w:r>
      <w:r w:rsidRPr="00C77AB0">
        <w:rPr>
          <w:rFonts w:ascii="Fira Sans" w:hAnsi="Fira Sans" w:cs="Calibri"/>
          <w:color w:val="000000"/>
          <w:spacing w:val="0"/>
          <w:sz w:val="20"/>
        </w:rPr>
        <w:t xml:space="preserve">srisico’s met een voor deze </w:t>
      </w:r>
      <w:r w:rsidR="00980097">
        <w:rPr>
          <w:rFonts w:ascii="Fira Sans" w:hAnsi="Fira Sans" w:cs="Calibri"/>
          <w:color w:val="000000"/>
          <w:spacing w:val="0"/>
          <w:sz w:val="20"/>
        </w:rPr>
        <w:t>Opdracht</w:t>
      </w:r>
      <w:r w:rsidRPr="00C77AB0">
        <w:rPr>
          <w:rFonts w:ascii="Fira Sans" w:hAnsi="Fira Sans" w:cs="Calibri"/>
          <w:color w:val="000000"/>
          <w:spacing w:val="0"/>
          <w:sz w:val="20"/>
        </w:rPr>
        <w:t xml:space="preserve"> genoegzame dekking wordt gesloten.</w:t>
      </w:r>
    </w:p>
    <w:p w14:paraId="6250A493" w14:textId="77777777" w:rsidR="00C77AB0" w:rsidRDefault="00C77AB0" w:rsidP="002D2846">
      <w:pPr>
        <w:spacing w:line="276" w:lineRule="auto"/>
        <w:rPr>
          <w:rFonts w:ascii="Fira Sans" w:hAnsi="Fira Sans" w:cs="Calibri"/>
          <w:b/>
          <w:bCs/>
          <w:color w:val="000000"/>
          <w:spacing w:val="0"/>
          <w:sz w:val="20"/>
        </w:rPr>
      </w:pPr>
    </w:p>
    <w:p w14:paraId="1ADB12EB" w14:textId="5ED22CE9" w:rsidR="00C77AB0" w:rsidRPr="00C77AB0" w:rsidRDefault="00C77AB0" w:rsidP="002D2846">
      <w:pPr>
        <w:spacing w:line="276" w:lineRule="auto"/>
        <w:rPr>
          <w:rFonts w:ascii="Fira Sans" w:hAnsi="Fira Sans" w:cs="Calibri"/>
          <w:b/>
          <w:bCs/>
          <w:color w:val="000000"/>
          <w:spacing w:val="0"/>
          <w:sz w:val="20"/>
        </w:rPr>
      </w:pPr>
      <w:r w:rsidRPr="00C77AB0">
        <w:rPr>
          <w:rFonts w:ascii="Fira Sans" w:hAnsi="Fira Sans" w:cs="Calibri"/>
          <w:b/>
          <w:bCs/>
          <w:color w:val="000000"/>
          <w:spacing w:val="0"/>
          <w:sz w:val="20"/>
        </w:rPr>
        <w:t>Inschrijven als combinatie of met onderaannemer(s)</w:t>
      </w:r>
    </w:p>
    <w:p w14:paraId="7E49CA74" w14:textId="290DE9C3" w:rsidR="00C77AB0" w:rsidRPr="00C77AB0" w:rsidRDefault="00C77AB0" w:rsidP="002D2846">
      <w:pPr>
        <w:spacing w:line="276" w:lineRule="auto"/>
        <w:rPr>
          <w:rFonts w:ascii="Fira Sans" w:hAnsi="Fira Sans"/>
          <w:sz w:val="20"/>
          <w:szCs w:val="22"/>
        </w:rPr>
      </w:pPr>
      <w:r w:rsidRPr="00C77AB0">
        <w:rPr>
          <w:rFonts w:ascii="Fira Sans" w:hAnsi="Fira Sans" w:cs="Calibri"/>
          <w:color w:val="000000"/>
          <w:spacing w:val="0"/>
          <w:sz w:val="20"/>
        </w:rPr>
        <w:t xml:space="preserve">Indien de </w:t>
      </w:r>
      <w:r w:rsidR="00980097">
        <w:rPr>
          <w:rFonts w:ascii="Fira Sans" w:hAnsi="Fira Sans" w:cs="Calibri"/>
          <w:color w:val="000000"/>
          <w:spacing w:val="0"/>
          <w:sz w:val="20"/>
        </w:rPr>
        <w:t>Inschrijver</w:t>
      </w:r>
      <w:r w:rsidRPr="00C77AB0">
        <w:rPr>
          <w:rFonts w:ascii="Fira Sans" w:hAnsi="Fira Sans" w:cs="Calibri"/>
          <w:color w:val="000000"/>
          <w:spacing w:val="0"/>
          <w:sz w:val="20"/>
        </w:rPr>
        <w:t xml:space="preserve"> inschrijft als hoofdaannemer met onderaannemers, hoeft alleen de hoofdaannemer het verzekeringsbewijs op te leveren. Indien de </w:t>
      </w:r>
      <w:r w:rsidR="00980097">
        <w:rPr>
          <w:rFonts w:ascii="Fira Sans" w:hAnsi="Fira Sans" w:cs="Calibri"/>
          <w:color w:val="000000"/>
          <w:spacing w:val="0"/>
          <w:sz w:val="20"/>
        </w:rPr>
        <w:t>Inschrijver</w:t>
      </w:r>
      <w:r w:rsidRPr="00C77AB0">
        <w:rPr>
          <w:rFonts w:ascii="Fira Sans" w:hAnsi="Fira Sans" w:cs="Calibri"/>
          <w:color w:val="000000"/>
          <w:spacing w:val="0"/>
          <w:sz w:val="20"/>
        </w:rPr>
        <w:t xml:space="preserve"> inschrijft als combinatie, dient minimaal één van de combinanten het verzekeringsbewijs op te leveren, waaruit blijkt dat de gezamenlijke en hoofdelijke aansprakelijkheid van de combinanten in verband met de </w:t>
      </w:r>
      <w:r w:rsidR="00980097">
        <w:rPr>
          <w:rFonts w:ascii="Fira Sans" w:hAnsi="Fira Sans" w:cs="Calibri"/>
          <w:color w:val="000000"/>
          <w:spacing w:val="0"/>
          <w:sz w:val="20"/>
        </w:rPr>
        <w:t>Opdracht</w:t>
      </w:r>
      <w:r w:rsidRPr="00C77AB0">
        <w:rPr>
          <w:rFonts w:ascii="Fira Sans" w:hAnsi="Fira Sans" w:cs="Calibri"/>
          <w:color w:val="000000"/>
          <w:spacing w:val="0"/>
          <w:sz w:val="20"/>
        </w:rPr>
        <w:t xml:space="preserve"> afdoende is gedekt</w:t>
      </w:r>
    </w:p>
    <w:p w14:paraId="62291DA9" w14:textId="5E2AB880" w:rsidR="00CB4D76" w:rsidRPr="00A45B8A" w:rsidRDefault="004874F7" w:rsidP="002D2846">
      <w:pPr>
        <w:pStyle w:val="Kop4"/>
        <w:spacing w:line="276" w:lineRule="auto"/>
        <w:rPr>
          <w:sz w:val="20"/>
        </w:rPr>
      </w:pPr>
      <w:bookmarkStart w:id="98" w:name="_Toc448087051"/>
      <w:r w:rsidRPr="00A45B8A">
        <w:rPr>
          <w:sz w:val="20"/>
        </w:rPr>
        <w:t>Geschiktheidseis</w:t>
      </w:r>
      <w:r w:rsidR="008A0ACC" w:rsidRPr="00A45B8A">
        <w:rPr>
          <w:sz w:val="20"/>
        </w:rPr>
        <w:t>en</w:t>
      </w:r>
      <w:r w:rsidRPr="00A45B8A">
        <w:rPr>
          <w:sz w:val="20"/>
        </w:rPr>
        <w:t xml:space="preserve"> </w:t>
      </w:r>
      <w:r w:rsidR="00CB4D76" w:rsidRPr="00A45B8A">
        <w:rPr>
          <w:sz w:val="20"/>
        </w:rPr>
        <w:t>Technische</w:t>
      </w:r>
      <w:r w:rsidR="008A0ACC" w:rsidRPr="00A45B8A">
        <w:rPr>
          <w:sz w:val="20"/>
        </w:rPr>
        <w:t>-</w:t>
      </w:r>
      <w:r w:rsidR="00CB4D76" w:rsidRPr="00A45B8A">
        <w:rPr>
          <w:sz w:val="20"/>
        </w:rPr>
        <w:t xml:space="preserve"> en beroepsbekwaamheid</w:t>
      </w:r>
      <w:bookmarkEnd w:id="98"/>
    </w:p>
    <w:p w14:paraId="5E63D2A1" w14:textId="5945D07C" w:rsidR="00CB4D76" w:rsidRPr="008012D5" w:rsidRDefault="00CB4D76" w:rsidP="002D2846">
      <w:pPr>
        <w:spacing w:line="276" w:lineRule="auto"/>
        <w:rPr>
          <w:rFonts w:ascii="Fira Sans" w:hAnsi="Fira Sans"/>
          <w:sz w:val="20"/>
        </w:rPr>
      </w:pPr>
      <w:r w:rsidRPr="008012D5">
        <w:rPr>
          <w:rFonts w:ascii="Fira Sans" w:hAnsi="Fira Sans"/>
          <w:sz w:val="20"/>
        </w:rPr>
        <w:t xml:space="preserve">Het is voor de Aanbestedende dienst van belang dat de uiteindelijke </w:t>
      </w:r>
      <w:r w:rsidR="00980097">
        <w:rPr>
          <w:rFonts w:ascii="Fira Sans" w:hAnsi="Fira Sans"/>
          <w:sz w:val="20"/>
        </w:rPr>
        <w:t>Opdrachtnemer</w:t>
      </w:r>
      <w:r w:rsidRPr="008012D5">
        <w:rPr>
          <w:rFonts w:ascii="Fira Sans" w:hAnsi="Fira Sans"/>
          <w:sz w:val="20"/>
        </w:rPr>
        <w:t xml:space="preserve"> qua technische en beroepsbekwaamheid geschikt is om de </w:t>
      </w:r>
      <w:r w:rsidR="00980097">
        <w:rPr>
          <w:rFonts w:ascii="Fira Sans" w:hAnsi="Fira Sans"/>
          <w:sz w:val="20"/>
        </w:rPr>
        <w:t>Opdracht</w:t>
      </w:r>
      <w:r w:rsidRPr="008012D5">
        <w:rPr>
          <w:rFonts w:ascii="Fira Sans" w:hAnsi="Fira Sans"/>
          <w:sz w:val="20"/>
        </w:rPr>
        <w:t xml:space="preserve"> uit te voeren. Daarom worden de volgende geschiktheidseisen gesteld:</w:t>
      </w:r>
    </w:p>
    <w:p w14:paraId="36945C75" w14:textId="55DDF45C" w:rsidR="00CB4D76" w:rsidRPr="00CE30F1" w:rsidRDefault="00CB4D76" w:rsidP="002D2846">
      <w:pPr>
        <w:pStyle w:val="Kop2"/>
        <w:numPr>
          <w:ilvl w:val="2"/>
          <w:numId w:val="6"/>
        </w:numPr>
        <w:tabs>
          <w:tab w:val="left" w:pos="6379"/>
        </w:tabs>
        <w:spacing w:before="240" w:after="120" w:line="276" w:lineRule="auto"/>
        <w:rPr>
          <w:rFonts w:ascii="Fira Sans" w:hAnsi="Fira Sans"/>
          <w:sz w:val="20"/>
        </w:rPr>
      </w:pPr>
      <w:bookmarkStart w:id="99" w:name="_Toc167965361"/>
      <w:r w:rsidRPr="00CE30F1">
        <w:rPr>
          <w:rFonts w:ascii="Fira Sans" w:hAnsi="Fira Sans"/>
          <w:sz w:val="20"/>
        </w:rPr>
        <w:t>Kerncompetenties</w:t>
      </w:r>
      <w:bookmarkEnd w:id="99"/>
    </w:p>
    <w:p w14:paraId="16801650" w14:textId="7561B8B3" w:rsidR="00C77AB0" w:rsidRPr="00C77AB0" w:rsidRDefault="00C77AB0" w:rsidP="002D2846">
      <w:pPr>
        <w:spacing w:line="276" w:lineRule="auto"/>
        <w:rPr>
          <w:rFonts w:ascii="Fira Sans" w:hAnsi="Fira Sans" w:cs="Calibri"/>
          <w:color w:val="000000"/>
          <w:sz w:val="20"/>
        </w:rPr>
      </w:pPr>
      <w:r w:rsidRPr="00C77AB0">
        <w:rPr>
          <w:rFonts w:ascii="Fira Sans" w:hAnsi="Fira Sans" w:cs="Calibri"/>
          <w:color w:val="000000"/>
          <w:sz w:val="20"/>
        </w:rPr>
        <w:t xml:space="preserve">De Aanbestedende dienst heeft kerncompetenties geïdentificeerd waarover de </w:t>
      </w:r>
      <w:r w:rsidR="00980097">
        <w:rPr>
          <w:rFonts w:ascii="Fira Sans" w:hAnsi="Fira Sans" w:cs="Calibri"/>
          <w:color w:val="000000"/>
          <w:sz w:val="20"/>
        </w:rPr>
        <w:t>Inschrijver</w:t>
      </w:r>
      <w:r w:rsidRPr="00C77AB0">
        <w:rPr>
          <w:rFonts w:ascii="Fira Sans" w:hAnsi="Fira Sans" w:cs="Calibri"/>
          <w:color w:val="000000"/>
          <w:sz w:val="20"/>
        </w:rPr>
        <w:t xml:space="preserve"> naar haar oordeel moet beschikken om de </w:t>
      </w:r>
      <w:r w:rsidR="00980097">
        <w:rPr>
          <w:rFonts w:ascii="Fira Sans" w:hAnsi="Fira Sans" w:cs="Calibri"/>
          <w:color w:val="000000"/>
          <w:sz w:val="20"/>
        </w:rPr>
        <w:t>Opdracht</w:t>
      </w:r>
      <w:r w:rsidRPr="00C77AB0">
        <w:rPr>
          <w:rFonts w:ascii="Fira Sans" w:hAnsi="Fira Sans" w:cs="Calibri"/>
          <w:color w:val="000000"/>
          <w:sz w:val="20"/>
        </w:rPr>
        <w:t xml:space="preserve"> succesvol uit te kunnen voeren. Het betreft de volgende kerncompetenties waarover </w:t>
      </w:r>
      <w:r w:rsidR="00980097">
        <w:rPr>
          <w:rFonts w:ascii="Fira Sans" w:hAnsi="Fira Sans" w:cs="Calibri"/>
          <w:color w:val="000000"/>
          <w:sz w:val="20"/>
        </w:rPr>
        <w:t>Inschrijver</w:t>
      </w:r>
      <w:r w:rsidRPr="00C77AB0">
        <w:rPr>
          <w:rFonts w:ascii="Fira Sans" w:hAnsi="Fira Sans" w:cs="Calibri"/>
          <w:color w:val="000000"/>
          <w:sz w:val="20"/>
        </w:rPr>
        <w:t xml:space="preserve"> moet beschikken, en waartoe hij één of zoveel referenties als noodzakelijk, met als maximum het aantal gevraagde kerncompetenties, moet overleggen:</w:t>
      </w:r>
    </w:p>
    <w:p w14:paraId="1366E5D3" w14:textId="77777777" w:rsidR="00C77AB0" w:rsidRDefault="00C77AB0" w:rsidP="002D2846">
      <w:pPr>
        <w:spacing w:line="276" w:lineRule="auto"/>
        <w:rPr>
          <w:rFonts w:ascii="Fira Sans" w:hAnsi="Fira Sans" w:cs="Calibri"/>
          <w:b/>
          <w:bCs/>
          <w:color w:val="000000"/>
          <w:sz w:val="20"/>
        </w:rPr>
      </w:pPr>
    </w:p>
    <w:p w14:paraId="0582EB5A" w14:textId="77777777" w:rsidR="00A0062E" w:rsidRDefault="00A0062E" w:rsidP="002D2846">
      <w:pPr>
        <w:spacing w:line="276" w:lineRule="auto"/>
        <w:rPr>
          <w:rFonts w:ascii="Fira Sans" w:hAnsi="Fira Sans" w:cs="Calibri"/>
          <w:b/>
          <w:bCs/>
          <w:color w:val="000000"/>
          <w:sz w:val="20"/>
        </w:rPr>
      </w:pPr>
    </w:p>
    <w:p w14:paraId="267942BD" w14:textId="77777777" w:rsidR="00A0062E" w:rsidRPr="00C77AB0" w:rsidRDefault="00A0062E" w:rsidP="002D2846">
      <w:pPr>
        <w:spacing w:line="276" w:lineRule="auto"/>
        <w:rPr>
          <w:rFonts w:ascii="Fira Sans" w:hAnsi="Fira Sans" w:cs="Calibri"/>
          <w:b/>
          <w:bCs/>
          <w:color w:val="000000"/>
          <w:sz w:val="20"/>
        </w:rPr>
      </w:pPr>
    </w:p>
    <w:p w14:paraId="4AE4A8D8" w14:textId="622CDA6A" w:rsidR="00C77AB0" w:rsidRPr="00C77AB0" w:rsidRDefault="00C77AB0" w:rsidP="002D2846">
      <w:pPr>
        <w:spacing w:line="276" w:lineRule="auto"/>
        <w:rPr>
          <w:rFonts w:ascii="Fira Sans" w:hAnsi="Fira Sans" w:cs="Calibri"/>
          <w:b/>
          <w:bCs/>
          <w:color w:val="000000"/>
          <w:sz w:val="20"/>
        </w:rPr>
      </w:pPr>
      <w:r>
        <w:rPr>
          <w:rFonts w:ascii="Fira Sans" w:hAnsi="Fira Sans" w:cs="Calibri"/>
          <w:b/>
          <w:bCs/>
          <w:color w:val="000000"/>
          <w:sz w:val="20"/>
        </w:rPr>
        <w:lastRenderedPageBreak/>
        <w:t>3.3.1.1</w:t>
      </w:r>
      <w:r w:rsidRPr="00C77AB0">
        <w:rPr>
          <w:rFonts w:ascii="Fira Sans" w:hAnsi="Fira Sans" w:cs="Calibri"/>
          <w:b/>
          <w:bCs/>
          <w:color w:val="000000"/>
          <w:sz w:val="20"/>
        </w:rPr>
        <w:t xml:space="preserve"> Kerncompetentie 1: onderhoud aan sneeuwploegen</w:t>
      </w:r>
    </w:p>
    <w:p w14:paraId="412E3FA2" w14:textId="7D8C3BFA" w:rsidR="00C77AB0" w:rsidRPr="00B67AEF" w:rsidRDefault="00980097" w:rsidP="002D2846">
      <w:pPr>
        <w:spacing w:line="276" w:lineRule="auto"/>
        <w:rPr>
          <w:rFonts w:ascii="Fira Sans" w:hAnsi="Fira Sans" w:cs="Calibri"/>
          <w:color w:val="000000"/>
          <w:sz w:val="20"/>
        </w:rPr>
      </w:pPr>
      <w:r>
        <w:rPr>
          <w:rFonts w:ascii="Fira Sans" w:hAnsi="Fira Sans" w:cs="Calibri"/>
          <w:color w:val="000000"/>
          <w:sz w:val="20"/>
        </w:rPr>
        <w:t>Inschrijver</w:t>
      </w:r>
      <w:r w:rsidR="00C77AB0" w:rsidRPr="00C77AB0">
        <w:rPr>
          <w:rFonts w:ascii="Fira Sans" w:hAnsi="Fira Sans" w:cs="Calibri"/>
          <w:color w:val="000000"/>
          <w:sz w:val="20"/>
        </w:rPr>
        <w:t xml:space="preserve"> heeft, in de periode van 3 jaar voorafgaande aan de datum van publicatie van de aankondiging van deze aanbesteding op </w:t>
      </w:r>
      <w:hyperlink r:id="rId22" w:history="1">
        <w:r w:rsidR="002B7F9D" w:rsidRPr="00D66B3C">
          <w:rPr>
            <w:rStyle w:val="Hyperlink"/>
            <w:rFonts w:ascii="Fira Sans" w:hAnsi="Fira Sans" w:cs="Calibri"/>
            <w:sz w:val="20"/>
          </w:rPr>
          <w:t>www.</w:t>
        </w:r>
        <w:r>
          <w:rPr>
            <w:rStyle w:val="Hyperlink"/>
            <w:rFonts w:ascii="Fira Sans" w:hAnsi="Fira Sans" w:cs="Calibri"/>
            <w:sz w:val="20"/>
          </w:rPr>
          <w:t>Tenderned</w:t>
        </w:r>
        <w:r w:rsidR="002B7F9D" w:rsidRPr="00D66B3C">
          <w:rPr>
            <w:rStyle w:val="Hyperlink"/>
            <w:rFonts w:ascii="Fira Sans" w:hAnsi="Fira Sans" w:cs="Calibri"/>
            <w:sz w:val="20"/>
          </w:rPr>
          <w:t>.nl</w:t>
        </w:r>
      </w:hyperlink>
      <w:r w:rsidR="002B7F9D">
        <w:rPr>
          <w:rFonts w:ascii="Fira Sans" w:hAnsi="Fira Sans" w:cs="Calibri"/>
          <w:color w:val="0000FF"/>
          <w:sz w:val="20"/>
        </w:rPr>
        <w:t xml:space="preserve"> </w:t>
      </w:r>
      <w:r w:rsidR="00C77AB0" w:rsidRPr="00C77AB0">
        <w:rPr>
          <w:rFonts w:ascii="Fira Sans" w:hAnsi="Fira Sans" w:cs="Calibri"/>
          <w:color w:val="000000"/>
          <w:sz w:val="20"/>
        </w:rPr>
        <w:t xml:space="preserve">minimaal één </w:t>
      </w:r>
      <w:r>
        <w:rPr>
          <w:rFonts w:ascii="Fira Sans" w:hAnsi="Fira Sans" w:cs="Calibri"/>
          <w:color w:val="000000"/>
          <w:sz w:val="20"/>
        </w:rPr>
        <w:t>Opdracht</w:t>
      </w:r>
      <w:r w:rsidR="00C77AB0" w:rsidRPr="00C77AB0">
        <w:rPr>
          <w:rFonts w:ascii="Fira Sans" w:hAnsi="Fira Sans" w:cs="Calibri"/>
          <w:color w:val="000000"/>
          <w:sz w:val="20"/>
        </w:rPr>
        <w:t xml:space="preserve"> uitgevoerd met </w:t>
      </w:r>
      <w:r w:rsidR="00C77AB0" w:rsidRPr="00B67AEF">
        <w:rPr>
          <w:rFonts w:ascii="Fira Sans" w:hAnsi="Fira Sans" w:cs="Calibri"/>
          <w:color w:val="000000"/>
          <w:sz w:val="20"/>
        </w:rPr>
        <w:t xml:space="preserve">betrekking tot het </w:t>
      </w:r>
      <w:r w:rsidR="00C77AB0" w:rsidRPr="00B67AEF">
        <w:rPr>
          <w:rFonts w:ascii="Fira Sans" w:hAnsi="Fira Sans" w:cs="Calibri"/>
          <w:b/>
          <w:bCs/>
          <w:color w:val="000000"/>
          <w:sz w:val="20"/>
        </w:rPr>
        <w:t xml:space="preserve">onderhoud aan </w:t>
      </w:r>
      <w:r w:rsidR="00B67AEF">
        <w:rPr>
          <w:rFonts w:ascii="Fira Sans" w:hAnsi="Fira Sans" w:cs="Calibri"/>
          <w:b/>
          <w:bCs/>
          <w:color w:val="000000"/>
          <w:sz w:val="20"/>
        </w:rPr>
        <w:t>6</w:t>
      </w:r>
      <w:r w:rsidR="00844304" w:rsidRPr="00B67AEF">
        <w:rPr>
          <w:rFonts w:ascii="Fira Sans" w:hAnsi="Fira Sans" w:cs="Calibri"/>
          <w:b/>
          <w:bCs/>
          <w:color w:val="000000"/>
          <w:sz w:val="20"/>
        </w:rPr>
        <w:t xml:space="preserve"> </w:t>
      </w:r>
      <w:r w:rsidR="00C77AB0" w:rsidRPr="00B67AEF">
        <w:rPr>
          <w:rFonts w:ascii="Fira Sans" w:hAnsi="Fira Sans" w:cs="Calibri"/>
          <w:b/>
          <w:bCs/>
          <w:color w:val="000000"/>
          <w:sz w:val="20"/>
        </w:rPr>
        <w:t xml:space="preserve">sneeuwploegen </w:t>
      </w:r>
      <w:r w:rsidR="00C77AB0" w:rsidRPr="00B67AEF">
        <w:rPr>
          <w:rFonts w:ascii="Fira Sans" w:hAnsi="Fira Sans" w:cs="Calibri"/>
          <w:color w:val="000000"/>
          <w:sz w:val="20"/>
        </w:rPr>
        <w:t>en waarbij:</w:t>
      </w:r>
    </w:p>
    <w:p w14:paraId="022CD73A" w14:textId="74875362" w:rsidR="008012D5" w:rsidRPr="00B67AEF" w:rsidRDefault="008012D5" w:rsidP="002D2846">
      <w:pPr>
        <w:pStyle w:val="Lijstalinea"/>
        <w:spacing w:line="276" w:lineRule="auto"/>
        <w:ind w:left="993"/>
        <w:rPr>
          <w:rFonts w:ascii="Fira Sans" w:hAnsi="Fira Sans"/>
          <w:sz w:val="20"/>
          <w:lang w:val="nl-NL"/>
        </w:rPr>
      </w:pPr>
    </w:p>
    <w:p w14:paraId="38F87EDC" w14:textId="6D9C17B6" w:rsidR="007F34CD" w:rsidRPr="00B67AEF" w:rsidRDefault="00980097" w:rsidP="00BC3AD9">
      <w:pPr>
        <w:pStyle w:val="Lijstalinea"/>
        <w:numPr>
          <w:ilvl w:val="0"/>
          <w:numId w:val="16"/>
        </w:numPr>
        <w:spacing w:line="276" w:lineRule="auto"/>
        <w:rPr>
          <w:rFonts w:ascii="Fira Sans" w:hAnsi="Fira Sans" w:cs="Calibri"/>
          <w:color w:val="000000"/>
          <w:sz w:val="20"/>
          <w:szCs w:val="16"/>
          <w:lang w:val="nl-NL"/>
        </w:rPr>
      </w:pPr>
      <w:r>
        <w:rPr>
          <w:rFonts w:ascii="Fira Sans" w:hAnsi="Fira Sans" w:cs="Calibri"/>
          <w:color w:val="000000"/>
          <w:sz w:val="20"/>
          <w:szCs w:val="16"/>
          <w:lang w:val="nl-NL"/>
        </w:rPr>
        <w:t>Inschrijver</w:t>
      </w:r>
      <w:r w:rsidR="007F34CD" w:rsidRPr="00B67AEF">
        <w:rPr>
          <w:rFonts w:ascii="Fira Sans" w:hAnsi="Fira Sans" w:cs="Calibri"/>
          <w:color w:val="000000"/>
          <w:sz w:val="20"/>
          <w:szCs w:val="16"/>
          <w:lang w:val="nl-NL"/>
        </w:rPr>
        <w:t xml:space="preserve"> het onderhoud gedurende een periode van tenminste 12</w:t>
      </w:r>
    </w:p>
    <w:p w14:paraId="30279BF5" w14:textId="7CB9A78F" w:rsidR="007F34CD" w:rsidRPr="00B67AEF" w:rsidRDefault="007F34CD" w:rsidP="002D2846">
      <w:pPr>
        <w:pStyle w:val="Lijstalinea"/>
        <w:spacing w:line="276" w:lineRule="auto"/>
        <w:ind w:left="1713"/>
        <w:rPr>
          <w:rFonts w:ascii="Fira Sans" w:hAnsi="Fira Sans" w:cs="Calibri"/>
          <w:color w:val="000000"/>
          <w:sz w:val="20"/>
          <w:szCs w:val="16"/>
          <w:lang w:val="nl-NL"/>
        </w:rPr>
      </w:pPr>
      <w:r w:rsidRPr="00B67AEF">
        <w:rPr>
          <w:rFonts w:ascii="Fira Sans" w:hAnsi="Fira Sans" w:cs="Calibri"/>
          <w:color w:val="000000"/>
          <w:sz w:val="20"/>
          <w:szCs w:val="16"/>
          <w:lang w:val="nl-NL"/>
        </w:rPr>
        <w:t xml:space="preserve">(twaalf) aaneengesloten maanden voor een </w:t>
      </w:r>
      <w:r w:rsidR="00980097">
        <w:rPr>
          <w:rFonts w:ascii="Fira Sans" w:hAnsi="Fira Sans" w:cs="Calibri"/>
          <w:color w:val="000000"/>
          <w:sz w:val="20"/>
          <w:szCs w:val="16"/>
          <w:lang w:val="nl-NL"/>
        </w:rPr>
        <w:t>Opdrachtgever</w:t>
      </w:r>
      <w:r w:rsidRPr="00B67AEF">
        <w:rPr>
          <w:rFonts w:ascii="Fira Sans" w:hAnsi="Fira Sans" w:cs="Calibri"/>
          <w:color w:val="000000"/>
          <w:sz w:val="20"/>
          <w:szCs w:val="16"/>
          <w:lang w:val="nl-NL"/>
        </w:rPr>
        <w:t xml:space="preserve"> heeft</w:t>
      </w:r>
    </w:p>
    <w:p w14:paraId="7A96DE44" w14:textId="6D5AD5BE" w:rsidR="007F34CD" w:rsidRPr="00B67AEF" w:rsidRDefault="007F34CD" w:rsidP="002D2846">
      <w:pPr>
        <w:pStyle w:val="Lijstalinea"/>
        <w:spacing w:line="276" w:lineRule="auto"/>
        <w:ind w:left="1713"/>
        <w:rPr>
          <w:rFonts w:ascii="Fira Sans" w:hAnsi="Fira Sans" w:cs="Calibri"/>
          <w:color w:val="000000"/>
          <w:sz w:val="20"/>
          <w:szCs w:val="16"/>
        </w:rPr>
      </w:pPr>
      <w:proofErr w:type="spellStart"/>
      <w:r w:rsidRPr="00B67AEF">
        <w:rPr>
          <w:rFonts w:ascii="Fira Sans" w:hAnsi="Fira Sans" w:cs="Calibri"/>
          <w:color w:val="000000"/>
          <w:sz w:val="20"/>
          <w:szCs w:val="16"/>
        </w:rPr>
        <w:t>uitgevoerd</w:t>
      </w:r>
      <w:proofErr w:type="spellEnd"/>
      <w:r w:rsidRPr="00B67AEF">
        <w:rPr>
          <w:rFonts w:ascii="Fira Sans" w:hAnsi="Fira Sans" w:cs="Calibri"/>
          <w:color w:val="000000"/>
          <w:sz w:val="20"/>
          <w:szCs w:val="16"/>
        </w:rPr>
        <w:t>;</w:t>
      </w:r>
    </w:p>
    <w:p w14:paraId="50C6BAFB" w14:textId="2998E342" w:rsidR="007F34CD" w:rsidRDefault="007F34CD" w:rsidP="00BC3AD9">
      <w:pPr>
        <w:pStyle w:val="Lijstalinea"/>
        <w:numPr>
          <w:ilvl w:val="0"/>
          <w:numId w:val="16"/>
        </w:numPr>
        <w:spacing w:line="276" w:lineRule="auto"/>
        <w:rPr>
          <w:rFonts w:ascii="Fira Sans" w:hAnsi="Fira Sans" w:cs="Calibri"/>
          <w:color w:val="000000"/>
          <w:sz w:val="20"/>
          <w:szCs w:val="16"/>
          <w:lang w:val="nl-NL"/>
        </w:rPr>
      </w:pPr>
      <w:r w:rsidRPr="00B67AEF">
        <w:rPr>
          <w:rFonts w:ascii="Fira Sans" w:hAnsi="Fira Sans" w:cs="Calibri"/>
          <w:color w:val="000000"/>
          <w:sz w:val="20"/>
          <w:szCs w:val="16"/>
          <w:lang w:val="nl-NL"/>
        </w:rPr>
        <w:t xml:space="preserve">De totale omvang van de </w:t>
      </w:r>
      <w:r w:rsidR="00980097">
        <w:rPr>
          <w:rFonts w:ascii="Fira Sans" w:hAnsi="Fira Sans" w:cs="Calibri"/>
          <w:color w:val="000000"/>
          <w:sz w:val="20"/>
          <w:szCs w:val="16"/>
          <w:lang w:val="nl-NL"/>
        </w:rPr>
        <w:t>Opdracht</w:t>
      </w:r>
      <w:r w:rsidRPr="00B67AEF">
        <w:rPr>
          <w:rFonts w:ascii="Fira Sans" w:hAnsi="Fira Sans" w:cs="Calibri"/>
          <w:color w:val="000000"/>
          <w:sz w:val="20"/>
          <w:szCs w:val="16"/>
          <w:lang w:val="nl-NL"/>
        </w:rPr>
        <w:t xml:space="preserve"> in deze periode van 12 (twaalf) aaneengesloten maanden minimaal dient te omvatten</w:t>
      </w:r>
      <w:r w:rsidR="00B67AEF" w:rsidRPr="00B67AEF">
        <w:rPr>
          <w:rFonts w:ascii="Fira Sans" w:hAnsi="Fira Sans" w:cs="Calibri"/>
          <w:color w:val="000000"/>
          <w:sz w:val="20"/>
          <w:szCs w:val="16"/>
          <w:lang w:val="nl-NL"/>
        </w:rPr>
        <w:t>.</w:t>
      </w:r>
    </w:p>
    <w:p w14:paraId="38077430" w14:textId="6F888E7C" w:rsidR="00B67AEF" w:rsidRPr="00B67AEF" w:rsidRDefault="00B67AEF" w:rsidP="00BC3AD9">
      <w:pPr>
        <w:pStyle w:val="Lijstalinea"/>
        <w:numPr>
          <w:ilvl w:val="0"/>
          <w:numId w:val="16"/>
        </w:numPr>
        <w:spacing w:line="276" w:lineRule="auto"/>
        <w:rPr>
          <w:rFonts w:ascii="Fira Sans" w:hAnsi="Fira Sans" w:cs="Calibri"/>
          <w:color w:val="000000"/>
          <w:sz w:val="20"/>
          <w:szCs w:val="16"/>
          <w:lang w:val="nl-NL"/>
        </w:rPr>
      </w:pPr>
      <w:r w:rsidRPr="00B67AEF">
        <w:rPr>
          <w:rFonts w:ascii="Fira Sans" w:hAnsi="Fira Sans" w:cs="Calibri"/>
          <w:color w:val="000000"/>
          <w:sz w:val="20"/>
          <w:szCs w:val="16"/>
          <w:lang w:val="nl-NL"/>
        </w:rPr>
        <w:t>Het onderhoud betreft zowel hoofrijbaanploegen als fietspadploegen.</w:t>
      </w:r>
    </w:p>
    <w:tbl>
      <w:tblPr>
        <w:tblW w:w="85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505"/>
      </w:tblGrid>
      <w:tr w:rsidR="007F34CD" w:rsidRPr="00B67AEF" w14:paraId="0716A942" w14:textId="77777777" w:rsidTr="007F34CD">
        <w:tc>
          <w:tcPr>
            <w:tcW w:w="8505" w:type="dxa"/>
            <w:tcBorders>
              <w:top w:val="nil"/>
              <w:left w:val="nil"/>
              <w:bottom w:val="nil"/>
              <w:right w:val="nil"/>
            </w:tcBorders>
            <w:vAlign w:val="center"/>
            <w:hideMark/>
          </w:tcPr>
          <w:p w14:paraId="0218A8F6" w14:textId="0842B907" w:rsidR="007F34CD" w:rsidRPr="00B67AEF" w:rsidRDefault="007F34CD" w:rsidP="002D2846">
            <w:pPr>
              <w:spacing w:line="276" w:lineRule="auto"/>
              <w:ind w:left="-102"/>
              <w:rPr>
                <w:rFonts w:ascii="Times New Roman" w:hAnsi="Times New Roman"/>
                <w:spacing w:val="0"/>
                <w:sz w:val="24"/>
                <w:szCs w:val="24"/>
              </w:rPr>
            </w:pPr>
          </w:p>
        </w:tc>
      </w:tr>
    </w:tbl>
    <w:p w14:paraId="79E68D3E" w14:textId="77777777" w:rsidR="00F04A9B" w:rsidRPr="00B67AEF" w:rsidRDefault="00F04A9B" w:rsidP="002D2846">
      <w:pPr>
        <w:spacing w:line="276" w:lineRule="auto"/>
        <w:rPr>
          <w:rFonts w:ascii="Fira Sans" w:hAnsi="Fira Sans" w:cs="Calibri"/>
          <w:b/>
          <w:bCs/>
          <w:color w:val="000000"/>
          <w:spacing w:val="0"/>
          <w:sz w:val="20"/>
        </w:rPr>
      </w:pPr>
    </w:p>
    <w:p w14:paraId="714BC7E2" w14:textId="6467B70E" w:rsidR="00C77AB0" w:rsidRPr="00B67AEF" w:rsidRDefault="007F34CD" w:rsidP="002D2846">
      <w:pPr>
        <w:spacing w:line="276" w:lineRule="auto"/>
        <w:rPr>
          <w:rFonts w:ascii="Fira Sans" w:hAnsi="Fira Sans" w:cs="Calibri"/>
          <w:b/>
          <w:bCs/>
          <w:color w:val="000000"/>
          <w:spacing w:val="0"/>
          <w:sz w:val="20"/>
        </w:rPr>
      </w:pPr>
      <w:r w:rsidRPr="00B67AEF">
        <w:rPr>
          <w:rFonts w:ascii="Fira Sans" w:hAnsi="Fira Sans" w:cs="Calibri"/>
          <w:b/>
          <w:bCs/>
          <w:color w:val="000000"/>
          <w:spacing w:val="0"/>
          <w:sz w:val="20"/>
        </w:rPr>
        <w:t>3</w:t>
      </w:r>
      <w:r w:rsidR="00C77AB0" w:rsidRPr="00B67AEF">
        <w:rPr>
          <w:rFonts w:ascii="Fira Sans" w:hAnsi="Fira Sans" w:cs="Calibri"/>
          <w:b/>
          <w:bCs/>
          <w:color w:val="000000"/>
          <w:spacing w:val="0"/>
          <w:sz w:val="20"/>
        </w:rPr>
        <w:t>.3.</w:t>
      </w:r>
      <w:r w:rsidRPr="00B67AEF">
        <w:rPr>
          <w:rFonts w:ascii="Fira Sans" w:hAnsi="Fira Sans" w:cs="Calibri"/>
          <w:b/>
          <w:bCs/>
          <w:color w:val="000000"/>
          <w:spacing w:val="0"/>
          <w:sz w:val="20"/>
        </w:rPr>
        <w:t>1.</w:t>
      </w:r>
      <w:r w:rsidR="00C77AB0" w:rsidRPr="00B67AEF">
        <w:rPr>
          <w:rFonts w:ascii="Fira Sans" w:hAnsi="Fira Sans" w:cs="Calibri"/>
          <w:b/>
          <w:bCs/>
          <w:color w:val="000000"/>
          <w:spacing w:val="0"/>
          <w:sz w:val="20"/>
        </w:rPr>
        <w:t>2 Kerncompetentie 2: onderhoud aan (nat)zoutstrooiers</w:t>
      </w:r>
    </w:p>
    <w:p w14:paraId="4AFCBB04" w14:textId="1B515383" w:rsidR="00C77AB0" w:rsidRPr="00C77AB0" w:rsidRDefault="00980097" w:rsidP="002D2846">
      <w:pPr>
        <w:spacing w:line="276" w:lineRule="auto"/>
        <w:rPr>
          <w:rFonts w:ascii="Fira Sans" w:hAnsi="Fira Sans" w:cs="Calibri"/>
          <w:color w:val="000000"/>
          <w:spacing w:val="0"/>
          <w:sz w:val="20"/>
        </w:rPr>
      </w:pPr>
      <w:r>
        <w:rPr>
          <w:rFonts w:ascii="Fira Sans" w:hAnsi="Fira Sans" w:cs="Calibri"/>
          <w:color w:val="000000"/>
          <w:spacing w:val="0"/>
          <w:sz w:val="20"/>
        </w:rPr>
        <w:t>Inschrijver</w:t>
      </w:r>
      <w:r w:rsidR="00C77AB0" w:rsidRPr="00B67AEF">
        <w:rPr>
          <w:rFonts w:ascii="Fira Sans" w:hAnsi="Fira Sans" w:cs="Calibri"/>
          <w:color w:val="000000"/>
          <w:spacing w:val="0"/>
          <w:sz w:val="20"/>
        </w:rPr>
        <w:t xml:space="preserve"> heeft, in de periode van 3 jaar voorafgaande aan de datum van publicatie van de aankondiging van deze aanbesteding op </w:t>
      </w:r>
      <w:hyperlink r:id="rId23" w:history="1">
        <w:r w:rsidR="007F34CD" w:rsidRPr="00B67AEF">
          <w:rPr>
            <w:rStyle w:val="Hyperlink"/>
            <w:rFonts w:ascii="Fira Sans" w:hAnsi="Fira Sans" w:cs="Calibri"/>
            <w:spacing w:val="0"/>
            <w:sz w:val="20"/>
          </w:rPr>
          <w:t>www.</w:t>
        </w:r>
        <w:r>
          <w:rPr>
            <w:rStyle w:val="Hyperlink"/>
            <w:rFonts w:ascii="Fira Sans" w:hAnsi="Fira Sans" w:cs="Calibri"/>
            <w:spacing w:val="0"/>
            <w:sz w:val="20"/>
          </w:rPr>
          <w:t>Tenderned</w:t>
        </w:r>
        <w:r w:rsidR="007F34CD" w:rsidRPr="00B67AEF">
          <w:rPr>
            <w:rStyle w:val="Hyperlink"/>
            <w:rFonts w:ascii="Fira Sans" w:hAnsi="Fira Sans" w:cs="Calibri"/>
            <w:spacing w:val="0"/>
            <w:sz w:val="20"/>
          </w:rPr>
          <w:t>.nl</w:t>
        </w:r>
      </w:hyperlink>
      <w:r w:rsidR="007F34CD" w:rsidRPr="00B67AEF">
        <w:rPr>
          <w:rFonts w:ascii="Fira Sans" w:hAnsi="Fira Sans" w:cs="Calibri"/>
          <w:color w:val="000000"/>
          <w:spacing w:val="0"/>
          <w:sz w:val="20"/>
        </w:rPr>
        <w:t xml:space="preserve"> </w:t>
      </w:r>
      <w:r w:rsidR="00C77AB0" w:rsidRPr="00B67AEF">
        <w:rPr>
          <w:rFonts w:ascii="Fira Sans" w:hAnsi="Fira Sans" w:cs="Calibri"/>
          <w:color w:val="000000"/>
          <w:spacing w:val="0"/>
          <w:sz w:val="20"/>
        </w:rPr>
        <w:t xml:space="preserve">minimaal één </w:t>
      </w:r>
      <w:r>
        <w:rPr>
          <w:rFonts w:ascii="Fira Sans" w:hAnsi="Fira Sans" w:cs="Calibri"/>
          <w:color w:val="000000"/>
          <w:spacing w:val="0"/>
          <w:sz w:val="20"/>
        </w:rPr>
        <w:t>Opdracht</w:t>
      </w:r>
      <w:r w:rsidR="00C77AB0" w:rsidRPr="00B67AEF">
        <w:rPr>
          <w:rFonts w:ascii="Fira Sans" w:hAnsi="Fira Sans" w:cs="Calibri"/>
          <w:color w:val="000000"/>
          <w:spacing w:val="0"/>
          <w:sz w:val="20"/>
        </w:rPr>
        <w:t xml:space="preserve"> uitgevoerd met betrekking tot het </w:t>
      </w:r>
      <w:r w:rsidR="00C77AB0" w:rsidRPr="00B67AEF">
        <w:rPr>
          <w:rFonts w:ascii="Fira Sans" w:hAnsi="Fira Sans" w:cs="Calibri"/>
          <w:b/>
          <w:bCs/>
          <w:color w:val="000000"/>
          <w:spacing w:val="0"/>
          <w:sz w:val="20"/>
        </w:rPr>
        <w:t xml:space="preserve">onderhoud aan </w:t>
      </w:r>
      <w:r w:rsidR="009236CA" w:rsidRPr="00B67AEF">
        <w:rPr>
          <w:rFonts w:ascii="Fira Sans" w:hAnsi="Fira Sans" w:cs="Calibri"/>
          <w:b/>
          <w:bCs/>
          <w:color w:val="000000"/>
          <w:spacing w:val="0"/>
          <w:sz w:val="20"/>
        </w:rPr>
        <w:t xml:space="preserve">minimaal </w:t>
      </w:r>
      <w:r w:rsidR="00B67AEF">
        <w:rPr>
          <w:rFonts w:ascii="Fira Sans" w:hAnsi="Fira Sans" w:cs="Calibri"/>
          <w:b/>
          <w:bCs/>
          <w:color w:val="000000"/>
          <w:spacing w:val="0"/>
          <w:sz w:val="20"/>
        </w:rPr>
        <w:t>10</w:t>
      </w:r>
      <w:r w:rsidR="00B67AEF" w:rsidRPr="00B67AEF">
        <w:rPr>
          <w:rFonts w:ascii="Fira Sans" w:hAnsi="Fira Sans" w:cs="Calibri"/>
          <w:b/>
          <w:bCs/>
          <w:color w:val="000000"/>
          <w:spacing w:val="0"/>
          <w:sz w:val="20"/>
        </w:rPr>
        <w:t xml:space="preserve"> </w:t>
      </w:r>
      <w:r w:rsidR="00C77AB0" w:rsidRPr="00B67AEF">
        <w:rPr>
          <w:rFonts w:ascii="Fira Sans" w:hAnsi="Fira Sans" w:cs="Calibri"/>
          <w:b/>
          <w:bCs/>
          <w:color w:val="000000"/>
          <w:spacing w:val="0"/>
          <w:sz w:val="20"/>
        </w:rPr>
        <w:t>(nat)zoutstrooiers</w:t>
      </w:r>
      <w:r w:rsidR="00C77AB0" w:rsidRPr="00C77AB0">
        <w:rPr>
          <w:rFonts w:ascii="Fira Sans" w:hAnsi="Fira Sans" w:cs="Calibri"/>
          <w:b/>
          <w:bCs/>
          <w:color w:val="000000"/>
          <w:spacing w:val="0"/>
          <w:sz w:val="20"/>
        </w:rPr>
        <w:t xml:space="preserve"> </w:t>
      </w:r>
      <w:r w:rsidR="00C77AB0" w:rsidRPr="00C77AB0">
        <w:rPr>
          <w:rFonts w:ascii="Fira Sans" w:hAnsi="Fira Sans" w:cs="Calibri"/>
          <w:color w:val="000000"/>
          <w:spacing w:val="0"/>
          <w:sz w:val="20"/>
        </w:rPr>
        <w:t>en waarbij:</w:t>
      </w:r>
    </w:p>
    <w:p w14:paraId="05C59868" w14:textId="77777777" w:rsidR="007F34CD" w:rsidRDefault="007F34CD" w:rsidP="002D2846">
      <w:pPr>
        <w:spacing w:line="276" w:lineRule="auto"/>
        <w:rPr>
          <w:rFonts w:ascii="Fira Sans" w:hAnsi="Fira Sans"/>
          <w:color w:val="000000"/>
          <w:spacing w:val="0"/>
          <w:sz w:val="20"/>
        </w:rPr>
      </w:pPr>
    </w:p>
    <w:p w14:paraId="6FEE8FE7" w14:textId="720F304B" w:rsidR="007F34CD" w:rsidRPr="007F34CD" w:rsidRDefault="00980097" w:rsidP="00BC3AD9">
      <w:pPr>
        <w:pStyle w:val="Lijstalinea"/>
        <w:numPr>
          <w:ilvl w:val="0"/>
          <w:numId w:val="17"/>
        </w:numPr>
        <w:spacing w:line="276" w:lineRule="auto"/>
        <w:rPr>
          <w:rFonts w:ascii="Fira Sans" w:hAnsi="Fira Sans" w:cs="Calibri"/>
          <w:color w:val="000000"/>
          <w:sz w:val="20"/>
          <w:szCs w:val="16"/>
          <w:lang w:val="nl-NL"/>
        </w:rPr>
      </w:pPr>
      <w:r>
        <w:rPr>
          <w:rFonts w:ascii="Fira Sans" w:hAnsi="Fira Sans" w:cs="Calibri"/>
          <w:color w:val="000000"/>
          <w:sz w:val="20"/>
          <w:szCs w:val="16"/>
          <w:lang w:val="nl-NL"/>
        </w:rPr>
        <w:t>Inschrijver</w:t>
      </w:r>
      <w:r w:rsidR="007F34CD" w:rsidRPr="007F34CD">
        <w:rPr>
          <w:rFonts w:ascii="Fira Sans" w:hAnsi="Fira Sans" w:cs="Calibri"/>
          <w:color w:val="000000"/>
          <w:sz w:val="20"/>
          <w:szCs w:val="16"/>
          <w:lang w:val="nl-NL"/>
        </w:rPr>
        <w:t xml:space="preserve"> het onderhoud gedurende een periode van tenminste 12</w:t>
      </w:r>
    </w:p>
    <w:p w14:paraId="2E1388BB" w14:textId="0ED34124" w:rsidR="007F34CD" w:rsidRPr="007F34CD" w:rsidRDefault="007F34CD" w:rsidP="002D2846">
      <w:pPr>
        <w:pStyle w:val="Lijstalinea"/>
        <w:spacing w:line="276" w:lineRule="auto"/>
        <w:ind w:left="1713"/>
        <w:rPr>
          <w:rFonts w:ascii="Fira Sans" w:hAnsi="Fira Sans" w:cs="Calibri"/>
          <w:color w:val="000000"/>
          <w:sz w:val="20"/>
          <w:szCs w:val="16"/>
          <w:lang w:val="nl-NL"/>
        </w:rPr>
      </w:pPr>
      <w:r w:rsidRPr="007F34CD">
        <w:rPr>
          <w:rFonts w:ascii="Fira Sans" w:hAnsi="Fira Sans" w:cs="Calibri"/>
          <w:color w:val="000000"/>
          <w:sz w:val="20"/>
          <w:szCs w:val="16"/>
          <w:lang w:val="nl-NL"/>
        </w:rPr>
        <w:t xml:space="preserve">(twaalf) aaneengesloten maanden voor een </w:t>
      </w:r>
      <w:r w:rsidR="00980097">
        <w:rPr>
          <w:rFonts w:ascii="Fira Sans" w:hAnsi="Fira Sans" w:cs="Calibri"/>
          <w:color w:val="000000"/>
          <w:sz w:val="20"/>
          <w:szCs w:val="16"/>
          <w:lang w:val="nl-NL"/>
        </w:rPr>
        <w:t>Opdrachtgever</w:t>
      </w:r>
      <w:r w:rsidRPr="007F34CD">
        <w:rPr>
          <w:rFonts w:ascii="Fira Sans" w:hAnsi="Fira Sans" w:cs="Calibri"/>
          <w:color w:val="000000"/>
          <w:sz w:val="20"/>
          <w:szCs w:val="16"/>
          <w:lang w:val="nl-NL"/>
        </w:rPr>
        <w:t xml:space="preserve"> heeft</w:t>
      </w:r>
    </w:p>
    <w:p w14:paraId="3E71327E" w14:textId="77777777" w:rsidR="007F34CD" w:rsidRPr="007F34CD" w:rsidRDefault="007F34CD" w:rsidP="002D2846">
      <w:pPr>
        <w:pStyle w:val="Lijstalinea"/>
        <w:spacing w:line="276" w:lineRule="auto"/>
        <w:ind w:left="1713"/>
        <w:rPr>
          <w:rFonts w:ascii="Fira Sans" w:hAnsi="Fira Sans" w:cs="Calibri"/>
          <w:color w:val="000000"/>
          <w:sz w:val="20"/>
          <w:szCs w:val="16"/>
        </w:rPr>
      </w:pPr>
      <w:proofErr w:type="spellStart"/>
      <w:r w:rsidRPr="007F34CD">
        <w:rPr>
          <w:rFonts w:ascii="Fira Sans" w:hAnsi="Fira Sans" w:cs="Calibri"/>
          <w:color w:val="000000"/>
          <w:sz w:val="20"/>
          <w:szCs w:val="16"/>
        </w:rPr>
        <w:t>uitgevoerd</w:t>
      </w:r>
      <w:proofErr w:type="spellEnd"/>
      <w:r w:rsidRPr="007F34CD">
        <w:rPr>
          <w:rFonts w:ascii="Fira Sans" w:hAnsi="Fira Sans" w:cs="Calibri"/>
          <w:color w:val="000000"/>
          <w:sz w:val="20"/>
          <w:szCs w:val="16"/>
        </w:rPr>
        <w:t>;</w:t>
      </w:r>
    </w:p>
    <w:p w14:paraId="17AAED55" w14:textId="3C75BF5C" w:rsidR="007F34CD" w:rsidRDefault="007F34CD" w:rsidP="00BC3AD9">
      <w:pPr>
        <w:pStyle w:val="Lijstalinea"/>
        <w:numPr>
          <w:ilvl w:val="0"/>
          <w:numId w:val="17"/>
        </w:numPr>
        <w:spacing w:line="276" w:lineRule="auto"/>
        <w:rPr>
          <w:rFonts w:ascii="Fira Sans" w:hAnsi="Fira Sans" w:cs="Calibri"/>
          <w:color w:val="000000"/>
          <w:sz w:val="20"/>
          <w:szCs w:val="16"/>
          <w:lang w:val="nl-NL"/>
        </w:rPr>
      </w:pPr>
      <w:r w:rsidRPr="007F34CD">
        <w:rPr>
          <w:rFonts w:ascii="Fira Sans" w:hAnsi="Fira Sans" w:cs="Calibri"/>
          <w:color w:val="000000"/>
          <w:sz w:val="20"/>
          <w:szCs w:val="16"/>
          <w:lang w:val="nl-NL"/>
        </w:rPr>
        <w:t xml:space="preserve">De totale omvang van de </w:t>
      </w:r>
      <w:r w:rsidR="00980097">
        <w:rPr>
          <w:rFonts w:ascii="Fira Sans" w:hAnsi="Fira Sans" w:cs="Calibri"/>
          <w:color w:val="000000"/>
          <w:sz w:val="20"/>
          <w:szCs w:val="16"/>
          <w:lang w:val="nl-NL"/>
        </w:rPr>
        <w:t>Opdracht</w:t>
      </w:r>
      <w:r w:rsidRPr="007F34CD">
        <w:rPr>
          <w:rFonts w:ascii="Fira Sans" w:hAnsi="Fira Sans" w:cs="Calibri"/>
          <w:color w:val="000000"/>
          <w:sz w:val="20"/>
          <w:szCs w:val="16"/>
          <w:lang w:val="nl-NL"/>
        </w:rPr>
        <w:t xml:space="preserve"> in deze periode van 12 (twaalf) aaneengesloten maanden minimaal dient te omvatten</w:t>
      </w:r>
      <w:r w:rsidR="00B67AEF">
        <w:rPr>
          <w:rFonts w:ascii="Fira Sans" w:hAnsi="Fira Sans" w:cs="Calibri"/>
          <w:color w:val="000000"/>
          <w:sz w:val="20"/>
          <w:szCs w:val="16"/>
          <w:lang w:val="nl-NL"/>
        </w:rPr>
        <w:t>;</w:t>
      </w:r>
    </w:p>
    <w:p w14:paraId="12A613F7" w14:textId="5610556F" w:rsidR="00B67AEF" w:rsidRPr="007F34CD" w:rsidRDefault="00B67AEF" w:rsidP="00BC3AD9">
      <w:pPr>
        <w:pStyle w:val="Lijstalinea"/>
        <w:numPr>
          <w:ilvl w:val="0"/>
          <w:numId w:val="17"/>
        </w:numPr>
        <w:spacing w:line="276" w:lineRule="auto"/>
        <w:rPr>
          <w:rFonts w:ascii="Fira Sans" w:hAnsi="Fira Sans" w:cs="Calibri"/>
          <w:color w:val="000000"/>
          <w:sz w:val="20"/>
          <w:szCs w:val="16"/>
          <w:lang w:val="nl-NL"/>
        </w:rPr>
      </w:pPr>
      <w:r>
        <w:rPr>
          <w:rFonts w:ascii="Fira Sans" w:hAnsi="Fira Sans" w:cs="Calibri"/>
          <w:color w:val="000000"/>
          <w:sz w:val="20"/>
          <w:szCs w:val="16"/>
          <w:lang w:val="nl-NL"/>
        </w:rPr>
        <w:t>Het onderhoud betreft zowel hoofrijbaanstrooiers als fietspadstrooiers.</w:t>
      </w:r>
    </w:p>
    <w:tbl>
      <w:tblPr>
        <w:tblW w:w="85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505"/>
      </w:tblGrid>
      <w:tr w:rsidR="007F34CD" w:rsidRPr="007F34CD" w14:paraId="1A1295E2" w14:textId="77777777" w:rsidTr="007F34CD">
        <w:tc>
          <w:tcPr>
            <w:tcW w:w="8505" w:type="dxa"/>
            <w:tcBorders>
              <w:top w:val="nil"/>
              <w:left w:val="nil"/>
              <w:bottom w:val="nil"/>
              <w:right w:val="nil"/>
            </w:tcBorders>
            <w:vAlign w:val="center"/>
            <w:hideMark/>
          </w:tcPr>
          <w:p w14:paraId="5EB4BB40" w14:textId="77777777" w:rsidR="00F04A9B" w:rsidRPr="007F34CD" w:rsidRDefault="00F04A9B" w:rsidP="002D2846">
            <w:pPr>
              <w:spacing w:line="276" w:lineRule="auto"/>
              <w:rPr>
                <w:rFonts w:ascii="Fira Sans" w:hAnsi="Fira Sans"/>
                <w:sz w:val="22"/>
                <w:szCs w:val="22"/>
                <w:highlight w:val="lightGray"/>
              </w:rPr>
            </w:pPr>
          </w:p>
          <w:p w14:paraId="4001A48D" w14:textId="77777777" w:rsidR="007F34CD" w:rsidRPr="007F34CD" w:rsidRDefault="007F34CD" w:rsidP="002D2846">
            <w:pPr>
              <w:spacing w:line="276" w:lineRule="auto"/>
              <w:rPr>
                <w:rFonts w:ascii="Times New Roman" w:hAnsi="Times New Roman"/>
                <w:spacing w:val="0"/>
                <w:sz w:val="24"/>
                <w:szCs w:val="24"/>
              </w:rPr>
            </w:pPr>
          </w:p>
        </w:tc>
      </w:tr>
    </w:tbl>
    <w:p w14:paraId="7C3B7F81" w14:textId="109BCCAC" w:rsidR="00C77AB0" w:rsidRPr="00C77AB0" w:rsidRDefault="007F34CD" w:rsidP="002D2846">
      <w:pPr>
        <w:spacing w:line="276" w:lineRule="auto"/>
        <w:rPr>
          <w:rFonts w:ascii="Fira Sans" w:hAnsi="Fira Sans" w:cs="Calibri"/>
          <w:b/>
          <w:bCs/>
          <w:color w:val="000000"/>
          <w:spacing w:val="0"/>
          <w:sz w:val="20"/>
        </w:rPr>
      </w:pPr>
      <w:r>
        <w:rPr>
          <w:rFonts w:ascii="Fira Sans" w:hAnsi="Fira Sans" w:cs="Calibri"/>
          <w:b/>
          <w:bCs/>
          <w:color w:val="000000"/>
          <w:spacing w:val="0"/>
          <w:sz w:val="20"/>
        </w:rPr>
        <w:t>3</w:t>
      </w:r>
      <w:r w:rsidR="00C77AB0" w:rsidRPr="00C77AB0">
        <w:rPr>
          <w:rFonts w:ascii="Fira Sans" w:hAnsi="Fira Sans" w:cs="Calibri"/>
          <w:b/>
          <w:bCs/>
          <w:color w:val="000000"/>
          <w:spacing w:val="0"/>
          <w:sz w:val="20"/>
        </w:rPr>
        <w:t>.3.</w:t>
      </w:r>
      <w:r>
        <w:rPr>
          <w:rFonts w:ascii="Fira Sans" w:hAnsi="Fira Sans" w:cs="Calibri"/>
          <w:b/>
          <w:bCs/>
          <w:color w:val="000000"/>
          <w:spacing w:val="0"/>
          <w:sz w:val="20"/>
        </w:rPr>
        <w:t>1.</w:t>
      </w:r>
      <w:r w:rsidR="00C77AB0" w:rsidRPr="00C77AB0">
        <w:rPr>
          <w:rFonts w:ascii="Fira Sans" w:hAnsi="Fira Sans" w:cs="Calibri"/>
          <w:b/>
          <w:bCs/>
          <w:color w:val="000000"/>
          <w:spacing w:val="0"/>
          <w:sz w:val="20"/>
        </w:rPr>
        <w:t>3 Kerncompetentie 3: Levering (nat)zoutstrooiers</w:t>
      </w:r>
    </w:p>
    <w:p w14:paraId="11976BB5" w14:textId="2C7F0A7F" w:rsidR="00C77AB0" w:rsidRPr="00C77AB0" w:rsidRDefault="00980097" w:rsidP="002D2846">
      <w:pPr>
        <w:spacing w:line="276" w:lineRule="auto"/>
        <w:rPr>
          <w:rFonts w:ascii="Fira Sans" w:hAnsi="Fira Sans" w:cs="Calibri"/>
          <w:color w:val="000000"/>
          <w:spacing w:val="0"/>
          <w:sz w:val="20"/>
        </w:rPr>
      </w:pPr>
      <w:r>
        <w:rPr>
          <w:rFonts w:ascii="Fira Sans" w:hAnsi="Fira Sans" w:cs="Calibri"/>
          <w:color w:val="000000"/>
          <w:spacing w:val="0"/>
          <w:sz w:val="20"/>
        </w:rPr>
        <w:t>Inschrijver</w:t>
      </w:r>
      <w:r w:rsidR="00C77AB0" w:rsidRPr="00C77AB0">
        <w:rPr>
          <w:rFonts w:ascii="Fira Sans" w:hAnsi="Fira Sans" w:cs="Calibri"/>
          <w:color w:val="000000"/>
          <w:spacing w:val="0"/>
          <w:sz w:val="20"/>
        </w:rPr>
        <w:t xml:space="preserve"> heeft, in de periode van 3 jaar voorafgaande aan de datum van publicatie van de aankondiging van deze aanbesteding op </w:t>
      </w:r>
      <w:hyperlink r:id="rId24" w:history="1">
        <w:r w:rsidR="00C24FAE" w:rsidRPr="00B92FEC">
          <w:rPr>
            <w:rStyle w:val="Hyperlink"/>
            <w:rFonts w:ascii="Fira Sans" w:hAnsi="Fira Sans" w:cs="Calibri"/>
            <w:spacing w:val="0"/>
            <w:sz w:val="20"/>
          </w:rPr>
          <w:t>www.</w:t>
        </w:r>
        <w:r>
          <w:rPr>
            <w:rStyle w:val="Hyperlink"/>
            <w:rFonts w:ascii="Fira Sans" w:hAnsi="Fira Sans" w:cs="Calibri"/>
            <w:spacing w:val="0"/>
            <w:sz w:val="20"/>
          </w:rPr>
          <w:t>Tenderned</w:t>
        </w:r>
        <w:r w:rsidR="00C24FAE" w:rsidRPr="00B92FEC">
          <w:rPr>
            <w:rStyle w:val="Hyperlink"/>
            <w:rFonts w:ascii="Fira Sans" w:hAnsi="Fira Sans" w:cs="Calibri"/>
            <w:spacing w:val="0"/>
            <w:sz w:val="20"/>
          </w:rPr>
          <w:t>.nl</w:t>
        </w:r>
      </w:hyperlink>
      <w:r w:rsidR="00C77AB0" w:rsidRPr="00C77AB0">
        <w:rPr>
          <w:rFonts w:ascii="Fira Sans" w:hAnsi="Fira Sans" w:cs="Calibri"/>
          <w:color w:val="000000"/>
          <w:spacing w:val="0"/>
          <w:sz w:val="20"/>
        </w:rPr>
        <w:t xml:space="preserve">, minimaal één </w:t>
      </w:r>
      <w:r>
        <w:rPr>
          <w:rFonts w:ascii="Fira Sans" w:hAnsi="Fira Sans" w:cs="Calibri"/>
          <w:color w:val="000000"/>
          <w:spacing w:val="0"/>
          <w:sz w:val="20"/>
        </w:rPr>
        <w:t>Opdracht</w:t>
      </w:r>
      <w:r w:rsidR="00C77AB0" w:rsidRPr="00C77AB0">
        <w:rPr>
          <w:rFonts w:ascii="Fira Sans" w:hAnsi="Fira Sans" w:cs="Calibri"/>
          <w:color w:val="000000"/>
          <w:spacing w:val="0"/>
          <w:sz w:val="20"/>
        </w:rPr>
        <w:t xml:space="preserve"> uitgevoerd met betrekking tot de levering van nieuwe (nat)zoutstrooiers met een capaciteit inhoud van 5m3 of meer, die afgerond is met goedkeuring door </w:t>
      </w:r>
      <w:r>
        <w:rPr>
          <w:rFonts w:ascii="Fira Sans" w:hAnsi="Fira Sans" w:cs="Calibri"/>
          <w:color w:val="000000"/>
          <w:spacing w:val="0"/>
          <w:sz w:val="20"/>
        </w:rPr>
        <w:t>Opdrachtgever</w:t>
      </w:r>
      <w:r w:rsidR="00C77AB0" w:rsidRPr="00C77AB0">
        <w:rPr>
          <w:rFonts w:ascii="Fira Sans" w:hAnsi="Fira Sans" w:cs="Calibri"/>
          <w:color w:val="000000"/>
          <w:spacing w:val="0"/>
          <w:sz w:val="20"/>
        </w:rPr>
        <w:t xml:space="preserve">. De omvang van de </w:t>
      </w:r>
      <w:r>
        <w:rPr>
          <w:rFonts w:ascii="Fira Sans" w:hAnsi="Fira Sans" w:cs="Calibri"/>
          <w:color w:val="000000"/>
          <w:spacing w:val="0"/>
          <w:sz w:val="20"/>
        </w:rPr>
        <w:t>Opdracht</w:t>
      </w:r>
      <w:r w:rsidR="00C77AB0" w:rsidRPr="00C77AB0">
        <w:rPr>
          <w:rFonts w:ascii="Fira Sans" w:hAnsi="Fira Sans" w:cs="Calibri"/>
          <w:color w:val="000000"/>
          <w:spacing w:val="0"/>
          <w:sz w:val="20"/>
        </w:rPr>
        <w:t xml:space="preserve"> dient minimaal te voldoen aan:</w:t>
      </w:r>
      <w:r w:rsidR="00B67AEF">
        <w:rPr>
          <w:rFonts w:ascii="Fira Sans" w:hAnsi="Fira Sans" w:cs="Calibri"/>
          <w:color w:val="000000"/>
          <w:spacing w:val="0"/>
          <w:sz w:val="20"/>
        </w:rPr>
        <w:br/>
      </w:r>
    </w:p>
    <w:p w14:paraId="6C18440C" w14:textId="05F149FE" w:rsidR="00B67AEF" w:rsidRPr="007F34CD" w:rsidRDefault="00980097" w:rsidP="00BC3AD9">
      <w:pPr>
        <w:pStyle w:val="Lijstalinea"/>
        <w:numPr>
          <w:ilvl w:val="0"/>
          <w:numId w:val="31"/>
        </w:numPr>
        <w:spacing w:line="276" w:lineRule="auto"/>
        <w:rPr>
          <w:rFonts w:ascii="Fira Sans" w:hAnsi="Fira Sans" w:cs="Calibri"/>
          <w:color w:val="000000"/>
          <w:sz w:val="20"/>
          <w:szCs w:val="16"/>
          <w:lang w:val="nl-NL"/>
        </w:rPr>
      </w:pPr>
      <w:r>
        <w:rPr>
          <w:rFonts w:ascii="Fira Sans" w:hAnsi="Fira Sans" w:cs="Calibri"/>
          <w:color w:val="000000"/>
          <w:sz w:val="20"/>
          <w:szCs w:val="16"/>
          <w:lang w:val="nl-NL"/>
        </w:rPr>
        <w:t>Inschrijver</w:t>
      </w:r>
      <w:r w:rsidR="00B67AEF" w:rsidRPr="007F34CD">
        <w:rPr>
          <w:rFonts w:ascii="Fira Sans" w:hAnsi="Fira Sans" w:cs="Calibri"/>
          <w:color w:val="000000"/>
          <w:sz w:val="20"/>
          <w:szCs w:val="16"/>
          <w:lang w:val="nl-NL"/>
        </w:rPr>
        <w:t xml:space="preserve"> </w:t>
      </w:r>
      <w:r w:rsidR="00B67AEF">
        <w:rPr>
          <w:rFonts w:ascii="Fira Sans" w:hAnsi="Fira Sans" w:cs="Calibri"/>
          <w:color w:val="000000"/>
          <w:sz w:val="20"/>
          <w:szCs w:val="16"/>
          <w:lang w:val="nl-NL"/>
        </w:rPr>
        <w:t>de levering</w:t>
      </w:r>
      <w:r w:rsidR="00B67AEF" w:rsidRPr="007F34CD">
        <w:rPr>
          <w:rFonts w:ascii="Fira Sans" w:hAnsi="Fira Sans" w:cs="Calibri"/>
          <w:color w:val="000000"/>
          <w:sz w:val="20"/>
          <w:szCs w:val="16"/>
          <w:lang w:val="nl-NL"/>
        </w:rPr>
        <w:t xml:space="preserve"> gedurende een periode van tenminste 12</w:t>
      </w:r>
    </w:p>
    <w:p w14:paraId="79F78461" w14:textId="11116DE6" w:rsidR="00B67AEF" w:rsidRPr="00B67AEF" w:rsidRDefault="00B67AEF" w:rsidP="002D2846">
      <w:pPr>
        <w:spacing w:line="276" w:lineRule="auto"/>
        <w:ind w:left="1069" w:firstLine="709"/>
        <w:rPr>
          <w:rFonts w:ascii="Fira Sans" w:hAnsi="Fira Sans" w:cs="Calibri"/>
          <w:color w:val="000000"/>
          <w:sz w:val="20"/>
          <w:szCs w:val="16"/>
        </w:rPr>
      </w:pPr>
      <w:r w:rsidRPr="00B67AEF">
        <w:rPr>
          <w:rFonts w:ascii="Fira Sans" w:hAnsi="Fira Sans" w:cs="Calibri"/>
          <w:color w:val="000000"/>
          <w:sz w:val="20"/>
          <w:szCs w:val="16"/>
        </w:rPr>
        <w:t xml:space="preserve">(twaalf) aaneengesloten maanden voor een </w:t>
      </w:r>
      <w:r w:rsidR="00980097">
        <w:rPr>
          <w:rFonts w:ascii="Fira Sans" w:hAnsi="Fira Sans" w:cs="Calibri"/>
          <w:color w:val="000000"/>
          <w:sz w:val="20"/>
          <w:szCs w:val="16"/>
        </w:rPr>
        <w:t>Opdrachtgever</w:t>
      </w:r>
      <w:r w:rsidRPr="00B67AEF">
        <w:rPr>
          <w:rFonts w:ascii="Fira Sans" w:hAnsi="Fira Sans" w:cs="Calibri"/>
          <w:color w:val="000000"/>
          <w:sz w:val="20"/>
          <w:szCs w:val="16"/>
        </w:rPr>
        <w:t xml:space="preserve"> heeft</w:t>
      </w:r>
    </w:p>
    <w:p w14:paraId="279E7F8A" w14:textId="77777777" w:rsidR="00B67AEF" w:rsidRPr="00B67AEF" w:rsidRDefault="00B67AEF" w:rsidP="002D2846">
      <w:pPr>
        <w:spacing w:line="276" w:lineRule="auto"/>
        <w:ind w:left="1069" w:firstLine="709"/>
        <w:rPr>
          <w:rFonts w:ascii="Fira Sans" w:hAnsi="Fira Sans" w:cs="Calibri"/>
          <w:color w:val="000000"/>
          <w:sz w:val="20"/>
          <w:szCs w:val="16"/>
        </w:rPr>
      </w:pPr>
      <w:r w:rsidRPr="00B67AEF">
        <w:rPr>
          <w:rFonts w:ascii="Fira Sans" w:hAnsi="Fira Sans" w:cs="Calibri"/>
          <w:color w:val="000000"/>
          <w:sz w:val="20"/>
          <w:szCs w:val="16"/>
        </w:rPr>
        <w:t>uitgevoerd;</w:t>
      </w:r>
    </w:p>
    <w:p w14:paraId="068FA62E" w14:textId="168B8C9C" w:rsidR="00B67AEF" w:rsidRDefault="00B67AEF" w:rsidP="00BC3AD9">
      <w:pPr>
        <w:pStyle w:val="Lijstalinea"/>
        <w:numPr>
          <w:ilvl w:val="0"/>
          <w:numId w:val="31"/>
        </w:numPr>
        <w:spacing w:line="276" w:lineRule="auto"/>
        <w:rPr>
          <w:rFonts w:ascii="Fira Sans" w:hAnsi="Fira Sans" w:cs="Calibri"/>
          <w:color w:val="000000"/>
          <w:sz w:val="20"/>
          <w:szCs w:val="16"/>
          <w:lang w:val="nl-NL"/>
        </w:rPr>
      </w:pPr>
      <w:r w:rsidRPr="007F34CD">
        <w:rPr>
          <w:rFonts w:ascii="Fira Sans" w:hAnsi="Fira Sans" w:cs="Calibri"/>
          <w:color w:val="000000"/>
          <w:sz w:val="20"/>
          <w:szCs w:val="16"/>
          <w:lang w:val="nl-NL"/>
        </w:rPr>
        <w:t xml:space="preserve">De totale omvang van de </w:t>
      </w:r>
      <w:r w:rsidR="00980097">
        <w:rPr>
          <w:rFonts w:ascii="Fira Sans" w:hAnsi="Fira Sans" w:cs="Calibri"/>
          <w:color w:val="000000"/>
          <w:sz w:val="20"/>
          <w:szCs w:val="16"/>
          <w:lang w:val="nl-NL"/>
        </w:rPr>
        <w:t>Opdracht</w:t>
      </w:r>
      <w:r w:rsidRPr="007F34CD">
        <w:rPr>
          <w:rFonts w:ascii="Fira Sans" w:hAnsi="Fira Sans" w:cs="Calibri"/>
          <w:color w:val="000000"/>
          <w:sz w:val="20"/>
          <w:szCs w:val="16"/>
          <w:lang w:val="nl-NL"/>
        </w:rPr>
        <w:t xml:space="preserve"> in deze periode van 12 (twaalf) aaneengesloten maanden minimaal dient te omvatten</w:t>
      </w:r>
      <w:r>
        <w:rPr>
          <w:rFonts w:ascii="Fira Sans" w:hAnsi="Fira Sans" w:cs="Calibri"/>
          <w:color w:val="000000"/>
          <w:sz w:val="20"/>
          <w:szCs w:val="16"/>
          <w:lang w:val="nl-NL"/>
        </w:rPr>
        <w:t>;</w:t>
      </w:r>
    </w:p>
    <w:p w14:paraId="4FE6EC68" w14:textId="6B9E7CF2" w:rsidR="00B67AEF" w:rsidRPr="007F34CD" w:rsidRDefault="00B67AEF" w:rsidP="00BC3AD9">
      <w:pPr>
        <w:pStyle w:val="Lijstalinea"/>
        <w:numPr>
          <w:ilvl w:val="0"/>
          <w:numId w:val="31"/>
        </w:numPr>
        <w:spacing w:line="276" w:lineRule="auto"/>
        <w:rPr>
          <w:rFonts w:ascii="Fira Sans" w:hAnsi="Fira Sans" w:cs="Calibri"/>
          <w:color w:val="000000"/>
          <w:sz w:val="20"/>
          <w:szCs w:val="16"/>
          <w:lang w:val="nl-NL"/>
        </w:rPr>
      </w:pPr>
      <w:r>
        <w:rPr>
          <w:rFonts w:ascii="Fira Sans" w:hAnsi="Fira Sans" w:cs="Calibri"/>
          <w:color w:val="000000"/>
          <w:sz w:val="20"/>
          <w:szCs w:val="16"/>
          <w:lang w:val="nl-NL"/>
        </w:rPr>
        <w:t>De levering betreft zowel hoofrijbaanstrooiers als fietspadstrooiers.</w:t>
      </w:r>
    </w:p>
    <w:p w14:paraId="1180F610" w14:textId="77777777" w:rsidR="008A1056" w:rsidRDefault="008A1056" w:rsidP="002D2846">
      <w:pPr>
        <w:spacing w:line="276" w:lineRule="auto"/>
        <w:rPr>
          <w:rFonts w:ascii="Fira Sans" w:hAnsi="Fira Sans" w:cs="Calibri"/>
          <w:b/>
          <w:bCs/>
          <w:color w:val="000000"/>
          <w:spacing w:val="0"/>
          <w:sz w:val="20"/>
        </w:rPr>
      </w:pPr>
    </w:p>
    <w:p w14:paraId="4FB8DF01" w14:textId="10FC2050" w:rsidR="00C77AB0" w:rsidRPr="00C77AB0" w:rsidRDefault="007F34CD" w:rsidP="002D2846">
      <w:pPr>
        <w:spacing w:line="276" w:lineRule="auto"/>
        <w:rPr>
          <w:rFonts w:ascii="Fira Sans" w:hAnsi="Fira Sans" w:cs="Calibri"/>
          <w:b/>
          <w:bCs/>
          <w:color w:val="000000"/>
          <w:spacing w:val="0"/>
          <w:sz w:val="20"/>
        </w:rPr>
      </w:pPr>
      <w:r>
        <w:rPr>
          <w:rFonts w:ascii="Fira Sans" w:hAnsi="Fira Sans" w:cs="Calibri"/>
          <w:b/>
          <w:bCs/>
          <w:color w:val="000000"/>
          <w:spacing w:val="0"/>
          <w:sz w:val="20"/>
        </w:rPr>
        <w:t>3</w:t>
      </w:r>
      <w:r w:rsidR="00C77AB0" w:rsidRPr="00C77AB0">
        <w:rPr>
          <w:rFonts w:ascii="Fira Sans" w:hAnsi="Fira Sans" w:cs="Calibri"/>
          <w:b/>
          <w:bCs/>
          <w:color w:val="000000"/>
          <w:spacing w:val="0"/>
          <w:sz w:val="20"/>
        </w:rPr>
        <w:t>.3.</w:t>
      </w:r>
      <w:r>
        <w:rPr>
          <w:rFonts w:ascii="Fira Sans" w:hAnsi="Fira Sans" w:cs="Calibri"/>
          <w:b/>
          <w:bCs/>
          <w:color w:val="000000"/>
          <w:spacing w:val="0"/>
          <w:sz w:val="20"/>
        </w:rPr>
        <w:t>1.</w:t>
      </w:r>
      <w:r w:rsidR="00C77AB0" w:rsidRPr="00C77AB0">
        <w:rPr>
          <w:rFonts w:ascii="Fira Sans" w:hAnsi="Fira Sans" w:cs="Calibri"/>
          <w:b/>
          <w:bCs/>
          <w:color w:val="000000"/>
          <w:spacing w:val="0"/>
          <w:sz w:val="20"/>
        </w:rPr>
        <w:t>4 Kerncompetentie 4: Levering sneeuwploegen</w:t>
      </w:r>
    </w:p>
    <w:p w14:paraId="024FFE69" w14:textId="5E935EEB" w:rsidR="00C77AB0" w:rsidRPr="00C77AB0" w:rsidRDefault="00980097" w:rsidP="002D2846">
      <w:pPr>
        <w:spacing w:line="276" w:lineRule="auto"/>
        <w:rPr>
          <w:rFonts w:ascii="Fira Sans" w:hAnsi="Fira Sans" w:cs="Calibri"/>
          <w:color w:val="000000"/>
          <w:spacing w:val="0"/>
          <w:sz w:val="20"/>
        </w:rPr>
      </w:pPr>
      <w:r>
        <w:rPr>
          <w:rFonts w:ascii="Fira Sans" w:hAnsi="Fira Sans" w:cs="Calibri"/>
          <w:color w:val="000000"/>
          <w:spacing w:val="0"/>
          <w:sz w:val="20"/>
        </w:rPr>
        <w:t>Inschrijver</w:t>
      </w:r>
      <w:r w:rsidR="00C77AB0" w:rsidRPr="00C77AB0">
        <w:rPr>
          <w:rFonts w:ascii="Fira Sans" w:hAnsi="Fira Sans" w:cs="Calibri"/>
          <w:color w:val="000000"/>
          <w:spacing w:val="0"/>
          <w:sz w:val="20"/>
        </w:rPr>
        <w:t xml:space="preserve"> heeft, in de periode van 3 jaar voorafgaande aan de datum van publicatie van de aankondiging van deze aanbesteding op </w:t>
      </w:r>
      <w:hyperlink r:id="rId25" w:history="1">
        <w:r w:rsidR="002B7F9D" w:rsidRPr="00D66B3C">
          <w:rPr>
            <w:rStyle w:val="Hyperlink"/>
            <w:rFonts w:ascii="Fira Sans" w:hAnsi="Fira Sans" w:cs="Calibri"/>
            <w:spacing w:val="0"/>
            <w:sz w:val="20"/>
          </w:rPr>
          <w:t>www.</w:t>
        </w:r>
        <w:r>
          <w:rPr>
            <w:rStyle w:val="Hyperlink"/>
            <w:rFonts w:ascii="Fira Sans" w:hAnsi="Fira Sans" w:cs="Calibri"/>
            <w:spacing w:val="0"/>
            <w:sz w:val="20"/>
          </w:rPr>
          <w:t>Tenderned</w:t>
        </w:r>
        <w:r w:rsidR="002B7F9D" w:rsidRPr="00D66B3C">
          <w:rPr>
            <w:rStyle w:val="Hyperlink"/>
            <w:rFonts w:ascii="Fira Sans" w:hAnsi="Fira Sans" w:cs="Calibri"/>
            <w:spacing w:val="0"/>
            <w:sz w:val="20"/>
          </w:rPr>
          <w:t>.nl</w:t>
        </w:r>
      </w:hyperlink>
      <w:r w:rsidR="00C77AB0" w:rsidRPr="00C77AB0">
        <w:rPr>
          <w:rFonts w:ascii="Fira Sans" w:hAnsi="Fira Sans" w:cs="Calibri"/>
          <w:color w:val="000000"/>
          <w:spacing w:val="0"/>
          <w:sz w:val="20"/>
        </w:rPr>
        <w:t xml:space="preserve">, minimaal één </w:t>
      </w:r>
      <w:r>
        <w:rPr>
          <w:rFonts w:ascii="Fira Sans" w:hAnsi="Fira Sans" w:cs="Calibri"/>
          <w:color w:val="000000"/>
          <w:spacing w:val="0"/>
          <w:sz w:val="20"/>
        </w:rPr>
        <w:t>Opdracht</w:t>
      </w:r>
      <w:r w:rsidR="00C77AB0" w:rsidRPr="00C77AB0">
        <w:rPr>
          <w:rFonts w:ascii="Fira Sans" w:hAnsi="Fira Sans" w:cs="Calibri"/>
          <w:color w:val="000000"/>
          <w:spacing w:val="0"/>
          <w:sz w:val="20"/>
        </w:rPr>
        <w:t xml:space="preserve"> uitgevoerd met betrekking tot de levering van nieuwe sneeuwploegen met een strekkende meter van 3 of meer, die afgerond is met goedkeuring door </w:t>
      </w:r>
      <w:r>
        <w:rPr>
          <w:rFonts w:ascii="Fira Sans" w:hAnsi="Fira Sans" w:cs="Calibri"/>
          <w:color w:val="000000"/>
          <w:spacing w:val="0"/>
          <w:sz w:val="20"/>
        </w:rPr>
        <w:t>Opdrachtgever</w:t>
      </w:r>
      <w:r w:rsidR="00C77AB0" w:rsidRPr="00C77AB0">
        <w:rPr>
          <w:rFonts w:ascii="Fira Sans" w:hAnsi="Fira Sans" w:cs="Calibri"/>
          <w:color w:val="000000"/>
          <w:spacing w:val="0"/>
          <w:sz w:val="20"/>
        </w:rPr>
        <w:t xml:space="preserve">. De omvang van de </w:t>
      </w:r>
      <w:r>
        <w:rPr>
          <w:rFonts w:ascii="Fira Sans" w:hAnsi="Fira Sans" w:cs="Calibri"/>
          <w:color w:val="000000"/>
          <w:spacing w:val="0"/>
          <w:sz w:val="20"/>
        </w:rPr>
        <w:t>Opdracht</w:t>
      </w:r>
      <w:r w:rsidR="00C77AB0" w:rsidRPr="00C77AB0">
        <w:rPr>
          <w:rFonts w:ascii="Fira Sans" w:hAnsi="Fira Sans" w:cs="Calibri"/>
          <w:color w:val="000000"/>
          <w:spacing w:val="0"/>
          <w:sz w:val="20"/>
        </w:rPr>
        <w:t xml:space="preserve"> dient minimaal te voldoen aan:</w:t>
      </w:r>
      <w:r w:rsidR="00B67AEF">
        <w:rPr>
          <w:rFonts w:ascii="Fira Sans" w:hAnsi="Fira Sans" w:cs="Calibri"/>
          <w:color w:val="000000"/>
          <w:spacing w:val="0"/>
          <w:sz w:val="20"/>
        </w:rPr>
        <w:br/>
      </w:r>
    </w:p>
    <w:p w14:paraId="0F7BD142" w14:textId="424993F5" w:rsidR="00B67AEF" w:rsidRPr="007F34CD" w:rsidRDefault="00980097" w:rsidP="00BC3AD9">
      <w:pPr>
        <w:pStyle w:val="Lijstalinea"/>
        <w:numPr>
          <w:ilvl w:val="0"/>
          <w:numId w:val="32"/>
        </w:numPr>
        <w:spacing w:line="276" w:lineRule="auto"/>
        <w:rPr>
          <w:rFonts w:ascii="Fira Sans" w:hAnsi="Fira Sans" w:cs="Calibri"/>
          <w:color w:val="000000"/>
          <w:sz w:val="20"/>
          <w:szCs w:val="16"/>
          <w:lang w:val="nl-NL"/>
        </w:rPr>
      </w:pPr>
      <w:r>
        <w:rPr>
          <w:rFonts w:ascii="Fira Sans" w:hAnsi="Fira Sans" w:cs="Calibri"/>
          <w:color w:val="000000"/>
          <w:sz w:val="20"/>
          <w:szCs w:val="16"/>
          <w:lang w:val="nl-NL"/>
        </w:rPr>
        <w:t>Inschrijver</w:t>
      </w:r>
      <w:r w:rsidR="00B67AEF" w:rsidRPr="007F34CD">
        <w:rPr>
          <w:rFonts w:ascii="Fira Sans" w:hAnsi="Fira Sans" w:cs="Calibri"/>
          <w:color w:val="000000"/>
          <w:sz w:val="20"/>
          <w:szCs w:val="16"/>
          <w:lang w:val="nl-NL"/>
        </w:rPr>
        <w:t xml:space="preserve"> </w:t>
      </w:r>
      <w:r w:rsidR="00B67AEF">
        <w:rPr>
          <w:rFonts w:ascii="Fira Sans" w:hAnsi="Fira Sans" w:cs="Calibri"/>
          <w:color w:val="000000"/>
          <w:sz w:val="20"/>
          <w:szCs w:val="16"/>
          <w:lang w:val="nl-NL"/>
        </w:rPr>
        <w:t>de levering</w:t>
      </w:r>
      <w:r w:rsidR="00B67AEF" w:rsidRPr="007F34CD">
        <w:rPr>
          <w:rFonts w:ascii="Fira Sans" w:hAnsi="Fira Sans" w:cs="Calibri"/>
          <w:color w:val="000000"/>
          <w:sz w:val="20"/>
          <w:szCs w:val="16"/>
          <w:lang w:val="nl-NL"/>
        </w:rPr>
        <w:t xml:space="preserve"> gedurende een periode van tenminste 12</w:t>
      </w:r>
    </w:p>
    <w:p w14:paraId="1C1790AB" w14:textId="4CB99835" w:rsidR="00B67AEF" w:rsidRPr="00B67AEF" w:rsidRDefault="00B67AEF" w:rsidP="002D2846">
      <w:pPr>
        <w:spacing w:line="276" w:lineRule="auto"/>
        <w:ind w:left="1069" w:firstLine="709"/>
        <w:rPr>
          <w:rFonts w:ascii="Fira Sans" w:hAnsi="Fira Sans" w:cs="Calibri"/>
          <w:color w:val="000000"/>
          <w:sz w:val="20"/>
          <w:szCs w:val="16"/>
        </w:rPr>
      </w:pPr>
      <w:r w:rsidRPr="00B67AEF">
        <w:rPr>
          <w:rFonts w:ascii="Fira Sans" w:hAnsi="Fira Sans" w:cs="Calibri"/>
          <w:color w:val="000000"/>
          <w:sz w:val="20"/>
          <w:szCs w:val="16"/>
        </w:rPr>
        <w:t xml:space="preserve">(twaalf) aaneengesloten maanden voor een </w:t>
      </w:r>
      <w:r w:rsidR="00980097">
        <w:rPr>
          <w:rFonts w:ascii="Fira Sans" w:hAnsi="Fira Sans" w:cs="Calibri"/>
          <w:color w:val="000000"/>
          <w:sz w:val="20"/>
          <w:szCs w:val="16"/>
        </w:rPr>
        <w:t>Opdrachtgever</w:t>
      </w:r>
      <w:r w:rsidRPr="00B67AEF">
        <w:rPr>
          <w:rFonts w:ascii="Fira Sans" w:hAnsi="Fira Sans" w:cs="Calibri"/>
          <w:color w:val="000000"/>
          <w:sz w:val="20"/>
          <w:szCs w:val="16"/>
        </w:rPr>
        <w:t xml:space="preserve"> heeft</w:t>
      </w:r>
    </w:p>
    <w:p w14:paraId="4F15B2BB" w14:textId="77777777" w:rsidR="00B67AEF" w:rsidRPr="00B67AEF" w:rsidRDefault="00B67AEF" w:rsidP="002D2846">
      <w:pPr>
        <w:spacing w:line="276" w:lineRule="auto"/>
        <w:ind w:left="1069" w:firstLine="709"/>
        <w:rPr>
          <w:rFonts w:ascii="Fira Sans" w:hAnsi="Fira Sans" w:cs="Calibri"/>
          <w:color w:val="000000"/>
          <w:sz w:val="20"/>
          <w:szCs w:val="16"/>
        </w:rPr>
      </w:pPr>
      <w:r w:rsidRPr="00B67AEF">
        <w:rPr>
          <w:rFonts w:ascii="Fira Sans" w:hAnsi="Fira Sans" w:cs="Calibri"/>
          <w:color w:val="000000"/>
          <w:sz w:val="20"/>
          <w:szCs w:val="16"/>
        </w:rPr>
        <w:t>uitgevoerd;</w:t>
      </w:r>
    </w:p>
    <w:p w14:paraId="0E769C22" w14:textId="33517A26" w:rsidR="00B67AEF" w:rsidRDefault="00B67AEF" w:rsidP="00BC3AD9">
      <w:pPr>
        <w:pStyle w:val="Lijstalinea"/>
        <w:numPr>
          <w:ilvl w:val="0"/>
          <w:numId w:val="32"/>
        </w:numPr>
        <w:spacing w:line="276" w:lineRule="auto"/>
        <w:rPr>
          <w:rFonts w:ascii="Fira Sans" w:hAnsi="Fira Sans" w:cs="Calibri"/>
          <w:color w:val="000000"/>
          <w:sz w:val="20"/>
          <w:szCs w:val="16"/>
          <w:lang w:val="nl-NL"/>
        </w:rPr>
      </w:pPr>
      <w:r w:rsidRPr="007F34CD">
        <w:rPr>
          <w:rFonts w:ascii="Fira Sans" w:hAnsi="Fira Sans" w:cs="Calibri"/>
          <w:color w:val="000000"/>
          <w:sz w:val="20"/>
          <w:szCs w:val="16"/>
          <w:lang w:val="nl-NL"/>
        </w:rPr>
        <w:lastRenderedPageBreak/>
        <w:t xml:space="preserve">De totale omvang van de </w:t>
      </w:r>
      <w:r w:rsidR="00980097">
        <w:rPr>
          <w:rFonts w:ascii="Fira Sans" w:hAnsi="Fira Sans" w:cs="Calibri"/>
          <w:color w:val="000000"/>
          <w:sz w:val="20"/>
          <w:szCs w:val="16"/>
          <w:lang w:val="nl-NL"/>
        </w:rPr>
        <w:t>Opdracht</w:t>
      </w:r>
      <w:r w:rsidRPr="007F34CD">
        <w:rPr>
          <w:rFonts w:ascii="Fira Sans" w:hAnsi="Fira Sans" w:cs="Calibri"/>
          <w:color w:val="000000"/>
          <w:sz w:val="20"/>
          <w:szCs w:val="16"/>
          <w:lang w:val="nl-NL"/>
        </w:rPr>
        <w:t xml:space="preserve"> in deze periode van 12 (twaalf) aaneengesloten maanden minimaal dient te omvatten</w:t>
      </w:r>
      <w:r>
        <w:rPr>
          <w:rFonts w:ascii="Fira Sans" w:hAnsi="Fira Sans" w:cs="Calibri"/>
          <w:color w:val="000000"/>
          <w:sz w:val="20"/>
          <w:szCs w:val="16"/>
          <w:lang w:val="nl-NL"/>
        </w:rPr>
        <w:t>;</w:t>
      </w:r>
    </w:p>
    <w:p w14:paraId="775082EA" w14:textId="604E6F4B" w:rsidR="00B67AEF" w:rsidRPr="007F34CD" w:rsidRDefault="00B67AEF" w:rsidP="00BC3AD9">
      <w:pPr>
        <w:pStyle w:val="Lijstalinea"/>
        <w:numPr>
          <w:ilvl w:val="0"/>
          <w:numId w:val="32"/>
        </w:numPr>
        <w:spacing w:line="276" w:lineRule="auto"/>
        <w:rPr>
          <w:rFonts w:ascii="Fira Sans" w:hAnsi="Fira Sans" w:cs="Calibri"/>
          <w:color w:val="000000"/>
          <w:sz w:val="20"/>
          <w:szCs w:val="16"/>
          <w:lang w:val="nl-NL"/>
        </w:rPr>
      </w:pPr>
      <w:r>
        <w:rPr>
          <w:rFonts w:ascii="Fira Sans" w:hAnsi="Fira Sans" w:cs="Calibri"/>
          <w:color w:val="000000"/>
          <w:sz w:val="20"/>
          <w:szCs w:val="16"/>
          <w:lang w:val="nl-NL"/>
        </w:rPr>
        <w:t xml:space="preserve">De levering betreft zowel </w:t>
      </w:r>
      <w:r w:rsidR="00616182">
        <w:rPr>
          <w:rFonts w:ascii="Fira Sans" w:hAnsi="Fira Sans" w:cs="Calibri"/>
          <w:color w:val="000000"/>
          <w:sz w:val="20"/>
          <w:szCs w:val="16"/>
          <w:lang w:val="nl-NL"/>
        </w:rPr>
        <w:t>hoofrijbaanstrooiers als fietspadstrooiers.</w:t>
      </w:r>
    </w:p>
    <w:p w14:paraId="2CBE7152" w14:textId="77777777" w:rsidR="008A1056" w:rsidRDefault="008A1056" w:rsidP="002D2846">
      <w:pPr>
        <w:spacing w:line="276" w:lineRule="auto"/>
        <w:rPr>
          <w:rFonts w:ascii="Fira Sans" w:hAnsi="Fira Sans" w:cs="Calibri"/>
          <w:b/>
          <w:bCs/>
          <w:color w:val="000000"/>
          <w:spacing w:val="0"/>
          <w:sz w:val="20"/>
        </w:rPr>
      </w:pPr>
    </w:p>
    <w:p w14:paraId="342753E1" w14:textId="77777777" w:rsidR="007F34CD" w:rsidRDefault="007F34CD" w:rsidP="002D2846">
      <w:pPr>
        <w:spacing w:line="276" w:lineRule="auto"/>
        <w:rPr>
          <w:rFonts w:ascii="Fira Sans" w:hAnsi="Fira Sans" w:cs="Calibri"/>
          <w:color w:val="000000"/>
          <w:spacing w:val="0"/>
          <w:sz w:val="20"/>
        </w:rPr>
      </w:pPr>
    </w:p>
    <w:p w14:paraId="0F35FBB5" w14:textId="2966966D" w:rsidR="00C77AB0" w:rsidRPr="00C77AB0" w:rsidRDefault="00C77AB0" w:rsidP="002D2846">
      <w:pPr>
        <w:spacing w:line="276" w:lineRule="auto"/>
        <w:rPr>
          <w:rFonts w:ascii="Fira Sans" w:hAnsi="Fira Sans" w:cs="Calibri"/>
          <w:color w:val="000000"/>
          <w:spacing w:val="0"/>
          <w:sz w:val="20"/>
        </w:rPr>
      </w:pPr>
      <w:r w:rsidRPr="00C77AB0">
        <w:rPr>
          <w:rFonts w:ascii="Fira Sans" w:hAnsi="Fira Sans" w:cs="Calibri"/>
          <w:color w:val="000000"/>
          <w:spacing w:val="0"/>
          <w:sz w:val="20"/>
        </w:rPr>
        <w:t xml:space="preserve">Behalve het invullen van </w:t>
      </w:r>
      <w:r w:rsidRPr="00C77AB0">
        <w:rPr>
          <w:rFonts w:ascii="Fira Sans" w:hAnsi="Fira Sans" w:cs="Calibri"/>
          <w:b/>
          <w:bCs/>
          <w:color w:val="000000"/>
          <w:spacing w:val="0"/>
          <w:sz w:val="20"/>
        </w:rPr>
        <w:t xml:space="preserve">het Uniform Europees Aanbestedingsdocument </w:t>
      </w:r>
      <w:r w:rsidRPr="00C77AB0">
        <w:rPr>
          <w:rFonts w:ascii="Fira Sans" w:hAnsi="Fira Sans" w:cs="Calibri"/>
          <w:color w:val="000000"/>
          <w:spacing w:val="0"/>
          <w:sz w:val="20"/>
        </w:rPr>
        <w:t xml:space="preserve">(deel IV) dient </w:t>
      </w:r>
      <w:r w:rsidR="00980097">
        <w:rPr>
          <w:rFonts w:ascii="Fira Sans" w:hAnsi="Fira Sans" w:cs="Calibri"/>
          <w:color w:val="000000"/>
          <w:spacing w:val="0"/>
          <w:sz w:val="20"/>
        </w:rPr>
        <w:t>Inschrijver</w:t>
      </w:r>
      <w:r w:rsidRPr="00C77AB0">
        <w:rPr>
          <w:rFonts w:ascii="Fira Sans" w:hAnsi="Fira Sans" w:cs="Calibri"/>
          <w:color w:val="000000"/>
          <w:spacing w:val="0"/>
          <w:sz w:val="20"/>
        </w:rPr>
        <w:t xml:space="preserve"> één referentie per kerncompe</w:t>
      </w:r>
      <w:r w:rsidR="002F2201">
        <w:rPr>
          <w:rFonts w:ascii="Fira Sans" w:hAnsi="Fira Sans" w:cs="Calibri"/>
          <w:color w:val="000000"/>
          <w:spacing w:val="0"/>
          <w:sz w:val="20"/>
        </w:rPr>
        <w:t>te</w:t>
      </w:r>
      <w:r w:rsidRPr="00C77AB0">
        <w:rPr>
          <w:rFonts w:ascii="Fira Sans" w:hAnsi="Fira Sans" w:cs="Calibri"/>
          <w:color w:val="000000"/>
          <w:spacing w:val="0"/>
          <w:sz w:val="20"/>
        </w:rPr>
        <w:t xml:space="preserve">ntie te overleggen waaruit blijkt dat de gevraagde werkzaamheden conform </w:t>
      </w:r>
      <w:r w:rsidR="00980097">
        <w:rPr>
          <w:rFonts w:ascii="Fira Sans" w:hAnsi="Fira Sans" w:cs="Calibri"/>
          <w:color w:val="000000"/>
          <w:spacing w:val="0"/>
          <w:sz w:val="20"/>
        </w:rPr>
        <w:t>Opdracht</w:t>
      </w:r>
      <w:r w:rsidRPr="00C77AB0">
        <w:rPr>
          <w:rFonts w:ascii="Fira Sans" w:hAnsi="Fira Sans" w:cs="Calibri"/>
          <w:color w:val="000000"/>
          <w:spacing w:val="0"/>
          <w:sz w:val="20"/>
        </w:rPr>
        <w:t xml:space="preserve"> van de referentie-organisatie zijn uitgevoerd. Het gaat om maximaal 4 referenties – het overleggen van meer referenties dan noodzakelijk om aan te tonen dat aan het </w:t>
      </w:r>
      <w:r w:rsidR="008E7C48" w:rsidRPr="00C77AB0">
        <w:rPr>
          <w:rFonts w:ascii="Fira Sans" w:hAnsi="Fira Sans" w:cs="Calibri"/>
          <w:color w:val="000000"/>
          <w:spacing w:val="0"/>
          <w:sz w:val="20"/>
        </w:rPr>
        <w:t>geëiste</w:t>
      </w:r>
      <w:r w:rsidRPr="00C77AB0">
        <w:rPr>
          <w:rFonts w:ascii="Fira Sans" w:hAnsi="Fira Sans" w:cs="Calibri"/>
          <w:color w:val="000000"/>
          <w:spacing w:val="0"/>
          <w:sz w:val="20"/>
        </w:rPr>
        <w:t xml:space="preserve"> is voldaan, kan tot uitsluiting leiden.</w:t>
      </w:r>
    </w:p>
    <w:p w14:paraId="4BDC6E3D" w14:textId="77777777" w:rsidR="007F34CD" w:rsidRDefault="007F34CD" w:rsidP="002D2846">
      <w:pPr>
        <w:spacing w:line="276" w:lineRule="auto"/>
        <w:rPr>
          <w:rFonts w:ascii="Fira Sans" w:hAnsi="Fira Sans" w:cs="Calibri"/>
          <w:color w:val="000000"/>
          <w:spacing w:val="0"/>
          <w:sz w:val="20"/>
        </w:rPr>
      </w:pPr>
    </w:p>
    <w:p w14:paraId="2505F5A5" w14:textId="6F1014FB" w:rsidR="00C77AB0" w:rsidRPr="00C77AB0" w:rsidRDefault="00C77AB0" w:rsidP="002D2846">
      <w:pPr>
        <w:spacing w:line="276" w:lineRule="auto"/>
        <w:rPr>
          <w:rFonts w:ascii="Fira Sans" w:hAnsi="Fira Sans" w:cs="Calibri"/>
          <w:color w:val="000000"/>
          <w:spacing w:val="0"/>
          <w:sz w:val="20"/>
        </w:rPr>
      </w:pPr>
      <w:r w:rsidRPr="00C77AB0">
        <w:rPr>
          <w:rFonts w:ascii="Fira Sans" w:hAnsi="Fira Sans" w:cs="Calibri"/>
          <w:color w:val="000000"/>
          <w:spacing w:val="0"/>
          <w:sz w:val="20"/>
        </w:rPr>
        <w:t>Voor het overleggen van de referentie-</w:t>
      </w:r>
      <w:r w:rsidR="00980097">
        <w:rPr>
          <w:rFonts w:ascii="Fira Sans" w:hAnsi="Fira Sans" w:cs="Calibri"/>
          <w:color w:val="000000"/>
          <w:spacing w:val="0"/>
          <w:sz w:val="20"/>
        </w:rPr>
        <w:t>Opdracht</w:t>
      </w:r>
      <w:r w:rsidRPr="00C77AB0">
        <w:rPr>
          <w:rFonts w:ascii="Fira Sans" w:hAnsi="Fira Sans" w:cs="Calibri"/>
          <w:color w:val="000000"/>
          <w:spacing w:val="0"/>
          <w:sz w:val="20"/>
        </w:rPr>
        <w:t xml:space="preserve">(en) dient </w:t>
      </w:r>
      <w:r w:rsidR="00980097">
        <w:rPr>
          <w:rFonts w:ascii="Fira Sans" w:hAnsi="Fira Sans" w:cs="Calibri"/>
          <w:color w:val="000000"/>
          <w:spacing w:val="0"/>
          <w:sz w:val="20"/>
        </w:rPr>
        <w:t>Inschrijver</w:t>
      </w:r>
      <w:r w:rsidRPr="00C77AB0">
        <w:rPr>
          <w:rFonts w:ascii="Fira Sans" w:hAnsi="Fira Sans" w:cs="Calibri"/>
          <w:color w:val="000000"/>
          <w:spacing w:val="0"/>
          <w:sz w:val="20"/>
        </w:rPr>
        <w:t xml:space="preserve"> gebruik te maken van het beschikbaar gestelde BIJLAGE </w:t>
      </w:r>
      <w:r w:rsidR="00FF037C">
        <w:rPr>
          <w:rFonts w:ascii="Fira Sans" w:hAnsi="Fira Sans" w:cs="Calibri"/>
          <w:color w:val="000000"/>
          <w:spacing w:val="0"/>
          <w:sz w:val="20"/>
        </w:rPr>
        <w:t xml:space="preserve">5. </w:t>
      </w:r>
      <w:r w:rsidRPr="00C77AB0">
        <w:rPr>
          <w:rFonts w:ascii="Fira Sans" w:hAnsi="Fira Sans" w:cs="Calibri"/>
          <w:color w:val="000000"/>
          <w:spacing w:val="0"/>
          <w:sz w:val="20"/>
        </w:rPr>
        <w:t>FORMAT KERNCOMPETENTIES.</w:t>
      </w:r>
    </w:p>
    <w:p w14:paraId="2042FA85" w14:textId="77777777" w:rsidR="007F34CD" w:rsidRDefault="007F34CD" w:rsidP="002D2846">
      <w:pPr>
        <w:spacing w:line="276" w:lineRule="auto"/>
        <w:rPr>
          <w:rFonts w:ascii="Fira Sans" w:hAnsi="Fira Sans" w:cs="Calibri"/>
          <w:b/>
          <w:bCs/>
          <w:color w:val="000000"/>
          <w:sz w:val="20"/>
        </w:rPr>
      </w:pPr>
    </w:p>
    <w:p w14:paraId="729FF7AA" w14:textId="4DA63BE8" w:rsidR="00C77AB0" w:rsidRPr="007F34CD" w:rsidRDefault="00C77AB0" w:rsidP="002D2846">
      <w:pPr>
        <w:spacing w:line="276" w:lineRule="auto"/>
        <w:rPr>
          <w:rFonts w:ascii="Fira Sans" w:hAnsi="Fira Sans" w:cs="Calibri"/>
          <w:color w:val="000000"/>
          <w:sz w:val="20"/>
        </w:rPr>
      </w:pPr>
      <w:r w:rsidRPr="007F34CD">
        <w:rPr>
          <w:rFonts w:ascii="Fira Sans" w:hAnsi="Fira Sans" w:cs="Calibri"/>
          <w:b/>
          <w:bCs/>
          <w:color w:val="000000"/>
          <w:sz w:val="20"/>
        </w:rPr>
        <w:t xml:space="preserve">NB. </w:t>
      </w:r>
      <w:r w:rsidRPr="007F34CD">
        <w:rPr>
          <w:rFonts w:ascii="Fira Sans" w:hAnsi="Fira Sans" w:cs="Calibri"/>
          <w:color w:val="000000"/>
          <w:sz w:val="20"/>
        </w:rPr>
        <w:t xml:space="preserve">Indien </w:t>
      </w:r>
      <w:r w:rsidR="00980097">
        <w:rPr>
          <w:rFonts w:ascii="Fira Sans" w:hAnsi="Fira Sans" w:cs="Calibri"/>
          <w:color w:val="000000"/>
          <w:sz w:val="20"/>
        </w:rPr>
        <w:t>Inschrijver</w:t>
      </w:r>
      <w:r w:rsidRPr="007F34CD">
        <w:rPr>
          <w:rFonts w:ascii="Fira Sans" w:hAnsi="Fira Sans" w:cs="Calibri"/>
          <w:color w:val="000000"/>
          <w:sz w:val="20"/>
        </w:rPr>
        <w:t xml:space="preserve"> een referentie-</w:t>
      </w:r>
      <w:r w:rsidR="00980097">
        <w:rPr>
          <w:rFonts w:ascii="Fira Sans" w:hAnsi="Fira Sans" w:cs="Calibri"/>
          <w:color w:val="000000"/>
          <w:sz w:val="20"/>
        </w:rPr>
        <w:t>Opdracht</w:t>
      </w:r>
      <w:r w:rsidRPr="007F34CD">
        <w:rPr>
          <w:rFonts w:ascii="Fira Sans" w:hAnsi="Fira Sans" w:cs="Calibri"/>
          <w:color w:val="000000"/>
          <w:sz w:val="20"/>
        </w:rPr>
        <w:t xml:space="preserve"> gebruikt om aan te tonen dat hij aan meerdere kerncompetenties voldoet, dan dient hij dit helder aan te geven in de beschrijving en de </w:t>
      </w:r>
      <w:proofErr w:type="spellStart"/>
      <w:r w:rsidRPr="007F34CD">
        <w:rPr>
          <w:rFonts w:ascii="Fira Sans" w:hAnsi="Fira Sans" w:cs="Calibri"/>
          <w:color w:val="000000"/>
          <w:sz w:val="20"/>
        </w:rPr>
        <w:t>referentie</w:t>
      </w:r>
      <w:r w:rsidR="00980097">
        <w:rPr>
          <w:rFonts w:ascii="Fira Sans" w:hAnsi="Fira Sans" w:cs="Calibri"/>
          <w:color w:val="000000"/>
          <w:sz w:val="20"/>
        </w:rPr>
        <w:t>Opdracht</w:t>
      </w:r>
      <w:proofErr w:type="spellEnd"/>
      <w:r w:rsidRPr="007F34CD">
        <w:rPr>
          <w:rFonts w:ascii="Fira Sans" w:hAnsi="Fira Sans" w:cs="Calibri"/>
          <w:color w:val="000000"/>
          <w:sz w:val="20"/>
        </w:rPr>
        <w:t xml:space="preserve"> in relatie tot alle gevraagde competenties afzonderlijk te overleggen.</w:t>
      </w:r>
    </w:p>
    <w:p w14:paraId="4E7783FA" w14:textId="77777777" w:rsidR="00C77AB0" w:rsidRPr="00C77AB0" w:rsidRDefault="00C77AB0" w:rsidP="002D2846">
      <w:pPr>
        <w:pStyle w:val="Lijstalinea"/>
        <w:spacing w:line="276" w:lineRule="auto"/>
        <w:ind w:left="993"/>
        <w:rPr>
          <w:rFonts w:ascii="Fira Sans" w:hAnsi="Fira Sans"/>
          <w:sz w:val="20"/>
          <w:highlight w:val="lightGray"/>
          <w:lang w:val="nl-NL"/>
        </w:rPr>
      </w:pPr>
    </w:p>
    <w:p w14:paraId="2EE96E59" w14:textId="45C22EF5" w:rsidR="00CB4D76" w:rsidRPr="008012D5" w:rsidRDefault="00CB4D76" w:rsidP="002D2846">
      <w:pPr>
        <w:spacing w:line="276" w:lineRule="auto"/>
        <w:rPr>
          <w:rFonts w:ascii="Fira Sans" w:hAnsi="Fira Sans"/>
          <w:sz w:val="20"/>
          <w:lang w:val="nl"/>
        </w:rPr>
      </w:pPr>
      <w:r w:rsidRPr="008012D5">
        <w:rPr>
          <w:rFonts w:ascii="Fira Sans" w:hAnsi="Fira Sans"/>
          <w:sz w:val="20"/>
          <w:lang w:val="nl"/>
        </w:rPr>
        <w:t>Behalve het invullen van</w:t>
      </w:r>
      <w:r w:rsidR="009E1A00" w:rsidRPr="008012D5">
        <w:rPr>
          <w:rFonts w:ascii="Fira Sans" w:hAnsi="Fira Sans"/>
          <w:sz w:val="20"/>
          <w:lang w:val="nl"/>
        </w:rPr>
        <w:t xml:space="preserve"> deel IV van het </w:t>
      </w:r>
      <w:r w:rsidRPr="008012D5">
        <w:rPr>
          <w:rFonts w:ascii="Fira Sans" w:hAnsi="Fira Sans"/>
          <w:b/>
          <w:sz w:val="20"/>
          <w:lang w:val="nl"/>
        </w:rPr>
        <w:t>Uniform Europees Aanbestedingsdocument</w:t>
      </w:r>
      <w:r w:rsidRPr="008012D5">
        <w:rPr>
          <w:rFonts w:ascii="Fira Sans" w:hAnsi="Fira Sans"/>
          <w:sz w:val="20"/>
          <w:lang w:val="nl"/>
        </w:rPr>
        <w:t xml:space="preserve"> dient </w:t>
      </w:r>
      <w:r w:rsidR="00980097">
        <w:rPr>
          <w:rFonts w:ascii="Fira Sans" w:hAnsi="Fira Sans"/>
          <w:sz w:val="20"/>
          <w:lang w:val="nl"/>
        </w:rPr>
        <w:t>Inschrijver</w:t>
      </w:r>
      <w:r w:rsidRPr="008012D5">
        <w:rPr>
          <w:rFonts w:ascii="Fira Sans" w:hAnsi="Fira Sans"/>
          <w:sz w:val="20"/>
          <w:lang w:val="nl"/>
        </w:rPr>
        <w:t xml:space="preserve"> </w:t>
      </w:r>
      <w:r w:rsidR="009E1A00" w:rsidRPr="008012D5">
        <w:rPr>
          <w:rFonts w:ascii="Fira Sans" w:hAnsi="Fira Sans"/>
          <w:sz w:val="20"/>
          <w:lang w:val="nl"/>
        </w:rPr>
        <w:t xml:space="preserve">bij </w:t>
      </w:r>
      <w:r w:rsidR="00980097">
        <w:rPr>
          <w:rFonts w:ascii="Fira Sans" w:hAnsi="Fira Sans"/>
          <w:sz w:val="20"/>
          <w:lang w:val="nl"/>
        </w:rPr>
        <w:t>Inschrijving</w:t>
      </w:r>
      <w:r w:rsidR="009E1A00" w:rsidRPr="008012D5">
        <w:rPr>
          <w:rFonts w:ascii="Fira Sans" w:hAnsi="Fira Sans"/>
          <w:sz w:val="20"/>
          <w:lang w:val="nl"/>
        </w:rPr>
        <w:t xml:space="preserve"> </w:t>
      </w:r>
      <w:r w:rsidRPr="008012D5">
        <w:rPr>
          <w:rFonts w:ascii="Fira Sans" w:hAnsi="Fira Sans"/>
          <w:sz w:val="20"/>
          <w:lang w:val="nl"/>
        </w:rPr>
        <w:t xml:space="preserve">per kerncompentie </w:t>
      </w:r>
      <w:r w:rsidR="00BB27E6" w:rsidRPr="008012D5">
        <w:rPr>
          <w:rFonts w:ascii="Fira Sans" w:hAnsi="Fira Sans"/>
          <w:sz w:val="20"/>
          <w:lang w:val="nl"/>
        </w:rPr>
        <w:t>één of zoveel referentie</w:t>
      </w:r>
      <w:r w:rsidR="009E1A00" w:rsidRPr="008012D5">
        <w:rPr>
          <w:rFonts w:ascii="Fira Sans" w:hAnsi="Fira Sans"/>
          <w:sz w:val="20"/>
          <w:lang w:val="nl"/>
        </w:rPr>
        <w:t xml:space="preserve">s </w:t>
      </w:r>
      <w:r w:rsidR="00BB27E6" w:rsidRPr="008012D5">
        <w:rPr>
          <w:rFonts w:ascii="Fira Sans" w:hAnsi="Fira Sans"/>
          <w:sz w:val="20"/>
          <w:lang w:val="nl"/>
        </w:rPr>
        <w:t xml:space="preserve">als noodzakelijk </w:t>
      </w:r>
      <w:r w:rsidRPr="008012D5">
        <w:rPr>
          <w:rFonts w:ascii="Fira Sans" w:hAnsi="Fira Sans"/>
          <w:sz w:val="20"/>
          <w:lang w:val="nl"/>
        </w:rPr>
        <w:t>te overleggen</w:t>
      </w:r>
      <w:r w:rsidR="008A0ACC" w:rsidRPr="008012D5">
        <w:rPr>
          <w:rFonts w:ascii="Fira Sans" w:hAnsi="Fira Sans"/>
          <w:sz w:val="20"/>
          <w:lang w:val="nl"/>
        </w:rPr>
        <w:t xml:space="preserve"> </w:t>
      </w:r>
      <w:r w:rsidRPr="008012D5">
        <w:rPr>
          <w:rFonts w:ascii="Fira Sans" w:hAnsi="Fira Sans"/>
          <w:sz w:val="20"/>
          <w:lang w:val="nl"/>
        </w:rPr>
        <w:t xml:space="preserve">waaruit blijkt dat de gevraagde werkzaamheden conform </w:t>
      </w:r>
      <w:r w:rsidR="00980097">
        <w:rPr>
          <w:rFonts w:ascii="Fira Sans" w:hAnsi="Fira Sans"/>
          <w:sz w:val="20"/>
          <w:lang w:val="nl"/>
        </w:rPr>
        <w:t>Opdracht</w:t>
      </w:r>
      <w:r w:rsidRPr="008012D5">
        <w:rPr>
          <w:rFonts w:ascii="Fira Sans" w:hAnsi="Fira Sans"/>
          <w:sz w:val="20"/>
          <w:lang w:val="nl"/>
        </w:rPr>
        <w:t xml:space="preserve"> van de referentie-organisatie zijn uitgevoerd. </w:t>
      </w:r>
    </w:p>
    <w:p w14:paraId="4C3B0A5F" w14:textId="77777777" w:rsidR="00CB4D76" w:rsidRPr="008012D5" w:rsidRDefault="00CB4D76" w:rsidP="002D2846">
      <w:pPr>
        <w:spacing w:line="276" w:lineRule="auto"/>
        <w:rPr>
          <w:rFonts w:ascii="Fira Sans" w:hAnsi="Fira Sans"/>
          <w:sz w:val="20"/>
          <w:lang w:val="nl"/>
        </w:rPr>
      </w:pPr>
    </w:p>
    <w:p w14:paraId="1009C7A4" w14:textId="48AA78C8" w:rsidR="00CB4D76" w:rsidRPr="008012D5" w:rsidRDefault="00CB4D76" w:rsidP="002D2846">
      <w:pPr>
        <w:spacing w:line="276" w:lineRule="auto"/>
        <w:rPr>
          <w:rFonts w:ascii="Fira Sans" w:hAnsi="Fira Sans"/>
          <w:sz w:val="20"/>
        </w:rPr>
      </w:pPr>
      <w:r w:rsidRPr="008012D5">
        <w:rPr>
          <w:rFonts w:ascii="Fira Sans" w:hAnsi="Fira Sans"/>
          <w:sz w:val="20"/>
        </w:rPr>
        <w:t>Voor het overleggen van de referentie-</w:t>
      </w:r>
      <w:r w:rsidR="00980097">
        <w:rPr>
          <w:rFonts w:ascii="Fira Sans" w:hAnsi="Fira Sans"/>
          <w:sz w:val="20"/>
        </w:rPr>
        <w:t>Opdracht</w:t>
      </w:r>
      <w:r w:rsidRPr="008012D5">
        <w:rPr>
          <w:rFonts w:ascii="Fira Sans" w:hAnsi="Fira Sans"/>
          <w:sz w:val="20"/>
        </w:rPr>
        <w:t xml:space="preserve">(en) dient </w:t>
      </w:r>
      <w:r w:rsidR="00980097">
        <w:rPr>
          <w:rFonts w:ascii="Fira Sans" w:hAnsi="Fira Sans"/>
          <w:sz w:val="20"/>
        </w:rPr>
        <w:t>Inschrijver</w:t>
      </w:r>
      <w:r w:rsidRPr="008012D5">
        <w:rPr>
          <w:rFonts w:ascii="Fira Sans" w:hAnsi="Fira Sans"/>
          <w:sz w:val="20"/>
        </w:rPr>
        <w:t xml:space="preserve"> gebruik te maken van </w:t>
      </w:r>
      <w:r w:rsidR="001247DD" w:rsidRPr="008012D5">
        <w:rPr>
          <w:rFonts w:ascii="Fira Sans" w:hAnsi="Fira Sans"/>
          <w:b/>
          <w:bCs/>
          <w:sz w:val="20"/>
        </w:rPr>
        <w:t>Bijlage</w:t>
      </w:r>
      <w:r w:rsidRPr="008012D5">
        <w:rPr>
          <w:rFonts w:ascii="Fira Sans" w:hAnsi="Fira Sans"/>
          <w:b/>
          <w:bCs/>
          <w:sz w:val="20"/>
        </w:rPr>
        <w:t xml:space="preserve"> </w:t>
      </w:r>
      <w:r w:rsidR="009E1A00" w:rsidRPr="008012D5">
        <w:rPr>
          <w:rFonts w:ascii="Fira Sans" w:hAnsi="Fira Sans"/>
          <w:b/>
          <w:bCs/>
          <w:sz w:val="20"/>
        </w:rPr>
        <w:t>format kerncompetenties</w:t>
      </w:r>
      <w:bookmarkStart w:id="100" w:name="_Hlk95819670"/>
      <w:r w:rsidR="008A0ACC" w:rsidRPr="008012D5">
        <w:rPr>
          <w:rFonts w:ascii="Fira Sans" w:hAnsi="Fira Sans"/>
          <w:sz w:val="20"/>
        </w:rPr>
        <w:t>.</w:t>
      </w:r>
    </w:p>
    <w:bookmarkEnd w:id="100"/>
    <w:p w14:paraId="623C8BFC" w14:textId="77777777" w:rsidR="00CB4D76" w:rsidRPr="008012D5" w:rsidRDefault="00CB4D76" w:rsidP="002D2846">
      <w:pPr>
        <w:spacing w:line="276" w:lineRule="auto"/>
        <w:rPr>
          <w:rFonts w:ascii="Fira Sans" w:hAnsi="Fira Sans"/>
          <w:sz w:val="20"/>
        </w:rPr>
      </w:pPr>
    </w:p>
    <w:p w14:paraId="47D31F3C" w14:textId="45F6D40D" w:rsidR="00CB4D76" w:rsidRPr="008012D5" w:rsidRDefault="00CB4D76" w:rsidP="002D2846">
      <w:pPr>
        <w:spacing w:line="276" w:lineRule="auto"/>
        <w:rPr>
          <w:rFonts w:ascii="Fira Sans" w:hAnsi="Fira Sans"/>
          <w:sz w:val="20"/>
        </w:rPr>
      </w:pPr>
      <w:r w:rsidRPr="008012D5">
        <w:rPr>
          <w:rFonts w:ascii="Fira Sans" w:hAnsi="Fira Sans"/>
          <w:sz w:val="20"/>
        </w:rPr>
        <w:t>Voor de te overleggen referentie-</w:t>
      </w:r>
      <w:r w:rsidR="00980097">
        <w:rPr>
          <w:rFonts w:ascii="Fira Sans" w:hAnsi="Fira Sans"/>
          <w:sz w:val="20"/>
        </w:rPr>
        <w:t>Opdracht</w:t>
      </w:r>
      <w:r w:rsidRPr="008012D5">
        <w:rPr>
          <w:rFonts w:ascii="Fira Sans" w:hAnsi="Fira Sans"/>
          <w:sz w:val="20"/>
        </w:rPr>
        <w:t xml:space="preserve">en gelden, naast de inhoudelijke aspecten die terug moeten keren, de volgende minimumvereisten. Als niet aan deze vereisten is voldaan, </w:t>
      </w:r>
      <w:r w:rsidR="00E7437C" w:rsidRPr="008012D5">
        <w:rPr>
          <w:rFonts w:ascii="Fira Sans" w:hAnsi="Fira Sans"/>
          <w:sz w:val="20"/>
        </w:rPr>
        <w:t xml:space="preserve">kan </w:t>
      </w:r>
      <w:r w:rsidRPr="008012D5">
        <w:rPr>
          <w:rFonts w:ascii="Fira Sans" w:hAnsi="Fira Sans"/>
          <w:sz w:val="20"/>
        </w:rPr>
        <w:t>de referentie als ongeldig beschouwd:</w:t>
      </w:r>
    </w:p>
    <w:p w14:paraId="09620EBA" w14:textId="77777777" w:rsidR="00CB4D76" w:rsidRPr="008012D5" w:rsidRDefault="00CB4D76" w:rsidP="002D2846">
      <w:pPr>
        <w:spacing w:line="276" w:lineRule="auto"/>
        <w:rPr>
          <w:rFonts w:ascii="Fira Sans" w:hAnsi="Fira Sans"/>
          <w:sz w:val="20"/>
        </w:rPr>
      </w:pPr>
    </w:p>
    <w:p w14:paraId="11DBA574" w14:textId="32057F0B" w:rsidR="00CB4D76" w:rsidRPr="0071264E" w:rsidRDefault="00CB4D76" w:rsidP="002D2846">
      <w:pPr>
        <w:pStyle w:val="Lijstalinea"/>
        <w:numPr>
          <w:ilvl w:val="0"/>
          <w:numId w:val="13"/>
        </w:numPr>
        <w:spacing w:line="276" w:lineRule="auto"/>
        <w:rPr>
          <w:rFonts w:ascii="Fira Sans" w:hAnsi="Fira Sans"/>
          <w:sz w:val="20"/>
          <w:lang w:val="nl-NL"/>
        </w:rPr>
      </w:pPr>
      <w:r w:rsidRPr="0071264E">
        <w:rPr>
          <w:rFonts w:ascii="Fira Sans" w:hAnsi="Fira Sans"/>
          <w:sz w:val="20"/>
          <w:lang w:val="nl-NL"/>
        </w:rPr>
        <w:t xml:space="preserve">De gevraagde kerncompetenties zijn conform </w:t>
      </w:r>
      <w:r w:rsidR="00980097">
        <w:rPr>
          <w:rFonts w:ascii="Fira Sans" w:hAnsi="Fira Sans"/>
          <w:sz w:val="20"/>
          <w:lang w:val="nl-NL"/>
        </w:rPr>
        <w:t>Opdracht</w:t>
      </w:r>
      <w:r w:rsidRPr="0071264E">
        <w:rPr>
          <w:rFonts w:ascii="Fira Sans" w:hAnsi="Fira Sans"/>
          <w:sz w:val="20"/>
          <w:lang w:val="nl-NL"/>
        </w:rPr>
        <w:t xml:space="preserve"> van de referentie-organisatie verricht in de </w:t>
      </w:r>
      <w:r w:rsidRPr="00391E22">
        <w:rPr>
          <w:rFonts w:ascii="Fira Sans" w:hAnsi="Fira Sans"/>
          <w:sz w:val="20"/>
          <w:lang w:val="nl-NL"/>
        </w:rPr>
        <w:t>periode van 36 maanden</w:t>
      </w:r>
      <w:r w:rsidRPr="0071264E">
        <w:rPr>
          <w:rFonts w:ascii="Fira Sans" w:hAnsi="Fira Sans"/>
          <w:sz w:val="20"/>
          <w:lang w:val="nl-NL"/>
        </w:rPr>
        <w:t xml:space="preserve"> voorafgaand aan de sluitingsdatum voor het indienen van een </w:t>
      </w:r>
      <w:r w:rsidR="00980097">
        <w:rPr>
          <w:rFonts w:ascii="Fira Sans" w:hAnsi="Fira Sans"/>
          <w:sz w:val="20"/>
          <w:lang w:val="nl-NL"/>
        </w:rPr>
        <w:t>Inschrijving</w:t>
      </w:r>
      <w:r w:rsidRPr="0071264E">
        <w:rPr>
          <w:rFonts w:ascii="Fira Sans" w:hAnsi="Fira Sans"/>
          <w:sz w:val="20"/>
          <w:lang w:val="nl-NL"/>
        </w:rPr>
        <w:t>. De referentie-</w:t>
      </w:r>
      <w:r w:rsidR="00980097">
        <w:rPr>
          <w:rFonts w:ascii="Fira Sans" w:hAnsi="Fira Sans"/>
          <w:sz w:val="20"/>
          <w:lang w:val="nl-NL"/>
        </w:rPr>
        <w:t>Opdracht</w:t>
      </w:r>
      <w:r w:rsidRPr="0071264E">
        <w:rPr>
          <w:rFonts w:ascii="Fira Sans" w:hAnsi="Fira Sans"/>
          <w:sz w:val="20"/>
          <w:lang w:val="nl-NL"/>
        </w:rPr>
        <w:t xml:space="preserve"> hoeft nog niet volledig te zijn afgerond, maar de onderdelen waar de kerncompetenties betrekking op hebben moeten wel zijn uitgevoerd en geëvalueerd.</w:t>
      </w:r>
    </w:p>
    <w:p w14:paraId="3267093D" w14:textId="28510C1A" w:rsidR="00CB4D76" w:rsidRPr="0071264E" w:rsidRDefault="00CB4D76" w:rsidP="002D2846">
      <w:pPr>
        <w:pStyle w:val="Lijstalinea"/>
        <w:numPr>
          <w:ilvl w:val="0"/>
          <w:numId w:val="13"/>
        </w:numPr>
        <w:spacing w:line="276" w:lineRule="auto"/>
        <w:rPr>
          <w:rFonts w:ascii="Fira Sans" w:hAnsi="Fira Sans"/>
          <w:sz w:val="20"/>
          <w:lang w:val="nl-NL"/>
        </w:rPr>
      </w:pPr>
      <w:r w:rsidRPr="0071264E">
        <w:rPr>
          <w:rFonts w:ascii="Fira Sans" w:hAnsi="Fira Sans"/>
          <w:sz w:val="20"/>
          <w:lang w:val="nl-NL"/>
        </w:rPr>
        <w:t>Ter controle dienen bij de referentie-</w:t>
      </w:r>
      <w:r w:rsidR="00980097">
        <w:rPr>
          <w:rFonts w:ascii="Fira Sans" w:hAnsi="Fira Sans"/>
          <w:sz w:val="20"/>
          <w:lang w:val="nl-NL"/>
        </w:rPr>
        <w:t>Opdracht</w:t>
      </w:r>
      <w:r w:rsidRPr="0071264E">
        <w:rPr>
          <w:rFonts w:ascii="Fira Sans" w:hAnsi="Fira Sans"/>
          <w:sz w:val="20"/>
          <w:lang w:val="nl-NL"/>
        </w:rPr>
        <w:t xml:space="preserve">en de actuele contactgegevens van de contactpersonen </w:t>
      </w:r>
      <w:r w:rsidRPr="0071264E">
        <w:rPr>
          <w:rFonts w:ascii="Fira Sans" w:hAnsi="Fira Sans"/>
          <w:sz w:val="20"/>
          <w:u w:val="single"/>
          <w:lang w:val="nl-NL"/>
        </w:rPr>
        <w:t>volledig en correct</w:t>
      </w:r>
      <w:r w:rsidRPr="0071264E">
        <w:rPr>
          <w:rFonts w:ascii="Fira Sans" w:hAnsi="Fira Sans"/>
          <w:sz w:val="20"/>
          <w:lang w:val="nl-NL"/>
        </w:rPr>
        <w:t xml:space="preserve"> te worden opgegeven. </w:t>
      </w:r>
      <w:r w:rsidR="009E1A00" w:rsidRPr="0071264E">
        <w:rPr>
          <w:rFonts w:ascii="Fira Sans" w:hAnsi="Fira Sans"/>
          <w:sz w:val="20"/>
          <w:lang w:val="nl-NL"/>
        </w:rPr>
        <w:t>Contactpersonen dienen gemachtigd te zijn de juistheid van de referentie te kunnen bevestigen</w:t>
      </w:r>
      <w:r w:rsidR="009E1A00" w:rsidRPr="0071264E" w:rsidDel="009E1A00">
        <w:rPr>
          <w:rFonts w:ascii="Fira Sans" w:hAnsi="Fira Sans"/>
          <w:sz w:val="20"/>
          <w:lang w:val="nl-NL"/>
        </w:rPr>
        <w:t xml:space="preserve"> </w:t>
      </w:r>
      <w:r w:rsidRPr="0071264E">
        <w:rPr>
          <w:rFonts w:ascii="Fira Sans" w:hAnsi="Fira Sans"/>
          <w:sz w:val="20"/>
          <w:lang w:val="nl-NL"/>
        </w:rPr>
        <w:t xml:space="preserve">Deze controle kan zonder verdere toestemming en raadpleging van </w:t>
      </w:r>
      <w:r w:rsidR="00980097">
        <w:rPr>
          <w:rFonts w:ascii="Fira Sans" w:hAnsi="Fira Sans"/>
          <w:sz w:val="20"/>
          <w:lang w:val="nl-NL"/>
        </w:rPr>
        <w:t>Inschrijver</w:t>
      </w:r>
      <w:r w:rsidRPr="0071264E">
        <w:rPr>
          <w:rFonts w:ascii="Fira Sans" w:hAnsi="Fira Sans"/>
          <w:sz w:val="20"/>
          <w:lang w:val="nl-NL"/>
        </w:rPr>
        <w:t xml:space="preserve"> worden uitgevoerd. </w:t>
      </w:r>
      <w:r w:rsidR="00980097">
        <w:rPr>
          <w:rFonts w:ascii="Fira Sans" w:hAnsi="Fira Sans"/>
          <w:sz w:val="20"/>
          <w:lang w:val="nl-NL"/>
        </w:rPr>
        <w:t>Inschrijver</w:t>
      </w:r>
      <w:r w:rsidRPr="0071264E">
        <w:rPr>
          <w:rFonts w:ascii="Fira Sans" w:hAnsi="Fira Sans"/>
          <w:sz w:val="20"/>
          <w:lang w:val="nl-NL"/>
        </w:rPr>
        <w:t xml:space="preserve"> dient de contactpersonen van de referentieorganisatie te verwittigen van het feit dat hij of zij in dit kader kan worden benaderd;</w:t>
      </w:r>
    </w:p>
    <w:p w14:paraId="35DA488B" w14:textId="5CAF8094" w:rsidR="00CB4D76" w:rsidRPr="0071264E" w:rsidRDefault="00CB4D76" w:rsidP="002D2846">
      <w:pPr>
        <w:pStyle w:val="Lijstalinea"/>
        <w:numPr>
          <w:ilvl w:val="0"/>
          <w:numId w:val="13"/>
        </w:numPr>
        <w:spacing w:line="276" w:lineRule="auto"/>
        <w:rPr>
          <w:rFonts w:ascii="Fira Sans" w:hAnsi="Fira Sans"/>
          <w:sz w:val="20"/>
          <w:lang w:val="nl-NL"/>
        </w:rPr>
      </w:pPr>
      <w:r w:rsidRPr="0071264E">
        <w:rPr>
          <w:rFonts w:ascii="Fira Sans" w:hAnsi="Fira Sans"/>
          <w:sz w:val="20"/>
          <w:lang w:val="nl-NL"/>
        </w:rPr>
        <w:t>Indien niet aan de kerncompetentie wordt voldaan met de overlegde referentie-</w:t>
      </w:r>
      <w:r w:rsidR="00980097">
        <w:rPr>
          <w:rFonts w:ascii="Fira Sans" w:hAnsi="Fira Sans"/>
          <w:sz w:val="20"/>
          <w:lang w:val="nl-NL"/>
        </w:rPr>
        <w:t>Opdracht</w:t>
      </w:r>
      <w:r w:rsidRPr="0071264E">
        <w:rPr>
          <w:rFonts w:ascii="Fira Sans" w:hAnsi="Fira Sans"/>
          <w:sz w:val="20"/>
          <w:lang w:val="nl-NL"/>
        </w:rPr>
        <w:t xml:space="preserve">, de verklaring van de referentieorganisatie niet overeenstemt met de verklaring van </w:t>
      </w:r>
      <w:r w:rsidR="00980097">
        <w:rPr>
          <w:rFonts w:ascii="Fira Sans" w:hAnsi="Fira Sans"/>
          <w:sz w:val="20"/>
          <w:lang w:val="nl-NL"/>
        </w:rPr>
        <w:t>Inschrijver</w:t>
      </w:r>
      <w:r w:rsidRPr="0071264E">
        <w:rPr>
          <w:rFonts w:ascii="Fira Sans" w:hAnsi="Fira Sans"/>
          <w:sz w:val="20"/>
          <w:lang w:val="nl-NL"/>
        </w:rPr>
        <w:t xml:space="preserve"> of de referentieorganisatie geen medewerking aan de controle wenst te verlenen en dus niet kan worden geverifieerd of aan het vereiste is voldoen, kan de referentie als ongeldig beschouwd worden met uitsluiting tot gevolg. </w:t>
      </w:r>
    </w:p>
    <w:p w14:paraId="121DDF1B" w14:textId="05A283E7" w:rsidR="00CB4D76" w:rsidRPr="004D2176" w:rsidRDefault="00CB4D76" w:rsidP="002D2846">
      <w:pPr>
        <w:pStyle w:val="Lijstalinea"/>
        <w:numPr>
          <w:ilvl w:val="0"/>
          <w:numId w:val="13"/>
        </w:numPr>
        <w:spacing w:line="276" w:lineRule="auto"/>
        <w:rPr>
          <w:rFonts w:ascii="Fira Sans" w:hAnsi="Fira Sans"/>
          <w:sz w:val="20"/>
          <w:lang w:val="nl-NL"/>
        </w:rPr>
      </w:pPr>
      <w:r w:rsidRPr="0071264E">
        <w:rPr>
          <w:rFonts w:ascii="Fira Sans" w:hAnsi="Fira Sans"/>
          <w:sz w:val="20"/>
          <w:lang w:val="nl-NL"/>
        </w:rPr>
        <w:t xml:space="preserve">Referenties worden </w:t>
      </w:r>
      <w:r w:rsidRPr="004D2176">
        <w:rPr>
          <w:rFonts w:ascii="Fira Sans" w:hAnsi="Fira Sans"/>
          <w:sz w:val="20"/>
          <w:lang w:val="nl-NL"/>
        </w:rPr>
        <w:t>alleen als geldig beschouwd indien de betreffende referentie-</w:t>
      </w:r>
      <w:r w:rsidR="00980097">
        <w:rPr>
          <w:rFonts w:ascii="Fira Sans" w:hAnsi="Fira Sans"/>
          <w:sz w:val="20"/>
          <w:lang w:val="nl-NL"/>
        </w:rPr>
        <w:t>Opdracht</w:t>
      </w:r>
      <w:r w:rsidRPr="004D2176">
        <w:rPr>
          <w:rFonts w:ascii="Fira Sans" w:hAnsi="Fira Sans"/>
          <w:sz w:val="20"/>
          <w:lang w:val="nl-NL"/>
        </w:rPr>
        <w:t xml:space="preserve"> is uitgevoerd door </w:t>
      </w:r>
      <w:r w:rsidR="00980097">
        <w:rPr>
          <w:rFonts w:ascii="Fira Sans" w:hAnsi="Fira Sans"/>
          <w:sz w:val="20"/>
          <w:lang w:val="nl-NL"/>
        </w:rPr>
        <w:t>Inschrijver</w:t>
      </w:r>
      <w:r w:rsidRPr="004D2176">
        <w:rPr>
          <w:rFonts w:ascii="Fira Sans" w:hAnsi="Fira Sans"/>
          <w:sz w:val="20"/>
          <w:lang w:val="nl-NL"/>
        </w:rPr>
        <w:t xml:space="preserve">. In het geval van een Samenwerkingsverband (combinatie) is dit een der combinanten waarmee wordt ingeschreven op deze </w:t>
      </w:r>
      <w:r w:rsidRPr="004D2176">
        <w:rPr>
          <w:rFonts w:ascii="Fira Sans" w:hAnsi="Fira Sans"/>
          <w:sz w:val="20"/>
          <w:lang w:val="nl-NL"/>
        </w:rPr>
        <w:lastRenderedPageBreak/>
        <w:t xml:space="preserve">aanbesteding. In het geval </w:t>
      </w:r>
      <w:r w:rsidR="00980097">
        <w:rPr>
          <w:rFonts w:ascii="Fira Sans" w:hAnsi="Fira Sans"/>
          <w:sz w:val="20"/>
          <w:lang w:val="nl-NL"/>
        </w:rPr>
        <w:t>Inschrijver</w:t>
      </w:r>
      <w:r w:rsidRPr="004D2176">
        <w:rPr>
          <w:rFonts w:ascii="Fira Sans" w:hAnsi="Fira Sans"/>
          <w:sz w:val="20"/>
          <w:lang w:val="nl-NL"/>
        </w:rPr>
        <w:t xml:space="preserve"> een beroep doet op een Derde, is dit de </w:t>
      </w:r>
      <w:r w:rsidR="00980097">
        <w:rPr>
          <w:rFonts w:ascii="Fira Sans" w:hAnsi="Fira Sans"/>
          <w:sz w:val="20"/>
          <w:lang w:val="nl-NL"/>
        </w:rPr>
        <w:t>Inschrijver</w:t>
      </w:r>
      <w:r w:rsidRPr="004D2176">
        <w:rPr>
          <w:rFonts w:ascii="Fira Sans" w:hAnsi="Fira Sans"/>
          <w:sz w:val="20"/>
          <w:lang w:val="nl-NL"/>
        </w:rPr>
        <w:t xml:space="preserve"> of de betreffende Derde.</w:t>
      </w:r>
    </w:p>
    <w:p w14:paraId="4F52C47F" w14:textId="77777777" w:rsidR="008F25B3" w:rsidRDefault="003C6B36" w:rsidP="008F25B3">
      <w:pPr>
        <w:spacing w:line="276" w:lineRule="auto"/>
        <w:rPr>
          <w:rFonts w:ascii="Fira Sans" w:hAnsi="Fira Sans"/>
          <w:sz w:val="20"/>
        </w:rPr>
      </w:pPr>
      <w:r>
        <w:rPr>
          <w:rFonts w:ascii="Fira Sans" w:hAnsi="Fira Sans"/>
          <w:sz w:val="20"/>
        </w:rPr>
        <w:br/>
      </w:r>
      <w:r w:rsidR="00CB4D76" w:rsidRPr="008012D5">
        <w:rPr>
          <w:rFonts w:ascii="Fira Sans" w:hAnsi="Fira Sans"/>
          <w:sz w:val="20"/>
        </w:rPr>
        <w:t xml:space="preserve">De Aanbestedende dienst behoudt zich het recht voor nadere bewijsstukken te laten overleggen waaruit blijkt dat de verklaringen naar waarheid zijn ingevuld. Zij is daartoe niet </w:t>
      </w:r>
      <w:proofErr w:type="spellStart"/>
      <w:r w:rsidR="00CB4D76" w:rsidRPr="008012D5">
        <w:rPr>
          <w:rFonts w:ascii="Fira Sans" w:hAnsi="Fira Sans"/>
          <w:sz w:val="20"/>
        </w:rPr>
        <w:t>verplich</w:t>
      </w:r>
      <w:proofErr w:type="spellEnd"/>
    </w:p>
    <w:p w14:paraId="60C0D080" w14:textId="07CC669C" w:rsidR="008F25B3" w:rsidRPr="008F25B3" w:rsidRDefault="008F25B3" w:rsidP="008F25B3">
      <w:pPr>
        <w:pStyle w:val="Kop2"/>
        <w:numPr>
          <w:ilvl w:val="2"/>
          <w:numId w:val="6"/>
        </w:numPr>
        <w:tabs>
          <w:tab w:val="clear" w:pos="993"/>
          <w:tab w:val="left" w:pos="851"/>
          <w:tab w:val="left" w:pos="6379"/>
        </w:tabs>
        <w:autoSpaceDE w:val="0"/>
        <w:autoSpaceDN w:val="0"/>
        <w:spacing w:before="240" w:after="120" w:line="240" w:lineRule="exact"/>
        <w:rPr>
          <w:rFonts w:ascii="Fira Sans" w:hAnsi="Fira Sans"/>
          <w:bCs/>
          <w:sz w:val="20"/>
        </w:rPr>
      </w:pPr>
      <w:bookmarkStart w:id="101" w:name="_Toc167965362"/>
      <w:r w:rsidRPr="008F25B3">
        <w:rPr>
          <w:rFonts w:ascii="Fira Sans" w:hAnsi="Fira Sans"/>
          <w:sz w:val="20"/>
        </w:rPr>
        <w:t xml:space="preserve">Beleid </w:t>
      </w:r>
      <w:r w:rsidR="00980097">
        <w:rPr>
          <w:rFonts w:ascii="Fira Sans" w:hAnsi="Fira Sans"/>
          <w:sz w:val="20"/>
        </w:rPr>
        <w:t>Social Return</w:t>
      </w:r>
      <w:bookmarkEnd w:id="101"/>
      <w:r w:rsidRPr="008F25B3">
        <w:rPr>
          <w:rFonts w:ascii="Fira Sans" w:hAnsi="Fira Sans"/>
          <w:sz w:val="20"/>
        </w:rPr>
        <w:t xml:space="preserve"> </w:t>
      </w:r>
    </w:p>
    <w:p w14:paraId="600BAD05" w14:textId="68CE3612" w:rsidR="008F25B3" w:rsidRPr="008F25B3" w:rsidRDefault="008F25B3" w:rsidP="008F25B3">
      <w:pPr>
        <w:autoSpaceDE w:val="0"/>
        <w:autoSpaceDN w:val="0"/>
        <w:spacing w:line="240" w:lineRule="exact"/>
        <w:rPr>
          <w:rFonts w:ascii="Fira Sans" w:hAnsi="Fira Sans"/>
          <w:sz w:val="20"/>
        </w:rPr>
      </w:pPr>
      <w:r w:rsidRPr="008F25B3">
        <w:rPr>
          <w:rFonts w:ascii="Fira Sans" w:hAnsi="Fira Sans"/>
          <w:sz w:val="20"/>
        </w:rPr>
        <w:t xml:space="preserve">De provincies Flevoland en Noord-Holland investeren in </w:t>
      </w:r>
      <w:r w:rsidR="00980097">
        <w:rPr>
          <w:rFonts w:ascii="Fira Sans" w:hAnsi="Fira Sans"/>
          <w:sz w:val="20"/>
        </w:rPr>
        <w:t>Social Return</w:t>
      </w:r>
      <w:r w:rsidRPr="008F25B3">
        <w:rPr>
          <w:rFonts w:ascii="Fira Sans" w:hAnsi="Fira Sans"/>
          <w:sz w:val="20"/>
        </w:rPr>
        <w:t xml:space="preserve"> omdat dit de kans op werk vergroot voor mensen met afstand tot de arbeidsmarkt. Het draagt bij aan werkgelegenheid en sluit aan bij de doelstellingen op het gebied van arbeidsmarkt, onderwijs en economie.</w:t>
      </w:r>
    </w:p>
    <w:p w14:paraId="3AF96F96" w14:textId="77777777" w:rsidR="008F25B3" w:rsidRPr="008F25B3" w:rsidRDefault="008F25B3" w:rsidP="008F25B3">
      <w:pPr>
        <w:autoSpaceDE w:val="0"/>
        <w:autoSpaceDN w:val="0"/>
        <w:spacing w:line="240" w:lineRule="exact"/>
        <w:rPr>
          <w:rFonts w:ascii="Fira Sans" w:hAnsi="Fira Sans"/>
          <w:sz w:val="20"/>
        </w:rPr>
      </w:pPr>
    </w:p>
    <w:p w14:paraId="0E3A8E02" w14:textId="14C4C992" w:rsidR="008F25B3" w:rsidRPr="008F25B3" w:rsidRDefault="008F25B3" w:rsidP="008F25B3">
      <w:pPr>
        <w:spacing w:line="240" w:lineRule="exact"/>
        <w:rPr>
          <w:rFonts w:ascii="Fira Sans" w:hAnsi="Fira Sans"/>
          <w:sz w:val="20"/>
        </w:rPr>
      </w:pPr>
      <w:r w:rsidRPr="008F25B3">
        <w:rPr>
          <w:rFonts w:ascii="Fira Sans" w:hAnsi="Fira Sans"/>
          <w:sz w:val="20"/>
        </w:rPr>
        <w:t xml:space="preserve">De provincies Flevoland en Noord-Holland willen als werkgever en </w:t>
      </w:r>
      <w:r w:rsidR="00980097">
        <w:rPr>
          <w:rFonts w:ascii="Fira Sans" w:hAnsi="Fira Sans"/>
          <w:sz w:val="20"/>
        </w:rPr>
        <w:t>Opdrachtgever</w:t>
      </w:r>
      <w:r w:rsidRPr="008F25B3">
        <w:rPr>
          <w:rFonts w:ascii="Fira Sans" w:hAnsi="Fira Sans"/>
          <w:sz w:val="20"/>
        </w:rPr>
        <w:t xml:space="preserve"> invulling geven aan de maatschappelijke verantwoordelijkheid op het gebied van arbeidsmarktparticipatie in samenwerking met contractpartners. Hiervoor is het </w:t>
      </w:r>
      <w:r w:rsidR="00980097">
        <w:rPr>
          <w:rFonts w:ascii="Fira Sans" w:hAnsi="Fira Sans"/>
          <w:sz w:val="20"/>
        </w:rPr>
        <w:t>Social Return</w:t>
      </w:r>
      <w:r w:rsidRPr="008F25B3">
        <w:rPr>
          <w:rFonts w:ascii="Fira Sans" w:hAnsi="Fira Sans"/>
          <w:sz w:val="20"/>
        </w:rPr>
        <w:t xml:space="preserve"> beleid ontwikkeld. </w:t>
      </w:r>
    </w:p>
    <w:p w14:paraId="7766A543" w14:textId="77777777" w:rsidR="008F25B3" w:rsidRPr="008F25B3" w:rsidRDefault="008F25B3" w:rsidP="008F25B3">
      <w:pPr>
        <w:spacing w:line="240" w:lineRule="exact"/>
        <w:rPr>
          <w:rFonts w:ascii="Fira Sans" w:hAnsi="Fira Sans"/>
          <w:sz w:val="20"/>
        </w:rPr>
      </w:pPr>
    </w:p>
    <w:p w14:paraId="37DEE092" w14:textId="288637FF" w:rsidR="008F25B3" w:rsidRPr="008F25B3" w:rsidRDefault="00980097" w:rsidP="008F25B3">
      <w:pPr>
        <w:autoSpaceDE w:val="0"/>
        <w:autoSpaceDN w:val="0"/>
        <w:spacing w:line="240" w:lineRule="exact"/>
        <w:rPr>
          <w:rFonts w:ascii="Fira Sans" w:hAnsi="Fira Sans"/>
          <w:b/>
          <w:bCs/>
          <w:sz w:val="20"/>
        </w:rPr>
      </w:pPr>
      <w:r>
        <w:rPr>
          <w:rFonts w:ascii="Fira Sans" w:hAnsi="Fira Sans"/>
          <w:b/>
          <w:bCs/>
          <w:sz w:val="20"/>
        </w:rPr>
        <w:t>Social Return</w:t>
      </w:r>
      <w:r w:rsidR="008F25B3" w:rsidRPr="008F25B3">
        <w:rPr>
          <w:rFonts w:ascii="Fira Sans" w:hAnsi="Fira Sans"/>
          <w:b/>
          <w:bCs/>
          <w:sz w:val="20"/>
        </w:rPr>
        <w:t xml:space="preserve"> in deze </w:t>
      </w:r>
      <w:r>
        <w:rPr>
          <w:rFonts w:ascii="Fira Sans" w:hAnsi="Fira Sans"/>
          <w:b/>
          <w:bCs/>
          <w:sz w:val="20"/>
        </w:rPr>
        <w:t>Opdracht</w:t>
      </w:r>
    </w:p>
    <w:p w14:paraId="7C5A03CC" w14:textId="77777777" w:rsidR="008F25B3" w:rsidRPr="008F25B3" w:rsidRDefault="008F25B3" w:rsidP="008F25B3">
      <w:pPr>
        <w:autoSpaceDE w:val="0"/>
        <w:autoSpaceDN w:val="0"/>
        <w:spacing w:line="240" w:lineRule="exact"/>
        <w:rPr>
          <w:rFonts w:ascii="Fira Sans" w:hAnsi="Fira Sans"/>
          <w:sz w:val="20"/>
          <w:highlight w:val="yellow"/>
        </w:rPr>
      </w:pPr>
    </w:p>
    <w:p w14:paraId="2450A33F" w14:textId="2C97C0FC" w:rsidR="008F25B3" w:rsidRPr="008F25B3" w:rsidRDefault="008F25B3" w:rsidP="008F25B3">
      <w:pPr>
        <w:spacing w:line="240" w:lineRule="exact"/>
        <w:rPr>
          <w:rFonts w:ascii="Fira Sans" w:hAnsi="Fira Sans"/>
          <w:sz w:val="20"/>
        </w:rPr>
      </w:pPr>
      <w:r w:rsidRPr="008F25B3">
        <w:rPr>
          <w:rFonts w:ascii="Fira Sans" w:hAnsi="Fira Sans"/>
          <w:sz w:val="20"/>
        </w:rPr>
        <w:t xml:space="preserve">Gezien de verwachting dat </w:t>
      </w:r>
      <w:r w:rsidR="00980097">
        <w:rPr>
          <w:rFonts w:ascii="Fira Sans" w:hAnsi="Fira Sans"/>
          <w:sz w:val="20"/>
        </w:rPr>
        <w:t>Social Return</w:t>
      </w:r>
      <w:r w:rsidRPr="008F25B3">
        <w:rPr>
          <w:rFonts w:ascii="Fira Sans" w:hAnsi="Fira Sans"/>
          <w:sz w:val="20"/>
        </w:rPr>
        <w:t xml:space="preserve"> bij deze </w:t>
      </w:r>
      <w:r w:rsidR="00980097">
        <w:rPr>
          <w:rFonts w:ascii="Fira Sans" w:hAnsi="Fira Sans"/>
          <w:sz w:val="20"/>
        </w:rPr>
        <w:t>Opdracht</w:t>
      </w:r>
      <w:r w:rsidRPr="008F25B3">
        <w:rPr>
          <w:rFonts w:ascii="Fira Sans" w:hAnsi="Fira Sans"/>
          <w:sz w:val="20"/>
        </w:rPr>
        <w:t xml:space="preserve"> beperkt toepasbaar is, wordt </w:t>
      </w:r>
      <w:r w:rsidR="00980097">
        <w:rPr>
          <w:rFonts w:ascii="Fira Sans" w:hAnsi="Fira Sans"/>
          <w:sz w:val="20"/>
        </w:rPr>
        <w:t>Social Return</w:t>
      </w:r>
      <w:r w:rsidRPr="008F25B3">
        <w:rPr>
          <w:rFonts w:ascii="Fira Sans" w:hAnsi="Fira Sans"/>
          <w:sz w:val="20"/>
        </w:rPr>
        <w:t xml:space="preserve"> niet als verplichting maar als wens opgenomen.</w:t>
      </w:r>
    </w:p>
    <w:p w14:paraId="1153EA7A" w14:textId="4C398A8F" w:rsidR="008F25B3" w:rsidRPr="008F25B3" w:rsidRDefault="008F25B3" w:rsidP="008F25B3">
      <w:pPr>
        <w:spacing w:line="240" w:lineRule="exact"/>
        <w:rPr>
          <w:rFonts w:ascii="Fira Sans" w:hAnsi="Fira Sans"/>
          <w:sz w:val="20"/>
        </w:rPr>
      </w:pPr>
      <w:r w:rsidRPr="008F25B3">
        <w:rPr>
          <w:rFonts w:ascii="Fira Sans" w:hAnsi="Fira Sans"/>
          <w:sz w:val="20"/>
        </w:rPr>
        <w:t xml:space="preserve">Na gunning bekijkt de provincie Noord-Holland graag met de </w:t>
      </w:r>
      <w:r w:rsidR="00980097">
        <w:rPr>
          <w:rFonts w:ascii="Fira Sans" w:hAnsi="Fira Sans"/>
          <w:sz w:val="20"/>
        </w:rPr>
        <w:t>Opdrachtnemer</w:t>
      </w:r>
      <w:r w:rsidRPr="008F25B3">
        <w:rPr>
          <w:rFonts w:ascii="Fira Sans" w:hAnsi="Fira Sans"/>
          <w:sz w:val="20"/>
        </w:rPr>
        <w:t xml:space="preserve"> of en hoe </w:t>
      </w:r>
      <w:r w:rsidR="00980097">
        <w:rPr>
          <w:rFonts w:ascii="Fira Sans" w:hAnsi="Fira Sans"/>
          <w:sz w:val="20"/>
        </w:rPr>
        <w:t>Social Return</w:t>
      </w:r>
      <w:r w:rsidRPr="008F25B3">
        <w:rPr>
          <w:rFonts w:ascii="Fira Sans" w:hAnsi="Fira Sans"/>
          <w:sz w:val="20"/>
        </w:rPr>
        <w:t xml:space="preserve"> kan worden toegepast. </w:t>
      </w:r>
    </w:p>
    <w:p w14:paraId="792F5314" w14:textId="3AC77803" w:rsidR="00CB4D76" w:rsidRPr="00CE30F1" w:rsidRDefault="00CB4D76" w:rsidP="002D2846">
      <w:pPr>
        <w:pStyle w:val="Kop2"/>
        <w:numPr>
          <w:ilvl w:val="2"/>
          <w:numId w:val="6"/>
        </w:numPr>
        <w:tabs>
          <w:tab w:val="left" w:pos="6379"/>
        </w:tabs>
        <w:spacing w:before="240" w:after="120" w:line="276" w:lineRule="auto"/>
        <w:rPr>
          <w:rFonts w:ascii="Fira Sans" w:hAnsi="Fira Sans"/>
          <w:sz w:val="20"/>
        </w:rPr>
      </w:pPr>
      <w:bookmarkStart w:id="102" w:name="_Toc167965363"/>
      <w:r w:rsidRPr="00CE30F1">
        <w:rPr>
          <w:rFonts w:ascii="Fira Sans" w:hAnsi="Fira Sans"/>
          <w:sz w:val="20"/>
        </w:rPr>
        <w:t>Certificeringen</w:t>
      </w:r>
      <w:bookmarkEnd w:id="102"/>
    </w:p>
    <w:p w14:paraId="267163B5" w14:textId="30ECE98E" w:rsidR="007F34CD" w:rsidRPr="007F34CD" w:rsidRDefault="007F34CD" w:rsidP="002D2846">
      <w:pPr>
        <w:spacing w:line="276" w:lineRule="auto"/>
        <w:rPr>
          <w:rStyle w:val="fontstyle01"/>
          <w:rFonts w:ascii="Fira Sans" w:hAnsi="Fira Sans"/>
          <w:b w:val="0"/>
          <w:bCs w:val="0"/>
          <w:sz w:val="20"/>
          <w:szCs w:val="20"/>
        </w:rPr>
      </w:pPr>
      <w:r w:rsidRPr="007F34CD">
        <w:rPr>
          <w:rStyle w:val="fontstyle01"/>
          <w:rFonts w:ascii="Fira Sans" w:hAnsi="Fira Sans"/>
          <w:b w:val="0"/>
          <w:bCs w:val="0"/>
          <w:sz w:val="20"/>
          <w:szCs w:val="20"/>
        </w:rPr>
        <w:t xml:space="preserve">Voorts dient </w:t>
      </w:r>
      <w:r w:rsidR="00980097">
        <w:rPr>
          <w:rStyle w:val="fontstyle01"/>
          <w:rFonts w:ascii="Fira Sans" w:hAnsi="Fira Sans"/>
          <w:b w:val="0"/>
          <w:bCs w:val="0"/>
          <w:sz w:val="20"/>
          <w:szCs w:val="20"/>
        </w:rPr>
        <w:t>Inschrijver</w:t>
      </w:r>
      <w:r w:rsidRPr="007F34CD">
        <w:rPr>
          <w:rStyle w:val="fontstyle01"/>
          <w:rFonts w:ascii="Fira Sans" w:hAnsi="Fira Sans"/>
          <w:b w:val="0"/>
          <w:bCs w:val="0"/>
          <w:sz w:val="20"/>
          <w:szCs w:val="20"/>
        </w:rPr>
        <w:t xml:space="preserve"> op het moment van het indienen van een </w:t>
      </w:r>
      <w:r w:rsidR="00980097">
        <w:rPr>
          <w:rStyle w:val="fontstyle01"/>
          <w:rFonts w:ascii="Fira Sans" w:hAnsi="Fira Sans"/>
          <w:b w:val="0"/>
          <w:bCs w:val="0"/>
          <w:sz w:val="20"/>
          <w:szCs w:val="20"/>
        </w:rPr>
        <w:t>Inschrijving</w:t>
      </w:r>
      <w:r w:rsidRPr="007F34CD">
        <w:rPr>
          <w:rStyle w:val="fontstyle01"/>
          <w:rFonts w:ascii="Fira Sans" w:hAnsi="Fira Sans"/>
          <w:b w:val="0"/>
          <w:bCs w:val="0"/>
          <w:sz w:val="20"/>
          <w:szCs w:val="20"/>
        </w:rPr>
        <w:t xml:space="preserve"> en gedurende de looptijd van de Overeenkomst te beschikken over de volgende certificeringen:</w:t>
      </w:r>
    </w:p>
    <w:p w14:paraId="04E5ADFE" w14:textId="77777777" w:rsidR="007F34CD" w:rsidRPr="007F34CD" w:rsidRDefault="007F34CD" w:rsidP="002D2846">
      <w:pPr>
        <w:spacing w:line="276" w:lineRule="auto"/>
        <w:rPr>
          <w:rStyle w:val="fontstyle01"/>
          <w:rFonts w:ascii="Fira Sans" w:hAnsi="Fira Sans"/>
          <w:b w:val="0"/>
          <w:bCs w:val="0"/>
          <w:sz w:val="20"/>
          <w:szCs w:val="20"/>
        </w:rPr>
      </w:pPr>
    </w:p>
    <w:p w14:paraId="670AE534" w14:textId="612EDC61" w:rsidR="007F34CD" w:rsidRPr="000D3F50" w:rsidRDefault="007F34CD" w:rsidP="000D3F50">
      <w:pPr>
        <w:pStyle w:val="Lijstalinea"/>
        <w:numPr>
          <w:ilvl w:val="3"/>
          <w:numId w:val="6"/>
        </w:numPr>
        <w:spacing w:line="276" w:lineRule="auto"/>
        <w:rPr>
          <w:rStyle w:val="fontstyle21"/>
          <w:rFonts w:ascii="Fira Sans" w:hAnsi="Fira Sans"/>
          <w:b/>
          <w:bCs/>
          <w:sz w:val="20"/>
          <w:szCs w:val="20"/>
        </w:rPr>
      </w:pPr>
      <w:r w:rsidRPr="000D3F50">
        <w:rPr>
          <w:rStyle w:val="fontstyle01"/>
          <w:rFonts w:ascii="Fira Sans" w:hAnsi="Fira Sans"/>
          <w:sz w:val="20"/>
          <w:szCs w:val="20"/>
        </w:rPr>
        <w:t xml:space="preserve">ISO </w:t>
      </w:r>
      <w:proofErr w:type="spellStart"/>
      <w:r w:rsidRPr="000D3F50">
        <w:rPr>
          <w:rStyle w:val="fontstyle01"/>
          <w:rFonts w:ascii="Fira Sans" w:hAnsi="Fira Sans"/>
          <w:sz w:val="20"/>
          <w:szCs w:val="20"/>
        </w:rPr>
        <w:t>certificering</w:t>
      </w:r>
      <w:proofErr w:type="spellEnd"/>
      <w:r w:rsidRPr="000D3F50">
        <w:rPr>
          <w:rFonts w:ascii="Fira Sans" w:hAnsi="Fira Sans"/>
          <w:b/>
          <w:bCs/>
          <w:sz w:val="20"/>
        </w:rPr>
        <w:t xml:space="preserve"> </w:t>
      </w:r>
      <w:r w:rsidRPr="000D3F50">
        <w:rPr>
          <w:rStyle w:val="fontstyle21"/>
          <w:rFonts w:ascii="Fira Sans" w:hAnsi="Fira Sans"/>
          <w:b/>
          <w:bCs/>
          <w:sz w:val="20"/>
          <w:szCs w:val="20"/>
        </w:rPr>
        <w:t>NEN 9001</w:t>
      </w:r>
    </w:p>
    <w:p w14:paraId="2807DC8D" w14:textId="260AC647" w:rsidR="007F34CD" w:rsidRPr="007F34CD" w:rsidRDefault="00980097" w:rsidP="002D2846">
      <w:pPr>
        <w:spacing w:line="276" w:lineRule="auto"/>
        <w:rPr>
          <w:rStyle w:val="fontstyle01"/>
          <w:rFonts w:ascii="Fira Sans" w:hAnsi="Fira Sans"/>
          <w:b w:val="0"/>
          <w:bCs w:val="0"/>
          <w:sz w:val="20"/>
          <w:szCs w:val="20"/>
        </w:rPr>
      </w:pPr>
      <w:r>
        <w:rPr>
          <w:rStyle w:val="fontstyle01"/>
          <w:rFonts w:ascii="Fira Sans" w:hAnsi="Fira Sans"/>
          <w:b w:val="0"/>
          <w:bCs w:val="0"/>
          <w:sz w:val="20"/>
          <w:szCs w:val="20"/>
        </w:rPr>
        <w:t>Inschrijver</w:t>
      </w:r>
      <w:r w:rsidR="007F34CD" w:rsidRPr="007F34CD">
        <w:rPr>
          <w:rStyle w:val="fontstyle01"/>
          <w:rFonts w:ascii="Fira Sans" w:hAnsi="Fira Sans"/>
          <w:b w:val="0"/>
          <w:bCs w:val="0"/>
          <w:sz w:val="20"/>
          <w:szCs w:val="20"/>
        </w:rPr>
        <w:t xml:space="preserve"> dient aan te tonen dat hij voldoende maatregelen met betrekking tot kwaliteitsborging van zijn werkzaamheden heeft genomen. Om dit aan te tonen dient de </w:t>
      </w:r>
      <w:r>
        <w:rPr>
          <w:rStyle w:val="fontstyle01"/>
          <w:rFonts w:ascii="Fira Sans" w:hAnsi="Fira Sans"/>
          <w:b w:val="0"/>
          <w:bCs w:val="0"/>
          <w:sz w:val="20"/>
          <w:szCs w:val="20"/>
        </w:rPr>
        <w:t>Inschrijver</w:t>
      </w:r>
      <w:r w:rsidR="007F34CD" w:rsidRPr="007F34CD">
        <w:rPr>
          <w:rStyle w:val="fontstyle01"/>
          <w:rFonts w:ascii="Fira Sans" w:hAnsi="Fira Sans"/>
          <w:b w:val="0"/>
          <w:bCs w:val="0"/>
          <w:sz w:val="20"/>
          <w:szCs w:val="20"/>
        </w:rPr>
        <w:t xml:space="preserve"> een (kopie van een) geldig kwaliteitscertificaat, opgesteld door een door de Raad van Accreditatie geaccrediteerde / onafhankelijke instantie, NEN ISO 9001 of vergelijkbaar, aan te leveren voor haar organisatie, althans voor dat deel/delen van de organisatie die betrokken is/zijn bij de uitvoering van de </w:t>
      </w:r>
      <w:r>
        <w:rPr>
          <w:rStyle w:val="fontstyle01"/>
          <w:rFonts w:ascii="Fira Sans" w:hAnsi="Fira Sans"/>
          <w:b w:val="0"/>
          <w:bCs w:val="0"/>
          <w:sz w:val="20"/>
          <w:szCs w:val="20"/>
        </w:rPr>
        <w:t>Opdracht</w:t>
      </w:r>
      <w:r w:rsidR="007F34CD" w:rsidRPr="007F34CD">
        <w:rPr>
          <w:rStyle w:val="fontstyle01"/>
          <w:rFonts w:ascii="Fira Sans" w:hAnsi="Fira Sans"/>
          <w:b w:val="0"/>
          <w:bCs w:val="0"/>
          <w:sz w:val="20"/>
          <w:szCs w:val="20"/>
        </w:rPr>
        <w:t>.</w:t>
      </w:r>
    </w:p>
    <w:p w14:paraId="50A4CCD6" w14:textId="5F9AF1D3" w:rsidR="007F34CD" w:rsidRPr="007F34CD" w:rsidRDefault="007F34CD" w:rsidP="002D2846">
      <w:pPr>
        <w:spacing w:line="276" w:lineRule="auto"/>
        <w:rPr>
          <w:rStyle w:val="fontstyle01"/>
          <w:rFonts w:ascii="Fira Sans" w:hAnsi="Fira Sans"/>
          <w:b w:val="0"/>
          <w:bCs w:val="0"/>
          <w:sz w:val="20"/>
          <w:szCs w:val="20"/>
        </w:rPr>
      </w:pPr>
      <w:r w:rsidRPr="007F34CD">
        <w:rPr>
          <w:rStyle w:val="fontstyle01"/>
          <w:rFonts w:ascii="Fira Sans" w:hAnsi="Fira Sans"/>
          <w:b w:val="0"/>
          <w:bCs w:val="0"/>
          <w:sz w:val="20"/>
          <w:szCs w:val="20"/>
        </w:rPr>
        <w:t xml:space="preserve">Om dit aan te tonen bij </w:t>
      </w:r>
      <w:r w:rsidR="00980097">
        <w:rPr>
          <w:rStyle w:val="fontstyle01"/>
          <w:rFonts w:ascii="Fira Sans" w:hAnsi="Fira Sans"/>
          <w:b w:val="0"/>
          <w:bCs w:val="0"/>
          <w:sz w:val="20"/>
          <w:szCs w:val="20"/>
        </w:rPr>
        <w:t>Inschrijving</w:t>
      </w:r>
      <w:r w:rsidRPr="007F34CD">
        <w:rPr>
          <w:rStyle w:val="fontstyle01"/>
          <w:rFonts w:ascii="Fira Sans" w:hAnsi="Fira Sans"/>
          <w:b w:val="0"/>
          <w:bCs w:val="0"/>
          <w:sz w:val="20"/>
          <w:szCs w:val="20"/>
        </w:rPr>
        <w:t xml:space="preserve"> volstaat het UEA. Het bewijsdocument voor het voldoen aan deze minimumeis hoeft niet te worden bijgevoegd in de </w:t>
      </w:r>
      <w:r w:rsidR="00980097">
        <w:rPr>
          <w:rStyle w:val="fontstyle01"/>
          <w:rFonts w:ascii="Fira Sans" w:hAnsi="Fira Sans"/>
          <w:b w:val="0"/>
          <w:bCs w:val="0"/>
          <w:sz w:val="20"/>
          <w:szCs w:val="20"/>
        </w:rPr>
        <w:t>Inschrijving</w:t>
      </w:r>
      <w:r w:rsidRPr="007F34CD">
        <w:rPr>
          <w:rStyle w:val="fontstyle01"/>
          <w:rFonts w:ascii="Fira Sans" w:hAnsi="Fira Sans"/>
          <w:b w:val="0"/>
          <w:bCs w:val="0"/>
          <w:sz w:val="20"/>
          <w:szCs w:val="20"/>
        </w:rPr>
        <w:t xml:space="preserve">. De </w:t>
      </w:r>
      <w:r w:rsidR="00980097">
        <w:rPr>
          <w:rStyle w:val="fontstyle01"/>
          <w:rFonts w:ascii="Fira Sans" w:hAnsi="Fira Sans"/>
          <w:b w:val="0"/>
          <w:bCs w:val="0"/>
          <w:sz w:val="20"/>
          <w:szCs w:val="20"/>
        </w:rPr>
        <w:t>Inschrijver</w:t>
      </w:r>
      <w:r w:rsidRPr="007F34CD">
        <w:rPr>
          <w:rStyle w:val="fontstyle01"/>
          <w:rFonts w:ascii="Fira Sans" w:hAnsi="Fira Sans"/>
          <w:b w:val="0"/>
          <w:bCs w:val="0"/>
          <w:sz w:val="20"/>
          <w:szCs w:val="20"/>
        </w:rPr>
        <w:t xml:space="preserve"> aan wie het voornemen tot gunnen wordt uitgesproken dient binnen veertien (14) kalenderdagen nadat de Provincie het voornemen tot gunnen bekend heeft gemaakt het gevraagde certificaat te overleggen.</w:t>
      </w:r>
    </w:p>
    <w:p w14:paraId="5D530FBF" w14:textId="7A1920FE" w:rsidR="007F34CD" w:rsidRPr="007F34CD" w:rsidRDefault="00980097" w:rsidP="002D2846">
      <w:pPr>
        <w:spacing w:line="276" w:lineRule="auto"/>
        <w:rPr>
          <w:rStyle w:val="fontstyle01"/>
          <w:rFonts w:ascii="Fira Sans" w:hAnsi="Fira Sans"/>
          <w:b w:val="0"/>
          <w:bCs w:val="0"/>
          <w:sz w:val="20"/>
          <w:szCs w:val="20"/>
        </w:rPr>
      </w:pPr>
      <w:r>
        <w:rPr>
          <w:rStyle w:val="fontstyle01"/>
          <w:rFonts w:ascii="Fira Sans" w:hAnsi="Fira Sans"/>
          <w:b w:val="0"/>
          <w:bCs w:val="0"/>
          <w:sz w:val="20"/>
          <w:szCs w:val="20"/>
        </w:rPr>
        <w:t>Inschrijver</w:t>
      </w:r>
      <w:r w:rsidR="007F34CD" w:rsidRPr="007F34CD">
        <w:rPr>
          <w:rStyle w:val="fontstyle01"/>
          <w:rFonts w:ascii="Fira Sans" w:hAnsi="Fira Sans"/>
          <w:b w:val="0"/>
          <w:bCs w:val="0"/>
          <w:sz w:val="20"/>
          <w:szCs w:val="20"/>
        </w:rPr>
        <w:t xml:space="preserve"> overlegt hiervoor een kopie van het NEN ISO 9001 certificaat dan wel daarmee overeenstemmende bewijsstukken inclusief korte toelichting. Indien </w:t>
      </w:r>
      <w:r>
        <w:rPr>
          <w:rStyle w:val="fontstyle01"/>
          <w:rFonts w:ascii="Fira Sans" w:hAnsi="Fira Sans"/>
          <w:b w:val="0"/>
          <w:bCs w:val="0"/>
          <w:sz w:val="20"/>
          <w:szCs w:val="20"/>
        </w:rPr>
        <w:t>Inschrijver</w:t>
      </w:r>
      <w:r w:rsidR="007F34CD" w:rsidRPr="007F34CD">
        <w:rPr>
          <w:rStyle w:val="fontstyle01"/>
          <w:rFonts w:ascii="Fira Sans" w:hAnsi="Fira Sans"/>
          <w:b w:val="0"/>
          <w:bCs w:val="0"/>
          <w:sz w:val="20"/>
          <w:szCs w:val="20"/>
        </w:rPr>
        <w:t xml:space="preserve"> (nog) niet beschikt over het gevraagde certificaat is toegestaan om een intern kwaliteitssysteem en/of handboek in te dienen. In dit geval is het oordeel aan Aanbesteder of dit bewijsstuk gelijkwaardig is aan de minimumeis.</w:t>
      </w:r>
    </w:p>
    <w:p w14:paraId="569002B4" w14:textId="7B1000D5" w:rsidR="007F34CD" w:rsidRPr="007F34CD" w:rsidRDefault="007F34CD" w:rsidP="002D2846">
      <w:pPr>
        <w:spacing w:line="276" w:lineRule="auto"/>
        <w:rPr>
          <w:rStyle w:val="fontstyle01"/>
          <w:rFonts w:ascii="Fira Sans" w:hAnsi="Fira Sans"/>
          <w:b w:val="0"/>
          <w:bCs w:val="0"/>
          <w:sz w:val="20"/>
          <w:szCs w:val="20"/>
        </w:rPr>
      </w:pPr>
      <w:r w:rsidRPr="007F34CD">
        <w:rPr>
          <w:rStyle w:val="fontstyle01"/>
          <w:rFonts w:ascii="Fira Sans" w:hAnsi="Fira Sans"/>
          <w:b w:val="0"/>
          <w:bCs w:val="0"/>
          <w:sz w:val="20"/>
          <w:szCs w:val="20"/>
        </w:rPr>
        <w:t xml:space="preserve">Ingeval van een combinatie van </w:t>
      </w:r>
      <w:r w:rsidR="00980097">
        <w:rPr>
          <w:rStyle w:val="fontstyle01"/>
          <w:rFonts w:ascii="Fira Sans" w:hAnsi="Fira Sans"/>
          <w:b w:val="0"/>
          <w:bCs w:val="0"/>
          <w:sz w:val="20"/>
          <w:szCs w:val="20"/>
        </w:rPr>
        <w:t>Inschrijver</w:t>
      </w:r>
      <w:r w:rsidRPr="007F34CD">
        <w:rPr>
          <w:rStyle w:val="fontstyle01"/>
          <w:rFonts w:ascii="Fira Sans" w:hAnsi="Fira Sans"/>
          <w:b w:val="0"/>
          <w:bCs w:val="0"/>
          <w:sz w:val="20"/>
          <w:szCs w:val="20"/>
        </w:rPr>
        <w:t xml:space="preserve">s dient de combinatie, respectievelijk dienen alle deelnemers in de combinatie, in het bezit te zijn van het hiervoor bedoelde kwaliteitssysteemcertificaat. Ingeval van onderaanneming dient de partij die de kwaliteitsborging bij de uitvoering van de </w:t>
      </w:r>
      <w:r w:rsidR="00980097">
        <w:rPr>
          <w:rStyle w:val="fontstyle01"/>
          <w:rFonts w:ascii="Fira Sans" w:hAnsi="Fira Sans"/>
          <w:b w:val="0"/>
          <w:bCs w:val="0"/>
          <w:sz w:val="20"/>
          <w:szCs w:val="20"/>
        </w:rPr>
        <w:t>Opdracht</w:t>
      </w:r>
      <w:r w:rsidRPr="007F34CD">
        <w:rPr>
          <w:rStyle w:val="fontstyle01"/>
          <w:rFonts w:ascii="Fira Sans" w:hAnsi="Fira Sans"/>
          <w:b w:val="0"/>
          <w:bCs w:val="0"/>
          <w:sz w:val="20"/>
          <w:szCs w:val="20"/>
        </w:rPr>
        <w:t xml:space="preserve"> voor haar rekening neemt over het certificaat te beschikken.</w:t>
      </w:r>
    </w:p>
    <w:p w14:paraId="6DC497F1" w14:textId="3D8E9BF9" w:rsidR="007F34CD" w:rsidRPr="007F34CD" w:rsidRDefault="003C6B36" w:rsidP="002D2846">
      <w:pPr>
        <w:spacing w:line="276" w:lineRule="auto"/>
        <w:rPr>
          <w:rStyle w:val="fontstyle01"/>
          <w:rFonts w:ascii="Fira Sans" w:hAnsi="Fira Sans"/>
          <w:b w:val="0"/>
          <w:bCs w:val="0"/>
          <w:sz w:val="20"/>
          <w:szCs w:val="20"/>
        </w:rPr>
      </w:pPr>
      <w:r>
        <w:rPr>
          <w:rStyle w:val="fontstyle01"/>
          <w:rFonts w:ascii="Fira Sans" w:hAnsi="Fira Sans"/>
          <w:b w:val="0"/>
          <w:bCs w:val="0"/>
          <w:sz w:val="20"/>
          <w:szCs w:val="20"/>
        </w:rPr>
        <w:lastRenderedPageBreak/>
        <w:br/>
      </w:r>
      <w:r w:rsidR="007F34CD" w:rsidRPr="007F34CD">
        <w:rPr>
          <w:rStyle w:val="fontstyle01"/>
          <w:rFonts w:ascii="Fira Sans" w:hAnsi="Fira Sans"/>
          <w:b w:val="0"/>
          <w:bCs w:val="0"/>
          <w:sz w:val="20"/>
          <w:szCs w:val="20"/>
        </w:rPr>
        <w:t xml:space="preserve">Bij de </w:t>
      </w:r>
      <w:r w:rsidR="00980097">
        <w:rPr>
          <w:rStyle w:val="fontstyle01"/>
          <w:rFonts w:ascii="Fira Sans" w:hAnsi="Fira Sans"/>
          <w:b w:val="0"/>
          <w:bCs w:val="0"/>
          <w:sz w:val="20"/>
          <w:szCs w:val="20"/>
        </w:rPr>
        <w:t>Inschrijving</w:t>
      </w:r>
      <w:r w:rsidR="007F34CD" w:rsidRPr="007F34CD">
        <w:rPr>
          <w:rStyle w:val="fontstyle01"/>
          <w:rFonts w:ascii="Fira Sans" w:hAnsi="Fira Sans"/>
          <w:b w:val="0"/>
          <w:bCs w:val="0"/>
          <w:sz w:val="20"/>
          <w:szCs w:val="20"/>
        </w:rPr>
        <w:t xml:space="preserve"> volstaat het Uniform Europees Aanbestedingswet (zie deel IV). O p eerste verzoek van de Aanbestedende dienst dient </w:t>
      </w:r>
      <w:r w:rsidR="00980097">
        <w:rPr>
          <w:rStyle w:val="fontstyle01"/>
          <w:rFonts w:ascii="Fira Sans" w:hAnsi="Fira Sans"/>
          <w:b w:val="0"/>
          <w:bCs w:val="0"/>
          <w:sz w:val="20"/>
          <w:szCs w:val="20"/>
        </w:rPr>
        <w:t>Inschrijver</w:t>
      </w:r>
      <w:r w:rsidR="007F34CD" w:rsidRPr="007F34CD">
        <w:rPr>
          <w:rStyle w:val="fontstyle01"/>
          <w:rFonts w:ascii="Fira Sans" w:hAnsi="Fira Sans"/>
          <w:b w:val="0"/>
          <w:bCs w:val="0"/>
          <w:sz w:val="20"/>
          <w:szCs w:val="20"/>
        </w:rPr>
        <w:t xml:space="preserve"> binnen veertien dagen een kopie van het betreffende certificaat te kunnen overleggen of andere bescheiden waaruit onomstotelijk blijkt dat aan het vereiste is voldaan. Zie voor een verdere uitwerking van de eis Programma van Eisen, Hoofdstuk 8 Kwaliteitsborging en Milieucriteria.</w:t>
      </w:r>
    </w:p>
    <w:p w14:paraId="669F0D66" w14:textId="77777777" w:rsidR="008312CB" w:rsidRDefault="008312CB" w:rsidP="002D2846">
      <w:pPr>
        <w:spacing w:line="276" w:lineRule="auto"/>
        <w:rPr>
          <w:rStyle w:val="fontstyle01"/>
        </w:rPr>
      </w:pPr>
    </w:p>
    <w:p w14:paraId="2A05EF9D" w14:textId="75D77B38" w:rsidR="007F34CD" w:rsidRPr="000D3F50" w:rsidRDefault="008312CB" w:rsidP="000D3F50">
      <w:pPr>
        <w:pStyle w:val="Lijstalinea"/>
        <w:numPr>
          <w:ilvl w:val="3"/>
          <w:numId w:val="6"/>
        </w:numPr>
        <w:spacing w:line="276" w:lineRule="auto"/>
        <w:rPr>
          <w:rStyle w:val="fontstyle01"/>
          <w:rFonts w:ascii="Fira Sans" w:hAnsi="Fira Sans"/>
          <w:sz w:val="20"/>
          <w:szCs w:val="20"/>
        </w:rPr>
      </w:pPr>
      <w:r w:rsidRPr="00C24FAE">
        <w:rPr>
          <w:rStyle w:val="fontstyle01"/>
          <w:rFonts w:ascii="Fira Sans" w:hAnsi="Fira Sans"/>
          <w:sz w:val="20"/>
          <w:szCs w:val="20"/>
        </w:rPr>
        <w:t xml:space="preserve">ISO </w:t>
      </w:r>
      <w:proofErr w:type="spellStart"/>
      <w:r w:rsidRPr="00C24FAE">
        <w:rPr>
          <w:rStyle w:val="fontstyle01"/>
          <w:rFonts w:ascii="Fira Sans" w:hAnsi="Fira Sans"/>
          <w:sz w:val="20"/>
          <w:szCs w:val="20"/>
        </w:rPr>
        <w:t>certificering</w:t>
      </w:r>
      <w:proofErr w:type="spellEnd"/>
      <w:r w:rsidRPr="000D3F50">
        <w:rPr>
          <w:rStyle w:val="fontstyle01"/>
          <w:rFonts w:ascii="Fira Sans" w:hAnsi="Fira Sans"/>
          <w:sz w:val="20"/>
          <w:szCs w:val="20"/>
        </w:rPr>
        <w:t xml:space="preserve"> </w:t>
      </w:r>
      <w:r w:rsidR="007F34CD" w:rsidRPr="000D3F50">
        <w:rPr>
          <w:rStyle w:val="fontstyle01"/>
          <w:rFonts w:ascii="Fira Sans" w:hAnsi="Fira Sans"/>
          <w:sz w:val="20"/>
          <w:szCs w:val="20"/>
        </w:rPr>
        <w:t>NEN 14001</w:t>
      </w:r>
    </w:p>
    <w:p w14:paraId="399AAA29" w14:textId="134E573E" w:rsidR="008312CB" w:rsidRPr="008312CB" w:rsidRDefault="00980097" w:rsidP="002D2846">
      <w:pPr>
        <w:spacing w:line="276" w:lineRule="auto"/>
        <w:rPr>
          <w:rFonts w:ascii="Fira Sans" w:hAnsi="Fira Sans" w:cs="Calibri"/>
          <w:color w:val="000000"/>
          <w:spacing w:val="0"/>
          <w:sz w:val="20"/>
        </w:rPr>
      </w:pPr>
      <w:r>
        <w:rPr>
          <w:rStyle w:val="fontstyle01"/>
          <w:rFonts w:ascii="Fira Sans" w:hAnsi="Fira Sans"/>
          <w:b w:val="0"/>
          <w:sz w:val="20"/>
          <w:szCs w:val="20"/>
        </w:rPr>
        <w:t>Inschrijver</w:t>
      </w:r>
      <w:r w:rsidR="007F34CD" w:rsidRPr="008312CB">
        <w:rPr>
          <w:rStyle w:val="fontstyle01"/>
          <w:rFonts w:ascii="Fira Sans" w:hAnsi="Fira Sans"/>
          <w:b w:val="0"/>
          <w:sz w:val="20"/>
          <w:szCs w:val="20"/>
        </w:rPr>
        <w:t xml:space="preserve"> dient aan te tonen dat hij voldoende maatregelen met betrekking tot kwaliteitsborging van zijn werkzaamheden heeft genomen. Om dit aan te tonen dient de </w:t>
      </w:r>
      <w:r>
        <w:rPr>
          <w:rStyle w:val="fontstyle01"/>
          <w:rFonts w:ascii="Fira Sans" w:hAnsi="Fira Sans"/>
          <w:b w:val="0"/>
          <w:sz w:val="20"/>
          <w:szCs w:val="20"/>
        </w:rPr>
        <w:t>Inschrijver</w:t>
      </w:r>
      <w:r w:rsidR="007F34CD" w:rsidRPr="008312CB">
        <w:rPr>
          <w:rStyle w:val="fontstyle01"/>
          <w:rFonts w:ascii="Fira Sans" w:hAnsi="Fira Sans"/>
          <w:b w:val="0"/>
          <w:sz w:val="20"/>
          <w:szCs w:val="20"/>
        </w:rPr>
        <w:t xml:space="preserve"> een (kopie van een) geldig kwaliteitscertificaat, opgesteld door een door de Raad van Accreditatie geaccrediteerde / onafhankelijke</w:t>
      </w:r>
      <w:r w:rsidR="007F34CD" w:rsidRPr="008312CB">
        <w:rPr>
          <w:rStyle w:val="fontstyle01"/>
          <w:rFonts w:ascii="Fira Sans" w:hAnsi="Fira Sans"/>
          <w:sz w:val="20"/>
          <w:szCs w:val="20"/>
        </w:rPr>
        <w:t xml:space="preserve"> </w:t>
      </w:r>
      <w:r w:rsidR="008312CB" w:rsidRPr="008312CB">
        <w:rPr>
          <w:rFonts w:ascii="Fira Sans" w:hAnsi="Fira Sans" w:cs="Calibri"/>
          <w:color w:val="000000"/>
          <w:spacing w:val="0"/>
          <w:sz w:val="20"/>
        </w:rPr>
        <w:t xml:space="preserve">instantie, NEN ISO 14001 of vergelijkbaar, aan te leveren voor haar organisatie, althans voor dat deel/delen van de organisatie die betrokken is/zijn bij de uitvoering van de </w:t>
      </w:r>
      <w:r>
        <w:rPr>
          <w:rFonts w:ascii="Fira Sans" w:hAnsi="Fira Sans" w:cs="Calibri"/>
          <w:color w:val="000000"/>
          <w:spacing w:val="0"/>
          <w:sz w:val="20"/>
        </w:rPr>
        <w:t>Opdracht</w:t>
      </w:r>
      <w:r w:rsidR="008312CB" w:rsidRPr="008312CB">
        <w:rPr>
          <w:rFonts w:ascii="Fira Sans" w:hAnsi="Fira Sans" w:cs="Calibri"/>
          <w:color w:val="000000"/>
          <w:spacing w:val="0"/>
          <w:sz w:val="20"/>
        </w:rPr>
        <w:t>.</w:t>
      </w:r>
    </w:p>
    <w:p w14:paraId="7D7EA7DB" w14:textId="1A800D0D" w:rsidR="008312CB" w:rsidRPr="008312CB" w:rsidRDefault="008312CB" w:rsidP="002D2846">
      <w:pPr>
        <w:spacing w:line="276" w:lineRule="auto"/>
        <w:rPr>
          <w:rFonts w:ascii="Fira Sans" w:hAnsi="Fira Sans" w:cs="Calibri"/>
          <w:color w:val="000000"/>
          <w:spacing w:val="0"/>
          <w:sz w:val="20"/>
        </w:rPr>
      </w:pPr>
      <w:r w:rsidRPr="008312CB">
        <w:rPr>
          <w:rFonts w:ascii="Fira Sans" w:hAnsi="Fira Sans" w:cs="Calibri"/>
          <w:color w:val="000000"/>
          <w:spacing w:val="0"/>
          <w:sz w:val="20"/>
        </w:rPr>
        <w:t xml:space="preserve">Om dit aan te tonen bij </w:t>
      </w:r>
      <w:r w:rsidR="00980097">
        <w:rPr>
          <w:rFonts w:ascii="Fira Sans" w:hAnsi="Fira Sans" w:cs="Calibri"/>
          <w:color w:val="000000"/>
          <w:spacing w:val="0"/>
          <w:sz w:val="20"/>
        </w:rPr>
        <w:t>Inschrijving</w:t>
      </w:r>
      <w:r w:rsidRPr="008312CB">
        <w:rPr>
          <w:rFonts w:ascii="Fira Sans" w:hAnsi="Fira Sans" w:cs="Calibri"/>
          <w:color w:val="000000"/>
          <w:spacing w:val="0"/>
          <w:sz w:val="20"/>
        </w:rPr>
        <w:t xml:space="preserve"> volstaat het UEA. Het bewijsdocument voor het voldoen aan deze minimumeis hoeft niet te worden bijgevoegd in de </w:t>
      </w:r>
      <w:r w:rsidR="00980097">
        <w:rPr>
          <w:rFonts w:ascii="Fira Sans" w:hAnsi="Fira Sans" w:cs="Calibri"/>
          <w:color w:val="000000"/>
          <w:spacing w:val="0"/>
          <w:sz w:val="20"/>
        </w:rPr>
        <w:t>Inschrijving</w:t>
      </w:r>
      <w:r w:rsidRPr="008312CB">
        <w:rPr>
          <w:rFonts w:ascii="Fira Sans" w:hAnsi="Fira Sans" w:cs="Calibri"/>
          <w:color w:val="000000"/>
          <w:spacing w:val="0"/>
          <w:sz w:val="20"/>
        </w:rPr>
        <w:t xml:space="preserve">. De </w:t>
      </w:r>
      <w:r w:rsidR="00980097">
        <w:rPr>
          <w:rFonts w:ascii="Fira Sans" w:hAnsi="Fira Sans" w:cs="Calibri"/>
          <w:color w:val="000000"/>
          <w:spacing w:val="0"/>
          <w:sz w:val="20"/>
        </w:rPr>
        <w:t>Inschrijver</w:t>
      </w:r>
      <w:r w:rsidRPr="008312CB">
        <w:rPr>
          <w:rFonts w:ascii="Fira Sans" w:hAnsi="Fira Sans" w:cs="Calibri"/>
          <w:color w:val="000000"/>
          <w:spacing w:val="0"/>
          <w:sz w:val="20"/>
        </w:rPr>
        <w:t xml:space="preserve"> aan wie het voornemen tot gunnen wordt uitgesproken dient binnen veertien (14) kalenderdagen nadat de Provincie het voornemen tot gunnen bekend heeft gemaakt het gevraagde certificaat te overleggen.</w:t>
      </w:r>
    </w:p>
    <w:p w14:paraId="7EFA68E7" w14:textId="47F9E386" w:rsidR="008312CB" w:rsidRPr="008312CB" w:rsidRDefault="003C6B36" w:rsidP="002D2846">
      <w:pPr>
        <w:spacing w:line="276" w:lineRule="auto"/>
        <w:rPr>
          <w:rFonts w:ascii="Fira Sans" w:hAnsi="Fira Sans" w:cs="Calibri"/>
          <w:color w:val="000000"/>
          <w:spacing w:val="0"/>
          <w:sz w:val="20"/>
        </w:rPr>
      </w:pPr>
      <w:r>
        <w:rPr>
          <w:rFonts w:ascii="Fira Sans" w:hAnsi="Fira Sans" w:cs="Calibri"/>
          <w:color w:val="000000"/>
          <w:spacing w:val="0"/>
          <w:sz w:val="20"/>
        </w:rPr>
        <w:br/>
      </w:r>
      <w:r w:rsidR="00980097">
        <w:rPr>
          <w:rFonts w:ascii="Fira Sans" w:hAnsi="Fira Sans" w:cs="Calibri"/>
          <w:color w:val="000000"/>
          <w:spacing w:val="0"/>
          <w:sz w:val="20"/>
        </w:rPr>
        <w:t>Inschrijver</w:t>
      </w:r>
      <w:r w:rsidR="008312CB" w:rsidRPr="008312CB">
        <w:rPr>
          <w:rFonts w:ascii="Fira Sans" w:hAnsi="Fira Sans" w:cs="Calibri"/>
          <w:color w:val="000000"/>
          <w:spacing w:val="0"/>
          <w:sz w:val="20"/>
        </w:rPr>
        <w:t xml:space="preserve"> overlegt hiervoor een kopie van het NEN ISO 14001 certificaat dan wel daarmee overeenstemmende bewijsstukken inclusief korte toelichting. Indien </w:t>
      </w:r>
      <w:r w:rsidR="00980097">
        <w:rPr>
          <w:rFonts w:ascii="Fira Sans" w:hAnsi="Fira Sans" w:cs="Calibri"/>
          <w:color w:val="000000"/>
          <w:spacing w:val="0"/>
          <w:sz w:val="20"/>
        </w:rPr>
        <w:t>Inschrijver</w:t>
      </w:r>
      <w:r w:rsidR="008312CB" w:rsidRPr="008312CB">
        <w:rPr>
          <w:rFonts w:ascii="Fira Sans" w:hAnsi="Fira Sans" w:cs="Calibri"/>
          <w:color w:val="000000"/>
          <w:spacing w:val="0"/>
          <w:sz w:val="20"/>
        </w:rPr>
        <w:t xml:space="preserve"> (nog) niet beschikt over het gevraagde certificaat is toegestaan om een intern kwaliteitssysteem en/of handboek in te dienen. In dit geval is het oordeel aan Aanbesteder of dit bewijsstuk gelijkwaardig is aan de minimumeis.</w:t>
      </w:r>
    </w:p>
    <w:p w14:paraId="679758EE" w14:textId="1FEB2A9C" w:rsidR="008312CB" w:rsidRPr="008312CB" w:rsidRDefault="003C6B36" w:rsidP="002D2846">
      <w:pPr>
        <w:spacing w:line="276" w:lineRule="auto"/>
        <w:rPr>
          <w:rFonts w:ascii="Fira Sans" w:hAnsi="Fira Sans" w:cs="Calibri"/>
          <w:color w:val="000000"/>
          <w:spacing w:val="0"/>
          <w:sz w:val="20"/>
        </w:rPr>
      </w:pPr>
      <w:r>
        <w:rPr>
          <w:rFonts w:ascii="Fira Sans" w:hAnsi="Fira Sans" w:cs="Calibri"/>
          <w:color w:val="000000"/>
          <w:spacing w:val="0"/>
          <w:sz w:val="20"/>
        </w:rPr>
        <w:br/>
      </w:r>
      <w:r w:rsidR="008312CB" w:rsidRPr="008312CB">
        <w:rPr>
          <w:rFonts w:ascii="Fira Sans" w:hAnsi="Fira Sans" w:cs="Calibri"/>
          <w:color w:val="000000"/>
          <w:spacing w:val="0"/>
          <w:sz w:val="20"/>
        </w:rPr>
        <w:t xml:space="preserve">Ingeval van een combinatie van </w:t>
      </w:r>
      <w:r w:rsidR="00980097">
        <w:rPr>
          <w:rFonts w:ascii="Fira Sans" w:hAnsi="Fira Sans" w:cs="Calibri"/>
          <w:color w:val="000000"/>
          <w:spacing w:val="0"/>
          <w:sz w:val="20"/>
        </w:rPr>
        <w:t>Inschrijver</w:t>
      </w:r>
      <w:r w:rsidR="008312CB" w:rsidRPr="008312CB">
        <w:rPr>
          <w:rFonts w:ascii="Fira Sans" w:hAnsi="Fira Sans" w:cs="Calibri"/>
          <w:color w:val="000000"/>
          <w:spacing w:val="0"/>
          <w:sz w:val="20"/>
        </w:rPr>
        <w:t xml:space="preserve">s dient de combinatie, respectievelijk dienen alle deelnemers in de combinatie, in het bezit te zijn van het hiervoor bedoelde kwaliteitssysteemcertificaat. Ingeval van onderaanneming dient de partij die de kwaliteitsborging bij de uitvoering van de </w:t>
      </w:r>
      <w:r w:rsidR="00980097">
        <w:rPr>
          <w:rFonts w:ascii="Fira Sans" w:hAnsi="Fira Sans" w:cs="Calibri"/>
          <w:color w:val="000000"/>
          <w:spacing w:val="0"/>
          <w:sz w:val="20"/>
        </w:rPr>
        <w:t>Opdracht</w:t>
      </w:r>
      <w:r w:rsidR="008312CB" w:rsidRPr="008312CB">
        <w:rPr>
          <w:rFonts w:ascii="Fira Sans" w:hAnsi="Fira Sans" w:cs="Calibri"/>
          <w:color w:val="000000"/>
          <w:spacing w:val="0"/>
          <w:sz w:val="20"/>
        </w:rPr>
        <w:t xml:space="preserve"> voor haar rekening neemt over het certificaat te beschikken.</w:t>
      </w:r>
    </w:p>
    <w:p w14:paraId="3E04D018" w14:textId="533D5308" w:rsidR="008312CB" w:rsidRPr="003C6B36" w:rsidRDefault="008312CB" w:rsidP="002D2846">
      <w:pPr>
        <w:pStyle w:val="Kop2"/>
        <w:numPr>
          <w:ilvl w:val="0"/>
          <w:numId w:val="0"/>
        </w:numPr>
        <w:tabs>
          <w:tab w:val="left" w:pos="6379"/>
        </w:tabs>
        <w:spacing w:before="240" w:after="120" w:line="276" w:lineRule="auto"/>
        <w:rPr>
          <w:bCs/>
          <w:spacing w:val="0"/>
          <w:sz w:val="20"/>
        </w:rPr>
      </w:pPr>
      <w:bookmarkStart w:id="103" w:name="_Toc140757054"/>
      <w:bookmarkStart w:id="104" w:name="_Toc140764169"/>
      <w:bookmarkStart w:id="105" w:name="_Toc156552821"/>
      <w:bookmarkStart w:id="106" w:name="_Toc156919019"/>
      <w:bookmarkStart w:id="107" w:name="_Toc156919229"/>
      <w:bookmarkStart w:id="108" w:name="_Toc156980622"/>
      <w:bookmarkStart w:id="109" w:name="_Toc160027180"/>
      <w:bookmarkStart w:id="110" w:name="_Toc167965364"/>
      <w:r w:rsidRPr="008312CB">
        <w:rPr>
          <w:rFonts w:ascii="Fira Sans" w:hAnsi="Fira Sans" w:cs="Calibri"/>
          <w:b w:val="0"/>
          <w:color w:val="000000"/>
          <w:spacing w:val="0"/>
          <w:sz w:val="20"/>
        </w:rPr>
        <w:t xml:space="preserve">Bij de </w:t>
      </w:r>
      <w:r w:rsidR="00980097">
        <w:rPr>
          <w:rFonts w:ascii="Fira Sans" w:hAnsi="Fira Sans" w:cs="Calibri"/>
          <w:b w:val="0"/>
          <w:color w:val="000000"/>
          <w:spacing w:val="0"/>
          <w:sz w:val="20"/>
        </w:rPr>
        <w:t>Inschrijving</w:t>
      </w:r>
      <w:r w:rsidRPr="008312CB">
        <w:rPr>
          <w:rFonts w:ascii="Fira Sans" w:hAnsi="Fira Sans" w:cs="Calibri"/>
          <w:b w:val="0"/>
          <w:color w:val="000000"/>
          <w:spacing w:val="0"/>
          <w:sz w:val="20"/>
        </w:rPr>
        <w:t xml:space="preserve"> volstaat het Uniform Europees Aanbestedingswet (zie deel IV). Op eerste verzoek van de Aanbestedende dienst dient </w:t>
      </w:r>
      <w:r w:rsidR="00980097">
        <w:rPr>
          <w:rFonts w:ascii="Fira Sans" w:hAnsi="Fira Sans" w:cs="Calibri"/>
          <w:b w:val="0"/>
          <w:color w:val="000000"/>
          <w:spacing w:val="0"/>
          <w:sz w:val="20"/>
        </w:rPr>
        <w:t>Inschrijver</w:t>
      </w:r>
      <w:r w:rsidRPr="008312CB">
        <w:rPr>
          <w:rFonts w:ascii="Fira Sans" w:hAnsi="Fira Sans" w:cs="Calibri"/>
          <w:b w:val="0"/>
          <w:color w:val="000000"/>
          <w:spacing w:val="0"/>
          <w:sz w:val="20"/>
        </w:rPr>
        <w:t xml:space="preserve"> binnen veertien dagen een kopie van het betreffende certificaat te kunnen overleggen of andere bescheiden waaruit onomstotelijk blijkt dat aan het vereiste is voldaan. Zie voor een verdere uitwerking van de eis Programma van Eisen, Hoofdstuk 8 Kwaliteitsborging en Milieucriteria.</w:t>
      </w:r>
      <w:bookmarkEnd w:id="103"/>
      <w:bookmarkEnd w:id="104"/>
      <w:bookmarkEnd w:id="105"/>
      <w:bookmarkEnd w:id="106"/>
      <w:bookmarkEnd w:id="107"/>
      <w:bookmarkEnd w:id="108"/>
      <w:bookmarkEnd w:id="109"/>
      <w:bookmarkEnd w:id="110"/>
    </w:p>
    <w:p w14:paraId="37A72B23" w14:textId="77777777" w:rsidR="00CB4D76" w:rsidRPr="00A45B8A" w:rsidRDefault="00CB4D76" w:rsidP="002D2846">
      <w:pPr>
        <w:pStyle w:val="Kop4"/>
        <w:spacing w:line="276" w:lineRule="auto"/>
        <w:rPr>
          <w:sz w:val="20"/>
        </w:rPr>
      </w:pPr>
      <w:bookmarkStart w:id="111" w:name="_Toc448087052"/>
      <w:r w:rsidRPr="00A45B8A">
        <w:rPr>
          <w:sz w:val="20"/>
        </w:rPr>
        <w:t>Beroepsbevoegdheid</w:t>
      </w:r>
      <w:bookmarkEnd w:id="111"/>
    </w:p>
    <w:p w14:paraId="6D54B28C" w14:textId="1447EEC0" w:rsidR="00355372" w:rsidRDefault="00980097" w:rsidP="002D2846">
      <w:pPr>
        <w:spacing w:line="276" w:lineRule="auto"/>
        <w:rPr>
          <w:rFonts w:ascii="Fira Sans" w:hAnsi="Fira Sans"/>
          <w:sz w:val="20"/>
        </w:rPr>
      </w:pPr>
      <w:r>
        <w:rPr>
          <w:rFonts w:ascii="Fira Sans" w:hAnsi="Fira Sans"/>
          <w:sz w:val="20"/>
        </w:rPr>
        <w:t>Inschrijver</w:t>
      </w:r>
      <w:r w:rsidR="00CB4D76" w:rsidRPr="000D55FD">
        <w:rPr>
          <w:rFonts w:ascii="Fira Sans" w:hAnsi="Fira Sans"/>
          <w:sz w:val="20"/>
        </w:rPr>
        <w:t>, waaronder begrepen alle eventuele deelnemers aan het Samenwerkings</w:t>
      </w:r>
      <w:r w:rsidR="008312CB">
        <w:rPr>
          <w:rFonts w:ascii="Fira Sans" w:hAnsi="Fira Sans"/>
          <w:sz w:val="20"/>
        </w:rPr>
        <w:t>-</w:t>
      </w:r>
      <w:r w:rsidR="00CB4D76" w:rsidRPr="000D55FD">
        <w:rPr>
          <w:rFonts w:ascii="Fira Sans" w:hAnsi="Fira Sans"/>
          <w:sz w:val="20"/>
        </w:rPr>
        <w:t>verband (combinatie) en tevens de Derde(n) waarop een beroep wordt gedaan</w:t>
      </w:r>
      <w:r w:rsidR="00A7752D" w:rsidRPr="000D55FD">
        <w:rPr>
          <w:rFonts w:ascii="Fira Sans" w:hAnsi="Fira Sans"/>
          <w:sz w:val="20"/>
        </w:rPr>
        <w:t>,</w:t>
      </w:r>
      <w:r w:rsidR="00CB4D76" w:rsidRPr="000D55FD">
        <w:rPr>
          <w:rFonts w:ascii="Fira Sans" w:hAnsi="Fira Sans"/>
          <w:sz w:val="20"/>
        </w:rPr>
        <w:t xml:space="preserve"> dienen te zijn ingeschreven in het nationale handelsregister.</w:t>
      </w:r>
    </w:p>
    <w:p w14:paraId="3017C847" w14:textId="77777777" w:rsidR="000D55FD" w:rsidRPr="000D55FD" w:rsidRDefault="000D55FD" w:rsidP="002D2846">
      <w:pPr>
        <w:spacing w:line="276" w:lineRule="auto"/>
        <w:rPr>
          <w:rFonts w:ascii="Fira Sans" w:hAnsi="Fira Sans"/>
          <w:sz w:val="20"/>
          <w:highlight w:val="lightGray"/>
        </w:rPr>
      </w:pPr>
    </w:p>
    <w:p w14:paraId="6A86E345" w14:textId="4B2B1236" w:rsidR="001247DD" w:rsidRPr="008312CB" w:rsidRDefault="00355372" w:rsidP="002D2846">
      <w:pPr>
        <w:spacing w:line="276" w:lineRule="auto"/>
        <w:rPr>
          <w:rFonts w:ascii="Fira Sans" w:hAnsi="Fira Sans"/>
          <w:sz w:val="20"/>
        </w:rPr>
      </w:pPr>
      <w:r w:rsidRPr="008312CB">
        <w:rPr>
          <w:rFonts w:ascii="Fira Sans" w:hAnsi="Fira Sans"/>
          <w:sz w:val="20"/>
        </w:rPr>
        <w:t xml:space="preserve">Bij </w:t>
      </w:r>
      <w:r w:rsidR="00980097">
        <w:rPr>
          <w:rFonts w:ascii="Fira Sans" w:hAnsi="Fira Sans"/>
          <w:sz w:val="20"/>
        </w:rPr>
        <w:t>Inschrijving</w:t>
      </w:r>
      <w:r w:rsidRPr="008312CB">
        <w:rPr>
          <w:rFonts w:ascii="Fira Sans" w:hAnsi="Fira Sans"/>
          <w:sz w:val="20"/>
        </w:rPr>
        <w:t xml:space="preserve"> dient </w:t>
      </w:r>
      <w:r w:rsidR="00391E22">
        <w:rPr>
          <w:rFonts w:ascii="Fira Sans" w:hAnsi="Fira Sans"/>
          <w:sz w:val="20"/>
        </w:rPr>
        <w:t xml:space="preserve">het juiste nummer van het </w:t>
      </w:r>
      <w:r w:rsidRPr="008312CB">
        <w:rPr>
          <w:rFonts w:ascii="Fira Sans" w:hAnsi="Fira Sans"/>
          <w:sz w:val="20"/>
        </w:rPr>
        <w:t xml:space="preserve">uittreksel van de </w:t>
      </w:r>
      <w:r w:rsidR="00980097">
        <w:rPr>
          <w:rFonts w:ascii="Fira Sans" w:hAnsi="Fira Sans"/>
          <w:sz w:val="20"/>
        </w:rPr>
        <w:t>Inschrijving</w:t>
      </w:r>
      <w:r w:rsidRPr="008312CB">
        <w:rPr>
          <w:rFonts w:ascii="Fira Sans" w:hAnsi="Fira Sans"/>
          <w:sz w:val="20"/>
        </w:rPr>
        <w:t xml:space="preserve"> in</w:t>
      </w:r>
      <w:r w:rsidR="001247DD" w:rsidRPr="008312CB">
        <w:rPr>
          <w:rFonts w:ascii="Fira Sans" w:hAnsi="Fira Sans"/>
          <w:sz w:val="20"/>
        </w:rPr>
        <w:t xml:space="preserve"> het</w:t>
      </w:r>
      <w:r w:rsidRPr="008312CB">
        <w:rPr>
          <w:rFonts w:ascii="Fira Sans" w:hAnsi="Fira Sans"/>
          <w:sz w:val="20"/>
        </w:rPr>
        <w:t xml:space="preserve"> handelsregister dat op het tijdstip van het indienen van de </w:t>
      </w:r>
      <w:r w:rsidR="00980097">
        <w:rPr>
          <w:rFonts w:ascii="Fira Sans" w:hAnsi="Fira Sans"/>
          <w:sz w:val="20"/>
        </w:rPr>
        <w:t>Inschrijving</w:t>
      </w:r>
      <w:r w:rsidRPr="008312CB">
        <w:rPr>
          <w:rFonts w:ascii="Fira Sans" w:hAnsi="Fira Sans"/>
          <w:sz w:val="20"/>
        </w:rPr>
        <w:t xml:space="preserve"> niet ouder is dan zes maanden te worden</w:t>
      </w:r>
      <w:r w:rsidR="00391E22">
        <w:rPr>
          <w:rFonts w:ascii="Fira Sans" w:hAnsi="Fira Sans"/>
          <w:sz w:val="20"/>
        </w:rPr>
        <w:t xml:space="preserve"> vermeld op de UE</w:t>
      </w:r>
      <w:r w:rsidR="009236CA">
        <w:rPr>
          <w:rFonts w:ascii="Fira Sans" w:hAnsi="Fira Sans"/>
          <w:sz w:val="20"/>
        </w:rPr>
        <w:t>A</w:t>
      </w:r>
      <w:r w:rsidRPr="008312CB">
        <w:rPr>
          <w:rFonts w:ascii="Fira Sans" w:hAnsi="Fira Sans"/>
          <w:sz w:val="20"/>
        </w:rPr>
        <w:t>.</w:t>
      </w:r>
    </w:p>
    <w:p w14:paraId="6CF78360" w14:textId="4D16A39D" w:rsidR="000A7ED0" w:rsidRPr="00D12E49" w:rsidRDefault="000A7ED0" w:rsidP="002D2846">
      <w:pPr>
        <w:pStyle w:val="Kop1"/>
        <w:numPr>
          <w:ilvl w:val="0"/>
          <w:numId w:val="11"/>
        </w:numPr>
        <w:spacing w:line="276" w:lineRule="auto"/>
        <w:ind w:left="1701" w:hanging="1701"/>
        <w:rPr>
          <w:rFonts w:ascii="Fira Sans" w:hAnsi="Fira Sans"/>
        </w:rPr>
      </w:pPr>
      <w:bookmarkStart w:id="112" w:name="_Toc448087053"/>
      <w:bookmarkStart w:id="113" w:name="_Toc167965365"/>
      <w:r w:rsidRPr="00D12E49">
        <w:rPr>
          <w:rFonts w:ascii="Fira Sans" w:hAnsi="Fira Sans"/>
        </w:rPr>
        <w:lastRenderedPageBreak/>
        <w:t xml:space="preserve">EMVI beoordeling van de </w:t>
      </w:r>
      <w:r w:rsidR="00980097">
        <w:rPr>
          <w:rFonts w:ascii="Fira Sans" w:hAnsi="Fira Sans"/>
        </w:rPr>
        <w:t>Inschrijving</w:t>
      </w:r>
      <w:r w:rsidRPr="00D12E49">
        <w:rPr>
          <w:rFonts w:ascii="Fira Sans" w:hAnsi="Fira Sans"/>
        </w:rPr>
        <w:t>en</w:t>
      </w:r>
      <w:bookmarkEnd w:id="112"/>
      <w:bookmarkEnd w:id="113"/>
    </w:p>
    <w:p w14:paraId="0B939CEB" w14:textId="59B13499" w:rsidR="00D12E49" w:rsidRDefault="000A7ED0" w:rsidP="002D2846">
      <w:pPr>
        <w:spacing w:line="276" w:lineRule="auto"/>
        <w:rPr>
          <w:rFonts w:ascii="Fira Sans" w:hAnsi="Fira Sans" w:cs="AgencyFB-Reg"/>
          <w:sz w:val="20"/>
        </w:rPr>
      </w:pPr>
      <w:r w:rsidRPr="00262955">
        <w:rPr>
          <w:rFonts w:ascii="Fira Sans" w:hAnsi="Fira Sans"/>
          <w:sz w:val="20"/>
        </w:rPr>
        <w:t xml:space="preserve">Dit hoofdstuk beschrijft de toepasselijke gunningcriteria en de beoordelingsmethodiek op grond waarvan het aanbod van de </w:t>
      </w:r>
      <w:r w:rsidR="00980097">
        <w:rPr>
          <w:rFonts w:ascii="Fira Sans" w:hAnsi="Fira Sans"/>
          <w:sz w:val="20"/>
        </w:rPr>
        <w:t>Inschrijver</w:t>
      </w:r>
      <w:r w:rsidRPr="00262955">
        <w:rPr>
          <w:rFonts w:ascii="Fira Sans" w:hAnsi="Fira Sans"/>
          <w:sz w:val="20"/>
        </w:rPr>
        <w:t xml:space="preserve"> inhoudelijk </w:t>
      </w:r>
      <w:r w:rsidR="003A7468" w:rsidRPr="00262955">
        <w:rPr>
          <w:rFonts w:ascii="Fira Sans" w:hAnsi="Fira Sans"/>
          <w:sz w:val="20"/>
        </w:rPr>
        <w:t xml:space="preserve">(EMVI) </w:t>
      </w:r>
      <w:r w:rsidRPr="00262955">
        <w:rPr>
          <w:rFonts w:ascii="Fira Sans" w:hAnsi="Fira Sans"/>
          <w:sz w:val="20"/>
        </w:rPr>
        <w:t>wordt beoordeeld.</w:t>
      </w:r>
      <w:r w:rsidR="00D12E49" w:rsidRPr="00262955">
        <w:rPr>
          <w:rFonts w:ascii="Fira Sans" w:hAnsi="Fira Sans" w:cs="AgencyFB-Reg"/>
          <w:sz w:val="20"/>
        </w:rPr>
        <w:t xml:space="preserve"> De </w:t>
      </w:r>
      <w:r w:rsidR="00980097">
        <w:rPr>
          <w:rFonts w:ascii="Fira Sans" w:hAnsi="Fira Sans" w:cs="AgencyFB-Reg"/>
          <w:sz w:val="20"/>
        </w:rPr>
        <w:t>Opdracht</w:t>
      </w:r>
      <w:r w:rsidR="00D12E49" w:rsidRPr="00262955">
        <w:rPr>
          <w:rFonts w:ascii="Fira Sans" w:hAnsi="Fira Sans" w:cs="AgencyFB-Reg"/>
          <w:sz w:val="20"/>
        </w:rPr>
        <w:t xml:space="preserve"> wordt gegund aan de </w:t>
      </w:r>
      <w:r w:rsidR="00980097">
        <w:rPr>
          <w:rFonts w:ascii="Fira Sans" w:hAnsi="Fira Sans" w:cs="AgencyFB-Reg"/>
          <w:sz w:val="20"/>
        </w:rPr>
        <w:t>Inschrijver</w:t>
      </w:r>
      <w:r w:rsidR="00D12E49" w:rsidRPr="00262955">
        <w:rPr>
          <w:rFonts w:ascii="Fira Sans" w:hAnsi="Fira Sans" w:cs="AgencyFB-Reg"/>
          <w:sz w:val="20"/>
        </w:rPr>
        <w:t xml:space="preserve"> die die naar het oordeel van de Aanbestedende dienst de </w:t>
      </w:r>
      <w:r w:rsidR="00980097">
        <w:rPr>
          <w:rFonts w:ascii="Fira Sans" w:hAnsi="Fira Sans" w:cs="AgencyFB-Reg"/>
          <w:sz w:val="20"/>
        </w:rPr>
        <w:t>Inschrijving</w:t>
      </w:r>
      <w:r w:rsidR="00D12E49" w:rsidRPr="00262955">
        <w:rPr>
          <w:rFonts w:ascii="Fira Sans" w:hAnsi="Fira Sans" w:cs="AgencyFB-Reg"/>
          <w:sz w:val="20"/>
        </w:rPr>
        <w:t xml:space="preserve"> met de </w:t>
      </w:r>
      <w:r w:rsidR="00D12E49" w:rsidRPr="008312CB">
        <w:rPr>
          <w:rFonts w:ascii="Fira Sans" w:hAnsi="Fira Sans" w:cs="AgencyFB-Reg"/>
          <w:sz w:val="20"/>
        </w:rPr>
        <w:t>beste prijs-kwaliteitverhouding heeft</w:t>
      </w:r>
      <w:r w:rsidR="00D12E49" w:rsidRPr="00262955">
        <w:rPr>
          <w:rFonts w:ascii="Fira Sans" w:hAnsi="Fira Sans" w:cs="AgencyFB-Reg"/>
          <w:sz w:val="20"/>
        </w:rPr>
        <w:t xml:space="preserve"> gedaan.</w:t>
      </w:r>
    </w:p>
    <w:p w14:paraId="439AF7B2" w14:textId="22B3B900" w:rsidR="000A7ED0" w:rsidRPr="00A45B8A" w:rsidRDefault="000A7ED0" w:rsidP="002D2846">
      <w:pPr>
        <w:pStyle w:val="Kop2"/>
        <w:tabs>
          <w:tab w:val="left" w:pos="6379"/>
        </w:tabs>
        <w:spacing w:before="240" w:after="120" w:line="276" w:lineRule="auto"/>
        <w:rPr>
          <w:rFonts w:ascii="Fira Sans" w:hAnsi="Fira Sans" w:cs="Helvetica"/>
          <w:sz w:val="20"/>
        </w:rPr>
      </w:pPr>
      <w:bookmarkStart w:id="114" w:name="_Toc448087054"/>
      <w:bookmarkStart w:id="115" w:name="_Toc167965366"/>
      <w:r w:rsidRPr="00A45B8A">
        <w:rPr>
          <w:rFonts w:ascii="Fira Sans" w:hAnsi="Fira Sans" w:cs="Helvetica"/>
          <w:sz w:val="20"/>
        </w:rPr>
        <w:t>Gunningscriterium</w:t>
      </w:r>
      <w:bookmarkEnd w:id="114"/>
      <w:r w:rsidR="008763AA">
        <w:rPr>
          <w:rFonts w:ascii="Fira Sans" w:hAnsi="Fira Sans" w:cs="Helvetica"/>
          <w:sz w:val="20"/>
        </w:rPr>
        <w:t xml:space="preserve"> </w:t>
      </w:r>
      <w:r w:rsidR="001D2C82">
        <w:rPr>
          <w:rFonts w:ascii="Fira Sans" w:hAnsi="Fira Sans" w:cs="Helvetica"/>
          <w:sz w:val="20"/>
        </w:rPr>
        <w:t>(1, 2</w:t>
      </w:r>
      <w:r w:rsidR="00DD1231">
        <w:rPr>
          <w:rFonts w:ascii="Fira Sans" w:hAnsi="Fira Sans" w:cs="Helvetica"/>
          <w:sz w:val="20"/>
        </w:rPr>
        <w:t>,</w:t>
      </w:r>
      <w:r w:rsidR="001D2C82">
        <w:rPr>
          <w:rFonts w:ascii="Fira Sans" w:hAnsi="Fira Sans" w:cs="Helvetica"/>
          <w:sz w:val="20"/>
        </w:rPr>
        <w:t xml:space="preserve"> 3</w:t>
      </w:r>
      <w:r w:rsidR="00DD1231">
        <w:rPr>
          <w:rFonts w:ascii="Fira Sans" w:hAnsi="Fira Sans" w:cs="Helvetica"/>
          <w:sz w:val="20"/>
        </w:rPr>
        <w:t xml:space="preserve"> en 4</w:t>
      </w:r>
      <w:r w:rsidR="001D2C82">
        <w:rPr>
          <w:rFonts w:ascii="Fira Sans" w:hAnsi="Fira Sans" w:cs="Helvetica"/>
          <w:sz w:val="20"/>
        </w:rPr>
        <w:t xml:space="preserve">) </w:t>
      </w:r>
      <w:r w:rsidR="008763AA">
        <w:rPr>
          <w:rFonts w:ascii="Fira Sans" w:hAnsi="Fira Sans" w:cs="Helvetica"/>
          <w:sz w:val="20"/>
        </w:rPr>
        <w:t>Perceel 1</w:t>
      </w:r>
      <w:r w:rsidR="001D2C82">
        <w:rPr>
          <w:rFonts w:ascii="Fira Sans" w:hAnsi="Fira Sans" w:cs="Helvetica"/>
          <w:sz w:val="20"/>
        </w:rPr>
        <w:t xml:space="preserve"> en</w:t>
      </w:r>
      <w:r w:rsidR="008763AA">
        <w:rPr>
          <w:rFonts w:ascii="Fira Sans" w:hAnsi="Fira Sans" w:cs="Helvetica"/>
          <w:sz w:val="20"/>
        </w:rPr>
        <w:t xml:space="preserve"> 2</w:t>
      </w:r>
      <w:bookmarkEnd w:id="115"/>
      <w:r w:rsidR="003075DD">
        <w:rPr>
          <w:rFonts w:ascii="Fira Sans" w:hAnsi="Fira Sans" w:cs="Helvetica"/>
          <w:sz w:val="20"/>
        </w:rPr>
        <w:t xml:space="preserve"> </w:t>
      </w:r>
    </w:p>
    <w:p w14:paraId="320F85DD" w14:textId="79192E96" w:rsidR="00262955" w:rsidRPr="008763AA" w:rsidRDefault="008763AA" w:rsidP="002D2846">
      <w:pPr>
        <w:spacing w:line="276" w:lineRule="auto"/>
        <w:rPr>
          <w:rFonts w:ascii="Fira Sans" w:hAnsi="Fira Sans" w:cs="AgencyFB-Reg"/>
          <w:sz w:val="20"/>
        </w:rPr>
      </w:pPr>
      <w:r w:rsidRPr="008763AA">
        <w:rPr>
          <w:rFonts w:ascii="Fira Sans" w:hAnsi="Fira Sans" w:cs="AgencyFB-Reg"/>
          <w:sz w:val="20"/>
        </w:rPr>
        <w:t xml:space="preserve">Voor deze </w:t>
      </w:r>
      <w:r w:rsidR="00980097">
        <w:rPr>
          <w:rFonts w:ascii="Fira Sans" w:hAnsi="Fira Sans" w:cs="AgencyFB-Reg"/>
          <w:sz w:val="20"/>
        </w:rPr>
        <w:t>Opdracht</w:t>
      </w:r>
      <w:r w:rsidRPr="008763AA">
        <w:rPr>
          <w:rFonts w:ascii="Fira Sans" w:hAnsi="Fira Sans" w:cs="AgencyFB-Reg"/>
          <w:sz w:val="20"/>
        </w:rPr>
        <w:t xml:space="preserve"> heeft Aanbesteder gekozen voor de methodiek E</w:t>
      </w:r>
      <w:r w:rsidR="003075DD">
        <w:rPr>
          <w:rFonts w:ascii="Fira Sans" w:hAnsi="Fira Sans" w:cs="AgencyFB-Reg"/>
          <w:sz w:val="20"/>
        </w:rPr>
        <w:t>MVI</w:t>
      </w:r>
      <w:r w:rsidRPr="008763AA">
        <w:rPr>
          <w:rFonts w:ascii="Fira Sans" w:hAnsi="Fira Sans" w:cs="AgencyFB-Reg"/>
          <w:sz w:val="20"/>
        </w:rPr>
        <w:t xml:space="preserve"> gunnen op waarde. E</w:t>
      </w:r>
      <w:r w:rsidR="003075DD">
        <w:rPr>
          <w:rFonts w:ascii="Fira Sans" w:hAnsi="Fira Sans" w:cs="AgencyFB-Reg"/>
          <w:sz w:val="20"/>
        </w:rPr>
        <w:t>MVI</w:t>
      </w:r>
      <w:r w:rsidRPr="008763AA">
        <w:rPr>
          <w:rFonts w:ascii="Fira Sans" w:hAnsi="Fira Sans" w:cs="AgencyFB-Reg"/>
          <w:sz w:val="20"/>
        </w:rPr>
        <w:t xml:space="preserve"> = Economisch meest voordelige </w:t>
      </w:r>
      <w:r w:rsidR="00980097">
        <w:rPr>
          <w:rFonts w:ascii="Fira Sans" w:hAnsi="Fira Sans" w:cs="AgencyFB-Reg"/>
          <w:sz w:val="20"/>
        </w:rPr>
        <w:t>Inschrijving</w:t>
      </w:r>
      <w:r w:rsidRPr="008763AA">
        <w:rPr>
          <w:rFonts w:ascii="Fira Sans" w:hAnsi="Fira Sans" w:cs="AgencyFB-Reg"/>
          <w:sz w:val="20"/>
        </w:rPr>
        <w:t xml:space="preserve">, gebaseerd op Beste Prijs-Kwaliteit verhouding (BPK). Hierbij wordt aan de hand van de score op meerdere kwaliteitscriteria de fictieve inschrijfsom bepaald gegeven de minimumeisen en voorwaarden. De methode is voor beide percelen gelijk. De </w:t>
      </w:r>
      <w:r w:rsidR="00980097">
        <w:rPr>
          <w:rFonts w:ascii="Fira Sans" w:hAnsi="Fira Sans" w:cs="AgencyFB-Reg"/>
          <w:sz w:val="20"/>
        </w:rPr>
        <w:t>Inschrijving</w:t>
      </w:r>
      <w:r w:rsidRPr="008763AA">
        <w:rPr>
          <w:rFonts w:ascii="Fira Sans" w:hAnsi="Fira Sans" w:cs="AgencyFB-Reg"/>
          <w:sz w:val="20"/>
        </w:rPr>
        <w:t xml:space="preserve"> met de laagste fictieve inschrijfsom is de E</w:t>
      </w:r>
      <w:r w:rsidR="003075DD">
        <w:rPr>
          <w:rFonts w:ascii="Fira Sans" w:hAnsi="Fira Sans" w:cs="AgencyFB-Reg"/>
          <w:sz w:val="20"/>
        </w:rPr>
        <w:t>MVI</w:t>
      </w:r>
      <w:r w:rsidRPr="008763AA">
        <w:rPr>
          <w:rFonts w:ascii="Fira Sans" w:hAnsi="Fira Sans" w:cs="AgencyFB-Reg"/>
          <w:sz w:val="20"/>
        </w:rPr>
        <w:t xml:space="preserve"> en komt in aanmerking voor gunning van de </w:t>
      </w:r>
      <w:r w:rsidR="00980097">
        <w:rPr>
          <w:rFonts w:ascii="Fira Sans" w:hAnsi="Fira Sans" w:cs="AgencyFB-Reg"/>
          <w:sz w:val="20"/>
        </w:rPr>
        <w:t>Opdracht</w:t>
      </w:r>
      <w:r w:rsidRPr="008763AA">
        <w:rPr>
          <w:rFonts w:ascii="Fira Sans" w:hAnsi="Fira Sans" w:cs="AgencyFB-Reg"/>
          <w:sz w:val="20"/>
        </w:rPr>
        <w:t>. In de navolgende tabel zijn de gunningscriteria met bijhorende (maximaal) te behalen fictieve aftrek in percentage van de inschrijfsom weergegeven.</w:t>
      </w:r>
    </w:p>
    <w:p w14:paraId="077BD118" w14:textId="77777777" w:rsidR="008763AA" w:rsidRDefault="008763AA" w:rsidP="002D2846">
      <w:pPr>
        <w:spacing w:line="276" w:lineRule="auto"/>
        <w:rPr>
          <w:rFonts w:ascii="Fira Sans" w:hAnsi="Fira Sans"/>
          <w:sz w:val="20"/>
          <w:lang w:eastAsia="ar-SA"/>
        </w:rPr>
      </w:pPr>
    </w:p>
    <w:tbl>
      <w:tblPr>
        <w:tblStyle w:val="Tabelraster"/>
        <w:tblW w:w="0" w:type="auto"/>
        <w:tblLook w:val="04A0" w:firstRow="1" w:lastRow="0" w:firstColumn="1" w:lastColumn="0" w:noHBand="0" w:noVBand="1"/>
      </w:tblPr>
      <w:tblGrid>
        <w:gridCol w:w="2831"/>
        <w:gridCol w:w="2831"/>
        <w:gridCol w:w="2832"/>
      </w:tblGrid>
      <w:tr w:rsidR="00262955" w:rsidRPr="00262955" w14:paraId="46E22B9C" w14:textId="77777777" w:rsidTr="00A0062E">
        <w:trPr>
          <w:trHeight w:val="467"/>
        </w:trPr>
        <w:tc>
          <w:tcPr>
            <w:tcW w:w="2831" w:type="dxa"/>
            <w:shd w:val="clear" w:color="auto" w:fill="DDD9C3" w:themeFill="background2" w:themeFillShade="E6"/>
            <w:vAlign w:val="center"/>
          </w:tcPr>
          <w:p w14:paraId="3FE88019" w14:textId="317FC17D" w:rsidR="00262955" w:rsidRPr="00262955" w:rsidRDefault="00262955" w:rsidP="002D2846">
            <w:pPr>
              <w:spacing w:line="276" w:lineRule="auto"/>
              <w:rPr>
                <w:rFonts w:ascii="Fira Sans" w:hAnsi="Fira Sans"/>
                <w:b/>
                <w:bCs/>
                <w:sz w:val="20"/>
                <w:lang w:eastAsia="ar-SA"/>
              </w:rPr>
            </w:pPr>
            <w:r w:rsidRPr="00262955">
              <w:rPr>
                <w:rFonts w:ascii="Fira Sans" w:hAnsi="Fira Sans"/>
                <w:b/>
                <w:bCs/>
                <w:sz w:val="20"/>
                <w:lang w:eastAsia="ar-SA"/>
              </w:rPr>
              <w:t>Gunningscriterium</w:t>
            </w:r>
          </w:p>
        </w:tc>
        <w:tc>
          <w:tcPr>
            <w:tcW w:w="2831" w:type="dxa"/>
            <w:shd w:val="clear" w:color="auto" w:fill="DDD9C3" w:themeFill="background2" w:themeFillShade="E6"/>
            <w:vAlign w:val="center"/>
          </w:tcPr>
          <w:p w14:paraId="55871D6A" w14:textId="4E6192E7" w:rsidR="00262955" w:rsidRPr="00262955" w:rsidRDefault="00262955" w:rsidP="002D2846">
            <w:pPr>
              <w:spacing w:line="276" w:lineRule="auto"/>
              <w:rPr>
                <w:rFonts w:ascii="Fira Sans" w:hAnsi="Fira Sans"/>
                <w:b/>
                <w:bCs/>
                <w:sz w:val="20"/>
                <w:lang w:eastAsia="ar-SA"/>
              </w:rPr>
            </w:pPr>
            <w:r w:rsidRPr="00262955">
              <w:rPr>
                <w:rFonts w:ascii="Fira Sans" w:hAnsi="Fira Sans"/>
                <w:b/>
                <w:bCs/>
                <w:sz w:val="20"/>
                <w:lang w:eastAsia="ar-SA"/>
              </w:rPr>
              <w:t>Onderdelen</w:t>
            </w:r>
          </w:p>
        </w:tc>
        <w:tc>
          <w:tcPr>
            <w:tcW w:w="2832" w:type="dxa"/>
            <w:shd w:val="clear" w:color="auto" w:fill="DDD9C3" w:themeFill="background2" w:themeFillShade="E6"/>
            <w:vAlign w:val="center"/>
          </w:tcPr>
          <w:p w14:paraId="3B805FA6" w14:textId="2A70D355" w:rsidR="00262955" w:rsidRPr="00262955" w:rsidRDefault="00262955" w:rsidP="002D2846">
            <w:pPr>
              <w:spacing w:line="276" w:lineRule="auto"/>
              <w:rPr>
                <w:rFonts w:ascii="Fira Sans" w:hAnsi="Fira Sans"/>
                <w:b/>
                <w:bCs/>
                <w:sz w:val="20"/>
                <w:lang w:eastAsia="ar-SA"/>
              </w:rPr>
            </w:pPr>
            <w:r w:rsidRPr="00262955">
              <w:rPr>
                <w:rFonts w:ascii="Fira Sans" w:hAnsi="Fira Sans"/>
                <w:b/>
                <w:bCs/>
                <w:sz w:val="20"/>
                <w:lang w:eastAsia="ar-SA"/>
              </w:rPr>
              <w:t xml:space="preserve">Maximaal </w:t>
            </w:r>
            <w:r w:rsidR="008763AA">
              <w:rPr>
                <w:rFonts w:ascii="Fira Sans" w:hAnsi="Fira Sans"/>
                <w:b/>
                <w:bCs/>
                <w:sz w:val="20"/>
                <w:lang w:eastAsia="ar-SA"/>
              </w:rPr>
              <w:t>fictieve aftrek %</w:t>
            </w:r>
          </w:p>
        </w:tc>
      </w:tr>
      <w:tr w:rsidR="00DD1231" w14:paraId="105BB9C4" w14:textId="77777777" w:rsidTr="00A0062E">
        <w:tc>
          <w:tcPr>
            <w:tcW w:w="2831" w:type="dxa"/>
            <w:vMerge w:val="restart"/>
            <w:vAlign w:val="center"/>
          </w:tcPr>
          <w:p w14:paraId="2D87BFBC" w14:textId="03746AC9" w:rsidR="00DD1231" w:rsidRDefault="00DD1231" w:rsidP="002D2846">
            <w:pPr>
              <w:spacing w:line="276" w:lineRule="auto"/>
              <w:jc w:val="center"/>
              <w:rPr>
                <w:rFonts w:ascii="Fira Sans" w:hAnsi="Fira Sans"/>
                <w:sz w:val="20"/>
                <w:lang w:eastAsia="ar-SA"/>
              </w:rPr>
            </w:pPr>
            <w:r>
              <w:rPr>
                <w:rFonts w:ascii="Fira Sans" w:hAnsi="Fira Sans"/>
                <w:sz w:val="20"/>
                <w:lang w:eastAsia="ar-SA"/>
              </w:rPr>
              <w:t>Kwaliteit</w:t>
            </w:r>
          </w:p>
        </w:tc>
        <w:tc>
          <w:tcPr>
            <w:tcW w:w="2831" w:type="dxa"/>
            <w:vAlign w:val="center"/>
          </w:tcPr>
          <w:p w14:paraId="4BD34B64" w14:textId="5191693C" w:rsidR="00DD1231" w:rsidRPr="00CB09C1" w:rsidRDefault="00DD1231" w:rsidP="002D2846">
            <w:pPr>
              <w:spacing w:line="276" w:lineRule="auto"/>
              <w:rPr>
                <w:rFonts w:ascii="Fira Sans" w:hAnsi="Fira Sans"/>
                <w:sz w:val="20"/>
                <w:lang w:eastAsia="ar-SA"/>
              </w:rPr>
            </w:pPr>
            <w:r w:rsidRPr="00CB09C1">
              <w:rPr>
                <w:rFonts w:ascii="Fira Sans" w:hAnsi="Fira Sans"/>
                <w:sz w:val="20"/>
                <w:lang w:eastAsia="ar-SA"/>
              </w:rPr>
              <w:t>GC.1 Plan van aanpak onderhoud materieel</w:t>
            </w:r>
          </w:p>
        </w:tc>
        <w:tc>
          <w:tcPr>
            <w:tcW w:w="2832" w:type="dxa"/>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71"/>
            </w:tblGrid>
            <w:tr w:rsidR="00DD1231" w:rsidRPr="008763AA" w14:paraId="1DEAD7ED" w14:textId="77777777" w:rsidTr="008763AA">
              <w:tc>
                <w:tcPr>
                  <w:tcW w:w="1471" w:type="dxa"/>
                  <w:tcBorders>
                    <w:top w:val="nil"/>
                    <w:left w:val="nil"/>
                    <w:bottom w:val="nil"/>
                    <w:right w:val="nil"/>
                  </w:tcBorders>
                  <w:vAlign w:val="center"/>
                  <w:hideMark/>
                </w:tcPr>
                <w:p w14:paraId="73C9C080" w14:textId="75762A92" w:rsidR="00DD1231" w:rsidRPr="008763AA" w:rsidRDefault="00DD1231" w:rsidP="002D2846">
                  <w:pPr>
                    <w:spacing w:line="276" w:lineRule="auto"/>
                    <w:jc w:val="center"/>
                    <w:rPr>
                      <w:rFonts w:ascii="Times New Roman" w:hAnsi="Times New Roman"/>
                      <w:spacing w:val="0"/>
                      <w:sz w:val="24"/>
                      <w:szCs w:val="24"/>
                    </w:rPr>
                  </w:pPr>
                </w:p>
              </w:tc>
            </w:tr>
          </w:tbl>
          <w:p w14:paraId="040008BC" w14:textId="7B13A377" w:rsidR="00DD1231" w:rsidRDefault="00DD1231" w:rsidP="002D2846">
            <w:pPr>
              <w:spacing w:line="276" w:lineRule="auto"/>
              <w:jc w:val="center"/>
              <w:rPr>
                <w:rFonts w:ascii="Fira Sans" w:hAnsi="Fira Sans"/>
                <w:sz w:val="20"/>
                <w:lang w:eastAsia="ar-SA"/>
              </w:rPr>
            </w:pPr>
            <w:r>
              <w:rPr>
                <w:rFonts w:ascii="Fira Sans" w:hAnsi="Fira Sans"/>
                <w:sz w:val="20"/>
                <w:lang w:eastAsia="ar-SA"/>
              </w:rPr>
              <w:t>-12,50%</w:t>
            </w:r>
          </w:p>
        </w:tc>
      </w:tr>
      <w:tr w:rsidR="00DD1231" w14:paraId="297A3E00" w14:textId="77777777" w:rsidTr="009236CA">
        <w:tc>
          <w:tcPr>
            <w:tcW w:w="2831" w:type="dxa"/>
            <w:vMerge/>
          </w:tcPr>
          <w:p w14:paraId="5CC24725" w14:textId="77777777" w:rsidR="00DD1231" w:rsidRDefault="00DD1231" w:rsidP="002D2846">
            <w:pPr>
              <w:spacing w:line="276" w:lineRule="auto"/>
              <w:jc w:val="center"/>
              <w:rPr>
                <w:rFonts w:ascii="Fira Sans" w:hAnsi="Fira Sans"/>
                <w:sz w:val="20"/>
                <w:lang w:eastAsia="ar-SA"/>
              </w:rPr>
            </w:pPr>
          </w:p>
        </w:tc>
        <w:tc>
          <w:tcPr>
            <w:tcW w:w="2831" w:type="dxa"/>
            <w:vAlign w:val="center"/>
          </w:tcPr>
          <w:p w14:paraId="24302D23" w14:textId="527F021B" w:rsidR="00DD1231" w:rsidRPr="00CB09C1" w:rsidRDefault="00DD1231" w:rsidP="002D2846">
            <w:pPr>
              <w:spacing w:line="276" w:lineRule="auto"/>
              <w:rPr>
                <w:rFonts w:ascii="Fira Sans" w:hAnsi="Fira Sans"/>
                <w:sz w:val="20"/>
                <w:lang w:eastAsia="ar-SA"/>
              </w:rPr>
            </w:pPr>
            <w:r w:rsidRPr="00CB09C1">
              <w:rPr>
                <w:rFonts w:ascii="Fira Sans" w:hAnsi="Fira Sans"/>
                <w:sz w:val="20"/>
                <w:lang w:eastAsia="ar-SA"/>
              </w:rPr>
              <w:t xml:space="preserve">GC.2 Plan van aanpak storing </w:t>
            </w:r>
          </w:p>
        </w:tc>
        <w:tc>
          <w:tcPr>
            <w:tcW w:w="2832" w:type="dxa"/>
            <w:vAlign w:val="center"/>
          </w:tcPr>
          <w:p w14:paraId="67405142" w14:textId="0D15F70D" w:rsidR="00DD1231" w:rsidRDefault="00DD1231" w:rsidP="002D2846">
            <w:pPr>
              <w:spacing w:line="276" w:lineRule="auto"/>
              <w:jc w:val="center"/>
              <w:rPr>
                <w:rFonts w:ascii="Fira Sans" w:hAnsi="Fira Sans"/>
                <w:sz w:val="20"/>
                <w:lang w:eastAsia="ar-SA"/>
              </w:rPr>
            </w:pPr>
            <w:r w:rsidRPr="008763AA">
              <w:rPr>
                <w:rFonts w:ascii="Fira Sans" w:hAnsi="Fira Sans"/>
                <w:sz w:val="20"/>
                <w:lang w:eastAsia="ar-SA"/>
              </w:rPr>
              <w:t>-12,50%</w:t>
            </w:r>
          </w:p>
        </w:tc>
      </w:tr>
      <w:tr w:rsidR="00DD1231" w14:paraId="539F85C1" w14:textId="77777777" w:rsidTr="009236CA">
        <w:tc>
          <w:tcPr>
            <w:tcW w:w="2831" w:type="dxa"/>
            <w:vMerge/>
          </w:tcPr>
          <w:p w14:paraId="1FC2B8CB" w14:textId="77777777" w:rsidR="00DD1231" w:rsidRDefault="00DD1231" w:rsidP="002D2846">
            <w:pPr>
              <w:spacing w:line="276" w:lineRule="auto"/>
              <w:jc w:val="center"/>
              <w:rPr>
                <w:rFonts w:ascii="Fira Sans" w:hAnsi="Fira Sans"/>
                <w:sz w:val="20"/>
                <w:lang w:eastAsia="ar-SA"/>
              </w:rPr>
            </w:pPr>
          </w:p>
        </w:tc>
        <w:tc>
          <w:tcPr>
            <w:tcW w:w="2831" w:type="dxa"/>
            <w:vAlign w:val="center"/>
          </w:tcPr>
          <w:p w14:paraId="0C37FC9F" w14:textId="6D80A172" w:rsidR="00DD1231" w:rsidRPr="00CB09C1" w:rsidRDefault="00DD1231" w:rsidP="002D2846">
            <w:pPr>
              <w:spacing w:line="276" w:lineRule="auto"/>
              <w:rPr>
                <w:rFonts w:ascii="Fira Sans" w:hAnsi="Fira Sans"/>
                <w:sz w:val="20"/>
                <w:lang w:eastAsia="ar-SA"/>
              </w:rPr>
            </w:pPr>
            <w:r w:rsidRPr="00CB09C1">
              <w:rPr>
                <w:rFonts w:ascii="Fira Sans" w:hAnsi="Fira Sans"/>
                <w:sz w:val="20"/>
                <w:lang w:eastAsia="ar-SA"/>
              </w:rPr>
              <w:t>GC 3. Plan van aanpak duurzame inzet Materieel einde contractduur</w:t>
            </w:r>
          </w:p>
        </w:tc>
        <w:tc>
          <w:tcPr>
            <w:tcW w:w="2832" w:type="dxa"/>
            <w:vAlign w:val="center"/>
          </w:tcPr>
          <w:p w14:paraId="5AE30E11" w14:textId="17C2F8D7" w:rsidR="00DD1231" w:rsidRDefault="00DD1231" w:rsidP="002D2846">
            <w:pPr>
              <w:spacing w:line="276" w:lineRule="auto"/>
              <w:jc w:val="center"/>
              <w:rPr>
                <w:rFonts w:ascii="Fira Sans" w:hAnsi="Fira Sans"/>
                <w:sz w:val="20"/>
                <w:lang w:eastAsia="ar-SA"/>
              </w:rPr>
            </w:pPr>
            <w:r>
              <w:rPr>
                <w:rFonts w:ascii="Fira Sans" w:hAnsi="Fira Sans"/>
                <w:sz w:val="20"/>
                <w:lang w:eastAsia="ar-SA"/>
              </w:rPr>
              <w:t>-10,00%</w:t>
            </w:r>
          </w:p>
        </w:tc>
      </w:tr>
      <w:tr w:rsidR="00DD1231" w14:paraId="17B21417" w14:textId="77777777" w:rsidTr="009236CA">
        <w:tc>
          <w:tcPr>
            <w:tcW w:w="2831" w:type="dxa"/>
            <w:vMerge/>
          </w:tcPr>
          <w:p w14:paraId="6E5C3180" w14:textId="77777777" w:rsidR="00DD1231" w:rsidRDefault="00DD1231" w:rsidP="002D2846">
            <w:pPr>
              <w:spacing w:line="276" w:lineRule="auto"/>
              <w:jc w:val="center"/>
              <w:rPr>
                <w:rFonts w:ascii="Fira Sans" w:hAnsi="Fira Sans"/>
                <w:sz w:val="20"/>
                <w:lang w:eastAsia="ar-SA"/>
              </w:rPr>
            </w:pPr>
          </w:p>
        </w:tc>
        <w:tc>
          <w:tcPr>
            <w:tcW w:w="2831" w:type="dxa"/>
            <w:vAlign w:val="center"/>
          </w:tcPr>
          <w:p w14:paraId="61E3DB7B" w14:textId="702CEA5A" w:rsidR="00DD1231" w:rsidRPr="00CB09C1" w:rsidRDefault="00DD1231" w:rsidP="002D2846">
            <w:pPr>
              <w:spacing w:line="276" w:lineRule="auto"/>
              <w:rPr>
                <w:rFonts w:ascii="Fira Sans" w:hAnsi="Fira Sans"/>
                <w:sz w:val="20"/>
                <w:lang w:eastAsia="ar-SA"/>
              </w:rPr>
            </w:pPr>
            <w:r>
              <w:rPr>
                <w:rFonts w:ascii="Fira Sans" w:hAnsi="Fira Sans" w:cs="AgencyFB-Reg"/>
                <w:sz w:val="20"/>
              </w:rPr>
              <w:t xml:space="preserve">GC 4. </w:t>
            </w:r>
            <w:r w:rsidRPr="00B7785F">
              <w:rPr>
                <w:rFonts w:ascii="Fira Sans" w:hAnsi="Fira Sans" w:cs="AgencyFB-Reg"/>
                <w:sz w:val="20"/>
              </w:rPr>
              <w:t>Plan van aanpak duurza</w:t>
            </w:r>
            <w:r>
              <w:rPr>
                <w:rFonts w:ascii="Fira Sans" w:hAnsi="Fira Sans" w:cs="AgencyFB-Reg"/>
                <w:sz w:val="20"/>
              </w:rPr>
              <w:t>amheid en circulariteit</w:t>
            </w:r>
          </w:p>
        </w:tc>
        <w:tc>
          <w:tcPr>
            <w:tcW w:w="2832" w:type="dxa"/>
            <w:vAlign w:val="center"/>
          </w:tcPr>
          <w:p w14:paraId="7D67F1BE" w14:textId="595DC994" w:rsidR="00DD1231" w:rsidRDefault="00DD1231" w:rsidP="002D2846">
            <w:pPr>
              <w:spacing w:line="276" w:lineRule="auto"/>
              <w:jc w:val="center"/>
              <w:rPr>
                <w:rFonts w:ascii="Fira Sans" w:hAnsi="Fira Sans"/>
                <w:sz w:val="20"/>
                <w:lang w:eastAsia="ar-SA"/>
              </w:rPr>
            </w:pPr>
            <w:r>
              <w:rPr>
                <w:rFonts w:ascii="Fira Sans" w:hAnsi="Fira Sans"/>
                <w:sz w:val="20"/>
                <w:lang w:eastAsia="ar-SA"/>
              </w:rPr>
              <w:t>-10,00%</w:t>
            </w:r>
          </w:p>
        </w:tc>
      </w:tr>
      <w:tr w:rsidR="00262955" w:rsidRPr="00262955" w14:paraId="5EFABA2E" w14:textId="77777777" w:rsidTr="005C64E4">
        <w:tc>
          <w:tcPr>
            <w:tcW w:w="5662" w:type="dxa"/>
            <w:gridSpan w:val="2"/>
          </w:tcPr>
          <w:p w14:paraId="3872BE91" w14:textId="6150C8B1" w:rsidR="00262955" w:rsidRPr="00262955" w:rsidRDefault="00262955" w:rsidP="002D2846">
            <w:pPr>
              <w:spacing w:line="276" w:lineRule="auto"/>
              <w:jc w:val="right"/>
              <w:rPr>
                <w:rFonts w:ascii="Fira Sans" w:hAnsi="Fira Sans"/>
                <w:b/>
                <w:bCs/>
                <w:sz w:val="20"/>
                <w:lang w:eastAsia="ar-SA"/>
              </w:rPr>
            </w:pPr>
            <w:r w:rsidRPr="00262955">
              <w:rPr>
                <w:rFonts w:ascii="Fira Sans" w:hAnsi="Fira Sans"/>
                <w:b/>
                <w:bCs/>
                <w:sz w:val="20"/>
                <w:lang w:eastAsia="ar-SA"/>
              </w:rPr>
              <w:t>Total</w:t>
            </w:r>
            <w:r w:rsidR="000F04F6">
              <w:rPr>
                <w:rFonts w:ascii="Fira Sans" w:hAnsi="Fira Sans"/>
                <w:b/>
                <w:bCs/>
                <w:sz w:val="20"/>
                <w:lang w:eastAsia="ar-SA"/>
              </w:rPr>
              <w:t>e maximale fictieve aftrek</w:t>
            </w:r>
          </w:p>
        </w:tc>
        <w:tc>
          <w:tcPr>
            <w:tcW w:w="2832" w:type="dxa"/>
          </w:tcPr>
          <w:p w14:paraId="25057F8B" w14:textId="08FE8CB3" w:rsidR="00262955" w:rsidRPr="00262955" w:rsidRDefault="000F04F6" w:rsidP="002D2846">
            <w:pPr>
              <w:spacing w:line="276" w:lineRule="auto"/>
              <w:jc w:val="center"/>
              <w:rPr>
                <w:rFonts w:ascii="Fira Sans" w:hAnsi="Fira Sans"/>
                <w:b/>
                <w:bCs/>
                <w:sz w:val="20"/>
                <w:lang w:eastAsia="ar-SA"/>
              </w:rPr>
            </w:pPr>
            <w:r>
              <w:rPr>
                <w:rFonts w:ascii="Fira Sans" w:hAnsi="Fira Sans"/>
                <w:b/>
                <w:bCs/>
                <w:sz w:val="20"/>
                <w:lang w:eastAsia="ar-SA"/>
              </w:rPr>
              <w:t>-</w:t>
            </w:r>
            <w:r w:rsidR="00DD1231">
              <w:rPr>
                <w:rFonts w:ascii="Fira Sans" w:hAnsi="Fira Sans"/>
                <w:b/>
                <w:bCs/>
                <w:sz w:val="20"/>
                <w:lang w:eastAsia="ar-SA"/>
              </w:rPr>
              <w:t>4</w:t>
            </w:r>
            <w:r>
              <w:rPr>
                <w:rFonts w:ascii="Fira Sans" w:hAnsi="Fira Sans"/>
                <w:b/>
                <w:bCs/>
                <w:sz w:val="20"/>
                <w:lang w:eastAsia="ar-SA"/>
              </w:rPr>
              <w:t>5,00%</w:t>
            </w:r>
          </w:p>
        </w:tc>
      </w:tr>
    </w:tbl>
    <w:p w14:paraId="0CA61889" w14:textId="7928D1A6" w:rsidR="000A7ED0" w:rsidRPr="009236CA" w:rsidRDefault="000A7ED0" w:rsidP="002D2846">
      <w:pPr>
        <w:spacing w:line="276" w:lineRule="auto"/>
        <w:rPr>
          <w:rFonts w:ascii="Fira Sans" w:hAnsi="Fira Sans"/>
          <w:b/>
          <w:i/>
          <w:iCs/>
          <w:szCs w:val="18"/>
        </w:rPr>
      </w:pPr>
      <w:r w:rsidRPr="009236CA">
        <w:rPr>
          <w:rFonts w:ascii="Fira Sans" w:hAnsi="Fira Sans"/>
          <w:b/>
          <w:i/>
          <w:iCs/>
          <w:szCs w:val="18"/>
        </w:rPr>
        <w:t>Tabel</w:t>
      </w:r>
      <w:r w:rsidR="006C0E0C" w:rsidRPr="009236CA">
        <w:rPr>
          <w:rFonts w:ascii="Fira Sans" w:hAnsi="Fira Sans"/>
          <w:b/>
          <w:i/>
          <w:iCs/>
          <w:szCs w:val="18"/>
        </w:rPr>
        <w:t xml:space="preserve"> 1</w:t>
      </w:r>
      <w:r w:rsidRPr="009236CA">
        <w:rPr>
          <w:rFonts w:ascii="Fira Sans" w:hAnsi="Fira Sans"/>
          <w:b/>
          <w:i/>
          <w:iCs/>
          <w:szCs w:val="18"/>
        </w:rPr>
        <w:t xml:space="preserve">: </w:t>
      </w:r>
      <w:r w:rsidR="006C0E0C" w:rsidRPr="009236CA">
        <w:rPr>
          <w:rFonts w:ascii="Fira Sans" w:hAnsi="Fira Sans"/>
          <w:b/>
          <w:i/>
          <w:iCs/>
          <w:szCs w:val="18"/>
        </w:rPr>
        <w:t>Gunningscriteria met maximale fictieve aftrek in percentage</w:t>
      </w:r>
    </w:p>
    <w:p w14:paraId="2C5E5E00" w14:textId="77777777" w:rsidR="00262955" w:rsidRPr="00262955" w:rsidRDefault="00262955" w:rsidP="002D2846">
      <w:pPr>
        <w:spacing w:line="276" w:lineRule="auto"/>
        <w:rPr>
          <w:rFonts w:ascii="Fira Sans" w:hAnsi="Fira Sans"/>
          <w:sz w:val="20"/>
          <w:highlight w:val="lightGray"/>
        </w:rPr>
      </w:pPr>
    </w:p>
    <w:p w14:paraId="398A1813" w14:textId="77777777" w:rsidR="006C0E0C" w:rsidRDefault="006C0E0C" w:rsidP="002D2846">
      <w:pPr>
        <w:pStyle w:val="Kop2"/>
        <w:numPr>
          <w:ilvl w:val="0"/>
          <w:numId w:val="0"/>
        </w:numPr>
        <w:tabs>
          <w:tab w:val="left" w:pos="6379"/>
        </w:tabs>
        <w:spacing w:before="240" w:after="120" w:line="276" w:lineRule="auto"/>
        <w:rPr>
          <w:rFonts w:ascii="Fira Sans" w:hAnsi="Fira Sans" w:cs="AgencyFB-Reg"/>
          <w:b w:val="0"/>
          <w:sz w:val="20"/>
        </w:rPr>
      </w:pPr>
      <w:bookmarkStart w:id="116" w:name="_Toc156552824"/>
      <w:bookmarkStart w:id="117" w:name="_Toc156919022"/>
      <w:bookmarkStart w:id="118" w:name="_Toc156919232"/>
      <w:bookmarkStart w:id="119" w:name="_Toc156980625"/>
      <w:bookmarkStart w:id="120" w:name="_Toc160027183"/>
      <w:bookmarkStart w:id="121" w:name="_Toc167965367"/>
      <w:bookmarkStart w:id="122" w:name="_Toc448087055"/>
      <w:r w:rsidRPr="006C0E0C">
        <w:rPr>
          <w:rFonts w:ascii="Fira Sans" w:hAnsi="Fira Sans" w:cs="AgencyFB-Reg"/>
          <w:b w:val="0"/>
          <w:sz w:val="20"/>
        </w:rPr>
        <w:lastRenderedPageBreak/>
        <w:t>Beoordeling vindt plaats doormiddel van onderstaande schaalindeling. In de tabel is de opslag of korting in percentage per gunningscriterium weergegeven</w:t>
      </w:r>
      <w:r>
        <w:rPr>
          <w:rFonts w:ascii="Fira Sans" w:hAnsi="Fira Sans" w:cs="AgencyFB-Reg"/>
          <w:b w:val="0"/>
          <w:sz w:val="20"/>
        </w:rPr>
        <w:t>.</w:t>
      </w:r>
      <w:bookmarkEnd w:id="116"/>
      <w:bookmarkEnd w:id="117"/>
      <w:bookmarkEnd w:id="118"/>
      <w:bookmarkEnd w:id="119"/>
      <w:bookmarkEnd w:id="120"/>
      <w:bookmarkEnd w:id="121"/>
    </w:p>
    <w:tbl>
      <w:tblPr>
        <w:tblStyle w:val="Tabelraster"/>
        <w:tblW w:w="0" w:type="auto"/>
        <w:tblInd w:w="682" w:type="dxa"/>
        <w:tblLook w:val="04A0" w:firstRow="1" w:lastRow="0" w:firstColumn="1" w:lastColumn="0" w:noHBand="0" w:noVBand="1"/>
      </w:tblPr>
      <w:tblGrid>
        <w:gridCol w:w="1604"/>
        <w:gridCol w:w="1660"/>
        <w:gridCol w:w="1347"/>
        <w:gridCol w:w="1613"/>
        <w:gridCol w:w="1588"/>
      </w:tblGrid>
      <w:tr w:rsidR="00DD1231" w14:paraId="7FB7CF8D" w14:textId="28E28629" w:rsidTr="00DD1231">
        <w:tc>
          <w:tcPr>
            <w:tcW w:w="1604" w:type="dxa"/>
            <w:shd w:val="clear" w:color="auto" w:fill="D6E3BC" w:themeFill="accent3" w:themeFillTint="66"/>
          </w:tcPr>
          <w:p w14:paraId="690EF87F" w14:textId="77777777" w:rsidR="00DD1231" w:rsidRDefault="00DD1231" w:rsidP="002D2846">
            <w:pPr>
              <w:pStyle w:val="Kop2"/>
              <w:numPr>
                <w:ilvl w:val="0"/>
                <w:numId w:val="0"/>
              </w:numPr>
              <w:tabs>
                <w:tab w:val="left" w:pos="6379"/>
              </w:tabs>
              <w:spacing w:before="240" w:after="120" w:line="276" w:lineRule="auto"/>
              <w:rPr>
                <w:rFonts w:ascii="Fira Sans" w:hAnsi="Fira Sans" w:cs="AgencyFB-Reg"/>
                <w:b w:val="0"/>
                <w:sz w:val="20"/>
              </w:rPr>
            </w:pPr>
          </w:p>
        </w:tc>
        <w:tc>
          <w:tcPr>
            <w:tcW w:w="1660" w:type="dxa"/>
            <w:shd w:val="clear" w:color="auto" w:fill="D6E3BC" w:themeFill="accent3" w:themeFillTint="66"/>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44"/>
            </w:tblGrid>
            <w:tr w:rsidR="00DD1231" w:rsidRPr="006C0E0C" w14:paraId="5356B9FA" w14:textId="77777777" w:rsidTr="006C0E0C">
              <w:tc>
                <w:tcPr>
                  <w:tcW w:w="3000" w:type="dxa"/>
                  <w:tcBorders>
                    <w:top w:val="nil"/>
                    <w:left w:val="nil"/>
                    <w:bottom w:val="nil"/>
                    <w:right w:val="nil"/>
                  </w:tcBorders>
                  <w:vAlign w:val="center"/>
                  <w:hideMark/>
                </w:tcPr>
                <w:p w14:paraId="0DDC3129" w14:textId="4D76CC7D" w:rsidR="00DD1231" w:rsidRPr="006C0E0C" w:rsidRDefault="00DD1231" w:rsidP="002D2846">
                  <w:pPr>
                    <w:spacing w:line="276" w:lineRule="auto"/>
                    <w:jc w:val="center"/>
                    <w:rPr>
                      <w:rFonts w:ascii="Fira Sans" w:hAnsi="Fira Sans" w:cs="AgencyFB-Reg"/>
                      <w:sz w:val="20"/>
                    </w:rPr>
                  </w:pPr>
                </w:p>
              </w:tc>
            </w:tr>
          </w:tbl>
          <w:p w14:paraId="7E601FBC" w14:textId="78054C8C" w:rsidR="00DD1231" w:rsidRDefault="00DD1231" w:rsidP="002D2846">
            <w:pPr>
              <w:pStyle w:val="Kop2"/>
              <w:numPr>
                <w:ilvl w:val="0"/>
                <w:numId w:val="0"/>
              </w:numPr>
              <w:tabs>
                <w:tab w:val="left" w:pos="6379"/>
              </w:tabs>
              <w:spacing w:before="240" w:after="120" w:line="276" w:lineRule="auto"/>
              <w:jc w:val="center"/>
              <w:rPr>
                <w:rFonts w:ascii="Fira Sans" w:hAnsi="Fira Sans" w:cs="AgencyFB-Reg"/>
                <w:b w:val="0"/>
                <w:sz w:val="20"/>
              </w:rPr>
            </w:pPr>
            <w:bookmarkStart w:id="123" w:name="_Toc156552825"/>
            <w:bookmarkStart w:id="124" w:name="_Toc156919023"/>
            <w:bookmarkStart w:id="125" w:name="_Toc156919233"/>
            <w:bookmarkStart w:id="126" w:name="_Toc156980626"/>
            <w:bookmarkStart w:id="127" w:name="_Toc160027184"/>
            <w:bookmarkStart w:id="128" w:name="_Toc167965368"/>
            <w:r w:rsidRPr="006C0E0C">
              <w:rPr>
                <w:rFonts w:ascii="Fira Sans" w:hAnsi="Fira Sans" w:cs="AgencyFB-Reg"/>
                <w:sz w:val="20"/>
              </w:rPr>
              <w:t xml:space="preserve">GC. 1 </w:t>
            </w:r>
            <w:r>
              <w:rPr>
                <w:rFonts w:ascii="Fira Sans" w:hAnsi="Fira Sans" w:cs="AgencyFB-Reg"/>
                <w:sz w:val="20"/>
              </w:rPr>
              <w:br/>
            </w:r>
            <w:r w:rsidRPr="006C0E0C">
              <w:rPr>
                <w:rFonts w:ascii="Fira Sans" w:hAnsi="Fira Sans" w:cs="AgencyFB-Reg"/>
                <w:sz w:val="20"/>
              </w:rPr>
              <w:t>Plan van aanpak onderhoud materieel</w:t>
            </w:r>
            <w:bookmarkEnd w:id="123"/>
            <w:bookmarkEnd w:id="124"/>
            <w:bookmarkEnd w:id="125"/>
            <w:bookmarkEnd w:id="126"/>
            <w:bookmarkEnd w:id="127"/>
            <w:bookmarkEnd w:id="128"/>
          </w:p>
        </w:tc>
        <w:tc>
          <w:tcPr>
            <w:tcW w:w="1347" w:type="dxa"/>
            <w:shd w:val="clear" w:color="auto" w:fill="D6E3BC" w:themeFill="accent3" w:themeFillTint="66"/>
            <w:vAlign w:val="center"/>
          </w:tcPr>
          <w:p w14:paraId="48AE7C50" w14:textId="284EF477" w:rsidR="00DD1231" w:rsidRDefault="00DD1231" w:rsidP="002D2846">
            <w:pPr>
              <w:pStyle w:val="Kop2"/>
              <w:numPr>
                <w:ilvl w:val="0"/>
                <w:numId w:val="0"/>
              </w:numPr>
              <w:tabs>
                <w:tab w:val="left" w:pos="6379"/>
              </w:tabs>
              <w:spacing w:before="240" w:after="120" w:line="276" w:lineRule="auto"/>
              <w:jc w:val="center"/>
              <w:rPr>
                <w:rFonts w:ascii="Fira Sans" w:hAnsi="Fira Sans" w:cs="AgencyFB-Reg"/>
                <w:b w:val="0"/>
                <w:sz w:val="20"/>
              </w:rPr>
            </w:pPr>
            <w:bookmarkStart w:id="129" w:name="_Toc156552826"/>
            <w:bookmarkStart w:id="130" w:name="_Toc156919024"/>
            <w:bookmarkStart w:id="131" w:name="_Toc156919234"/>
            <w:bookmarkStart w:id="132" w:name="_Toc156980627"/>
            <w:bookmarkStart w:id="133" w:name="_Toc160027185"/>
            <w:bookmarkStart w:id="134" w:name="_Toc167965369"/>
            <w:r w:rsidRPr="006C0E0C">
              <w:rPr>
                <w:rFonts w:ascii="Fira Sans" w:hAnsi="Fira Sans" w:cs="AgencyFB-Reg"/>
                <w:sz w:val="20"/>
              </w:rPr>
              <w:t xml:space="preserve">GC. 2 </w:t>
            </w:r>
            <w:r>
              <w:rPr>
                <w:rFonts w:ascii="Fira Sans" w:hAnsi="Fira Sans" w:cs="AgencyFB-Reg"/>
                <w:sz w:val="20"/>
              </w:rPr>
              <w:br/>
            </w:r>
            <w:r w:rsidRPr="006C0E0C">
              <w:rPr>
                <w:rFonts w:ascii="Fira Sans" w:hAnsi="Fira Sans" w:cs="AgencyFB-Reg"/>
                <w:sz w:val="20"/>
              </w:rPr>
              <w:t>Plan van aanpak storing</w:t>
            </w:r>
            <w:bookmarkEnd w:id="129"/>
            <w:bookmarkEnd w:id="130"/>
            <w:bookmarkEnd w:id="131"/>
            <w:bookmarkEnd w:id="132"/>
            <w:bookmarkEnd w:id="133"/>
            <w:bookmarkEnd w:id="134"/>
          </w:p>
        </w:tc>
        <w:tc>
          <w:tcPr>
            <w:tcW w:w="1613" w:type="dxa"/>
            <w:shd w:val="clear" w:color="auto" w:fill="D6E3BC" w:themeFill="accent3" w:themeFillTint="66"/>
          </w:tcPr>
          <w:p w14:paraId="68E3DD34" w14:textId="0D7A4FAA" w:rsidR="00DD1231" w:rsidRDefault="00DD1231" w:rsidP="002D2846">
            <w:pPr>
              <w:pStyle w:val="Kop2"/>
              <w:numPr>
                <w:ilvl w:val="0"/>
                <w:numId w:val="0"/>
              </w:numPr>
              <w:tabs>
                <w:tab w:val="left" w:pos="6379"/>
              </w:tabs>
              <w:spacing w:before="240" w:after="120" w:line="276" w:lineRule="auto"/>
              <w:jc w:val="center"/>
              <w:rPr>
                <w:rFonts w:ascii="Fira Sans" w:hAnsi="Fira Sans" w:cs="AgencyFB-Reg"/>
                <w:b w:val="0"/>
                <w:sz w:val="20"/>
              </w:rPr>
            </w:pPr>
            <w:bookmarkStart w:id="135" w:name="_Toc156552827"/>
            <w:bookmarkStart w:id="136" w:name="_Toc156919025"/>
            <w:bookmarkStart w:id="137" w:name="_Toc156919235"/>
            <w:bookmarkStart w:id="138" w:name="_Toc156980628"/>
            <w:bookmarkStart w:id="139" w:name="_Toc160027186"/>
            <w:bookmarkStart w:id="140" w:name="_Toc167965370"/>
            <w:r w:rsidRPr="006C0E0C">
              <w:rPr>
                <w:rFonts w:ascii="Fira Sans" w:hAnsi="Fira Sans" w:cs="AgencyFB-Reg"/>
                <w:sz w:val="20"/>
              </w:rPr>
              <w:t xml:space="preserve">GC. 3 </w:t>
            </w:r>
            <w:r>
              <w:rPr>
                <w:rFonts w:ascii="Fira Sans" w:hAnsi="Fira Sans" w:cs="AgencyFB-Reg"/>
                <w:sz w:val="20"/>
              </w:rPr>
              <w:br/>
            </w:r>
            <w:r w:rsidRPr="006C0E0C">
              <w:rPr>
                <w:rFonts w:ascii="Fira Sans" w:hAnsi="Fira Sans" w:cs="AgencyFB-Reg"/>
                <w:sz w:val="20"/>
              </w:rPr>
              <w:t>Plan van aanpak duurzame inzet Materieel einde contract duur</w:t>
            </w:r>
            <w:bookmarkEnd w:id="135"/>
            <w:bookmarkEnd w:id="136"/>
            <w:bookmarkEnd w:id="137"/>
            <w:bookmarkEnd w:id="138"/>
            <w:bookmarkEnd w:id="139"/>
            <w:bookmarkEnd w:id="140"/>
          </w:p>
        </w:tc>
        <w:tc>
          <w:tcPr>
            <w:tcW w:w="1588" w:type="dxa"/>
            <w:shd w:val="clear" w:color="auto" w:fill="D6E3BC" w:themeFill="accent3" w:themeFillTint="66"/>
          </w:tcPr>
          <w:p w14:paraId="1541AE89" w14:textId="2A681FAA" w:rsidR="00DD1231" w:rsidRPr="006C0E0C" w:rsidRDefault="00DD1231" w:rsidP="002D2846">
            <w:pPr>
              <w:pStyle w:val="Kop2"/>
              <w:numPr>
                <w:ilvl w:val="0"/>
                <w:numId w:val="0"/>
              </w:numPr>
              <w:tabs>
                <w:tab w:val="left" w:pos="6379"/>
              </w:tabs>
              <w:spacing w:before="240" w:after="120" w:line="276" w:lineRule="auto"/>
              <w:jc w:val="center"/>
              <w:rPr>
                <w:rFonts w:ascii="Fira Sans" w:hAnsi="Fira Sans" w:cs="AgencyFB-Reg"/>
                <w:sz w:val="20"/>
              </w:rPr>
            </w:pPr>
            <w:r>
              <w:rPr>
                <w:rFonts w:ascii="Fira Sans" w:hAnsi="Fira Sans" w:cs="AgencyFB-Reg"/>
                <w:sz w:val="20"/>
              </w:rPr>
              <w:br/>
            </w:r>
            <w:bookmarkStart w:id="141" w:name="_Toc167965371"/>
            <w:r>
              <w:rPr>
                <w:rFonts w:ascii="Fira Sans" w:hAnsi="Fira Sans" w:cs="AgencyFB-Reg"/>
                <w:sz w:val="20"/>
              </w:rPr>
              <w:t>GC. 4</w:t>
            </w:r>
            <w:r>
              <w:rPr>
                <w:rFonts w:ascii="Fira Sans" w:hAnsi="Fira Sans" w:cs="AgencyFB-Reg"/>
                <w:sz w:val="20"/>
              </w:rPr>
              <w:br/>
            </w:r>
            <w:r w:rsidRPr="00B7785F">
              <w:rPr>
                <w:rFonts w:ascii="Fira Sans" w:hAnsi="Fira Sans" w:cs="AgencyFB-Reg"/>
                <w:sz w:val="20"/>
              </w:rPr>
              <w:t>Plan van aanpak duurza</w:t>
            </w:r>
            <w:r>
              <w:rPr>
                <w:rFonts w:ascii="Fira Sans" w:hAnsi="Fira Sans" w:cs="AgencyFB-Reg"/>
                <w:sz w:val="20"/>
              </w:rPr>
              <w:t xml:space="preserve">amheid en </w:t>
            </w:r>
            <w:proofErr w:type="spellStart"/>
            <w:r>
              <w:rPr>
                <w:rFonts w:ascii="Fira Sans" w:hAnsi="Fira Sans" w:cs="AgencyFB-Reg"/>
                <w:sz w:val="20"/>
              </w:rPr>
              <w:t>circulari</w:t>
            </w:r>
            <w:proofErr w:type="spellEnd"/>
            <w:r>
              <w:rPr>
                <w:rFonts w:ascii="Fira Sans" w:hAnsi="Fira Sans" w:cs="AgencyFB-Reg"/>
                <w:sz w:val="20"/>
              </w:rPr>
              <w:t>-</w:t>
            </w:r>
            <w:r>
              <w:rPr>
                <w:rFonts w:ascii="Fira Sans" w:hAnsi="Fira Sans" w:cs="AgencyFB-Reg"/>
                <w:sz w:val="20"/>
              </w:rPr>
              <w:br/>
            </w:r>
            <w:proofErr w:type="spellStart"/>
            <w:r>
              <w:rPr>
                <w:rFonts w:ascii="Fira Sans" w:hAnsi="Fira Sans" w:cs="AgencyFB-Reg"/>
                <w:sz w:val="20"/>
              </w:rPr>
              <w:t>teit</w:t>
            </w:r>
            <w:bookmarkEnd w:id="141"/>
            <w:proofErr w:type="spellEnd"/>
          </w:p>
        </w:tc>
      </w:tr>
      <w:tr w:rsidR="00DD1231" w14:paraId="2916FB00" w14:textId="13D18DDF" w:rsidTr="00DD1231">
        <w:tc>
          <w:tcPr>
            <w:tcW w:w="1604" w:type="dxa"/>
          </w:tcPr>
          <w:p w14:paraId="49A252B4" w14:textId="37D12DF9" w:rsidR="00DD1231"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142" w:name="_Toc156552828"/>
            <w:bookmarkStart w:id="143" w:name="_Toc156919026"/>
            <w:bookmarkStart w:id="144" w:name="_Toc156919236"/>
            <w:bookmarkStart w:id="145" w:name="_Toc156980629"/>
            <w:bookmarkStart w:id="146" w:name="_Toc160027187"/>
            <w:bookmarkStart w:id="147" w:name="_Toc167965372"/>
            <w:r>
              <w:rPr>
                <w:rFonts w:ascii="Fira Sans" w:hAnsi="Fira Sans" w:cs="AgencyFB-Reg"/>
                <w:b w:val="0"/>
                <w:sz w:val="20"/>
              </w:rPr>
              <w:t>Uitstekend</w:t>
            </w:r>
            <w:bookmarkEnd w:id="142"/>
            <w:bookmarkEnd w:id="143"/>
            <w:bookmarkEnd w:id="144"/>
            <w:bookmarkEnd w:id="145"/>
            <w:bookmarkEnd w:id="146"/>
            <w:bookmarkEnd w:id="147"/>
          </w:p>
        </w:tc>
        <w:tc>
          <w:tcPr>
            <w:tcW w:w="1660" w:type="dxa"/>
            <w:vAlign w:val="center"/>
          </w:tcPr>
          <w:p w14:paraId="734B8E3E" w14:textId="69A4D14C" w:rsidR="00DD1231" w:rsidRPr="006C0E0C"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148" w:name="_Toc156552829"/>
            <w:bookmarkStart w:id="149" w:name="_Toc156919027"/>
            <w:bookmarkStart w:id="150" w:name="_Toc156919237"/>
            <w:bookmarkStart w:id="151" w:name="_Toc156980630"/>
            <w:bookmarkStart w:id="152" w:name="_Toc160027188"/>
            <w:bookmarkStart w:id="153" w:name="_Toc167965373"/>
            <w:r w:rsidRPr="006C0E0C">
              <w:rPr>
                <w:rFonts w:ascii="Fira Sans" w:hAnsi="Fira Sans" w:cs="AgencyFB-Reg"/>
                <w:b w:val="0"/>
                <w:sz w:val="20"/>
              </w:rPr>
              <w:t>-12,50%</w:t>
            </w:r>
            <w:bookmarkEnd w:id="148"/>
            <w:bookmarkEnd w:id="149"/>
            <w:bookmarkEnd w:id="150"/>
            <w:bookmarkEnd w:id="151"/>
            <w:bookmarkEnd w:id="152"/>
            <w:bookmarkEnd w:id="153"/>
          </w:p>
        </w:tc>
        <w:tc>
          <w:tcPr>
            <w:tcW w:w="1347" w:type="dxa"/>
            <w:vAlign w:val="center"/>
          </w:tcPr>
          <w:p w14:paraId="349CCBF9" w14:textId="7B339342" w:rsidR="00DD1231" w:rsidRPr="006C0E0C"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154" w:name="_Toc160027189"/>
            <w:bookmarkStart w:id="155" w:name="_Toc167965374"/>
            <w:r w:rsidRPr="006C0E0C">
              <w:rPr>
                <w:rFonts w:ascii="Fira Sans" w:hAnsi="Fira Sans" w:cs="AgencyFB-Reg"/>
                <w:b w:val="0"/>
                <w:sz w:val="20"/>
              </w:rPr>
              <w:t>-12,50%</w:t>
            </w:r>
            <w:bookmarkEnd w:id="154"/>
            <w:bookmarkEnd w:id="155"/>
          </w:p>
        </w:tc>
        <w:tc>
          <w:tcPr>
            <w:tcW w:w="1613" w:type="dxa"/>
          </w:tcPr>
          <w:p w14:paraId="7E49D536" w14:textId="3D23B513" w:rsidR="00DD1231"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156" w:name="_Toc156552831"/>
            <w:bookmarkStart w:id="157" w:name="_Toc156919029"/>
            <w:bookmarkStart w:id="158" w:name="_Toc156919239"/>
            <w:bookmarkStart w:id="159" w:name="_Toc156980632"/>
            <w:bookmarkStart w:id="160" w:name="_Toc160027190"/>
            <w:bookmarkStart w:id="161" w:name="_Toc167965375"/>
            <w:r>
              <w:rPr>
                <w:rFonts w:ascii="Fira Sans" w:hAnsi="Fira Sans" w:cs="AgencyFB-Reg"/>
                <w:b w:val="0"/>
                <w:sz w:val="20"/>
              </w:rPr>
              <w:t>-10,00%</w:t>
            </w:r>
            <w:bookmarkEnd w:id="156"/>
            <w:bookmarkEnd w:id="157"/>
            <w:bookmarkEnd w:id="158"/>
            <w:bookmarkEnd w:id="159"/>
            <w:bookmarkEnd w:id="160"/>
            <w:bookmarkEnd w:id="161"/>
          </w:p>
        </w:tc>
        <w:tc>
          <w:tcPr>
            <w:tcW w:w="1588" w:type="dxa"/>
          </w:tcPr>
          <w:p w14:paraId="693C5E27" w14:textId="07DBDDE7" w:rsidR="00DD1231"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162" w:name="_Toc167965376"/>
            <w:r>
              <w:rPr>
                <w:rFonts w:ascii="Fira Sans" w:hAnsi="Fira Sans" w:cs="AgencyFB-Reg"/>
                <w:b w:val="0"/>
                <w:sz w:val="20"/>
              </w:rPr>
              <w:t>-10,00%</w:t>
            </w:r>
            <w:bookmarkEnd w:id="162"/>
          </w:p>
        </w:tc>
      </w:tr>
      <w:tr w:rsidR="00DD1231" w14:paraId="4AB26F06" w14:textId="4BF4FC92" w:rsidTr="00DD1231">
        <w:tc>
          <w:tcPr>
            <w:tcW w:w="1604" w:type="dxa"/>
          </w:tcPr>
          <w:p w14:paraId="71A7F38F" w14:textId="756366E2" w:rsidR="00DD1231"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163" w:name="_Toc156552832"/>
            <w:bookmarkStart w:id="164" w:name="_Toc156919030"/>
            <w:bookmarkStart w:id="165" w:name="_Toc156919240"/>
            <w:bookmarkStart w:id="166" w:name="_Toc156980633"/>
            <w:bookmarkStart w:id="167" w:name="_Toc160027191"/>
            <w:bookmarkStart w:id="168" w:name="_Toc167965377"/>
            <w:r>
              <w:rPr>
                <w:rFonts w:ascii="Fira Sans" w:hAnsi="Fira Sans" w:cs="AgencyFB-Reg"/>
                <w:b w:val="0"/>
                <w:sz w:val="20"/>
              </w:rPr>
              <w:t>Goed</w:t>
            </w:r>
            <w:bookmarkEnd w:id="163"/>
            <w:bookmarkEnd w:id="164"/>
            <w:bookmarkEnd w:id="165"/>
            <w:bookmarkEnd w:id="166"/>
            <w:bookmarkEnd w:id="167"/>
            <w:bookmarkEnd w:id="168"/>
          </w:p>
        </w:tc>
        <w:tc>
          <w:tcPr>
            <w:tcW w:w="1660" w:type="dxa"/>
          </w:tcPr>
          <w:p w14:paraId="53379681" w14:textId="0129DA4B" w:rsidR="00DD1231"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169" w:name="_Toc156552833"/>
            <w:bookmarkStart w:id="170" w:name="_Toc156919031"/>
            <w:bookmarkStart w:id="171" w:name="_Toc156919241"/>
            <w:bookmarkStart w:id="172" w:name="_Toc156980634"/>
            <w:bookmarkStart w:id="173" w:name="_Toc160027192"/>
            <w:bookmarkStart w:id="174" w:name="_Toc167965378"/>
            <w:r>
              <w:rPr>
                <w:rFonts w:ascii="Fira Sans" w:hAnsi="Fira Sans" w:cs="AgencyFB-Reg"/>
                <w:b w:val="0"/>
                <w:sz w:val="20"/>
              </w:rPr>
              <w:t>-10,00%</w:t>
            </w:r>
            <w:bookmarkEnd w:id="169"/>
            <w:bookmarkEnd w:id="170"/>
            <w:bookmarkEnd w:id="171"/>
            <w:bookmarkEnd w:id="172"/>
            <w:bookmarkEnd w:id="173"/>
            <w:bookmarkEnd w:id="174"/>
          </w:p>
        </w:tc>
        <w:tc>
          <w:tcPr>
            <w:tcW w:w="1347" w:type="dxa"/>
          </w:tcPr>
          <w:p w14:paraId="1695BFE3" w14:textId="5375DE90" w:rsidR="00DD1231"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175" w:name="_Toc160027193"/>
            <w:bookmarkStart w:id="176" w:name="_Toc167965379"/>
            <w:r>
              <w:rPr>
                <w:rFonts w:ascii="Fira Sans" w:hAnsi="Fira Sans" w:cs="AgencyFB-Reg"/>
                <w:b w:val="0"/>
                <w:sz w:val="20"/>
              </w:rPr>
              <w:t>-10,00%</w:t>
            </w:r>
            <w:bookmarkEnd w:id="175"/>
            <w:bookmarkEnd w:id="176"/>
          </w:p>
        </w:tc>
        <w:tc>
          <w:tcPr>
            <w:tcW w:w="1613" w:type="dxa"/>
          </w:tcPr>
          <w:p w14:paraId="09EF25F5" w14:textId="59CF2825" w:rsidR="00DD1231"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177" w:name="_Toc156552835"/>
            <w:bookmarkStart w:id="178" w:name="_Toc156919033"/>
            <w:bookmarkStart w:id="179" w:name="_Toc156919243"/>
            <w:bookmarkStart w:id="180" w:name="_Toc156980636"/>
            <w:bookmarkStart w:id="181" w:name="_Toc160027194"/>
            <w:bookmarkStart w:id="182" w:name="_Toc167965380"/>
            <w:r>
              <w:rPr>
                <w:rFonts w:ascii="Fira Sans" w:hAnsi="Fira Sans" w:cs="AgencyFB-Reg"/>
                <w:b w:val="0"/>
                <w:sz w:val="20"/>
              </w:rPr>
              <w:t>-8,00%</w:t>
            </w:r>
            <w:bookmarkEnd w:id="177"/>
            <w:bookmarkEnd w:id="178"/>
            <w:bookmarkEnd w:id="179"/>
            <w:bookmarkEnd w:id="180"/>
            <w:bookmarkEnd w:id="181"/>
            <w:bookmarkEnd w:id="182"/>
          </w:p>
        </w:tc>
        <w:tc>
          <w:tcPr>
            <w:tcW w:w="1588" w:type="dxa"/>
          </w:tcPr>
          <w:p w14:paraId="108A574A" w14:textId="18DCA124" w:rsidR="00DD1231"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183" w:name="_Toc167965381"/>
            <w:r>
              <w:rPr>
                <w:rFonts w:ascii="Fira Sans" w:hAnsi="Fira Sans" w:cs="AgencyFB-Reg"/>
                <w:b w:val="0"/>
                <w:sz w:val="20"/>
              </w:rPr>
              <w:t>-8,00%</w:t>
            </w:r>
            <w:bookmarkEnd w:id="183"/>
          </w:p>
        </w:tc>
      </w:tr>
      <w:tr w:rsidR="00DD1231" w14:paraId="76470245" w14:textId="26437B17" w:rsidTr="00DD1231">
        <w:tc>
          <w:tcPr>
            <w:tcW w:w="1604" w:type="dxa"/>
          </w:tcPr>
          <w:p w14:paraId="3A5A181D" w14:textId="7055B420" w:rsidR="00DD1231"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184" w:name="_Toc156552836"/>
            <w:bookmarkStart w:id="185" w:name="_Toc156919034"/>
            <w:bookmarkStart w:id="186" w:name="_Toc156919244"/>
            <w:bookmarkStart w:id="187" w:name="_Toc156980637"/>
            <w:bookmarkStart w:id="188" w:name="_Toc160027195"/>
            <w:bookmarkStart w:id="189" w:name="_Toc167965382"/>
            <w:r>
              <w:rPr>
                <w:rFonts w:ascii="Fira Sans" w:hAnsi="Fira Sans" w:cs="AgencyFB-Reg"/>
                <w:b w:val="0"/>
                <w:sz w:val="20"/>
              </w:rPr>
              <w:t>Voldoende</w:t>
            </w:r>
            <w:bookmarkEnd w:id="184"/>
            <w:bookmarkEnd w:id="185"/>
            <w:bookmarkEnd w:id="186"/>
            <w:bookmarkEnd w:id="187"/>
            <w:bookmarkEnd w:id="188"/>
            <w:bookmarkEnd w:id="189"/>
          </w:p>
        </w:tc>
        <w:tc>
          <w:tcPr>
            <w:tcW w:w="1660" w:type="dxa"/>
          </w:tcPr>
          <w:p w14:paraId="2D5BEFB2" w14:textId="3DA82280" w:rsidR="00DD1231"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190" w:name="_Toc156552837"/>
            <w:bookmarkStart w:id="191" w:name="_Toc156919035"/>
            <w:bookmarkStart w:id="192" w:name="_Toc156919245"/>
            <w:bookmarkStart w:id="193" w:name="_Toc156980638"/>
            <w:bookmarkStart w:id="194" w:name="_Toc160027196"/>
            <w:bookmarkStart w:id="195" w:name="_Toc167965383"/>
            <w:r>
              <w:rPr>
                <w:rFonts w:ascii="Fira Sans" w:hAnsi="Fira Sans" w:cs="AgencyFB-Reg"/>
                <w:b w:val="0"/>
                <w:sz w:val="20"/>
              </w:rPr>
              <w:t>-6</w:t>
            </w:r>
            <w:r w:rsidRPr="006D1069">
              <w:rPr>
                <w:rFonts w:ascii="Fira Sans" w:hAnsi="Fira Sans" w:cs="AgencyFB-Reg"/>
                <w:b w:val="0"/>
                <w:sz w:val="20"/>
              </w:rPr>
              <w:t>,</w:t>
            </w:r>
            <w:r>
              <w:rPr>
                <w:rFonts w:ascii="Fira Sans" w:hAnsi="Fira Sans" w:cs="AgencyFB-Reg"/>
                <w:b w:val="0"/>
                <w:sz w:val="20"/>
              </w:rPr>
              <w:t>25</w:t>
            </w:r>
            <w:r w:rsidRPr="006D1069">
              <w:rPr>
                <w:rFonts w:ascii="Fira Sans" w:hAnsi="Fira Sans" w:cs="AgencyFB-Reg"/>
                <w:b w:val="0"/>
                <w:sz w:val="20"/>
              </w:rPr>
              <w:t>%</w:t>
            </w:r>
            <w:bookmarkEnd w:id="190"/>
            <w:bookmarkEnd w:id="191"/>
            <w:bookmarkEnd w:id="192"/>
            <w:bookmarkEnd w:id="193"/>
            <w:bookmarkEnd w:id="194"/>
            <w:bookmarkEnd w:id="195"/>
          </w:p>
        </w:tc>
        <w:tc>
          <w:tcPr>
            <w:tcW w:w="1347" w:type="dxa"/>
          </w:tcPr>
          <w:p w14:paraId="3B074D5E" w14:textId="44E3651A" w:rsidR="00DD1231"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196" w:name="_Toc160027197"/>
            <w:bookmarkStart w:id="197" w:name="_Toc167965384"/>
            <w:r>
              <w:rPr>
                <w:rFonts w:ascii="Fira Sans" w:hAnsi="Fira Sans" w:cs="AgencyFB-Reg"/>
                <w:b w:val="0"/>
                <w:sz w:val="20"/>
              </w:rPr>
              <w:t>-6</w:t>
            </w:r>
            <w:r w:rsidRPr="006D1069">
              <w:rPr>
                <w:rFonts w:ascii="Fira Sans" w:hAnsi="Fira Sans" w:cs="AgencyFB-Reg"/>
                <w:b w:val="0"/>
                <w:sz w:val="20"/>
              </w:rPr>
              <w:t>,</w:t>
            </w:r>
            <w:r>
              <w:rPr>
                <w:rFonts w:ascii="Fira Sans" w:hAnsi="Fira Sans" w:cs="AgencyFB-Reg"/>
                <w:b w:val="0"/>
                <w:sz w:val="20"/>
              </w:rPr>
              <w:t>25</w:t>
            </w:r>
            <w:r w:rsidRPr="006D1069">
              <w:rPr>
                <w:rFonts w:ascii="Fira Sans" w:hAnsi="Fira Sans" w:cs="AgencyFB-Reg"/>
                <w:b w:val="0"/>
                <w:sz w:val="20"/>
              </w:rPr>
              <w:t>%</w:t>
            </w:r>
            <w:bookmarkEnd w:id="196"/>
            <w:bookmarkEnd w:id="197"/>
          </w:p>
        </w:tc>
        <w:tc>
          <w:tcPr>
            <w:tcW w:w="1613" w:type="dxa"/>
          </w:tcPr>
          <w:p w14:paraId="222FD07D" w14:textId="01E94141" w:rsidR="00DD1231"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198" w:name="_Toc156552839"/>
            <w:bookmarkStart w:id="199" w:name="_Toc156919037"/>
            <w:bookmarkStart w:id="200" w:name="_Toc156919247"/>
            <w:bookmarkStart w:id="201" w:name="_Toc156980640"/>
            <w:bookmarkStart w:id="202" w:name="_Toc160027198"/>
            <w:bookmarkStart w:id="203" w:name="_Toc167965385"/>
            <w:r>
              <w:rPr>
                <w:rFonts w:ascii="Fira Sans" w:hAnsi="Fira Sans" w:cs="AgencyFB-Reg"/>
                <w:b w:val="0"/>
                <w:sz w:val="20"/>
              </w:rPr>
              <w:t>-5,00%</w:t>
            </w:r>
            <w:bookmarkEnd w:id="198"/>
            <w:bookmarkEnd w:id="199"/>
            <w:bookmarkEnd w:id="200"/>
            <w:bookmarkEnd w:id="201"/>
            <w:bookmarkEnd w:id="202"/>
            <w:bookmarkEnd w:id="203"/>
          </w:p>
        </w:tc>
        <w:tc>
          <w:tcPr>
            <w:tcW w:w="1588" w:type="dxa"/>
          </w:tcPr>
          <w:p w14:paraId="05D5E698" w14:textId="631E9AB9" w:rsidR="00DD1231"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204" w:name="_Toc167965386"/>
            <w:r>
              <w:rPr>
                <w:rFonts w:ascii="Fira Sans" w:hAnsi="Fira Sans" w:cs="AgencyFB-Reg"/>
                <w:b w:val="0"/>
                <w:sz w:val="20"/>
              </w:rPr>
              <w:t>-5,00%</w:t>
            </w:r>
            <w:bookmarkEnd w:id="204"/>
          </w:p>
        </w:tc>
      </w:tr>
      <w:tr w:rsidR="00DD1231" w14:paraId="65AE1304" w14:textId="79FC0266" w:rsidTr="00DD1231">
        <w:tc>
          <w:tcPr>
            <w:tcW w:w="1604" w:type="dxa"/>
          </w:tcPr>
          <w:p w14:paraId="1D2EFE3D" w14:textId="7B539DBC" w:rsidR="00DD1231"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205" w:name="_Toc156552840"/>
            <w:bookmarkStart w:id="206" w:name="_Toc156919038"/>
            <w:bookmarkStart w:id="207" w:name="_Toc156919248"/>
            <w:bookmarkStart w:id="208" w:name="_Toc156980641"/>
            <w:bookmarkStart w:id="209" w:name="_Toc160027199"/>
            <w:bookmarkStart w:id="210" w:name="_Toc167965387"/>
            <w:r>
              <w:rPr>
                <w:rFonts w:ascii="Fira Sans" w:hAnsi="Fira Sans" w:cs="AgencyFB-Reg"/>
                <w:b w:val="0"/>
                <w:sz w:val="20"/>
              </w:rPr>
              <w:t>Matig</w:t>
            </w:r>
            <w:bookmarkEnd w:id="205"/>
            <w:bookmarkEnd w:id="206"/>
            <w:bookmarkEnd w:id="207"/>
            <w:bookmarkEnd w:id="208"/>
            <w:bookmarkEnd w:id="209"/>
            <w:bookmarkEnd w:id="210"/>
          </w:p>
        </w:tc>
        <w:tc>
          <w:tcPr>
            <w:tcW w:w="1660" w:type="dxa"/>
          </w:tcPr>
          <w:p w14:paraId="2EDC36AA" w14:textId="764050C3" w:rsidR="00DD1231"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211" w:name="_Toc156552841"/>
            <w:bookmarkStart w:id="212" w:name="_Toc156919039"/>
            <w:bookmarkStart w:id="213" w:name="_Toc156919249"/>
            <w:bookmarkStart w:id="214" w:name="_Toc156980642"/>
            <w:bookmarkStart w:id="215" w:name="_Toc160027200"/>
            <w:bookmarkStart w:id="216" w:name="_Toc167965388"/>
            <w:r>
              <w:rPr>
                <w:rFonts w:ascii="Fira Sans" w:hAnsi="Fira Sans" w:cs="AgencyFB-Reg"/>
                <w:b w:val="0"/>
                <w:sz w:val="20"/>
              </w:rPr>
              <w:t>-3,125%</w:t>
            </w:r>
            <w:bookmarkEnd w:id="211"/>
            <w:bookmarkEnd w:id="212"/>
            <w:bookmarkEnd w:id="213"/>
            <w:bookmarkEnd w:id="214"/>
            <w:bookmarkEnd w:id="215"/>
            <w:bookmarkEnd w:id="216"/>
          </w:p>
        </w:tc>
        <w:tc>
          <w:tcPr>
            <w:tcW w:w="1347" w:type="dxa"/>
          </w:tcPr>
          <w:p w14:paraId="5129DCB1" w14:textId="4082A81B" w:rsidR="00DD1231"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217" w:name="_Toc160027201"/>
            <w:bookmarkStart w:id="218" w:name="_Toc167965389"/>
            <w:r>
              <w:rPr>
                <w:rFonts w:ascii="Fira Sans" w:hAnsi="Fira Sans" w:cs="AgencyFB-Reg"/>
                <w:b w:val="0"/>
                <w:sz w:val="20"/>
              </w:rPr>
              <w:t>-3,125%</w:t>
            </w:r>
            <w:bookmarkEnd w:id="217"/>
            <w:bookmarkEnd w:id="218"/>
          </w:p>
        </w:tc>
        <w:tc>
          <w:tcPr>
            <w:tcW w:w="1613" w:type="dxa"/>
          </w:tcPr>
          <w:p w14:paraId="4E045056" w14:textId="2F0DA194" w:rsidR="00DD1231"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219" w:name="_Toc156552843"/>
            <w:bookmarkStart w:id="220" w:name="_Toc156919041"/>
            <w:bookmarkStart w:id="221" w:name="_Toc156919251"/>
            <w:bookmarkStart w:id="222" w:name="_Toc156980644"/>
            <w:bookmarkStart w:id="223" w:name="_Toc160027202"/>
            <w:bookmarkStart w:id="224" w:name="_Toc167965390"/>
            <w:r>
              <w:rPr>
                <w:rFonts w:ascii="Fira Sans" w:hAnsi="Fira Sans" w:cs="AgencyFB-Reg"/>
                <w:b w:val="0"/>
                <w:sz w:val="20"/>
              </w:rPr>
              <w:t>-2,50%</w:t>
            </w:r>
            <w:bookmarkEnd w:id="219"/>
            <w:bookmarkEnd w:id="220"/>
            <w:bookmarkEnd w:id="221"/>
            <w:bookmarkEnd w:id="222"/>
            <w:bookmarkEnd w:id="223"/>
            <w:bookmarkEnd w:id="224"/>
          </w:p>
        </w:tc>
        <w:tc>
          <w:tcPr>
            <w:tcW w:w="1588" w:type="dxa"/>
          </w:tcPr>
          <w:p w14:paraId="53F4F133" w14:textId="28229156" w:rsidR="00DD1231"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225" w:name="_Toc167965391"/>
            <w:r>
              <w:rPr>
                <w:rFonts w:ascii="Fira Sans" w:hAnsi="Fira Sans" w:cs="AgencyFB-Reg"/>
                <w:b w:val="0"/>
                <w:sz w:val="20"/>
              </w:rPr>
              <w:t>-2,50%</w:t>
            </w:r>
            <w:bookmarkEnd w:id="225"/>
          </w:p>
        </w:tc>
      </w:tr>
      <w:tr w:rsidR="00DD1231" w14:paraId="2462FF79" w14:textId="76D60BF6" w:rsidTr="00DD1231">
        <w:tc>
          <w:tcPr>
            <w:tcW w:w="1604" w:type="dxa"/>
          </w:tcPr>
          <w:p w14:paraId="621C63A8" w14:textId="2076D806" w:rsidR="00DD1231"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226" w:name="_Toc156552844"/>
            <w:bookmarkStart w:id="227" w:name="_Toc156919042"/>
            <w:bookmarkStart w:id="228" w:name="_Toc156919252"/>
            <w:bookmarkStart w:id="229" w:name="_Toc156980645"/>
            <w:bookmarkStart w:id="230" w:name="_Toc160027203"/>
            <w:bookmarkStart w:id="231" w:name="_Toc167965392"/>
            <w:r>
              <w:rPr>
                <w:rFonts w:ascii="Fira Sans" w:hAnsi="Fira Sans" w:cs="AgencyFB-Reg"/>
                <w:b w:val="0"/>
                <w:sz w:val="20"/>
              </w:rPr>
              <w:t>Onvoldoende</w:t>
            </w:r>
            <w:bookmarkEnd w:id="226"/>
            <w:bookmarkEnd w:id="227"/>
            <w:bookmarkEnd w:id="228"/>
            <w:bookmarkEnd w:id="229"/>
            <w:r>
              <w:rPr>
                <w:rFonts w:ascii="Fira Sans" w:hAnsi="Fira Sans" w:cs="AgencyFB-Reg"/>
                <w:b w:val="0"/>
                <w:sz w:val="20"/>
              </w:rPr>
              <w:t xml:space="preserve"> of geen antwoord</w:t>
            </w:r>
            <w:bookmarkEnd w:id="230"/>
            <w:bookmarkEnd w:id="231"/>
          </w:p>
        </w:tc>
        <w:tc>
          <w:tcPr>
            <w:tcW w:w="1660" w:type="dxa"/>
            <w:vAlign w:val="center"/>
          </w:tcPr>
          <w:p w14:paraId="762810C0" w14:textId="4394280A" w:rsidR="00DD1231" w:rsidRPr="007F4570"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232" w:name="_Toc156552845"/>
            <w:bookmarkStart w:id="233" w:name="_Toc156919043"/>
            <w:bookmarkStart w:id="234" w:name="_Toc156919253"/>
            <w:bookmarkStart w:id="235" w:name="_Toc156980646"/>
            <w:bookmarkStart w:id="236" w:name="_Toc160027204"/>
            <w:bookmarkStart w:id="237" w:name="_Toc167965393"/>
            <w:r w:rsidRPr="007F4570">
              <w:rPr>
                <w:rFonts w:ascii="Fira Sans" w:hAnsi="Fira Sans" w:cs="AgencyFB-Reg"/>
                <w:b w:val="0"/>
                <w:sz w:val="20"/>
              </w:rPr>
              <w:t>KO</w:t>
            </w:r>
            <w:bookmarkEnd w:id="232"/>
            <w:bookmarkEnd w:id="233"/>
            <w:bookmarkEnd w:id="234"/>
            <w:bookmarkEnd w:id="235"/>
            <w:bookmarkEnd w:id="236"/>
            <w:bookmarkEnd w:id="237"/>
          </w:p>
        </w:tc>
        <w:tc>
          <w:tcPr>
            <w:tcW w:w="1347" w:type="dxa"/>
            <w:vAlign w:val="center"/>
          </w:tcPr>
          <w:p w14:paraId="7A178517" w14:textId="59163440" w:rsidR="00DD1231" w:rsidRPr="007F4570"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238" w:name="_Toc156552846"/>
            <w:bookmarkStart w:id="239" w:name="_Toc156919044"/>
            <w:bookmarkStart w:id="240" w:name="_Toc156919254"/>
            <w:bookmarkStart w:id="241" w:name="_Toc156980647"/>
            <w:bookmarkStart w:id="242" w:name="_Toc160027205"/>
            <w:bookmarkStart w:id="243" w:name="_Toc167965394"/>
            <w:r w:rsidRPr="007F4570">
              <w:rPr>
                <w:rFonts w:ascii="Fira Sans" w:hAnsi="Fira Sans" w:cs="AgencyFB-Reg"/>
                <w:b w:val="0"/>
                <w:sz w:val="20"/>
              </w:rPr>
              <w:t>KO</w:t>
            </w:r>
            <w:bookmarkEnd w:id="238"/>
            <w:bookmarkEnd w:id="239"/>
            <w:bookmarkEnd w:id="240"/>
            <w:bookmarkEnd w:id="241"/>
            <w:bookmarkEnd w:id="242"/>
            <w:bookmarkEnd w:id="243"/>
          </w:p>
        </w:tc>
        <w:tc>
          <w:tcPr>
            <w:tcW w:w="1613" w:type="dxa"/>
            <w:vAlign w:val="center"/>
          </w:tcPr>
          <w:p w14:paraId="7359C08F" w14:textId="21A31D47" w:rsidR="00DD1231" w:rsidRPr="007F4570"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244" w:name="_Toc156552847"/>
            <w:bookmarkStart w:id="245" w:name="_Toc156919045"/>
            <w:bookmarkStart w:id="246" w:name="_Toc156919255"/>
            <w:bookmarkStart w:id="247" w:name="_Toc156980648"/>
            <w:bookmarkStart w:id="248" w:name="_Toc160027206"/>
            <w:bookmarkStart w:id="249" w:name="_Toc167965395"/>
            <w:r w:rsidRPr="007F4570">
              <w:rPr>
                <w:rFonts w:ascii="Fira Sans" w:hAnsi="Fira Sans" w:cs="AgencyFB-Reg"/>
                <w:b w:val="0"/>
                <w:sz w:val="20"/>
              </w:rPr>
              <w:t>KO</w:t>
            </w:r>
            <w:bookmarkEnd w:id="244"/>
            <w:bookmarkEnd w:id="245"/>
            <w:bookmarkEnd w:id="246"/>
            <w:bookmarkEnd w:id="247"/>
            <w:bookmarkEnd w:id="248"/>
            <w:bookmarkEnd w:id="249"/>
          </w:p>
        </w:tc>
        <w:tc>
          <w:tcPr>
            <w:tcW w:w="1588" w:type="dxa"/>
            <w:vAlign w:val="center"/>
          </w:tcPr>
          <w:p w14:paraId="0C95E5CA" w14:textId="512E59D2" w:rsidR="00DD1231" w:rsidRPr="007F4570" w:rsidRDefault="00DD1231" w:rsidP="00DD1231">
            <w:pPr>
              <w:pStyle w:val="Kop2"/>
              <w:numPr>
                <w:ilvl w:val="0"/>
                <w:numId w:val="0"/>
              </w:numPr>
              <w:tabs>
                <w:tab w:val="left" w:pos="6379"/>
              </w:tabs>
              <w:spacing w:before="240" w:after="120" w:line="276" w:lineRule="auto"/>
              <w:jc w:val="center"/>
              <w:rPr>
                <w:rFonts w:ascii="Fira Sans" w:hAnsi="Fira Sans" w:cs="AgencyFB-Reg"/>
                <w:b w:val="0"/>
                <w:sz w:val="20"/>
              </w:rPr>
            </w:pPr>
            <w:bookmarkStart w:id="250" w:name="_Toc167965396"/>
            <w:r w:rsidRPr="007F4570">
              <w:rPr>
                <w:rFonts w:ascii="Fira Sans" w:hAnsi="Fira Sans" w:cs="AgencyFB-Reg"/>
                <w:b w:val="0"/>
                <w:sz w:val="20"/>
              </w:rPr>
              <w:t>KO</w:t>
            </w:r>
            <w:bookmarkEnd w:id="250"/>
          </w:p>
        </w:tc>
      </w:tr>
    </w:tbl>
    <w:bookmarkEnd w:id="122"/>
    <w:p w14:paraId="55149482" w14:textId="23E9AD4E" w:rsidR="000A7ED0" w:rsidRPr="00366870" w:rsidRDefault="006C0E0C" w:rsidP="002D2846">
      <w:pPr>
        <w:spacing w:line="276" w:lineRule="auto"/>
        <w:rPr>
          <w:rFonts w:ascii="Fira Sans" w:hAnsi="Fira Sans"/>
          <w:b/>
          <w:i/>
          <w:iCs/>
          <w:szCs w:val="18"/>
        </w:rPr>
      </w:pPr>
      <w:r w:rsidRPr="00366870">
        <w:rPr>
          <w:rFonts w:ascii="Fira Sans" w:hAnsi="Fira Sans"/>
          <w:b/>
          <w:i/>
          <w:iCs/>
          <w:szCs w:val="18"/>
        </w:rPr>
        <w:t>Tabel 2: Optelling of aftrek in percentage per gunningscriterium op de laagste fictieve inschrijfsom</w:t>
      </w:r>
    </w:p>
    <w:p w14:paraId="32D1C44D" w14:textId="7ED51A0A" w:rsidR="006C0E0C" w:rsidRPr="006C0E0C" w:rsidRDefault="006C0E0C" w:rsidP="002D2846">
      <w:pPr>
        <w:pStyle w:val="Kop2"/>
        <w:numPr>
          <w:ilvl w:val="0"/>
          <w:numId w:val="0"/>
        </w:numPr>
        <w:tabs>
          <w:tab w:val="left" w:pos="6379"/>
        </w:tabs>
        <w:spacing w:before="240" w:after="120" w:line="276" w:lineRule="auto"/>
        <w:rPr>
          <w:rFonts w:ascii="Fira Sans" w:hAnsi="Fira Sans" w:cs="AgencyFB-Reg"/>
          <w:b w:val="0"/>
          <w:sz w:val="20"/>
        </w:rPr>
      </w:pPr>
      <w:bookmarkStart w:id="251" w:name="_Toc156552848"/>
      <w:bookmarkStart w:id="252" w:name="_Toc156919046"/>
      <w:bookmarkStart w:id="253" w:name="_Toc156919256"/>
      <w:bookmarkStart w:id="254" w:name="_Toc156980649"/>
      <w:bookmarkStart w:id="255" w:name="_Toc160027207"/>
      <w:bookmarkStart w:id="256" w:name="_Toc167965397"/>
      <w:r w:rsidRPr="006C0E0C">
        <w:rPr>
          <w:rFonts w:ascii="Fira Sans" w:hAnsi="Fira Sans" w:cs="AgencyFB-Reg"/>
          <w:b w:val="0"/>
          <w:sz w:val="20"/>
        </w:rPr>
        <w:t xml:space="preserve">Per </w:t>
      </w:r>
      <w:r w:rsidR="00980097">
        <w:rPr>
          <w:rFonts w:ascii="Fira Sans" w:hAnsi="Fira Sans" w:cs="AgencyFB-Reg"/>
          <w:b w:val="0"/>
          <w:sz w:val="20"/>
        </w:rPr>
        <w:t>Inschrijving</w:t>
      </w:r>
      <w:r w:rsidRPr="006C0E0C">
        <w:rPr>
          <w:rFonts w:ascii="Fira Sans" w:hAnsi="Fira Sans" w:cs="AgencyFB-Reg"/>
          <w:b w:val="0"/>
          <w:sz w:val="20"/>
        </w:rPr>
        <w:t xml:space="preserve"> wordt de fictieve inschrijfsom als volgt bepaald: </w:t>
      </w:r>
      <w:r>
        <w:rPr>
          <w:rFonts w:ascii="Fira Sans" w:hAnsi="Fira Sans" w:cs="AgencyFB-Reg"/>
          <w:b w:val="0"/>
          <w:sz w:val="20"/>
        </w:rPr>
        <w:br/>
      </w:r>
      <w:r>
        <w:rPr>
          <w:rFonts w:ascii="Fira Sans" w:hAnsi="Fira Sans" w:cs="AgencyFB-Reg"/>
          <w:b w:val="0"/>
          <w:sz w:val="20"/>
        </w:rPr>
        <w:br/>
      </w:r>
      <w:r w:rsidRPr="006C0E0C">
        <w:rPr>
          <w:rFonts w:ascii="Fira Sans" w:hAnsi="Fira Sans" w:cs="AgencyFB-Reg"/>
          <w:b w:val="0"/>
          <w:sz w:val="20"/>
        </w:rPr>
        <w:t xml:space="preserve">Fictieve inschrijfsom = Inschrijfsom (zie prijzenblad bijlage 3) + behaalde </w:t>
      </w:r>
      <w:r w:rsidR="009236CA">
        <w:rPr>
          <w:rFonts w:ascii="Fira Sans" w:hAnsi="Fira Sans" w:cs="AgencyFB-Reg"/>
          <w:b w:val="0"/>
          <w:sz w:val="20"/>
        </w:rPr>
        <w:t xml:space="preserve">   </w:t>
      </w:r>
      <w:r w:rsidR="009236CA">
        <w:rPr>
          <w:rFonts w:ascii="Fira Sans" w:hAnsi="Fira Sans" w:cs="AgencyFB-Reg"/>
          <w:b w:val="0"/>
          <w:sz w:val="20"/>
        </w:rPr>
        <w:br/>
        <w:t xml:space="preserve">                                      </w:t>
      </w:r>
      <w:r w:rsidRPr="006C0E0C">
        <w:rPr>
          <w:rFonts w:ascii="Fira Sans" w:hAnsi="Fira Sans" w:cs="AgencyFB-Reg"/>
          <w:b w:val="0"/>
          <w:sz w:val="20"/>
        </w:rPr>
        <w:t>kwaliteitspercentages (som G</w:t>
      </w:r>
      <w:r w:rsidR="00FF037C">
        <w:rPr>
          <w:rFonts w:ascii="Fira Sans" w:hAnsi="Fira Sans" w:cs="AgencyFB-Reg"/>
          <w:b w:val="0"/>
          <w:sz w:val="20"/>
        </w:rPr>
        <w:t>C</w:t>
      </w:r>
      <w:r w:rsidRPr="006C0E0C">
        <w:rPr>
          <w:rFonts w:ascii="Fira Sans" w:hAnsi="Fira Sans" w:cs="AgencyFB-Reg"/>
          <w:b w:val="0"/>
          <w:sz w:val="20"/>
        </w:rPr>
        <w:t>1+G</w:t>
      </w:r>
      <w:r w:rsidR="00FF037C">
        <w:rPr>
          <w:rFonts w:ascii="Fira Sans" w:hAnsi="Fira Sans" w:cs="AgencyFB-Reg"/>
          <w:b w:val="0"/>
          <w:sz w:val="20"/>
        </w:rPr>
        <w:t>C</w:t>
      </w:r>
      <w:r w:rsidRPr="006C0E0C">
        <w:rPr>
          <w:rFonts w:ascii="Fira Sans" w:hAnsi="Fira Sans" w:cs="AgencyFB-Reg"/>
          <w:b w:val="0"/>
          <w:sz w:val="20"/>
        </w:rPr>
        <w:t>2+G</w:t>
      </w:r>
      <w:r w:rsidR="00FF037C">
        <w:rPr>
          <w:rFonts w:ascii="Fira Sans" w:hAnsi="Fira Sans" w:cs="AgencyFB-Reg"/>
          <w:b w:val="0"/>
          <w:sz w:val="20"/>
        </w:rPr>
        <w:t>C</w:t>
      </w:r>
      <w:r w:rsidRPr="006C0E0C">
        <w:rPr>
          <w:rFonts w:ascii="Fira Sans" w:hAnsi="Fira Sans" w:cs="AgencyFB-Reg"/>
          <w:b w:val="0"/>
          <w:sz w:val="20"/>
        </w:rPr>
        <w:t>3)</w:t>
      </w:r>
      <w:bookmarkEnd w:id="251"/>
      <w:bookmarkEnd w:id="252"/>
      <w:bookmarkEnd w:id="253"/>
      <w:bookmarkEnd w:id="254"/>
      <w:bookmarkEnd w:id="255"/>
      <w:bookmarkEnd w:id="256"/>
    </w:p>
    <w:p w14:paraId="046D11B9" w14:textId="77777777" w:rsidR="006C0E0C" w:rsidRPr="006C0E0C" w:rsidRDefault="006C0E0C" w:rsidP="002D2846">
      <w:pPr>
        <w:spacing w:line="276" w:lineRule="auto"/>
        <w:rPr>
          <w:rFonts w:ascii="Fira Sans" w:hAnsi="Fira Sans" w:cs="AgencyFB-Reg"/>
          <w:sz w:val="20"/>
        </w:rPr>
      </w:pPr>
      <w:r w:rsidRPr="006C0E0C">
        <w:rPr>
          <w:rFonts w:ascii="Fira Sans" w:hAnsi="Fira Sans" w:cs="AgencyFB-Reg"/>
          <w:sz w:val="20"/>
        </w:rPr>
        <w:t>Voorwaarden:</w:t>
      </w:r>
    </w:p>
    <w:p w14:paraId="2791DA4D" w14:textId="2C5B0A56" w:rsidR="006C0E0C" w:rsidRPr="00C24FAE" w:rsidRDefault="006C0E0C" w:rsidP="00BC3AD9">
      <w:pPr>
        <w:pStyle w:val="Lijstalinea"/>
        <w:numPr>
          <w:ilvl w:val="0"/>
          <w:numId w:val="25"/>
        </w:numPr>
        <w:spacing w:line="276" w:lineRule="auto"/>
        <w:rPr>
          <w:rFonts w:ascii="Fira Sans" w:hAnsi="Fira Sans" w:cs="AgencyFB-Reg"/>
          <w:sz w:val="20"/>
          <w:lang w:val="nl-NL"/>
        </w:rPr>
      </w:pPr>
      <w:r w:rsidRPr="00C24FAE">
        <w:rPr>
          <w:rFonts w:ascii="Fira Sans" w:hAnsi="Fira Sans" w:cs="AgencyFB-Reg"/>
          <w:sz w:val="20"/>
          <w:lang w:val="nl-NL"/>
        </w:rPr>
        <w:t>Wanneer u een onvoldoende</w:t>
      </w:r>
      <w:r w:rsidR="00C24FAE" w:rsidRPr="00C24FAE">
        <w:rPr>
          <w:rFonts w:ascii="Fira Sans" w:hAnsi="Fira Sans" w:cs="AgencyFB-Reg"/>
          <w:sz w:val="20"/>
          <w:lang w:val="nl-NL"/>
        </w:rPr>
        <w:t>, dus een KO,</w:t>
      </w:r>
      <w:r w:rsidRPr="00C24FAE">
        <w:rPr>
          <w:rFonts w:ascii="Fira Sans" w:hAnsi="Fira Sans" w:cs="AgencyFB-Reg"/>
          <w:sz w:val="20"/>
          <w:lang w:val="nl-NL"/>
        </w:rPr>
        <w:t xml:space="preserve"> scoort op één van de gunningscriteria leidt dit tot</w:t>
      </w:r>
      <w:r w:rsidR="00C24FAE" w:rsidRPr="00C24FAE">
        <w:rPr>
          <w:rFonts w:ascii="Fira Sans" w:hAnsi="Fira Sans" w:cs="AgencyFB-Reg"/>
          <w:sz w:val="20"/>
          <w:lang w:val="nl-NL"/>
        </w:rPr>
        <w:t xml:space="preserve"> </w:t>
      </w:r>
      <w:r w:rsidRPr="00C24FAE">
        <w:rPr>
          <w:rFonts w:ascii="Fira Sans" w:hAnsi="Fira Sans" w:cs="AgencyFB-Reg"/>
          <w:sz w:val="20"/>
          <w:lang w:val="nl-NL"/>
        </w:rPr>
        <w:t>ter</w:t>
      </w:r>
      <w:r w:rsidR="00C24FAE" w:rsidRPr="00C24FAE">
        <w:rPr>
          <w:rFonts w:ascii="Fira Sans" w:hAnsi="Fira Sans" w:cs="AgencyFB-Reg"/>
          <w:sz w:val="20"/>
          <w:lang w:val="nl-NL"/>
        </w:rPr>
        <w:t xml:space="preserve"> </w:t>
      </w:r>
      <w:r w:rsidRPr="00C24FAE">
        <w:rPr>
          <w:rFonts w:ascii="Fira Sans" w:hAnsi="Fira Sans" w:cs="AgencyFB-Reg"/>
          <w:sz w:val="20"/>
          <w:lang w:val="nl-NL"/>
        </w:rPr>
        <w:t>zijdelegging van uw aanbieding.</w:t>
      </w:r>
    </w:p>
    <w:p w14:paraId="21707140" w14:textId="6B92F45F" w:rsidR="006C0E0C" w:rsidRPr="006C0E0C" w:rsidRDefault="006C0E0C" w:rsidP="00BC3AD9">
      <w:pPr>
        <w:pStyle w:val="Lijstalinea"/>
        <w:numPr>
          <w:ilvl w:val="0"/>
          <w:numId w:val="25"/>
        </w:numPr>
        <w:spacing w:line="276" w:lineRule="auto"/>
        <w:rPr>
          <w:rFonts w:ascii="Fira Sans" w:hAnsi="Fira Sans" w:cs="AgencyFB-Reg"/>
          <w:sz w:val="20"/>
          <w:lang w:val="nl-NL"/>
        </w:rPr>
      </w:pPr>
      <w:r w:rsidRPr="006C0E0C">
        <w:rPr>
          <w:rFonts w:ascii="Fira Sans" w:hAnsi="Fira Sans" w:cs="AgencyFB-Reg"/>
          <w:sz w:val="20"/>
          <w:lang w:val="nl-NL"/>
        </w:rPr>
        <w:t>De gemiddelde score dient neutraal te zijn of negatief.</w:t>
      </w:r>
    </w:p>
    <w:p w14:paraId="4D364A2A" w14:textId="67FEF758" w:rsidR="006C0E0C" w:rsidRPr="006C0E0C" w:rsidRDefault="006C0E0C" w:rsidP="00BC3AD9">
      <w:pPr>
        <w:pStyle w:val="Lijstalinea"/>
        <w:numPr>
          <w:ilvl w:val="0"/>
          <w:numId w:val="25"/>
        </w:numPr>
        <w:spacing w:line="276" w:lineRule="auto"/>
        <w:rPr>
          <w:rFonts w:ascii="Fira Sans" w:hAnsi="Fira Sans" w:cs="AgencyFB-Reg"/>
          <w:sz w:val="20"/>
          <w:lang w:val="nl-NL"/>
        </w:rPr>
      </w:pPr>
      <w:r w:rsidRPr="006C0E0C">
        <w:rPr>
          <w:rFonts w:ascii="Fira Sans" w:hAnsi="Fira Sans" w:cs="AgencyFB-Reg"/>
          <w:sz w:val="20"/>
          <w:lang w:val="nl-NL"/>
        </w:rPr>
        <w:t xml:space="preserve">Wanneer de totaalscore leidt tot bijtelling zal uw </w:t>
      </w:r>
      <w:r w:rsidR="00980097">
        <w:rPr>
          <w:rFonts w:ascii="Fira Sans" w:hAnsi="Fira Sans" w:cs="AgencyFB-Reg"/>
          <w:sz w:val="20"/>
          <w:lang w:val="nl-NL"/>
        </w:rPr>
        <w:t>Inschrijving</w:t>
      </w:r>
      <w:r w:rsidRPr="006C0E0C">
        <w:rPr>
          <w:rFonts w:ascii="Fira Sans" w:hAnsi="Fira Sans" w:cs="AgencyFB-Reg"/>
          <w:sz w:val="20"/>
          <w:lang w:val="nl-NL"/>
        </w:rPr>
        <w:t xml:space="preserve"> ter zijde worden gelegd</w:t>
      </w:r>
    </w:p>
    <w:p w14:paraId="58942B05" w14:textId="77777777" w:rsidR="006C0E0C" w:rsidRDefault="006C0E0C" w:rsidP="002D2846">
      <w:pPr>
        <w:spacing w:line="276" w:lineRule="auto"/>
        <w:rPr>
          <w:rFonts w:ascii="Fira Sans" w:hAnsi="Fira Sans"/>
          <w:b/>
          <w:sz w:val="20"/>
          <w:highlight w:val="lightGray"/>
        </w:rPr>
      </w:pPr>
    </w:p>
    <w:tbl>
      <w:tblPr>
        <w:tblStyle w:val="Tabelraster"/>
        <w:tblW w:w="8500" w:type="dxa"/>
        <w:tblLayout w:type="fixed"/>
        <w:tblLook w:val="04A0" w:firstRow="1" w:lastRow="0" w:firstColumn="1" w:lastColumn="0" w:noHBand="0" w:noVBand="1"/>
      </w:tblPr>
      <w:tblGrid>
        <w:gridCol w:w="1555"/>
        <w:gridCol w:w="5528"/>
        <w:gridCol w:w="1417"/>
      </w:tblGrid>
      <w:tr w:rsidR="00BA5F57" w:rsidRPr="009236CA" w14:paraId="584D0FAB" w14:textId="77777777" w:rsidTr="00D5181B">
        <w:trPr>
          <w:trHeight w:val="471"/>
        </w:trPr>
        <w:tc>
          <w:tcPr>
            <w:tcW w:w="1555" w:type="dxa"/>
            <w:shd w:val="clear" w:color="auto" w:fill="C6D9F1" w:themeFill="text2" w:themeFillTint="33"/>
            <w:vAlign w:val="center"/>
          </w:tcPr>
          <w:p w14:paraId="07B3BA44" w14:textId="14CEDF2C" w:rsidR="00BA5F57" w:rsidRPr="009236CA" w:rsidRDefault="00BA5F57" w:rsidP="002D2846">
            <w:pPr>
              <w:spacing w:line="276" w:lineRule="auto"/>
              <w:rPr>
                <w:rFonts w:ascii="Fira Sans" w:hAnsi="Fira Sans"/>
                <w:b/>
                <w:sz w:val="20"/>
              </w:rPr>
            </w:pPr>
            <w:r w:rsidRPr="009236CA">
              <w:rPr>
                <w:rFonts w:ascii="Fira Sans" w:hAnsi="Fira Sans"/>
                <w:b/>
                <w:sz w:val="20"/>
              </w:rPr>
              <w:t>Schaal</w:t>
            </w:r>
          </w:p>
        </w:tc>
        <w:tc>
          <w:tcPr>
            <w:tcW w:w="6945" w:type="dxa"/>
            <w:gridSpan w:val="2"/>
            <w:shd w:val="clear" w:color="auto" w:fill="C6D9F1" w:themeFill="text2" w:themeFillTint="33"/>
            <w:vAlign w:val="center"/>
          </w:tcPr>
          <w:p w14:paraId="14FD665F" w14:textId="07EF8199" w:rsidR="00BA5F57" w:rsidRPr="009236CA" w:rsidRDefault="00BA5F57" w:rsidP="002D2846">
            <w:pPr>
              <w:spacing w:line="276" w:lineRule="auto"/>
              <w:rPr>
                <w:rFonts w:ascii="Fira Sans" w:hAnsi="Fira Sans"/>
                <w:b/>
                <w:sz w:val="20"/>
              </w:rPr>
            </w:pPr>
            <w:r w:rsidRPr="009236CA">
              <w:rPr>
                <w:rFonts w:ascii="Fira Sans" w:hAnsi="Fira Sans"/>
                <w:b/>
                <w:sz w:val="20"/>
              </w:rPr>
              <w:t>Beoordeling</w:t>
            </w:r>
          </w:p>
        </w:tc>
      </w:tr>
      <w:tr w:rsidR="00D671D8" w:rsidRPr="009236CA" w14:paraId="73FCC964" w14:textId="63C84D97" w:rsidTr="00D671D8">
        <w:tc>
          <w:tcPr>
            <w:tcW w:w="1555" w:type="dxa"/>
            <w:tcBorders>
              <w:top w:val="nil"/>
              <w:left w:val="single" w:sz="8" w:space="0" w:color="auto"/>
              <w:bottom w:val="single" w:sz="8" w:space="0" w:color="auto"/>
              <w:right w:val="single" w:sz="8" w:space="0" w:color="auto"/>
            </w:tcBorders>
            <w:vAlign w:val="center"/>
          </w:tcPr>
          <w:p w14:paraId="1F5F0610" w14:textId="17688908" w:rsidR="00D671D8" w:rsidRPr="009236CA" w:rsidRDefault="00D671D8" w:rsidP="002D2846">
            <w:pPr>
              <w:spacing w:line="276" w:lineRule="auto"/>
              <w:rPr>
                <w:rFonts w:ascii="Fira Sans" w:hAnsi="Fira Sans"/>
                <w:bCs/>
                <w:sz w:val="20"/>
              </w:rPr>
            </w:pPr>
            <w:r w:rsidRPr="00A911C3">
              <w:rPr>
                <w:rFonts w:ascii="Fira Sans" w:hAnsi="Fira Sans"/>
                <w:b/>
                <w:bCs/>
                <w:color w:val="000000"/>
                <w:szCs w:val="18"/>
              </w:rPr>
              <w:t>Uitmuntend</w:t>
            </w:r>
          </w:p>
        </w:tc>
        <w:tc>
          <w:tcPr>
            <w:tcW w:w="5528" w:type="dxa"/>
            <w:tcBorders>
              <w:top w:val="nil"/>
              <w:left w:val="nil"/>
              <w:bottom w:val="single" w:sz="8" w:space="0" w:color="auto"/>
              <w:right w:val="single" w:sz="8" w:space="0" w:color="auto"/>
            </w:tcBorders>
            <w:vAlign w:val="center"/>
          </w:tcPr>
          <w:p w14:paraId="1B785FB8" w14:textId="38FEAD1E" w:rsidR="00D671D8" w:rsidRPr="009236CA" w:rsidRDefault="00980097" w:rsidP="002D2846">
            <w:pPr>
              <w:spacing w:line="276" w:lineRule="auto"/>
              <w:rPr>
                <w:rFonts w:ascii="Fira Sans" w:hAnsi="Fira Sans"/>
                <w:b/>
                <w:sz w:val="20"/>
              </w:rPr>
            </w:pPr>
            <w:r>
              <w:rPr>
                <w:rFonts w:ascii="Fira Sans" w:hAnsi="Fira Sans"/>
                <w:color w:val="000000"/>
                <w:szCs w:val="18"/>
              </w:rPr>
              <w:t>Opdrachtnemer</w:t>
            </w:r>
            <w:r w:rsidR="00D671D8" w:rsidRPr="00A911C3">
              <w:rPr>
                <w:rFonts w:ascii="Fira Sans" w:hAnsi="Fira Sans"/>
                <w:color w:val="000000"/>
                <w:szCs w:val="18"/>
              </w:rPr>
              <w:t xml:space="preserve"> beschrijft </w:t>
            </w:r>
            <w:r w:rsidR="00D671D8">
              <w:rPr>
                <w:rFonts w:ascii="Fira Sans" w:hAnsi="Fira Sans"/>
                <w:color w:val="000000"/>
                <w:szCs w:val="18"/>
              </w:rPr>
              <w:t>de gevraagde onderwerpen</w:t>
            </w:r>
            <w:r w:rsidR="00D671D8" w:rsidRPr="00A911C3">
              <w:rPr>
                <w:rFonts w:ascii="Fira Sans" w:hAnsi="Fira Sans"/>
                <w:color w:val="000000"/>
                <w:szCs w:val="18"/>
              </w:rPr>
              <w:t xml:space="preserve"> </w:t>
            </w:r>
            <w:r w:rsidR="00D671D8">
              <w:rPr>
                <w:rFonts w:ascii="Fira Sans" w:hAnsi="Fira Sans"/>
                <w:color w:val="000000"/>
                <w:szCs w:val="18"/>
              </w:rPr>
              <w:t xml:space="preserve">zoals gevraagd in het onderdeel </w:t>
            </w:r>
            <w:r w:rsidR="00D671D8" w:rsidRPr="00A911C3">
              <w:rPr>
                <w:rFonts w:ascii="Fira Sans" w:hAnsi="Fira Sans"/>
                <w:color w:val="000000"/>
                <w:szCs w:val="18"/>
              </w:rPr>
              <w:t xml:space="preserve">boven verwachting en project-specifiek en de </w:t>
            </w:r>
            <w:r w:rsidR="00D671D8">
              <w:rPr>
                <w:rFonts w:ascii="Fira Sans" w:hAnsi="Fira Sans"/>
                <w:color w:val="000000"/>
                <w:szCs w:val="18"/>
              </w:rPr>
              <w:t xml:space="preserve">gevraagde </w:t>
            </w:r>
            <w:r w:rsidR="00D671D8" w:rsidRPr="00A911C3">
              <w:rPr>
                <w:rFonts w:ascii="Fira Sans" w:hAnsi="Fira Sans"/>
                <w:color w:val="000000"/>
                <w:szCs w:val="18"/>
              </w:rPr>
              <w:t>onder</w:t>
            </w:r>
            <w:r w:rsidR="00D671D8">
              <w:rPr>
                <w:rFonts w:ascii="Fira Sans" w:hAnsi="Fira Sans"/>
                <w:color w:val="000000"/>
                <w:szCs w:val="18"/>
              </w:rPr>
              <w:t>werpen</w:t>
            </w:r>
            <w:r w:rsidR="00D671D8" w:rsidRPr="00A911C3">
              <w:rPr>
                <w:rFonts w:ascii="Fira Sans" w:hAnsi="Fira Sans"/>
                <w:color w:val="000000"/>
                <w:szCs w:val="18"/>
              </w:rPr>
              <w:t xml:space="preserve"> zijn uitermate </w:t>
            </w:r>
            <w:r w:rsidR="00D671D8">
              <w:rPr>
                <w:rFonts w:ascii="Fira Sans" w:hAnsi="Fira Sans"/>
                <w:color w:val="000000"/>
                <w:szCs w:val="18"/>
              </w:rPr>
              <w:t>concreet</w:t>
            </w:r>
            <w:r w:rsidR="00D671D8" w:rsidRPr="00A911C3">
              <w:rPr>
                <w:rFonts w:ascii="Fira Sans" w:hAnsi="Fira Sans"/>
                <w:color w:val="000000"/>
                <w:szCs w:val="18"/>
              </w:rPr>
              <w:t xml:space="preserve"> beschreven</w:t>
            </w:r>
            <w:r w:rsidR="00D671D8">
              <w:rPr>
                <w:rFonts w:ascii="Fira Sans" w:hAnsi="Fira Sans"/>
                <w:color w:val="000000"/>
                <w:szCs w:val="18"/>
              </w:rPr>
              <w:t xml:space="preserve"> en onderbouwd</w:t>
            </w:r>
            <w:r w:rsidR="00D671D8" w:rsidRPr="00A911C3">
              <w:rPr>
                <w:rFonts w:ascii="Fira Sans" w:hAnsi="Fira Sans"/>
                <w:color w:val="000000"/>
                <w:szCs w:val="18"/>
              </w:rPr>
              <w:t xml:space="preserve">. Daarnaast bevat de beschrijving een duidelijke meerwaarde. </w:t>
            </w:r>
            <w:r>
              <w:rPr>
                <w:rFonts w:ascii="Fira Sans" w:hAnsi="Fira Sans"/>
                <w:color w:val="000000"/>
                <w:szCs w:val="18"/>
              </w:rPr>
              <w:t>Inschrijver</w:t>
            </w:r>
            <w:r w:rsidR="00D671D8" w:rsidRPr="00A911C3">
              <w:rPr>
                <w:rFonts w:ascii="Fira Sans" w:hAnsi="Fira Sans"/>
                <w:color w:val="000000"/>
                <w:szCs w:val="18"/>
              </w:rPr>
              <w:t xml:space="preserve"> krijgt het maximum aantal punten.</w:t>
            </w:r>
          </w:p>
        </w:tc>
        <w:tc>
          <w:tcPr>
            <w:tcW w:w="1417" w:type="dxa"/>
            <w:vAlign w:val="center"/>
          </w:tcPr>
          <w:p w14:paraId="16558D2C" w14:textId="6B15995D" w:rsidR="00D671D8" w:rsidRPr="009236CA" w:rsidRDefault="00D671D8" w:rsidP="002D2846">
            <w:pPr>
              <w:spacing w:line="276" w:lineRule="auto"/>
              <w:jc w:val="center"/>
            </w:pPr>
            <w:r w:rsidRPr="00A911C3">
              <w:rPr>
                <w:rFonts w:ascii="Fira Sans" w:hAnsi="Fira Sans"/>
                <w:color w:val="000000"/>
                <w:szCs w:val="18"/>
              </w:rPr>
              <w:t>100%</w:t>
            </w:r>
          </w:p>
        </w:tc>
      </w:tr>
      <w:tr w:rsidR="00D671D8" w:rsidRPr="009236CA" w14:paraId="614A6A46" w14:textId="36A97075" w:rsidTr="00D671D8">
        <w:tc>
          <w:tcPr>
            <w:tcW w:w="1555" w:type="dxa"/>
            <w:tcBorders>
              <w:top w:val="nil"/>
              <w:left w:val="single" w:sz="8" w:space="0" w:color="auto"/>
              <w:bottom w:val="single" w:sz="8" w:space="0" w:color="auto"/>
              <w:right w:val="single" w:sz="8" w:space="0" w:color="auto"/>
            </w:tcBorders>
            <w:vAlign w:val="center"/>
          </w:tcPr>
          <w:p w14:paraId="43C70055" w14:textId="71DFCCEA" w:rsidR="00D671D8" w:rsidRPr="009236CA" w:rsidRDefault="00D671D8" w:rsidP="002D2846">
            <w:pPr>
              <w:spacing w:line="276" w:lineRule="auto"/>
              <w:rPr>
                <w:rFonts w:ascii="Fira Sans" w:hAnsi="Fira Sans"/>
                <w:bCs/>
                <w:sz w:val="20"/>
              </w:rPr>
            </w:pPr>
            <w:r w:rsidRPr="00A911C3">
              <w:rPr>
                <w:rFonts w:ascii="Fira Sans" w:hAnsi="Fira Sans"/>
                <w:b/>
                <w:bCs/>
                <w:color w:val="000000"/>
                <w:szCs w:val="18"/>
              </w:rPr>
              <w:t>Goed</w:t>
            </w:r>
          </w:p>
        </w:tc>
        <w:tc>
          <w:tcPr>
            <w:tcW w:w="5528" w:type="dxa"/>
            <w:tcBorders>
              <w:top w:val="nil"/>
              <w:left w:val="nil"/>
              <w:bottom w:val="single" w:sz="8" w:space="0" w:color="auto"/>
              <w:right w:val="single" w:sz="8" w:space="0" w:color="auto"/>
            </w:tcBorders>
            <w:vAlign w:val="center"/>
          </w:tcPr>
          <w:p w14:paraId="44649239" w14:textId="5CC1CAFE" w:rsidR="00D671D8" w:rsidRPr="009236CA" w:rsidRDefault="00980097" w:rsidP="002D2846">
            <w:pPr>
              <w:spacing w:line="276" w:lineRule="auto"/>
              <w:rPr>
                <w:rFonts w:ascii="Fira Sans" w:hAnsi="Fira Sans"/>
                <w:b/>
                <w:sz w:val="20"/>
              </w:rPr>
            </w:pPr>
            <w:r>
              <w:rPr>
                <w:rFonts w:ascii="Fira Sans" w:hAnsi="Fira Sans"/>
                <w:color w:val="000000"/>
                <w:szCs w:val="18"/>
              </w:rPr>
              <w:t>Opdrachtnemer</w:t>
            </w:r>
            <w:r w:rsidR="00D671D8" w:rsidRPr="00A911C3">
              <w:rPr>
                <w:rFonts w:ascii="Fira Sans" w:hAnsi="Fira Sans"/>
                <w:color w:val="000000"/>
                <w:szCs w:val="18"/>
              </w:rPr>
              <w:t xml:space="preserve"> beschrijft </w:t>
            </w:r>
            <w:r w:rsidR="00D671D8">
              <w:rPr>
                <w:rFonts w:ascii="Fira Sans" w:hAnsi="Fira Sans"/>
                <w:color w:val="000000"/>
                <w:szCs w:val="18"/>
              </w:rPr>
              <w:t>de gevraagde onderwerpen</w:t>
            </w:r>
            <w:r w:rsidR="00D671D8" w:rsidRPr="00A911C3">
              <w:rPr>
                <w:rFonts w:ascii="Fira Sans" w:hAnsi="Fira Sans"/>
                <w:color w:val="000000"/>
                <w:szCs w:val="18"/>
              </w:rPr>
              <w:t xml:space="preserve"> </w:t>
            </w:r>
            <w:r w:rsidR="00D671D8">
              <w:rPr>
                <w:rFonts w:ascii="Fira Sans" w:hAnsi="Fira Sans"/>
                <w:color w:val="000000"/>
                <w:szCs w:val="18"/>
              </w:rPr>
              <w:t xml:space="preserve">zoals gevraagd in het onderdeel </w:t>
            </w:r>
            <w:r w:rsidR="00D671D8" w:rsidRPr="00A911C3">
              <w:rPr>
                <w:rFonts w:ascii="Fira Sans" w:hAnsi="Fira Sans"/>
                <w:color w:val="000000"/>
                <w:szCs w:val="18"/>
              </w:rPr>
              <w:t xml:space="preserve">goed en deze zijn project-specifiek en </w:t>
            </w:r>
            <w:r w:rsidR="00D671D8">
              <w:rPr>
                <w:rFonts w:ascii="Fira Sans" w:hAnsi="Fira Sans"/>
                <w:color w:val="000000"/>
                <w:szCs w:val="18"/>
              </w:rPr>
              <w:t>concreet</w:t>
            </w:r>
            <w:r w:rsidR="00D671D8" w:rsidRPr="00A911C3">
              <w:rPr>
                <w:rFonts w:ascii="Fira Sans" w:hAnsi="Fira Sans"/>
                <w:color w:val="000000"/>
                <w:szCs w:val="18"/>
              </w:rPr>
              <w:t xml:space="preserve"> </w:t>
            </w:r>
            <w:r w:rsidR="00D671D8">
              <w:rPr>
                <w:rFonts w:ascii="Fira Sans" w:hAnsi="Fira Sans"/>
                <w:color w:val="000000"/>
                <w:szCs w:val="18"/>
              </w:rPr>
              <w:t xml:space="preserve">en onderbouwd </w:t>
            </w:r>
            <w:r w:rsidR="00D671D8" w:rsidRPr="00A911C3">
              <w:rPr>
                <w:rFonts w:ascii="Fira Sans" w:hAnsi="Fira Sans"/>
                <w:color w:val="000000"/>
                <w:szCs w:val="18"/>
              </w:rPr>
              <w:t xml:space="preserve"> beschreven. </w:t>
            </w:r>
            <w:r>
              <w:rPr>
                <w:rFonts w:ascii="Fira Sans" w:hAnsi="Fira Sans"/>
                <w:color w:val="000000"/>
                <w:szCs w:val="18"/>
              </w:rPr>
              <w:t>Inschrijver</w:t>
            </w:r>
            <w:r w:rsidR="00D671D8" w:rsidRPr="00A911C3">
              <w:rPr>
                <w:rFonts w:ascii="Fira Sans" w:hAnsi="Fira Sans"/>
                <w:color w:val="000000"/>
                <w:szCs w:val="18"/>
              </w:rPr>
              <w:t xml:space="preserve"> heeft geen nieuwe onder</w:t>
            </w:r>
            <w:r w:rsidR="00D671D8">
              <w:rPr>
                <w:rFonts w:ascii="Fira Sans" w:hAnsi="Fira Sans"/>
                <w:color w:val="000000"/>
                <w:szCs w:val="18"/>
              </w:rPr>
              <w:t>werpen</w:t>
            </w:r>
            <w:r w:rsidR="00D671D8" w:rsidRPr="00A911C3">
              <w:rPr>
                <w:rFonts w:ascii="Fira Sans" w:hAnsi="Fira Sans"/>
                <w:color w:val="000000"/>
                <w:szCs w:val="18"/>
              </w:rPr>
              <w:t xml:space="preserve"> beschreven. Hierdoor is de aansluiting bij de verwachte doelstelling </w:t>
            </w:r>
            <w:r w:rsidR="00D671D8" w:rsidRPr="00A911C3">
              <w:rPr>
                <w:rFonts w:ascii="Fira Sans" w:hAnsi="Fira Sans"/>
                <w:color w:val="000000"/>
                <w:szCs w:val="18"/>
              </w:rPr>
              <w:lastRenderedPageBreak/>
              <w:t xml:space="preserve">goed, maar krijgt de </w:t>
            </w:r>
            <w:r>
              <w:rPr>
                <w:rFonts w:ascii="Fira Sans" w:hAnsi="Fira Sans"/>
                <w:color w:val="000000"/>
                <w:szCs w:val="18"/>
              </w:rPr>
              <w:t>Inschrijver</w:t>
            </w:r>
            <w:r w:rsidR="00D671D8" w:rsidRPr="00A911C3">
              <w:rPr>
                <w:rFonts w:ascii="Fira Sans" w:hAnsi="Fira Sans"/>
                <w:color w:val="000000"/>
                <w:szCs w:val="18"/>
              </w:rPr>
              <w:t xml:space="preserve"> niet het maximum</w:t>
            </w:r>
            <w:r w:rsidR="00D671D8">
              <w:rPr>
                <w:rFonts w:ascii="Fira Sans" w:hAnsi="Fira Sans"/>
                <w:color w:val="000000"/>
                <w:szCs w:val="18"/>
              </w:rPr>
              <w:t xml:space="preserve"> </w:t>
            </w:r>
            <w:r w:rsidR="00D671D8" w:rsidRPr="00A911C3">
              <w:rPr>
                <w:rFonts w:ascii="Fira Sans" w:hAnsi="Fira Sans"/>
                <w:color w:val="000000"/>
                <w:szCs w:val="18"/>
              </w:rPr>
              <w:t>aantal punten</w:t>
            </w:r>
            <w:r w:rsidR="00D671D8">
              <w:rPr>
                <w:rFonts w:ascii="Fira Sans" w:hAnsi="Fira Sans"/>
                <w:color w:val="000000"/>
                <w:szCs w:val="18"/>
              </w:rPr>
              <w:t>.</w:t>
            </w:r>
          </w:p>
        </w:tc>
        <w:tc>
          <w:tcPr>
            <w:tcW w:w="1417" w:type="dxa"/>
            <w:vAlign w:val="center"/>
          </w:tcPr>
          <w:p w14:paraId="1D4C1318" w14:textId="0A854A5A" w:rsidR="00D671D8" w:rsidRPr="009236CA" w:rsidRDefault="00D671D8" w:rsidP="002D2846">
            <w:pPr>
              <w:spacing w:line="276" w:lineRule="auto"/>
              <w:jc w:val="center"/>
            </w:pPr>
            <w:r>
              <w:rPr>
                <w:rFonts w:ascii="Fira Sans" w:hAnsi="Fira Sans"/>
                <w:color w:val="000000"/>
                <w:szCs w:val="18"/>
              </w:rPr>
              <w:lastRenderedPageBreak/>
              <w:t>80</w:t>
            </w:r>
            <w:r w:rsidRPr="00A911C3">
              <w:rPr>
                <w:rFonts w:ascii="Fira Sans" w:hAnsi="Fira Sans"/>
                <w:color w:val="000000"/>
                <w:szCs w:val="18"/>
              </w:rPr>
              <w:t>%</w:t>
            </w:r>
          </w:p>
        </w:tc>
      </w:tr>
      <w:tr w:rsidR="00D671D8" w:rsidRPr="009236CA" w14:paraId="3D06CB1D" w14:textId="20191A3C" w:rsidTr="00D671D8">
        <w:trPr>
          <w:trHeight w:val="977"/>
        </w:trPr>
        <w:tc>
          <w:tcPr>
            <w:tcW w:w="1555" w:type="dxa"/>
            <w:tcBorders>
              <w:top w:val="nil"/>
              <w:left w:val="single" w:sz="8" w:space="0" w:color="auto"/>
              <w:bottom w:val="single" w:sz="8" w:space="0" w:color="auto"/>
              <w:right w:val="single" w:sz="8" w:space="0" w:color="auto"/>
            </w:tcBorders>
            <w:vAlign w:val="center"/>
          </w:tcPr>
          <w:p w14:paraId="3E42EEF6" w14:textId="4223736C" w:rsidR="00D671D8" w:rsidRPr="009236CA" w:rsidRDefault="00D671D8" w:rsidP="002D2846">
            <w:pPr>
              <w:spacing w:line="276" w:lineRule="auto"/>
              <w:rPr>
                <w:rFonts w:ascii="Fira Sans" w:hAnsi="Fira Sans"/>
                <w:bCs/>
                <w:sz w:val="20"/>
              </w:rPr>
            </w:pPr>
            <w:r w:rsidRPr="00A911C3">
              <w:rPr>
                <w:rFonts w:ascii="Fira Sans" w:hAnsi="Fira Sans"/>
                <w:b/>
                <w:bCs/>
                <w:color w:val="000000"/>
                <w:szCs w:val="18"/>
              </w:rPr>
              <w:t>Neutraal</w:t>
            </w:r>
          </w:p>
        </w:tc>
        <w:tc>
          <w:tcPr>
            <w:tcW w:w="5528" w:type="dxa"/>
            <w:tcBorders>
              <w:top w:val="nil"/>
              <w:left w:val="nil"/>
              <w:bottom w:val="single" w:sz="8" w:space="0" w:color="auto"/>
              <w:right w:val="single" w:sz="8" w:space="0" w:color="auto"/>
            </w:tcBorders>
            <w:vAlign w:val="center"/>
          </w:tcPr>
          <w:p w14:paraId="28D636F3" w14:textId="2BC0363B" w:rsidR="00D671D8" w:rsidRPr="009236CA" w:rsidRDefault="00980097" w:rsidP="002D2846">
            <w:pPr>
              <w:spacing w:line="276" w:lineRule="auto"/>
              <w:rPr>
                <w:rFonts w:ascii="Fira Sans" w:hAnsi="Fira Sans"/>
                <w:b/>
                <w:sz w:val="20"/>
              </w:rPr>
            </w:pPr>
            <w:r>
              <w:rPr>
                <w:rFonts w:ascii="Fira Sans" w:hAnsi="Fira Sans"/>
                <w:color w:val="000000"/>
                <w:szCs w:val="18"/>
              </w:rPr>
              <w:t>Opdrachtnemer</w:t>
            </w:r>
            <w:r w:rsidR="00D671D8" w:rsidRPr="00A911C3">
              <w:rPr>
                <w:rFonts w:ascii="Fira Sans" w:hAnsi="Fira Sans"/>
                <w:color w:val="000000"/>
                <w:szCs w:val="18"/>
              </w:rPr>
              <w:t xml:space="preserve"> beschrijft </w:t>
            </w:r>
            <w:r w:rsidR="00D671D8">
              <w:rPr>
                <w:rFonts w:ascii="Fira Sans" w:hAnsi="Fira Sans"/>
                <w:color w:val="000000"/>
                <w:szCs w:val="18"/>
              </w:rPr>
              <w:t>de gevraagde onderwerpen</w:t>
            </w:r>
            <w:r w:rsidR="00D671D8" w:rsidRPr="00A911C3">
              <w:rPr>
                <w:rFonts w:ascii="Fira Sans" w:hAnsi="Fira Sans"/>
                <w:color w:val="000000"/>
                <w:szCs w:val="18"/>
              </w:rPr>
              <w:t xml:space="preserve"> </w:t>
            </w:r>
            <w:r w:rsidR="00D671D8">
              <w:rPr>
                <w:rFonts w:ascii="Fira Sans" w:hAnsi="Fira Sans"/>
                <w:color w:val="000000"/>
                <w:szCs w:val="18"/>
              </w:rPr>
              <w:t xml:space="preserve">zoals gevraagd in het onderdeel  </w:t>
            </w:r>
            <w:r w:rsidR="00D671D8" w:rsidRPr="00A911C3">
              <w:rPr>
                <w:rFonts w:ascii="Fira Sans" w:hAnsi="Fira Sans"/>
                <w:color w:val="000000"/>
                <w:szCs w:val="18"/>
              </w:rPr>
              <w:t>neutraal, niet project-specifiek en/of er mist op onder</w:t>
            </w:r>
            <w:r w:rsidR="00D671D8">
              <w:rPr>
                <w:rFonts w:ascii="Fira Sans" w:hAnsi="Fira Sans"/>
                <w:color w:val="000000"/>
                <w:szCs w:val="18"/>
              </w:rPr>
              <w:t>werpen</w:t>
            </w:r>
            <w:r w:rsidR="00D671D8" w:rsidRPr="00A911C3">
              <w:rPr>
                <w:rFonts w:ascii="Fira Sans" w:hAnsi="Fira Sans"/>
                <w:color w:val="000000"/>
                <w:szCs w:val="18"/>
              </w:rPr>
              <w:t xml:space="preserve"> aansluiting met de gestelde doelstellingen en/of de onder</w:t>
            </w:r>
            <w:r w:rsidR="00D671D8">
              <w:rPr>
                <w:rFonts w:ascii="Fira Sans" w:hAnsi="Fira Sans"/>
                <w:color w:val="000000"/>
                <w:szCs w:val="18"/>
              </w:rPr>
              <w:t>werpen</w:t>
            </w:r>
            <w:r w:rsidR="00D671D8" w:rsidRPr="00A911C3">
              <w:rPr>
                <w:rFonts w:ascii="Fira Sans" w:hAnsi="Fira Sans"/>
                <w:color w:val="000000"/>
                <w:szCs w:val="18"/>
              </w:rPr>
              <w:t xml:space="preserve"> zijn niet op alle onder</w:t>
            </w:r>
            <w:r w:rsidR="00D671D8">
              <w:rPr>
                <w:rFonts w:ascii="Fira Sans" w:hAnsi="Fira Sans"/>
                <w:color w:val="000000"/>
                <w:szCs w:val="18"/>
              </w:rPr>
              <w:t>werpen</w:t>
            </w:r>
            <w:r w:rsidR="00D671D8" w:rsidRPr="00A911C3">
              <w:rPr>
                <w:rFonts w:ascii="Fira Sans" w:hAnsi="Fira Sans"/>
                <w:color w:val="000000"/>
                <w:szCs w:val="18"/>
              </w:rPr>
              <w:t xml:space="preserve"> </w:t>
            </w:r>
            <w:r w:rsidR="00D671D8">
              <w:rPr>
                <w:rFonts w:ascii="Fira Sans" w:hAnsi="Fira Sans"/>
                <w:color w:val="000000"/>
                <w:szCs w:val="18"/>
              </w:rPr>
              <w:t>concreet</w:t>
            </w:r>
            <w:r w:rsidR="00D671D8" w:rsidRPr="00A911C3">
              <w:rPr>
                <w:rFonts w:ascii="Fira Sans" w:hAnsi="Fira Sans"/>
                <w:color w:val="000000"/>
                <w:szCs w:val="18"/>
              </w:rPr>
              <w:t xml:space="preserve"> </w:t>
            </w:r>
            <w:r w:rsidR="00D671D8">
              <w:rPr>
                <w:rFonts w:ascii="Fira Sans" w:hAnsi="Fira Sans"/>
                <w:color w:val="000000"/>
                <w:szCs w:val="18"/>
              </w:rPr>
              <w:t>en onderbouwd</w:t>
            </w:r>
            <w:r w:rsidR="00D671D8" w:rsidRPr="00A911C3">
              <w:rPr>
                <w:rFonts w:ascii="Fira Sans" w:hAnsi="Fira Sans"/>
                <w:color w:val="000000"/>
                <w:szCs w:val="18"/>
              </w:rPr>
              <w:t xml:space="preserve"> beschreven. </w:t>
            </w:r>
          </w:p>
        </w:tc>
        <w:tc>
          <w:tcPr>
            <w:tcW w:w="1417" w:type="dxa"/>
            <w:vAlign w:val="center"/>
          </w:tcPr>
          <w:p w14:paraId="7E102D89" w14:textId="4DAFD462" w:rsidR="00D671D8" w:rsidRPr="009236CA" w:rsidRDefault="00D671D8" w:rsidP="002D2846">
            <w:pPr>
              <w:spacing w:line="276" w:lineRule="auto"/>
              <w:jc w:val="center"/>
            </w:pPr>
            <w:r w:rsidRPr="00A911C3">
              <w:rPr>
                <w:rFonts w:ascii="Fira Sans" w:hAnsi="Fira Sans"/>
                <w:color w:val="000000"/>
                <w:szCs w:val="18"/>
              </w:rPr>
              <w:t>50%</w:t>
            </w:r>
          </w:p>
        </w:tc>
      </w:tr>
      <w:tr w:rsidR="00D671D8" w:rsidRPr="009236CA" w14:paraId="17ECCFBE" w14:textId="77777777" w:rsidTr="00D671D8">
        <w:trPr>
          <w:trHeight w:val="1927"/>
        </w:trPr>
        <w:tc>
          <w:tcPr>
            <w:tcW w:w="1555" w:type="dxa"/>
            <w:tcBorders>
              <w:top w:val="nil"/>
              <w:left w:val="single" w:sz="8" w:space="0" w:color="auto"/>
              <w:bottom w:val="single" w:sz="8" w:space="0" w:color="auto"/>
              <w:right w:val="single" w:sz="8" w:space="0" w:color="auto"/>
            </w:tcBorders>
            <w:vAlign w:val="center"/>
          </w:tcPr>
          <w:p w14:paraId="635F191C" w14:textId="6D54269A" w:rsidR="00D671D8" w:rsidRPr="000D1BD9" w:rsidRDefault="000D1BD9" w:rsidP="002D2846">
            <w:pPr>
              <w:spacing w:line="276" w:lineRule="auto"/>
              <w:rPr>
                <w:rFonts w:ascii="Fira Sans" w:hAnsi="Fira Sans"/>
                <w:b/>
                <w:sz w:val="20"/>
              </w:rPr>
            </w:pPr>
            <w:r w:rsidRPr="000D1BD9">
              <w:rPr>
                <w:rFonts w:ascii="Fira Sans" w:hAnsi="Fira Sans"/>
                <w:b/>
                <w:sz w:val="20"/>
              </w:rPr>
              <w:t>Matig</w:t>
            </w:r>
          </w:p>
        </w:tc>
        <w:tc>
          <w:tcPr>
            <w:tcW w:w="5528" w:type="dxa"/>
            <w:tcBorders>
              <w:top w:val="nil"/>
              <w:left w:val="nil"/>
              <w:bottom w:val="single" w:sz="8" w:space="0" w:color="auto"/>
              <w:right w:val="single" w:sz="8" w:space="0" w:color="auto"/>
            </w:tcBorders>
            <w:vAlign w:val="center"/>
          </w:tcPr>
          <w:p w14:paraId="52533697" w14:textId="310D9B65" w:rsidR="00D671D8" w:rsidRPr="009236CA" w:rsidRDefault="00980097" w:rsidP="002D2846">
            <w:pPr>
              <w:spacing w:line="276" w:lineRule="auto"/>
            </w:pPr>
            <w:r>
              <w:rPr>
                <w:rFonts w:ascii="Fira Sans" w:hAnsi="Fira Sans"/>
                <w:color w:val="000000"/>
                <w:szCs w:val="18"/>
              </w:rPr>
              <w:t>Opdrachtnemer</w:t>
            </w:r>
            <w:r w:rsidR="0084627C" w:rsidRPr="00A911C3">
              <w:rPr>
                <w:rFonts w:ascii="Fira Sans" w:hAnsi="Fira Sans"/>
                <w:color w:val="000000"/>
                <w:szCs w:val="18"/>
              </w:rPr>
              <w:t xml:space="preserve"> beschrijft </w:t>
            </w:r>
            <w:r w:rsidR="0084627C">
              <w:rPr>
                <w:rFonts w:ascii="Fira Sans" w:hAnsi="Fira Sans"/>
                <w:color w:val="000000"/>
                <w:szCs w:val="18"/>
              </w:rPr>
              <w:t xml:space="preserve">de gevraagde </w:t>
            </w:r>
            <w:r w:rsidR="0084627C" w:rsidRPr="00A911C3">
              <w:rPr>
                <w:rFonts w:ascii="Fira Sans" w:hAnsi="Fira Sans"/>
                <w:color w:val="000000"/>
                <w:szCs w:val="18"/>
              </w:rPr>
              <w:t>onder</w:t>
            </w:r>
            <w:r w:rsidR="0084627C">
              <w:rPr>
                <w:rFonts w:ascii="Fira Sans" w:hAnsi="Fira Sans"/>
                <w:color w:val="000000"/>
                <w:szCs w:val="18"/>
              </w:rPr>
              <w:t>werpen</w:t>
            </w:r>
            <w:r w:rsidR="0084627C" w:rsidRPr="00A911C3">
              <w:rPr>
                <w:rFonts w:ascii="Fira Sans" w:hAnsi="Fira Sans"/>
                <w:color w:val="000000"/>
                <w:szCs w:val="18"/>
              </w:rPr>
              <w:t xml:space="preserve"> </w:t>
            </w:r>
            <w:r w:rsidR="0084627C">
              <w:rPr>
                <w:rFonts w:ascii="Fira Sans" w:hAnsi="Fira Sans"/>
                <w:color w:val="000000"/>
                <w:szCs w:val="18"/>
              </w:rPr>
              <w:t xml:space="preserve">zoals gevraagd in het onderdeel </w:t>
            </w:r>
            <w:r w:rsidR="0084627C" w:rsidRPr="00A911C3">
              <w:rPr>
                <w:rFonts w:ascii="Fira Sans" w:hAnsi="Fira Sans"/>
                <w:color w:val="000000"/>
                <w:szCs w:val="18"/>
              </w:rPr>
              <w:t xml:space="preserve">onvoldoende en/of niet project-specifiek. De beschrijving in het Plan van Aanpak mist de aansluiting met de gestelde doelstellingen en/of de onderwerpen zijn niet </w:t>
            </w:r>
            <w:r w:rsidR="0084627C">
              <w:rPr>
                <w:rFonts w:ascii="Fira Sans" w:hAnsi="Fira Sans"/>
                <w:color w:val="000000"/>
                <w:szCs w:val="18"/>
              </w:rPr>
              <w:t>concreet</w:t>
            </w:r>
            <w:r w:rsidR="0084627C" w:rsidRPr="00A911C3">
              <w:rPr>
                <w:rFonts w:ascii="Fira Sans" w:hAnsi="Fira Sans"/>
                <w:color w:val="000000"/>
                <w:szCs w:val="18"/>
              </w:rPr>
              <w:t xml:space="preserve"> </w:t>
            </w:r>
            <w:r w:rsidR="0084627C">
              <w:rPr>
                <w:rFonts w:ascii="Fira Sans" w:hAnsi="Fira Sans"/>
                <w:color w:val="000000"/>
                <w:szCs w:val="18"/>
              </w:rPr>
              <w:t>en onderbouwd</w:t>
            </w:r>
            <w:r w:rsidR="0084627C" w:rsidRPr="00A911C3">
              <w:rPr>
                <w:rFonts w:ascii="Fira Sans" w:hAnsi="Fira Sans"/>
                <w:color w:val="000000"/>
                <w:szCs w:val="18"/>
              </w:rPr>
              <w:t xml:space="preserve"> beschreven.</w:t>
            </w:r>
            <w:r w:rsidR="0084627C" w:rsidRPr="00A911C3">
              <w:rPr>
                <w:rFonts w:ascii="Fira Sans" w:hAnsi="Fira Sans" w:cs="Arial"/>
                <w:color w:val="000000"/>
                <w:sz w:val="20"/>
              </w:rPr>
              <w:t xml:space="preserve">  </w:t>
            </w:r>
          </w:p>
        </w:tc>
        <w:tc>
          <w:tcPr>
            <w:tcW w:w="1417" w:type="dxa"/>
            <w:vAlign w:val="center"/>
          </w:tcPr>
          <w:p w14:paraId="5D621C84" w14:textId="2D39F59A" w:rsidR="00D671D8" w:rsidRPr="009236CA" w:rsidRDefault="0084627C" w:rsidP="002D2846">
            <w:pPr>
              <w:spacing w:line="276" w:lineRule="auto"/>
              <w:jc w:val="center"/>
            </w:pPr>
            <w:r>
              <w:t>25%</w:t>
            </w:r>
          </w:p>
        </w:tc>
      </w:tr>
      <w:tr w:rsidR="00D671D8" w:rsidRPr="009236CA" w14:paraId="3A2CE7F0" w14:textId="6D7397EE" w:rsidTr="0084627C">
        <w:trPr>
          <w:trHeight w:val="1178"/>
        </w:trPr>
        <w:tc>
          <w:tcPr>
            <w:tcW w:w="1555" w:type="dxa"/>
            <w:tcBorders>
              <w:top w:val="nil"/>
              <w:left w:val="single" w:sz="8" w:space="0" w:color="auto"/>
              <w:bottom w:val="single" w:sz="8" w:space="0" w:color="auto"/>
              <w:right w:val="single" w:sz="8" w:space="0" w:color="auto"/>
            </w:tcBorders>
            <w:vAlign w:val="center"/>
          </w:tcPr>
          <w:p w14:paraId="48AAF246" w14:textId="11A46B0C" w:rsidR="00D671D8" w:rsidRPr="000D1BD9" w:rsidRDefault="000D1BD9" w:rsidP="002D2846">
            <w:pPr>
              <w:spacing w:line="276" w:lineRule="auto"/>
              <w:rPr>
                <w:rFonts w:ascii="Fira Sans" w:hAnsi="Fira Sans"/>
                <w:b/>
                <w:sz w:val="20"/>
              </w:rPr>
            </w:pPr>
            <w:r w:rsidRPr="000D1BD9">
              <w:rPr>
                <w:rFonts w:ascii="Fira Sans" w:hAnsi="Fira Sans"/>
                <w:b/>
                <w:sz w:val="20"/>
              </w:rPr>
              <w:t>Onvoldoende</w:t>
            </w:r>
            <w:r w:rsidR="00D671D8" w:rsidRPr="000D1BD9">
              <w:rPr>
                <w:rFonts w:ascii="Fira Sans" w:hAnsi="Fira Sans"/>
                <w:b/>
                <w:sz w:val="20"/>
              </w:rPr>
              <w:t xml:space="preserve"> of geen antwoord</w:t>
            </w:r>
          </w:p>
        </w:tc>
        <w:tc>
          <w:tcPr>
            <w:tcW w:w="5528" w:type="dxa"/>
            <w:tcBorders>
              <w:top w:val="nil"/>
              <w:left w:val="nil"/>
              <w:bottom w:val="single" w:sz="8" w:space="0" w:color="auto"/>
              <w:right w:val="single" w:sz="8" w:space="0" w:color="auto"/>
            </w:tcBorders>
            <w:vAlign w:val="center"/>
          </w:tcPr>
          <w:p w14:paraId="611D3FFE" w14:textId="4D61AE24" w:rsidR="00D671D8" w:rsidRPr="009236CA" w:rsidRDefault="00980097" w:rsidP="002D2846">
            <w:pPr>
              <w:spacing w:line="276" w:lineRule="auto"/>
              <w:rPr>
                <w:rFonts w:ascii="Fira Sans" w:hAnsi="Fira Sans"/>
                <w:b/>
                <w:sz w:val="20"/>
              </w:rPr>
            </w:pPr>
            <w:r>
              <w:rPr>
                <w:rFonts w:ascii="Fira Sans" w:hAnsi="Fira Sans"/>
                <w:color w:val="000000"/>
                <w:szCs w:val="18"/>
              </w:rPr>
              <w:t>Opdrachtnemer</w:t>
            </w:r>
            <w:r w:rsidR="0084627C" w:rsidRPr="00A911C3">
              <w:rPr>
                <w:rFonts w:ascii="Fira Sans" w:hAnsi="Fira Sans"/>
                <w:color w:val="000000"/>
                <w:szCs w:val="18"/>
              </w:rPr>
              <w:t xml:space="preserve"> beschrijft 1 of meer van </w:t>
            </w:r>
            <w:r w:rsidR="0084627C">
              <w:rPr>
                <w:rFonts w:ascii="Fira Sans" w:hAnsi="Fira Sans"/>
                <w:color w:val="000000"/>
                <w:szCs w:val="18"/>
              </w:rPr>
              <w:t xml:space="preserve">de </w:t>
            </w:r>
            <w:r w:rsidR="0084627C" w:rsidRPr="00A911C3">
              <w:rPr>
                <w:rFonts w:ascii="Fira Sans" w:hAnsi="Fira Sans"/>
                <w:color w:val="000000"/>
                <w:szCs w:val="18"/>
              </w:rPr>
              <w:t>onder</w:t>
            </w:r>
            <w:r w:rsidR="0084627C">
              <w:rPr>
                <w:rFonts w:ascii="Fira Sans" w:hAnsi="Fira Sans"/>
                <w:color w:val="000000"/>
                <w:szCs w:val="18"/>
              </w:rPr>
              <w:t>werpen</w:t>
            </w:r>
            <w:r w:rsidR="0084627C" w:rsidRPr="00A911C3">
              <w:rPr>
                <w:rFonts w:ascii="Fira Sans" w:hAnsi="Fira Sans"/>
                <w:color w:val="000000"/>
                <w:szCs w:val="18"/>
              </w:rPr>
              <w:t xml:space="preserve"> </w:t>
            </w:r>
            <w:r w:rsidR="0084627C">
              <w:rPr>
                <w:rFonts w:ascii="Fira Sans" w:hAnsi="Fira Sans"/>
                <w:color w:val="000000"/>
                <w:szCs w:val="18"/>
              </w:rPr>
              <w:t xml:space="preserve">zoals gevraagd in het onderdeel </w:t>
            </w:r>
            <w:r w:rsidR="0084627C" w:rsidRPr="00A911C3">
              <w:rPr>
                <w:rFonts w:ascii="Fira Sans" w:hAnsi="Fira Sans"/>
                <w:color w:val="000000"/>
                <w:szCs w:val="18"/>
              </w:rPr>
              <w:t xml:space="preserve">niet. </w:t>
            </w:r>
            <w:r w:rsidR="0084627C">
              <w:rPr>
                <w:rFonts w:ascii="Fira Sans" w:hAnsi="Fira Sans"/>
                <w:color w:val="000000"/>
                <w:szCs w:val="18"/>
              </w:rPr>
              <w:t>De beschrijving</w:t>
            </w:r>
            <w:r w:rsidR="0084627C" w:rsidRPr="00A911C3">
              <w:rPr>
                <w:rFonts w:ascii="Fira Sans" w:hAnsi="Fira Sans"/>
                <w:color w:val="000000"/>
                <w:szCs w:val="18"/>
              </w:rPr>
              <w:t xml:space="preserve"> geeft geen antwoord op de vraag.</w:t>
            </w:r>
            <w:r w:rsidR="0084627C" w:rsidRPr="00A911C3">
              <w:rPr>
                <w:rFonts w:ascii="Fira Sans" w:hAnsi="Fira Sans" w:cs="Arial"/>
                <w:color w:val="000000"/>
                <w:sz w:val="20"/>
              </w:rPr>
              <w:t xml:space="preserve"> </w:t>
            </w:r>
          </w:p>
        </w:tc>
        <w:tc>
          <w:tcPr>
            <w:tcW w:w="1417" w:type="dxa"/>
            <w:vAlign w:val="center"/>
          </w:tcPr>
          <w:p w14:paraId="0698679F" w14:textId="07CCFBEB" w:rsidR="00D671D8" w:rsidRPr="009236CA" w:rsidRDefault="0084627C" w:rsidP="002D2846">
            <w:pPr>
              <w:spacing w:line="276" w:lineRule="auto"/>
              <w:jc w:val="center"/>
            </w:pPr>
            <w:r>
              <w:t>0%</w:t>
            </w:r>
          </w:p>
        </w:tc>
      </w:tr>
    </w:tbl>
    <w:p w14:paraId="44E6ABD0" w14:textId="4671472F" w:rsidR="00BA5F57" w:rsidRPr="009236CA" w:rsidRDefault="00BA5F57" w:rsidP="002D2846">
      <w:pPr>
        <w:spacing w:line="276" w:lineRule="auto"/>
        <w:rPr>
          <w:rFonts w:ascii="Fira Sans" w:hAnsi="Fira Sans"/>
          <w:b/>
          <w:i/>
          <w:iCs/>
          <w:szCs w:val="18"/>
        </w:rPr>
      </w:pPr>
      <w:r w:rsidRPr="009236CA">
        <w:rPr>
          <w:rFonts w:ascii="Fira Sans" w:hAnsi="Fira Sans"/>
          <w:b/>
          <w:i/>
          <w:iCs/>
          <w:szCs w:val="18"/>
        </w:rPr>
        <w:t>Tabel 3: Toelichting op beoordelingsschaal</w:t>
      </w:r>
    </w:p>
    <w:p w14:paraId="723B3A11" w14:textId="793166F9" w:rsidR="00BA5F57" w:rsidRDefault="00BA5F57" w:rsidP="002D2846">
      <w:pPr>
        <w:pStyle w:val="Kop2"/>
        <w:tabs>
          <w:tab w:val="left" w:pos="6379"/>
        </w:tabs>
        <w:spacing w:before="240" w:after="120" w:line="276" w:lineRule="auto"/>
        <w:rPr>
          <w:rFonts w:ascii="Fira Sans" w:hAnsi="Fira Sans" w:cs="Helvetica"/>
          <w:sz w:val="20"/>
        </w:rPr>
      </w:pPr>
      <w:bookmarkStart w:id="257" w:name="_Toc167965398"/>
      <w:bookmarkStart w:id="258" w:name="_Toc448087057"/>
      <w:r>
        <w:rPr>
          <w:rFonts w:ascii="Fira Sans" w:hAnsi="Fira Sans" w:cs="Helvetica"/>
          <w:sz w:val="20"/>
        </w:rPr>
        <w:t>Beoordelingsprocedure</w:t>
      </w:r>
      <w:bookmarkEnd w:id="257"/>
    </w:p>
    <w:p w14:paraId="084FDD40" w14:textId="181FF8B0" w:rsidR="00BD503A" w:rsidRPr="00BD503A" w:rsidRDefault="00BA5F57" w:rsidP="002D2846">
      <w:pPr>
        <w:spacing w:line="276" w:lineRule="auto"/>
        <w:rPr>
          <w:rFonts w:ascii="Fira Sans" w:eastAsia="Calibri" w:hAnsi="Fira Sans" w:cs="AgencyFB-Reg"/>
          <w:spacing w:val="0"/>
          <w:sz w:val="20"/>
          <w:szCs w:val="22"/>
          <w:lang w:eastAsia="en-US"/>
        </w:rPr>
      </w:pPr>
      <w:r w:rsidRPr="00BD503A">
        <w:rPr>
          <w:rFonts w:ascii="Fira Sans" w:eastAsia="Calibri" w:hAnsi="Fira Sans" w:cs="AgencyFB-Reg"/>
          <w:spacing w:val="0"/>
          <w:sz w:val="20"/>
          <w:szCs w:val="22"/>
          <w:lang w:eastAsia="en-US"/>
        </w:rPr>
        <w:t>De beoordeling van beide percelen wordt uitgevoerd door een beoordelingscommissie bestaande uit deskundige</w:t>
      </w:r>
      <w:r w:rsidR="00BD503A" w:rsidRPr="00BD503A">
        <w:rPr>
          <w:rFonts w:ascii="Fira Sans" w:eastAsia="Calibri" w:hAnsi="Fira Sans" w:cs="AgencyFB-Reg"/>
          <w:spacing w:val="0"/>
          <w:sz w:val="20"/>
          <w:szCs w:val="22"/>
          <w:lang w:eastAsia="en-US"/>
        </w:rPr>
        <w:t>n</w:t>
      </w:r>
      <w:r w:rsidRPr="00BD503A">
        <w:rPr>
          <w:rFonts w:ascii="Fira Sans" w:eastAsia="Calibri" w:hAnsi="Fira Sans" w:cs="AgencyFB-Reg"/>
          <w:spacing w:val="0"/>
          <w:sz w:val="20"/>
          <w:szCs w:val="22"/>
          <w:lang w:eastAsia="en-US"/>
        </w:rPr>
        <w:t xml:space="preserve"> van </w:t>
      </w:r>
      <w:r w:rsidR="00BD503A">
        <w:rPr>
          <w:rFonts w:ascii="Fira Sans" w:eastAsia="Calibri" w:hAnsi="Fira Sans" w:cs="AgencyFB-Reg"/>
          <w:spacing w:val="0"/>
          <w:sz w:val="20"/>
          <w:szCs w:val="22"/>
          <w:lang w:eastAsia="en-US"/>
        </w:rPr>
        <w:t xml:space="preserve">de </w:t>
      </w:r>
      <w:r w:rsidRPr="00BD503A">
        <w:rPr>
          <w:rFonts w:ascii="Fira Sans" w:eastAsia="Calibri" w:hAnsi="Fira Sans" w:cs="AgencyFB-Reg"/>
          <w:spacing w:val="0"/>
          <w:sz w:val="20"/>
          <w:szCs w:val="22"/>
          <w:lang w:eastAsia="en-US"/>
        </w:rPr>
        <w:t xml:space="preserve">Provincie </w:t>
      </w:r>
      <w:r w:rsidR="00616182">
        <w:rPr>
          <w:rFonts w:ascii="Fira Sans" w:eastAsia="Calibri" w:hAnsi="Fira Sans" w:cs="AgencyFB-Reg"/>
          <w:spacing w:val="0"/>
          <w:sz w:val="20"/>
          <w:szCs w:val="22"/>
          <w:lang w:eastAsia="en-US"/>
        </w:rPr>
        <w:t xml:space="preserve">Flevoland </w:t>
      </w:r>
      <w:r w:rsidR="00BD503A">
        <w:rPr>
          <w:rFonts w:ascii="Fira Sans" w:eastAsia="Calibri" w:hAnsi="Fira Sans" w:cs="AgencyFB-Reg"/>
          <w:spacing w:val="0"/>
          <w:sz w:val="20"/>
          <w:szCs w:val="22"/>
          <w:lang w:eastAsia="en-US"/>
        </w:rPr>
        <w:t xml:space="preserve">even </w:t>
      </w:r>
      <w:r w:rsidRPr="00BD503A">
        <w:rPr>
          <w:rFonts w:ascii="Fira Sans" w:eastAsia="Calibri" w:hAnsi="Fira Sans" w:cs="AgencyFB-Reg"/>
          <w:spacing w:val="0"/>
          <w:sz w:val="20"/>
          <w:szCs w:val="22"/>
          <w:lang w:eastAsia="en-US"/>
        </w:rPr>
        <w:t>als deskundige</w:t>
      </w:r>
      <w:r w:rsidR="00BD503A">
        <w:rPr>
          <w:rFonts w:ascii="Fira Sans" w:eastAsia="Calibri" w:hAnsi="Fira Sans" w:cs="AgencyFB-Reg"/>
          <w:spacing w:val="0"/>
          <w:sz w:val="20"/>
          <w:szCs w:val="22"/>
          <w:lang w:eastAsia="en-US"/>
        </w:rPr>
        <w:t>n</w:t>
      </w:r>
      <w:r w:rsidRPr="00BD503A">
        <w:rPr>
          <w:rFonts w:ascii="Fira Sans" w:eastAsia="Calibri" w:hAnsi="Fira Sans" w:cs="AgencyFB-Reg"/>
          <w:spacing w:val="0"/>
          <w:sz w:val="20"/>
          <w:szCs w:val="22"/>
          <w:lang w:eastAsia="en-US"/>
        </w:rPr>
        <w:t xml:space="preserve"> van </w:t>
      </w:r>
      <w:r w:rsidR="00BD503A">
        <w:rPr>
          <w:rFonts w:ascii="Fira Sans" w:eastAsia="Calibri" w:hAnsi="Fira Sans" w:cs="AgencyFB-Reg"/>
          <w:spacing w:val="0"/>
          <w:sz w:val="20"/>
          <w:szCs w:val="22"/>
          <w:lang w:eastAsia="en-US"/>
        </w:rPr>
        <w:t xml:space="preserve">de </w:t>
      </w:r>
      <w:r w:rsidRPr="00BD503A">
        <w:rPr>
          <w:rFonts w:ascii="Fira Sans" w:eastAsia="Calibri" w:hAnsi="Fira Sans" w:cs="AgencyFB-Reg"/>
          <w:spacing w:val="0"/>
          <w:sz w:val="20"/>
          <w:szCs w:val="22"/>
          <w:lang w:eastAsia="en-US"/>
        </w:rPr>
        <w:t xml:space="preserve">Provincie </w:t>
      </w:r>
      <w:r w:rsidR="00BD503A" w:rsidRPr="00BD503A">
        <w:rPr>
          <w:rFonts w:ascii="Fira Sans" w:eastAsia="Calibri" w:hAnsi="Fira Sans" w:cs="AgencyFB-Reg"/>
          <w:spacing w:val="0"/>
          <w:sz w:val="20"/>
          <w:szCs w:val="22"/>
          <w:lang w:eastAsia="en-US"/>
        </w:rPr>
        <w:t>Noord-Holland</w:t>
      </w:r>
      <w:r w:rsidRPr="00BD503A">
        <w:rPr>
          <w:rFonts w:ascii="Fira Sans" w:eastAsia="Calibri" w:hAnsi="Fira Sans" w:cs="AgencyFB-Reg"/>
          <w:spacing w:val="0"/>
          <w:sz w:val="20"/>
          <w:szCs w:val="22"/>
          <w:lang w:eastAsia="en-US"/>
        </w:rPr>
        <w:t>.</w:t>
      </w:r>
    </w:p>
    <w:p w14:paraId="1EC81304" w14:textId="77777777" w:rsidR="00BD503A" w:rsidRPr="00BD503A" w:rsidRDefault="00BD503A" w:rsidP="002D2846">
      <w:pPr>
        <w:spacing w:line="276" w:lineRule="auto"/>
        <w:rPr>
          <w:rFonts w:ascii="Fira Sans" w:eastAsia="Calibri" w:hAnsi="Fira Sans" w:cs="AgencyFB-Reg"/>
          <w:spacing w:val="0"/>
          <w:sz w:val="20"/>
          <w:szCs w:val="22"/>
          <w:lang w:eastAsia="en-US"/>
        </w:rPr>
      </w:pPr>
    </w:p>
    <w:p w14:paraId="2674EA65" w14:textId="77777777" w:rsidR="00BD503A" w:rsidRPr="00BD503A" w:rsidRDefault="00BA5F57" w:rsidP="002D2846">
      <w:pPr>
        <w:spacing w:line="276" w:lineRule="auto"/>
        <w:rPr>
          <w:rFonts w:ascii="Fira Sans" w:eastAsia="Calibri" w:hAnsi="Fira Sans" w:cs="AgencyFB-Reg"/>
          <w:spacing w:val="0"/>
          <w:sz w:val="20"/>
          <w:szCs w:val="22"/>
          <w:lang w:eastAsia="en-US"/>
        </w:rPr>
      </w:pPr>
      <w:r w:rsidRPr="00BD503A">
        <w:rPr>
          <w:rFonts w:ascii="Fira Sans" w:eastAsia="Calibri" w:hAnsi="Fira Sans" w:cs="AgencyFB-Reg"/>
          <w:spacing w:val="0"/>
          <w:sz w:val="20"/>
          <w:szCs w:val="22"/>
          <w:lang w:eastAsia="en-US"/>
        </w:rPr>
        <w:t>Leden van het beoordelingsteam beoordelen de kwalitatieve documenten (uw aanbod op de gunningscriteria) onafhankelijk van elkaar en op basis van eigen deskundigheid, waarna binnen het beoordelingsteam de scores en motivaties in consensus tot één eindscore wordt vastgesteld.</w:t>
      </w:r>
    </w:p>
    <w:p w14:paraId="335003F1" w14:textId="77777777" w:rsidR="00BD503A" w:rsidRPr="00BD503A" w:rsidRDefault="00BD503A" w:rsidP="002D2846">
      <w:pPr>
        <w:spacing w:line="276" w:lineRule="auto"/>
        <w:rPr>
          <w:rFonts w:ascii="Fira Sans" w:eastAsia="Calibri" w:hAnsi="Fira Sans" w:cs="AgencyFB-Reg"/>
          <w:spacing w:val="0"/>
          <w:sz w:val="20"/>
          <w:szCs w:val="22"/>
          <w:lang w:eastAsia="en-US"/>
        </w:rPr>
      </w:pPr>
    </w:p>
    <w:p w14:paraId="028D2D07" w14:textId="0B5D389E" w:rsidR="00BA5F57" w:rsidRDefault="00BA5F57" w:rsidP="002D2846">
      <w:pPr>
        <w:spacing w:line="276" w:lineRule="auto"/>
        <w:rPr>
          <w:rFonts w:ascii="Fira Sans" w:eastAsia="Calibri" w:hAnsi="Fira Sans" w:cs="AgencyFB-Reg"/>
          <w:spacing w:val="0"/>
          <w:sz w:val="20"/>
          <w:szCs w:val="22"/>
          <w:lang w:eastAsia="en-US"/>
        </w:rPr>
      </w:pPr>
      <w:r w:rsidRPr="00BD503A">
        <w:rPr>
          <w:rFonts w:ascii="Fira Sans" w:eastAsia="Calibri" w:hAnsi="Fira Sans" w:cs="AgencyFB-Reg"/>
          <w:spacing w:val="0"/>
          <w:sz w:val="20"/>
          <w:szCs w:val="22"/>
          <w:lang w:eastAsia="en-US"/>
        </w:rPr>
        <w:t>Onderstaande beschrijving biedt u inzicht in de beoordelingswerkwijze van Aanbesteder:</w:t>
      </w:r>
      <w:r w:rsidR="00BD503A" w:rsidRPr="00BD503A">
        <w:rPr>
          <w:rFonts w:ascii="Fira Sans" w:eastAsia="Calibri" w:hAnsi="Fira Sans" w:cs="AgencyFB-Reg"/>
          <w:spacing w:val="0"/>
          <w:sz w:val="20"/>
          <w:szCs w:val="22"/>
          <w:lang w:eastAsia="en-US"/>
        </w:rPr>
        <w:br/>
      </w:r>
    </w:p>
    <w:p w14:paraId="3E4455EA" w14:textId="77777777" w:rsidR="00BD503A" w:rsidRDefault="00BD503A" w:rsidP="002D2846">
      <w:pPr>
        <w:spacing w:line="276" w:lineRule="auto"/>
        <w:rPr>
          <w:rFonts w:ascii="Fira Sans" w:eastAsia="Calibri" w:hAnsi="Fira Sans" w:cs="AgencyFB-Reg"/>
          <w:spacing w:val="0"/>
          <w:sz w:val="20"/>
          <w:szCs w:val="22"/>
          <w:lang w:eastAsia="en-US"/>
        </w:rPr>
      </w:pPr>
      <w:r>
        <w:rPr>
          <w:rFonts w:ascii="Fira Sans" w:eastAsia="Calibri" w:hAnsi="Fira Sans" w:cs="AgencyFB-Reg"/>
          <w:spacing w:val="0"/>
          <w:sz w:val="20"/>
          <w:szCs w:val="22"/>
          <w:lang w:eastAsia="en-US"/>
        </w:rPr>
        <w:t>De beoordelingsprocedure bestaat uit twee rondes.</w:t>
      </w:r>
      <w:r>
        <w:rPr>
          <w:rFonts w:ascii="Fira Sans" w:eastAsia="Calibri" w:hAnsi="Fira Sans" w:cs="AgencyFB-Reg"/>
          <w:spacing w:val="0"/>
          <w:sz w:val="20"/>
          <w:szCs w:val="22"/>
          <w:lang w:eastAsia="en-US"/>
        </w:rPr>
        <w:br/>
      </w:r>
    </w:p>
    <w:p w14:paraId="27DE4DE1" w14:textId="62B84B55" w:rsidR="00BD503A" w:rsidRDefault="00BD503A" w:rsidP="002D2846">
      <w:pPr>
        <w:tabs>
          <w:tab w:val="left" w:pos="993"/>
        </w:tabs>
        <w:spacing w:line="276" w:lineRule="auto"/>
        <w:rPr>
          <w:rFonts w:ascii="Fira Sans" w:eastAsia="Calibri" w:hAnsi="Fira Sans" w:cs="AgencyFB-Reg"/>
          <w:spacing w:val="0"/>
          <w:sz w:val="20"/>
          <w:szCs w:val="22"/>
          <w:lang w:eastAsia="en-US"/>
        </w:rPr>
      </w:pPr>
      <w:r>
        <w:rPr>
          <w:rFonts w:ascii="Fira Sans" w:eastAsia="Calibri" w:hAnsi="Fira Sans" w:cs="AgencyFB-Reg"/>
          <w:spacing w:val="0"/>
          <w:sz w:val="20"/>
          <w:szCs w:val="22"/>
          <w:lang w:eastAsia="en-US"/>
        </w:rPr>
        <w:t>Ronde 1</w:t>
      </w:r>
      <w:r>
        <w:rPr>
          <w:rFonts w:ascii="Fira Sans" w:eastAsia="Calibri" w:hAnsi="Fira Sans" w:cs="AgencyFB-Reg"/>
          <w:spacing w:val="0"/>
          <w:sz w:val="20"/>
          <w:szCs w:val="22"/>
          <w:lang w:eastAsia="en-US"/>
        </w:rPr>
        <w:tab/>
        <w:t>Hier beoorde</w:t>
      </w:r>
      <w:r w:rsidR="00C24FAE">
        <w:rPr>
          <w:rFonts w:ascii="Fira Sans" w:eastAsia="Calibri" w:hAnsi="Fira Sans" w:cs="AgencyFB-Reg"/>
          <w:spacing w:val="0"/>
          <w:sz w:val="20"/>
          <w:szCs w:val="22"/>
          <w:lang w:eastAsia="en-US"/>
        </w:rPr>
        <w:t>len</w:t>
      </w:r>
      <w:r>
        <w:rPr>
          <w:rFonts w:ascii="Fira Sans" w:eastAsia="Calibri" w:hAnsi="Fira Sans" w:cs="AgencyFB-Reg"/>
          <w:spacing w:val="0"/>
          <w:sz w:val="20"/>
          <w:szCs w:val="22"/>
          <w:lang w:eastAsia="en-US"/>
        </w:rPr>
        <w:t xml:space="preserve"> de inkoopadviseur</w:t>
      </w:r>
      <w:r w:rsidR="00C24FAE">
        <w:rPr>
          <w:rFonts w:ascii="Fira Sans" w:eastAsia="Calibri" w:hAnsi="Fira Sans" w:cs="AgencyFB-Reg"/>
          <w:spacing w:val="0"/>
          <w:sz w:val="20"/>
          <w:szCs w:val="22"/>
          <w:lang w:eastAsia="en-US"/>
        </w:rPr>
        <w:t>(s)</w:t>
      </w:r>
      <w:r>
        <w:rPr>
          <w:rFonts w:ascii="Fira Sans" w:eastAsia="Calibri" w:hAnsi="Fira Sans" w:cs="AgencyFB-Reg"/>
          <w:spacing w:val="0"/>
          <w:sz w:val="20"/>
          <w:szCs w:val="22"/>
          <w:lang w:eastAsia="en-US"/>
        </w:rPr>
        <w:t>:</w:t>
      </w:r>
    </w:p>
    <w:p w14:paraId="106B6A94" w14:textId="7FD51019" w:rsidR="00BD503A" w:rsidRPr="00BD503A" w:rsidRDefault="00BD503A" w:rsidP="00BC3AD9">
      <w:pPr>
        <w:pStyle w:val="Lijstalinea"/>
        <w:numPr>
          <w:ilvl w:val="2"/>
          <w:numId w:val="25"/>
        </w:numPr>
        <w:spacing w:line="276" w:lineRule="auto"/>
        <w:ind w:left="1701" w:hanging="283"/>
        <w:rPr>
          <w:rFonts w:ascii="Fira Sans" w:hAnsi="Fira Sans" w:cs="AgencyFB-Reg"/>
          <w:sz w:val="20"/>
          <w:lang w:val="nl-NL"/>
        </w:rPr>
      </w:pPr>
      <w:r w:rsidRPr="00BD503A">
        <w:rPr>
          <w:rFonts w:ascii="Fira Sans" w:hAnsi="Fira Sans" w:cs="AgencyFB-Reg"/>
          <w:sz w:val="20"/>
          <w:lang w:val="nl-NL"/>
        </w:rPr>
        <w:t xml:space="preserve">Of de </w:t>
      </w:r>
      <w:r w:rsidR="00980097">
        <w:rPr>
          <w:rFonts w:ascii="Fira Sans" w:hAnsi="Fira Sans" w:cs="AgencyFB-Reg"/>
          <w:sz w:val="20"/>
          <w:lang w:val="nl-NL"/>
        </w:rPr>
        <w:t>Inschrijving</w:t>
      </w:r>
      <w:r w:rsidRPr="00BD503A">
        <w:rPr>
          <w:rFonts w:ascii="Fira Sans" w:hAnsi="Fira Sans" w:cs="AgencyFB-Reg"/>
          <w:sz w:val="20"/>
          <w:lang w:val="nl-NL"/>
        </w:rPr>
        <w:t>(en) tijdig zijn ingediend;</w:t>
      </w:r>
    </w:p>
    <w:p w14:paraId="4AF17036" w14:textId="7BA34645" w:rsidR="00BD503A" w:rsidRDefault="00BD503A" w:rsidP="00BC3AD9">
      <w:pPr>
        <w:pStyle w:val="Lijstalinea"/>
        <w:numPr>
          <w:ilvl w:val="2"/>
          <w:numId w:val="25"/>
        </w:numPr>
        <w:spacing w:line="276" w:lineRule="auto"/>
        <w:ind w:left="1701" w:hanging="283"/>
        <w:rPr>
          <w:rFonts w:ascii="Fira Sans" w:hAnsi="Fira Sans" w:cs="AgencyFB-Reg"/>
          <w:sz w:val="20"/>
          <w:lang w:val="nl-NL"/>
        </w:rPr>
      </w:pPr>
      <w:r w:rsidRPr="00BD503A">
        <w:rPr>
          <w:rFonts w:ascii="Fira Sans" w:hAnsi="Fira Sans" w:cs="AgencyFB-Reg"/>
          <w:sz w:val="20"/>
          <w:lang w:val="nl-NL"/>
        </w:rPr>
        <w:t xml:space="preserve">of bij de </w:t>
      </w:r>
      <w:r w:rsidR="00980097">
        <w:rPr>
          <w:rFonts w:ascii="Fira Sans" w:hAnsi="Fira Sans" w:cs="AgencyFB-Reg"/>
          <w:sz w:val="20"/>
          <w:lang w:val="nl-NL"/>
        </w:rPr>
        <w:t>Inschrijving</w:t>
      </w:r>
      <w:r w:rsidRPr="00BD503A">
        <w:rPr>
          <w:rFonts w:ascii="Fira Sans" w:hAnsi="Fira Sans" w:cs="AgencyFB-Reg"/>
          <w:sz w:val="20"/>
          <w:lang w:val="nl-NL"/>
        </w:rPr>
        <w:t xml:space="preserve"> al de in de offerteaanvraag gevraagde gegevens en bescheiden zijn gevoegd </w:t>
      </w:r>
      <w:r>
        <w:rPr>
          <w:rFonts w:ascii="Fira Sans" w:hAnsi="Fira Sans" w:cs="AgencyFB-Reg"/>
          <w:sz w:val="20"/>
          <w:lang w:val="nl-NL"/>
        </w:rPr>
        <w:t>(</w:t>
      </w:r>
      <w:r w:rsidRPr="00BD503A">
        <w:rPr>
          <w:rFonts w:ascii="Fira Sans" w:hAnsi="Fira Sans" w:cs="AgencyFB-Reg"/>
          <w:sz w:val="20"/>
          <w:lang w:val="nl-NL"/>
        </w:rPr>
        <w:t xml:space="preserve">een onvolledige </w:t>
      </w:r>
      <w:r w:rsidR="00980097">
        <w:rPr>
          <w:rFonts w:ascii="Fira Sans" w:hAnsi="Fira Sans" w:cs="AgencyFB-Reg"/>
          <w:sz w:val="20"/>
          <w:lang w:val="nl-NL"/>
        </w:rPr>
        <w:t>Inschrijving</w:t>
      </w:r>
      <w:r w:rsidRPr="00BD503A">
        <w:rPr>
          <w:rFonts w:ascii="Fira Sans" w:hAnsi="Fira Sans" w:cs="AgencyFB-Reg"/>
          <w:sz w:val="20"/>
          <w:lang w:val="nl-NL"/>
        </w:rPr>
        <w:t xml:space="preserve"> is ongeldig</w:t>
      </w:r>
      <w:r>
        <w:rPr>
          <w:rFonts w:ascii="Fira Sans" w:hAnsi="Fira Sans" w:cs="AgencyFB-Reg"/>
          <w:sz w:val="20"/>
          <w:lang w:val="nl-NL"/>
        </w:rPr>
        <w:t>);</w:t>
      </w:r>
    </w:p>
    <w:p w14:paraId="683F0E3F" w14:textId="108FAC2A" w:rsidR="00BD503A" w:rsidRPr="005F2F2B" w:rsidRDefault="00BD503A" w:rsidP="00BC3AD9">
      <w:pPr>
        <w:pStyle w:val="Lijstalinea"/>
        <w:numPr>
          <w:ilvl w:val="2"/>
          <w:numId w:val="25"/>
        </w:numPr>
        <w:spacing w:line="276" w:lineRule="auto"/>
        <w:ind w:left="1701" w:hanging="283"/>
        <w:rPr>
          <w:rFonts w:ascii="Fira Sans" w:hAnsi="Fira Sans" w:cs="AgencyFB-Reg"/>
          <w:sz w:val="20"/>
          <w:lang w:val="nl-NL"/>
        </w:rPr>
      </w:pPr>
      <w:r w:rsidRPr="00BD503A">
        <w:rPr>
          <w:rFonts w:ascii="Fira Sans" w:hAnsi="Fira Sans" w:cs="AgencyFB-Reg"/>
          <w:sz w:val="20"/>
          <w:lang w:val="nl-NL"/>
        </w:rPr>
        <w:t xml:space="preserve">of de </w:t>
      </w:r>
      <w:r w:rsidR="00980097">
        <w:rPr>
          <w:rFonts w:ascii="Fira Sans" w:hAnsi="Fira Sans" w:cs="AgencyFB-Reg"/>
          <w:sz w:val="20"/>
          <w:lang w:val="nl-NL"/>
        </w:rPr>
        <w:t>Inschrijving</w:t>
      </w:r>
      <w:r w:rsidRPr="00BD503A">
        <w:rPr>
          <w:rFonts w:ascii="Fira Sans" w:hAnsi="Fira Sans" w:cs="AgencyFB-Reg"/>
          <w:sz w:val="20"/>
          <w:lang w:val="nl-NL"/>
        </w:rPr>
        <w:t xml:space="preserve"> is geschied in overeenstemming met de eisen gesteld in de offerteaanvraag </w:t>
      </w:r>
      <w:r>
        <w:rPr>
          <w:rFonts w:ascii="Fira Sans" w:hAnsi="Fira Sans" w:cs="AgencyFB-Reg"/>
          <w:sz w:val="20"/>
          <w:lang w:val="nl-NL"/>
        </w:rPr>
        <w:t>(</w:t>
      </w:r>
      <w:r w:rsidR="00980097">
        <w:rPr>
          <w:rFonts w:ascii="Fira Sans" w:hAnsi="Fira Sans" w:cs="AgencyFB-Reg"/>
          <w:sz w:val="20"/>
          <w:lang w:val="nl-NL"/>
        </w:rPr>
        <w:t>Inschrijving</w:t>
      </w:r>
      <w:r w:rsidRPr="00BD503A">
        <w:rPr>
          <w:rFonts w:ascii="Fira Sans" w:hAnsi="Fira Sans" w:cs="AgencyFB-Reg"/>
          <w:sz w:val="20"/>
          <w:lang w:val="nl-NL"/>
        </w:rPr>
        <w:t>en die niet aan deze eisen voldoen zijn ongeldig</w:t>
      </w:r>
      <w:r>
        <w:rPr>
          <w:rFonts w:ascii="Fira Sans" w:hAnsi="Fira Sans" w:cs="AgencyFB-Reg"/>
          <w:sz w:val="20"/>
          <w:lang w:val="nl-NL"/>
        </w:rPr>
        <w:t>)</w:t>
      </w:r>
      <w:r w:rsidRPr="00BD503A">
        <w:rPr>
          <w:rFonts w:ascii="Fira Sans" w:hAnsi="Fira Sans" w:cs="AgencyFB-Reg"/>
          <w:sz w:val="20"/>
          <w:lang w:val="nl-NL"/>
        </w:rPr>
        <w:t>.</w:t>
      </w:r>
      <w:r w:rsidRPr="00BD503A">
        <w:rPr>
          <w:rFonts w:ascii="Fira Sans" w:hAnsi="Fira Sans" w:cs="AgencyFB-Reg"/>
          <w:sz w:val="20"/>
          <w:lang w:val="nl-NL"/>
        </w:rPr>
        <w:br/>
      </w:r>
    </w:p>
    <w:p w14:paraId="1BADF271" w14:textId="012A2C7C" w:rsidR="00BD503A" w:rsidRPr="00BD503A" w:rsidRDefault="00BD503A" w:rsidP="002D2846">
      <w:pPr>
        <w:spacing w:line="276" w:lineRule="auto"/>
        <w:ind w:left="993" w:hanging="993"/>
        <w:rPr>
          <w:rFonts w:ascii="Fira Sans" w:eastAsia="Calibri" w:hAnsi="Fira Sans" w:cs="AgencyFB-Reg"/>
          <w:sz w:val="20"/>
        </w:rPr>
      </w:pPr>
      <w:r>
        <w:rPr>
          <w:rFonts w:ascii="Fira Sans" w:eastAsia="Calibri" w:hAnsi="Fira Sans" w:cs="AgencyFB-Reg"/>
          <w:sz w:val="20"/>
        </w:rPr>
        <w:t>Ronde 2</w:t>
      </w:r>
      <w:r>
        <w:rPr>
          <w:rFonts w:ascii="Fira Sans" w:eastAsia="Calibri" w:hAnsi="Fira Sans" w:cs="AgencyFB-Reg"/>
          <w:sz w:val="20"/>
        </w:rPr>
        <w:tab/>
      </w:r>
      <w:r w:rsidRPr="00BD503A">
        <w:rPr>
          <w:rFonts w:ascii="Fira Sans" w:eastAsia="Calibri" w:hAnsi="Fira Sans" w:cs="AgencyFB-Reg"/>
          <w:spacing w:val="0"/>
          <w:sz w:val="20"/>
          <w:szCs w:val="22"/>
          <w:lang w:eastAsia="en-US"/>
        </w:rPr>
        <w:t xml:space="preserve">Indien de </w:t>
      </w:r>
      <w:r w:rsidR="00980097">
        <w:rPr>
          <w:rFonts w:ascii="Fira Sans" w:eastAsia="Calibri" w:hAnsi="Fira Sans" w:cs="AgencyFB-Reg"/>
          <w:spacing w:val="0"/>
          <w:sz w:val="20"/>
          <w:szCs w:val="22"/>
          <w:lang w:eastAsia="en-US"/>
        </w:rPr>
        <w:t>Inschrijving</w:t>
      </w:r>
      <w:r w:rsidRPr="00BD503A">
        <w:rPr>
          <w:rFonts w:ascii="Fira Sans" w:eastAsia="Calibri" w:hAnsi="Fira Sans" w:cs="AgencyFB-Reg"/>
          <w:spacing w:val="0"/>
          <w:sz w:val="20"/>
          <w:szCs w:val="22"/>
          <w:lang w:eastAsia="en-US"/>
        </w:rPr>
        <w:t xml:space="preserve"> aan het bepaalde in de eerste ronde voldoet, wordt de </w:t>
      </w:r>
      <w:r w:rsidR="00980097">
        <w:rPr>
          <w:rFonts w:ascii="Fira Sans" w:eastAsia="Calibri" w:hAnsi="Fira Sans" w:cs="AgencyFB-Reg"/>
          <w:spacing w:val="0"/>
          <w:sz w:val="20"/>
          <w:szCs w:val="22"/>
          <w:lang w:eastAsia="en-US"/>
        </w:rPr>
        <w:t>Inschrijving</w:t>
      </w:r>
      <w:r w:rsidRPr="00BD503A">
        <w:rPr>
          <w:rFonts w:ascii="Fira Sans" w:eastAsia="Calibri" w:hAnsi="Fira Sans" w:cs="AgencyFB-Reg"/>
          <w:spacing w:val="0"/>
          <w:sz w:val="20"/>
          <w:szCs w:val="22"/>
          <w:lang w:eastAsia="en-US"/>
        </w:rPr>
        <w:t xml:space="preserve"> in de tweede beoordelingsronde inhoudelijk beoordeeld door het beoordelingsteam.</w:t>
      </w:r>
    </w:p>
    <w:p w14:paraId="30E04E62" w14:textId="5D443FBD" w:rsidR="00BA5F57" w:rsidRPr="00BD503A" w:rsidRDefault="00BA5F57" w:rsidP="002D2846">
      <w:pPr>
        <w:pStyle w:val="Lijstalinea"/>
        <w:spacing w:line="276" w:lineRule="auto"/>
        <w:ind w:left="993"/>
        <w:rPr>
          <w:rFonts w:ascii="Fira Sans" w:hAnsi="Fira Sans" w:cs="AgencyFB-Reg"/>
          <w:sz w:val="20"/>
          <w:lang w:val="nl-NL"/>
        </w:rPr>
      </w:pPr>
      <w:r w:rsidRPr="00BD503A">
        <w:rPr>
          <w:rFonts w:ascii="Fira Sans" w:hAnsi="Fira Sans" w:cs="AgencyFB-Reg"/>
          <w:sz w:val="20"/>
          <w:lang w:val="nl-NL"/>
        </w:rPr>
        <w:t xml:space="preserve">Om tot een eindscore te komen en derhalve de </w:t>
      </w:r>
      <w:r w:rsidR="00980097">
        <w:rPr>
          <w:rFonts w:ascii="Fira Sans" w:hAnsi="Fira Sans" w:cs="AgencyFB-Reg"/>
          <w:sz w:val="20"/>
          <w:lang w:val="nl-NL"/>
        </w:rPr>
        <w:t>Inschrijver</w:t>
      </w:r>
      <w:r w:rsidRPr="00BD503A">
        <w:rPr>
          <w:rFonts w:ascii="Fira Sans" w:hAnsi="Fira Sans" w:cs="AgencyFB-Reg"/>
          <w:sz w:val="20"/>
          <w:lang w:val="nl-NL"/>
        </w:rPr>
        <w:t xml:space="preserve"> met de economisch meest voordelige </w:t>
      </w:r>
      <w:r w:rsidR="00980097">
        <w:rPr>
          <w:rFonts w:ascii="Fira Sans" w:hAnsi="Fira Sans" w:cs="AgencyFB-Reg"/>
          <w:sz w:val="20"/>
          <w:lang w:val="nl-NL"/>
        </w:rPr>
        <w:t>Inschrijving</w:t>
      </w:r>
      <w:r w:rsidRPr="00BD503A">
        <w:rPr>
          <w:rFonts w:ascii="Fira Sans" w:hAnsi="Fira Sans" w:cs="AgencyFB-Reg"/>
          <w:sz w:val="20"/>
          <w:lang w:val="nl-NL"/>
        </w:rPr>
        <w:t xml:space="preserve"> te kunnen bepalen, hanteert Aanbesteder een weging tussen de Gunningscriteria Plannen van Aanpak conform de EMVI tabel die is afgebeeld in paragraaf </w:t>
      </w:r>
      <w:r w:rsidR="001D2C82">
        <w:rPr>
          <w:rFonts w:ascii="Fira Sans" w:hAnsi="Fira Sans" w:cs="AgencyFB-Reg"/>
          <w:sz w:val="20"/>
          <w:lang w:val="nl-NL"/>
        </w:rPr>
        <w:t>4</w:t>
      </w:r>
      <w:r w:rsidRPr="00BD503A">
        <w:rPr>
          <w:rFonts w:ascii="Fira Sans" w:hAnsi="Fira Sans" w:cs="AgencyFB-Reg"/>
          <w:sz w:val="20"/>
          <w:lang w:val="nl-NL"/>
        </w:rPr>
        <w:t>.1.</w:t>
      </w:r>
    </w:p>
    <w:p w14:paraId="1594DC6F" w14:textId="311409F4" w:rsidR="008F4413" w:rsidRDefault="009F0A70" w:rsidP="002D2846">
      <w:pPr>
        <w:spacing w:line="276" w:lineRule="auto"/>
        <w:ind w:left="993"/>
        <w:rPr>
          <w:rFonts w:ascii="Fira Sans" w:hAnsi="Fira Sans" w:cs="AgencyFB-Reg"/>
          <w:sz w:val="20"/>
        </w:rPr>
      </w:pPr>
      <w:r>
        <w:rPr>
          <w:rFonts w:ascii="Fira Sans" w:hAnsi="Fira Sans" w:cs="AgencyFB-Reg"/>
          <w:sz w:val="20"/>
        </w:rPr>
        <w:lastRenderedPageBreak/>
        <w:br/>
      </w:r>
      <w:r w:rsidR="008F4413" w:rsidRPr="00F56A43">
        <w:rPr>
          <w:rFonts w:ascii="Fira Sans" w:hAnsi="Fira Sans"/>
          <w:sz w:val="20"/>
        </w:rPr>
        <w:t>De beoordelingscommissie beoordeelt de kwaliteit zonder kennis te hebben genomen van de prijzen. Vervolgens worden de definitieve scores plenair, met alle leden van de beoordelingscommissie gezamenlijk, op basis van consensus vastgesteld. Er wordt dus geen gemiddelde score berekend.</w:t>
      </w:r>
    </w:p>
    <w:p w14:paraId="4E9B262A" w14:textId="77777777" w:rsidR="008F4413" w:rsidRDefault="008F4413" w:rsidP="002D2846">
      <w:pPr>
        <w:spacing w:line="276" w:lineRule="auto"/>
        <w:ind w:left="993"/>
        <w:rPr>
          <w:rFonts w:ascii="Fira Sans" w:hAnsi="Fira Sans" w:cs="AgencyFB-Reg"/>
          <w:sz w:val="20"/>
        </w:rPr>
      </w:pPr>
    </w:p>
    <w:p w14:paraId="20CAA370" w14:textId="0AD954E9" w:rsidR="008F4413" w:rsidRPr="00F56A43" w:rsidRDefault="00BA5F57" w:rsidP="002D2846">
      <w:pPr>
        <w:spacing w:line="276" w:lineRule="auto"/>
        <w:ind w:left="993"/>
        <w:rPr>
          <w:rFonts w:ascii="Fira Sans" w:hAnsi="Fira Sans"/>
          <w:sz w:val="20"/>
        </w:rPr>
      </w:pPr>
      <w:r w:rsidRPr="00BD503A">
        <w:rPr>
          <w:rFonts w:ascii="Fira Sans" w:hAnsi="Fira Sans" w:cs="AgencyFB-Reg"/>
          <w:sz w:val="20"/>
        </w:rPr>
        <w:t xml:space="preserve">Na vaststelling van de beoordeling van het gehele gunningscriterium Kwaliteit </w:t>
      </w:r>
    </w:p>
    <w:p w14:paraId="2B6A8D7D" w14:textId="36D1AF59" w:rsidR="00BA5F57" w:rsidRPr="00BD503A" w:rsidRDefault="00BA5F57" w:rsidP="002D2846">
      <w:pPr>
        <w:pStyle w:val="Lijstalinea"/>
        <w:spacing w:line="276" w:lineRule="auto"/>
        <w:ind w:left="993"/>
        <w:rPr>
          <w:rFonts w:ascii="Fira Sans" w:hAnsi="Fira Sans" w:cs="AgencyFB-Reg"/>
          <w:sz w:val="20"/>
          <w:lang w:val="nl-NL"/>
        </w:rPr>
      </w:pPr>
      <w:r w:rsidRPr="00BD503A">
        <w:rPr>
          <w:rFonts w:ascii="Fira Sans" w:hAnsi="Fira Sans" w:cs="AgencyFB-Reg"/>
          <w:sz w:val="20"/>
          <w:lang w:val="nl-NL"/>
        </w:rPr>
        <w:t xml:space="preserve">wordt de behaalde kwaliteitswaarde in percentage opgeteld bij de Prijs en komt een totale fictieve inschrijfsom per </w:t>
      </w:r>
      <w:r w:rsidR="00980097">
        <w:rPr>
          <w:rFonts w:ascii="Fira Sans" w:hAnsi="Fira Sans" w:cs="AgencyFB-Reg"/>
          <w:sz w:val="20"/>
          <w:lang w:val="nl-NL"/>
        </w:rPr>
        <w:t>Inschrijver</w:t>
      </w:r>
      <w:r w:rsidRPr="00BD503A">
        <w:rPr>
          <w:rFonts w:ascii="Fira Sans" w:hAnsi="Fira Sans" w:cs="AgencyFB-Reg"/>
          <w:sz w:val="20"/>
          <w:lang w:val="nl-NL"/>
        </w:rPr>
        <w:t xml:space="preserve"> tot stand</w:t>
      </w:r>
    </w:p>
    <w:p w14:paraId="1866CAD3" w14:textId="77777777" w:rsidR="00BA5F57" w:rsidRDefault="00BA5F57" w:rsidP="002D2846">
      <w:pPr>
        <w:spacing w:line="276" w:lineRule="auto"/>
        <w:rPr>
          <w:rFonts w:ascii="Fira Sans" w:eastAsia="Calibri" w:hAnsi="Fira Sans" w:cs="AgencyFB-Reg"/>
          <w:spacing w:val="0"/>
          <w:sz w:val="20"/>
          <w:szCs w:val="22"/>
          <w:lang w:eastAsia="en-US"/>
        </w:rPr>
      </w:pPr>
    </w:p>
    <w:p w14:paraId="258CB3CC" w14:textId="644BC8B7" w:rsidR="009F0A70" w:rsidRPr="00BD503A" w:rsidRDefault="009F0A70" w:rsidP="002D2846">
      <w:pPr>
        <w:spacing w:line="276" w:lineRule="auto"/>
        <w:rPr>
          <w:rFonts w:ascii="Fira Sans" w:eastAsia="Calibri" w:hAnsi="Fira Sans" w:cs="AgencyFB-Reg"/>
          <w:spacing w:val="0"/>
          <w:sz w:val="20"/>
          <w:szCs w:val="22"/>
          <w:lang w:eastAsia="en-US"/>
        </w:rPr>
      </w:pPr>
      <w:r w:rsidRPr="009F0A70">
        <w:rPr>
          <w:rFonts w:ascii="Fira Sans" w:eastAsia="Calibri" w:hAnsi="Fira Sans" w:cs="AgencyFB-Reg"/>
          <w:spacing w:val="0"/>
          <w:sz w:val="20"/>
          <w:szCs w:val="22"/>
          <w:lang w:eastAsia="en-US"/>
        </w:rPr>
        <w:t xml:space="preserve">Indien meerdere </w:t>
      </w:r>
      <w:r w:rsidR="00980097">
        <w:rPr>
          <w:rFonts w:ascii="Fira Sans" w:eastAsia="Calibri" w:hAnsi="Fira Sans" w:cs="AgencyFB-Reg"/>
          <w:spacing w:val="0"/>
          <w:sz w:val="20"/>
          <w:szCs w:val="22"/>
          <w:lang w:eastAsia="en-US"/>
        </w:rPr>
        <w:t>Inschrijving</w:t>
      </w:r>
      <w:r w:rsidRPr="009F0A70">
        <w:rPr>
          <w:rFonts w:ascii="Fira Sans" w:eastAsia="Calibri" w:hAnsi="Fira Sans" w:cs="AgencyFB-Reg"/>
          <w:spacing w:val="0"/>
          <w:sz w:val="20"/>
          <w:szCs w:val="22"/>
          <w:lang w:eastAsia="en-US"/>
        </w:rPr>
        <w:t xml:space="preserve">en met een gelijke fictieve inschrijfsom gerangschikt worden en het op basis hiervan voor de Aanbestedende dienst onmogelijk is een Gunningsbeslissing te nemen, geeft de beoordeling op het gunningscriterium GC1: Plan van aanpak onderhoud materieel. Indien ook dit geen doorslag geeft, zal de score op het in de tabel 1 Gunningscriteria met maximale fictieve aftrek (zie </w:t>
      </w:r>
      <w:r w:rsidR="001D2C82">
        <w:rPr>
          <w:rFonts w:ascii="Fira Sans" w:eastAsia="Calibri" w:hAnsi="Fira Sans" w:cs="AgencyFB-Reg"/>
          <w:spacing w:val="0"/>
          <w:sz w:val="20"/>
          <w:szCs w:val="22"/>
          <w:lang w:eastAsia="en-US"/>
        </w:rPr>
        <w:t>4</w:t>
      </w:r>
      <w:r w:rsidRPr="009F0A70">
        <w:rPr>
          <w:rFonts w:ascii="Fira Sans" w:eastAsia="Calibri" w:hAnsi="Fira Sans" w:cs="AgencyFB-Reg"/>
          <w:spacing w:val="0"/>
          <w:sz w:val="20"/>
          <w:szCs w:val="22"/>
          <w:lang w:eastAsia="en-US"/>
        </w:rPr>
        <w:t>.1) lager genoemde onderdeel (G2) de doorslag geven. Indien ook dat geen uitsluitsel geeft zal er worden geloot.</w:t>
      </w:r>
    </w:p>
    <w:p w14:paraId="2215F259" w14:textId="652F84E7" w:rsidR="000A7ED0" w:rsidRPr="00A45B8A" w:rsidRDefault="000A7ED0" w:rsidP="002D2846">
      <w:pPr>
        <w:pStyle w:val="Kop2"/>
        <w:tabs>
          <w:tab w:val="left" w:pos="6379"/>
        </w:tabs>
        <w:spacing w:before="240" w:after="120" w:line="276" w:lineRule="auto"/>
        <w:rPr>
          <w:rFonts w:ascii="Fira Sans" w:hAnsi="Fira Sans" w:cs="Helvetica"/>
          <w:sz w:val="20"/>
        </w:rPr>
      </w:pPr>
      <w:bookmarkStart w:id="259" w:name="_Toc167965399"/>
      <w:r w:rsidRPr="00A45B8A">
        <w:rPr>
          <w:rFonts w:ascii="Fira Sans" w:hAnsi="Fira Sans" w:cs="Helvetica"/>
          <w:sz w:val="20"/>
        </w:rPr>
        <w:t>Subgunningscriterium Kwaliteit</w:t>
      </w:r>
      <w:bookmarkEnd w:id="258"/>
      <w:bookmarkEnd w:id="259"/>
      <w:r w:rsidRPr="00A45B8A">
        <w:rPr>
          <w:rFonts w:ascii="Fira Sans" w:hAnsi="Fira Sans" w:cs="Helvetica"/>
          <w:sz w:val="20"/>
        </w:rPr>
        <w:t xml:space="preserve"> </w:t>
      </w:r>
    </w:p>
    <w:p w14:paraId="17084186" w14:textId="41E25144" w:rsidR="003E6713" w:rsidRPr="00632B9E" w:rsidRDefault="003E6713" w:rsidP="002D2846">
      <w:pPr>
        <w:spacing w:line="276" w:lineRule="auto"/>
        <w:rPr>
          <w:rFonts w:ascii="Fira Sans" w:hAnsi="Fira Sans"/>
          <w:sz w:val="20"/>
        </w:rPr>
      </w:pPr>
      <w:r w:rsidRPr="00001A29">
        <w:rPr>
          <w:rFonts w:ascii="Fira Sans" w:hAnsi="Fira Sans"/>
          <w:sz w:val="20"/>
        </w:rPr>
        <w:t xml:space="preserve">Hieronder worden de verschillende onderdelen binnen het subgunningscriterium </w:t>
      </w:r>
      <w:r w:rsidRPr="00632B9E">
        <w:rPr>
          <w:rFonts w:ascii="Fira Sans" w:hAnsi="Fira Sans"/>
          <w:sz w:val="20"/>
        </w:rPr>
        <w:t xml:space="preserve">Kwaliteit beschreven: hetgeen gewenst wordt door de Aanbestedende dienst, op welke wijze </w:t>
      </w:r>
      <w:r w:rsidR="00980097">
        <w:rPr>
          <w:rFonts w:ascii="Fira Sans" w:hAnsi="Fira Sans"/>
          <w:sz w:val="20"/>
        </w:rPr>
        <w:t>Inschrijver</w:t>
      </w:r>
      <w:r w:rsidRPr="00632B9E">
        <w:rPr>
          <w:rFonts w:ascii="Fira Sans" w:hAnsi="Fira Sans"/>
          <w:sz w:val="20"/>
        </w:rPr>
        <w:t xml:space="preserve"> hier invulling aan kan geven en hoe dit door de beoordelingscommissie beoordeeld zal worden.</w:t>
      </w:r>
      <w:r w:rsidR="00A0062E">
        <w:rPr>
          <w:rFonts w:ascii="Fira Sans" w:hAnsi="Fira Sans"/>
          <w:sz w:val="20"/>
        </w:rPr>
        <w:t xml:space="preserve"> De ondergenoemde kwaliteitscriteria gelden voor beide percelen, dus voor beide provincies. De kwaliteit zal worden beoordeeld door ervaringsdeskundigen uit beide provincies.</w:t>
      </w:r>
    </w:p>
    <w:p w14:paraId="66E84550" w14:textId="1F562AA1" w:rsidR="000A7ED0" w:rsidRPr="00632B9E" w:rsidRDefault="00E96DCF" w:rsidP="002D2846">
      <w:pPr>
        <w:pStyle w:val="Kop2"/>
        <w:numPr>
          <w:ilvl w:val="2"/>
          <w:numId w:val="6"/>
        </w:numPr>
        <w:tabs>
          <w:tab w:val="left" w:pos="6379"/>
        </w:tabs>
        <w:spacing w:before="240" w:after="120" w:line="276" w:lineRule="auto"/>
        <w:rPr>
          <w:rFonts w:ascii="Fira Sans" w:hAnsi="Fira Sans"/>
          <w:sz w:val="20"/>
        </w:rPr>
      </w:pPr>
      <w:bookmarkStart w:id="260" w:name="_Toc167965400"/>
      <w:r>
        <w:rPr>
          <w:rFonts w:ascii="Fira Sans" w:hAnsi="Fira Sans" w:cs="Helvetica"/>
          <w:sz w:val="20"/>
        </w:rPr>
        <w:t xml:space="preserve">Gunningscriterium </w:t>
      </w:r>
      <w:r w:rsidR="003075DD">
        <w:rPr>
          <w:rFonts w:ascii="Fira Sans" w:hAnsi="Fira Sans" w:cs="Helvetica"/>
          <w:sz w:val="20"/>
        </w:rPr>
        <w:t xml:space="preserve">(GC) </w:t>
      </w:r>
      <w:r w:rsidR="009F0A70" w:rsidRPr="00632B9E">
        <w:rPr>
          <w:rFonts w:ascii="Fira Sans" w:hAnsi="Fira Sans" w:cs="Helvetica"/>
          <w:sz w:val="20"/>
        </w:rPr>
        <w:t xml:space="preserve">1 </w:t>
      </w:r>
      <w:r>
        <w:rPr>
          <w:rFonts w:ascii="Fira Sans" w:hAnsi="Fira Sans" w:cs="Helvetica"/>
          <w:sz w:val="20"/>
        </w:rPr>
        <w:t xml:space="preserve">- </w:t>
      </w:r>
      <w:r w:rsidR="009F0A70" w:rsidRPr="00632B9E">
        <w:rPr>
          <w:rFonts w:ascii="Fira Sans" w:hAnsi="Fira Sans" w:cs="Helvetica"/>
          <w:sz w:val="20"/>
        </w:rPr>
        <w:t>Plan van aanpak Onderhoud</w:t>
      </w:r>
      <w:bookmarkEnd w:id="260"/>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366"/>
      </w:tblGrid>
      <w:tr w:rsidR="009F0A70" w:rsidRPr="009F0A70" w14:paraId="71161C24" w14:textId="77777777" w:rsidTr="00632B9E">
        <w:trPr>
          <w:trHeight w:val="764"/>
        </w:trPr>
        <w:tc>
          <w:tcPr>
            <w:tcW w:w="993" w:type="dxa"/>
            <w:vAlign w:val="center"/>
            <w:hideMark/>
          </w:tcPr>
          <w:p w14:paraId="222E28C2" w14:textId="5F631493" w:rsidR="009F0A70" w:rsidRPr="009F0A70" w:rsidRDefault="009F0A70" w:rsidP="002D2846">
            <w:pPr>
              <w:spacing w:line="276" w:lineRule="auto"/>
              <w:ind w:left="-104" w:right="-206"/>
              <w:rPr>
                <w:rFonts w:ascii="Fira Sans" w:hAnsi="Fira Sans"/>
                <w:sz w:val="20"/>
              </w:rPr>
            </w:pPr>
            <w:r w:rsidRPr="009F0A70">
              <w:rPr>
                <w:rFonts w:ascii="Fira Sans" w:hAnsi="Fira Sans"/>
                <w:sz w:val="20"/>
              </w:rPr>
              <w:t xml:space="preserve">Omvang: </w:t>
            </w:r>
          </w:p>
        </w:tc>
        <w:tc>
          <w:tcPr>
            <w:tcW w:w="7366" w:type="dxa"/>
            <w:vAlign w:val="center"/>
            <w:hideMark/>
          </w:tcPr>
          <w:p w14:paraId="614080D8" w14:textId="41D8F514" w:rsidR="00A0062E" w:rsidRPr="009F0A70" w:rsidRDefault="009F0A70" w:rsidP="002D2846">
            <w:pPr>
              <w:spacing w:line="276" w:lineRule="auto"/>
              <w:rPr>
                <w:rFonts w:ascii="Fira Sans" w:hAnsi="Fira Sans"/>
                <w:sz w:val="20"/>
              </w:rPr>
            </w:pPr>
            <w:r w:rsidRPr="009F0A70">
              <w:rPr>
                <w:rFonts w:ascii="Fira Sans" w:hAnsi="Fira Sans"/>
                <w:sz w:val="20"/>
              </w:rPr>
              <w:t xml:space="preserve">maximaal 4 A4tjes plan van aanpak P1: onderhoud Materieel </w:t>
            </w:r>
          </w:p>
          <w:p w14:paraId="5FDE6002" w14:textId="6F508073" w:rsidR="009F0A70" w:rsidRPr="009F0A70" w:rsidRDefault="009F0A70" w:rsidP="002D2846">
            <w:pPr>
              <w:spacing w:line="276" w:lineRule="auto"/>
              <w:rPr>
                <w:rFonts w:ascii="Fira Sans" w:hAnsi="Fira Sans"/>
                <w:sz w:val="20"/>
              </w:rPr>
            </w:pPr>
          </w:p>
        </w:tc>
      </w:tr>
    </w:tbl>
    <w:p w14:paraId="77B80EDC" w14:textId="6101EEAC" w:rsidR="000A7ED0" w:rsidRDefault="000A7ED0" w:rsidP="002D2846">
      <w:pPr>
        <w:spacing w:line="276" w:lineRule="auto"/>
        <w:rPr>
          <w:rFonts w:ascii="Fira Sans" w:hAnsi="Fira Sans"/>
          <w:sz w:val="20"/>
        </w:rPr>
      </w:pPr>
    </w:p>
    <w:p w14:paraId="64613EBB" w14:textId="340A5B6B" w:rsidR="009F0A70" w:rsidRPr="009F0A70" w:rsidRDefault="009F0A70" w:rsidP="002D2846">
      <w:pPr>
        <w:spacing w:line="276" w:lineRule="auto"/>
        <w:rPr>
          <w:rFonts w:ascii="Fira Sans" w:hAnsi="Fira Sans"/>
          <w:sz w:val="20"/>
        </w:rPr>
      </w:pPr>
      <w:r w:rsidRPr="009F0A70">
        <w:rPr>
          <w:rFonts w:ascii="Fira Sans" w:hAnsi="Fira Sans"/>
          <w:sz w:val="20"/>
        </w:rPr>
        <w:t xml:space="preserve">Bovenop de eisen met betrekking tot het onderhoud van het Materieel wil de </w:t>
      </w:r>
      <w:r w:rsidR="00980097">
        <w:rPr>
          <w:rFonts w:ascii="Fira Sans" w:hAnsi="Fira Sans"/>
          <w:sz w:val="20"/>
        </w:rPr>
        <w:t>Opdrachtgever</w:t>
      </w:r>
      <w:r w:rsidRPr="009F0A70">
        <w:rPr>
          <w:rFonts w:ascii="Fira Sans" w:hAnsi="Fira Sans"/>
          <w:sz w:val="20"/>
        </w:rPr>
        <w:t xml:space="preserve"> graag weten hoe u het correctieve en preventieve onderhoud gaat inrichten. Graag ontvangt de </w:t>
      </w:r>
      <w:r w:rsidR="00980097">
        <w:rPr>
          <w:rFonts w:ascii="Fira Sans" w:hAnsi="Fira Sans"/>
          <w:sz w:val="20"/>
        </w:rPr>
        <w:t>Opdrachtgever</w:t>
      </w:r>
      <w:r w:rsidRPr="009F0A70">
        <w:rPr>
          <w:rFonts w:ascii="Fira Sans" w:hAnsi="Fira Sans"/>
          <w:sz w:val="20"/>
        </w:rPr>
        <w:t xml:space="preserve"> een Plan van Aanpak van u waarin dit beschreven staat.</w:t>
      </w:r>
    </w:p>
    <w:p w14:paraId="27B3F128" w14:textId="219D0628" w:rsidR="009F0A70" w:rsidRPr="009F0A70" w:rsidRDefault="009F0A70" w:rsidP="002D2846">
      <w:pPr>
        <w:spacing w:line="276" w:lineRule="auto"/>
        <w:rPr>
          <w:rFonts w:ascii="Fira Sans" w:hAnsi="Fira Sans"/>
          <w:sz w:val="20"/>
        </w:rPr>
      </w:pPr>
      <w:r w:rsidRPr="009F0A70">
        <w:rPr>
          <w:rFonts w:ascii="Fira Sans" w:hAnsi="Fira Sans"/>
          <w:sz w:val="20"/>
        </w:rPr>
        <w:t xml:space="preserve">In uw aanpak dient u aan te geven hoe u tegemoet kan komen aan de wensen bij de </w:t>
      </w:r>
      <w:r w:rsidR="00980097">
        <w:rPr>
          <w:rFonts w:ascii="Fira Sans" w:hAnsi="Fira Sans"/>
          <w:sz w:val="20"/>
        </w:rPr>
        <w:t>Opdrachtgever</w:t>
      </w:r>
      <w:r w:rsidRPr="009F0A70">
        <w:rPr>
          <w:rFonts w:ascii="Fira Sans" w:hAnsi="Fira Sans"/>
          <w:sz w:val="20"/>
        </w:rPr>
        <w:t xml:space="preserve"> met in acht name van de doelstellingen en scope beschrijving als genoemd in paragraaf 2.2 ‘Doelstellingen van de aanbesteding’ en 2.3 ‘Beschrijving bedrijfsprocessen gladheidsbestrijdingsmaterieel’. Uw plan van aanpak omvat een beantwoording van hieronder genoemde vragen.</w:t>
      </w:r>
      <w:r>
        <w:rPr>
          <w:rFonts w:ascii="Fira Sans" w:hAnsi="Fira Sans"/>
          <w:sz w:val="20"/>
        </w:rPr>
        <w:br/>
      </w:r>
    </w:p>
    <w:tbl>
      <w:tblPr>
        <w:tblStyle w:val="Tabelraster"/>
        <w:tblW w:w="0" w:type="auto"/>
        <w:tblLook w:val="04A0" w:firstRow="1" w:lastRow="0" w:firstColumn="1" w:lastColumn="0" w:noHBand="0" w:noVBand="1"/>
      </w:tblPr>
      <w:tblGrid>
        <w:gridCol w:w="2728"/>
        <w:gridCol w:w="5766"/>
      </w:tblGrid>
      <w:tr w:rsidR="009F0A70" w14:paraId="2CE1CA67" w14:textId="77777777" w:rsidTr="000F04F6">
        <w:trPr>
          <w:trHeight w:val="429"/>
        </w:trPr>
        <w:tc>
          <w:tcPr>
            <w:tcW w:w="2689" w:type="dxa"/>
            <w:shd w:val="clear" w:color="auto" w:fill="DBE5F1" w:themeFill="accent1" w:themeFillTint="33"/>
            <w:vAlign w:val="center"/>
          </w:tcPr>
          <w:tbl>
            <w:tblPr>
              <w:tblW w:w="25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578"/>
            </w:tblGrid>
            <w:tr w:rsidR="009F0A70" w:rsidRPr="009F0A70" w14:paraId="305A5231" w14:textId="77777777" w:rsidTr="009F0A70">
              <w:tc>
                <w:tcPr>
                  <w:tcW w:w="2578" w:type="dxa"/>
                  <w:tcBorders>
                    <w:top w:val="nil"/>
                    <w:left w:val="nil"/>
                    <w:bottom w:val="nil"/>
                    <w:right w:val="nil"/>
                  </w:tcBorders>
                  <w:vAlign w:val="center"/>
                  <w:hideMark/>
                </w:tcPr>
                <w:p w14:paraId="17B25B03" w14:textId="77777777" w:rsidR="009F0A70" w:rsidRPr="009F0A70" w:rsidRDefault="009F0A70" w:rsidP="002D2846">
                  <w:pPr>
                    <w:spacing w:line="276" w:lineRule="auto"/>
                    <w:rPr>
                      <w:rFonts w:ascii="Fira Sans" w:hAnsi="Fira Sans"/>
                      <w:spacing w:val="0"/>
                      <w:sz w:val="20"/>
                    </w:rPr>
                  </w:pPr>
                  <w:r w:rsidRPr="009F0A70">
                    <w:rPr>
                      <w:rFonts w:ascii="Fira Sans" w:hAnsi="Fira Sans" w:cs="Calibri"/>
                      <w:b/>
                      <w:bCs/>
                      <w:color w:val="000000"/>
                      <w:spacing w:val="0"/>
                      <w:sz w:val="20"/>
                    </w:rPr>
                    <w:t>Plan van Aanpak GC.1</w:t>
                  </w:r>
                </w:p>
              </w:tc>
            </w:tr>
          </w:tbl>
          <w:p w14:paraId="2877E82A" w14:textId="77777777" w:rsidR="009F0A70" w:rsidRPr="00BA79B0" w:rsidRDefault="009F0A70" w:rsidP="002D2846">
            <w:pPr>
              <w:spacing w:line="276" w:lineRule="auto"/>
              <w:rPr>
                <w:rFonts w:ascii="Fira Sans" w:hAnsi="Fira Sans"/>
                <w:sz w:val="20"/>
              </w:rPr>
            </w:pPr>
          </w:p>
        </w:tc>
        <w:tc>
          <w:tcPr>
            <w:tcW w:w="5805" w:type="dxa"/>
            <w:shd w:val="clear" w:color="auto" w:fill="DBE5F1" w:themeFill="accent1" w:themeFillTint="33"/>
            <w:vAlign w:val="center"/>
          </w:tcPr>
          <w:tbl>
            <w:tblPr>
              <w:tblW w:w="57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05"/>
            </w:tblGrid>
            <w:tr w:rsidR="009F0A70" w:rsidRPr="009F0A70" w14:paraId="2395335B" w14:textId="77777777" w:rsidTr="009F0A70">
              <w:tc>
                <w:tcPr>
                  <w:tcW w:w="5705" w:type="dxa"/>
                  <w:tcBorders>
                    <w:top w:val="nil"/>
                    <w:left w:val="nil"/>
                    <w:bottom w:val="nil"/>
                    <w:right w:val="nil"/>
                  </w:tcBorders>
                  <w:vAlign w:val="center"/>
                  <w:hideMark/>
                </w:tcPr>
                <w:p w14:paraId="110262CE" w14:textId="0C0362E8" w:rsidR="009F0A70" w:rsidRPr="009F0A70" w:rsidRDefault="009F0A70" w:rsidP="002D2846">
                  <w:pPr>
                    <w:spacing w:line="276" w:lineRule="auto"/>
                    <w:rPr>
                      <w:rFonts w:ascii="Times New Roman" w:hAnsi="Times New Roman"/>
                      <w:spacing w:val="0"/>
                      <w:sz w:val="24"/>
                      <w:szCs w:val="24"/>
                    </w:rPr>
                  </w:pPr>
                  <w:r w:rsidRPr="009F0A70">
                    <w:rPr>
                      <w:rFonts w:ascii="Fira Sans" w:hAnsi="Fira Sans" w:cs="Calibri"/>
                      <w:color w:val="000000"/>
                      <w:spacing w:val="0"/>
                      <w:sz w:val="20"/>
                    </w:rPr>
                    <w:t>Omvang maximaal 4</w:t>
                  </w:r>
                  <w:r w:rsidR="00632B9E">
                    <w:rPr>
                      <w:rFonts w:ascii="Fira Sans" w:hAnsi="Fira Sans" w:cs="Calibri"/>
                      <w:color w:val="000000"/>
                      <w:spacing w:val="0"/>
                      <w:sz w:val="20"/>
                    </w:rPr>
                    <w:t xml:space="preserve"> </w:t>
                  </w:r>
                  <w:r w:rsidRPr="009F0A70">
                    <w:rPr>
                      <w:rFonts w:ascii="Fira Sans" w:hAnsi="Fira Sans" w:cs="Calibri"/>
                      <w:color w:val="000000"/>
                      <w:spacing w:val="0"/>
                      <w:sz w:val="20"/>
                    </w:rPr>
                    <w:t>x</w:t>
                  </w:r>
                  <w:r w:rsidR="00632B9E">
                    <w:rPr>
                      <w:rFonts w:ascii="Fira Sans" w:hAnsi="Fira Sans" w:cs="Calibri"/>
                      <w:color w:val="000000"/>
                      <w:spacing w:val="0"/>
                      <w:sz w:val="20"/>
                    </w:rPr>
                    <w:t xml:space="preserve"> </w:t>
                  </w:r>
                  <w:r w:rsidRPr="009F0A70">
                    <w:rPr>
                      <w:rFonts w:ascii="Fira Sans" w:hAnsi="Fira Sans" w:cs="Calibri"/>
                      <w:color w:val="000000"/>
                      <w:spacing w:val="0"/>
                      <w:sz w:val="20"/>
                    </w:rPr>
                    <w:t>A4 inclusief eventuele afbeelding(-en)</w:t>
                  </w:r>
                  <w:r w:rsidR="003F1312">
                    <w:rPr>
                      <w:rFonts w:ascii="Fira Sans" w:hAnsi="Fira Sans" w:cs="Calibri"/>
                      <w:color w:val="000000"/>
                      <w:spacing w:val="0"/>
                      <w:sz w:val="20"/>
                    </w:rPr>
                    <w:t xml:space="preserve"> en exclusief eventueel voorbeeld en inhoudsopgave (de inhoud hiervan zal niet worden meegenomen in de beoordeling)</w:t>
                  </w:r>
                </w:p>
              </w:tc>
            </w:tr>
          </w:tbl>
          <w:p w14:paraId="1B126CBA" w14:textId="77777777" w:rsidR="009F0A70" w:rsidRDefault="009F0A70" w:rsidP="002D2846">
            <w:pPr>
              <w:spacing w:line="276" w:lineRule="auto"/>
              <w:rPr>
                <w:rFonts w:ascii="Fira Sans" w:hAnsi="Fira Sans"/>
                <w:sz w:val="20"/>
              </w:rPr>
            </w:pPr>
          </w:p>
        </w:tc>
      </w:tr>
      <w:tr w:rsidR="009F0A70" w14:paraId="0AC03A57" w14:textId="77777777" w:rsidTr="008214A8">
        <w:tc>
          <w:tcPr>
            <w:tcW w:w="8494" w:type="dxa"/>
            <w:gridSpan w:val="2"/>
          </w:tcPr>
          <w:p w14:paraId="7B8930D4" w14:textId="77777777" w:rsidR="00F74436" w:rsidRDefault="00F74436" w:rsidP="002D2846">
            <w:pPr>
              <w:spacing w:line="276" w:lineRule="auto"/>
            </w:pPr>
          </w:p>
          <w:p w14:paraId="37ABDE5F" w14:textId="793C8734" w:rsidR="00F74436" w:rsidRPr="00B7785F" w:rsidRDefault="00F74436" w:rsidP="002D2846">
            <w:pPr>
              <w:spacing w:line="276" w:lineRule="auto"/>
              <w:rPr>
                <w:rFonts w:ascii="Fira Sans" w:hAnsi="Fira Sans"/>
                <w:sz w:val="20"/>
              </w:rPr>
            </w:pPr>
            <w:r w:rsidRPr="00B7785F">
              <w:rPr>
                <w:rFonts w:ascii="Fira Sans" w:hAnsi="Fira Sans"/>
                <w:sz w:val="20"/>
              </w:rPr>
              <w:t xml:space="preserve">De </w:t>
            </w:r>
            <w:r w:rsidR="004D7A79">
              <w:rPr>
                <w:rFonts w:ascii="Fira Sans" w:hAnsi="Fira Sans"/>
                <w:sz w:val="20"/>
              </w:rPr>
              <w:t>Aanbestedende dienst</w:t>
            </w:r>
            <w:r w:rsidRPr="00B7785F">
              <w:rPr>
                <w:rFonts w:ascii="Fira Sans" w:hAnsi="Fira Sans"/>
                <w:sz w:val="20"/>
              </w:rPr>
              <w:t xml:space="preserve"> </w:t>
            </w:r>
            <w:r w:rsidR="003163DF" w:rsidRPr="00B7785F">
              <w:rPr>
                <w:rFonts w:ascii="Fira Sans" w:hAnsi="Fira Sans"/>
                <w:sz w:val="20"/>
              </w:rPr>
              <w:t>ziet in deze aanbesteding</w:t>
            </w:r>
            <w:r w:rsidRPr="00B7785F">
              <w:rPr>
                <w:rFonts w:ascii="Fira Sans" w:hAnsi="Fira Sans"/>
                <w:sz w:val="20"/>
              </w:rPr>
              <w:t xml:space="preserve"> drie belangrijke aandachtspunten. In het Plan van Aanpak dient u minimaal onderstaande vragen per aandachtspunt te beantwoorden:</w:t>
            </w:r>
          </w:p>
          <w:p w14:paraId="577EB35C" w14:textId="50F96B3A" w:rsidR="00F74436" w:rsidRPr="00B7785F" w:rsidRDefault="00F74436" w:rsidP="00BC3AD9">
            <w:pPr>
              <w:pStyle w:val="Lijstalinea"/>
              <w:numPr>
                <w:ilvl w:val="0"/>
                <w:numId w:val="27"/>
              </w:numPr>
              <w:spacing w:line="276" w:lineRule="auto"/>
              <w:rPr>
                <w:rFonts w:ascii="Fira Sans" w:eastAsia="Times New Roman" w:hAnsi="Fira Sans"/>
                <w:spacing w:val="5"/>
                <w:sz w:val="20"/>
                <w:szCs w:val="20"/>
                <w:lang w:val="nl-NL" w:eastAsia="nl-NL"/>
              </w:rPr>
            </w:pPr>
            <w:r w:rsidRPr="00B7785F">
              <w:rPr>
                <w:rFonts w:ascii="Fira Sans" w:eastAsia="Times New Roman" w:hAnsi="Fira Sans"/>
                <w:spacing w:val="5"/>
                <w:sz w:val="20"/>
                <w:szCs w:val="20"/>
                <w:lang w:val="nl-NL" w:eastAsia="nl-NL"/>
              </w:rPr>
              <w:t xml:space="preserve">Samenwerking </w:t>
            </w:r>
            <w:r w:rsidR="00980097">
              <w:rPr>
                <w:rFonts w:ascii="Fira Sans" w:eastAsia="Times New Roman" w:hAnsi="Fira Sans"/>
                <w:spacing w:val="5"/>
                <w:sz w:val="20"/>
                <w:szCs w:val="20"/>
                <w:lang w:val="nl-NL" w:eastAsia="nl-NL"/>
              </w:rPr>
              <w:t>Opdrachtnemer</w:t>
            </w:r>
            <w:r w:rsidRPr="00B7785F">
              <w:rPr>
                <w:rFonts w:ascii="Fira Sans" w:eastAsia="Times New Roman" w:hAnsi="Fira Sans"/>
                <w:spacing w:val="5"/>
                <w:sz w:val="20"/>
                <w:szCs w:val="20"/>
                <w:lang w:val="nl-NL" w:eastAsia="nl-NL"/>
              </w:rPr>
              <w:t xml:space="preserve"> en </w:t>
            </w:r>
            <w:r w:rsidR="00980097">
              <w:rPr>
                <w:rFonts w:ascii="Fira Sans" w:eastAsia="Times New Roman" w:hAnsi="Fira Sans"/>
                <w:spacing w:val="5"/>
                <w:sz w:val="20"/>
                <w:szCs w:val="20"/>
                <w:lang w:val="nl-NL" w:eastAsia="nl-NL"/>
              </w:rPr>
              <w:t>Opdrachtgever</w:t>
            </w:r>
            <w:r w:rsidRPr="00B7785F">
              <w:rPr>
                <w:rFonts w:ascii="Fira Sans" w:eastAsia="Times New Roman" w:hAnsi="Fira Sans"/>
                <w:spacing w:val="5"/>
                <w:sz w:val="20"/>
                <w:szCs w:val="20"/>
                <w:lang w:val="nl-NL" w:eastAsia="nl-NL"/>
              </w:rPr>
              <w:t xml:space="preserve">: </w:t>
            </w:r>
            <w:r w:rsidRPr="00B7785F">
              <w:rPr>
                <w:rFonts w:ascii="Fira Sans" w:eastAsia="Times New Roman" w:hAnsi="Fira Sans"/>
                <w:spacing w:val="5"/>
                <w:sz w:val="20"/>
                <w:szCs w:val="20"/>
                <w:lang w:val="nl-NL" w:eastAsia="nl-NL"/>
              </w:rPr>
              <w:br/>
              <w:t xml:space="preserve">Een succesvolle aanpak vraagt </w:t>
            </w:r>
            <w:r w:rsidR="003163DF" w:rsidRPr="00B7785F">
              <w:rPr>
                <w:rFonts w:ascii="Fira Sans" w:eastAsia="Times New Roman" w:hAnsi="Fira Sans"/>
                <w:spacing w:val="5"/>
                <w:sz w:val="20"/>
                <w:szCs w:val="20"/>
                <w:lang w:val="nl-NL" w:eastAsia="nl-NL"/>
              </w:rPr>
              <w:t xml:space="preserve">om </w:t>
            </w:r>
            <w:r w:rsidRPr="00B7785F">
              <w:rPr>
                <w:rFonts w:ascii="Fira Sans" w:eastAsia="Times New Roman" w:hAnsi="Fira Sans"/>
                <w:spacing w:val="5"/>
                <w:sz w:val="20"/>
                <w:szCs w:val="20"/>
                <w:lang w:val="nl-NL" w:eastAsia="nl-NL"/>
              </w:rPr>
              <w:t xml:space="preserve">een goede samenwerking </w:t>
            </w:r>
            <w:r w:rsidR="003163DF" w:rsidRPr="00B7785F">
              <w:rPr>
                <w:rFonts w:ascii="Fira Sans" w:eastAsia="Times New Roman" w:hAnsi="Fira Sans"/>
                <w:spacing w:val="5"/>
                <w:sz w:val="20"/>
                <w:szCs w:val="20"/>
                <w:lang w:val="nl-NL" w:eastAsia="nl-NL"/>
              </w:rPr>
              <w:t xml:space="preserve">tussen </w:t>
            </w:r>
            <w:r w:rsidR="00980097">
              <w:rPr>
                <w:rFonts w:ascii="Fira Sans" w:eastAsia="Times New Roman" w:hAnsi="Fira Sans"/>
                <w:spacing w:val="5"/>
                <w:sz w:val="20"/>
                <w:szCs w:val="20"/>
                <w:lang w:val="nl-NL" w:eastAsia="nl-NL"/>
              </w:rPr>
              <w:lastRenderedPageBreak/>
              <w:t>Opdrachtgever</w:t>
            </w:r>
            <w:r w:rsidR="003163DF" w:rsidRPr="00B7785F">
              <w:rPr>
                <w:rFonts w:ascii="Fira Sans" w:eastAsia="Times New Roman" w:hAnsi="Fira Sans"/>
                <w:spacing w:val="5"/>
                <w:sz w:val="20"/>
                <w:szCs w:val="20"/>
                <w:lang w:val="nl-NL" w:eastAsia="nl-NL"/>
              </w:rPr>
              <w:t xml:space="preserve"> en </w:t>
            </w:r>
            <w:r w:rsidR="00980097">
              <w:rPr>
                <w:rFonts w:ascii="Fira Sans" w:eastAsia="Times New Roman" w:hAnsi="Fira Sans"/>
                <w:spacing w:val="5"/>
                <w:sz w:val="20"/>
                <w:szCs w:val="20"/>
                <w:lang w:val="nl-NL" w:eastAsia="nl-NL"/>
              </w:rPr>
              <w:t>Opdrachtnemer</w:t>
            </w:r>
            <w:r w:rsidRPr="00B7785F">
              <w:rPr>
                <w:rFonts w:ascii="Fira Sans" w:eastAsia="Times New Roman" w:hAnsi="Fira Sans"/>
                <w:spacing w:val="5"/>
                <w:sz w:val="20"/>
                <w:szCs w:val="20"/>
                <w:lang w:val="nl-NL" w:eastAsia="nl-NL"/>
              </w:rPr>
              <w:t xml:space="preserve">, waarbij er sprake is van gelijkwaardigheid, pro-activiteit, complementair vakmanschap, heldere afspraken en verantwoordelijkheden, duidelijke communicatierichtlijnen, continuïteit en een gezonde sfeer. </w:t>
            </w:r>
            <w:r w:rsidR="00980097">
              <w:rPr>
                <w:rFonts w:ascii="Fira Sans" w:eastAsia="Times New Roman" w:hAnsi="Fira Sans"/>
                <w:spacing w:val="5"/>
                <w:sz w:val="20"/>
                <w:szCs w:val="20"/>
                <w:lang w:val="nl-NL" w:eastAsia="nl-NL"/>
              </w:rPr>
              <w:t>Opdrachtgever</w:t>
            </w:r>
            <w:r w:rsidRPr="00B7785F">
              <w:rPr>
                <w:rFonts w:ascii="Fira Sans" w:eastAsia="Times New Roman" w:hAnsi="Fira Sans"/>
                <w:spacing w:val="5"/>
                <w:sz w:val="20"/>
                <w:szCs w:val="20"/>
                <w:lang w:val="nl-NL" w:eastAsia="nl-NL"/>
              </w:rPr>
              <w:t xml:space="preserve"> wenst op een prettige, soepele en constructieve manier samen te werken met </w:t>
            </w:r>
            <w:r w:rsidR="00980097">
              <w:rPr>
                <w:rFonts w:ascii="Fira Sans" w:eastAsia="Times New Roman" w:hAnsi="Fira Sans"/>
                <w:spacing w:val="5"/>
                <w:sz w:val="20"/>
                <w:szCs w:val="20"/>
                <w:lang w:val="nl-NL" w:eastAsia="nl-NL"/>
              </w:rPr>
              <w:t>Opdrachtnemer</w:t>
            </w:r>
            <w:r w:rsidRPr="00B7785F">
              <w:rPr>
                <w:rFonts w:ascii="Fira Sans" w:eastAsia="Times New Roman" w:hAnsi="Fira Sans"/>
                <w:spacing w:val="5"/>
                <w:sz w:val="20"/>
                <w:szCs w:val="20"/>
                <w:lang w:val="nl-NL" w:eastAsia="nl-NL"/>
              </w:rPr>
              <w:t xml:space="preserve">. Zij zoekt een partner die zich kan inleven in haar belangen en de maatschappelijke en politieke context. </w:t>
            </w:r>
          </w:p>
          <w:p w14:paraId="32B3A9E3" w14:textId="657184E9" w:rsidR="00F74436" w:rsidRPr="00B7785F" w:rsidRDefault="00F74436" w:rsidP="00BC3AD9">
            <w:pPr>
              <w:pStyle w:val="Lijstalinea"/>
              <w:numPr>
                <w:ilvl w:val="1"/>
                <w:numId w:val="27"/>
              </w:numPr>
              <w:spacing w:line="276" w:lineRule="auto"/>
              <w:rPr>
                <w:rFonts w:ascii="Fira Sans" w:eastAsia="Times New Roman" w:hAnsi="Fira Sans"/>
                <w:spacing w:val="5"/>
                <w:sz w:val="20"/>
                <w:szCs w:val="20"/>
                <w:lang w:val="nl-NL" w:eastAsia="nl-NL"/>
              </w:rPr>
            </w:pPr>
            <w:r w:rsidRPr="00B7785F">
              <w:rPr>
                <w:rFonts w:ascii="Fira Sans" w:eastAsia="Times New Roman" w:hAnsi="Fira Sans"/>
                <w:spacing w:val="5"/>
                <w:sz w:val="20"/>
                <w:szCs w:val="20"/>
                <w:lang w:val="nl-NL" w:eastAsia="nl-NL"/>
              </w:rPr>
              <w:t xml:space="preserve">Op welke wijze geeft u de samenwerking tussen </w:t>
            </w:r>
            <w:r w:rsidR="00980097">
              <w:rPr>
                <w:rFonts w:ascii="Fira Sans" w:eastAsia="Times New Roman" w:hAnsi="Fira Sans"/>
                <w:spacing w:val="5"/>
                <w:sz w:val="20"/>
                <w:szCs w:val="20"/>
                <w:lang w:val="nl-NL" w:eastAsia="nl-NL"/>
              </w:rPr>
              <w:t>Opdrachtnemer</w:t>
            </w:r>
            <w:r w:rsidRPr="00B7785F">
              <w:rPr>
                <w:rFonts w:ascii="Fira Sans" w:eastAsia="Times New Roman" w:hAnsi="Fira Sans"/>
                <w:spacing w:val="5"/>
                <w:sz w:val="20"/>
                <w:szCs w:val="20"/>
                <w:lang w:val="nl-NL" w:eastAsia="nl-NL"/>
              </w:rPr>
              <w:t xml:space="preserve"> en </w:t>
            </w:r>
            <w:r w:rsidR="00980097">
              <w:rPr>
                <w:rFonts w:ascii="Fira Sans" w:eastAsia="Times New Roman" w:hAnsi="Fira Sans"/>
                <w:spacing w:val="5"/>
                <w:sz w:val="20"/>
                <w:szCs w:val="20"/>
                <w:lang w:val="nl-NL" w:eastAsia="nl-NL"/>
              </w:rPr>
              <w:t>Opdrachtgever</w:t>
            </w:r>
            <w:r w:rsidRPr="00B7785F">
              <w:rPr>
                <w:rFonts w:ascii="Fira Sans" w:eastAsia="Times New Roman" w:hAnsi="Fira Sans"/>
                <w:spacing w:val="5"/>
                <w:sz w:val="20"/>
                <w:szCs w:val="20"/>
                <w:lang w:val="nl-NL" w:eastAsia="nl-NL"/>
              </w:rPr>
              <w:t xml:space="preserve"> vorm? </w:t>
            </w:r>
          </w:p>
          <w:p w14:paraId="31893EA9" w14:textId="6E906A50" w:rsidR="00F74436" w:rsidRPr="00B7785F" w:rsidRDefault="00F74436" w:rsidP="00BC3AD9">
            <w:pPr>
              <w:pStyle w:val="Lijstalinea"/>
              <w:numPr>
                <w:ilvl w:val="1"/>
                <w:numId w:val="27"/>
              </w:numPr>
              <w:spacing w:line="276" w:lineRule="auto"/>
              <w:rPr>
                <w:rFonts w:ascii="Fira Sans" w:eastAsia="Times New Roman" w:hAnsi="Fira Sans"/>
                <w:spacing w:val="5"/>
                <w:sz w:val="20"/>
                <w:szCs w:val="20"/>
                <w:lang w:val="nl-NL" w:eastAsia="nl-NL"/>
              </w:rPr>
            </w:pPr>
            <w:r w:rsidRPr="00B7785F">
              <w:rPr>
                <w:rFonts w:ascii="Fira Sans" w:eastAsia="Times New Roman" w:hAnsi="Fira Sans"/>
                <w:spacing w:val="5"/>
                <w:sz w:val="20"/>
                <w:szCs w:val="20"/>
                <w:lang w:val="nl-NL" w:eastAsia="nl-NL"/>
              </w:rPr>
              <w:t xml:space="preserve">Hoe richt u de organisatie </w:t>
            </w:r>
            <w:r w:rsidR="003163DF" w:rsidRPr="00B7785F">
              <w:rPr>
                <w:rFonts w:ascii="Fira Sans" w:eastAsia="Times New Roman" w:hAnsi="Fira Sans"/>
                <w:spacing w:val="5"/>
                <w:sz w:val="20"/>
                <w:szCs w:val="20"/>
                <w:lang w:val="nl-NL" w:eastAsia="nl-NL"/>
              </w:rPr>
              <w:t xml:space="preserve">voor dit project </w:t>
            </w:r>
            <w:r w:rsidRPr="00B7785F">
              <w:rPr>
                <w:rFonts w:ascii="Fira Sans" w:eastAsia="Times New Roman" w:hAnsi="Fira Sans"/>
                <w:spacing w:val="5"/>
                <w:sz w:val="20"/>
                <w:szCs w:val="20"/>
                <w:lang w:val="nl-NL" w:eastAsia="nl-NL"/>
              </w:rPr>
              <w:t>op effectieve en efficiënte wijze in?</w:t>
            </w:r>
          </w:p>
          <w:p w14:paraId="7935A106" w14:textId="77777777" w:rsidR="00F74436" w:rsidRPr="001D2C82" w:rsidRDefault="00F74436" w:rsidP="00BC3AD9">
            <w:pPr>
              <w:pStyle w:val="Lijstalinea"/>
              <w:numPr>
                <w:ilvl w:val="0"/>
                <w:numId w:val="27"/>
              </w:numPr>
              <w:spacing w:line="276" w:lineRule="auto"/>
              <w:rPr>
                <w:rFonts w:ascii="Fira Sans" w:eastAsia="Times New Roman" w:hAnsi="Fira Sans"/>
                <w:spacing w:val="5"/>
                <w:sz w:val="20"/>
                <w:szCs w:val="20"/>
                <w:lang w:val="nl-NL" w:eastAsia="nl-NL"/>
              </w:rPr>
            </w:pPr>
            <w:r w:rsidRPr="001D2C82">
              <w:rPr>
                <w:rFonts w:ascii="Fira Sans" w:eastAsia="Times New Roman" w:hAnsi="Fira Sans"/>
                <w:spacing w:val="5"/>
                <w:sz w:val="20"/>
                <w:szCs w:val="20"/>
                <w:lang w:val="nl-NL" w:eastAsia="nl-NL"/>
              </w:rPr>
              <w:t>Duidelijke procesaanpak:</w:t>
            </w:r>
          </w:p>
          <w:p w14:paraId="5F3F0FA0" w14:textId="04768F97" w:rsidR="00F74436" w:rsidRPr="001D2C82" w:rsidRDefault="00980097" w:rsidP="002D2846">
            <w:pPr>
              <w:spacing w:line="276" w:lineRule="auto"/>
              <w:ind w:left="708"/>
              <w:rPr>
                <w:rFonts w:ascii="Fira Sans" w:hAnsi="Fira Sans"/>
                <w:sz w:val="20"/>
              </w:rPr>
            </w:pPr>
            <w:r>
              <w:rPr>
                <w:rFonts w:ascii="Fira Sans" w:hAnsi="Fira Sans"/>
                <w:sz w:val="20"/>
              </w:rPr>
              <w:t>Opdrachtgever</w:t>
            </w:r>
            <w:r w:rsidR="00F74436" w:rsidRPr="001D2C82">
              <w:rPr>
                <w:rFonts w:ascii="Fira Sans" w:hAnsi="Fira Sans"/>
                <w:sz w:val="20"/>
              </w:rPr>
              <w:t xml:space="preserve"> wenst een gecontroleerd en doelmatig onderhoudsproces. Binnen het onderhoudsproces worden optimalisaties herleidbaar afgewogen en vastgelegd</w:t>
            </w:r>
            <w:r w:rsidR="00B7785F" w:rsidRPr="001D2C82">
              <w:rPr>
                <w:rFonts w:ascii="Fira Sans" w:hAnsi="Fira Sans"/>
                <w:sz w:val="20"/>
              </w:rPr>
              <w:t xml:space="preserve">, </w:t>
            </w:r>
            <w:r w:rsidR="00F74436" w:rsidRPr="001D2C82">
              <w:rPr>
                <w:rFonts w:ascii="Fira Sans" w:hAnsi="Fira Sans"/>
                <w:sz w:val="20"/>
              </w:rPr>
              <w:t>rekening houdend met de doelen, belangen en wensen van de aanbestedende dienst</w:t>
            </w:r>
            <w:r w:rsidR="001D2C82" w:rsidRPr="001D2C82">
              <w:rPr>
                <w:rFonts w:ascii="Fira Sans" w:hAnsi="Fira Sans"/>
                <w:sz w:val="20"/>
              </w:rPr>
              <w:t>.</w:t>
            </w:r>
            <w:r w:rsidR="00F74436" w:rsidRPr="001D2C82">
              <w:rPr>
                <w:rFonts w:ascii="Fira Sans" w:hAnsi="Fira Sans"/>
                <w:sz w:val="20"/>
              </w:rPr>
              <w:t xml:space="preserve"> </w:t>
            </w:r>
          </w:p>
          <w:p w14:paraId="11475A60" w14:textId="717A5DBE" w:rsidR="00F74436" w:rsidRPr="00A714FF" w:rsidRDefault="00F74436" w:rsidP="00BC3AD9">
            <w:pPr>
              <w:pStyle w:val="Lijstalinea"/>
              <w:numPr>
                <w:ilvl w:val="0"/>
                <w:numId w:val="27"/>
              </w:numPr>
              <w:spacing w:line="276" w:lineRule="auto"/>
              <w:rPr>
                <w:rFonts w:ascii="Fira Sans" w:eastAsia="Times New Roman" w:hAnsi="Fira Sans"/>
                <w:spacing w:val="5"/>
                <w:sz w:val="20"/>
                <w:szCs w:val="20"/>
                <w:lang w:val="nl-NL" w:eastAsia="nl-NL"/>
              </w:rPr>
            </w:pPr>
            <w:r w:rsidRPr="00A714FF">
              <w:rPr>
                <w:rFonts w:ascii="Fira Sans" w:eastAsia="Times New Roman" w:hAnsi="Fira Sans"/>
                <w:spacing w:val="5"/>
                <w:sz w:val="20"/>
                <w:szCs w:val="20"/>
                <w:lang w:val="nl-NL" w:eastAsia="nl-NL"/>
              </w:rPr>
              <w:t>Sturing op kosten:</w:t>
            </w:r>
            <w:r w:rsidRPr="00A714FF">
              <w:rPr>
                <w:rFonts w:ascii="Fira Sans" w:eastAsia="Times New Roman" w:hAnsi="Fira Sans"/>
                <w:spacing w:val="5"/>
                <w:sz w:val="20"/>
                <w:szCs w:val="20"/>
                <w:lang w:val="nl-NL" w:eastAsia="nl-NL"/>
              </w:rPr>
              <w:br/>
              <w:t xml:space="preserve">Tenslotte wil de </w:t>
            </w:r>
            <w:r w:rsidR="00980097">
              <w:rPr>
                <w:rFonts w:ascii="Fira Sans" w:eastAsia="Times New Roman" w:hAnsi="Fira Sans"/>
                <w:spacing w:val="5"/>
                <w:sz w:val="20"/>
                <w:szCs w:val="20"/>
                <w:lang w:val="nl-NL" w:eastAsia="nl-NL"/>
              </w:rPr>
              <w:t>Opdrachtgever</w:t>
            </w:r>
            <w:r w:rsidRPr="00A714FF">
              <w:rPr>
                <w:rFonts w:ascii="Fira Sans" w:eastAsia="Times New Roman" w:hAnsi="Fira Sans"/>
                <w:spacing w:val="5"/>
                <w:sz w:val="20"/>
                <w:szCs w:val="20"/>
                <w:lang w:val="nl-NL" w:eastAsia="nl-NL"/>
              </w:rPr>
              <w:t xml:space="preserve"> een gecontroleerde financiële beheersing van </w:t>
            </w:r>
            <w:r w:rsidR="001D2C82" w:rsidRPr="00A714FF">
              <w:rPr>
                <w:rFonts w:ascii="Fira Sans" w:eastAsia="Times New Roman" w:hAnsi="Fira Sans"/>
                <w:spacing w:val="5"/>
                <w:sz w:val="20"/>
                <w:szCs w:val="20"/>
                <w:lang w:val="nl-NL" w:eastAsia="nl-NL"/>
              </w:rPr>
              <w:t>de kosten</w:t>
            </w:r>
            <w:r w:rsidRPr="00A714FF">
              <w:rPr>
                <w:rFonts w:ascii="Fira Sans" w:eastAsia="Times New Roman" w:hAnsi="Fira Sans"/>
                <w:spacing w:val="5"/>
                <w:sz w:val="20"/>
                <w:szCs w:val="20"/>
                <w:lang w:val="nl-NL" w:eastAsia="nl-NL"/>
              </w:rPr>
              <w:t xml:space="preserve">, maar staat zij ook voor een transparante prijs voor het gehele traject. </w:t>
            </w:r>
          </w:p>
          <w:p w14:paraId="46B6853A" w14:textId="77777777" w:rsidR="00A714FF" w:rsidRPr="00BA79B0" w:rsidRDefault="00A714FF" w:rsidP="002D2846">
            <w:pPr>
              <w:spacing w:line="276" w:lineRule="auto"/>
              <w:rPr>
                <w:rFonts w:ascii="Fira Sans" w:hAnsi="Fira Sans" w:cs="Calibri"/>
                <w:color w:val="000000"/>
                <w:spacing w:val="0"/>
                <w:sz w:val="20"/>
                <w:u w:val="single"/>
              </w:rPr>
            </w:pPr>
            <w:r w:rsidRPr="00BA79B0">
              <w:rPr>
                <w:rFonts w:ascii="Fira Sans" w:hAnsi="Fira Sans" w:cs="Calibri"/>
                <w:color w:val="000000"/>
                <w:spacing w:val="0"/>
                <w:sz w:val="20"/>
                <w:u w:val="single"/>
              </w:rPr>
              <w:t>Uitvoering correctieve en preventieve onderhoud:</w:t>
            </w:r>
          </w:p>
          <w:p w14:paraId="12ED3C42" w14:textId="77777777" w:rsidR="00A714FF" w:rsidRPr="00A714FF" w:rsidRDefault="00A714FF" w:rsidP="002D2846">
            <w:pPr>
              <w:spacing w:line="276" w:lineRule="auto"/>
              <w:ind w:left="360"/>
              <w:rPr>
                <w:rFonts w:ascii="Fira Sans" w:hAnsi="Fira Sans"/>
                <w:sz w:val="20"/>
                <w:highlight w:val="yellow"/>
              </w:rPr>
            </w:pPr>
          </w:p>
          <w:p w14:paraId="7962C1E7" w14:textId="3B51B696" w:rsidR="00F74436" w:rsidRPr="00A714FF" w:rsidRDefault="00F74436" w:rsidP="00BC3AD9">
            <w:pPr>
              <w:pStyle w:val="Lijstalinea"/>
              <w:numPr>
                <w:ilvl w:val="0"/>
                <w:numId w:val="26"/>
              </w:numPr>
              <w:overflowPunct/>
              <w:autoSpaceDE/>
              <w:autoSpaceDN/>
              <w:adjustRightInd/>
              <w:spacing w:line="276" w:lineRule="auto"/>
              <w:ind w:left="737" w:hanging="377"/>
              <w:textAlignment w:val="auto"/>
              <w:rPr>
                <w:rFonts w:ascii="Fira Sans" w:eastAsia="Times New Roman" w:hAnsi="Fira Sans" w:cs="Calibri"/>
                <w:color w:val="000000"/>
                <w:sz w:val="20"/>
                <w:szCs w:val="20"/>
                <w:lang w:val="nl-NL" w:eastAsia="nl-NL"/>
              </w:rPr>
            </w:pPr>
            <w:r w:rsidRPr="00A714FF">
              <w:rPr>
                <w:rFonts w:ascii="Fira Sans" w:eastAsia="Times New Roman" w:hAnsi="Fira Sans" w:cs="Calibri"/>
                <w:color w:val="000000"/>
                <w:sz w:val="20"/>
                <w:szCs w:val="20"/>
                <w:lang w:val="nl-NL" w:eastAsia="nl-NL"/>
              </w:rPr>
              <w:t xml:space="preserve">Hoe zorgt u ervoor dat de kosten voor </w:t>
            </w:r>
            <w:r w:rsidR="00B7785F" w:rsidRPr="00A714FF">
              <w:rPr>
                <w:rFonts w:ascii="Fira Sans" w:eastAsia="Times New Roman" w:hAnsi="Fira Sans" w:cs="Calibri"/>
                <w:color w:val="000000"/>
                <w:sz w:val="20"/>
                <w:szCs w:val="20"/>
                <w:lang w:val="nl-NL" w:eastAsia="nl-NL"/>
              </w:rPr>
              <w:t xml:space="preserve">correctieve en preventieve onderhoud </w:t>
            </w:r>
            <w:r w:rsidRPr="00A714FF">
              <w:rPr>
                <w:rFonts w:ascii="Fira Sans" w:eastAsia="Times New Roman" w:hAnsi="Fira Sans" w:cs="Calibri"/>
                <w:color w:val="000000"/>
                <w:sz w:val="20"/>
                <w:szCs w:val="20"/>
                <w:lang w:val="nl-NL" w:eastAsia="nl-NL"/>
              </w:rPr>
              <w:t>doelmatig, marktconform, beheersbaar én voorspelbaar zijn?</w:t>
            </w:r>
          </w:p>
          <w:tbl>
            <w:tblPr>
              <w:tblW w:w="83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389"/>
            </w:tblGrid>
            <w:tr w:rsidR="00BA79B0" w:rsidRPr="00BA79B0" w14:paraId="68DC6BEA" w14:textId="77777777" w:rsidTr="009236CA">
              <w:trPr>
                <w:trHeight w:val="2969"/>
              </w:trPr>
              <w:tc>
                <w:tcPr>
                  <w:tcW w:w="8389" w:type="dxa"/>
                  <w:tcBorders>
                    <w:top w:val="nil"/>
                    <w:left w:val="nil"/>
                    <w:bottom w:val="nil"/>
                    <w:right w:val="nil"/>
                  </w:tcBorders>
                  <w:vAlign w:val="center"/>
                  <w:hideMark/>
                </w:tcPr>
                <w:p w14:paraId="3436F431" w14:textId="20C04ABE" w:rsidR="00BA79B0" w:rsidRPr="00BA79B0" w:rsidRDefault="00BA79B0" w:rsidP="00BC3AD9">
                  <w:pPr>
                    <w:pStyle w:val="Lijstalinea"/>
                    <w:numPr>
                      <w:ilvl w:val="0"/>
                      <w:numId w:val="26"/>
                    </w:numPr>
                    <w:spacing w:line="276" w:lineRule="auto"/>
                    <w:ind w:left="632" w:hanging="272"/>
                    <w:rPr>
                      <w:rFonts w:ascii="Fira Sans" w:eastAsia="Times New Roman" w:hAnsi="Fira Sans" w:cs="Calibri"/>
                      <w:color w:val="000000"/>
                      <w:sz w:val="20"/>
                      <w:szCs w:val="20"/>
                      <w:lang w:val="nl-NL" w:eastAsia="nl-NL"/>
                    </w:rPr>
                  </w:pPr>
                  <w:r w:rsidRPr="00BA79B0">
                    <w:rPr>
                      <w:rFonts w:ascii="Fira Sans" w:eastAsia="Times New Roman" w:hAnsi="Fira Sans" w:cs="Calibri"/>
                      <w:color w:val="000000"/>
                      <w:sz w:val="20"/>
                      <w:szCs w:val="20"/>
                      <w:lang w:val="nl-NL" w:eastAsia="nl-NL"/>
                    </w:rPr>
                    <w:t xml:space="preserve">Hoe zorgt u er voor dat het </w:t>
                  </w:r>
                  <w:r w:rsidR="004D7A79">
                    <w:rPr>
                      <w:rFonts w:ascii="Fira Sans" w:eastAsia="Times New Roman" w:hAnsi="Fira Sans" w:cs="Calibri"/>
                      <w:color w:val="000000"/>
                      <w:sz w:val="20"/>
                      <w:szCs w:val="20"/>
                      <w:lang w:val="nl-NL" w:eastAsia="nl-NL"/>
                    </w:rPr>
                    <w:t>M</w:t>
                  </w:r>
                  <w:r w:rsidRPr="00BA79B0">
                    <w:rPr>
                      <w:rFonts w:ascii="Fira Sans" w:eastAsia="Times New Roman" w:hAnsi="Fira Sans" w:cs="Calibri"/>
                      <w:color w:val="000000"/>
                      <w:sz w:val="20"/>
                      <w:szCs w:val="20"/>
                      <w:lang w:val="nl-NL" w:eastAsia="nl-NL"/>
                    </w:rPr>
                    <w:t>aterieel optimaal blijft presteren tot einde levensduur?;</w:t>
                  </w:r>
                </w:p>
                <w:p w14:paraId="41A888ED" w14:textId="6816DC53" w:rsidR="00BA79B0" w:rsidRPr="00BA79B0" w:rsidRDefault="00BA79B0" w:rsidP="00BC3AD9">
                  <w:pPr>
                    <w:pStyle w:val="Lijstalinea"/>
                    <w:numPr>
                      <w:ilvl w:val="0"/>
                      <w:numId w:val="26"/>
                    </w:numPr>
                    <w:spacing w:line="276" w:lineRule="auto"/>
                    <w:ind w:left="632" w:hanging="272"/>
                    <w:rPr>
                      <w:rFonts w:ascii="Fira Sans" w:eastAsia="Times New Roman" w:hAnsi="Fira Sans" w:cs="Calibri"/>
                      <w:color w:val="000000"/>
                      <w:sz w:val="20"/>
                      <w:szCs w:val="20"/>
                      <w:lang w:val="nl-NL" w:eastAsia="nl-NL"/>
                    </w:rPr>
                  </w:pPr>
                  <w:r w:rsidRPr="00BA79B0">
                    <w:rPr>
                      <w:rFonts w:ascii="Fira Sans" w:eastAsia="Times New Roman" w:hAnsi="Fira Sans" w:cs="Calibri"/>
                      <w:color w:val="000000"/>
                      <w:sz w:val="20"/>
                      <w:szCs w:val="20"/>
                      <w:lang w:val="nl-NL" w:eastAsia="nl-NL"/>
                    </w:rPr>
                    <w:t>Waar bestaan de onderhoudsbeurten uit? ;</w:t>
                  </w:r>
                </w:p>
                <w:p w14:paraId="183A9D2B" w14:textId="733A63DA" w:rsidR="00BA79B0" w:rsidRPr="00BA79B0" w:rsidRDefault="00BA79B0" w:rsidP="00BC3AD9">
                  <w:pPr>
                    <w:pStyle w:val="Lijstalinea"/>
                    <w:numPr>
                      <w:ilvl w:val="0"/>
                      <w:numId w:val="26"/>
                    </w:numPr>
                    <w:spacing w:line="276" w:lineRule="auto"/>
                    <w:ind w:left="632" w:hanging="272"/>
                    <w:rPr>
                      <w:rFonts w:ascii="Fira Sans" w:eastAsia="Times New Roman" w:hAnsi="Fira Sans" w:cs="Calibri"/>
                      <w:color w:val="000000"/>
                      <w:sz w:val="20"/>
                      <w:szCs w:val="20"/>
                      <w:lang w:val="nl-NL" w:eastAsia="nl-NL"/>
                    </w:rPr>
                  </w:pPr>
                  <w:r w:rsidRPr="00BA79B0">
                    <w:rPr>
                      <w:rFonts w:ascii="Fira Sans" w:eastAsia="Times New Roman" w:hAnsi="Fira Sans" w:cs="Calibri"/>
                      <w:color w:val="000000"/>
                      <w:sz w:val="20"/>
                      <w:szCs w:val="20"/>
                      <w:lang w:val="nl-NL" w:eastAsia="nl-NL"/>
                    </w:rPr>
                    <w:t xml:space="preserve">Hoe voert u de werkzaamheden uit zodat de </w:t>
                  </w:r>
                  <w:r w:rsidR="00980097">
                    <w:rPr>
                      <w:rFonts w:ascii="Fira Sans" w:eastAsia="Times New Roman" w:hAnsi="Fira Sans" w:cs="Calibri"/>
                      <w:color w:val="000000"/>
                      <w:sz w:val="20"/>
                      <w:szCs w:val="20"/>
                      <w:lang w:val="nl-NL" w:eastAsia="nl-NL"/>
                    </w:rPr>
                    <w:t>Opdrachtgever</w:t>
                  </w:r>
                  <w:r w:rsidRPr="00BA79B0">
                    <w:rPr>
                      <w:rFonts w:ascii="Fira Sans" w:eastAsia="Times New Roman" w:hAnsi="Fira Sans" w:cs="Calibri"/>
                      <w:color w:val="000000"/>
                      <w:sz w:val="20"/>
                      <w:szCs w:val="20"/>
                      <w:lang w:val="nl-NL" w:eastAsia="nl-NL"/>
                    </w:rPr>
                    <w:t xml:space="preserve"> minimale hinder ervaart tijdens de uitvoering</w:t>
                  </w:r>
                  <w:r w:rsidR="00A714FF">
                    <w:rPr>
                      <w:rFonts w:ascii="Fira Sans" w:eastAsia="Times New Roman" w:hAnsi="Fira Sans" w:cs="Calibri"/>
                      <w:color w:val="000000"/>
                      <w:sz w:val="20"/>
                      <w:szCs w:val="20"/>
                      <w:lang w:val="nl-NL" w:eastAsia="nl-NL"/>
                    </w:rPr>
                    <w:t xml:space="preserve"> van die werkzaamheden</w:t>
                  </w:r>
                  <w:r w:rsidRPr="00BA79B0">
                    <w:rPr>
                      <w:rFonts w:ascii="Fira Sans" w:eastAsia="Times New Roman" w:hAnsi="Fira Sans" w:cs="Calibri"/>
                      <w:color w:val="000000"/>
                      <w:sz w:val="20"/>
                      <w:szCs w:val="20"/>
                      <w:lang w:val="nl-NL" w:eastAsia="nl-NL"/>
                    </w:rPr>
                    <w:t>?;</w:t>
                  </w:r>
                </w:p>
                <w:p w14:paraId="3942F1CE" w14:textId="1EA8B397" w:rsidR="00BA79B0" w:rsidRPr="00BA79B0" w:rsidRDefault="00BA79B0" w:rsidP="00BC3AD9">
                  <w:pPr>
                    <w:pStyle w:val="Lijstalinea"/>
                    <w:numPr>
                      <w:ilvl w:val="0"/>
                      <w:numId w:val="26"/>
                    </w:numPr>
                    <w:spacing w:line="276" w:lineRule="auto"/>
                    <w:ind w:left="632" w:hanging="272"/>
                    <w:rPr>
                      <w:rFonts w:ascii="Fira Sans" w:eastAsia="Times New Roman" w:hAnsi="Fira Sans" w:cs="Calibri"/>
                      <w:color w:val="000000"/>
                      <w:sz w:val="20"/>
                      <w:szCs w:val="20"/>
                      <w:lang w:val="nl-NL" w:eastAsia="nl-NL"/>
                    </w:rPr>
                  </w:pPr>
                  <w:r w:rsidRPr="00BA79B0">
                    <w:rPr>
                      <w:rFonts w:ascii="Fira Sans" w:eastAsia="Times New Roman" w:hAnsi="Fira Sans" w:cs="Calibri"/>
                      <w:color w:val="000000"/>
                      <w:sz w:val="20"/>
                      <w:szCs w:val="20"/>
                      <w:lang w:val="nl-NL" w:eastAsia="nl-NL"/>
                    </w:rPr>
                    <w:t xml:space="preserve">Meerwaarde van de werkwijze van de </w:t>
                  </w:r>
                  <w:r w:rsidR="00980097">
                    <w:rPr>
                      <w:rFonts w:ascii="Fira Sans" w:eastAsia="Times New Roman" w:hAnsi="Fira Sans" w:cs="Calibri"/>
                      <w:color w:val="000000"/>
                      <w:sz w:val="20"/>
                      <w:szCs w:val="20"/>
                      <w:lang w:val="nl-NL" w:eastAsia="nl-NL"/>
                    </w:rPr>
                    <w:t>Inschrijver</w:t>
                  </w:r>
                  <w:r w:rsidRPr="00BA79B0">
                    <w:rPr>
                      <w:rFonts w:ascii="Fira Sans" w:eastAsia="Times New Roman" w:hAnsi="Fira Sans" w:cs="Calibri"/>
                      <w:color w:val="000000"/>
                      <w:sz w:val="20"/>
                      <w:szCs w:val="20"/>
                      <w:lang w:val="nl-NL" w:eastAsia="nl-NL"/>
                    </w:rPr>
                    <w:t>;</w:t>
                  </w:r>
                </w:p>
                <w:p w14:paraId="25736AF0" w14:textId="1D3BDED4" w:rsidR="00BA79B0" w:rsidRDefault="00BA79B0" w:rsidP="00BC3AD9">
                  <w:pPr>
                    <w:pStyle w:val="Lijstalinea"/>
                    <w:numPr>
                      <w:ilvl w:val="0"/>
                      <w:numId w:val="26"/>
                    </w:numPr>
                    <w:spacing w:line="276" w:lineRule="auto"/>
                    <w:ind w:left="632" w:hanging="272"/>
                    <w:rPr>
                      <w:rFonts w:ascii="Fira Sans" w:eastAsia="Times New Roman" w:hAnsi="Fira Sans" w:cs="Calibri"/>
                      <w:color w:val="000000"/>
                      <w:sz w:val="20"/>
                      <w:szCs w:val="20"/>
                      <w:lang w:val="nl-NL" w:eastAsia="nl-NL"/>
                    </w:rPr>
                  </w:pPr>
                  <w:r w:rsidRPr="00BA79B0">
                    <w:rPr>
                      <w:rFonts w:ascii="Fira Sans" w:eastAsia="Times New Roman" w:hAnsi="Fira Sans" w:cs="Calibri"/>
                      <w:color w:val="000000"/>
                      <w:sz w:val="20"/>
                      <w:szCs w:val="20"/>
                      <w:lang w:val="nl-NL" w:eastAsia="nl-NL"/>
                    </w:rPr>
                    <w:t>Hoe toont u aan dat de strooier na 10 jaar nog exact het zelfde strooit als tijdens jaar 1/</w:t>
                  </w:r>
                  <w:r w:rsidR="008F2560">
                    <w:rPr>
                      <w:rFonts w:ascii="Fira Sans" w:eastAsia="Times New Roman" w:hAnsi="Fira Sans" w:cs="Calibri"/>
                      <w:color w:val="000000"/>
                      <w:sz w:val="20"/>
                      <w:szCs w:val="20"/>
                      <w:lang w:val="nl-NL" w:eastAsia="nl-NL"/>
                    </w:rPr>
                    <w:t>vlootschouw</w:t>
                  </w:r>
                  <w:r w:rsidRPr="00BA79B0">
                    <w:rPr>
                      <w:rFonts w:ascii="Fira Sans" w:eastAsia="Times New Roman" w:hAnsi="Fira Sans" w:cs="Calibri"/>
                      <w:color w:val="000000"/>
                      <w:sz w:val="20"/>
                      <w:szCs w:val="20"/>
                      <w:lang w:val="nl-NL" w:eastAsia="nl-NL"/>
                    </w:rPr>
                    <w:t>?</w:t>
                  </w:r>
                </w:p>
                <w:p w14:paraId="72A5943A" w14:textId="77777777" w:rsidR="00682D48" w:rsidRDefault="00682D48" w:rsidP="002D2846">
                  <w:pPr>
                    <w:spacing w:line="276" w:lineRule="auto"/>
                    <w:rPr>
                      <w:rFonts w:ascii="Fira Sans" w:hAnsi="Fira Sans" w:cs="Calibri"/>
                      <w:color w:val="000000"/>
                      <w:sz w:val="20"/>
                    </w:rPr>
                  </w:pPr>
                </w:p>
                <w:p w14:paraId="74335549" w14:textId="21CAEDFE" w:rsidR="00682D48" w:rsidRPr="00682D48" w:rsidRDefault="00682D48" w:rsidP="002D2846">
                  <w:pPr>
                    <w:spacing w:line="276" w:lineRule="auto"/>
                    <w:rPr>
                      <w:rFonts w:ascii="Fira Sans" w:hAnsi="Fira Sans" w:cs="Calibri"/>
                      <w:color w:val="000000"/>
                      <w:sz w:val="20"/>
                      <w:u w:val="single"/>
                    </w:rPr>
                  </w:pPr>
                  <w:r w:rsidRPr="00682D48">
                    <w:rPr>
                      <w:rFonts w:ascii="Fira Sans" w:hAnsi="Fira Sans" w:cs="Calibri"/>
                      <w:color w:val="000000"/>
                      <w:sz w:val="20"/>
                      <w:u w:val="single"/>
                    </w:rPr>
                    <w:t>Total-loss:</w:t>
                  </w:r>
                </w:p>
                <w:p w14:paraId="324F5E1F" w14:textId="326E7B87" w:rsidR="00682D48" w:rsidRPr="00682D48" w:rsidRDefault="00682D48" w:rsidP="00BC3AD9">
                  <w:pPr>
                    <w:pStyle w:val="Lijstalinea"/>
                    <w:numPr>
                      <w:ilvl w:val="0"/>
                      <w:numId w:val="29"/>
                    </w:numPr>
                    <w:spacing w:line="276" w:lineRule="auto"/>
                    <w:rPr>
                      <w:rFonts w:ascii="Fira Sans" w:hAnsi="Fira Sans" w:cs="Calibri"/>
                      <w:color w:val="000000"/>
                      <w:sz w:val="20"/>
                      <w:lang w:val="nl-NL"/>
                    </w:rPr>
                  </w:pPr>
                  <w:r w:rsidRPr="00682D48">
                    <w:rPr>
                      <w:rFonts w:ascii="Fira Sans" w:hAnsi="Fira Sans" w:cs="Calibri"/>
                      <w:color w:val="000000"/>
                      <w:sz w:val="20"/>
                      <w:lang w:val="nl-NL"/>
                    </w:rPr>
                    <w:t xml:space="preserve">Hoe ontzorgt u de </w:t>
                  </w:r>
                  <w:r w:rsidR="00980097">
                    <w:rPr>
                      <w:rFonts w:ascii="Fira Sans" w:hAnsi="Fira Sans" w:cs="Calibri"/>
                      <w:color w:val="000000"/>
                      <w:sz w:val="20"/>
                      <w:lang w:val="nl-NL"/>
                    </w:rPr>
                    <w:t>Opdrachtgever</w:t>
                  </w:r>
                  <w:r>
                    <w:rPr>
                      <w:rFonts w:ascii="Fira Sans" w:hAnsi="Fira Sans" w:cs="Calibri"/>
                      <w:color w:val="000000"/>
                      <w:sz w:val="20"/>
                      <w:lang w:val="nl-NL"/>
                    </w:rPr>
                    <w:t xml:space="preserve"> in geval van een Total-loss situatie?</w:t>
                  </w:r>
                </w:p>
                <w:p w14:paraId="6C5154FD" w14:textId="77777777" w:rsidR="00BA79B0" w:rsidRPr="00BA79B0" w:rsidRDefault="00BA79B0" w:rsidP="002D2846">
                  <w:pPr>
                    <w:spacing w:line="276" w:lineRule="auto"/>
                    <w:rPr>
                      <w:rFonts w:ascii="Fira Sans" w:hAnsi="Fira Sans" w:cs="Calibri"/>
                      <w:color w:val="000000"/>
                      <w:spacing w:val="0"/>
                      <w:sz w:val="20"/>
                    </w:rPr>
                  </w:pPr>
                </w:p>
                <w:p w14:paraId="7E644C9F" w14:textId="57DA49E2" w:rsidR="00BA79B0" w:rsidRPr="00BA79B0" w:rsidRDefault="00BA79B0" w:rsidP="002D2846">
                  <w:pPr>
                    <w:spacing w:line="276" w:lineRule="auto"/>
                    <w:rPr>
                      <w:rFonts w:ascii="Fira Sans" w:hAnsi="Fira Sans"/>
                      <w:spacing w:val="0"/>
                      <w:sz w:val="20"/>
                    </w:rPr>
                  </w:pPr>
                  <w:r w:rsidRPr="00BA79B0">
                    <w:rPr>
                      <w:rFonts w:ascii="Fira Sans" w:hAnsi="Fira Sans" w:cs="Calibri"/>
                      <w:color w:val="000000"/>
                      <w:spacing w:val="0"/>
                      <w:sz w:val="20"/>
                    </w:rPr>
                    <w:t>Besteed in uw antwoord ten minste aandacht aan hoe het beschrevene borgt.</w:t>
                  </w:r>
                </w:p>
              </w:tc>
            </w:tr>
          </w:tbl>
          <w:p w14:paraId="49E25413" w14:textId="77777777" w:rsidR="009F0A70" w:rsidRPr="00BA79B0" w:rsidRDefault="009F0A70" w:rsidP="002D2846">
            <w:pPr>
              <w:spacing w:line="276" w:lineRule="auto"/>
              <w:rPr>
                <w:rFonts w:ascii="Fira Sans" w:hAnsi="Fira Sans"/>
                <w:sz w:val="20"/>
              </w:rPr>
            </w:pPr>
          </w:p>
        </w:tc>
      </w:tr>
      <w:tr w:rsidR="009F0A70" w:rsidRPr="00287F80" w14:paraId="5B9BC70B" w14:textId="77777777" w:rsidTr="008214A8">
        <w:tc>
          <w:tcPr>
            <w:tcW w:w="8494" w:type="dxa"/>
            <w:gridSpan w:val="2"/>
          </w:tcPr>
          <w:tbl>
            <w:tblPr>
              <w:tblW w:w="85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531"/>
            </w:tblGrid>
            <w:tr w:rsidR="00BA79B0" w:rsidRPr="00287F80" w14:paraId="7A64C8F0" w14:textId="77777777" w:rsidTr="009236CA">
              <w:trPr>
                <w:trHeight w:val="2246"/>
              </w:trPr>
              <w:tc>
                <w:tcPr>
                  <w:tcW w:w="8531" w:type="dxa"/>
                  <w:tcBorders>
                    <w:top w:val="nil"/>
                    <w:left w:val="nil"/>
                    <w:bottom w:val="nil"/>
                    <w:right w:val="nil"/>
                  </w:tcBorders>
                  <w:vAlign w:val="center"/>
                  <w:hideMark/>
                </w:tcPr>
                <w:p w14:paraId="1065199C" w14:textId="65160E9B" w:rsidR="00BA79B0" w:rsidRPr="00287F80" w:rsidRDefault="00BA79B0" w:rsidP="002D2846">
                  <w:pPr>
                    <w:spacing w:line="276" w:lineRule="auto"/>
                    <w:rPr>
                      <w:rFonts w:ascii="Fira Sans" w:hAnsi="Fira Sans" w:cs="Calibri"/>
                      <w:color w:val="000000"/>
                      <w:spacing w:val="0"/>
                      <w:sz w:val="20"/>
                    </w:rPr>
                  </w:pPr>
                  <w:r w:rsidRPr="00287F80">
                    <w:rPr>
                      <w:rFonts w:ascii="Fira Sans" w:hAnsi="Fira Sans" w:cs="Calibri"/>
                      <w:color w:val="000000"/>
                      <w:spacing w:val="0"/>
                      <w:sz w:val="20"/>
                    </w:rPr>
                    <w:lastRenderedPageBreak/>
                    <w:t xml:space="preserve">De invulling door </w:t>
                  </w:r>
                  <w:r w:rsidR="00980097">
                    <w:rPr>
                      <w:rFonts w:ascii="Fira Sans" w:hAnsi="Fira Sans" w:cs="Calibri"/>
                      <w:color w:val="000000"/>
                      <w:spacing w:val="0"/>
                      <w:sz w:val="20"/>
                    </w:rPr>
                    <w:t>Inschrijver</w:t>
                  </w:r>
                  <w:r w:rsidRPr="00287F80">
                    <w:rPr>
                      <w:rFonts w:ascii="Fira Sans" w:hAnsi="Fira Sans" w:cs="Calibri"/>
                      <w:color w:val="000000"/>
                      <w:spacing w:val="0"/>
                      <w:sz w:val="20"/>
                    </w:rPr>
                    <w:t xml:space="preserve"> wordt beoordeeld op de volgende aspecten:</w:t>
                  </w:r>
                </w:p>
                <w:p w14:paraId="7C8E01E1" w14:textId="2E8201BC" w:rsidR="00BA79B0" w:rsidRPr="00287F80" w:rsidRDefault="00BA79B0" w:rsidP="00BC3AD9">
                  <w:pPr>
                    <w:pStyle w:val="Lijstalinea"/>
                    <w:numPr>
                      <w:ilvl w:val="0"/>
                      <w:numId w:val="26"/>
                    </w:numPr>
                    <w:spacing w:line="276" w:lineRule="auto"/>
                    <w:rPr>
                      <w:rFonts w:ascii="Fira Sans" w:eastAsia="Times New Roman" w:hAnsi="Fira Sans" w:cs="Calibri"/>
                      <w:color w:val="000000"/>
                      <w:sz w:val="20"/>
                      <w:szCs w:val="20"/>
                      <w:lang w:val="nl-NL" w:eastAsia="nl-NL"/>
                    </w:rPr>
                  </w:pPr>
                  <w:r w:rsidRPr="00287F80">
                    <w:rPr>
                      <w:rFonts w:ascii="Fira Sans" w:eastAsia="Times New Roman" w:hAnsi="Fira Sans" w:cs="Calibri"/>
                      <w:color w:val="000000"/>
                      <w:sz w:val="20"/>
                      <w:szCs w:val="20"/>
                      <w:lang w:val="nl-NL" w:eastAsia="nl-NL"/>
                    </w:rPr>
                    <w:t>De beschrijving van uw aanpak, onderscheidend vermogen;</w:t>
                  </w:r>
                </w:p>
                <w:p w14:paraId="48BDB3AF" w14:textId="4000EAAB" w:rsidR="00BA79B0" w:rsidRPr="00287F80" w:rsidRDefault="00BA79B0" w:rsidP="00BC3AD9">
                  <w:pPr>
                    <w:pStyle w:val="Lijstalinea"/>
                    <w:numPr>
                      <w:ilvl w:val="0"/>
                      <w:numId w:val="26"/>
                    </w:numPr>
                    <w:spacing w:line="276" w:lineRule="auto"/>
                    <w:rPr>
                      <w:rFonts w:ascii="Fira Sans" w:eastAsia="Times New Roman" w:hAnsi="Fira Sans" w:cs="Calibri"/>
                      <w:color w:val="000000"/>
                      <w:sz w:val="20"/>
                      <w:szCs w:val="20"/>
                      <w:lang w:val="nl-NL" w:eastAsia="nl-NL"/>
                    </w:rPr>
                  </w:pPr>
                  <w:r w:rsidRPr="00287F80">
                    <w:rPr>
                      <w:rFonts w:ascii="Fira Sans" w:eastAsia="Times New Roman" w:hAnsi="Fira Sans" w:cs="Calibri"/>
                      <w:color w:val="000000"/>
                      <w:sz w:val="20"/>
                      <w:szCs w:val="20"/>
                      <w:lang w:val="nl-NL" w:eastAsia="nl-NL"/>
                    </w:rPr>
                    <w:t>De mate van concreetheid en dus de wijze waarop de aanpak meetbaar wordt gemaakt;</w:t>
                  </w:r>
                </w:p>
                <w:p w14:paraId="7BF42948" w14:textId="4B9C1F2F" w:rsidR="00BA79B0" w:rsidRPr="00287F80" w:rsidRDefault="00BA79B0" w:rsidP="00BC3AD9">
                  <w:pPr>
                    <w:pStyle w:val="Lijstalinea"/>
                    <w:numPr>
                      <w:ilvl w:val="0"/>
                      <w:numId w:val="26"/>
                    </w:numPr>
                    <w:spacing w:line="276" w:lineRule="auto"/>
                    <w:rPr>
                      <w:rFonts w:ascii="Fira Sans" w:eastAsia="Times New Roman" w:hAnsi="Fira Sans" w:cs="Calibri"/>
                      <w:color w:val="000000"/>
                      <w:sz w:val="20"/>
                      <w:szCs w:val="20"/>
                      <w:lang w:val="nl-NL" w:eastAsia="nl-NL"/>
                    </w:rPr>
                  </w:pPr>
                  <w:r w:rsidRPr="00287F80">
                    <w:rPr>
                      <w:rFonts w:ascii="Fira Sans" w:eastAsia="Times New Roman" w:hAnsi="Fira Sans" w:cs="Calibri"/>
                      <w:color w:val="000000"/>
                      <w:sz w:val="20"/>
                      <w:szCs w:val="20"/>
                      <w:lang w:val="nl-NL" w:eastAsia="nl-NL"/>
                    </w:rPr>
                    <w:t>Volledigheid van de gegevens en informatie;</w:t>
                  </w:r>
                </w:p>
                <w:p w14:paraId="24360AE2" w14:textId="6AC425DD" w:rsidR="00BA79B0" w:rsidRPr="00287F80" w:rsidRDefault="00BA79B0" w:rsidP="00BC3AD9">
                  <w:pPr>
                    <w:pStyle w:val="Lijstalinea"/>
                    <w:numPr>
                      <w:ilvl w:val="0"/>
                      <w:numId w:val="26"/>
                    </w:numPr>
                    <w:spacing w:line="276" w:lineRule="auto"/>
                    <w:rPr>
                      <w:rFonts w:ascii="Fira Sans" w:eastAsia="Times New Roman" w:hAnsi="Fira Sans" w:cs="Calibri"/>
                      <w:color w:val="000000"/>
                      <w:sz w:val="20"/>
                      <w:szCs w:val="20"/>
                      <w:lang w:val="nl-NL" w:eastAsia="nl-NL"/>
                    </w:rPr>
                  </w:pPr>
                  <w:r w:rsidRPr="00287F80">
                    <w:rPr>
                      <w:rFonts w:ascii="Fira Sans" w:eastAsia="Times New Roman" w:hAnsi="Fira Sans" w:cs="Calibri"/>
                      <w:color w:val="000000"/>
                      <w:sz w:val="20"/>
                      <w:szCs w:val="20"/>
                      <w:lang w:val="nl-NL" w:eastAsia="nl-NL"/>
                    </w:rPr>
                    <w:t xml:space="preserve">Meerwaarde van de werkwijze van de </w:t>
                  </w:r>
                  <w:r w:rsidR="00980097">
                    <w:rPr>
                      <w:rFonts w:ascii="Fira Sans" w:eastAsia="Times New Roman" w:hAnsi="Fira Sans" w:cs="Calibri"/>
                      <w:color w:val="000000"/>
                      <w:sz w:val="20"/>
                      <w:szCs w:val="20"/>
                      <w:lang w:val="nl-NL" w:eastAsia="nl-NL"/>
                    </w:rPr>
                    <w:t>Inschrijver</w:t>
                  </w:r>
                  <w:r w:rsidRPr="00287F80">
                    <w:rPr>
                      <w:rFonts w:ascii="Fira Sans" w:eastAsia="Times New Roman" w:hAnsi="Fira Sans" w:cs="Calibri"/>
                      <w:color w:val="000000"/>
                      <w:sz w:val="20"/>
                      <w:szCs w:val="20"/>
                      <w:lang w:val="nl-NL" w:eastAsia="nl-NL"/>
                    </w:rPr>
                    <w:t>;</w:t>
                  </w:r>
                </w:p>
                <w:p w14:paraId="399DEB9D" w14:textId="58A4599F" w:rsidR="00BA79B0" w:rsidRPr="00287F80" w:rsidRDefault="00BA79B0" w:rsidP="00BC3AD9">
                  <w:pPr>
                    <w:pStyle w:val="Lijstalinea"/>
                    <w:numPr>
                      <w:ilvl w:val="0"/>
                      <w:numId w:val="26"/>
                    </w:numPr>
                    <w:spacing w:line="276" w:lineRule="auto"/>
                    <w:rPr>
                      <w:rFonts w:ascii="Times New Roman" w:hAnsi="Times New Roman"/>
                      <w:sz w:val="24"/>
                      <w:szCs w:val="24"/>
                      <w:lang w:val="nl-NL"/>
                    </w:rPr>
                  </w:pPr>
                  <w:r w:rsidRPr="00287F80">
                    <w:rPr>
                      <w:rFonts w:ascii="Fira Sans" w:eastAsia="Times New Roman" w:hAnsi="Fira Sans" w:cs="Calibri"/>
                      <w:color w:val="000000"/>
                      <w:sz w:val="20"/>
                      <w:szCs w:val="20"/>
                      <w:lang w:val="nl-NL" w:eastAsia="nl-NL"/>
                    </w:rPr>
                    <w:t>Oplossing stijgt uit boven het gevraagde in de minimumeisen.</w:t>
                  </w:r>
                </w:p>
              </w:tc>
            </w:tr>
          </w:tbl>
          <w:p w14:paraId="6A1FA8CE" w14:textId="77777777" w:rsidR="009F0A70" w:rsidRPr="00287F80" w:rsidRDefault="009F0A70" w:rsidP="002D2846">
            <w:pPr>
              <w:spacing w:line="276" w:lineRule="auto"/>
              <w:rPr>
                <w:rFonts w:ascii="Fira Sans" w:hAnsi="Fira Sans"/>
                <w:sz w:val="20"/>
              </w:rPr>
            </w:pPr>
          </w:p>
        </w:tc>
      </w:tr>
    </w:tbl>
    <w:p w14:paraId="2E235F47" w14:textId="601F3152" w:rsidR="00001A29" w:rsidRPr="00287F80" w:rsidRDefault="00001A29" w:rsidP="002D2846">
      <w:pPr>
        <w:spacing w:line="276" w:lineRule="auto"/>
        <w:rPr>
          <w:rFonts w:ascii="Fira Sans" w:hAnsi="Fira Sans"/>
          <w:sz w:val="20"/>
        </w:rPr>
      </w:pPr>
    </w:p>
    <w:p w14:paraId="6872BF64" w14:textId="661DAA00" w:rsidR="00C04948" w:rsidRPr="00287F80" w:rsidRDefault="00E96DCF" w:rsidP="002D2846">
      <w:pPr>
        <w:pStyle w:val="Kop2"/>
        <w:numPr>
          <w:ilvl w:val="2"/>
          <w:numId w:val="6"/>
        </w:numPr>
        <w:tabs>
          <w:tab w:val="left" w:pos="6379"/>
        </w:tabs>
        <w:spacing w:before="240" w:after="120" w:line="276" w:lineRule="auto"/>
        <w:rPr>
          <w:rFonts w:ascii="Fira Sans" w:hAnsi="Fira Sans"/>
          <w:sz w:val="20"/>
        </w:rPr>
      </w:pPr>
      <w:bookmarkStart w:id="261" w:name="_Toc448087059"/>
      <w:bookmarkStart w:id="262" w:name="_Toc167965401"/>
      <w:r>
        <w:rPr>
          <w:rFonts w:ascii="Fira Sans" w:hAnsi="Fira Sans"/>
          <w:sz w:val="20"/>
        </w:rPr>
        <w:lastRenderedPageBreak/>
        <w:t>Gunningscriterium</w:t>
      </w:r>
      <w:r w:rsidR="000A7ED0" w:rsidRPr="00287F80">
        <w:rPr>
          <w:rFonts w:ascii="Fira Sans" w:hAnsi="Fira Sans"/>
          <w:sz w:val="20"/>
        </w:rPr>
        <w:t xml:space="preserve"> 2</w:t>
      </w:r>
      <w:r>
        <w:rPr>
          <w:rFonts w:ascii="Fira Sans" w:hAnsi="Fira Sans"/>
          <w:sz w:val="20"/>
        </w:rPr>
        <w:t xml:space="preserve"> -</w:t>
      </w:r>
      <w:r w:rsidR="000A7ED0" w:rsidRPr="00287F80">
        <w:rPr>
          <w:rFonts w:ascii="Fira Sans" w:hAnsi="Fira Sans"/>
          <w:sz w:val="20"/>
        </w:rPr>
        <w:t xml:space="preserve"> </w:t>
      </w:r>
      <w:bookmarkEnd w:id="261"/>
      <w:r w:rsidR="00C04948" w:rsidRPr="00287F80">
        <w:rPr>
          <w:rFonts w:ascii="Fira Sans" w:hAnsi="Fira Sans"/>
          <w:sz w:val="20"/>
        </w:rPr>
        <w:t>Plan van aanpak Storing</w:t>
      </w:r>
      <w:bookmarkEnd w:id="262"/>
    </w:p>
    <w:tbl>
      <w:tblPr>
        <w:tblW w:w="87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789"/>
      </w:tblGrid>
      <w:tr w:rsidR="00C04948" w:rsidRPr="00C04948" w14:paraId="547B8556" w14:textId="77777777" w:rsidTr="00C04948">
        <w:tc>
          <w:tcPr>
            <w:tcW w:w="8789" w:type="dxa"/>
            <w:tcBorders>
              <w:top w:val="nil"/>
              <w:left w:val="nil"/>
              <w:bottom w:val="nil"/>
              <w:right w:val="nil"/>
            </w:tcBorders>
            <w:vAlign w:val="center"/>
            <w:hideMark/>
          </w:tcPr>
          <w:tbl>
            <w:tblPr>
              <w:tblW w:w="7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
              <w:gridCol w:w="6512"/>
            </w:tblGrid>
            <w:tr w:rsidR="00C04948" w:rsidRPr="009F0A70" w14:paraId="5C4EF014" w14:textId="77777777" w:rsidTr="00C04948">
              <w:trPr>
                <w:trHeight w:val="606"/>
              </w:trPr>
              <w:tc>
                <w:tcPr>
                  <w:tcW w:w="877" w:type="dxa"/>
                  <w:vAlign w:val="center"/>
                  <w:hideMark/>
                </w:tcPr>
                <w:p w14:paraId="55D35B1A" w14:textId="77777777" w:rsidR="00C04948" w:rsidRPr="009F0A70" w:rsidRDefault="00C04948" w:rsidP="002D2846">
                  <w:pPr>
                    <w:spacing w:line="276" w:lineRule="auto"/>
                    <w:ind w:left="-104" w:right="-206"/>
                    <w:rPr>
                      <w:rFonts w:ascii="Fira Sans" w:hAnsi="Fira Sans"/>
                      <w:sz w:val="20"/>
                    </w:rPr>
                  </w:pPr>
                  <w:r w:rsidRPr="009F0A70">
                    <w:rPr>
                      <w:rFonts w:ascii="Fira Sans" w:hAnsi="Fira Sans"/>
                      <w:sz w:val="20"/>
                    </w:rPr>
                    <w:t xml:space="preserve">Omvang: </w:t>
                  </w:r>
                </w:p>
              </w:tc>
              <w:tc>
                <w:tcPr>
                  <w:tcW w:w="6512" w:type="dxa"/>
                  <w:vAlign w:val="center"/>
                  <w:hideMark/>
                </w:tcPr>
                <w:p w14:paraId="42E16791" w14:textId="646BC663" w:rsidR="00C04948" w:rsidRPr="009F0A70" w:rsidRDefault="00C04948" w:rsidP="002D2846">
                  <w:pPr>
                    <w:spacing w:line="276" w:lineRule="auto"/>
                    <w:rPr>
                      <w:rFonts w:ascii="Fira Sans" w:hAnsi="Fira Sans"/>
                      <w:sz w:val="20"/>
                    </w:rPr>
                  </w:pPr>
                  <w:r w:rsidRPr="009F0A70">
                    <w:rPr>
                      <w:rFonts w:ascii="Fira Sans" w:hAnsi="Fira Sans"/>
                      <w:sz w:val="20"/>
                    </w:rPr>
                    <w:t xml:space="preserve">maximaal 4 A4tjes plan van aanpak P1: </w:t>
                  </w:r>
                  <w:r>
                    <w:rPr>
                      <w:rFonts w:ascii="Fira Sans" w:hAnsi="Fira Sans"/>
                      <w:sz w:val="20"/>
                    </w:rPr>
                    <w:t>Storingsafhandeling</w:t>
                  </w:r>
                  <w:r w:rsidRPr="009F0A70">
                    <w:rPr>
                      <w:rFonts w:ascii="Fira Sans" w:hAnsi="Fira Sans"/>
                      <w:sz w:val="20"/>
                    </w:rPr>
                    <w:t xml:space="preserve"> </w:t>
                  </w:r>
                  <w:r>
                    <w:rPr>
                      <w:rFonts w:ascii="Fira Sans" w:hAnsi="Fira Sans"/>
                      <w:sz w:val="20"/>
                    </w:rPr>
                    <w:br/>
                  </w:r>
                  <w:r w:rsidRPr="009F0A70">
                    <w:rPr>
                      <w:rFonts w:ascii="Fira Sans" w:hAnsi="Fira Sans"/>
                      <w:sz w:val="20"/>
                    </w:rPr>
                    <w:t xml:space="preserve">Materieel </w:t>
                  </w:r>
                </w:p>
              </w:tc>
            </w:tr>
          </w:tbl>
          <w:p w14:paraId="152556B1" w14:textId="72504E60" w:rsidR="00C04948" w:rsidRPr="00C04948" w:rsidRDefault="00C04948" w:rsidP="002D2846">
            <w:pPr>
              <w:spacing w:line="276" w:lineRule="auto"/>
              <w:rPr>
                <w:rFonts w:ascii="Times New Roman" w:hAnsi="Times New Roman"/>
                <w:spacing w:val="0"/>
                <w:sz w:val="24"/>
                <w:szCs w:val="24"/>
              </w:rPr>
            </w:pPr>
          </w:p>
        </w:tc>
      </w:tr>
      <w:tr w:rsidR="00C04948" w:rsidRPr="00B7785F" w14:paraId="67FDE7F9" w14:textId="77777777" w:rsidTr="00C04948">
        <w:tc>
          <w:tcPr>
            <w:tcW w:w="8789" w:type="dxa"/>
            <w:tcBorders>
              <w:top w:val="nil"/>
              <w:left w:val="nil"/>
              <w:bottom w:val="nil"/>
              <w:right w:val="nil"/>
            </w:tcBorders>
            <w:vAlign w:val="center"/>
          </w:tcPr>
          <w:p w14:paraId="66C558FB" w14:textId="77777777" w:rsidR="00C04948" w:rsidRDefault="00C04948" w:rsidP="002D2846">
            <w:pPr>
              <w:spacing w:line="276" w:lineRule="auto"/>
              <w:ind w:left="-104" w:right="-206"/>
              <w:rPr>
                <w:rFonts w:ascii="Fira Sans" w:hAnsi="Fira Sans"/>
                <w:sz w:val="20"/>
              </w:rPr>
            </w:pPr>
          </w:p>
          <w:p w14:paraId="055E8633" w14:textId="3D22068D" w:rsidR="00C04948" w:rsidRPr="00B7785F" w:rsidRDefault="00C04948" w:rsidP="002D2846">
            <w:pPr>
              <w:spacing w:line="276" w:lineRule="auto"/>
              <w:ind w:left="-104" w:right="-206"/>
              <w:rPr>
                <w:rFonts w:ascii="Fira Sans" w:hAnsi="Fira Sans"/>
                <w:sz w:val="20"/>
              </w:rPr>
            </w:pPr>
            <w:r w:rsidRPr="00B7785F">
              <w:rPr>
                <w:rFonts w:ascii="Fira Sans" w:hAnsi="Fira Sans"/>
                <w:sz w:val="20"/>
              </w:rPr>
              <w:t xml:space="preserve">In hoofdstuk 5 van het programma van eisen zijn de eisen m.b.t het behandelen van de storingen opgenomen. </w:t>
            </w:r>
            <w:r w:rsidR="00980097">
              <w:rPr>
                <w:rFonts w:ascii="Fira Sans" w:hAnsi="Fira Sans"/>
                <w:sz w:val="20"/>
              </w:rPr>
              <w:t>Opdrachtgever</w:t>
            </w:r>
            <w:r w:rsidRPr="00B7785F">
              <w:rPr>
                <w:rFonts w:ascii="Fira Sans" w:hAnsi="Fira Sans"/>
                <w:sz w:val="20"/>
              </w:rPr>
              <w:t xml:space="preserve"> wil de storingen verwerkt hebben in een Defecten Meld Systeem (DMS). </w:t>
            </w:r>
            <w:r w:rsidR="00980097">
              <w:rPr>
                <w:rFonts w:ascii="Fira Sans" w:hAnsi="Fira Sans"/>
                <w:sz w:val="20"/>
              </w:rPr>
              <w:t>Opdrachtgever</w:t>
            </w:r>
            <w:r w:rsidRPr="00B7785F">
              <w:rPr>
                <w:rFonts w:ascii="Fira Sans" w:hAnsi="Fira Sans"/>
                <w:sz w:val="20"/>
              </w:rPr>
              <w:t xml:space="preserve"> wil hiermee, in de winter de inzetbaarheid van het </w:t>
            </w:r>
            <w:r w:rsidR="004D7A79">
              <w:rPr>
                <w:rFonts w:ascii="Fira Sans" w:hAnsi="Fira Sans"/>
                <w:sz w:val="20"/>
              </w:rPr>
              <w:t>M</w:t>
            </w:r>
            <w:r w:rsidRPr="00B7785F">
              <w:rPr>
                <w:rFonts w:ascii="Fira Sans" w:hAnsi="Fira Sans"/>
                <w:sz w:val="20"/>
              </w:rPr>
              <w:t xml:space="preserve">aterieel kunnen monitoren via dit systeem. Graag verneemt </w:t>
            </w:r>
            <w:r w:rsidR="00980097">
              <w:rPr>
                <w:rFonts w:ascii="Fira Sans" w:hAnsi="Fira Sans"/>
                <w:sz w:val="20"/>
              </w:rPr>
              <w:t>Opdrachtgever</w:t>
            </w:r>
            <w:r w:rsidRPr="00B7785F">
              <w:rPr>
                <w:rFonts w:ascii="Fira Sans" w:hAnsi="Fira Sans"/>
                <w:sz w:val="20"/>
              </w:rPr>
              <w:t xml:space="preserve"> hoe u omgaat met storingen en welke acties u hier op neemt. In uw aanpak dient u aan te geven hoe u tegemoet komt aan de wensen bij de Provincie met in acht name van de doelstellingen en scope beschrijving als genoemd in paragraaf 2.2 ‘Doelstellingen van de aanbesteding’ en 2.3 ‘Beschrijving bedrijfsprocessen Gladheidsbestrijdingsmaterieel’. Uw plan van aanpak omvat een beantwoording van hieronder genoemde vragen.</w:t>
            </w:r>
          </w:p>
          <w:p w14:paraId="71585E04" w14:textId="77777777" w:rsidR="00C04948" w:rsidRPr="00B7785F" w:rsidRDefault="00C04948" w:rsidP="002D2846">
            <w:pPr>
              <w:spacing w:line="276" w:lineRule="auto"/>
              <w:ind w:left="-104" w:right="-206"/>
              <w:rPr>
                <w:rFonts w:ascii="Fira Sans" w:hAnsi="Fira Sans"/>
                <w:sz w:val="20"/>
              </w:rPr>
            </w:pPr>
          </w:p>
          <w:tbl>
            <w:tblPr>
              <w:tblStyle w:val="Tabelraster"/>
              <w:tblW w:w="0" w:type="auto"/>
              <w:tblLayout w:type="fixed"/>
              <w:tblLook w:val="04A0" w:firstRow="1" w:lastRow="0" w:firstColumn="1" w:lastColumn="0" w:noHBand="0" w:noVBand="1"/>
            </w:tblPr>
            <w:tblGrid>
              <w:gridCol w:w="2689"/>
              <w:gridCol w:w="5805"/>
            </w:tblGrid>
            <w:tr w:rsidR="00C04948" w:rsidRPr="00B7785F" w14:paraId="78911C2D" w14:textId="77777777" w:rsidTr="000F04F6">
              <w:trPr>
                <w:trHeight w:val="429"/>
              </w:trPr>
              <w:tc>
                <w:tcPr>
                  <w:tcW w:w="2689" w:type="dxa"/>
                  <w:shd w:val="clear" w:color="auto" w:fill="F2DBDB" w:themeFill="accent2" w:themeFillTint="33"/>
                  <w:vAlign w:val="center"/>
                </w:tcPr>
                <w:tbl>
                  <w:tblPr>
                    <w:tblW w:w="25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578"/>
                  </w:tblGrid>
                  <w:tr w:rsidR="00C04948" w:rsidRPr="00B7785F" w14:paraId="18C22AD1" w14:textId="77777777" w:rsidTr="008214A8">
                    <w:tc>
                      <w:tcPr>
                        <w:tcW w:w="2578" w:type="dxa"/>
                        <w:tcBorders>
                          <w:top w:val="nil"/>
                          <w:left w:val="nil"/>
                          <w:bottom w:val="nil"/>
                          <w:right w:val="nil"/>
                        </w:tcBorders>
                        <w:vAlign w:val="center"/>
                        <w:hideMark/>
                      </w:tcPr>
                      <w:p w14:paraId="28A68ED4" w14:textId="4E7BA0D4" w:rsidR="00C04948" w:rsidRPr="00B7785F" w:rsidRDefault="00C04948" w:rsidP="002D2846">
                        <w:pPr>
                          <w:spacing w:line="276" w:lineRule="auto"/>
                          <w:rPr>
                            <w:rFonts w:ascii="Fira Sans" w:hAnsi="Fira Sans"/>
                            <w:spacing w:val="0"/>
                            <w:sz w:val="20"/>
                          </w:rPr>
                        </w:pPr>
                        <w:r w:rsidRPr="00B7785F">
                          <w:rPr>
                            <w:rFonts w:ascii="Fira Sans" w:hAnsi="Fira Sans" w:cs="Calibri"/>
                            <w:b/>
                            <w:bCs/>
                            <w:color w:val="000000"/>
                            <w:spacing w:val="0"/>
                            <w:sz w:val="20"/>
                          </w:rPr>
                          <w:t>Plan van Aanpak GC.2</w:t>
                        </w:r>
                      </w:p>
                    </w:tc>
                  </w:tr>
                </w:tbl>
                <w:p w14:paraId="6BF1588F" w14:textId="77777777" w:rsidR="00C04948" w:rsidRPr="00B7785F" w:rsidRDefault="00C04948" w:rsidP="002D2846">
                  <w:pPr>
                    <w:spacing w:line="276" w:lineRule="auto"/>
                    <w:rPr>
                      <w:rFonts w:ascii="Fira Sans" w:hAnsi="Fira Sans"/>
                      <w:sz w:val="20"/>
                    </w:rPr>
                  </w:pPr>
                </w:p>
              </w:tc>
              <w:tc>
                <w:tcPr>
                  <w:tcW w:w="5805" w:type="dxa"/>
                  <w:shd w:val="clear" w:color="auto" w:fill="F2DBDB" w:themeFill="accent2" w:themeFillTint="33"/>
                  <w:vAlign w:val="center"/>
                </w:tcPr>
                <w:tbl>
                  <w:tblPr>
                    <w:tblW w:w="57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705"/>
                  </w:tblGrid>
                  <w:tr w:rsidR="00C04948" w:rsidRPr="00B7785F" w14:paraId="25D260C9" w14:textId="77777777" w:rsidTr="008214A8">
                    <w:tc>
                      <w:tcPr>
                        <w:tcW w:w="5705" w:type="dxa"/>
                        <w:tcBorders>
                          <w:top w:val="nil"/>
                          <w:left w:val="nil"/>
                          <w:bottom w:val="nil"/>
                          <w:right w:val="nil"/>
                        </w:tcBorders>
                        <w:vAlign w:val="center"/>
                        <w:hideMark/>
                      </w:tcPr>
                      <w:p w14:paraId="24DF4E7A" w14:textId="65784620" w:rsidR="00C04948" w:rsidRPr="00B7785F" w:rsidRDefault="00C04948" w:rsidP="002D2846">
                        <w:pPr>
                          <w:spacing w:line="276" w:lineRule="auto"/>
                          <w:rPr>
                            <w:rFonts w:ascii="Times New Roman" w:hAnsi="Times New Roman"/>
                            <w:spacing w:val="0"/>
                            <w:sz w:val="24"/>
                            <w:szCs w:val="24"/>
                          </w:rPr>
                        </w:pPr>
                        <w:r w:rsidRPr="00B7785F">
                          <w:rPr>
                            <w:rFonts w:ascii="Fira Sans" w:hAnsi="Fira Sans" w:cs="Calibri"/>
                            <w:color w:val="000000"/>
                            <w:spacing w:val="0"/>
                            <w:sz w:val="20"/>
                          </w:rPr>
                          <w:t>Omvang maximaal 4</w:t>
                        </w:r>
                        <w:r w:rsidR="00287F80" w:rsidRPr="00B7785F">
                          <w:rPr>
                            <w:rFonts w:ascii="Fira Sans" w:hAnsi="Fira Sans" w:cs="Calibri"/>
                            <w:color w:val="000000"/>
                            <w:spacing w:val="0"/>
                            <w:sz w:val="20"/>
                          </w:rPr>
                          <w:t xml:space="preserve"> </w:t>
                        </w:r>
                        <w:r w:rsidRPr="00B7785F">
                          <w:rPr>
                            <w:rFonts w:ascii="Fira Sans" w:hAnsi="Fira Sans" w:cs="Calibri"/>
                            <w:color w:val="000000"/>
                            <w:spacing w:val="0"/>
                            <w:sz w:val="20"/>
                          </w:rPr>
                          <w:t>x</w:t>
                        </w:r>
                        <w:r w:rsidR="00287F80" w:rsidRPr="00B7785F">
                          <w:rPr>
                            <w:rFonts w:ascii="Fira Sans" w:hAnsi="Fira Sans" w:cs="Calibri"/>
                            <w:color w:val="000000"/>
                            <w:spacing w:val="0"/>
                            <w:sz w:val="20"/>
                          </w:rPr>
                          <w:t xml:space="preserve"> </w:t>
                        </w:r>
                        <w:r w:rsidRPr="00B7785F">
                          <w:rPr>
                            <w:rFonts w:ascii="Fira Sans" w:hAnsi="Fira Sans" w:cs="Calibri"/>
                            <w:color w:val="000000"/>
                            <w:spacing w:val="0"/>
                            <w:sz w:val="20"/>
                          </w:rPr>
                          <w:t>A4 inclusief eventuele afbeelding(-en)</w:t>
                        </w:r>
                      </w:p>
                    </w:tc>
                  </w:tr>
                </w:tbl>
                <w:p w14:paraId="12D7B6EB" w14:textId="77777777" w:rsidR="00C04948" w:rsidRPr="00B7785F" w:rsidRDefault="00C04948" w:rsidP="002D2846">
                  <w:pPr>
                    <w:spacing w:line="276" w:lineRule="auto"/>
                    <w:rPr>
                      <w:rFonts w:ascii="Fira Sans" w:hAnsi="Fira Sans"/>
                      <w:sz w:val="20"/>
                    </w:rPr>
                  </w:pPr>
                </w:p>
              </w:tc>
            </w:tr>
            <w:tr w:rsidR="00C04948" w:rsidRPr="00B7785F" w14:paraId="3B1E19A5" w14:textId="77777777" w:rsidTr="008214A8">
              <w:tc>
                <w:tcPr>
                  <w:tcW w:w="8494" w:type="dxa"/>
                  <w:gridSpan w:val="2"/>
                </w:tcPr>
                <w:tbl>
                  <w:tblPr>
                    <w:tblW w:w="83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389"/>
                  </w:tblGrid>
                  <w:tr w:rsidR="00C04948" w:rsidRPr="00B7785F" w14:paraId="0F6F0B8A" w14:textId="77777777" w:rsidTr="007E20D9">
                    <w:trPr>
                      <w:trHeight w:val="4231"/>
                    </w:trPr>
                    <w:tc>
                      <w:tcPr>
                        <w:tcW w:w="8389" w:type="dxa"/>
                        <w:tcBorders>
                          <w:top w:val="nil"/>
                          <w:left w:val="nil"/>
                          <w:bottom w:val="nil"/>
                          <w:right w:val="nil"/>
                        </w:tcBorders>
                        <w:vAlign w:val="center"/>
                        <w:hideMark/>
                      </w:tcPr>
                      <w:p w14:paraId="71F2DD23" w14:textId="195EA97C" w:rsidR="00C04948" w:rsidRPr="00B7785F" w:rsidRDefault="00C04948" w:rsidP="002D2846">
                        <w:pPr>
                          <w:spacing w:line="276" w:lineRule="auto"/>
                          <w:rPr>
                            <w:rFonts w:ascii="Fira Sans" w:hAnsi="Fira Sans" w:cs="Calibri"/>
                            <w:color w:val="000000"/>
                            <w:spacing w:val="0"/>
                            <w:sz w:val="20"/>
                            <w:u w:val="single"/>
                          </w:rPr>
                        </w:pPr>
                        <w:r w:rsidRPr="00B7785F">
                          <w:rPr>
                            <w:rFonts w:ascii="Fira Sans" w:hAnsi="Fira Sans" w:cs="Calibri"/>
                            <w:color w:val="000000"/>
                            <w:spacing w:val="0"/>
                            <w:sz w:val="20"/>
                            <w:u w:val="single"/>
                          </w:rPr>
                          <w:t>Werkwijze storing:</w:t>
                        </w:r>
                      </w:p>
                      <w:tbl>
                        <w:tblPr>
                          <w:tblW w:w="83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324"/>
                        </w:tblGrid>
                        <w:tr w:rsidR="00C04948" w:rsidRPr="00B7785F" w14:paraId="7A916E74" w14:textId="77777777" w:rsidTr="00C04948">
                          <w:tc>
                            <w:tcPr>
                              <w:tcW w:w="8324" w:type="dxa"/>
                              <w:tcBorders>
                                <w:top w:val="nil"/>
                                <w:left w:val="nil"/>
                                <w:bottom w:val="nil"/>
                                <w:right w:val="nil"/>
                              </w:tcBorders>
                              <w:vAlign w:val="center"/>
                              <w:hideMark/>
                            </w:tcPr>
                            <w:p w14:paraId="30F3CD0D" w14:textId="73A47371" w:rsidR="00C04948" w:rsidRPr="00B7785F" w:rsidRDefault="00C04948" w:rsidP="00BC3AD9">
                              <w:pPr>
                                <w:pStyle w:val="Lijstalinea"/>
                                <w:numPr>
                                  <w:ilvl w:val="0"/>
                                  <w:numId w:val="26"/>
                                </w:numPr>
                                <w:spacing w:line="276" w:lineRule="auto"/>
                                <w:rPr>
                                  <w:rFonts w:ascii="Fira Sans" w:hAnsi="Fira Sans"/>
                                  <w:lang w:val="nl-NL"/>
                                </w:rPr>
                              </w:pPr>
                              <w:r w:rsidRPr="00B7785F">
                                <w:rPr>
                                  <w:rFonts w:ascii="Fira Sans" w:hAnsi="Fira Sans" w:cs="Calibri"/>
                                  <w:color w:val="000000"/>
                                  <w:sz w:val="20"/>
                                  <w:szCs w:val="16"/>
                                  <w:lang w:val="nl-NL"/>
                                </w:rPr>
                                <w:t xml:space="preserve">Wat biedt u in uw DMS, boven op de gestelde eisen uit hoofdstuk </w:t>
                              </w:r>
                              <w:r w:rsidR="00FF037C">
                                <w:rPr>
                                  <w:rFonts w:ascii="Fira Sans" w:hAnsi="Fira Sans" w:cs="Calibri"/>
                                  <w:color w:val="000000"/>
                                  <w:sz w:val="20"/>
                                  <w:szCs w:val="16"/>
                                  <w:lang w:val="nl-NL"/>
                                </w:rPr>
                                <w:t>2</w:t>
                              </w:r>
                              <w:r w:rsidRPr="00B7785F">
                                <w:rPr>
                                  <w:rFonts w:ascii="Fira Sans" w:hAnsi="Fira Sans" w:cs="Calibri"/>
                                  <w:color w:val="000000"/>
                                  <w:sz w:val="20"/>
                                  <w:szCs w:val="16"/>
                                  <w:lang w:val="nl-NL"/>
                                </w:rPr>
                                <w:t>?;</w:t>
                              </w:r>
                            </w:p>
                            <w:p w14:paraId="39E6F81A" w14:textId="77777777" w:rsidR="00C04948" w:rsidRPr="00B7785F" w:rsidRDefault="00C04948" w:rsidP="00BC3AD9">
                              <w:pPr>
                                <w:pStyle w:val="Lijstalinea"/>
                                <w:numPr>
                                  <w:ilvl w:val="0"/>
                                  <w:numId w:val="26"/>
                                </w:numPr>
                                <w:spacing w:line="276" w:lineRule="auto"/>
                                <w:rPr>
                                  <w:rFonts w:ascii="Fira Sans" w:hAnsi="Fira Sans"/>
                                  <w:lang w:val="nl-NL"/>
                                </w:rPr>
                              </w:pPr>
                              <w:r w:rsidRPr="00B7785F">
                                <w:rPr>
                                  <w:rFonts w:ascii="Fira Sans" w:hAnsi="Fira Sans" w:cs="Calibri"/>
                                  <w:color w:val="000000"/>
                                  <w:sz w:val="20"/>
                                  <w:szCs w:val="16"/>
                                  <w:lang w:val="nl-NL"/>
                                </w:rPr>
                                <w:t>Welke meerwaarde biedt u met het geen u aanbiedt in bovenstaand punt?;</w:t>
                              </w:r>
                            </w:p>
                            <w:p w14:paraId="7B8445D6" w14:textId="77777777" w:rsidR="00C04948" w:rsidRPr="00B7785F" w:rsidRDefault="00C04948" w:rsidP="00BC3AD9">
                              <w:pPr>
                                <w:pStyle w:val="Lijstalinea"/>
                                <w:numPr>
                                  <w:ilvl w:val="0"/>
                                  <w:numId w:val="26"/>
                                </w:numPr>
                                <w:spacing w:line="276" w:lineRule="auto"/>
                                <w:rPr>
                                  <w:rFonts w:ascii="Fira Sans" w:hAnsi="Fira Sans"/>
                                  <w:lang w:val="nl-NL"/>
                                </w:rPr>
                              </w:pPr>
                              <w:r w:rsidRPr="00B7785F">
                                <w:rPr>
                                  <w:rFonts w:ascii="Fira Sans" w:hAnsi="Fira Sans" w:cs="Calibri"/>
                                  <w:color w:val="000000"/>
                                  <w:sz w:val="20"/>
                                  <w:szCs w:val="16"/>
                                  <w:lang w:val="nl-NL"/>
                                </w:rPr>
                                <w:t>Hoe borgt u de beschikbaarheid van het DMS systeem gedurende de looptijd van contract?;</w:t>
                              </w:r>
                            </w:p>
                            <w:p w14:paraId="1D1ABC3D" w14:textId="77777777" w:rsidR="00C04948" w:rsidRPr="00B7785F" w:rsidRDefault="00C04948" w:rsidP="00BC3AD9">
                              <w:pPr>
                                <w:pStyle w:val="Lijstalinea"/>
                                <w:numPr>
                                  <w:ilvl w:val="0"/>
                                  <w:numId w:val="26"/>
                                </w:numPr>
                                <w:spacing w:line="276" w:lineRule="auto"/>
                                <w:rPr>
                                  <w:rFonts w:ascii="Fira Sans" w:hAnsi="Fira Sans"/>
                                  <w:lang w:val="nl-NL"/>
                                </w:rPr>
                              </w:pPr>
                              <w:r w:rsidRPr="00B7785F">
                                <w:rPr>
                                  <w:rFonts w:ascii="Fira Sans" w:hAnsi="Fira Sans" w:cs="Calibri"/>
                                  <w:color w:val="000000"/>
                                  <w:sz w:val="20"/>
                                  <w:szCs w:val="16"/>
                                  <w:lang w:val="nl-NL"/>
                                </w:rPr>
                                <w:t>Hoe verifieert en valideert u dat de juiste gegevens zijn ingevoegd na een melding in het DMS?</w:t>
                              </w:r>
                            </w:p>
                            <w:p w14:paraId="31452CE0" w14:textId="5D6233C6" w:rsidR="00C04948" w:rsidRPr="00B7785F" w:rsidRDefault="00C04948" w:rsidP="00BC3AD9">
                              <w:pPr>
                                <w:pStyle w:val="Lijstalinea"/>
                                <w:numPr>
                                  <w:ilvl w:val="0"/>
                                  <w:numId w:val="26"/>
                                </w:numPr>
                                <w:spacing w:line="276" w:lineRule="auto"/>
                                <w:rPr>
                                  <w:rFonts w:ascii="Fira Sans" w:hAnsi="Fira Sans"/>
                                  <w:lang w:val="nl-NL"/>
                                </w:rPr>
                              </w:pPr>
                              <w:r w:rsidRPr="00B7785F">
                                <w:rPr>
                                  <w:rFonts w:ascii="Fira Sans" w:hAnsi="Fira Sans" w:cs="Calibri"/>
                                  <w:color w:val="000000"/>
                                  <w:sz w:val="20"/>
                                  <w:szCs w:val="16"/>
                                  <w:lang w:val="nl-NL"/>
                                </w:rPr>
                                <w:t>Hoe richt u uw processen dusdanig in dat deze aansluiten op de eisen vanuit de provincie</w:t>
                              </w:r>
                              <w:r w:rsidR="004D7A79">
                                <w:rPr>
                                  <w:rFonts w:ascii="Fira Sans" w:hAnsi="Fira Sans" w:cs="Calibri"/>
                                  <w:color w:val="000000"/>
                                  <w:sz w:val="20"/>
                                  <w:szCs w:val="16"/>
                                  <w:lang w:val="nl-NL"/>
                                </w:rPr>
                                <w:t>s</w:t>
                              </w:r>
                              <w:r w:rsidRPr="00B7785F">
                                <w:rPr>
                                  <w:rFonts w:ascii="Fira Sans" w:hAnsi="Fira Sans" w:cs="Calibri"/>
                                  <w:color w:val="000000"/>
                                  <w:sz w:val="20"/>
                                  <w:szCs w:val="16"/>
                                  <w:lang w:val="nl-NL"/>
                                </w:rPr>
                                <w:t>?</w:t>
                              </w:r>
                            </w:p>
                            <w:p w14:paraId="56748F3C" w14:textId="77777777" w:rsidR="00C04948" w:rsidRPr="00B7785F" w:rsidRDefault="00C04948" w:rsidP="00BC3AD9">
                              <w:pPr>
                                <w:pStyle w:val="Lijstalinea"/>
                                <w:numPr>
                                  <w:ilvl w:val="0"/>
                                  <w:numId w:val="26"/>
                                </w:numPr>
                                <w:spacing w:line="276" w:lineRule="auto"/>
                                <w:rPr>
                                  <w:rFonts w:ascii="Fira Sans" w:hAnsi="Fira Sans"/>
                                  <w:lang w:val="nl-NL"/>
                                </w:rPr>
                              </w:pPr>
                              <w:r w:rsidRPr="00B7785F">
                                <w:rPr>
                                  <w:rFonts w:ascii="Fira Sans" w:hAnsi="Fira Sans" w:cs="Calibri"/>
                                  <w:color w:val="000000"/>
                                  <w:sz w:val="20"/>
                                  <w:szCs w:val="16"/>
                                  <w:lang w:val="nl-NL"/>
                                </w:rPr>
                                <w:t>Hoe denkt u het proces afhandeling storingen te bespoedigen?</w:t>
                              </w:r>
                            </w:p>
                            <w:p w14:paraId="208A7404" w14:textId="113C6ED5" w:rsidR="00C04948" w:rsidRPr="00B7785F" w:rsidRDefault="00C04948" w:rsidP="00BC3AD9">
                              <w:pPr>
                                <w:pStyle w:val="Lijstalinea"/>
                                <w:numPr>
                                  <w:ilvl w:val="0"/>
                                  <w:numId w:val="26"/>
                                </w:numPr>
                                <w:spacing w:line="276" w:lineRule="auto"/>
                                <w:rPr>
                                  <w:rFonts w:ascii="Times New Roman" w:hAnsi="Times New Roman"/>
                                  <w:sz w:val="24"/>
                                  <w:szCs w:val="24"/>
                                  <w:lang w:val="nl-NL"/>
                                </w:rPr>
                              </w:pPr>
                              <w:r w:rsidRPr="00B7785F">
                                <w:rPr>
                                  <w:rFonts w:ascii="Fira Sans" w:hAnsi="Fira Sans" w:cs="Calibri"/>
                                  <w:color w:val="000000"/>
                                  <w:sz w:val="20"/>
                                  <w:szCs w:val="16"/>
                                  <w:lang w:val="nl-NL"/>
                                </w:rPr>
                                <w:t>Hoe borgt u de veiligheid bij solitair werken op het steunpunt en zorgt u dat dit aan de ARBO wetgeving voldoet?</w:t>
                              </w:r>
                            </w:p>
                          </w:tc>
                        </w:tr>
                      </w:tbl>
                      <w:p w14:paraId="5980DBAE" w14:textId="77777777" w:rsidR="00C04948" w:rsidRPr="00B7785F" w:rsidRDefault="00C04948" w:rsidP="002D2846">
                        <w:pPr>
                          <w:spacing w:line="276" w:lineRule="auto"/>
                          <w:rPr>
                            <w:rFonts w:ascii="Fira Sans" w:hAnsi="Fira Sans" w:cs="Calibri"/>
                            <w:color w:val="000000"/>
                            <w:spacing w:val="0"/>
                            <w:sz w:val="20"/>
                          </w:rPr>
                        </w:pPr>
                      </w:p>
                      <w:p w14:paraId="3F789168" w14:textId="77777777" w:rsidR="00C04948" w:rsidRPr="00B7785F" w:rsidRDefault="00C04948" w:rsidP="002D2846">
                        <w:pPr>
                          <w:spacing w:line="276" w:lineRule="auto"/>
                          <w:rPr>
                            <w:rFonts w:ascii="Fira Sans" w:hAnsi="Fira Sans"/>
                            <w:spacing w:val="0"/>
                            <w:sz w:val="20"/>
                          </w:rPr>
                        </w:pPr>
                        <w:r w:rsidRPr="00B7785F">
                          <w:rPr>
                            <w:rFonts w:ascii="Fira Sans" w:hAnsi="Fira Sans" w:cs="Calibri"/>
                            <w:color w:val="000000"/>
                            <w:spacing w:val="0"/>
                            <w:sz w:val="20"/>
                          </w:rPr>
                          <w:t>Besteed in uw antwoord ten minste aandacht aan hoe het beschrevene borgt.</w:t>
                        </w:r>
                      </w:p>
                    </w:tc>
                  </w:tr>
                </w:tbl>
                <w:p w14:paraId="321A6EEC" w14:textId="77777777" w:rsidR="00C04948" w:rsidRPr="00B7785F" w:rsidRDefault="00C04948" w:rsidP="002D2846">
                  <w:pPr>
                    <w:spacing w:line="276" w:lineRule="auto"/>
                    <w:rPr>
                      <w:rFonts w:ascii="Fira Sans" w:hAnsi="Fira Sans"/>
                      <w:sz w:val="20"/>
                    </w:rPr>
                  </w:pPr>
                </w:p>
              </w:tc>
            </w:tr>
            <w:tr w:rsidR="00C04948" w:rsidRPr="00B7785F" w14:paraId="131866FF" w14:textId="77777777" w:rsidTr="008214A8">
              <w:tc>
                <w:tcPr>
                  <w:tcW w:w="8494" w:type="dxa"/>
                  <w:gridSpan w:val="2"/>
                </w:tcPr>
                <w:tbl>
                  <w:tblPr>
                    <w:tblW w:w="85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531"/>
                  </w:tblGrid>
                  <w:tr w:rsidR="00C04948" w:rsidRPr="00B7785F" w14:paraId="59B099EB" w14:textId="77777777" w:rsidTr="007E20D9">
                    <w:trPr>
                      <w:trHeight w:val="2392"/>
                    </w:trPr>
                    <w:tc>
                      <w:tcPr>
                        <w:tcW w:w="8531" w:type="dxa"/>
                        <w:tcBorders>
                          <w:top w:val="nil"/>
                          <w:left w:val="nil"/>
                          <w:bottom w:val="nil"/>
                          <w:right w:val="nil"/>
                        </w:tcBorders>
                        <w:vAlign w:val="center"/>
                        <w:hideMark/>
                      </w:tcPr>
                      <w:p w14:paraId="0CCA947A" w14:textId="0DAFCDBD" w:rsidR="00C04948" w:rsidRPr="00B7785F" w:rsidRDefault="00C04948" w:rsidP="002D2846">
                        <w:pPr>
                          <w:spacing w:line="276" w:lineRule="auto"/>
                          <w:rPr>
                            <w:rFonts w:ascii="Fira Sans" w:hAnsi="Fira Sans" w:cs="Calibri"/>
                            <w:color w:val="000000"/>
                            <w:spacing w:val="0"/>
                            <w:sz w:val="20"/>
                          </w:rPr>
                        </w:pPr>
                        <w:r w:rsidRPr="00B7785F">
                          <w:rPr>
                            <w:rFonts w:ascii="Fira Sans" w:hAnsi="Fira Sans" w:cs="Calibri"/>
                            <w:color w:val="000000"/>
                            <w:spacing w:val="0"/>
                            <w:sz w:val="20"/>
                          </w:rPr>
                          <w:t xml:space="preserve">De invulling door </w:t>
                        </w:r>
                        <w:r w:rsidR="00980097">
                          <w:rPr>
                            <w:rFonts w:ascii="Fira Sans" w:hAnsi="Fira Sans" w:cs="Calibri"/>
                            <w:color w:val="000000"/>
                            <w:spacing w:val="0"/>
                            <w:sz w:val="20"/>
                          </w:rPr>
                          <w:t>Inschrijver</w:t>
                        </w:r>
                        <w:r w:rsidRPr="00B7785F">
                          <w:rPr>
                            <w:rFonts w:ascii="Fira Sans" w:hAnsi="Fira Sans" w:cs="Calibri"/>
                            <w:color w:val="000000"/>
                            <w:spacing w:val="0"/>
                            <w:sz w:val="20"/>
                          </w:rPr>
                          <w:t xml:space="preserve"> wordt beoordeeld op de volgende aspecten:</w:t>
                        </w:r>
                      </w:p>
                      <w:p w14:paraId="52AED560" w14:textId="06C4E88F" w:rsidR="00C04948" w:rsidRPr="00E96DCF" w:rsidRDefault="00C04948" w:rsidP="00BC3AD9">
                        <w:pPr>
                          <w:pStyle w:val="Lijstalinea"/>
                          <w:numPr>
                            <w:ilvl w:val="0"/>
                            <w:numId w:val="26"/>
                          </w:numPr>
                          <w:spacing w:line="276" w:lineRule="auto"/>
                          <w:rPr>
                            <w:rFonts w:ascii="Fira Sans" w:hAnsi="Fira Sans" w:cs="Calibri"/>
                            <w:color w:val="000000"/>
                            <w:sz w:val="20"/>
                            <w:szCs w:val="16"/>
                            <w:lang w:val="nl-NL"/>
                          </w:rPr>
                        </w:pPr>
                        <w:r w:rsidRPr="00E96DCF">
                          <w:rPr>
                            <w:rFonts w:ascii="Fira Sans" w:hAnsi="Fira Sans" w:cs="Calibri"/>
                            <w:color w:val="000000"/>
                            <w:sz w:val="20"/>
                            <w:szCs w:val="16"/>
                            <w:lang w:val="nl-NL"/>
                          </w:rPr>
                          <w:t>De beschrijving van uw aanpak, onderscheidend vermogen;</w:t>
                        </w:r>
                      </w:p>
                      <w:p w14:paraId="183CA18A" w14:textId="5011A358" w:rsidR="00C04948" w:rsidRPr="00E96DCF" w:rsidRDefault="00C04948" w:rsidP="00BC3AD9">
                        <w:pPr>
                          <w:pStyle w:val="Lijstalinea"/>
                          <w:numPr>
                            <w:ilvl w:val="0"/>
                            <w:numId w:val="26"/>
                          </w:numPr>
                          <w:spacing w:line="276" w:lineRule="auto"/>
                          <w:rPr>
                            <w:rFonts w:ascii="Fira Sans" w:hAnsi="Fira Sans" w:cs="Calibri"/>
                            <w:color w:val="000000"/>
                            <w:sz w:val="20"/>
                            <w:szCs w:val="16"/>
                            <w:lang w:val="nl-NL"/>
                          </w:rPr>
                        </w:pPr>
                        <w:r w:rsidRPr="00E96DCF">
                          <w:rPr>
                            <w:rFonts w:ascii="Fira Sans" w:hAnsi="Fira Sans" w:cs="Calibri"/>
                            <w:color w:val="000000"/>
                            <w:sz w:val="20"/>
                            <w:szCs w:val="16"/>
                            <w:lang w:val="nl-NL"/>
                          </w:rPr>
                          <w:t>De mate van concreetheid en dus de wijze waarop de aanpak meetbaar wordt gemaakt;</w:t>
                        </w:r>
                      </w:p>
                      <w:p w14:paraId="690DE08E" w14:textId="547710B8" w:rsidR="00C04948" w:rsidRPr="00E96DCF" w:rsidRDefault="00C04948" w:rsidP="00BC3AD9">
                        <w:pPr>
                          <w:pStyle w:val="Lijstalinea"/>
                          <w:numPr>
                            <w:ilvl w:val="0"/>
                            <w:numId w:val="26"/>
                          </w:numPr>
                          <w:spacing w:line="276" w:lineRule="auto"/>
                          <w:rPr>
                            <w:rFonts w:ascii="Fira Sans" w:hAnsi="Fira Sans" w:cs="Calibri"/>
                            <w:color w:val="000000"/>
                            <w:sz w:val="20"/>
                            <w:szCs w:val="16"/>
                            <w:lang w:val="nl-NL"/>
                          </w:rPr>
                        </w:pPr>
                        <w:r w:rsidRPr="00E96DCF">
                          <w:rPr>
                            <w:rFonts w:ascii="Fira Sans" w:hAnsi="Fira Sans" w:cs="Calibri"/>
                            <w:color w:val="000000"/>
                            <w:sz w:val="20"/>
                            <w:szCs w:val="16"/>
                            <w:lang w:val="nl-NL"/>
                          </w:rPr>
                          <w:t>Volledigheid van de gegevens en informatie;</w:t>
                        </w:r>
                      </w:p>
                      <w:p w14:paraId="546C94FB" w14:textId="0BB73079" w:rsidR="00C04948" w:rsidRPr="00E96DCF" w:rsidRDefault="00C04948" w:rsidP="00BC3AD9">
                        <w:pPr>
                          <w:pStyle w:val="Lijstalinea"/>
                          <w:numPr>
                            <w:ilvl w:val="0"/>
                            <w:numId w:val="26"/>
                          </w:numPr>
                          <w:spacing w:line="276" w:lineRule="auto"/>
                          <w:rPr>
                            <w:rFonts w:ascii="Fira Sans" w:hAnsi="Fira Sans" w:cs="Calibri"/>
                            <w:color w:val="000000"/>
                            <w:sz w:val="20"/>
                            <w:szCs w:val="16"/>
                            <w:lang w:val="nl-NL"/>
                          </w:rPr>
                        </w:pPr>
                        <w:r w:rsidRPr="00E96DCF">
                          <w:rPr>
                            <w:rFonts w:ascii="Fira Sans" w:hAnsi="Fira Sans" w:cs="Calibri"/>
                            <w:color w:val="000000"/>
                            <w:sz w:val="20"/>
                            <w:szCs w:val="16"/>
                            <w:lang w:val="nl-NL"/>
                          </w:rPr>
                          <w:t xml:space="preserve">Meerwaarde van de werkwijze van de </w:t>
                        </w:r>
                        <w:r w:rsidR="00980097">
                          <w:rPr>
                            <w:rFonts w:ascii="Fira Sans" w:hAnsi="Fira Sans" w:cs="Calibri"/>
                            <w:color w:val="000000"/>
                            <w:sz w:val="20"/>
                            <w:szCs w:val="16"/>
                            <w:lang w:val="nl-NL"/>
                          </w:rPr>
                          <w:t>Inschrijver</w:t>
                        </w:r>
                        <w:r w:rsidRPr="00E96DCF">
                          <w:rPr>
                            <w:rFonts w:ascii="Fira Sans" w:hAnsi="Fira Sans" w:cs="Calibri"/>
                            <w:color w:val="000000"/>
                            <w:sz w:val="20"/>
                            <w:szCs w:val="16"/>
                            <w:lang w:val="nl-NL"/>
                          </w:rPr>
                          <w:t>;</w:t>
                        </w:r>
                      </w:p>
                      <w:p w14:paraId="649C4283" w14:textId="105FF1EA" w:rsidR="00C04948" w:rsidRPr="00B7785F" w:rsidRDefault="00C04948" w:rsidP="00BC3AD9">
                        <w:pPr>
                          <w:pStyle w:val="Lijstalinea"/>
                          <w:numPr>
                            <w:ilvl w:val="0"/>
                            <w:numId w:val="26"/>
                          </w:numPr>
                          <w:spacing w:line="276" w:lineRule="auto"/>
                          <w:rPr>
                            <w:rFonts w:ascii="Times New Roman" w:hAnsi="Times New Roman"/>
                            <w:sz w:val="24"/>
                            <w:szCs w:val="24"/>
                            <w:lang w:val="nl-NL"/>
                          </w:rPr>
                        </w:pPr>
                        <w:r w:rsidRPr="00E96DCF">
                          <w:rPr>
                            <w:rFonts w:ascii="Fira Sans" w:hAnsi="Fira Sans" w:cs="Calibri"/>
                            <w:color w:val="000000"/>
                            <w:sz w:val="20"/>
                            <w:szCs w:val="16"/>
                            <w:lang w:val="nl-NL"/>
                          </w:rPr>
                          <w:t>Oplossing stijgt uit boven het gevraagde in de minimumeisen.</w:t>
                        </w:r>
                      </w:p>
                    </w:tc>
                  </w:tr>
                </w:tbl>
                <w:p w14:paraId="670DAFA6" w14:textId="77777777" w:rsidR="00C04948" w:rsidRPr="00B7785F" w:rsidRDefault="00C04948" w:rsidP="002D2846">
                  <w:pPr>
                    <w:spacing w:line="276" w:lineRule="auto"/>
                    <w:rPr>
                      <w:rFonts w:ascii="Fira Sans" w:hAnsi="Fira Sans"/>
                      <w:sz w:val="20"/>
                    </w:rPr>
                  </w:pPr>
                </w:p>
              </w:tc>
            </w:tr>
          </w:tbl>
          <w:p w14:paraId="424B90C7" w14:textId="77777777" w:rsidR="00C04948" w:rsidRPr="00B7785F" w:rsidRDefault="00C04948" w:rsidP="002D2846">
            <w:pPr>
              <w:spacing w:line="276" w:lineRule="auto"/>
              <w:ind w:left="-104" w:right="-206"/>
              <w:rPr>
                <w:rFonts w:ascii="Fira Sans" w:hAnsi="Fira Sans"/>
                <w:sz w:val="20"/>
              </w:rPr>
            </w:pPr>
          </w:p>
        </w:tc>
      </w:tr>
    </w:tbl>
    <w:p w14:paraId="0B843B82" w14:textId="2072890E" w:rsidR="000A7ED0" w:rsidRPr="00B7785F" w:rsidRDefault="00E96DCF" w:rsidP="002D2846">
      <w:pPr>
        <w:pStyle w:val="Kop2"/>
        <w:numPr>
          <w:ilvl w:val="2"/>
          <w:numId w:val="6"/>
        </w:numPr>
        <w:tabs>
          <w:tab w:val="left" w:pos="6379"/>
        </w:tabs>
        <w:spacing w:before="240" w:after="120" w:line="276" w:lineRule="auto"/>
        <w:rPr>
          <w:rFonts w:ascii="Fira Sans" w:hAnsi="Fira Sans"/>
          <w:sz w:val="20"/>
        </w:rPr>
      </w:pPr>
      <w:bookmarkStart w:id="263" w:name="_Toc167965402"/>
      <w:r>
        <w:rPr>
          <w:rFonts w:ascii="Fira Sans" w:hAnsi="Fira Sans" w:cs="AgencyFB-Reg"/>
          <w:sz w:val="20"/>
        </w:rPr>
        <w:t>Gunningscriterium</w:t>
      </w:r>
      <w:r w:rsidR="003163DF" w:rsidRPr="00B7785F">
        <w:rPr>
          <w:rFonts w:ascii="Fira Sans" w:hAnsi="Fira Sans" w:cs="AgencyFB-Reg"/>
          <w:sz w:val="20"/>
        </w:rPr>
        <w:t xml:space="preserve"> 3 </w:t>
      </w:r>
      <w:r>
        <w:rPr>
          <w:rFonts w:ascii="Fira Sans" w:hAnsi="Fira Sans" w:cs="AgencyFB-Reg"/>
          <w:sz w:val="20"/>
        </w:rPr>
        <w:t xml:space="preserve">- </w:t>
      </w:r>
      <w:r w:rsidR="00287F80" w:rsidRPr="00B7785F">
        <w:rPr>
          <w:rFonts w:ascii="Fira Sans" w:hAnsi="Fira Sans" w:cs="AgencyFB-Reg"/>
          <w:sz w:val="20"/>
        </w:rPr>
        <w:t>Plan van aanpak duurzame inzet Materieel</w:t>
      </w:r>
      <w:bookmarkEnd w:id="263"/>
      <w:r w:rsidR="00287F80" w:rsidRPr="00B7785F">
        <w:rPr>
          <w:rFonts w:ascii="Fira Sans" w:hAnsi="Fira Sans" w:cs="AgencyFB-Reg"/>
          <w:sz w:val="20"/>
        </w:rPr>
        <w:t xml:space="preserve"> </w:t>
      </w:r>
    </w:p>
    <w:p w14:paraId="21A00A27" w14:textId="45114F1C" w:rsidR="0037393E" w:rsidRDefault="00980097" w:rsidP="002D2846">
      <w:pPr>
        <w:pStyle w:val="Kop2"/>
        <w:numPr>
          <w:ilvl w:val="0"/>
          <w:numId w:val="0"/>
        </w:numPr>
        <w:tabs>
          <w:tab w:val="left" w:pos="6379"/>
        </w:tabs>
        <w:spacing w:before="240" w:after="120" w:line="276" w:lineRule="auto"/>
        <w:rPr>
          <w:b w:val="0"/>
          <w:sz w:val="18"/>
        </w:rPr>
      </w:pPr>
      <w:bookmarkStart w:id="264" w:name="_Toc156980655"/>
      <w:bookmarkStart w:id="265" w:name="_Toc160027213"/>
      <w:bookmarkStart w:id="266" w:name="_Toc167965403"/>
      <w:bookmarkStart w:id="267" w:name="_Toc448087062"/>
      <w:r>
        <w:rPr>
          <w:rFonts w:ascii="Fira Sans" w:hAnsi="Fira Sans"/>
          <w:b w:val="0"/>
          <w:sz w:val="20"/>
        </w:rPr>
        <w:t>Opdrachtgever</w:t>
      </w:r>
      <w:r w:rsidR="0037393E" w:rsidRPr="0037393E">
        <w:rPr>
          <w:rFonts w:ascii="Fira Sans" w:hAnsi="Fira Sans"/>
          <w:b w:val="0"/>
          <w:sz w:val="20"/>
        </w:rPr>
        <w:t xml:space="preserve"> vindt het belangrijk dat er op een duurzame manier wordt omgegaan met het Materieel. Daarom is de minimumeis ISO 14001 of vergelijkbaar opgenomen. Daarnaast vind </w:t>
      </w:r>
      <w:r>
        <w:rPr>
          <w:rFonts w:ascii="Fira Sans" w:hAnsi="Fira Sans"/>
          <w:b w:val="0"/>
          <w:sz w:val="20"/>
        </w:rPr>
        <w:t>Opdrachtgever</w:t>
      </w:r>
      <w:r w:rsidR="0037393E" w:rsidRPr="0037393E">
        <w:rPr>
          <w:rFonts w:ascii="Fira Sans" w:hAnsi="Fira Sans"/>
          <w:b w:val="0"/>
          <w:sz w:val="20"/>
        </w:rPr>
        <w:t xml:space="preserve"> het minstens zo belangrijk dat na het einde van het contract de materialen op een duurzame manier worden ingezet tot einde levensduur of dat het Materieel op een andere wijze wordt ingezet. Uw plan van aanpak omvat een beantwoording van de hieronder genoemd vragen:</w:t>
      </w:r>
      <w:bookmarkEnd w:id="264"/>
      <w:bookmarkEnd w:id="265"/>
      <w:bookmarkEnd w:id="266"/>
      <w:r w:rsidR="0037393E" w:rsidRPr="0037393E">
        <w:rPr>
          <w:b w:val="0"/>
          <w:sz w:val="18"/>
        </w:rPr>
        <w:t xml:space="preserve"> </w:t>
      </w:r>
    </w:p>
    <w:p w14:paraId="67503765" w14:textId="77777777" w:rsidR="00A16BC8" w:rsidRDefault="00A16BC8" w:rsidP="00A16BC8"/>
    <w:tbl>
      <w:tblPr>
        <w:tblStyle w:val="Tabelraster"/>
        <w:tblW w:w="0" w:type="auto"/>
        <w:tblLook w:val="04A0" w:firstRow="1" w:lastRow="0" w:firstColumn="1" w:lastColumn="0" w:noHBand="0" w:noVBand="1"/>
      </w:tblPr>
      <w:tblGrid>
        <w:gridCol w:w="2800"/>
        <w:gridCol w:w="5694"/>
      </w:tblGrid>
      <w:tr w:rsidR="0037393E" w14:paraId="0797C1E1" w14:textId="77777777" w:rsidTr="000F04F6">
        <w:tc>
          <w:tcPr>
            <w:tcW w:w="2800" w:type="dxa"/>
            <w:shd w:val="clear" w:color="auto" w:fill="EAF1DD" w:themeFill="accent3" w:themeFillTint="33"/>
          </w:tcPr>
          <w:tbl>
            <w:tblPr>
              <w:tblW w:w="26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610"/>
            </w:tblGrid>
            <w:tr w:rsidR="0037393E" w:rsidRPr="001930AC" w14:paraId="47F764F4" w14:textId="77777777" w:rsidTr="0037393E">
              <w:trPr>
                <w:trHeight w:val="424"/>
              </w:trPr>
              <w:tc>
                <w:tcPr>
                  <w:tcW w:w="2610" w:type="dxa"/>
                  <w:tcBorders>
                    <w:top w:val="nil"/>
                    <w:left w:val="nil"/>
                    <w:bottom w:val="nil"/>
                    <w:right w:val="nil"/>
                  </w:tcBorders>
                  <w:vAlign w:val="center"/>
                  <w:hideMark/>
                </w:tcPr>
                <w:p w14:paraId="3123DD8E" w14:textId="77777777" w:rsidR="0037393E" w:rsidRPr="001930AC" w:rsidRDefault="0037393E" w:rsidP="002D2846">
                  <w:pPr>
                    <w:spacing w:line="276" w:lineRule="auto"/>
                    <w:rPr>
                      <w:rFonts w:ascii="Fira Sans" w:hAnsi="Fira Sans"/>
                      <w:spacing w:val="0"/>
                      <w:sz w:val="20"/>
                    </w:rPr>
                  </w:pPr>
                  <w:r w:rsidRPr="001930AC">
                    <w:rPr>
                      <w:rFonts w:ascii="Fira Sans" w:hAnsi="Fira Sans" w:cs="Calibri"/>
                      <w:b/>
                      <w:bCs/>
                      <w:color w:val="000000"/>
                      <w:spacing w:val="0"/>
                      <w:sz w:val="20"/>
                    </w:rPr>
                    <w:lastRenderedPageBreak/>
                    <w:t>Plan van Aanpak GC.3</w:t>
                  </w:r>
                </w:p>
              </w:tc>
            </w:tr>
          </w:tbl>
          <w:p w14:paraId="31E6FEDD" w14:textId="77777777" w:rsidR="0037393E" w:rsidRPr="001930AC" w:rsidRDefault="0037393E" w:rsidP="002D2846">
            <w:pPr>
              <w:pStyle w:val="Kop2"/>
              <w:numPr>
                <w:ilvl w:val="0"/>
                <w:numId w:val="0"/>
              </w:numPr>
              <w:tabs>
                <w:tab w:val="left" w:pos="6379"/>
              </w:tabs>
              <w:spacing w:before="240" w:after="120" w:line="276" w:lineRule="auto"/>
              <w:rPr>
                <w:rFonts w:ascii="Fira Sans" w:hAnsi="Fira Sans"/>
                <w:b w:val="0"/>
                <w:sz w:val="20"/>
              </w:rPr>
            </w:pPr>
          </w:p>
        </w:tc>
        <w:tc>
          <w:tcPr>
            <w:tcW w:w="5694" w:type="dxa"/>
            <w:shd w:val="clear" w:color="auto" w:fill="EAF1DD" w:themeFill="accent3" w:themeFillTint="33"/>
          </w:tcPr>
          <w:tbl>
            <w:tblPr>
              <w:tblW w:w="55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535"/>
            </w:tblGrid>
            <w:tr w:rsidR="0037393E" w:rsidRPr="001930AC" w14:paraId="34138DF9" w14:textId="77777777" w:rsidTr="0037393E">
              <w:trPr>
                <w:trHeight w:val="414"/>
              </w:trPr>
              <w:tc>
                <w:tcPr>
                  <w:tcW w:w="5535" w:type="dxa"/>
                  <w:tcBorders>
                    <w:top w:val="nil"/>
                    <w:left w:val="nil"/>
                    <w:bottom w:val="nil"/>
                    <w:right w:val="nil"/>
                  </w:tcBorders>
                  <w:vAlign w:val="center"/>
                  <w:hideMark/>
                </w:tcPr>
                <w:p w14:paraId="7048CDFE" w14:textId="77777777" w:rsidR="0037393E" w:rsidRPr="001930AC" w:rsidRDefault="0037393E" w:rsidP="002D2846">
                  <w:pPr>
                    <w:spacing w:line="276" w:lineRule="auto"/>
                    <w:rPr>
                      <w:rFonts w:ascii="Fira Sans" w:hAnsi="Fira Sans"/>
                      <w:spacing w:val="0"/>
                      <w:sz w:val="20"/>
                    </w:rPr>
                  </w:pPr>
                  <w:r w:rsidRPr="001930AC">
                    <w:rPr>
                      <w:rFonts w:ascii="Fira Sans" w:hAnsi="Fira Sans" w:cs="Calibri"/>
                      <w:color w:val="000000"/>
                      <w:spacing w:val="0"/>
                      <w:sz w:val="20"/>
                    </w:rPr>
                    <w:t>Omvang maximaal 2xA4 inclusief eventuele afbeelding(-en)</w:t>
                  </w:r>
                </w:p>
              </w:tc>
            </w:tr>
          </w:tbl>
          <w:p w14:paraId="05CC3EF4" w14:textId="77777777" w:rsidR="0037393E" w:rsidRPr="001930AC" w:rsidRDefault="0037393E" w:rsidP="002D2846">
            <w:pPr>
              <w:pStyle w:val="Kop2"/>
              <w:numPr>
                <w:ilvl w:val="0"/>
                <w:numId w:val="0"/>
              </w:numPr>
              <w:tabs>
                <w:tab w:val="left" w:pos="6379"/>
              </w:tabs>
              <w:spacing w:before="240" w:after="120" w:line="276" w:lineRule="auto"/>
              <w:rPr>
                <w:rFonts w:ascii="Fira Sans" w:hAnsi="Fira Sans"/>
                <w:b w:val="0"/>
                <w:sz w:val="20"/>
              </w:rPr>
            </w:pPr>
          </w:p>
        </w:tc>
      </w:tr>
      <w:tr w:rsidR="0037393E" w14:paraId="25FB27E2" w14:textId="77777777" w:rsidTr="00A86E8F">
        <w:tc>
          <w:tcPr>
            <w:tcW w:w="8494" w:type="dxa"/>
            <w:gridSpan w:val="2"/>
          </w:tcPr>
          <w:tbl>
            <w:tblPr>
              <w:tblW w:w="83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395"/>
            </w:tblGrid>
            <w:tr w:rsidR="0037393E" w:rsidRPr="0037393E" w14:paraId="5EB9BB8D" w14:textId="77777777" w:rsidTr="003075DD">
              <w:trPr>
                <w:trHeight w:val="2033"/>
              </w:trPr>
              <w:tc>
                <w:tcPr>
                  <w:tcW w:w="8395" w:type="dxa"/>
                  <w:tcBorders>
                    <w:top w:val="nil"/>
                    <w:left w:val="nil"/>
                    <w:bottom w:val="nil"/>
                    <w:right w:val="nil"/>
                  </w:tcBorders>
                  <w:vAlign w:val="center"/>
                  <w:hideMark/>
                </w:tcPr>
                <w:p w14:paraId="7CF30941" w14:textId="28E2D0B1" w:rsidR="0037393E" w:rsidRPr="0037393E" w:rsidRDefault="0037393E" w:rsidP="002D2846">
                  <w:pPr>
                    <w:spacing w:line="276" w:lineRule="auto"/>
                    <w:rPr>
                      <w:rFonts w:ascii="Fira Sans" w:hAnsi="Fira Sans" w:cs="Calibri"/>
                      <w:b/>
                      <w:bCs/>
                      <w:color w:val="000000"/>
                      <w:spacing w:val="0"/>
                      <w:sz w:val="20"/>
                    </w:rPr>
                  </w:pPr>
                  <w:r w:rsidRPr="0037393E">
                    <w:rPr>
                      <w:rFonts w:ascii="Fira Sans" w:hAnsi="Fira Sans" w:cs="Calibri"/>
                      <w:b/>
                      <w:bCs/>
                      <w:color w:val="000000"/>
                      <w:spacing w:val="0"/>
                      <w:sz w:val="20"/>
                    </w:rPr>
                    <w:t>Duurzam</w:t>
                  </w:r>
                  <w:r w:rsidR="001C75AA">
                    <w:rPr>
                      <w:rFonts w:ascii="Fira Sans" w:hAnsi="Fira Sans" w:cs="Calibri"/>
                      <w:b/>
                      <w:bCs/>
                      <w:color w:val="000000"/>
                      <w:spacing w:val="0"/>
                      <w:sz w:val="20"/>
                    </w:rPr>
                    <w:t>e inzet materieel</w:t>
                  </w:r>
                  <w:r w:rsidRPr="0037393E">
                    <w:rPr>
                      <w:rFonts w:ascii="Fira Sans" w:hAnsi="Fira Sans" w:cs="Calibri"/>
                      <w:b/>
                      <w:bCs/>
                      <w:color w:val="000000"/>
                      <w:spacing w:val="0"/>
                      <w:sz w:val="20"/>
                    </w:rPr>
                    <w:t>:</w:t>
                  </w:r>
                </w:p>
                <w:p w14:paraId="448942CF" w14:textId="45BC23E1" w:rsidR="001C75AA" w:rsidRPr="001C75AA" w:rsidRDefault="001C75AA" w:rsidP="00BC3AD9">
                  <w:pPr>
                    <w:pStyle w:val="Lijstalinea"/>
                    <w:numPr>
                      <w:ilvl w:val="0"/>
                      <w:numId w:val="26"/>
                    </w:numPr>
                    <w:spacing w:line="276" w:lineRule="auto"/>
                    <w:ind w:left="205" w:hanging="142"/>
                    <w:rPr>
                      <w:rFonts w:ascii="Fira Sans" w:hAnsi="Fira Sans"/>
                      <w:sz w:val="20"/>
                      <w:lang w:val="nl-NL"/>
                    </w:rPr>
                  </w:pPr>
                  <w:r w:rsidRPr="001C75AA">
                    <w:rPr>
                      <w:rFonts w:ascii="Fira Sans" w:hAnsi="Fira Sans"/>
                      <w:sz w:val="20"/>
                      <w:lang w:val="nl-NL"/>
                    </w:rPr>
                    <w:t xml:space="preserve">Hoe borgt u de eis van de </w:t>
                  </w:r>
                  <w:r w:rsidR="00980097">
                    <w:rPr>
                      <w:rFonts w:ascii="Fira Sans" w:hAnsi="Fira Sans"/>
                      <w:sz w:val="20"/>
                      <w:lang w:val="nl-NL"/>
                    </w:rPr>
                    <w:t>Opdrachtgever</w:t>
                  </w:r>
                  <w:r>
                    <w:rPr>
                      <w:rFonts w:ascii="Fira Sans" w:hAnsi="Fira Sans"/>
                      <w:sz w:val="20"/>
                      <w:lang w:val="nl-NL"/>
                    </w:rPr>
                    <w:t xml:space="preserve"> om hieraan te voldoen, en hoe </w:t>
                  </w:r>
                  <w:r w:rsidR="003075DD">
                    <w:rPr>
                      <w:rFonts w:ascii="Fira Sans" w:hAnsi="Fira Sans"/>
                      <w:sz w:val="20"/>
                      <w:lang w:val="nl-NL"/>
                    </w:rPr>
                    <w:t xml:space="preserve">houdt u de </w:t>
                  </w:r>
                  <w:r w:rsidR="00980097">
                    <w:rPr>
                      <w:rFonts w:ascii="Fira Sans" w:hAnsi="Fira Sans"/>
                      <w:sz w:val="20"/>
                      <w:lang w:val="nl-NL"/>
                    </w:rPr>
                    <w:t>Opdrachtgever</w:t>
                  </w:r>
                  <w:r w:rsidR="003075DD">
                    <w:rPr>
                      <w:rFonts w:ascii="Fira Sans" w:hAnsi="Fira Sans"/>
                      <w:sz w:val="20"/>
                      <w:lang w:val="nl-NL"/>
                    </w:rPr>
                    <w:t xml:space="preserve"> hiervan op de hoogte.</w:t>
                  </w:r>
                </w:p>
                <w:p w14:paraId="4B77FDC8" w14:textId="28439A75" w:rsidR="0037393E" w:rsidRPr="00E96DCF" w:rsidRDefault="0037393E" w:rsidP="00BC3AD9">
                  <w:pPr>
                    <w:pStyle w:val="Lijstalinea"/>
                    <w:numPr>
                      <w:ilvl w:val="0"/>
                      <w:numId w:val="26"/>
                    </w:numPr>
                    <w:spacing w:line="276" w:lineRule="auto"/>
                    <w:ind w:left="205" w:hanging="142"/>
                    <w:rPr>
                      <w:rFonts w:cs="Calibri"/>
                      <w:color w:val="000000"/>
                      <w:sz w:val="18"/>
                      <w:szCs w:val="18"/>
                      <w:lang w:val="nl-NL"/>
                    </w:rPr>
                  </w:pPr>
                  <w:r w:rsidRPr="0037393E">
                    <w:rPr>
                      <w:rFonts w:ascii="Fira Sans" w:hAnsi="Fira Sans"/>
                      <w:sz w:val="20"/>
                      <w:lang w:val="nl-NL"/>
                    </w:rPr>
                    <w:t xml:space="preserve">Hoe wordt het Materieel op een milieuvriendelijke manier verwerkt na contractduur? </w:t>
                  </w:r>
                </w:p>
                <w:p w14:paraId="253C1A95" w14:textId="77777777" w:rsidR="001C75AA" w:rsidRPr="003075DD" w:rsidRDefault="0037393E" w:rsidP="00BC3AD9">
                  <w:pPr>
                    <w:pStyle w:val="Lijstalinea"/>
                    <w:numPr>
                      <w:ilvl w:val="0"/>
                      <w:numId w:val="26"/>
                    </w:numPr>
                    <w:spacing w:line="276" w:lineRule="auto"/>
                    <w:ind w:left="205" w:hanging="142"/>
                    <w:rPr>
                      <w:rFonts w:cs="Calibri"/>
                      <w:color w:val="000000"/>
                      <w:sz w:val="18"/>
                      <w:szCs w:val="18"/>
                      <w:lang w:val="nl-NL"/>
                    </w:rPr>
                  </w:pPr>
                  <w:r>
                    <w:rPr>
                      <w:rFonts w:ascii="Fira Sans" w:hAnsi="Fira Sans"/>
                      <w:sz w:val="20"/>
                      <w:lang w:val="nl-NL"/>
                    </w:rPr>
                    <w:t>H</w:t>
                  </w:r>
                  <w:r w:rsidRPr="0037393E">
                    <w:rPr>
                      <w:rFonts w:ascii="Fira Sans" w:hAnsi="Fira Sans"/>
                      <w:sz w:val="20"/>
                      <w:lang w:val="nl-NL"/>
                    </w:rPr>
                    <w:t xml:space="preserve">oe gaat u om met gebruikte onderdelen van het Materieel? </w:t>
                  </w:r>
                </w:p>
                <w:p w14:paraId="6CDBFFB2" w14:textId="63B155F9" w:rsidR="0037393E" w:rsidRPr="0037393E" w:rsidRDefault="0037393E" w:rsidP="00BC3AD9">
                  <w:pPr>
                    <w:pStyle w:val="Lijstalinea"/>
                    <w:numPr>
                      <w:ilvl w:val="0"/>
                      <w:numId w:val="26"/>
                    </w:numPr>
                    <w:spacing w:line="276" w:lineRule="auto"/>
                    <w:ind w:left="205" w:hanging="142"/>
                    <w:rPr>
                      <w:rFonts w:cs="Calibri"/>
                      <w:color w:val="000000"/>
                      <w:sz w:val="18"/>
                      <w:szCs w:val="18"/>
                    </w:rPr>
                  </w:pPr>
                  <w:r w:rsidRPr="0037393E">
                    <w:rPr>
                      <w:rFonts w:ascii="Fira Sans" w:hAnsi="Fira Sans"/>
                      <w:sz w:val="20"/>
                    </w:rPr>
                    <w:t xml:space="preserve">Hoe </w:t>
                  </w:r>
                  <w:r w:rsidRPr="003075DD">
                    <w:rPr>
                      <w:rFonts w:ascii="Fira Sans" w:hAnsi="Fira Sans"/>
                      <w:sz w:val="20"/>
                      <w:lang w:val="nl-NL"/>
                    </w:rPr>
                    <w:t>worden deze ingezet?</w:t>
                  </w:r>
                  <w:r w:rsidRPr="0037393E">
                    <w:rPr>
                      <w:rFonts w:ascii="Fira Sans" w:hAnsi="Fira Sans"/>
                      <w:sz w:val="20"/>
                    </w:rPr>
                    <w:t xml:space="preserve"> </w:t>
                  </w:r>
                </w:p>
                <w:p w14:paraId="7AF68784" w14:textId="5A456981" w:rsidR="0037393E" w:rsidRPr="0037393E" w:rsidRDefault="0037393E" w:rsidP="002D2846">
                  <w:pPr>
                    <w:spacing w:line="276" w:lineRule="auto"/>
                    <w:rPr>
                      <w:rFonts w:ascii="Calibri" w:hAnsi="Calibri" w:cs="Calibri"/>
                      <w:color w:val="000000"/>
                      <w:spacing w:val="0"/>
                      <w:szCs w:val="18"/>
                    </w:rPr>
                  </w:pPr>
                  <w:r>
                    <w:rPr>
                      <w:rFonts w:ascii="Fira Sans" w:hAnsi="Fira Sans"/>
                      <w:sz w:val="20"/>
                    </w:rPr>
                    <w:t xml:space="preserve"> </w:t>
                  </w:r>
                  <w:r w:rsidR="003075DD">
                    <w:rPr>
                      <w:rFonts w:ascii="Fira Sans" w:hAnsi="Fira Sans"/>
                      <w:sz w:val="20"/>
                    </w:rPr>
                    <w:br/>
                  </w:r>
                  <w:r w:rsidRPr="0037393E">
                    <w:rPr>
                      <w:rFonts w:ascii="Fira Sans" w:hAnsi="Fira Sans"/>
                      <w:sz w:val="20"/>
                    </w:rPr>
                    <w:t>Besteed in uw antwoord ten minste aandacht aan hoe u het beschrevene borgt.</w:t>
                  </w:r>
                </w:p>
              </w:tc>
            </w:tr>
          </w:tbl>
          <w:p w14:paraId="5C5AE474" w14:textId="77777777" w:rsidR="0037393E" w:rsidRDefault="0037393E" w:rsidP="002D2846">
            <w:pPr>
              <w:pStyle w:val="Kop2"/>
              <w:numPr>
                <w:ilvl w:val="0"/>
                <w:numId w:val="0"/>
              </w:numPr>
              <w:tabs>
                <w:tab w:val="left" w:pos="6379"/>
              </w:tabs>
              <w:spacing w:before="240" w:after="120" w:line="276" w:lineRule="auto"/>
              <w:rPr>
                <w:b w:val="0"/>
                <w:sz w:val="18"/>
              </w:rPr>
            </w:pPr>
          </w:p>
        </w:tc>
      </w:tr>
      <w:tr w:rsidR="0037393E" w14:paraId="4489942F" w14:textId="77777777" w:rsidTr="008C627B">
        <w:tc>
          <w:tcPr>
            <w:tcW w:w="8494" w:type="dxa"/>
            <w:gridSpan w:val="2"/>
          </w:tcPr>
          <w:tbl>
            <w:tblPr>
              <w:tblW w:w="83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395"/>
            </w:tblGrid>
            <w:tr w:rsidR="0037393E" w:rsidRPr="0037393E" w14:paraId="40E2C374" w14:textId="77777777" w:rsidTr="0037393E">
              <w:tc>
                <w:tcPr>
                  <w:tcW w:w="8395" w:type="dxa"/>
                  <w:tcBorders>
                    <w:top w:val="nil"/>
                    <w:left w:val="nil"/>
                    <w:bottom w:val="nil"/>
                    <w:right w:val="nil"/>
                  </w:tcBorders>
                  <w:vAlign w:val="center"/>
                  <w:hideMark/>
                </w:tcPr>
                <w:p w14:paraId="66BDDAC4" w14:textId="490E5230" w:rsidR="0037393E" w:rsidRPr="003075DD" w:rsidRDefault="0037393E" w:rsidP="002D2846">
                  <w:pPr>
                    <w:spacing w:line="276" w:lineRule="auto"/>
                    <w:rPr>
                      <w:rFonts w:ascii="Times New Roman" w:hAnsi="Times New Roman"/>
                      <w:sz w:val="24"/>
                      <w:szCs w:val="24"/>
                    </w:rPr>
                  </w:pPr>
                  <w:r w:rsidRPr="003075DD">
                    <w:rPr>
                      <w:rFonts w:ascii="Fira Sans" w:hAnsi="Fira Sans"/>
                      <w:sz w:val="20"/>
                    </w:rPr>
                    <w:t xml:space="preserve">De invulling door </w:t>
                  </w:r>
                  <w:r w:rsidR="00980097">
                    <w:rPr>
                      <w:rFonts w:ascii="Fira Sans" w:hAnsi="Fira Sans"/>
                      <w:sz w:val="20"/>
                    </w:rPr>
                    <w:t>Inschrijver</w:t>
                  </w:r>
                  <w:r w:rsidRPr="003075DD">
                    <w:rPr>
                      <w:rFonts w:ascii="Fira Sans" w:hAnsi="Fira Sans"/>
                      <w:sz w:val="20"/>
                    </w:rPr>
                    <w:t xml:space="preserve"> wordt beoordeeld op de volgende aspecten:</w:t>
                  </w:r>
                </w:p>
                <w:p w14:paraId="309B3E56" w14:textId="77777777" w:rsidR="0037393E" w:rsidRPr="0037393E" w:rsidRDefault="0037393E" w:rsidP="00BC3AD9">
                  <w:pPr>
                    <w:pStyle w:val="Lijstalinea"/>
                    <w:numPr>
                      <w:ilvl w:val="0"/>
                      <w:numId w:val="26"/>
                    </w:numPr>
                    <w:spacing w:line="276" w:lineRule="auto"/>
                    <w:ind w:left="205" w:hanging="142"/>
                    <w:rPr>
                      <w:rFonts w:ascii="Times New Roman" w:hAnsi="Times New Roman"/>
                      <w:sz w:val="24"/>
                      <w:szCs w:val="24"/>
                      <w:lang w:val="nl-NL"/>
                    </w:rPr>
                  </w:pPr>
                  <w:r w:rsidRPr="0037393E">
                    <w:rPr>
                      <w:rFonts w:ascii="Fira Sans" w:hAnsi="Fira Sans"/>
                      <w:sz w:val="20"/>
                      <w:lang w:val="nl-NL"/>
                    </w:rPr>
                    <w:t>De beschrijving van uw aanpak, onderscheidend vermogen;</w:t>
                  </w:r>
                </w:p>
                <w:p w14:paraId="1F3B49B4" w14:textId="77777777" w:rsidR="0037393E" w:rsidRPr="0037393E" w:rsidRDefault="0037393E" w:rsidP="00BC3AD9">
                  <w:pPr>
                    <w:pStyle w:val="Lijstalinea"/>
                    <w:numPr>
                      <w:ilvl w:val="0"/>
                      <w:numId w:val="26"/>
                    </w:numPr>
                    <w:spacing w:line="276" w:lineRule="auto"/>
                    <w:ind w:left="205" w:hanging="142"/>
                    <w:rPr>
                      <w:rFonts w:ascii="Times New Roman" w:hAnsi="Times New Roman"/>
                      <w:sz w:val="24"/>
                      <w:szCs w:val="24"/>
                      <w:lang w:val="nl-NL"/>
                    </w:rPr>
                  </w:pPr>
                  <w:r w:rsidRPr="0037393E">
                    <w:rPr>
                      <w:rFonts w:ascii="Fira Sans" w:hAnsi="Fira Sans"/>
                      <w:sz w:val="20"/>
                      <w:lang w:val="nl-NL"/>
                    </w:rPr>
                    <w:t>De mate van concreetheid en dus de wijze waarop de aanpak meetbaar wordt gemaakt;</w:t>
                  </w:r>
                </w:p>
                <w:p w14:paraId="03E6E2FA" w14:textId="77777777" w:rsidR="0037393E" w:rsidRPr="0037393E" w:rsidRDefault="0037393E" w:rsidP="00BC3AD9">
                  <w:pPr>
                    <w:pStyle w:val="Lijstalinea"/>
                    <w:numPr>
                      <w:ilvl w:val="0"/>
                      <w:numId w:val="26"/>
                    </w:numPr>
                    <w:spacing w:line="276" w:lineRule="auto"/>
                    <w:ind w:left="205" w:hanging="142"/>
                    <w:rPr>
                      <w:rFonts w:ascii="Times New Roman" w:hAnsi="Times New Roman"/>
                      <w:sz w:val="24"/>
                      <w:szCs w:val="24"/>
                      <w:lang w:val="nl-NL"/>
                    </w:rPr>
                  </w:pPr>
                  <w:r w:rsidRPr="0037393E">
                    <w:rPr>
                      <w:rFonts w:ascii="Fira Sans" w:hAnsi="Fira Sans"/>
                      <w:sz w:val="20"/>
                      <w:lang w:val="nl-NL"/>
                    </w:rPr>
                    <w:t>Volledigheid van de gegevens en informatie;</w:t>
                  </w:r>
                </w:p>
                <w:p w14:paraId="4A4E3E16" w14:textId="07795A17" w:rsidR="0037393E" w:rsidRPr="0037393E" w:rsidRDefault="0037393E" w:rsidP="00BC3AD9">
                  <w:pPr>
                    <w:pStyle w:val="Lijstalinea"/>
                    <w:numPr>
                      <w:ilvl w:val="0"/>
                      <w:numId w:val="26"/>
                    </w:numPr>
                    <w:spacing w:line="276" w:lineRule="auto"/>
                    <w:ind w:left="205" w:hanging="142"/>
                    <w:rPr>
                      <w:rFonts w:ascii="Fira Sans" w:hAnsi="Fira Sans"/>
                      <w:sz w:val="20"/>
                      <w:lang w:val="nl-NL"/>
                    </w:rPr>
                  </w:pPr>
                  <w:r w:rsidRPr="0037393E">
                    <w:rPr>
                      <w:rFonts w:ascii="Fira Sans" w:hAnsi="Fira Sans"/>
                      <w:sz w:val="20"/>
                      <w:lang w:val="nl-NL"/>
                    </w:rPr>
                    <w:t xml:space="preserve">Meerwaarde van de werkwijze van de </w:t>
                  </w:r>
                  <w:r w:rsidR="00980097">
                    <w:rPr>
                      <w:rFonts w:ascii="Fira Sans" w:hAnsi="Fira Sans"/>
                      <w:sz w:val="20"/>
                      <w:lang w:val="nl-NL"/>
                    </w:rPr>
                    <w:t>Inschrijver</w:t>
                  </w:r>
                  <w:r w:rsidRPr="0037393E">
                    <w:rPr>
                      <w:rFonts w:ascii="Fira Sans" w:hAnsi="Fira Sans"/>
                      <w:sz w:val="20"/>
                      <w:lang w:val="nl-NL"/>
                    </w:rPr>
                    <w:t>;</w:t>
                  </w:r>
                </w:p>
                <w:p w14:paraId="326DFF2A" w14:textId="45D2C563" w:rsidR="0037393E" w:rsidRPr="0037393E" w:rsidRDefault="003075DD" w:rsidP="00BC3AD9">
                  <w:pPr>
                    <w:pStyle w:val="Lijstalinea"/>
                    <w:numPr>
                      <w:ilvl w:val="0"/>
                      <w:numId w:val="26"/>
                    </w:numPr>
                    <w:spacing w:line="276" w:lineRule="auto"/>
                    <w:ind w:left="205" w:hanging="142"/>
                    <w:rPr>
                      <w:rFonts w:ascii="Times New Roman" w:hAnsi="Times New Roman"/>
                      <w:sz w:val="24"/>
                      <w:szCs w:val="24"/>
                      <w:lang w:val="nl-NL"/>
                    </w:rPr>
                  </w:pPr>
                  <w:r>
                    <w:rPr>
                      <w:rFonts w:ascii="Fira Sans" w:hAnsi="Fira Sans"/>
                      <w:sz w:val="20"/>
                      <w:lang w:val="nl-NL"/>
                    </w:rPr>
                    <w:t xml:space="preserve">Of de aangeboden </w:t>
                  </w:r>
                  <w:r w:rsidR="0037393E" w:rsidRPr="0037393E">
                    <w:rPr>
                      <w:rFonts w:ascii="Fira Sans" w:hAnsi="Fira Sans"/>
                      <w:sz w:val="20"/>
                      <w:lang w:val="nl-NL"/>
                    </w:rPr>
                    <w:t xml:space="preserve">Oplossing </w:t>
                  </w:r>
                  <w:r>
                    <w:rPr>
                      <w:rFonts w:ascii="Fira Sans" w:hAnsi="Fira Sans"/>
                      <w:sz w:val="20"/>
                      <w:lang w:val="nl-NL"/>
                    </w:rPr>
                    <w:t>uit</w:t>
                  </w:r>
                  <w:r w:rsidR="0037393E" w:rsidRPr="0037393E">
                    <w:rPr>
                      <w:rFonts w:ascii="Fira Sans" w:hAnsi="Fira Sans"/>
                      <w:sz w:val="20"/>
                      <w:lang w:val="nl-NL"/>
                    </w:rPr>
                    <w:t>stijgt boven het gevraagde in de minimumeisen.</w:t>
                  </w:r>
                </w:p>
              </w:tc>
            </w:tr>
          </w:tbl>
          <w:p w14:paraId="3FC35B12" w14:textId="77777777" w:rsidR="0037393E" w:rsidRDefault="0037393E" w:rsidP="002D2846">
            <w:pPr>
              <w:pStyle w:val="Kop2"/>
              <w:numPr>
                <w:ilvl w:val="0"/>
                <w:numId w:val="0"/>
              </w:numPr>
              <w:tabs>
                <w:tab w:val="left" w:pos="6379"/>
              </w:tabs>
              <w:spacing w:before="240" w:after="120" w:line="276" w:lineRule="auto"/>
              <w:rPr>
                <w:b w:val="0"/>
                <w:sz w:val="18"/>
              </w:rPr>
            </w:pPr>
          </w:p>
        </w:tc>
      </w:tr>
    </w:tbl>
    <w:p w14:paraId="5FB89B52" w14:textId="33AFE453" w:rsidR="00E25E25" w:rsidRDefault="00E25E25" w:rsidP="00E25E25">
      <w:pPr>
        <w:pStyle w:val="Kop2"/>
        <w:numPr>
          <w:ilvl w:val="2"/>
          <w:numId w:val="6"/>
        </w:numPr>
        <w:tabs>
          <w:tab w:val="left" w:pos="6379"/>
        </w:tabs>
        <w:spacing w:before="240" w:after="120" w:line="276" w:lineRule="auto"/>
        <w:rPr>
          <w:rFonts w:ascii="Fira Sans" w:hAnsi="Fira Sans" w:cs="AgencyFB-Reg"/>
          <w:sz w:val="20"/>
        </w:rPr>
      </w:pPr>
      <w:bookmarkStart w:id="268" w:name="_Toc167965404"/>
      <w:r>
        <w:rPr>
          <w:rFonts w:ascii="Fira Sans" w:hAnsi="Fira Sans" w:cs="AgencyFB-Reg"/>
          <w:sz w:val="20"/>
        </w:rPr>
        <w:t>Gunningscriterium</w:t>
      </w:r>
      <w:r w:rsidRPr="00B7785F">
        <w:rPr>
          <w:rFonts w:ascii="Fira Sans" w:hAnsi="Fira Sans" w:cs="AgencyFB-Reg"/>
          <w:sz w:val="20"/>
        </w:rPr>
        <w:t xml:space="preserve"> </w:t>
      </w:r>
      <w:r>
        <w:rPr>
          <w:rFonts w:ascii="Fira Sans" w:hAnsi="Fira Sans" w:cs="AgencyFB-Reg"/>
          <w:sz w:val="20"/>
        </w:rPr>
        <w:t>4</w:t>
      </w:r>
      <w:r w:rsidRPr="00B7785F">
        <w:rPr>
          <w:rFonts w:ascii="Fira Sans" w:hAnsi="Fira Sans" w:cs="AgencyFB-Reg"/>
          <w:sz w:val="20"/>
        </w:rPr>
        <w:t xml:space="preserve"> </w:t>
      </w:r>
      <w:r>
        <w:rPr>
          <w:rFonts w:ascii="Fira Sans" w:hAnsi="Fira Sans" w:cs="AgencyFB-Reg"/>
          <w:sz w:val="20"/>
        </w:rPr>
        <w:t xml:space="preserve">- </w:t>
      </w:r>
      <w:r w:rsidRPr="00B7785F">
        <w:rPr>
          <w:rFonts w:ascii="Fira Sans" w:hAnsi="Fira Sans" w:cs="AgencyFB-Reg"/>
          <w:sz w:val="20"/>
        </w:rPr>
        <w:t>Plan van aanpak duurza</w:t>
      </w:r>
      <w:r>
        <w:rPr>
          <w:rFonts w:ascii="Fira Sans" w:hAnsi="Fira Sans" w:cs="AgencyFB-Reg"/>
          <w:sz w:val="20"/>
        </w:rPr>
        <w:t>amheid en circulariteit</w:t>
      </w:r>
      <w:bookmarkEnd w:id="268"/>
    </w:p>
    <w:p w14:paraId="3975A2A1" w14:textId="266D3B19" w:rsidR="00E25E25" w:rsidRPr="00BC3AD9" w:rsidRDefault="00E25E25" w:rsidP="00E25E25">
      <w:pPr>
        <w:rPr>
          <w:rFonts w:ascii="Fira Sans" w:hAnsi="Fira Sans"/>
          <w:spacing w:val="0"/>
          <w:sz w:val="20"/>
        </w:rPr>
      </w:pPr>
      <w:r w:rsidRPr="00BC3AD9">
        <w:rPr>
          <w:rFonts w:ascii="Fira Sans" w:hAnsi="Fira Sans"/>
          <w:sz w:val="20"/>
        </w:rPr>
        <w:t xml:space="preserve">De </w:t>
      </w:r>
      <w:r w:rsidR="00980097">
        <w:rPr>
          <w:rFonts w:ascii="Fira Sans" w:hAnsi="Fira Sans"/>
          <w:sz w:val="20"/>
        </w:rPr>
        <w:t>Opdrachtgever</w:t>
      </w:r>
      <w:r w:rsidRPr="00BC3AD9">
        <w:rPr>
          <w:rFonts w:ascii="Fira Sans" w:hAnsi="Fira Sans"/>
          <w:sz w:val="20"/>
        </w:rPr>
        <w:t xml:space="preserve"> streeft naar maximale maatschappelijke meerwaarde bij haar aanbestedingen en het zoveel mogelijk beperken van negatieve </w:t>
      </w:r>
    </w:p>
    <w:p w14:paraId="47CB7580" w14:textId="2ECA02B8" w:rsidR="00E25E25" w:rsidRPr="00BC3AD9" w:rsidRDefault="00E25E25" w:rsidP="00E25E25">
      <w:pPr>
        <w:rPr>
          <w:rFonts w:ascii="Fira Sans" w:hAnsi="Fira Sans"/>
          <w:sz w:val="20"/>
        </w:rPr>
      </w:pPr>
      <w:r w:rsidRPr="00BC3AD9">
        <w:rPr>
          <w:rFonts w:ascii="Fira Sans" w:hAnsi="Fira Sans"/>
          <w:sz w:val="20"/>
        </w:rPr>
        <w:t>invloed van haar activiteiten op klimaat, leefomgeving, natuur en samenleving. Voor deze aanbesteding worden de principes voor circulaire economie als uitgangspunt gekozen voor duurzaamheid (zie ook het zogenaamde 10R-model):</w:t>
      </w:r>
    </w:p>
    <w:p w14:paraId="63677ED9" w14:textId="77777777" w:rsidR="00E25E25" w:rsidRPr="00BC3AD9" w:rsidRDefault="00E25E25" w:rsidP="00BC3AD9">
      <w:pPr>
        <w:pStyle w:val="Lijstalinea"/>
        <w:numPr>
          <w:ilvl w:val="0"/>
          <w:numId w:val="34"/>
        </w:numPr>
        <w:rPr>
          <w:rFonts w:ascii="Fira Sans" w:hAnsi="Fira Sans"/>
          <w:sz w:val="20"/>
          <w:szCs w:val="20"/>
          <w:lang w:val="nl-NL"/>
        </w:rPr>
      </w:pPr>
      <w:r w:rsidRPr="00BC3AD9">
        <w:rPr>
          <w:rFonts w:ascii="Fira Sans" w:hAnsi="Fira Sans"/>
          <w:sz w:val="20"/>
          <w:szCs w:val="20"/>
          <w:lang w:val="nl-NL"/>
        </w:rPr>
        <w:t>Reductie: voorkomen van verspilling van (</w:t>
      </w:r>
      <w:proofErr w:type="spellStart"/>
      <w:r w:rsidRPr="00BC3AD9">
        <w:rPr>
          <w:rFonts w:ascii="Fira Sans" w:hAnsi="Fira Sans"/>
          <w:sz w:val="20"/>
          <w:szCs w:val="20"/>
          <w:lang w:val="nl-NL"/>
        </w:rPr>
        <w:t>virgin</w:t>
      </w:r>
      <w:proofErr w:type="spellEnd"/>
      <w:r w:rsidRPr="00BC3AD9">
        <w:rPr>
          <w:rFonts w:ascii="Fira Sans" w:hAnsi="Fira Sans"/>
          <w:sz w:val="20"/>
          <w:szCs w:val="20"/>
          <w:lang w:val="nl-NL"/>
        </w:rPr>
        <w:t>) materialen (en CO2)</w:t>
      </w:r>
    </w:p>
    <w:p w14:paraId="147A3263" w14:textId="26F42925" w:rsidR="00E25E25" w:rsidRPr="00BC3AD9" w:rsidRDefault="00E25E25" w:rsidP="00BC3AD9">
      <w:pPr>
        <w:pStyle w:val="Lijstalinea"/>
        <w:numPr>
          <w:ilvl w:val="0"/>
          <w:numId w:val="34"/>
        </w:numPr>
        <w:rPr>
          <w:rFonts w:ascii="Fira Sans" w:hAnsi="Fira Sans"/>
          <w:sz w:val="20"/>
          <w:szCs w:val="20"/>
          <w:lang w:val="nl-NL"/>
        </w:rPr>
      </w:pPr>
      <w:r w:rsidRPr="00BC3AD9">
        <w:rPr>
          <w:rFonts w:ascii="Fira Sans" w:hAnsi="Fira Sans"/>
          <w:sz w:val="20"/>
          <w:szCs w:val="20"/>
          <w:lang w:val="nl-NL"/>
        </w:rPr>
        <w:t>Levensduurverlenging</w:t>
      </w:r>
      <w:r w:rsidR="00990204" w:rsidRPr="00BC3AD9">
        <w:rPr>
          <w:rFonts w:ascii="Fira Sans" w:hAnsi="Fira Sans"/>
          <w:sz w:val="20"/>
          <w:szCs w:val="20"/>
          <w:lang w:val="nl-NL"/>
        </w:rPr>
        <w:t xml:space="preserve"> met minimaal 10 jaar</w:t>
      </w:r>
      <w:r w:rsidRPr="00BC3AD9">
        <w:rPr>
          <w:rFonts w:ascii="Fira Sans" w:hAnsi="Fira Sans"/>
          <w:sz w:val="20"/>
          <w:szCs w:val="20"/>
          <w:lang w:val="nl-NL"/>
        </w:rPr>
        <w:t>/ hoogwaardig hergebruik</w:t>
      </w:r>
    </w:p>
    <w:p w14:paraId="2EEBB47E" w14:textId="77777777" w:rsidR="00E25E25" w:rsidRPr="00BC3AD9" w:rsidRDefault="00E25E25" w:rsidP="00BC3AD9">
      <w:pPr>
        <w:pStyle w:val="Lijstalinea"/>
        <w:numPr>
          <w:ilvl w:val="0"/>
          <w:numId w:val="34"/>
        </w:numPr>
        <w:rPr>
          <w:rFonts w:ascii="Fira Sans" w:hAnsi="Fira Sans"/>
          <w:sz w:val="20"/>
          <w:szCs w:val="20"/>
        </w:rPr>
      </w:pPr>
      <w:r w:rsidRPr="00BC3AD9">
        <w:rPr>
          <w:rFonts w:ascii="Fira Sans" w:hAnsi="Fira Sans"/>
          <w:sz w:val="20"/>
          <w:szCs w:val="20"/>
        </w:rPr>
        <w:t xml:space="preserve">Recycling </w:t>
      </w:r>
    </w:p>
    <w:p w14:paraId="237805EA" w14:textId="77777777" w:rsidR="00E25E25" w:rsidRDefault="00E25E25" w:rsidP="00E25E25">
      <w:pPr>
        <w:rPr>
          <w:rFonts w:ascii="Fira Sans" w:hAnsi="Fira Sans"/>
          <w:color w:val="FF0000"/>
          <w:sz w:val="20"/>
        </w:rPr>
      </w:pPr>
    </w:p>
    <w:tbl>
      <w:tblPr>
        <w:tblStyle w:val="Tabelraster"/>
        <w:tblW w:w="0" w:type="auto"/>
        <w:tblLook w:val="04A0" w:firstRow="1" w:lastRow="0" w:firstColumn="1" w:lastColumn="0" w:noHBand="0" w:noVBand="1"/>
      </w:tblPr>
      <w:tblGrid>
        <w:gridCol w:w="2800"/>
        <w:gridCol w:w="5694"/>
      </w:tblGrid>
      <w:tr w:rsidR="00E25E25" w:rsidRPr="001930AC" w14:paraId="5AE663E7" w14:textId="77777777" w:rsidTr="008F4B2D">
        <w:tc>
          <w:tcPr>
            <w:tcW w:w="2800" w:type="dxa"/>
            <w:shd w:val="clear" w:color="auto" w:fill="EAF1DD" w:themeFill="accent3" w:themeFillTint="33"/>
          </w:tcPr>
          <w:tbl>
            <w:tblPr>
              <w:tblW w:w="26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610"/>
            </w:tblGrid>
            <w:tr w:rsidR="00E25E25" w:rsidRPr="001930AC" w14:paraId="163B7BC7" w14:textId="77777777" w:rsidTr="008F4B2D">
              <w:trPr>
                <w:trHeight w:val="424"/>
              </w:trPr>
              <w:tc>
                <w:tcPr>
                  <w:tcW w:w="2610" w:type="dxa"/>
                  <w:tcBorders>
                    <w:top w:val="nil"/>
                    <w:left w:val="nil"/>
                    <w:bottom w:val="nil"/>
                    <w:right w:val="nil"/>
                  </w:tcBorders>
                  <w:vAlign w:val="center"/>
                  <w:hideMark/>
                </w:tcPr>
                <w:p w14:paraId="1B7297EF" w14:textId="663D5EAC" w:rsidR="00E25E25" w:rsidRPr="001930AC" w:rsidRDefault="00E25E25" w:rsidP="008F4B2D">
                  <w:pPr>
                    <w:spacing w:line="276" w:lineRule="auto"/>
                    <w:rPr>
                      <w:rFonts w:ascii="Fira Sans" w:hAnsi="Fira Sans"/>
                      <w:spacing w:val="0"/>
                      <w:sz w:val="20"/>
                    </w:rPr>
                  </w:pPr>
                  <w:r w:rsidRPr="001930AC">
                    <w:rPr>
                      <w:rFonts w:ascii="Fira Sans" w:hAnsi="Fira Sans" w:cs="Calibri"/>
                      <w:b/>
                      <w:bCs/>
                      <w:color w:val="000000"/>
                      <w:spacing w:val="0"/>
                      <w:sz w:val="20"/>
                    </w:rPr>
                    <w:t>Plan van Aanpak GC.</w:t>
                  </w:r>
                  <w:r>
                    <w:rPr>
                      <w:rFonts w:ascii="Fira Sans" w:hAnsi="Fira Sans" w:cs="Calibri"/>
                      <w:b/>
                      <w:bCs/>
                      <w:color w:val="000000"/>
                      <w:spacing w:val="0"/>
                      <w:sz w:val="20"/>
                    </w:rPr>
                    <w:t>4</w:t>
                  </w:r>
                </w:p>
              </w:tc>
            </w:tr>
          </w:tbl>
          <w:p w14:paraId="03082D81" w14:textId="77777777" w:rsidR="00E25E25" w:rsidRPr="001930AC" w:rsidRDefault="00E25E25" w:rsidP="008F4B2D">
            <w:pPr>
              <w:pStyle w:val="Kop2"/>
              <w:numPr>
                <w:ilvl w:val="0"/>
                <w:numId w:val="0"/>
              </w:numPr>
              <w:tabs>
                <w:tab w:val="left" w:pos="6379"/>
              </w:tabs>
              <w:spacing w:before="240" w:after="120" w:line="276" w:lineRule="auto"/>
              <w:rPr>
                <w:rFonts w:ascii="Fira Sans" w:hAnsi="Fira Sans"/>
                <w:b w:val="0"/>
                <w:sz w:val="20"/>
              </w:rPr>
            </w:pPr>
          </w:p>
        </w:tc>
        <w:tc>
          <w:tcPr>
            <w:tcW w:w="5694" w:type="dxa"/>
            <w:shd w:val="clear" w:color="auto" w:fill="EAF1DD" w:themeFill="accent3" w:themeFillTint="33"/>
          </w:tcPr>
          <w:tbl>
            <w:tblPr>
              <w:tblW w:w="55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535"/>
            </w:tblGrid>
            <w:tr w:rsidR="00E25E25" w:rsidRPr="001930AC" w14:paraId="35884D29" w14:textId="77777777" w:rsidTr="008F4B2D">
              <w:trPr>
                <w:trHeight w:val="414"/>
              </w:trPr>
              <w:tc>
                <w:tcPr>
                  <w:tcW w:w="5535" w:type="dxa"/>
                  <w:tcBorders>
                    <w:top w:val="nil"/>
                    <w:left w:val="nil"/>
                    <w:bottom w:val="nil"/>
                    <w:right w:val="nil"/>
                  </w:tcBorders>
                  <w:vAlign w:val="center"/>
                  <w:hideMark/>
                </w:tcPr>
                <w:p w14:paraId="6BC667C8" w14:textId="3408F32C" w:rsidR="00E25E25" w:rsidRPr="001930AC" w:rsidRDefault="00E25E25" w:rsidP="008F4B2D">
                  <w:pPr>
                    <w:spacing w:line="276" w:lineRule="auto"/>
                    <w:rPr>
                      <w:rFonts w:ascii="Fira Sans" w:hAnsi="Fira Sans"/>
                      <w:spacing w:val="0"/>
                      <w:sz w:val="20"/>
                    </w:rPr>
                  </w:pPr>
                  <w:r w:rsidRPr="001930AC">
                    <w:rPr>
                      <w:rFonts w:ascii="Fira Sans" w:hAnsi="Fira Sans" w:cs="Calibri"/>
                      <w:color w:val="000000"/>
                      <w:spacing w:val="0"/>
                      <w:sz w:val="20"/>
                    </w:rPr>
                    <w:t xml:space="preserve">Omvang maximaal </w:t>
                  </w:r>
                  <w:r>
                    <w:rPr>
                      <w:rFonts w:ascii="Fira Sans" w:hAnsi="Fira Sans" w:cs="Calibri"/>
                      <w:color w:val="000000"/>
                      <w:spacing w:val="0"/>
                      <w:sz w:val="20"/>
                    </w:rPr>
                    <w:t>4</w:t>
                  </w:r>
                  <w:r w:rsidRPr="001930AC">
                    <w:rPr>
                      <w:rFonts w:ascii="Fira Sans" w:hAnsi="Fira Sans" w:cs="Calibri"/>
                      <w:color w:val="000000"/>
                      <w:spacing w:val="0"/>
                      <w:sz w:val="20"/>
                    </w:rPr>
                    <w:t>xA4 inclusief eventuele afbeelding(-en)</w:t>
                  </w:r>
                </w:p>
              </w:tc>
            </w:tr>
          </w:tbl>
          <w:p w14:paraId="4904DEDB" w14:textId="77777777" w:rsidR="00E25E25" w:rsidRPr="001930AC" w:rsidRDefault="00E25E25" w:rsidP="008F4B2D">
            <w:pPr>
              <w:pStyle w:val="Kop2"/>
              <w:numPr>
                <w:ilvl w:val="0"/>
                <w:numId w:val="0"/>
              </w:numPr>
              <w:tabs>
                <w:tab w:val="left" w:pos="6379"/>
              </w:tabs>
              <w:spacing w:before="240" w:after="120" w:line="276" w:lineRule="auto"/>
              <w:rPr>
                <w:rFonts w:ascii="Fira Sans" w:hAnsi="Fira Sans"/>
                <w:b w:val="0"/>
                <w:sz w:val="20"/>
              </w:rPr>
            </w:pPr>
          </w:p>
        </w:tc>
      </w:tr>
      <w:tr w:rsidR="00E25E25" w14:paraId="2BDCF85F" w14:textId="77777777" w:rsidTr="008F4B2D">
        <w:tc>
          <w:tcPr>
            <w:tcW w:w="8494" w:type="dxa"/>
            <w:gridSpan w:val="2"/>
          </w:tcPr>
          <w:tbl>
            <w:tblPr>
              <w:tblW w:w="83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395"/>
            </w:tblGrid>
            <w:tr w:rsidR="00E25E25" w:rsidRPr="00990204" w14:paraId="57132CC7" w14:textId="77777777" w:rsidTr="008F4B2D">
              <w:trPr>
                <w:trHeight w:val="2033"/>
              </w:trPr>
              <w:tc>
                <w:tcPr>
                  <w:tcW w:w="8395" w:type="dxa"/>
                  <w:tcBorders>
                    <w:top w:val="nil"/>
                    <w:left w:val="nil"/>
                    <w:bottom w:val="nil"/>
                    <w:right w:val="nil"/>
                  </w:tcBorders>
                  <w:vAlign w:val="center"/>
                  <w:hideMark/>
                </w:tcPr>
                <w:p w14:paraId="539387C8" w14:textId="77777777" w:rsidR="00E25E25" w:rsidRPr="004D7A79" w:rsidRDefault="00E25E25" w:rsidP="008F4B2D">
                  <w:pPr>
                    <w:spacing w:line="276" w:lineRule="auto"/>
                    <w:rPr>
                      <w:rFonts w:ascii="Fira Sans" w:hAnsi="Fira Sans" w:cs="Calibri"/>
                      <w:b/>
                      <w:bCs/>
                      <w:color w:val="000000"/>
                      <w:spacing w:val="0"/>
                      <w:sz w:val="20"/>
                    </w:rPr>
                  </w:pPr>
                  <w:r w:rsidRPr="004D7A79">
                    <w:rPr>
                      <w:rFonts w:ascii="Fira Sans" w:hAnsi="Fira Sans" w:cs="Calibri"/>
                      <w:b/>
                      <w:bCs/>
                      <w:color w:val="000000"/>
                      <w:spacing w:val="0"/>
                      <w:sz w:val="20"/>
                    </w:rPr>
                    <w:t>Duurzame inzet materieel:</w:t>
                  </w:r>
                </w:p>
                <w:p w14:paraId="462E57D0" w14:textId="713C184F" w:rsidR="00DD1231" w:rsidRPr="004D7A79" w:rsidRDefault="00DD1231" w:rsidP="00BC3AD9">
                  <w:pPr>
                    <w:pStyle w:val="Lijstalinea"/>
                    <w:numPr>
                      <w:ilvl w:val="0"/>
                      <w:numId w:val="34"/>
                    </w:numPr>
                    <w:rPr>
                      <w:rFonts w:ascii="Fira Sans" w:hAnsi="Fira Sans"/>
                      <w:sz w:val="20"/>
                      <w:szCs w:val="20"/>
                      <w:lang w:val="nl-NL"/>
                    </w:rPr>
                  </w:pPr>
                  <w:r w:rsidRPr="004D7A79">
                    <w:rPr>
                      <w:rFonts w:ascii="Fira Sans" w:hAnsi="Fira Sans"/>
                      <w:sz w:val="20"/>
                      <w:szCs w:val="20"/>
                      <w:lang w:val="nl-NL"/>
                    </w:rPr>
                    <w:t xml:space="preserve">Hoe voorkomt de </w:t>
                  </w:r>
                  <w:r w:rsidR="00980097" w:rsidRPr="004D7A79">
                    <w:rPr>
                      <w:rFonts w:ascii="Fira Sans" w:hAnsi="Fira Sans"/>
                      <w:sz w:val="20"/>
                      <w:szCs w:val="20"/>
                      <w:lang w:val="nl-NL"/>
                    </w:rPr>
                    <w:t>Inschrijver</w:t>
                  </w:r>
                  <w:r w:rsidRPr="004D7A79">
                    <w:rPr>
                      <w:rFonts w:ascii="Fira Sans" w:hAnsi="Fira Sans"/>
                      <w:sz w:val="20"/>
                      <w:szCs w:val="20"/>
                      <w:lang w:val="nl-NL"/>
                    </w:rPr>
                    <w:t xml:space="preserve"> zoveel mogelijk dat </w:t>
                  </w:r>
                  <w:proofErr w:type="spellStart"/>
                  <w:r w:rsidRPr="004D7A79">
                    <w:rPr>
                      <w:rFonts w:ascii="Fira Sans" w:hAnsi="Fira Sans"/>
                      <w:sz w:val="20"/>
                      <w:szCs w:val="20"/>
                      <w:lang w:val="nl-NL"/>
                    </w:rPr>
                    <w:t>virgin</w:t>
                  </w:r>
                  <w:proofErr w:type="spellEnd"/>
                  <w:r w:rsidRPr="004D7A79">
                    <w:rPr>
                      <w:rFonts w:ascii="Fira Sans" w:hAnsi="Fira Sans"/>
                      <w:sz w:val="20"/>
                      <w:szCs w:val="20"/>
                      <w:lang w:val="nl-NL"/>
                    </w:rPr>
                    <w:t xml:space="preserve"> materialen worden gebruikt bij de productie en het onderhoud van de nieuw te </w:t>
                  </w:r>
                  <w:r w:rsidR="00B6509A" w:rsidRPr="004D7A79">
                    <w:rPr>
                      <w:rFonts w:ascii="Fira Sans" w:hAnsi="Fira Sans"/>
                      <w:sz w:val="20"/>
                      <w:szCs w:val="20"/>
                      <w:lang w:val="nl-NL"/>
                    </w:rPr>
                    <w:t>leveren machines?</w:t>
                  </w:r>
                </w:p>
                <w:p w14:paraId="7AEBAE56" w14:textId="2E34D47C" w:rsidR="00DD1231" w:rsidRPr="004D7A79" w:rsidRDefault="00DD1231" w:rsidP="00DD1231">
                  <w:pPr>
                    <w:pStyle w:val="Lijstalinea"/>
                    <w:rPr>
                      <w:rFonts w:ascii="Fira Sans" w:hAnsi="Fira Sans"/>
                      <w:sz w:val="20"/>
                      <w:szCs w:val="20"/>
                      <w:lang w:val="nl-NL"/>
                    </w:rPr>
                  </w:pPr>
                  <w:r w:rsidRPr="004D7A79">
                    <w:rPr>
                      <w:rFonts w:ascii="Fira Sans" w:hAnsi="Fira Sans"/>
                      <w:sz w:val="20"/>
                      <w:szCs w:val="20"/>
                      <w:lang w:val="nl-NL"/>
                    </w:rPr>
                    <w:t xml:space="preserve">Hoeveel gerecycled materiaal wordt op dit moment gebruikt, en wat is de verwachting gedurende de contractperiode? </w:t>
                  </w:r>
                </w:p>
                <w:p w14:paraId="3E8C0909" w14:textId="77777777" w:rsidR="00DD1231" w:rsidRPr="004D7A79" w:rsidRDefault="00DD1231" w:rsidP="00DD1231">
                  <w:pPr>
                    <w:pStyle w:val="Lijstalinea"/>
                    <w:rPr>
                      <w:rFonts w:ascii="Fira Sans" w:hAnsi="Fira Sans"/>
                      <w:sz w:val="20"/>
                      <w:szCs w:val="20"/>
                      <w:lang w:val="nl-NL"/>
                    </w:rPr>
                  </w:pPr>
                  <w:r w:rsidRPr="004D7A79">
                    <w:rPr>
                      <w:rFonts w:ascii="Fira Sans" w:hAnsi="Fira Sans"/>
                      <w:sz w:val="20"/>
                      <w:szCs w:val="20"/>
                      <w:lang w:val="nl-NL"/>
                    </w:rPr>
                    <w:t>En hoeveel CO2-reductie heeft dit qua orde van grootte tot gevolg?</w:t>
                  </w:r>
                </w:p>
                <w:p w14:paraId="406F1B54" w14:textId="4C4B3A6E" w:rsidR="00DD1231" w:rsidRPr="004D7A79" w:rsidRDefault="00DD1231" w:rsidP="00B6509A">
                  <w:pPr>
                    <w:pStyle w:val="Lijstalinea"/>
                    <w:rPr>
                      <w:rFonts w:ascii="Fira Sans" w:hAnsi="Fira Sans"/>
                      <w:sz w:val="20"/>
                      <w:szCs w:val="20"/>
                      <w:lang w:val="nl-NL"/>
                    </w:rPr>
                  </w:pPr>
                  <w:r w:rsidRPr="004D7A79">
                    <w:rPr>
                      <w:rFonts w:ascii="Fira Sans" w:hAnsi="Fira Sans"/>
                      <w:sz w:val="20"/>
                      <w:szCs w:val="20"/>
                      <w:lang w:val="nl-NL"/>
                    </w:rPr>
                    <w:t xml:space="preserve">Hoe zorgt de </w:t>
                  </w:r>
                  <w:r w:rsidR="00980097" w:rsidRPr="004D7A79">
                    <w:rPr>
                      <w:rFonts w:ascii="Fira Sans" w:hAnsi="Fira Sans"/>
                      <w:sz w:val="20"/>
                      <w:szCs w:val="20"/>
                      <w:lang w:val="nl-NL"/>
                    </w:rPr>
                    <w:t>Inschrijver</w:t>
                  </w:r>
                  <w:r w:rsidRPr="004D7A79">
                    <w:rPr>
                      <w:rFonts w:ascii="Fira Sans" w:hAnsi="Fira Sans"/>
                      <w:sz w:val="20"/>
                      <w:szCs w:val="20"/>
                      <w:lang w:val="nl-NL"/>
                    </w:rPr>
                    <w:t xml:space="preserve"> voor een technische levensduur die zelfs de </w:t>
                  </w:r>
                  <w:proofErr w:type="spellStart"/>
                  <w:r w:rsidRPr="004D7A79">
                    <w:rPr>
                      <w:rFonts w:ascii="Fira Sans" w:hAnsi="Fira Sans"/>
                      <w:sz w:val="20"/>
                      <w:szCs w:val="20"/>
                      <w:lang w:val="nl-NL"/>
                    </w:rPr>
                    <w:t>contract</w:t>
                  </w:r>
                  <w:r w:rsidR="00B6509A" w:rsidRPr="004D7A79">
                    <w:rPr>
                      <w:rFonts w:ascii="Fira Sans" w:hAnsi="Fira Sans"/>
                      <w:sz w:val="20"/>
                      <w:szCs w:val="20"/>
                      <w:lang w:val="nl-NL"/>
                    </w:rPr>
                    <w:t>-</w:t>
                  </w:r>
                  <w:r w:rsidRPr="004D7A79">
                    <w:rPr>
                      <w:rFonts w:ascii="Fira Sans" w:hAnsi="Fira Sans"/>
                      <w:sz w:val="20"/>
                      <w:szCs w:val="20"/>
                      <w:lang w:val="nl-NL"/>
                    </w:rPr>
                    <w:t>periode</w:t>
                  </w:r>
                  <w:proofErr w:type="spellEnd"/>
                  <w:r w:rsidRPr="004D7A79">
                    <w:rPr>
                      <w:rFonts w:ascii="Fira Sans" w:hAnsi="Fira Sans"/>
                      <w:sz w:val="20"/>
                      <w:szCs w:val="20"/>
                      <w:lang w:val="nl-NL"/>
                    </w:rPr>
                    <w:t xml:space="preserve"> overschrijdt? En hoe voorkomt hij dat machines ‘uit</w:t>
                  </w:r>
                  <w:r w:rsidR="00B6509A" w:rsidRPr="004D7A79">
                    <w:rPr>
                      <w:rFonts w:ascii="Fira Sans" w:hAnsi="Fira Sans"/>
                      <w:sz w:val="20"/>
                      <w:szCs w:val="20"/>
                      <w:lang w:val="nl-NL"/>
                    </w:rPr>
                    <w:t xml:space="preserve"> </w:t>
                  </w:r>
                  <w:r w:rsidRPr="004D7A79">
                    <w:rPr>
                      <w:rFonts w:ascii="Fira Sans" w:hAnsi="Fira Sans"/>
                      <w:sz w:val="20"/>
                      <w:szCs w:val="20"/>
                      <w:lang w:val="nl-NL"/>
                    </w:rPr>
                    <w:t xml:space="preserve">zodat de kringloop niet gesloten wordt? </w:t>
                  </w:r>
                </w:p>
                <w:p w14:paraId="01782E6D" w14:textId="06511547" w:rsidR="00DD1231" w:rsidRPr="004D7A79" w:rsidRDefault="00DD1231" w:rsidP="00BC3AD9">
                  <w:pPr>
                    <w:pStyle w:val="Lijstalinea"/>
                    <w:numPr>
                      <w:ilvl w:val="0"/>
                      <w:numId w:val="34"/>
                    </w:numPr>
                    <w:rPr>
                      <w:rFonts w:ascii="Fira Sans" w:hAnsi="Fira Sans"/>
                      <w:sz w:val="20"/>
                      <w:szCs w:val="20"/>
                      <w:lang w:val="nl-NL"/>
                    </w:rPr>
                  </w:pPr>
                  <w:r w:rsidRPr="004D7A79">
                    <w:rPr>
                      <w:rFonts w:ascii="Fira Sans" w:hAnsi="Fira Sans"/>
                      <w:sz w:val="20"/>
                      <w:szCs w:val="20"/>
                      <w:lang w:val="nl-NL"/>
                    </w:rPr>
                    <w:t xml:space="preserve">Hoe gaat de </w:t>
                  </w:r>
                  <w:r w:rsidR="00980097" w:rsidRPr="004D7A79">
                    <w:rPr>
                      <w:rFonts w:ascii="Fira Sans" w:hAnsi="Fira Sans"/>
                      <w:sz w:val="20"/>
                      <w:szCs w:val="20"/>
                      <w:lang w:val="nl-NL"/>
                    </w:rPr>
                    <w:t>Inschrijver</w:t>
                  </w:r>
                  <w:r w:rsidRPr="004D7A79">
                    <w:rPr>
                      <w:rFonts w:ascii="Fira Sans" w:hAnsi="Fira Sans"/>
                      <w:sz w:val="20"/>
                      <w:szCs w:val="20"/>
                      <w:lang w:val="nl-NL"/>
                    </w:rPr>
                    <w:t xml:space="preserve"> de in te ruilen zoutstrooiers en sneeuwploegen recyclen of hergebruiken? Hoeveel procent van het staal en de </w:t>
                  </w:r>
                  <w:r w:rsidR="00B6509A" w:rsidRPr="004D7A79">
                    <w:rPr>
                      <w:rFonts w:ascii="Fira Sans" w:hAnsi="Fira Sans"/>
                      <w:sz w:val="20"/>
                      <w:szCs w:val="20"/>
                      <w:lang w:val="nl-NL"/>
                    </w:rPr>
                    <w:t>kunststoffen kan opnieuw</w:t>
                  </w:r>
                </w:p>
                <w:p w14:paraId="7A99B4F4" w14:textId="5FB13BB5" w:rsidR="00DD1231" w:rsidRPr="004D7A79" w:rsidRDefault="00DD1231" w:rsidP="00DD1231">
                  <w:pPr>
                    <w:pStyle w:val="Lijstalinea"/>
                    <w:rPr>
                      <w:rFonts w:ascii="Fira Sans" w:hAnsi="Fira Sans"/>
                      <w:sz w:val="20"/>
                      <w:szCs w:val="20"/>
                      <w:lang w:val="nl-NL"/>
                    </w:rPr>
                  </w:pPr>
                  <w:r w:rsidRPr="004D7A79">
                    <w:rPr>
                      <w:rFonts w:ascii="Fira Sans" w:hAnsi="Fira Sans"/>
                      <w:sz w:val="20"/>
                      <w:szCs w:val="20"/>
                      <w:lang w:val="nl-NL"/>
                    </w:rPr>
                    <w:t>nuttig worden gemaakt?</w:t>
                  </w:r>
                </w:p>
                <w:p w14:paraId="75BFFF08" w14:textId="6735FA45" w:rsidR="00DD1231" w:rsidRPr="004D7A79" w:rsidRDefault="00DD1231" w:rsidP="00BC3AD9">
                  <w:pPr>
                    <w:pStyle w:val="Lijstalinea"/>
                    <w:numPr>
                      <w:ilvl w:val="0"/>
                      <w:numId w:val="34"/>
                    </w:numPr>
                    <w:rPr>
                      <w:rFonts w:ascii="Fira Sans" w:hAnsi="Fira Sans"/>
                      <w:sz w:val="20"/>
                      <w:szCs w:val="20"/>
                      <w:lang w:val="nl-NL"/>
                    </w:rPr>
                  </w:pPr>
                  <w:r w:rsidRPr="004D7A79">
                    <w:rPr>
                      <w:rFonts w:ascii="Fira Sans" w:hAnsi="Fira Sans"/>
                      <w:sz w:val="20"/>
                      <w:szCs w:val="20"/>
                      <w:lang w:val="nl-NL"/>
                    </w:rPr>
                    <w:t xml:space="preserve">Hoe heeft de </w:t>
                  </w:r>
                  <w:r w:rsidR="00980097" w:rsidRPr="004D7A79">
                    <w:rPr>
                      <w:rFonts w:ascii="Fira Sans" w:hAnsi="Fira Sans"/>
                      <w:sz w:val="20"/>
                      <w:szCs w:val="20"/>
                      <w:lang w:val="nl-NL"/>
                    </w:rPr>
                    <w:t>Inschrijver</w:t>
                  </w:r>
                  <w:r w:rsidRPr="004D7A79">
                    <w:rPr>
                      <w:rFonts w:ascii="Fira Sans" w:hAnsi="Fira Sans"/>
                      <w:sz w:val="20"/>
                      <w:szCs w:val="20"/>
                      <w:lang w:val="nl-NL"/>
                    </w:rPr>
                    <w:t xml:space="preserve"> duurzaamheid in zijn eigen bedrijfsvoering doorgevoerd en wat voor positieve effecten heeft dat op deze </w:t>
                  </w:r>
                </w:p>
                <w:p w14:paraId="61A7CE2A" w14:textId="77777777" w:rsidR="00DD1231" w:rsidRPr="004D7A79" w:rsidRDefault="00DD1231" w:rsidP="00DD1231">
                  <w:pPr>
                    <w:pStyle w:val="Lijstalinea"/>
                    <w:rPr>
                      <w:rFonts w:ascii="Fira Sans" w:hAnsi="Fira Sans"/>
                      <w:sz w:val="20"/>
                      <w:szCs w:val="20"/>
                      <w:lang w:val="nl-NL"/>
                    </w:rPr>
                  </w:pPr>
                  <w:r w:rsidRPr="004D7A79">
                    <w:rPr>
                      <w:rFonts w:ascii="Fira Sans" w:hAnsi="Fira Sans"/>
                      <w:sz w:val="20"/>
                      <w:szCs w:val="20"/>
                      <w:lang w:val="nl-NL"/>
                    </w:rPr>
                    <w:t xml:space="preserve">aanbesteding? </w:t>
                  </w:r>
                </w:p>
                <w:p w14:paraId="69AE25DC" w14:textId="00514E6C" w:rsidR="00B6509A" w:rsidRPr="004D7A79" w:rsidRDefault="00B6509A" w:rsidP="00BC3AD9">
                  <w:pPr>
                    <w:pStyle w:val="Lijstalinea"/>
                    <w:numPr>
                      <w:ilvl w:val="0"/>
                      <w:numId w:val="34"/>
                    </w:numPr>
                    <w:rPr>
                      <w:rFonts w:ascii="Fira Sans" w:hAnsi="Fira Sans"/>
                      <w:sz w:val="20"/>
                      <w:szCs w:val="20"/>
                      <w:lang w:val="nl-NL"/>
                    </w:rPr>
                  </w:pPr>
                  <w:r w:rsidRPr="004D7A79">
                    <w:rPr>
                      <w:rFonts w:ascii="Fira Sans" w:hAnsi="Fira Sans"/>
                      <w:sz w:val="20"/>
                      <w:szCs w:val="20"/>
                      <w:lang w:val="nl-NL"/>
                    </w:rPr>
                    <w:t xml:space="preserve">Kunt u aangeven </w:t>
                  </w:r>
                  <w:r w:rsidR="00BC3AD9" w:rsidRPr="004D7A79">
                    <w:rPr>
                      <w:rFonts w:ascii="Fira Sans" w:hAnsi="Fira Sans"/>
                      <w:sz w:val="20"/>
                      <w:szCs w:val="20"/>
                      <w:lang w:val="nl-NL"/>
                    </w:rPr>
                    <w:t>hoe lang u bezig bent met een volledige refit om een product weer aan de laatste stand van de techniek te kunnen laten voldoen en de levensduur met minimaal 10 jaar te verlengen</w:t>
                  </w:r>
                  <w:r w:rsidRPr="004D7A79">
                    <w:rPr>
                      <w:rFonts w:ascii="Fira Sans" w:hAnsi="Fira Sans"/>
                      <w:sz w:val="20"/>
                      <w:szCs w:val="20"/>
                      <w:lang w:val="nl-NL"/>
                    </w:rPr>
                    <w:t>. Graag motiveren.</w:t>
                  </w:r>
                </w:p>
                <w:p w14:paraId="0177415D" w14:textId="77777777" w:rsidR="00E25E25" w:rsidRPr="00990204" w:rsidRDefault="00E25E25" w:rsidP="008F4B2D">
                  <w:pPr>
                    <w:spacing w:line="276" w:lineRule="auto"/>
                    <w:rPr>
                      <w:rFonts w:ascii="Calibri" w:hAnsi="Calibri" w:cs="Calibri"/>
                      <w:color w:val="000000"/>
                      <w:spacing w:val="0"/>
                      <w:szCs w:val="18"/>
                      <w:highlight w:val="yellow"/>
                    </w:rPr>
                  </w:pPr>
                  <w:r w:rsidRPr="004D7A79">
                    <w:rPr>
                      <w:rFonts w:ascii="Fira Sans" w:hAnsi="Fira Sans"/>
                      <w:sz w:val="20"/>
                    </w:rPr>
                    <w:t xml:space="preserve"> </w:t>
                  </w:r>
                  <w:r w:rsidRPr="004D7A79">
                    <w:rPr>
                      <w:rFonts w:ascii="Fira Sans" w:hAnsi="Fira Sans"/>
                      <w:sz w:val="20"/>
                    </w:rPr>
                    <w:br/>
                    <w:t>Besteed in uw antwoord ten minste aandacht aan hoe u het beschrevene borgt.</w:t>
                  </w:r>
                </w:p>
              </w:tc>
            </w:tr>
          </w:tbl>
          <w:p w14:paraId="15A9BDA4" w14:textId="77777777" w:rsidR="00E25E25" w:rsidRPr="00990204" w:rsidRDefault="00E25E25" w:rsidP="008F4B2D">
            <w:pPr>
              <w:pStyle w:val="Kop2"/>
              <w:numPr>
                <w:ilvl w:val="0"/>
                <w:numId w:val="0"/>
              </w:numPr>
              <w:tabs>
                <w:tab w:val="left" w:pos="6379"/>
              </w:tabs>
              <w:spacing w:before="240" w:after="120" w:line="276" w:lineRule="auto"/>
              <w:rPr>
                <w:b w:val="0"/>
                <w:sz w:val="18"/>
                <w:highlight w:val="yellow"/>
              </w:rPr>
            </w:pPr>
          </w:p>
        </w:tc>
      </w:tr>
      <w:tr w:rsidR="00E25E25" w14:paraId="4CEF846F" w14:textId="77777777" w:rsidTr="008F4B2D">
        <w:tc>
          <w:tcPr>
            <w:tcW w:w="8494" w:type="dxa"/>
            <w:gridSpan w:val="2"/>
          </w:tcPr>
          <w:tbl>
            <w:tblPr>
              <w:tblW w:w="83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395"/>
            </w:tblGrid>
            <w:tr w:rsidR="00E25E25" w:rsidRPr="0037393E" w14:paraId="71F02B04" w14:textId="77777777" w:rsidTr="008F4B2D">
              <w:tc>
                <w:tcPr>
                  <w:tcW w:w="8395" w:type="dxa"/>
                  <w:tcBorders>
                    <w:top w:val="nil"/>
                    <w:left w:val="nil"/>
                    <w:bottom w:val="nil"/>
                    <w:right w:val="nil"/>
                  </w:tcBorders>
                  <w:vAlign w:val="center"/>
                  <w:hideMark/>
                </w:tcPr>
                <w:p w14:paraId="57312C67" w14:textId="503BA716" w:rsidR="00E25E25" w:rsidRPr="003075DD" w:rsidRDefault="00E25E25" w:rsidP="008F4B2D">
                  <w:pPr>
                    <w:spacing w:line="276" w:lineRule="auto"/>
                    <w:rPr>
                      <w:rFonts w:ascii="Times New Roman" w:hAnsi="Times New Roman"/>
                      <w:sz w:val="24"/>
                      <w:szCs w:val="24"/>
                    </w:rPr>
                  </w:pPr>
                  <w:r w:rsidRPr="003075DD">
                    <w:rPr>
                      <w:rFonts w:ascii="Fira Sans" w:hAnsi="Fira Sans"/>
                      <w:sz w:val="20"/>
                    </w:rPr>
                    <w:t xml:space="preserve">De invulling door </w:t>
                  </w:r>
                  <w:r w:rsidR="00980097">
                    <w:rPr>
                      <w:rFonts w:ascii="Fira Sans" w:hAnsi="Fira Sans"/>
                      <w:sz w:val="20"/>
                    </w:rPr>
                    <w:t>Inschrijver</w:t>
                  </w:r>
                  <w:r w:rsidRPr="003075DD">
                    <w:rPr>
                      <w:rFonts w:ascii="Fira Sans" w:hAnsi="Fira Sans"/>
                      <w:sz w:val="20"/>
                    </w:rPr>
                    <w:t xml:space="preserve"> wordt beoordeeld op de volgende aspecten:</w:t>
                  </w:r>
                </w:p>
                <w:p w14:paraId="148147BC" w14:textId="77777777" w:rsidR="00E25E25" w:rsidRPr="0037393E" w:rsidRDefault="00E25E25" w:rsidP="00BC3AD9">
                  <w:pPr>
                    <w:pStyle w:val="Lijstalinea"/>
                    <w:numPr>
                      <w:ilvl w:val="0"/>
                      <w:numId w:val="26"/>
                    </w:numPr>
                    <w:spacing w:line="276" w:lineRule="auto"/>
                    <w:ind w:left="205" w:hanging="142"/>
                    <w:rPr>
                      <w:rFonts w:ascii="Times New Roman" w:hAnsi="Times New Roman"/>
                      <w:sz w:val="24"/>
                      <w:szCs w:val="24"/>
                      <w:lang w:val="nl-NL"/>
                    </w:rPr>
                  </w:pPr>
                  <w:r w:rsidRPr="0037393E">
                    <w:rPr>
                      <w:rFonts w:ascii="Fira Sans" w:hAnsi="Fira Sans"/>
                      <w:sz w:val="20"/>
                      <w:lang w:val="nl-NL"/>
                    </w:rPr>
                    <w:t>De beschrijving van uw aanpak, onderscheidend vermogen;</w:t>
                  </w:r>
                </w:p>
                <w:p w14:paraId="3EA9A262" w14:textId="77777777" w:rsidR="00E25E25" w:rsidRPr="0037393E" w:rsidRDefault="00E25E25" w:rsidP="00BC3AD9">
                  <w:pPr>
                    <w:pStyle w:val="Lijstalinea"/>
                    <w:numPr>
                      <w:ilvl w:val="0"/>
                      <w:numId w:val="26"/>
                    </w:numPr>
                    <w:spacing w:line="276" w:lineRule="auto"/>
                    <w:ind w:left="205" w:hanging="142"/>
                    <w:rPr>
                      <w:rFonts w:ascii="Times New Roman" w:hAnsi="Times New Roman"/>
                      <w:sz w:val="24"/>
                      <w:szCs w:val="24"/>
                      <w:lang w:val="nl-NL"/>
                    </w:rPr>
                  </w:pPr>
                  <w:r w:rsidRPr="0037393E">
                    <w:rPr>
                      <w:rFonts w:ascii="Fira Sans" w:hAnsi="Fira Sans"/>
                      <w:sz w:val="20"/>
                      <w:lang w:val="nl-NL"/>
                    </w:rPr>
                    <w:t>De mate van concreetheid en dus de wijze waarop de aanpak meetbaar wordt gemaakt;</w:t>
                  </w:r>
                </w:p>
                <w:p w14:paraId="0CC74E17" w14:textId="77777777" w:rsidR="00E25E25" w:rsidRPr="0037393E" w:rsidRDefault="00E25E25" w:rsidP="00BC3AD9">
                  <w:pPr>
                    <w:pStyle w:val="Lijstalinea"/>
                    <w:numPr>
                      <w:ilvl w:val="0"/>
                      <w:numId w:val="26"/>
                    </w:numPr>
                    <w:spacing w:line="276" w:lineRule="auto"/>
                    <w:ind w:left="205" w:hanging="142"/>
                    <w:rPr>
                      <w:rFonts w:ascii="Times New Roman" w:hAnsi="Times New Roman"/>
                      <w:sz w:val="24"/>
                      <w:szCs w:val="24"/>
                      <w:lang w:val="nl-NL"/>
                    </w:rPr>
                  </w:pPr>
                  <w:r w:rsidRPr="0037393E">
                    <w:rPr>
                      <w:rFonts w:ascii="Fira Sans" w:hAnsi="Fira Sans"/>
                      <w:sz w:val="20"/>
                      <w:lang w:val="nl-NL"/>
                    </w:rPr>
                    <w:lastRenderedPageBreak/>
                    <w:t>Volledigheid van de gegevens en informatie;</w:t>
                  </w:r>
                </w:p>
                <w:p w14:paraId="550B7C94" w14:textId="77E88A34" w:rsidR="00E25E25" w:rsidRPr="0037393E" w:rsidRDefault="00E25E25" w:rsidP="00BC3AD9">
                  <w:pPr>
                    <w:pStyle w:val="Lijstalinea"/>
                    <w:numPr>
                      <w:ilvl w:val="0"/>
                      <w:numId w:val="26"/>
                    </w:numPr>
                    <w:spacing w:line="276" w:lineRule="auto"/>
                    <w:ind w:left="205" w:hanging="142"/>
                    <w:rPr>
                      <w:rFonts w:ascii="Fira Sans" w:hAnsi="Fira Sans"/>
                      <w:sz w:val="20"/>
                      <w:lang w:val="nl-NL"/>
                    </w:rPr>
                  </w:pPr>
                  <w:r w:rsidRPr="0037393E">
                    <w:rPr>
                      <w:rFonts w:ascii="Fira Sans" w:hAnsi="Fira Sans"/>
                      <w:sz w:val="20"/>
                      <w:lang w:val="nl-NL"/>
                    </w:rPr>
                    <w:t xml:space="preserve">Meerwaarde van de werkwijze van de </w:t>
                  </w:r>
                  <w:r w:rsidR="00980097">
                    <w:rPr>
                      <w:rFonts w:ascii="Fira Sans" w:hAnsi="Fira Sans"/>
                      <w:sz w:val="20"/>
                      <w:lang w:val="nl-NL"/>
                    </w:rPr>
                    <w:t>Inschrijver</w:t>
                  </w:r>
                  <w:r w:rsidRPr="0037393E">
                    <w:rPr>
                      <w:rFonts w:ascii="Fira Sans" w:hAnsi="Fira Sans"/>
                      <w:sz w:val="20"/>
                      <w:lang w:val="nl-NL"/>
                    </w:rPr>
                    <w:t>;</w:t>
                  </w:r>
                </w:p>
                <w:p w14:paraId="34B72AC2" w14:textId="77777777" w:rsidR="00E25E25" w:rsidRPr="0037393E" w:rsidRDefault="00E25E25" w:rsidP="00BC3AD9">
                  <w:pPr>
                    <w:pStyle w:val="Lijstalinea"/>
                    <w:numPr>
                      <w:ilvl w:val="0"/>
                      <w:numId w:val="26"/>
                    </w:numPr>
                    <w:spacing w:line="276" w:lineRule="auto"/>
                    <w:ind w:left="205" w:hanging="142"/>
                    <w:rPr>
                      <w:rFonts w:ascii="Times New Roman" w:hAnsi="Times New Roman"/>
                      <w:sz w:val="24"/>
                      <w:szCs w:val="24"/>
                      <w:lang w:val="nl-NL"/>
                    </w:rPr>
                  </w:pPr>
                  <w:r>
                    <w:rPr>
                      <w:rFonts w:ascii="Fira Sans" w:hAnsi="Fira Sans"/>
                      <w:sz w:val="20"/>
                      <w:lang w:val="nl-NL"/>
                    </w:rPr>
                    <w:t xml:space="preserve">Of de aangeboden </w:t>
                  </w:r>
                  <w:r w:rsidRPr="0037393E">
                    <w:rPr>
                      <w:rFonts w:ascii="Fira Sans" w:hAnsi="Fira Sans"/>
                      <w:sz w:val="20"/>
                      <w:lang w:val="nl-NL"/>
                    </w:rPr>
                    <w:t xml:space="preserve">Oplossing </w:t>
                  </w:r>
                  <w:r>
                    <w:rPr>
                      <w:rFonts w:ascii="Fira Sans" w:hAnsi="Fira Sans"/>
                      <w:sz w:val="20"/>
                      <w:lang w:val="nl-NL"/>
                    </w:rPr>
                    <w:t>uit</w:t>
                  </w:r>
                  <w:r w:rsidRPr="0037393E">
                    <w:rPr>
                      <w:rFonts w:ascii="Fira Sans" w:hAnsi="Fira Sans"/>
                      <w:sz w:val="20"/>
                      <w:lang w:val="nl-NL"/>
                    </w:rPr>
                    <w:t>stijgt boven het gevraagde in de minimumeisen.</w:t>
                  </w:r>
                </w:p>
              </w:tc>
            </w:tr>
          </w:tbl>
          <w:p w14:paraId="25AF30CA" w14:textId="77777777" w:rsidR="00E25E25" w:rsidRDefault="00E25E25" w:rsidP="008F4B2D">
            <w:pPr>
              <w:pStyle w:val="Kop2"/>
              <w:numPr>
                <w:ilvl w:val="0"/>
                <w:numId w:val="0"/>
              </w:numPr>
              <w:tabs>
                <w:tab w:val="left" w:pos="6379"/>
              </w:tabs>
              <w:spacing w:before="240" w:after="120" w:line="276" w:lineRule="auto"/>
              <w:rPr>
                <w:b w:val="0"/>
                <w:sz w:val="18"/>
              </w:rPr>
            </w:pPr>
          </w:p>
        </w:tc>
      </w:tr>
    </w:tbl>
    <w:p w14:paraId="50A71138" w14:textId="4F0E9C4C" w:rsidR="00B26133" w:rsidRPr="00B26133" w:rsidRDefault="00E96DCF" w:rsidP="002D2846">
      <w:pPr>
        <w:pStyle w:val="Kop2"/>
        <w:numPr>
          <w:ilvl w:val="2"/>
          <w:numId w:val="6"/>
        </w:numPr>
        <w:tabs>
          <w:tab w:val="left" w:pos="6379"/>
        </w:tabs>
        <w:spacing w:before="240" w:after="120" w:line="276" w:lineRule="auto"/>
        <w:ind w:left="0" w:firstLine="0"/>
        <w:rPr>
          <w:rFonts w:ascii="Fira Sans" w:hAnsi="Fira Sans" w:cs="Helvetica"/>
          <w:sz w:val="20"/>
        </w:rPr>
      </w:pPr>
      <w:bookmarkStart w:id="269" w:name="_Toc167965405"/>
      <w:r>
        <w:rPr>
          <w:rFonts w:ascii="Fira Sans" w:hAnsi="Fira Sans" w:cs="Helvetica"/>
          <w:sz w:val="20"/>
        </w:rPr>
        <w:lastRenderedPageBreak/>
        <w:t>G</w:t>
      </w:r>
      <w:r w:rsidR="000A7ED0" w:rsidRPr="00A45B8A">
        <w:rPr>
          <w:rFonts w:ascii="Fira Sans" w:hAnsi="Fira Sans" w:cs="Helvetica"/>
          <w:sz w:val="20"/>
        </w:rPr>
        <w:t xml:space="preserve">unningscriterium </w:t>
      </w:r>
      <w:r w:rsidR="00DD1231">
        <w:rPr>
          <w:rFonts w:ascii="Fira Sans" w:hAnsi="Fira Sans" w:cs="Helvetica"/>
          <w:sz w:val="20"/>
        </w:rPr>
        <w:t xml:space="preserve">5 </w:t>
      </w:r>
      <w:r>
        <w:rPr>
          <w:rFonts w:ascii="Fira Sans" w:hAnsi="Fira Sans" w:cs="Helvetica"/>
          <w:sz w:val="20"/>
        </w:rPr>
        <w:t xml:space="preserve">- </w:t>
      </w:r>
      <w:r w:rsidR="000A7ED0" w:rsidRPr="00A45B8A">
        <w:rPr>
          <w:rFonts w:ascii="Fira Sans" w:hAnsi="Fira Sans" w:cs="Helvetica"/>
          <w:sz w:val="20"/>
        </w:rPr>
        <w:t>Prijs</w:t>
      </w:r>
      <w:bookmarkEnd w:id="267"/>
      <w:r w:rsidR="000A7ED0" w:rsidRPr="00A45B8A">
        <w:rPr>
          <w:rFonts w:ascii="Fira Sans" w:hAnsi="Fira Sans" w:cs="Helvetica"/>
          <w:sz w:val="20"/>
        </w:rPr>
        <w:t xml:space="preserve"> </w:t>
      </w:r>
      <w:bookmarkStart w:id="270" w:name="_Toc447882335"/>
      <w:bookmarkStart w:id="271" w:name="_Toc453745295"/>
      <w:r w:rsidR="00B26133">
        <w:rPr>
          <w:rFonts w:ascii="Fira Sans" w:hAnsi="Fira Sans" w:cs="Helvetica"/>
          <w:sz w:val="20"/>
        </w:rPr>
        <w:br/>
      </w:r>
      <w:r w:rsidR="00B26133">
        <w:rPr>
          <w:rFonts w:ascii="Fira Sans" w:hAnsi="Fira Sans" w:cs="Helvetica"/>
          <w:sz w:val="20"/>
        </w:rPr>
        <w:br/>
      </w:r>
      <w:r w:rsidR="00B26133" w:rsidRPr="00B26133">
        <w:rPr>
          <w:rFonts w:ascii="Fira Sans" w:hAnsi="Fira Sans"/>
          <w:b w:val="0"/>
          <w:sz w:val="20"/>
        </w:rPr>
        <w:t>V</w:t>
      </w:r>
      <w:r w:rsidR="0037393E" w:rsidRPr="00B26133">
        <w:rPr>
          <w:rFonts w:ascii="Fira Sans" w:hAnsi="Fira Sans"/>
          <w:b w:val="0"/>
          <w:sz w:val="20"/>
        </w:rPr>
        <w:t xml:space="preserve">oor uw prijsopgave dient u standaardformulier Excel </w:t>
      </w:r>
      <w:r w:rsidR="003075DD">
        <w:rPr>
          <w:rFonts w:ascii="Fira Sans" w:hAnsi="Fira Sans"/>
          <w:b w:val="0"/>
          <w:sz w:val="20"/>
        </w:rPr>
        <w:t>B</w:t>
      </w:r>
      <w:r w:rsidR="0037393E" w:rsidRPr="00B26133">
        <w:rPr>
          <w:rFonts w:ascii="Fira Sans" w:hAnsi="Fira Sans"/>
          <w:b w:val="0"/>
          <w:sz w:val="20"/>
        </w:rPr>
        <w:t xml:space="preserve">ijlage 3 </w:t>
      </w:r>
      <w:r w:rsidR="003075DD">
        <w:rPr>
          <w:rFonts w:ascii="Fira Sans" w:hAnsi="Fira Sans"/>
          <w:b w:val="0"/>
          <w:sz w:val="20"/>
        </w:rPr>
        <w:t xml:space="preserve">– Prijsonderbouwing per perceel </w:t>
      </w:r>
      <w:r w:rsidR="0037393E" w:rsidRPr="00B26133">
        <w:rPr>
          <w:rFonts w:ascii="Fira Sans" w:hAnsi="Fira Sans"/>
          <w:b w:val="0"/>
          <w:sz w:val="20"/>
        </w:rPr>
        <w:t>te gebruiken. Per perceel is er één tabblad. U</w:t>
      </w:r>
      <w:r w:rsidR="00B26133">
        <w:rPr>
          <w:rFonts w:ascii="Fira Sans" w:hAnsi="Fira Sans"/>
          <w:b w:val="0"/>
          <w:sz w:val="20"/>
        </w:rPr>
        <w:t xml:space="preserve"> </w:t>
      </w:r>
      <w:r w:rsidR="0037393E" w:rsidRPr="00B26133">
        <w:rPr>
          <w:rFonts w:ascii="Fira Sans" w:hAnsi="Fira Sans"/>
          <w:b w:val="0"/>
          <w:sz w:val="20"/>
        </w:rPr>
        <w:t xml:space="preserve">dient alle gevraagde tarieven in de geel gearceerde velden in te vullen voor het perceel waar </w:t>
      </w:r>
      <w:r w:rsidR="00980097">
        <w:rPr>
          <w:rFonts w:ascii="Fira Sans" w:hAnsi="Fira Sans"/>
          <w:b w:val="0"/>
          <w:sz w:val="20"/>
        </w:rPr>
        <w:t>Inschrijver</w:t>
      </w:r>
      <w:r w:rsidR="0037393E" w:rsidRPr="00B26133">
        <w:rPr>
          <w:rFonts w:ascii="Fira Sans" w:hAnsi="Fira Sans"/>
          <w:b w:val="0"/>
          <w:sz w:val="20"/>
        </w:rPr>
        <w:t xml:space="preserve"> in</w:t>
      </w:r>
      <w:r w:rsidR="00B26133">
        <w:rPr>
          <w:rFonts w:ascii="Fira Sans" w:hAnsi="Fira Sans"/>
          <w:b w:val="0"/>
          <w:sz w:val="20"/>
        </w:rPr>
        <w:t xml:space="preserve"> </w:t>
      </w:r>
      <w:r w:rsidR="0037393E" w:rsidRPr="00B26133">
        <w:rPr>
          <w:rFonts w:ascii="Fira Sans" w:hAnsi="Fira Sans"/>
          <w:b w:val="0"/>
          <w:sz w:val="20"/>
        </w:rPr>
        <w:t>geïnteresseerd is.</w:t>
      </w:r>
      <w:bookmarkEnd w:id="269"/>
    </w:p>
    <w:p w14:paraId="21180064" w14:textId="5ED61F7C" w:rsidR="00B26133" w:rsidRDefault="0037393E" w:rsidP="002D2846">
      <w:pPr>
        <w:pStyle w:val="Kop2"/>
        <w:numPr>
          <w:ilvl w:val="0"/>
          <w:numId w:val="0"/>
        </w:numPr>
        <w:tabs>
          <w:tab w:val="left" w:pos="6379"/>
        </w:tabs>
        <w:spacing w:before="240" w:after="120" w:line="276" w:lineRule="auto"/>
        <w:rPr>
          <w:rFonts w:ascii="Fira Sans" w:hAnsi="Fira Sans"/>
          <w:b w:val="0"/>
          <w:sz w:val="20"/>
        </w:rPr>
      </w:pPr>
      <w:bookmarkStart w:id="272" w:name="_Toc156980657"/>
      <w:bookmarkStart w:id="273" w:name="_Toc160027215"/>
      <w:bookmarkStart w:id="274" w:name="_Toc167965406"/>
      <w:r w:rsidRPr="00B26133">
        <w:rPr>
          <w:rFonts w:ascii="Fira Sans" w:hAnsi="Fira Sans"/>
          <w:b w:val="0"/>
          <w:sz w:val="20"/>
        </w:rPr>
        <w:t>Het formulier moet worden voorzien van uw rechtsgeldige ondertekening. U dient het Prijzenblad digitaal</w:t>
      </w:r>
      <w:r w:rsidR="00B26133">
        <w:rPr>
          <w:rFonts w:ascii="Fira Sans" w:hAnsi="Fira Sans"/>
          <w:b w:val="0"/>
          <w:sz w:val="20"/>
        </w:rPr>
        <w:t xml:space="preserve"> </w:t>
      </w:r>
      <w:r w:rsidRPr="0037393E">
        <w:rPr>
          <w:rFonts w:ascii="Fira Sans" w:hAnsi="Fira Sans"/>
          <w:b w:val="0"/>
          <w:sz w:val="20"/>
        </w:rPr>
        <w:t xml:space="preserve">gescand bij te voegen in uw </w:t>
      </w:r>
      <w:r w:rsidR="00980097">
        <w:rPr>
          <w:rFonts w:ascii="Fira Sans" w:hAnsi="Fira Sans"/>
          <w:b w:val="0"/>
          <w:sz w:val="20"/>
        </w:rPr>
        <w:t>Inschrijving</w:t>
      </w:r>
      <w:r w:rsidRPr="0037393E">
        <w:rPr>
          <w:rFonts w:ascii="Fira Sans" w:hAnsi="Fira Sans"/>
          <w:b w:val="0"/>
          <w:sz w:val="20"/>
        </w:rPr>
        <w:t xml:space="preserve"> zoals is aangegeven in Bijlage </w:t>
      </w:r>
      <w:r w:rsidR="00FF037C">
        <w:rPr>
          <w:rFonts w:ascii="Fira Sans" w:hAnsi="Fira Sans"/>
          <w:b w:val="0"/>
          <w:sz w:val="20"/>
        </w:rPr>
        <w:t>6-A-</w:t>
      </w:r>
      <w:r w:rsidRPr="0037393E">
        <w:rPr>
          <w:rFonts w:ascii="Fira Sans" w:hAnsi="Fira Sans"/>
          <w:b w:val="0"/>
          <w:sz w:val="20"/>
        </w:rPr>
        <w:t>: Checklist.</w:t>
      </w:r>
      <w:bookmarkEnd w:id="272"/>
      <w:bookmarkEnd w:id="273"/>
      <w:bookmarkEnd w:id="274"/>
      <w:r w:rsidR="00B26133">
        <w:rPr>
          <w:rFonts w:ascii="Fira Sans" w:hAnsi="Fira Sans"/>
          <w:b w:val="0"/>
          <w:sz w:val="20"/>
        </w:rPr>
        <w:t xml:space="preserve"> </w:t>
      </w:r>
    </w:p>
    <w:p w14:paraId="1BA9C839" w14:textId="4A70E007" w:rsidR="003075DD" w:rsidRDefault="0037393E" w:rsidP="002D2846">
      <w:pPr>
        <w:pStyle w:val="Kop2"/>
        <w:numPr>
          <w:ilvl w:val="0"/>
          <w:numId w:val="0"/>
        </w:numPr>
        <w:tabs>
          <w:tab w:val="left" w:pos="6379"/>
        </w:tabs>
        <w:spacing w:before="240" w:after="120" w:line="276" w:lineRule="auto"/>
        <w:rPr>
          <w:rFonts w:ascii="Fira Sans" w:hAnsi="Fira Sans"/>
          <w:b w:val="0"/>
          <w:sz w:val="20"/>
        </w:rPr>
      </w:pPr>
      <w:bookmarkStart w:id="275" w:name="_Toc156980658"/>
      <w:bookmarkStart w:id="276" w:name="_Toc160027216"/>
      <w:bookmarkStart w:id="277" w:name="_Toc167965407"/>
      <w:r w:rsidRPr="0037393E">
        <w:rPr>
          <w:rFonts w:ascii="Fira Sans" w:hAnsi="Fira Sans"/>
          <w:b w:val="0"/>
          <w:sz w:val="20"/>
        </w:rPr>
        <w:t>Nadat u de gevraagde tarieven heeft ingevuld berekent het formulier in de spreadsheat de inschrijfprijs voor</w:t>
      </w:r>
      <w:r w:rsidR="00B26133">
        <w:rPr>
          <w:rFonts w:ascii="Fira Sans" w:hAnsi="Fira Sans"/>
          <w:b w:val="0"/>
          <w:sz w:val="20"/>
        </w:rPr>
        <w:t xml:space="preserve"> </w:t>
      </w:r>
      <w:r w:rsidRPr="0037393E">
        <w:rPr>
          <w:rFonts w:ascii="Fira Sans" w:hAnsi="Fira Sans"/>
          <w:b w:val="0"/>
          <w:sz w:val="20"/>
        </w:rPr>
        <w:t>de gevraagde dienstverlening.</w:t>
      </w:r>
      <w:r w:rsidR="00B26133">
        <w:rPr>
          <w:rFonts w:ascii="Fira Sans" w:hAnsi="Fira Sans"/>
          <w:b w:val="0"/>
          <w:sz w:val="20"/>
        </w:rPr>
        <w:br/>
      </w:r>
      <w:r w:rsidRPr="0037393E">
        <w:rPr>
          <w:rFonts w:ascii="Fira Sans" w:hAnsi="Fira Sans"/>
          <w:b w:val="0"/>
          <w:sz w:val="20"/>
        </w:rPr>
        <w:t>De inschrijfprijs is een fictieve waarde die Aanbesteder hanteert voor de beoordeling van dit prijscriterium.</w:t>
      </w:r>
      <w:r w:rsidR="00B26133">
        <w:rPr>
          <w:rFonts w:ascii="Fira Sans" w:hAnsi="Fira Sans"/>
          <w:b w:val="0"/>
          <w:sz w:val="20"/>
        </w:rPr>
        <w:t xml:space="preserve"> </w:t>
      </w:r>
      <w:r w:rsidRPr="0037393E">
        <w:rPr>
          <w:rFonts w:ascii="Fira Sans" w:hAnsi="Fira Sans"/>
          <w:b w:val="0"/>
          <w:sz w:val="20"/>
        </w:rPr>
        <w:t xml:space="preserve">Indien </w:t>
      </w:r>
      <w:r w:rsidR="00980097">
        <w:rPr>
          <w:rFonts w:ascii="Fira Sans" w:hAnsi="Fira Sans"/>
          <w:b w:val="0"/>
          <w:sz w:val="20"/>
        </w:rPr>
        <w:t>Inschrijver</w:t>
      </w:r>
      <w:r w:rsidRPr="0037393E">
        <w:rPr>
          <w:rFonts w:ascii="Fira Sans" w:hAnsi="Fira Sans"/>
          <w:b w:val="0"/>
          <w:sz w:val="20"/>
        </w:rPr>
        <w:t xml:space="preserve"> de EMVI is en de </w:t>
      </w:r>
      <w:r w:rsidR="00980097">
        <w:rPr>
          <w:rFonts w:ascii="Fira Sans" w:hAnsi="Fira Sans"/>
          <w:b w:val="0"/>
          <w:sz w:val="20"/>
        </w:rPr>
        <w:t>Opdracht</w:t>
      </w:r>
      <w:r w:rsidRPr="0037393E">
        <w:rPr>
          <w:rFonts w:ascii="Fira Sans" w:hAnsi="Fira Sans"/>
          <w:b w:val="0"/>
          <w:sz w:val="20"/>
        </w:rPr>
        <w:t xml:space="preserve"> gegund wordt kan hij zijn geboden Tarief in kolom E in rekening</w:t>
      </w:r>
      <w:r w:rsidR="00B26133">
        <w:rPr>
          <w:rFonts w:ascii="Fira Sans" w:hAnsi="Fira Sans"/>
          <w:b w:val="0"/>
          <w:sz w:val="20"/>
        </w:rPr>
        <w:t xml:space="preserve"> </w:t>
      </w:r>
      <w:r w:rsidRPr="0037393E">
        <w:rPr>
          <w:rFonts w:ascii="Fira Sans" w:hAnsi="Fira Sans"/>
          <w:b w:val="0"/>
          <w:sz w:val="20"/>
        </w:rPr>
        <w:t>brengen volgens overeengekomen vast periodiek schema (per maand of kwartaal, in de contractfase wordt</w:t>
      </w:r>
      <w:r w:rsidR="00B26133">
        <w:rPr>
          <w:rFonts w:ascii="Fira Sans" w:hAnsi="Fira Sans"/>
          <w:b w:val="0"/>
          <w:sz w:val="20"/>
        </w:rPr>
        <w:t xml:space="preserve"> </w:t>
      </w:r>
      <w:r w:rsidRPr="0037393E">
        <w:rPr>
          <w:rFonts w:ascii="Fira Sans" w:hAnsi="Fira Sans"/>
          <w:b w:val="0"/>
          <w:sz w:val="20"/>
        </w:rPr>
        <w:t>de gekozen voorkeur van de factuurtermijn ingevuld).</w:t>
      </w:r>
      <w:r w:rsidR="00B26133">
        <w:rPr>
          <w:rFonts w:ascii="Fira Sans" w:hAnsi="Fira Sans"/>
          <w:b w:val="0"/>
          <w:sz w:val="20"/>
        </w:rPr>
        <w:br/>
      </w:r>
      <w:r w:rsidRPr="0037393E">
        <w:rPr>
          <w:rFonts w:ascii="Fira Sans" w:hAnsi="Fira Sans"/>
          <w:b w:val="0"/>
          <w:sz w:val="20"/>
        </w:rPr>
        <w:t xml:space="preserve">Hetgeen </w:t>
      </w:r>
      <w:r w:rsidR="00980097">
        <w:rPr>
          <w:rFonts w:ascii="Fira Sans" w:hAnsi="Fira Sans"/>
          <w:b w:val="0"/>
          <w:sz w:val="20"/>
        </w:rPr>
        <w:t>Inschrijver</w:t>
      </w:r>
      <w:r w:rsidRPr="0037393E">
        <w:rPr>
          <w:rFonts w:ascii="Fira Sans" w:hAnsi="Fira Sans"/>
          <w:b w:val="0"/>
          <w:sz w:val="20"/>
        </w:rPr>
        <w:t xml:space="preserve"> heeft geboden in de geel gearceerde velden geldt als standaard uurtarief dat op basis</w:t>
      </w:r>
      <w:r w:rsidR="00B26133">
        <w:rPr>
          <w:rFonts w:ascii="Fira Sans" w:hAnsi="Fira Sans"/>
          <w:b w:val="0"/>
          <w:sz w:val="20"/>
        </w:rPr>
        <w:t xml:space="preserve"> </w:t>
      </w:r>
      <w:r w:rsidRPr="0037393E">
        <w:rPr>
          <w:rFonts w:ascii="Fira Sans" w:hAnsi="Fira Sans"/>
          <w:b w:val="0"/>
          <w:sz w:val="20"/>
        </w:rPr>
        <w:t>van nacalculatie in rekening gebracht wordt indien de Provincie op afroep van deze diensten gebruik</w:t>
      </w:r>
      <w:r w:rsidR="00B26133">
        <w:rPr>
          <w:rFonts w:ascii="Fira Sans" w:hAnsi="Fira Sans"/>
          <w:b w:val="0"/>
          <w:sz w:val="20"/>
        </w:rPr>
        <w:t xml:space="preserve"> </w:t>
      </w:r>
      <w:r w:rsidRPr="0037393E">
        <w:rPr>
          <w:rFonts w:ascii="Fira Sans" w:hAnsi="Fira Sans"/>
          <w:b w:val="0"/>
          <w:sz w:val="20"/>
        </w:rPr>
        <w:t>gemaakt heeft.</w:t>
      </w:r>
      <w:r w:rsidR="00B26133">
        <w:rPr>
          <w:rFonts w:ascii="Fira Sans" w:hAnsi="Fira Sans"/>
          <w:b w:val="0"/>
          <w:sz w:val="20"/>
        </w:rPr>
        <w:t xml:space="preserve"> </w:t>
      </w:r>
      <w:r w:rsidRPr="0037393E">
        <w:rPr>
          <w:rFonts w:ascii="Fira Sans" w:hAnsi="Fira Sans"/>
          <w:b w:val="0"/>
          <w:sz w:val="20"/>
        </w:rPr>
        <w:t>Voor meer informatie over de betaling- en facturatie voorwaarden zie de het programma van eisen en de</w:t>
      </w:r>
      <w:r w:rsidR="00B26133">
        <w:rPr>
          <w:rFonts w:ascii="Fira Sans" w:hAnsi="Fira Sans"/>
          <w:b w:val="0"/>
          <w:sz w:val="20"/>
        </w:rPr>
        <w:t xml:space="preserve"> </w:t>
      </w:r>
      <w:r w:rsidRPr="0037393E">
        <w:rPr>
          <w:rFonts w:ascii="Fira Sans" w:hAnsi="Fira Sans"/>
          <w:b w:val="0"/>
          <w:sz w:val="20"/>
        </w:rPr>
        <w:t>conceptovereenkomst.</w:t>
      </w:r>
      <w:r w:rsidR="00B26133">
        <w:rPr>
          <w:rFonts w:ascii="Fira Sans" w:hAnsi="Fira Sans"/>
          <w:b w:val="0"/>
          <w:sz w:val="20"/>
        </w:rPr>
        <w:t xml:space="preserve"> </w:t>
      </w:r>
      <w:r w:rsidR="00B26133">
        <w:rPr>
          <w:rFonts w:ascii="Fira Sans" w:hAnsi="Fira Sans"/>
          <w:b w:val="0"/>
          <w:sz w:val="20"/>
        </w:rPr>
        <w:br/>
      </w:r>
      <w:r w:rsidR="00B26133">
        <w:rPr>
          <w:rFonts w:ascii="Fira Sans" w:hAnsi="Fira Sans"/>
          <w:b w:val="0"/>
          <w:sz w:val="20"/>
        </w:rPr>
        <w:br/>
      </w:r>
      <w:r w:rsidRPr="0037393E">
        <w:rPr>
          <w:rFonts w:ascii="Fira Sans" w:hAnsi="Fira Sans"/>
          <w:b w:val="0"/>
          <w:sz w:val="20"/>
        </w:rPr>
        <w:t>Uitgangspunten te offreren tarieven in het Prijzenblad algemeen:</w:t>
      </w:r>
      <w:bookmarkEnd w:id="275"/>
      <w:bookmarkEnd w:id="276"/>
      <w:bookmarkEnd w:id="277"/>
    </w:p>
    <w:p w14:paraId="569294BA" w14:textId="77777777" w:rsidR="003075DD" w:rsidRDefault="0037393E" w:rsidP="00BC3AD9">
      <w:pPr>
        <w:pStyle w:val="Kop2"/>
        <w:numPr>
          <w:ilvl w:val="2"/>
          <w:numId w:val="28"/>
        </w:numPr>
        <w:tabs>
          <w:tab w:val="left" w:pos="6379"/>
        </w:tabs>
        <w:spacing w:before="240" w:after="120" w:line="276" w:lineRule="auto"/>
        <w:rPr>
          <w:rFonts w:ascii="Fira Sans" w:hAnsi="Fira Sans"/>
          <w:b w:val="0"/>
          <w:sz w:val="20"/>
        </w:rPr>
      </w:pPr>
      <w:bookmarkStart w:id="278" w:name="_Toc156980659"/>
      <w:bookmarkStart w:id="279" w:name="_Toc160027217"/>
      <w:bookmarkStart w:id="280" w:name="_Toc167965408"/>
      <w:r w:rsidRPr="0037393E">
        <w:rPr>
          <w:rFonts w:ascii="Fira Sans" w:hAnsi="Fira Sans"/>
          <w:b w:val="0"/>
          <w:sz w:val="20"/>
        </w:rPr>
        <w:t>Alle kosten zijn verwerkt in de tarieven (“all-in”)</w:t>
      </w:r>
      <w:bookmarkEnd w:id="278"/>
      <w:bookmarkEnd w:id="279"/>
      <w:bookmarkEnd w:id="280"/>
    </w:p>
    <w:p w14:paraId="14712EAA" w14:textId="1EB7E1A3" w:rsidR="003075DD" w:rsidRDefault="0037393E" w:rsidP="00BC3AD9">
      <w:pPr>
        <w:pStyle w:val="Kop2"/>
        <w:numPr>
          <w:ilvl w:val="2"/>
          <w:numId w:val="28"/>
        </w:numPr>
        <w:tabs>
          <w:tab w:val="left" w:pos="6379"/>
        </w:tabs>
        <w:spacing w:before="240" w:after="120" w:line="276" w:lineRule="auto"/>
        <w:rPr>
          <w:rFonts w:ascii="Fira Sans" w:hAnsi="Fira Sans"/>
          <w:b w:val="0"/>
          <w:sz w:val="20"/>
        </w:rPr>
      </w:pPr>
      <w:bookmarkStart w:id="281" w:name="_Toc156980660"/>
      <w:bookmarkStart w:id="282" w:name="_Toc160027218"/>
      <w:bookmarkStart w:id="283" w:name="_Toc167965409"/>
      <w:r w:rsidRPr="0037393E">
        <w:rPr>
          <w:rFonts w:ascii="Fira Sans" w:hAnsi="Fira Sans"/>
          <w:b w:val="0"/>
          <w:sz w:val="20"/>
        </w:rPr>
        <w:t>Prijspeil 1 januari 20</w:t>
      </w:r>
      <w:r w:rsidR="003075DD">
        <w:rPr>
          <w:rFonts w:ascii="Fira Sans" w:hAnsi="Fira Sans"/>
          <w:b w:val="0"/>
          <w:sz w:val="20"/>
        </w:rPr>
        <w:t>24</w:t>
      </w:r>
      <w:r w:rsidRPr="0037393E">
        <w:rPr>
          <w:rFonts w:ascii="Fira Sans" w:hAnsi="Fira Sans"/>
          <w:b w:val="0"/>
          <w:sz w:val="20"/>
        </w:rPr>
        <w:t>, in Euro, exclusief BTW.</w:t>
      </w:r>
      <w:bookmarkEnd w:id="281"/>
      <w:bookmarkEnd w:id="282"/>
      <w:bookmarkEnd w:id="283"/>
    </w:p>
    <w:p w14:paraId="7D4568EF" w14:textId="53B20AC6" w:rsidR="00B26133" w:rsidRDefault="0037393E" w:rsidP="00BC3AD9">
      <w:pPr>
        <w:pStyle w:val="Kop2"/>
        <w:numPr>
          <w:ilvl w:val="2"/>
          <w:numId w:val="28"/>
        </w:numPr>
        <w:tabs>
          <w:tab w:val="left" w:pos="6379"/>
        </w:tabs>
        <w:spacing w:before="240" w:after="120" w:line="276" w:lineRule="auto"/>
        <w:rPr>
          <w:rFonts w:ascii="Fira Sans" w:hAnsi="Fira Sans"/>
          <w:b w:val="0"/>
          <w:sz w:val="20"/>
        </w:rPr>
      </w:pPr>
      <w:bookmarkStart w:id="284" w:name="_Toc156980661"/>
      <w:bookmarkStart w:id="285" w:name="_Toc160027219"/>
      <w:bookmarkStart w:id="286" w:name="_Toc167965410"/>
      <w:r w:rsidRPr="0037393E">
        <w:rPr>
          <w:rFonts w:ascii="Fira Sans" w:hAnsi="Fira Sans"/>
          <w:b w:val="0"/>
          <w:sz w:val="20"/>
        </w:rPr>
        <w:t>Indien u in het Prijzenblad een nultarief (EUR 0,-) of geen realistisch marktconform tarief heeft ingevuld</w:t>
      </w:r>
      <w:r w:rsidR="00B26133">
        <w:rPr>
          <w:rFonts w:ascii="Fira Sans" w:hAnsi="Fira Sans"/>
          <w:b w:val="0"/>
          <w:sz w:val="20"/>
        </w:rPr>
        <w:t xml:space="preserve"> </w:t>
      </w:r>
      <w:r w:rsidRPr="0037393E">
        <w:rPr>
          <w:rFonts w:ascii="Fira Sans" w:hAnsi="Fira Sans"/>
          <w:b w:val="0"/>
          <w:sz w:val="20"/>
        </w:rPr>
        <w:t xml:space="preserve">op een of meer posten in het Prijzenblad behoudt Aanbesteder zich het recht voor uw </w:t>
      </w:r>
      <w:r w:rsidR="00980097">
        <w:rPr>
          <w:rFonts w:ascii="Fira Sans" w:hAnsi="Fira Sans"/>
          <w:b w:val="0"/>
          <w:sz w:val="20"/>
        </w:rPr>
        <w:t>Inschrijving</w:t>
      </w:r>
      <w:r w:rsidRPr="0037393E">
        <w:rPr>
          <w:rFonts w:ascii="Fira Sans" w:hAnsi="Fira Sans"/>
          <w:b w:val="0"/>
          <w:sz w:val="20"/>
        </w:rPr>
        <w:t xml:space="preserve"> na</w:t>
      </w:r>
      <w:r w:rsidR="00B26133">
        <w:rPr>
          <w:rFonts w:ascii="Fira Sans" w:hAnsi="Fira Sans"/>
          <w:b w:val="0"/>
          <w:sz w:val="20"/>
        </w:rPr>
        <w:t xml:space="preserve"> </w:t>
      </w:r>
      <w:r w:rsidRPr="0037393E">
        <w:rPr>
          <w:rFonts w:ascii="Fira Sans" w:hAnsi="Fira Sans"/>
          <w:b w:val="0"/>
          <w:sz w:val="20"/>
        </w:rPr>
        <w:t xml:space="preserve">constatering van een strategische </w:t>
      </w:r>
      <w:r w:rsidR="00980097">
        <w:rPr>
          <w:rFonts w:ascii="Fira Sans" w:hAnsi="Fira Sans"/>
          <w:b w:val="0"/>
          <w:sz w:val="20"/>
        </w:rPr>
        <w:t>Inschrijving</w:t>
      </w:r>
      <w:r w:rsidRPr="0037393E">
        <w:rPr>
          <w:rFonts w:ascii="Fira Sans" w:hAnsi="Fira Sans"/>
          <w:b w:val="0"/>
          <w:sz w:val="20"/>
        </w:rPr>
        <w:t xml:space="preserve"> direct terzijde te leggen.</w:t>
      </w:r>
      <w:bookmarkEnd w:id="284"/>
      <w:bookmarkEnd w:id="285"/>
      <w:bookmarkEnd w:id="286"/>
      <w:r w:rsidRPr="0037393E">
        <w:rPr>
          <w:rFonts w:ascii="Fira Sans" w:hAnsi="Fira Sans"/>
          <w:b w:val="0"/>
          <w:sz w:val="20"/>
        </w:rPr>
        <w:t xml:space="preserve"> </w:t>
      </w:r>
    </w:p>
    <w:p w14:paraId="435D0CAC" w14:textId="353E5928" w:rsidR="00231403" w:rsidRPr="00231403" w:rsidRDefault="00B26133" w:rsidP="002D2846">
      <w:pPr>
        <w:pStyle w:val="Kop2"/>
        <w:numPr>
          <w:ilvl w:val="0"/>
          <w:numId w:val="0"/>
        </w:numPr>
        <w:tabs>
          <w:tab w:val="left" w:pos="6379"/>
        </w:tabs>
        <w:spacing w:before="240" w:after="120" w:line="276" w:lineRule="auto"/>
        <w:rPr>
          <w:rFonts w:ascii="Fira Sans" w:hAnsi="Fira Sans"/>
        </w:rPr>
      </w:pPr>
      <w:bookmarkStart w:id="287" w:name="_Toc167965411"/>
      <w:r w:rsidRPr="00B26133">
        <w:rPr>
          <w:rFonts w:ascii="Fira Sans" w:hAnsi="Fira Sans"/>
        </w:rPr>
        <w:t>4.4</w:t>
      </w:r>
      <w:r>
        <w:rPr>
          <w:rFonts w:ascii="Fira Sans" w:hAnsi="Fira Sans"/>
          <w:b w:val="0"/>
          <w:sz w:val="20"/>
        </w:rPr>
        <w:tab/>
      </w:r>
      <w:r w:rsidR="00231403" w:rsidRPr="00231403">
        <w:rPr>
          <w:rFonts w:ascii="Fira Sans" w:hAnsi="Fira Sans"/>
        </w:rPr>
        <w:t xml:space="preserve">Indiening en toetsing van de </w:t>
      </w:r>
      <w:r w:rsidR="00980097">
        <w:rPr>
          <w:rFonts w:ascii="Fira Sans" w:hAnsi="Fira Sans"/>
        </w:rPr>
        <w:t>Inschrijving</w:t>
      </w:r>
      <w:bookmarkEnd w:id="270"/>
      <w:bookmarkEnd w:id="271"/>
      <w:bookmarkEnd w:id="287"/>
    </w:p>
    <w:p w14:paraId="63BBF128" w14:textId="29D468CC" w:rsidR="00231403" w:rsidRPr="008F30A4" w:rsidRDefault="00231403" w:rsidP="002D2846">
      <w:pPr>
        <w:spacing w:line="276" w:lineRule="auto"/>
        <w:rPr>
          <w:rFonts w:ascii="Fira Sans" w:hAnsi="Fira Sans"/>
          <w:sz w:val="20"/>
        </w:rPr>
      </w:pPr>
      <w:r w:rsidRPr="008F30A4">
        <w:rPr>
          <w:rFonts w:ascii="Fira Sans" w:hAnsi="Fira Sans"/>
          <w:sz w:val="20"/>
        </w:rPr>
        <w:t xml:space="preserve">Hieronder wordt beschreven op welke wijze de </w:t>
      </w:r>
      <w:r w:rsidR="00980097">
        <w:rPr>
          <w:rFonts w:ascii="Fira Sans" w:hAnsi="Fira Sans"/>
          <w:sz w:val="20"/>
        </w:rPr>
        <w:t>Inschrijving</w:t>
      </w:r>
      <w:r w:rsidRPr="008F30A4">
        <w:rPr>
          <w:rFonts w:ascii="Fira Sans" w:hAnsi="Fira Sans"/>
          <w:sz w:val="20"/>
        </w:rPr>
        <w:t xml:space="preserve"> moet worden ingediend en hoe vervolgens wordt getoetst of aan de voorwaarden voor deelname aan de aanbesteding is voldaan. De toetsing van de </w:t>
      </w:r>
      <w:r w:rsidR="00980097">
        <w:rPr>
          <w:rFonts w:ascii="Fira Sans" w:hAnsi="Fira Sans"/>
          <w:sz w:val="20"/>
        </w:rPr>
        <w:t>Inschrijving</w:t>
      </w:r>
      <w:r w:rsidRPr="008F30A4">
        <w:rPr>
          <w:rFonts w:ascii="Fira Sans" w:hAnsi="Fira Sans"/>
          <w:sz w:val="20"/>
        </w:rPr>
        <w:t xml:space="preserve">en bestaat uit onderstaande stappen, waarbij geldt dat in beginsel slechts aan de volgende stap wordt toegekomen als in de vorige stap niet geconcludeerd is dat de </w:t>
      </w:r>
      <w:r w:rsidR="00980097">
        <w:rPr>
          <w:rFonts w:ascii="Fira Sans" w:hAnsi="Fira Sans"/>
          <w:sz w:val="20"/>
        </w:rPr>
        <w:t>Inschrijving</w:t>
      </w:r>
      <w:r w:rsidRPr="008F30A4">
        <w:rPr>
          <w:rFonts w:ascii="Fira Sans" w:hAnsi="Fira Sans"/>
          <w:sz w:val="20"/>
        </w:rPr>
        <w:t xml:space="preserve"> terzijde moet worden gelegd en de </w:t>
      </w:r>
      <w:r w:rsidR="00980097">
        <w:rPr>
          <w:rFonts w:ascii="Fira Sans" w:hAnsi="Fira Sans"/>
          <w:sz w:val="20"/>
        </w:rPr>
        <w:t>Inschrijver</w:t>
      </w:r>
      <w:r w:rsidRPr="008F30A4">
        <w:rPr>
          <w:rFonts w:ascii="Fira Sans" w:hAnsi="Fira Sans"/>
          <w:sz w:val="20"/>
        </w:rPr>
        <w:t xml:space="preserve"> moet worden uitgesloten van deelname.</w:t>
      </w:r>
    </w:p>
    <w:p w14:paraId="3C1F8118" w14:textId="77777777" w:rsidR="00231403" w:rsidRPr="005347C4" w:rsidRDefault="00231403" w:rsidP="005347C4">
      <w:pPr>
        <w:pStyle w:val="Kop2"/>
        <w:numPr>
          <w:ilvl w:val="1"/>
          <w:numId w:val="35"/>
        </w:numPr>
        <w:tabs>
          <w:tab w:val="left" w:pos="6379"/>
        </w:tabs>
        <w:spacing w:before="240" w:after="120" w:line="276" w:lineRule="auto"/>
        <w:rPr>
          <w:rFonts w:ascii="Fira Sans" w:hAnsi="Fira Sans" w:cs="Helvetica"/>
          <w:sz w:val="20"/>
          <w:highlight w:val="yellow"/>
        </w:rPr>
      </w:pPr>
      <w:bookmarkStart w:id="288" w:name="_Toc167965412"/>
      <w:r w:rsidRPr="005347C4">
        <w:rPr>
          <w:rFonts w:ascii="Fira Sans" w:hAnsi="Fira Sans" w:cs="Helvetica"/>
          <w:sz w:val="20"/>
          <w:highlight w:val="yellow"/>
        </w:rPr>
        <w:t>In te dienen stukken en checklist</w:t>
      </w:r>
      <w:bookmarkEnd w:id="288"/>
    </w:p>
    <w:p w14:paraId="1FA84F56" w14:textId="2C75224E" w:rsidR="00231403" w:rsidRPr="008F30A4" w:rsidRDefault="00231403" w:rsidP="002D2846">
      <w:pPr>
        <w:spacing w:line="276" w:lineRule="auto"/>
        <w:rPr>
          <w:rFonts w:ascii="Fira Sans" w:hAnsi="Fira Sans"/>
          <w:sz w:val="20"/>
        </w:rPr>
      </w:pPr>
      <w:r w:rsidRPr="008F30A4">
        <w:rPr>
          <w:rFonts w:ascii="Fira Sans" w:hAnsi="Fira Sans"/>
          <w:sz w:val="20"/>
        </w:rPr>
        <w:t xml:space="preserve">Hieronder worden alle documenten vermeld die u als </w:t>
      </w:r>
      <w:r w:rsidR="00980097">
        <w:rPr>
          <w:rFonts w:ascii="Fira Sans" w:hAnsi="Fira Sans"/>
          <w:sz w:val="20"/>
        </w:rPr>
        <w:t>Inschrijver</w:t>
      </w:r>
      <w:r w:rsidRPr="008F30A4">
        <w:rPr>
          <w:rFonts w:ascii="Fira Sans" w:hAnsi="Fira Sans"/>
          <w:sz w:val="20"/>
        </w:rPr>
        <w:t xml:space="preserve"> dient in te leveren voor uzelf, dan wel namens leden van het Samenwerkingsverband (Combinanten), Derden of </w:t>
      </w:r>
      <w:r w:rsidRPr="008F30A4">
        <w:rPr>
          <w:rFonts w:ascii="Fira Sans" w:hAnsi="Fira Sans"/>
          <w:sz w:val="20"/>
        </w:rPr>
        <w:lastRenderedPageBreak/>
        <w:t xml:space="preserve">Onderaannemers. Met behulp van deze opsomming kunt u controleren of uw </w:t>
      </w:r>
      <w:r w:rsidR="00980097">
        <w:rPr>
          <w:rFonts w:ascii="Fira Sans" w:hAnsi="Fira Sans"/>
          <w:sz w:val="20"/>
        </w:rPr>
        <w:t>Inschrijving</w:t>
      </w:r>
      <w:r w:rsidRPr="008F30A4">
        <w:rPr>
          <w:rFonts w:ascii="Fira Sans" w:hAnsi="Fira Sans"/>
          <w:sz w:val="20"/>
        </w:rPr>
        <w:t xml:space="preserve"> compleet is. Hierbij wordt onderscheid gemaakt tussen documenten die u bij </w:t>
      </w:r>
      <w:r w:rsidR="00980097">
        <w:rPr>
          <w:rFonts w:ascii="Fira Sans" w:hAnsi="Fira Sans"/>
          <w:sz w:val="20"/>
        </w:rPr>
        <w:t>Inschrijving</w:t>
      </w:r>
      <w:r w:rsidRPr="008F30A4">
        <w:rPr>
          <w:rFonts w:ascii="Fira Sans" w:hAnsi="Fira Sans"/>
          <w:sz w:val="20"/>
        </w:rPr>
        <w:t xml:space="preserve"> moet indienen en documenten die u op verzoek van de Aanbestedende dienst moet indienen.</w:t>
      </w:r>
    </w:p>
    <w:tbl>
      <w:tblPr>
        <w:tblStyle w:val="Tabelraster"/>
        <w:tblW w:w="8642" w:type="dxa"/>
        <w:tblLook w:val="04A0" w:firstRow="1" w:lastRow="0" w:firstColumn="1" w:lastColumn="0" w:noHBand="0" w:noVBand="1"/>
      </w:tblPr>
      <w:tblGrid>
        <w:gridCol w:w="3027"/>
        <w:gridCol w:w="2922"/>
        <w:gridCol w:w="2693"/>
      </w:tblGrid>
      <w:tr w:rsidR="000E474A" w14:paraId="7703AD26" w14:textId="77777777" w:rsidTr="008F4413">
        <w:trPr>
          <w:trHeight w:val="354"/>
        </w:trPr>
        <w:tc>
          <w:tcPr>
            <w:tcW w:w="8642" w:type="dxa"/>
            <w:gridSpan w:val="3"/>
            <w:tcBorders>
              <w:bottom w:val="single" w:sz="4" w:space="0" w:color="auto"/>
            </w:tcBorders>
            <w:shd w:val="clear" w:color="auto" w:fill="DAEEF3" w:themeFill="accent5" w:themeFillTint="33"/>
            <w:vAlign w:val="center"/>
          </w:tcPr>
          <w:p w14:paraId="2D10C288" w14:textId="77DCDE52" w:rsidR="000E474A" w:rsidRPr="00A14FA2" w:rsidRDefault="000E474A" w:rsidP="002D2846">
            <w:pPr>
              <w:spacing w:line="276" w:lineRule="auto"/>
              <w:jc w:val="center"/>
              <w:rPr>
                <w:rFonts w:ascii="Fira Sans" w:hAnsi="Fira Sans"/>
                <w:b/>
                <w:bCs/>
                <w:sz w:val="20"/>
              </w:rPr>
            </w:pPr>
            <w:r w:rsidRPr="00A14FA2">
              <w:rPr>
                <w:rFonts w:ascii="Fira Sans" w:hAnsi="Fira Sans"/>
                <w:b/>
                <w:bCs/>
                <w:sz w:val="20"/>
              </w:rPr>
              <w:t xml:space="preserve">In te dienen bij </w:t>
            </w:r>
            <w:r w:rsidR="00980097">
              <w:rPr>
                <w:rFonts w:ascii="Fira Sans" w:hAnsi="Fira Sans"/>
                <w:b/>
                <w:bCs/>
                <w:sz w:val="20"/>
              </w:rPr>
              <w:t>Inschrijving</w:t>
            </w:r>
          </w:p>
        </w:tc>
      </w:tr>
      <w:tr w:rsidR="000E474A" w:rsidRPr="000E474A" w14:paraId="672DEB5B" w14:textId="77777777" w:rsidTr="008F4413">
        <w:tc>
          <w:tcPr>
            <w:tcW w:w="3027" w:type="dxa"/>
            <w:shd w:val="clear" w:color="auto" w:fill="B6DDE8" w:themeFill="accent5" w:themeFillTint="66"/>
            <w:vAlign w:val="center"/>
          </w:tcPr>
          <w:p w14:paraId="08599837" w14:textId="023DC293" w:rsidR="000E474A" w:rsidRPr="000E474A" w:rsidRDefault="000E474A" w:rsidP="002D2846">
            <w:pPr>
              <w:spacing w:line="276" w:lineRule="auto"/>
              <w:rPr>
                <w:rFonts w:ascii="Fira Sans" w:hAnsi="Fira Sans"/>
                <w:b/>
                <w:bCs/>
                <w:sz w:val="20"/>
              </w:rPr>
            </w:pPr>
            <w:r w:rsidRPr="000E474A">
              <w:rPr>
                <w:rFonts w:ascii="Fira Sans" w:hAnsi="Fira Sans"/>
                <w:b/>
                <w:bCs/>
                <w:sz w:val="20"/>
              </w:rPr>
              <w:t>Bewijsstuk / document</w:t>
            </w:r>
          </w:p>
        </w:tc>
        <w:tc>
          <w:tcPr>
            <w:tcW w:w="2922" w:type="dxa"/>
            <w:shd w:val="clear" w:color="auto" w:fill="B6DDE8" w:themeFill="accent5" w:themeFillTint="66"/>
            <w:vAlign w:val="center"/>
          </w:tcPr>
          <w:p w14:paraId="70312A94" w14:textId="4DDA63D0" w:rsidR="000E474A" w:rsidRPr="000E474A" w:rsidRDefault="000E474A" w:rsidP="002D2846">
            <w:pPr>
              <w:spacing w:line="276" w:lineRule="auto"/>
              <w:rPr>
                <w:rFonts w:ascii="Fira Sans" w:hAnsi="Fira Sans"/>
                <w:b/>
                <w:bCs/>
                <w:sz w:val="20"/>
              </w:rPr>
            </w:pPr>
            <w:r w:rsidRPr="000E474A">
              <w:rPr>
                <w:rFonts w:ascii="Fira Sans" w:hAnsi="Fira Sans"/>
                <w:b/>
                <w:bCs/>
                <w:sz w:val="20"/>
              </w:rPr>
              <w:t>Wie</w:t>
            </w:r>
          </w:p>
        </w:tc>
        <w:tc>
          <w:tcPr>
            <w:tcW w:w="2693" w:type="dxa"/>
            <w:shd w:val="clear" w:color="auto" w:fill="B6DDE8" w:themeFill="accent5" w:themeFillTint="66"/>
            <w:vAlign w:val="center"/>
          </w:tcPr>
          <w:p w14:paraId="293B68BD" w14:textId="023E8E4E" w:rsidR="000E474A" w:rsidRPr="000E474A" w:rsidRDefault="000E474A" w:rsidP="002D2846">
            <w:pPr>
              <w:spacing w:line="276" w:lineRule="auto"/>
              <w:rPr>
                <w:rFonts w:ascii="Fira Sans" w:hAnsi="Fira Sans"/>
                <w:b/>
                <w:bCs/>
                <w:sz w:val="20"/>
              </w:rPr>
            </w:pPr>
            <w:r w:rsidRPr="000E474A">
              <w:rPr>
                <w:rFonts w:ascii="Fira Sans" w:hAnsi="Fira Sans"/>
                <w:b/>
                <w:bCs/>
                <w:sz w:val="20"/>
              </w:rPr>
              <w:t>Bijlage en vindplaats toelichting</w:t>
            </w:r>
          </w:p>
        </w:tc>
      </w:tr>
      <w:tr w:rsidR="000E474A" w14:paraId="18707DBF" w14:textId="77777777" w:rsidTr="008F4413">
        <w:tc>
          <w:tcPr>
            <w:tcW w:w="3027" w:type="dxa"/>
            <w:vAlign w:val="center"/>
          </w:tcPr>
          <w:p w14:paraId="1C340264" w14:textId="7E1DCBE2" w:rsidR="000E474A" w:rsidRPr="000E474A" w:rsidRDefault="000E474A" w:rsidP="002D2846">
            <w:pPr>
              <w:spacing w:line="276" w:lineRule="auto"/>
              <w:rPr>
                <w:rFonts w:ascii="Fira Sans" w:hAnsi="Fira Sans"/>
                <w:sz w:val="20"/>
              </w:rPr>
            </w:pPr>
            <w:r w:rsidRPr="000E474A">
              <w:rPr>
                <w:rFonts w:ascii="Fira Sans" w:hAnsi="Fira Sans" w:cs="Arial"/>
              </w:rPr>
              <w:t>Uniform Europees Aanbestedingsdocument</w:t>
            </w:r>
          </w:p>
        </w:tc>
        <w:tc>
          <w:tcPr>
            <w:tcW w:w="2922" w:type="dxa"/>
            <w:vAlign w:val="center"/>
          </w:tcPr>
          <w:p w14:paraId="58B7B2A1" w14:textId="5463A85C" w:rsidR="000E474A" w:rsidRDefault="000E474A" w:rsidP="002D2846">
            <w:pPr>
              <w:spacing w:line="276" w:lineRule="auto"/>
              <w:rPr>
                <w:rFonts w:ascii="Fira Sans" w:hAnsi="Fira Sans" w:cs="Arial"/>
              </w:rPr>
            </w:pPr>
            <w:r w:rsidRPr="00CA1661">
              <w:rPr>
                <w:rFonts w:ascii="Fira Sans" w:hAnsi="Fira Sans" w:cs="Arial"/>
              </w:rPr>
              <w:t>Iedere betrokken onderneming (</w:t>
            </w:r>
            <w:r w:rsidR="00980097">
              <w:rPr>
                <w:rFonts w:ascii="Fira Sans" w:hAnsi="Fira Sans" w:cs="Arial"/>
              </w:rPr>
              <w:t>Inschrijver</w:t>
            </w:r>
            <w:r w:rsidRPr="00CA1661">
              <w:rPr>
                <w:rFonts w:ascii="Fira Sans" w:hAnsi="Fira Sans" w:cs="Arial"/>
              </w:rPr>
              <w:t>, Samenwerkingsverband, Derden</w:t>
            </w:r>
            <w:r>
              <w:rPr>
                <w:rFonts w:ascii="Fira Sans" w:hAnsi="Fira Sans" w:cs="Arial"/>
              </w:rPr>
              <w:t>)</w:t>
            </w:r>
          </w:p>
          <w:p w14:paraId="1A4C9E56" w14:textId="77777777" w:rsidR="000E474A" w:rsidRDefault="000E474A" w:rsidP="002D2846">
            <w:pPr>
              <w:spacing w:line="276" w:lineRule="auto"/>
              <w:rPr>
                <w:rFonts w:ascii="Fira Sans" w:hAnsi="Fira Sans"/>
              </w:rPr>
            </w:pPr>
          </w:p>
          <w:p w14:paraId="124C6F34" w14:textId="0863068A" w:rsidR="000E474A" w:rsidRDefault="000E474A" w:rsidP="002D2846">
            <w:pPr>
              <w:spacing w:line="276" w:lineRule="auto"/>
              <w:rPr>
                <w:rFonts w:ascii="Fira Sans" w:hAnsi="Fira Sans"/>
                <w:sz w:val="20"/>
              </w:rPr>
            </w:pPr>
            <w:r>
              <w:rPr>
                <w:rFonts w:ascii="Fira Sans" w:hAnsi="Fira Sans"/>
              </w:rPr>
              <w:t>Uitgezonderd Onderaannemer(s)</w:t>
            </w:r>
          </w:p>
        </w:tc>
        <w:tc>
          <w:tcPr>
            <w:tcW w:w="2693" w:type="dxa"/>
            <w:vAlign w:val="center"/>
          </w:tcPr>
          <w:p w14:paraId="1952CC33" w14:textId="7140F5C1" w:rsidR="000E474A" w:rsidRPr="000E474A" w:rsidRDefault="000E474A" w:rsidP="002D2846">
            <w:pPr>
              <w:spacing w:line="276" w:lineRule="auto"/>
              <w:rPr>
                <w:rFonts w:ascii="Fira Sans" w:hAnsi="Fira Sans"/>
                <w:sz w:val="20"/>
              </w:rPr>
            </w:pPr>
            <w:r w:rsidRPr="000E474A">
              <w:rPr>
                <w:rFonts w:ascii="Fira Sans" w:hAnsi="Fira Sans" w:cs="Arial"/>
              </w:rPr>
              <w:t>Bijlage Uniform Europees Aanbestedingsdocument</w:t>
            </w:r>
          </w:p>
        </w:tc>
      </w:tr>
      <w:tr w:rsidR="000E474A" w14:paraId="7872ABEB" w14:textId="77777777" w:rsidTr="008F4413">
        <w:tc>
          <w:tcPr>
            <w:tcW w:w="3027" w:type="dxa"/>
            <w:vAlign w:val="center"/>
          </w:tcPr>
          <w:p w14:paraId="6D2DA4AA" w14:textId="77777777" w:rsidR="000E474A" w:rsidRPr="000E474A" w:rsidRDefault="000E474A" w:rsidP="002D2846">
            <w:pPr>
              <w:spacing w:line="276" w:lineRule="auto"/>
              <w:rPr>
                <w:rFonts w:ascii="Fira Sans" w:hAnsi="Fira Sans" w:cs="Arial"/>
              </w:rPr>
            </w:pPr>
            <w:r w:rsidRPr="000E474A">
              <w:rPr>
                <w:rFonts w:ascii="Fira Sans" w:hAnsi="Fira Sans" w:cs="Arial"/>
              </w:rPr>
              <w:t>Verklaring ontbreken van Russische betrokkenheid</w:t>
            </w:r>
          </w:p>
          <w:p w14:paraId="2F9E0135" w14:textId="0B12FC81" w:rsidR="000E474A" w:rsidRPr="000E474A" w:rsidRDefault="000E474A" w:rsidP="002D2846">
            <w:pPr>
              <w:spacing w:line="276" w:lineRule="auto"/>
              <w:rPr>
                <w:rFonts w:ascii="Fira Sans" w:hAnsi="Fira Sans" w:cs="Arial"/>
              </w:rPr>
            </w:pPr>
            <w:r w:rsidRPr="000E474A">
              <w:rPr>
                <w:rFonts w:ascii="Fira Sans" w:hAnsi="Fira Sans" w:cs="Arial"/>
              </w:rPr>
              <w:t>Moet rechtsgeldig ondertekend worden gelijk aan het UEA.</w:t>
            </w:r>
          </w:p>
        </w:tc>
        <w:tc>
          <w:tcPr>
            <w:tcW w:w="2922" w:type="dxa"/>
            <w:vAlign w:val="center"/>
          </w:tcPr>
          <w:p w14:paraId="5BA12C10" w14:textId="163CCF81" w:rsidR="000E474A" w:rsidRPr="00CA1661" w:rsidRDefault="00980097" w:rsidP="004822AC">
            <w:pPr>
              <w:spacing w:line="276" w:lineRule="auto"/>
              <w:rPr>
                <w:rFonts w:ascii="Fira Sans" w:hAnsi="Fira Sans" w:cs="Arial"/>
              </w:rPr>
            </w:pPr>
            <w:r>
              <w:rPr>
                <w:rFonts w:ascii="Fira Sans" w:hAnsi="Fira Sans" w:cs="Arial"/>
              </w:rPr>
              <w:t>Inschrijver</w:t>
            </w:r>
          </w:p>
        </w:tc>
        <w:tc>
          <w:tcPr>
            <w:tcW w:w="2693" w:type="dxa"/>
            <w:vAlign w:val="center"/>
          </w:tcPr>
          <w:p w14:paraId="51244B89" w14:textId="049DF165" w:rsidR="000E474A" w:rsidRPr="000E474A" w:rsidRDefault="000E474A" w:rsidP="002D2846">
            <w:pPr>
              <w:spacing w:line="276" w:lineRule="auto"/>
              <w:rPr>
                <w:rFonts w:ascii="Fira Sans" w:hAnsi="Fira Sans" w:cs="Arial"/>
              </w:rPr>
            </w:pPr>
            <w:r w:rsidRPr="000E474A">
              <w:rPr>
                <w:rFonts w:ascii="Fira Sans" w:hAnsi="Fira Sans" w:cs="Arial"/>
              </w:rPr>
              <w:t>Bijlage Aanbestedingsleidraad</w:t>
            </w:r>
          </w:p>
        </w:tc>
      </w:tr>
      <w:tr w:rsidR="000E474A" w:rsidRPr="00A14FA2" w14:paraId="09F9A493" w14:textId="77777777" w:rsidTr="008F4413">
        <w:tc>
          <w:tcPr>
            <w:tcW w:w="3027" w:type="dxa"/>
            <w:vAlign w:val="center"/>
          </w:tcPr>
          <w:p w14:paraId="105903D2" w14:textId="5BD4C277" w:rsidR="000E474A" w:rsidRPr="00A14FA2" w:rsidRDefault="000E474A" w:rsidP="002D2846">
            <w:pPr>
              <w:spacing w:line="276" w:lineRule="auto"/>
              <w:rPr>
                <w:rFonts w:ascii="Fira Sans" w:hAnsi="Fira Sans" w:cs="Arial"/>
              </w:rPr>
            </w:pPr>
            <w:r w:rsidRPr="00A14FA2">
              <w:rPr>
                <w:rFonts w:ascii="Fira Sans" w:hAnsi="Fira Sans" w:cs="Arial"/>
              </w:rPr>
              <w:t>Kerncompetenties (referenties)</w:t>
            </w:r>
          </w:p>
        </w:tc>
        <w:tc>
          <w:tcPr>
            <w:tcW w:w="2922" w:type="dxa"/>
            <w:vAlign w:val="center"/>
          </w:tcPr>
          <w:p w14:paraId="41F451FA" w14:textId="04F3CDF5" w:rsidR="000E474A" w:rsidRPr="00A14FA2" w:rsidRDefault="00980097" w:rsidP="004822AC">
            <w:pPr>
              <w:spacing w:line="276" w:lineRule="auto"/>
              <w:rPr>
                <w:rFonts w:ascii="Fira Sans" w:hAnsi="Fira Sans" w:cs="Arial"/>
              </w:rPr>
            </w:pPr>
            <w:r>
              <w:rPr>
                <w:rFonts w:ascii="Fira Sans" w:hAnsi="Fira Sans" w:cs="Arial"/>
              </w:rPr>
              <w:t>Inschrijver</w:t>
            </w:r>
          </w:p>
        </w:tc>
        <w:tc>
          <w:tcPr>
            <w:tcW w:w="2693" w:type="dxa"/>
          </w:tcPr>
          <w:p w14:paraId="54F9B09F" w14:textId="64FA1BCF" w:rsidR="000E474A" w:rsidRPr="00A14FA2" w:rsidRDefault="000E474A" w:rsidP="002D2846">
            <w:pPr>
              <w:spacing w:line="276" w:lineRule="auto"/>
              <w:rPr>
                <w:rFonts w:ascii="Fira Sans" w:hAnsi="Fira Sans" w:cs="Arial"/>
              </w:rPr>
            </w:pPr>
            <w:r w:rsidRPr="00A14FA2">
              <w:rPr>
                <w:rFonts w:ascii="Fira Sans" w:hAnsi="Fira Sans" w:cs="Arial"/>
              </w:rPr>
              <w:t xml:space="preserve">Bijlage </w:t>
            </w:r>
            <w:r w:rsidR="00FF037C">
              <w:rPr>
                <w:rFonts w:ascii="Fira Sans" w:hAnsi="Fira Sans" w:cs="Arial"/>
              </w:rPr>
              <w:t xml:space="preserve">5. </w:t>
            </w:r>
            <w:r w:rsidRPr="00A14FA2">
              <w:rPr>
                <w:rFonts w:ascii="Fira Sans" w:hAnsi="Fira Sans" w:cs="Arial"/>
              </w:rPr>
              <w:t>Format Kerncompetenties</w:t>
            </w:r>
          </w:p>
        </w:tc>
      </w:tr>
      <w:tr w:rsidR="000E474A" w:rsidRPr="00A14FA2" w14:paraId="07B38021" w14:textId="77777777" w:rsidTr="008F4413">
        <w:tc>
          <w:tcPr>
            <w:tcW w:w="3027" w:type="dxa"/>
            <w:vAlign w:val="center"/>
          </w:tcPr>
          <w:p w14:paraId="56E2178A" w14:textId="414F0902" w:rsidR="000E474A" w:rsidRPr="00A14FA2" w:rsidRDefault="000E474A" w:rsidP="002D2846">
            <w:pPr>
              <w:spacing w:line="276" w:lineRule="auto"/>
              <w:rPr>
                <w:rFonts w:ascii="Fira Sans" w:hAnsi="Fira Sans" w:cs="Arial"/>
              </w:rPr>
            </w:pPr>
            <w:r w:rsidRPr="00A14FA2">
              <w:rPr>
                <w:rFonts w:ascii="Fira Sans" w:hAnsi="Fira Sans" w:cs="Arial"/>
              </w:rPr>
              <w:t>Prijzenblad</w:t>
            </w:r>
          </w:p>
        </w:tc>
        <w:tc>
          <w:tcPr>
            <w:tcW w:w="2922" w:type="dxa"/>
            <w:vAlign w:val="center"/>
          </w:tcPr>
          <w:p w14:paraId="3AADDCFA" w14:textId="293CF8B5" w:rsidR="000E474A" w:rsidRPr="00A14FA2" w:rsidRDefault="00980097" w:rsidP="004822AC">
            <w:pPr>
              <w:spacing w:line="276" w:lineRule="auto"/>
              <w:rPr>
                <w:rFonts w:ascii="Fira Sans" w:hAnsi="Fira Sans" w:cs="Arial"/>
              </w:rPr>
            </w:pPr>
            <w:r>
              <w:rPr>
                <w:rFonts w:ascii="Fira Sans" w:hAnsi="Fira Sans" w:cs="Arial"/>
              </w:rPr>
              <w:t>Inschrijver</w:t>
            </w:r>
          </w:p>
        </w:tc>
        <w:tc>
          <w:tcPr>
            <w:tcW w:w="2693" w:type="dxa"/>
          </w:tcPr>
          <w:p w14:paraId="08D5CCE3" w14:textId="77777777" w:rsidR="004D7A79" w:rsidRPr="004D7A79" w:rsidRDefault="00A14FA2" w:rsidP="004D7A79">
            <w:pPr>
              <w:spacing w:line="276" w:lineRule="auto"/>
              <w:rPr>
                <w:rFonts w:ascii="Fira Sans" w:hAnsi="Fira Sans" w:cs="Arial"/>
              </w:rPr>
            </w:pPr>
            <w:r w:rsidRPr="00A14FA2">
              <w:rPr>
                <w:rFonts w:ascii="Fira Sans" w:hAnsi="Fira Sans" w:cs="Arial"/>
              </w:rPr>
              <w:t xml:space="preserve">Bijlage </w:t>
            </w:r>
            <w:r w:rsidR="00FF037C">
              <w:rPr>
                <w:rFonts w:ascii="Fira Sans" w:hAnsi="Fira Sans" w:cs="Arial"/>
              </w:rPr>
              <w:t xml:space="preserve">3. </w:t>
            </w:r>
            <w:r w:rsidRPr="00A14FA2">
              <w:rPr>
                <w:rFonts w:ascii="Fira Sans" w:hAnsi="Fira Sans" w:cs="Arial"/>
              </w:rPr>
              <w:t>Format Prij</w:t>
            </w:r>
            <w:r w:rsidR="00FF037C">
              <w:rPr>
                <w:rFonts w:ascii="Fira Sans" w:hAnsi="Fira Sans" w:cs="Arial"/>
              </w:rPr>
              <w:t>sonderbouwing per perceel</w:t>
            </w:r>
            <w:r w:rsidR="004D7A79">
              <w:rPr>
                <w:rFonts w:ascii="Fira Sans" w:hAnsi="Fira Sans" w:cs="Arial"/>
              </w:rPr>
              <w:t xml:space="preserve"> &amp; </w:t>
            </w:r>
            <w:r w:rsidR="004D7A79" w:rsidRPr="004D7A79">
              <w:rPr>
                <w:rFonts w:ascii="Fira Sans" w:hAnsi="Fira Sans" w:cs="Arial"/>
              </w:rPr>
              <w:t xml:space="preserve">Aanbestedingsleidraad </w:t>
            </w:r>
          </w:p>
          <w:p w14:paraId="3B03467A" w14:textId="320FC637" w:rsidR="000E474A" w:rsidRPr="00A14FA2" w:rsidRDefault="004D7A79" w:rsidP="004D7A79">
            <w:pPr>
              <w:spacing w:line="276" w:lineRule="auto"/>
              <w:rPr>
                <w:rFonts w:ascii="Fira Sans" w:hAnsi="Fira Sans" w:cs="Arial"/>
              </w:rPr>
            </w:pPr>
            <w:r w:rsidRPr="004D7A79">
              <w:rPr>
                <w:rFonts w:ascii="Fira Sans" w:hAnsi="Fira Sans" w:cs="Arial"/>
              </w:rPr>
              <w:t>§ 4.4</w:t>
            </w:r>
          </w:p>
        </w:tc>
      </w:tr>
      <w:tr w:rsidR="00A14FA2" w:rsidRPr="00A14FA2" w14:paraId="4D8CF7EB" w14:textId="77777777" w:rsidTr="008F4413">
        <w:tc>
          <w:tcPr>
            <w:tcW w:w="3027" w:type="dxa"/>
          </w:tcPr>
          <w:p w14:paraId="34F21220" w14:textId="66A23734" w:rsidR="00A14FA2" w:rsidRPr="00A14FA2" w:rsidRDefault="00A14FA2" w:rsidP="002D2846">
            <w:pPr>
              <w:spacing w:line="276" w:lineRule="auto"/>
              <w:rPr>
                <w:rFonts w:ascii="Fira Sans" w:hAnsi="Fira Sans" w:cs="Arial"/>
              </w:rPr>
            </w:pPr>
            <w:r w:rsidRPr="00A14FA2">
              <w:rPr>
                <w:rFonts w:ascii="Fira Sans" w:hAnsi="Fira Sans" w:cs="Arial"/>
              </w:rPr>
              <w:t xml:space="preserve">Beantwoording gunningscriterium </w:t>
            </w:r>
            <w:r w:rsidR="008F4413">
              <w:rPr>
                <w:rFonts w:ascii="Fira Sans" w:hAnsi="Fira Sans" w:cs="Arial"/>
              </w:rPr>
              <w:t>(GC) 1 – Plan van aanpak Onderhoud</w:t>
            </w:r>
          </w:p>
        </w:tc>
        <w:tc>
          <w:tcPr>
            <w:tcW w:w="2922" w:type="dxa"/>
            <w:vAlign w:val="center"/>
          </w:tcPr>
          <w:p w14:paraId="45AE3695" w14:textId="50E1050F" w:rsidR="00A14FA2" w:rsidRPr="00A14FA2" w:rsidRDefault="00980097" w:rsidP="004822AC">
            <w:pPr>
              <w:spacing w:line="276" w:lineRule="auto"/>
              <w:rPr>
                <w:rFonts w:ascii="Fira Sans" w:hAnsi="Fira Sans" w:cs="Arial"/>
              </w:rPr>
            </w:pPr>
            <w:r>
              <w:rPr>
                <w:rFonts w:ascii="Fira Sans" w:hAnsi="Fira Sans" w:cs="Arial"/>
              </w:rPr>
              <w:t>Inschrijver</w:t>
            </w:r>
          </w:p>
        </w:tc>
        <w:tc>
          <w:tcPr>
            <w:tcW w:w="2693" w:type="dxa"/>
          </w:tcPr>
          <w:p w14:paraId="4770CD9E" w14:textId="7A6E4B45" w:rsidR="00A14FA2" w:rsidRPr="00A14FA2" w:rsidRDefault="00A14FA2" w:rsidP="002D2846">
            <w:pPr>
              <w:spacing w:line="276" w:lineRule="auto"/>
              <w:rPr>
                <w:rFonts w:ascii="Fira Sans" w:hAnsi="Fira Sans" w:cs="Arial"/>
              </w:rPr>
            </w:pPr>
            <w:r w:rsidRPr="00A14FA2">
              <w:rPr>
                <w:rFonts w:ascii="Fira Sans" w:hAnsi="Fira Sans" w:cs="Arial"/>
              </w:rPr>
              <w:t xml:space="preserve">Aanbestedingsleidraad </w:t>
            </w:r>
            <w:r w:rsidR="008F4413">
              <w:rPr>
                <w:rFonts w:ascii="Fira Sans" w:hAnsi="Fira Sans" w:cs="Arial"/>
              </w:rPr>
              <w:br/>
            </w:r>
            <w:r w:rsidRPr="008F4413">
              <w:rPr>
                <w:rFonts w:ascii="Fira Sans" w:hAnsi="Fira Sans" w:cs="Arial"/>
              </w:rPr>
              <w:t xml:space="preserve">§ </w:t>
            </w:r>
            <w:r w:rsidR="008F4413" w:rsidRPr="008F4413">
              <w:rPr>
                <w:rFonts w:ascii="Fira Sans" w:hAnsi="Fira Sans" w:cs="Arial"/>
              </w:rPr>
              <w:t>4.3.</w:t>
            </w:r>
            <w:r w:rsidR="008F4413">
              <w:rPr>
                <w:rFonts w:ascii="Fira Sans" w:hAnsi="Fira Sans" w:cs="Arial"/>
              </w:rPr>
              <w:t>1</w:t>
            </w:r>
          </w:p>
        </w:tc>
      </w:tr>
      <w:tr w:rsidR="008F4413" w:rsidRPr="00A14FA2" w14:paraId="716C852B" w14:textId="77777777" w:rsidTr="008F4413">
        <w:tc>
          <w:tcPr>
            <w:tcW w:w="3027" w:type="dxa"/>
          </w:tcPr>
          <w:p w14:paraId="3B62E2A5" w14:textId="4469B450" w:rsidR="008F4413" w:rsidRPr="004D7A79" w:rsidRDefault="008F4413" w:rsidP="002D2846">
            <w:pPr>
              <w:spacing w:line="276" w:lineRule="auto"/>
              <w:rPr>
                <w:rFonts w:ascii="Fira Sans" w:hAnsi="Fira Sans" w:cs="Arial"/>
                <w:szCs w:val="18"/>
              </w:rPr>
            </w:pPr>
            <w:r w:rsidRPr="004D7A79">
              <w:rPr>
                <w:rFonts w:ascii="Fira Sans" w:hAnsi="Fira Sans" w:cs="Arial"/>
                <w:szCs w:val="18"/>
              </w:rPr>
              <w:t xml:space="preserve">Beantwoording gunningscriterium (GC) 2 – Plan van aanpak </w:t>
            </w:r>
            <w:r w:rsidR="004D7A79" w:rsidRPr="004D7A79">
              <w:rPr>
                <w:rFonts w:ascii="Fira Sans" w:hAnsi="Fira Sans"/>
                <w:szCs w:val="18"/>
              </w:rPr>
              <w:t>Storing</w:t>
            </w:r>
          </w:p>
        </w:tc>
        <w:tc>
          <w:tcPr>
            <w:tcW w:w="2922" w:type="dxa"/>
            <w:vAlign w:val="center"/>
          </w:tcPr>
          <w:p w14:paraId="5B9DAADB" w14:textId="08F2D2B5" w:rsidR="008F4413" w:rsidRPr="00A14FA2" w:rsidRDefault="00980097" w:rsidP="004822AC">
            <w:pPr>
              <w:spacing w:line="276" w:lineRule="auto"/>
              <w:rPr>
                <w:rFonts w:ascii="Fira Sans" w:hAnsi="Fira Sans" w:cs="Arial"/>
              </w:rPr>
            </w:pPr>
            <w:r>
              <w:rPr>
                <w:rFonts w:ascii="Fira Sans" w:hAnsi="Fira Sans" w:cs="Arial"/>
              </w:rPr>
              <w:t>Inschrijver</w:t>
            </w:r>
          </w:p>
        </w:tc>
        <w:tc>
          <w:tcPr>
            <w:tcW w:w="2693" w:type="dxa"/>
          </w:tcPr>
          <w:p w14:paraId="2089ADD6" w14:textId="77777777" w:rsidR="008F4413" w:rsidRPr="008F4413" w:rsidRDefault="008F4413" w:rsidP="002D2846">
            <w:pPr>
              <w:spacing w:line="276" w:lineRule="auto"/>
              <w:rPr>
                <w:rFonts w:ascii="Fira Sans" w:hAnsi="Fira Sans" w:cs="Arial"/>
              </w:rPr>
            </w:pPr>
            <w:r w:rsidRPr="008F4413">
              <w:rPr>
                <w:rFonts w:ascii="Fira Sans" w:hAnsi="Fira Sans" w:cs="Arial"/>
              </w:rPr>
              <w:t xml:space="preserve">Aanbestedingsleidraad </w:t>
            </w:r>
          </w:p>
          <w:p w14:paraId="4AB0885F" w14:textId="03A364C8" w:rsidR="008F4413" w:rsidRPr="00A14FA2" w:rsidRDefault="008F4413" w:rsidP="002D2846">
            <w:pPr>
              <w:spacing w:line="276" w:lineRule="auto"/>
              <w:rPr>
                <w:rFonts w:ascii="Fira Sans" w:hAnsi="Fira Sans" w:cs="Arial"/>
              </w:rPr>
            </w:pPr>
            <w:r w:rsidRPr="008F4413">
              <w:rPr>
                <w:rFonts w:ascii="Fira Sans" w:hAnsi="Fira Sans" w:cs="Arial"/>
              </w:rPr>
              <w:t>§ 4.3</w:t>
            </w:r>
            <w:r>
              <w:rPr>
                <w:rFonts w:ascii="Fira Sans" w:hAnsi="Fira Sans" w:cs="Arial"/>
              </w:rPr>
              <w:t>.2</w:t>
            </w:r>
          </w:p>
        </w:tc>
      </w:tr>
      <w:tr w:rsidR="008F4413" w:rsidRPr="00A14FA2" w14:paraId="5E7EC340" w14:textId="77777777" w:rsidTr="008F4413">
        <w:tc>
          <w:tcPr>
            <w:tcW w:w="3027" w:type="dxa"/>
          </w:tcPr>
          <w:p w14:paraId="302235FB" w14:textId="1EB3BDFC" w:rsidR="008F4413" w:rsidRPr="004D7A79" w:rsidRDefault="008F4413" w:rsidP="002D2846">
            <w:pPr>
              <w:spacing w:line="276" w:lineRule="auto"/>
              <w:rPr>
                <w:rFonts w:ascii="Fira Sans" w:hAnsi="Fira Sans" w:cs="Arial"/>
                <w:szCs w:val="18"/>
              </w:rPr>
            </w:pPr>
            <w:r w:rsidRPr="004D7A79">
              <w:rPr>
                <w:rFonts w:ascii="Fira Sans" w:hAnsi="Fira Sans" w:cs="Arial"/>
                <w:szCs w:val="18"/>
              </w:rPr>
              <w:t xml:space="preserve">Beantwoording gunningscriterium (GC) 3 – Plan van aanpak </w:t>
            </w:r>
            <w:r w:rsidR="004D7A79" w:rsidRPr="004D7A79">
              <w:rPr>
                <w:rFonts w:ascii="Fira Sans" w:hAnsi="Fira Sans" w:cs="AgencyFB-Reg"/>
                <w:szCs w:val="18"/>
              </w:rPr>
              <w:t>duurzame inzet Materieel</w:t>
            </w:r>
          </w:p>
        </w:tc>
        <w:tc>
          <w:tcPr>
            <w:tcW w:w="2922" w:type="dxa"/>
            <w:vAlign w:val="center"/>
          </w:tcPr>
          <w:p w14:paraId="2B7DAEA8" w14:textId="5A28E245" w:rsidR="008F4413" w:rsidRPr="00A14FA2" w:rsidRDefault="00980097" w:rsidP="004822AC">
            <w:pPr>
              <w:spacing w:line="276" w:lineRule="auto"/>
              <w:rPr>
                <w:rFonts w:ascii="Fira Sans" w:hAnsi="Fira Sans" w:cs="Arial"/>
              </w:rPr>
            </w:pPr>
            <w:r>
              <w:rPr>
                <w:rFonts w:ascii="Fira Sans" w:hAnsi="Fira Sans" w:cs="Arial"/>
              </w:rPr>
              <w:t>Inschrijver</w:t>
            </w:r>
          </w:p>
        </w:tc>
        <w:tc>
          <w:tcPr>
            <w:tcW w:w="2693" w:type="dxa"/>
          </w:tcPr>
          <w:p w14:paraId="0FA24005" w14:textId="680F8052" w:rsidR="008F4413" w:rsidRPr="00231403" w:rsidRDefault="008F4413" w:rsidP="002D2846">
            <w:pPr>
              <w:spacing w:line="276" w:lineRule="auto"/>
              <w:rPr>
                <w:rFonts w:ascii="Fira Sans" w:hAnsi="Fira Sans" w:cs="Arial"/>
                <w:highlight w:val="lightGray"/>
              </w:rPr>
            </w:pPr>
            <w:r w:rsidRPr="00A14FA2">
              <w:rPr>
                <w:rFonts w:ascii="Fira Sans" w:hAnsi="Fira Sans" w:cs="Arial"/>
              </w:rPr>
              <w:t xml:space="preserve">Aanbestedingsleidraad </w:t>
            </w:r>
            <w:r>
              <w:rPr>
                <w:rFonts w:ascii="Fira Sans" w:hAnsi="Fira Sans" w:cs="Arial"/>
              </w:rPr>
              <w:br/>
            </w:r>
            <w:r w:rsidRPr="008F4413">
              <w:rPr>
                <w:rFonts w:ascii="Fira Sans" w:hAnsi="Fira Sans" w:cs="Arial"/>
              </w:rPr>
              <w:t>§ 4.3.</w:t>
            </w:r>
            <w:r>
              <w:rPr>
                <w:rFonts w:ascii="Fira Sans" w:hAnsi="Fira Sans" w:cs="Arial"/>
              </w:rPr>
              <w:t>3</w:t>
            </w:r>
          </w:p>
        </w:tc>
      </w:tr>
      <w:tr w:rsidR="004D7A79" w:rsidRPr="00A14FA2" w14:paraId="21AE5201" w14:textId="77777777" w:rsidTr="008F4413">
        <w:tc>
          <w:tcPr>
            <w:tcW w:w="3027" w:type="dxa"/>
          </w:tcPr>
          <w:p w14:paraId="7F107A34" w14:textId="78005FB9" w:rsidR="004D7A79" w:rsidRPr="004D7A79" w:rsidRDefault="004D7A79" w:rsidP="004D7A79">
            <w:pPr>
              <w:spacing w:line="276" w:lineRule="auto"/>
              <w:rPr>
                <w:rFonts w:ascii="Fira Sans" w:hAnsi="Fira Sans" w:cs="Arial"/>
                <w:szCs w:val="18"/>
              </w:rPr>
            </w:pPr>
            <w:r w:rsidRPr="004D7A79">
              <w:rPr>
                <w:rFonts w:ascii="Fira Sans" w:hAnsi="Fira Sans" w:cs="Arial"/>
                <w:szCs w:val="18"/>
              </w:rPr>
              <w:t xml:space="preserve">Beantwoording gunningscriterium (GC) 4 – Plan van aanpak </w:t>
            </w:r>
            <w:r w:rsidRPr="004D7A79">
              <w:rPr>
                <w:rFonts w:ascii="Fira Sans" w:hAnsi="Fira Sans" w:cs="AgencyFB-Reg"/>
                <w:szCs w:val="18"/>
              </w:rPr>
              <w:t>duurzaamheid en circulariteit</w:t>
            </w:r>
          </w:p>
        </w:tc>
        <w:tc>
          <w:tcPr>
            <w:tcW w:w="2922" w:type="dxa"/>
            <w:vAlign w:val="center"/>
          </w:tcPr>
          <w:p w14:paraId="362D17EC" w14:textId="50F03593" w:rsidR="004D7A79" w:rsidRDefault="004D7A79" w:rsidP="004D7A79">
            <w:pPr>
              <w:spacing w:line="276" w:lineRule="auto"/>
              <w:rPr>
                <w:rFonts w:ascii="Fira Sans" w:hAnsi="Fira Sans" w:cs="Arial"/>
              </w:rPr>
            </w:pPr>
            <w:r>
              <w:rPr>
                <w:rFonts w:ascii="Fira Sans" w:hAnsi="Fira Sans" w:cs="Arial"/>
              </w:rPr>
              <w:t>Inschrijver</w:t>
            </w:r>
          </w:p>
        </w:tc>
        <w:tc>
          <w:tcPr>
            <w:tcW w:w="2693" w:type="dxa"/>
          </w:tcPr>
          <w:p w14:paraId="7AFB9C76" w14:textId="37D1CF8E" w:rsidR="004D7A79" w:rsidRPr="00A14FA2" w:rsidRDefault="004D7A79" w:rsidP="004D7A79">
            <w:pPr>
              <w:spacing w:line="276" w:lineRule="auto"/>
              <w:rPr>
                <w:rFonts w:ascii="Fira Sans" w:hAnsi="Fira Sans" w:cs="Arial"/>
              </w:rPr>
            </w:pPr>
            <w:r w:rsidRPr="00A14FA2">
              <w:rPr>
                <w:rFonts w:ascii="Fira Sans" w:hAnsi="Fira Sans" w:cs="Arial"/>
              </w:rPr>
              <w:t xml:space="preserve">Aanbestedingsleidraad </w:t>
            </w:r>
            <w:r>
              <w:rPr>
                <w:rFonts w:ascii="Fira Sans" w:hAnsi="Fira Sans" w:cs="Arial"/>
              </w:rPr>
              <w:br/>
            </w:r>
            <w:r w:rsidRPr="008F4413">
              <w:rPr>
                <w:rFonts w:ascii="Fira Sans" w:hAnsi="Fira Sans" w:cs="Arial"/>
              </w:rPr>
              <w:t>§ 4.3.</w:t>
            </w:r>
            <w:r>
              <w:rPr>
                <w:rFonts w:ascii="Fira Sans" w:hAnsi="Fira Sans" w:cs="Arial"/>
              </w:rPr>
              <w:t>4</w:t>
            </w:r>
          </w:p>
        </w:tc>
      </w:tr>
    </w:tbl>
    <w:p w14:paraId="2F54F0DC" w14:textId="77777777" w:rsidR="00A16BC8" w:rsidRDefault="00A16BC8" w:rsidP="002D2846">
      <w:pPr>
        <w:spacing w:line="276" w:lineRule="auto"/>
        <w:rPr>
          <w:rFonts w:ascii="Fira Sans" w:hAnsi="Fira Sans"/>
          <w:sz w:val="20"/>
        </w:rPr>
      </w:pPr>
    </w:p>
    <w:p w14:paraId="14600836" w14:textId="77777777" w:rsidR="00A16BC8" w:rsidRDefault="00A16BC8" w:rsidP="002D2846">
      <w:pPr>
        <w:spacing w:line="276" w:lineRule="auto"/>
        <w:rPr>
          <w:rFonts w:ascii="Fira Sans" w:hAnsi="Fira Sans"/>
          <w:sz w:val="20"/>
        </w:rPr>
      </w:pPr>
    </w:p>
    <w:tbl>
      <w:tblPr>
        <w:tblStyle w:val="Tabelraster"/>
        <w:tblW w:w="8642" w:type="dxa"/>
        <w:tblLayout w:type="fixed"/>
        <w:tblLook w:val="04A0" w:firstRow="1" w:lastRow="0" w:firstColumn="1" w:lastColumn="0" w:noHBand="0" w:noVBand="1"/>
      </w:tblPr>
      <w:tblGrid>
        <w:gridCol w:w="2972"/>
        <w:gridCol w:w="2410"/>
        <w:gridCol w:w="3260"/>
      </w:tblGrid>
      <w:tr w:rsidR="00A14FA2" w14:paraId="556CD941" w14:textId="77777777" w:rsidTr="008F4413">
        <w:trPr>
          <w:trHeight w:val="376"/>
        </w:trPr>
        <w:tc>
          <w:tcPr>
            <w:tcW w:w="8642" w:type="dxa"/>
            <w:gridSpan w:val="3"/>
            <w:tcBorders>
              <w:bottom w:val="single" w:sz="4" w:space="0" w:color="auto"/>
            </w:tcBorders>
            <w:shd w:val="clear" w:color="auto" w:fill="FDE9D9" w:themeFill="accent6" w:themeFillTint="33"/>
            <w:vAlign w:val="center"/>
          </w:tcPr>
          <w:p w14:paraId="15FE3CBD" w14:textId="27308041" w:rsidR="00A14FA2" w:rsidRDefault="00A14FA2" w:rsidP="002D2846">
            <w:pPr>
              <w:spacing w:line="276" w:lineRule="auto"/>
              <w:jc w:val="center"/>
              <w:rPr>
                <w:rFonts w:ascii="Fira Sans" w:hAnsi="Fira Sans"/>
                <w:sz w:val="20"/>
              </w:rPr>
            </w:pPr>
            <w:r w:rsidRPr="00CA1661">
              <w:rPr>
                <w:rFonts w:ascii="Fira Sans" w:hAnsi="Fira Sans" w:cs="Arial"/>
                <w:b/>
                <w:bCs/>
              </w:rPr>
              <w:t>In te dienen op verzoek van de Aanbestedende dienst</w:t>
            </w:r>
          </w:p>
        </w:tc>
      </w:tr>
      <w:tr w:rsidR="00A14FA2" w14:paraId="780762F8" w14:textId="77777777" w:rsidTr="008F4413">
        <w:trPr>
          <w:trHeight w:val="423"/>
        </w:trPr>
        <w:tc>
          <w:tcPr>
            <w:tcW w:w="2972" w:type="dxa"/>
            <w:shd w:val="clear" w:color="auto" w:fill="FBD4B4" w:themeFill="accent6" w:themeFillTint="66"/>
            <w:vAlign w:val="center"/>
          </w:tcPr>
          <w:p w14:paraId="3A47DE54" w14:textId="58DF07E6" w:rsidR="00A14FA2" w:rsidRDefault="00A14FA2" w:rsidP="002D2846">
            <w:pPr>
              <w:spacing w:line="276" w:lineRule="auto"/>
              <w:rPr>
                <w:rFonts w:ascii="Fira Sans" w:hAnsi="Fira Sans"/>
                <w:sz w:val="20"/>
              </w:rPr>
            </w:pPr>
            <w:r w:rsidRPr="00CA1661">
              <w:rPr>
                <w:rFonts w:ascii="Fira Sans" w:hAnsi="Fira Sans" w:cs="Arial"/>
                <w:b/>
                <w:bCs/>
                <w:color w:val="000000"/>
              </w:rPr>
              <w:t>Bewijsstuk / document</w:t>
            </w:r>
          </w:p>
        </w:tc>
        <w:tc>
          <w:tcPr>
            <w:tcW w:w="2410" w:type="dxa"/>
            <w:shd w:val="clear" w:color="auto" w:fill="FBD4B4" w:themeFill="accent6" w:themeFillTint="66"/>
            <w:vAlign w:val="center"/>
          </w:tcPr>
          <w:p w14:paraId="72290784" w14:textId="60074D53" w:rsidR="00A14FA2" w:rsidRDefault="00A14FA2" w:rsidP="002D2846">
            <w:pPr>
              <w:spacing w:line="276" w:lineRule="auto"/>
              <w:rPr>
                <w:rFonts w:ascii="Fira Sans" w:hAnsi="Fira Sans"/>
                <w:sz w:val="20"/>
              </w:rPr>
            </w:pPr>
            <w:r w:rsidRPr="00CA1661">
              <w:rPr>
                <w:rFonts w:ascii="Fira Sans" w:hAnsi="Fira Sans" w:cs="Arial"/>
                <w:b/>
                <w:bCs/>
                <w:color w:val="000000"/>
              </w:rPr>
              <w:t>Wie</w:t>
            </w:r>
          </w:p>
        </w:tc>
        <w:tc>
          <w:tcPr>
            <w:tcW w:w="3260" w:type="dxa"/>
            <w:shd w:val="clear" w:color="auto" w:fill="FBD4B4" w:themeFill="accent6" w:themeFillTint="66"/>
            <w:vAlign w:val="center"/>
          </w:tcPr>
          <w:p w14:paraId="2B124C57" w14:textId="058269E3" w:rsidR="00A14FA2" w:rsidRDefault="00A14FA2" w:rsidP="002D2846">
            <w:pPr>
              <w:spacing w:line="276" w:lineRule="auto"/>
              <w:rPr>
                <w:rFonts w:ascii="Fira Sans" w:hAnsi="Fira Sans"/>
                <w:sz w:val="20"/>
              </w:rPr>
            </w:pPr>
            <w:r w:rsidRPr="00CA1661">
              <w:rPr>
                <w:rFonts w:ascii="Fira Sans" w:hAnsi="Fira Sans" w:cs="Arial"/>
                <w:b/>
                <w:bCs/>
                <w:color w:val="000000"/>
              </w:rPr>
              <w:t>Vindplaats toelichting</w:t>
            </w:r>
          </w:p>
        </w:tc>
      </w:tr>
      <w:tr w:rsidR="00A14FA2" w14:paraId="69291457" w14:textId="77777777" w:rsidTr="00FF037C">
        <w:tc>
          <w:tcPr>
            <w:tcW w:w="2972" w:type="dxa"/>
          </w:tcPr>
          <w:p w14:paraId="3F469009" w14:textId="77777777" w:rsidR="00A14FA2" w:rsidRPr="00CA1661" w:rsidRDefault="00A14FA2" w:rsidP="002D2846">
            <w:pPr>
              <w:spacing w:line="276" w:lineRule="auto"/>
              <w:rPr>
                <w:rFonts w:ascii="Fira Sans" w:hAnsi="Fira Sans"/>
              </w:rPr>
            </w:pPr>
            <w:r w:rsidRPr="00CA1661">
              <w:rPr>
                <w:rFonts w:ascii="Fira Sans" w:hAnsi="Fira Sans" w:cs="Arial"/>
                <w:b/>
                <w:bCs/>
              </w:rPr>
              <w:t>Gedragsverklaring aanbesteden (GVA)</w:t>
            </w:r>
          </w:p>
          <w:p w14:paraId="593E0BF0" w14:textId="020FFA75" w:rsidR="00A14FA2" w:rsidRPr="00A14FA2" w:rsidRDefault="00A14FA2" w:rsidP="002D2846">
            <w:pPr>
              <w:spacing w:line="276" w:lineRule="auto"/>
              <w:rPr>
                <w:rFonts w:ascii="Fira Sans" w:hAnsi="Fira Sans" w:cs="Arial"/>
                <w:color w:val="000000"/>
              </w:rPr>
            </w:pPr>
            <w:r w:rsidRPr="00CA1661">
              <w:rPr>
                <w:rFonts w:ascii="Fira Sans" w:hAnsi="Fira Sans" w:cs="Arial"/>
              </w:rPr>
              <w:t xml:space="preserve">(niet ouder dan 2 jaar terug te rekenen vanaf de uiterste datum van het indienen van de </w:t>
            </w:r>
            <w:r w:rsidR="00980097">
              <w:rPr>
                <w:rFonts w:ascii="Fira Sans" w:hAnsi="Fira Sans" w:cs="Arial"/>
              </w:rPr>
              <w:t>Inschrijving</w:t>
            </w:r>
            <w:r w:rsidRPr="00CA1661">
              <w:rPr>
                <w:rFonts w:ascii="Fira Sans" w:hAnsi="Fira Sans" w:cs="Arial"/>
              </w:rPr>
              <w:t>)</w:t>
            </w:r>
          </w:p>
        </w:tc>
        <w:tc>
          <w:tcPr>
            <w:tcW w:w="2410" w:type="dxa"/>
          </w:tcPr>
          <w:p w14:paraId="5E651E7D" w14:textId="7D13BC67" w:rsidR="00DD7575" w:rsidRDefault="00A14FA2" w:rsidP="002D2846">
            <w:pPr>
              <w:spacing w:line="276" w:lineRule="auto"/>
              <w:rPr>
                <w:rFonts w:ascii="Fira Sans" w:hAnsi="Fira Sans" w:cs="Arial"/>
              </w:rPr>
            </w:pPr>
            <w:r w:rsidRPr="00CA1661">
              <w:rPr>
                <w:rFonts w:ascii="Fira Sans" w:hAnsi="Fira Sans" w:cs="Arial"/>
              </w:rPr>
              <w:t>Iedere betrokken onderneming (</w:t>
            </w:r>
            <w:r w:rsidR="00980097">
              <w:rPr>
                <w:rFonts w:ascii="Fira Sans" w:hAnsi="Fira Sans" w:cs="Arial"/>
              </w:rPr>
              <w:t>Inschrijver</w:t>
            </w:r>
            <w:r w:rsidRPr="00CA1661">
              <w:rPr>
                <w:rFonts w:ascii="Fira Sans" w:hAnsi="Fira Sans" w:cs="Arial"/>
              </w:rPr>
              <w:t>, Samenwerkingsverband, Derden)</w:t>
            </w:r>
            <w:r w:rsidR="00DD7575">
              <w:rPr>
                <w:rFonts w:ascii="Fira Sans" w:hAnsi="Fira Sans" w:cs="Arial"/>
              </w:rPr>
              <w:t xml:space="preserve"> </w:t>
            </w:r>
          </w:p>
          <w:p w14:paraId="4D82A90D" w14:textId="77777777" w:rsidR="00DD7575" w:rsidRDefault="00DD7575" w:rsidP="002D2846">
            <w:pPr>
              <w:spacing w:line="276" w:lineRule="auto"/>
              <w:rPr>
                <w:rFonts w:ascii="Fira Sans" w:hAnsi="Fira Sans" w:cs="Arial"/>
              </w:rPr>
            </w:pPr>
          </w:p>
          <w:p w14:paraId="3C5CD379" w14:textId="684F83DD" w:rsidR="00A14FA2" w:rsidRPr="00CA1661" w:rsidRDefault="00A14FA2" w:rsidP="002D2846">
            <w:pPr>
              <w:spacing w:line="276" w:lineRule="auto"/>
              <w:rPr>
                <w:rFonts w:ascii="Fira Sans" w:hAnsi="Fira Sans" w:cs="Arial"/>
                <w:b/>
                <w:bCs/>
                <w:color w:val="000000"/>
              </w:rPr>
            </w:pPr>
            <w:r>
              <w:rPr>
                <w:rFonts w:ascii="Fira Sans" w:hAnsi="Fira Sans"/>
              </w:rPr>
              <w:t>Uitgezonderd Onderaannemer(s)</w:t>
            </w:r>
          </w:p>
        </w:tc>
        <w:tc>
          <w:tcPr>
            <w:tcW w:w="3260" w:type="dxa"/>
          </w:tcPr>
          <w:p w14:paraId="769F2373" w14:textId="77777777" w:rsidR="00A14FA2" w:rsidRPr="00CA1661" w:rsidRDefault="00A14FA2" w:rsidP="002D2846">
            <w:pPr>
              <w:spacing w:line="276" w:lineRule="auto"/>
              <w:rPr>
                <w:rFonts w:ascii="Fira Sans" w:hAnsi="Fira Sans"/>
              </w:rPr>
            </w:pPr>
            <w:r w:rsidRPr="00CA1661">
              <w:rPr>
                <w:rFonts w:ascii="Fira Sans" w:hAnsi="Fira Sans" w:cs="Arial"/>
              </w:rPr>
              <w:t xml:space="preserve">Aanbestedingsleidraad </w:t>
            </w:r>
            <w:r w:rsidRPr="00231403">
              <w:rPr>
                <w:rFonts w:ascii="Fira Sans" w:hAnsi="Fira Sans" w:cs="Arial"/>
              </w:rPr>
              <w:t xml:space="preserve">§ </w:t>
            </w:r>
            <w:r>
              <w:rPr>
                <w:rFonts w:ascii="Fira Sans" w:hAnsi="Fira Sans" w:cs="Arial"/>
              </w:rPr>
              <w:t>3.1</w:t>
            </w:r>
          </w:p>
          <w:p w14:paraId="5029A844" w14:textId="521FE112" w:rsidR="00A14FA2" w:rsidRPr="00CA1661" w:rsidRDefault="00A14FA2" w:rsidP="002D2846">
            <w:pPr>
              <w:spacing w:line="276" w:lineRule="auto"/>
              <w:rPr>
                <w:rFonts w:ascii="Fira Sans" w:hAnsi="Fira Sans" w:cs="Arial"/>
                <w:b/>
                <w:bCs/>
                <w:color w:val="000000"/>
              </w:rPr>
            </w:pPr>
            <w:r w:rsidRPr="00CA1661">
              <w:rPr>
                <w:rFonts w:ascii="Fira Sans" w:hAnsi="Fira Sans" w:cs="Arial"/>
              </w:rPr>
              <w:t>(Op te vragen bij Dienst Justis. Voor meer informatie zie: </w:t>
            </w:r>
            <w:hyperlink r:id="rId26" w:history="1">
              <w:r w:rsidRPr="00A0062E">
                <w:rPr>
                  <w:rStyle w:val="Hyperlink"/>
                  <w:rFonts w:ascii="Fira Sans" w:hAnsi="Fira Sans" w:cs="Arial"/>
                </w:rPr>
                <w:t>www.justis.nl/producten/gva</w:t>
              </w:r>
            </w:hyperlink>
            <w:r w:rsidRPr="00CA1661">
              <w:rPr>
                <w:rFonts w:ascii="Fira Sans" w:hAnsi="Fira Sans" w:cs="Arial"/>
              </w:rPr>
              <w:t>)</w:t>
            </w:r>
          </w:p>
        </w:tc>
      </w:tr>
      <w:tr w:rsidR="00A14FA2" w14:paraId="0F682061" w14:textId="77777777" w:rsidTr="00FF037C">
        <w:tc>
          <w:tcPr>
            <w:tcW w:w="2972" w:type="dxa"/>
          </w:tcPr>
          <w:p w14:paraId="02E98802" w14:textId="603B7CCF" w:rsidR="00A14FA2" w:rsidRPr="00CA1661" w:rsidRDefault="00A14FA2" w:rsidP="002D2846">
            <w:pPr>
              <w:spacing w:line="276" w:lineRule="auto"/>
              <w:rPr>
                <w:rFonts w:ascii="Fira Sans" w:hAnsi="Fira Sans"/>
              </w:rPr>
            </w:pPr>
            <w:r w:rsidRPr="00CA1661">
              <w:rPr>
                <w:rFonts w:ascii="Fira Sans" w:hAnsi="Fira Sans" w:cs="Arial"/>
                <w:b/>
                <w:bCs/>
              </w:rPr>
              <w:lastRenderedPageBreak/>
              <w:t xml:space="preserve">Uittreksel van </w:t>
            </w:r>
            <w:r w:rsidR="00980097">
              <w:rPr>
                <w:rFonts w:ascii="Fira Sans" w:hAnsi="Fira Sans" w:cs="Arial"/>
                <w:b/>
                <w:bCs/>
              </w:rPr>
              <w:t>Inschrijving</w:t>
            </w:r>
            <w:r w:rsidRPr="00CA1661">
              <w:rPr>
                <w:rFonts w:ascii="Fira Sans" w:hAnsi="Fira Sans" w:cs="Arial"/>
                <w:b/>
                <w:bCs/>
              </w:rPr>
              <w:t xml:space="preserve"> in het nationale beroeps-/handelsregister</w:t>
            </w:r>
          </w:p>
          <w:p w14:paraId="3BE3996D" w14:textId="7A4A50F3" w:rsidR="00A14FA2" w:rsidRPr="00CA1661" w:rsidRDefault="00A14FA2" w:rsidP="002D2846">
            <w:pPr>
              <w:spacing w:line="276" w:lineRule="auto"/>
              <w:rPr>
                <w:rFonts w:ascii="Fira Sans" w:hAnsi="Fira Sans" w:cs="Arial"/>
                <w:b/>
                <w:bCs/>
              </w:rPr>
            </w:pPr>
            <w:r w:rsidRPr="00CA1661">
              <w:rPr>
                <w:rFonts w:ascii="Fira Sans" w:hAnsi="Fira Sans" w:cs="Arial"/>
              </w:rPr>
              <w:t xml:space="preserve">(niet ouder dan 6 maanden terug te rekenen vanaf de uiterste datum van het indienen van de </w:t>
            </w:r>
            <w:r w:rsidR="00980097">
              <w:rPr>
                <w:rFonts w:ascii="Fira Sans" w:hAnsi="Fira Sans" w:cs="Arial"/>
              </w:rPr>
              <w:t>Inschrijving</w:t>
            </w:r>
            <w:r w:rsidRPr="00CA1661">
              <w:rPr>
                <w:rFonts w:ascii="Fira Sans" w:hAnsi="Fira Sans" w:cs="Arial"/>
              </w:rPr>
              <w:t>)</w:t>
            </w:r>
          </w:p>
        </w:tc>
        <w:tc>
          <w:tcPr>
            <w:tcW w:w="2410" w:type="dxa"/>
          </w:tcPr>
          <w:p w14:paraId="5220E893" w14:textId="37DE8D44" w:rsidR="00A14FA2" w:rsidRDefault="00A14FA2" w:rsidP="002D2846">
            <w:pPr>
              <w:spacing w:line="276" w:lineRule="auto"/>
              <w:rPr>
                <w:rFonts w:ascii="Fira Sans" w:hAnsi="Fira Sans" w:cs="Arial"/>
              </w:rPr>
            </w:pPr>
            <w:r w:rsidRPr="00CA1661">
              <w:rPr>
                <w:rFonts w:ascii="Fira Sans" w:hAnsi="Fira Sans" w:cs="Arial"/>
              </w:rPr>
              <w:t>Iedere betrokken onderneming (</w:t>
            </w:r>
            <w:r w:rsidR="00980097">
              <w:rPr>
                <w:rFonts w:ascii="Fira Sans" w:hAnsi="Fira Sans" w:cs="Arial"/>
              </w:rPr>
              <w:t>Inschrijver</w:t>
            </w:r>
            <w:r w:rsidRPr="00CA1661">
              <w:rPr>
                <w:rFonts w:ascii="Fira Sans" w:hAnsi="Fira Sans" w:cs="Arial"/>
              </w:rPr>
              <w:t>, Samenwerkingsverband, Derden)</w:t>
            </w:r>
          </w:p>
          <w:p w14:paraId="5387366E" w14:textId="77777777" w:rsidR="00A14FA2" w:rsidRDefault="00A14FA2" w:rsidP="002D2846">
            <w:pPr>
              <w:spacing w:line="276" w:lineRule="auto"/>
              <w:rPr>
                <w:rFonts w:ascii="Fira Sans" w:hAnsi="Fira Sans"/>
              </w:rPr>
            </w:pPr>
          </w:p>
          <w:p w14:paraId="2581C4BD" w14:textId="053FEA70" w:rsidR="00A14FA2" w:rsidRPr="00CA1661" w:rsidRDefault="00A14FA2" w:rsidP="002D2846">
            <w:pPr>
              <w:spacing w:line="276" w:lineRule="auto"/>
              <w:rPr>
                <w:rFonts w:ascii="Fira Sans" w:hAnsi="Fira Sans" w:cs="Arial"/>
              </w:rPr>
            </w:pPr>
            <w:r>
              <w:rPr>
                <w:rFonts w:ascii="Fira Sans" w:hAnsi="Fira Sans"/>
              </w:rPr>
              <w:t>Uitgezonderd Onderaannemer(s)</w:t>
            </w:r>
          </w:p>
        </w:tc>
        <w:tc>
          <w:tcPr>
            <w:tcW w:w="3260" w:type="dxa"/>
          </w:tcPr>
          <w:p w14:paraId="0038B894" w14:textId="77777777" w:rsidR="00A14FA2" w:rsidRPr="00231403" w:rsidRDefault="00A14FA2" w:rsidP="002D2846">
            <w:pPr>
              <w:spacing w:line="276" w:lineRule="auto"/>
              <w:rPr>
                <w:rFonts w:ascii="Fira Sans" w:hAnsi="Fira Sans" w:cs="Arial"/>
              </w:rPr>
            </w:pPr>
            <w:r w:rsidRPr="00CA1661">
              <w:rPr>
                <w:rFonts w:ascii="Fira Sans" w:hAnsi="Fira Sans" w:cs="Arial"/>
              </w:rPr>
              <w:t xml:space="preserve">Aanbestedingsleidraad </w:t>
            </w:r>
            <w:r w:rsidRPr="00231403">
              <w:rPr>
                <w:rFonts w:ascii="Fira Sans" w:hAnsi="Fira Sans" w:cs="Arial"/>
              </w:rPr>
              <w:t xml:space="preserve">§ </w:t>
            </w:r>
            <w:r>
              <w:rPr>
                <w:rFonts w:ascii="Fira Sans" w:hAnsi="Fira Sans" w:cs="Arial"/>
              </w:rPr>
              <w:t>3.1</w:t>
            </w:r>
          </w:p>
          <w:p w14:paraId="493577F4" w14:textId="20F0F3BA" w:rsidR="00A14FA2" w:rsidRDefault="00A14FA2" w:rsidP="002D2846">
            <w:pPr>
              <w:spacing w:line="276" w:lineRule="auto"/>
              <w:rPr>
                <w:rFonts w:ascii="Fira Sans" w:hAnsi="Fira Sans" w:cs="Arial"/>
              </w:rPr>
            </w:pPr>
            <w:r w:rsidRPr="00CA1661">
              <w:rPr>
                <w:rFonts w:ascii="Fira Sans" w:hAnsi="Fira Sans" w:cs="Arial"/>
              </w:rPr>
              <w:t>Op te vragen bij de Kamer van Koophandel (</w:t>
            </w:r>
            <w:hyperlink r:id="rId27" w:history="1">
              <w:r w:rsidRPr="00A0062E">
                <w:rPr>
                  <w:rStyle w:val="Hyperlink"/>
                  <w:rFonts w:ascii="Fira Sans" w:hAnsi="Fira Sans" w:cs="Arial"/>
                </w:rPr>
                <w:t>www.kvk.nl</w:t>
              </w:r>
            </w:hyperlink>
            <w:r w:rsidRPr="00CA1661">
              <w:rPr>
                <w:rFonts w:ascii="Fira Sans" w:hAnsi="Fira Sans" w:cs="Arial"/>
              </w:rPr>
              <w:t>)</w:t>
            </w:r>
          </w:p>
          <w:p w14:paraId="7E654DD7" w14:textId="5ADC1C45" w:rsidR="00A14FA2" w:rsidRPr="00CA1661" w:rsidRDefault="00A14FA2" w:rsidP="002D2846">
            <w:pPr>
              <w:spacing w:line="276" w:lineRule="auto"/>
              <w:rPr>
                <w:rFonts w:ascii="Fira Sans" w:hAnsi="Fira Sans" w:cs="Arial"/>
              </w:rPr>
            </w:pPr>
          </w:p>
        </w:tc>
      </w:tr>
      <w:tr w:rsidR="00A14FA2" w14:paraId="48173DD4" w14:textId="77777777" w:rsidTr="00FF037C">
        <w:tc>
          <w:tcPr>
            <w:tcW w:w="2972" w:type="dxa"/>
          </w:tcPr>
          <w:p w14:paraId="3EABBF17" w14:textId="77777777" w:rsidR="00A14FA2" w:rsidRPr="00CA1661" w:rsidRDefault="00A14FA2" w:rsidP="002D2846">
            <w:pPr>
              <w:spacing w:line="276" w:lineRule="auto"/>
              <w:rPr>
                <w:rFonts w:ascii="Fira Sans" w:hAnsi="Fira Sans"/>
              </w:rPr>
            </w:pPr>
            <w:r w:rsidRPr="00CA1661">
              <w:rPr>
                <w:rFonts w:ascii="Fira Sans" w:hAnsi="Fira Sans" w:cs="Arial"/>
                <w:b/>
                <w:bCs/>
              </w:rPr>
              <w:t>Verklaring non-faillissement</w:t>
            </w:r>
          </w:p>
          <w:p w14:paraId="07163451" w14:textId="607D11C8" w:rsidR="00A14FA2" w:rsidRPr="00CA1661" w:rsidRDefault="00A14FA2" w:rsidP="002D2846">
            <w:pPr>
              <w:spacing w:line="276" w:lineRule="auto"/>
              <w:rPr>
                <w:rFonts w:ascii="Fira Sans" w:hAnsi="Fira Sans" w:cs="Arial"/>
                <w:b/>
                <w:bCs/>
              </w:rPr>
            </w:pPr>
            <w:r w:rsidRPr="00CA1661">
              <w:rPr>
                <w:rFonts w:ascii="Fira Sans" w:hAnsi="Fira Sans" w:cs="Arial"/>
              </w:rPr>
              <w:t xml:space="preserve">(niet ouder dan 6 maanden terug te rekenen vanaf de uiterste datum van het indienen van de </w:t>
            </w:r>
            <w:r w:rsidR="00980097">
              <w:rPr>
                <w:rFonts w:ascii="Fira Sans" w:hAnsi="Fira Sans" w:cs="Arial"/>
              </w:rPr>
              <w:t>Inschrijving</w:t>
            </w:r>
            <w:r w:rsidRPr="00CA1661">
              <w:rPr>
                <w:rFonts w:ascii="Fira Sans" w:hAnsi="Fira Sans" w:cs="Arial"/>
              </w:rPr>
              <w:t>)</w:t>
            </w:r>
          </w:p>
        </w:tc>
        <w:tc>
          <w:tcPr>
            <w:tcW w:w="2410" w:type="dxa"/>
          </w:tcPr>
          <w:p w14:paraId="7546AA8F" w14:textId="3DB7F2D3" w:rsidR="00A14FA2" w:rsidRDefault="00A14FA2" w:rsidP="002D2846">
            <w:pPr>
              <w:spacing w:line="276" w:lineRule="auto"/>
              <w:rPr>
                <w:rFonts w:ascii="Fira Sans" w:hAnsi="Fira Sans" w:cs="Arial"/>
              </w:rPr>
            </w:pPr>
            <w:r w:rsidRPr="00CA1661">
              <w:rPr>
                <w:rFonts w:ascii="Fira Sans" w:hAnsi="Fira Sans" w:cs="Arial"/>
              </w:rPr>
              <w:t>Iedere betrokken onderneming (</w:t>
            </w:r>
            <w:r w:rsidR="00980097">
              <w:rPr>
                <w:rFonts w:ascii="Fira Sans" w:hAnsi="Fira Sans" w:cs="Arial"/>
              </w:rPr>
              <w:t>Inschrijver</w:t>
            </w:r>
            <w:r w:rsidRPr="00CA1661">
              <w:rPr>
                <w:rFonts w:ascii="Fira Sans" w:hAnsi="Fira Sans" w:cs="Arial"/>
              </w:rPr>
              <w:t>, Samenwerkingsverband, Derden)</w:t>
            </w:r>
          </w:p>
          <w:p w14:paraId="330A1F5E" w14:textId="77777777" w:rsidR="00A14FA2" w:rsidRDefault="00A14FA2" w:rsidP="002D2846">
            <w:pPr>
              <w:spacing w:line="276" w:lineRule="auto"/>
              <w:rPr>
                <w:rFonts w:ascii="Fira Sans" w:hAnsi="Fira Sans"/>
              </w:rPr>
            </w:pPr>
          </w:p>
          <w:p w14:paraId="79E1B102" w14:textId="266236E3" w:rsidR="00A14FA2" w:rsidRPr="00CA1661" w:rsidRDefault="00A14FA2" w:rsidP="002D2846">
            <w:pPr>
              <w:spacing w:line="276" w:lineRule="auto"/>
              <w:rPr>
                <w:rFonts w:ascii="Fira Sans" w:hAnsi="Fira Sans" w:cs="Arial"/>
              </w:rPr>
            </w:pPr>
            <w:r>
              <w:rPr>
                <w:rFonts w:ascii="Fira Sans" w:hAnsi="Fira Sans"/>
              </w:rPr>
              <w:t>Uitgezonderd Onderaannemer(s)</w:t>
            </w:r>
          </w:p>
        </w:tc>
        <w:tc>
          <w:tcPr>
            <w:tcW w:w="3260" w:type="dxa"/>
          </w:tcPr>
          <w:p w14:paraId="67CF796F" w14:textId="77777777" w:rsidR="00A14FA2" w:rsidRPr="00231403" w:rsidRDefault="00A14FA2" w:rsidP="002D2846">
            <w:pPr>
              <w:spacing w:line="276" w:lineRule="auto"/>
              <w:rPr>
                <w:rFonts w:ascii="Fira Sans" w:hAnsi="Fira Sans" w:cs="Arial"/>
              </w:rPr>
            </w:pPr>
            <w:r w:rsidRPr="00CA1661">
              <w:rPr>
                <w:rFonts w:ascii="Fira Sans" w:hAnsi="Fira Sans" w:cs="Arial"/>
              </w:rPr>
              <w:t xml:space="preserve">Aanbestedingsleidraad </w:t>
            </w:r>
            <w:r w:rsidRPr="00231403">
              <w:rPr>
                <w:rFonts w:ascii="Fira Sans" w:hAnsi="Fira Sans" w:cs="Arial"/>
              </w:rPr>
              <w:t xml:space="preserve">§ </w:t>
            </w:r>
            <w:r>
              <w:rPr>
                <w:rFonts w:ascii="Fira Sans" w:hAnsi="Fira Sans" w:cs="Arial"/>
              </w:rPr>
              <w:t>3.1</w:t>
            </w:r>
          </w:p>
          <w:p w14:paraId="625092A9" w14:textId="1D728C5D" w:rsidR="00A14FA2" w:rsidRPr="00CA1661" w:rsidRDefault="00A14FA2" w:rsidP="002D2846">
            <w:pPr>
              <w:spacing w:line="276" w:lineRule="auto"/>
              <w:rPr>
                <w:rFonts w:ascii="Fira Sans" w:hAnsi="Fira Sans" w:cs="Arial"/>
              </w:rPr>
            </w:pPr>
            <w:r w:rsidRPr="00CA1661">
              <w:rPr>
                <w:rFonts w:ascii="Fira Sans" w:hAnsi="Fira Sans" w:cs="Arial"/>
              </w:rPr>
              <w:t>(Op te vragen bij de Kamer van Koophandel via 088-585 15 85)</w:t>
            </w:r>
          </w:p>
        </w:tc>
      </w:tr>
      <w:tr w:rsidR="00A14FA2" w14:paraId="31BC9A89" w14:textId="77777777" w:rsidTr="00FF037C">
        <w:tc>
          <w:tcPr>
            <w:tcW w:w="2972" w:type="dxa"/>
          </w:tcPr>
          <w:p w14:paraId="27000ABD" w14:textId="77777777" w:rsidR="00A14FA2" w:rsidRPr="00CA1661" w:rsidRDefault="00A14FA2" w:rsidP="002D2846">
            <w:pPr>
              <w:spacing w:line="276" w:lineRule="auto"/>
              <w:rPr>
                <w:rFonts w:ascii="Fira Sans" w:hAnsi="Fira Sans"/>
              </w:rPr>
            </w:pPr>
            <w:r w:rsidRPr="00CA1661">
              <w:rPr>
                <w:rFonts w:ascii="Fira Sans" w:hAnsi="Fira Sans" w:cs="Arial"/>
                <w:b/>
                <w:bCs/>
              </w:rPr>
              <w:t>Verklaring betalingsgedrag nakoming fiscale verplichtingen</w:t>
            </w:r>
          </w:p>
          <w:p w14:paraId="7BD33872" w14:textId="1C2096BC" w:rsidR="00A14FA2" w:rsidRPr="00CA1661" w:rsidRDefault="00A14FA2" w:rsidP="002D2846">
            <w:pPr>
              <w:spacing w:line="276" w:lineRule="auto"/>
              <w:rPr>
                <w:rFonts w:ascii="Fira Sans" w:hAnsi="Fira Sans" w:cs="Arial"/>
                <w:b/>
                <w:bCs/>
              </w:rPr>
            </w:pPr>
            <w:r w:rsidRPr="00CA1661">
              <w:rPr>
                <w:rFonts w:ascii="Fira Sans" w:hAnsi="Fira Sans" w:cs="Arial"/>
              </w:rPr>
              <w:t xml:space="preserve">(niet ouder dan 6 maanden terug te rekenen vanaf de uiterste datum van het indienen van de </w:t>
            </w:r>
            <w:r w:rsidR="00980097">
              <w:rPr>
                <w:rFonts w:ascii="Fira Sans" w:hAnsi="Fira Sans" w:cs="Arial"/>
              </w:rPr>
              <w:t>Inschrijving</w:t>
            </w:r>
            <w:r w:rsidRPr="00CA1661">
              <w:rPr>
                <w:rFonts w:ascii="Fira Sans" w:hAnsi="Fira Sans" w:cs="Arial"/>
              </w:rPr>
              <w:t>. )</w:t>
            </w:r>
          </w:p>
        </w:tc>
        <w:tc>
          <w:tcPr>
            <w:tcW w:w="2410" w:type="dxa"/>
          </w:tcPr>
          <w:p w14:paraId="49356DAF" w14:textId="61B8F547" w:rsidR="00A14FA2" w:rsidRDefault="00A14FA2" w:rsidP="002D2846">
            <w:pPr>
              <w:spacing w:line="276" w:lineRule="auto"/>
              <w:rPr>
                <w:rFonts w:ascii="Fira Sans" w:hAnsi="Fira Sans" w:cs="Arial"/>
              </w:rPr>
            </w:pPr>
            <w:r w:rsidRPr="00CA1661">
              <w:rPr>
                <w:rFonts w:ascii="Fira Sans" w:hAnsi="Fira Sans" w:cs="Arial"/>
              </w:rPr>
              <w:t>Iedere betrokken onderneming (</w:t>
            </w:r>
            <w:r w:rsidR="00980097">
              <w:rPr>
                <w:rFonts w:ascii="Fira Sans" w:hAnsi="Fira Sans" w:cs="Arial"/>
              </w:rPr>
              <w:t>Inschrijver</w:t>
            </w:r>
            <w:r w:rsidRPr="00CA1661">
              <w:rPr>
                <w:rFonts w:ascii="Fira Sans" w:hAnsi="Fira Sans" w:cs="Arial"/>
              </w:rPr>
              <w:t>, Samenwerkingsverband, Derden)</w:t>
            </w:r>
          </w:p>
          <w:p w14:paraId="21BDBE19" w14:textId="77777777" w:rsidR="00A14FA2" w:rsidRDefault="00A14FA2" w:rsidP="002D2846">
            <w:pPr>
              <w:spacing w:line="276" w:lineRule="auto"/>
              <w:rPr>
                <w:rFonts w:ascii="Fira Sans" w:hAnsi="Fira Sans"/>
              </w:rPr>
            </w:pPr>
          </w:p>
          <w:p w14:paraId="712976C1" w14:textId="073291AA" w:rsidR="00A14FA2" w:rsidRPr="00CA1661" w:rsidRDefault="00A14FA2" w:rsidP="002D2846">
            <w:pPr>
              <w:spacing w:line="276" w:lineRule="auto"/>
              <w:rPr>
                <w:rFonts w:ascii="Fira Sans" w:hAnsi="Fira Sans" w:cs="Arial"/>
              </w:rPr>
            </w:pPr>
            <w:r>
              <w:rPr>
                <w:rFonts w:ascii="Fira Sans" w:hAnsi="Fira Sans"/>
              </w:rPr>
              <w:t>Uitgezonderd Onderaannemer(s)</w:t>
            </w:r>
          </w:p>
        </w:tc>
        <w:tc>
          <w:tcPr>
            <w:tcW w:w="3260" w:type="dxa"/>
          </w:tcPr>
          <w:p w14:paraId="065DADEB" w14:textId="77777777" w:rsidR="00A14FA2" w:rsidRDefault="00A14FA2" w:rsidP="002D2846">
            <w:pPr>
              <w:spacing w:line="276" w:lineRule="auto"/>
              <w:rPr>
                <w:rFonts w:ascii="Fira Sans" w:hAnsi="Fira Sans" w:cs="Arial"/>
              </w:rPr>
            </w:pPr>
            <w:r w:rsidRPr="00CA1661">
              <w:rPr>
                <w:rFonts w:ascii="Fira Sans" w:hAnsi="Fira Sans" w:cs="Arial"/>
              </w:rPr>
              <w:t xml:space="preserve">Aanbestedingsleidraad </w:t>
            </w:r>
            <w:r w:rsidRPr="00231403">
              <w:rPr>
                <w:rFonts w:ascii="Fira Sans" w:hAnsi="Fira Sans" w:cs="Arial"/>
              </w:rPr>
              <w:t>§</w:t>
            </w:r>
            <w:r>
              <w:rPr>
                <w:rFonts w:ascii="Fira Sans" w:hAnsi="Fira Sans" w:cs="Arial"/>
              </w:rPr>
              <w:t xml:space="preserve"> 3.1</w:t>
            </w:r>
          </w:p>
          <w:p w14:paraId="5EBDC85E" w14:textId="79A5A318" w:rsidR="00A14FA2" w:rsidRPr="00CA1661" w:rsidRDefault="00A14FA2" w:rsidP="002D2846">
            <w:pPr>
              <w:spacing w:line="276" w:lineRule="auto"/>
              <w:rPr>
                <w:rFonts w:ascii="Fira Sans" w:hAnsi="Fira Sans" w:cs="Arial"/>
              </w:rPr>
            </w:pPr>
            <w:r w:rsidRPr="00CA1661">
              <w:rPr>
                <w:rFonts w:ascii="Fira Sans" w:hAnsi="Fira Sans" w:cs="Arial"/>
              </w:rPr>
              <w:t>(Op te vragen bij de Belastingdienst </w:t>
            </w:r>
            <w:r w:rsidR="00DD7575">
              <w:rPr>
                <w:rFonts w:ascii="Fira Sans" w:hAnsi="Fira Sans" w:cs="Arial"/>
              </w:rPr>
              <w:br/>
            </w:r>
            <w:hyperlink r:id="rId28" w:history="1">
              <w:r w:rsidR="00DD7575" w:rsidRPr="0046390C">
                <w:rPr>
                  <w:rStyle w:val="Hyperlink"/>
                  <w:rFonts w:ascii="Fira Sans" w:hAnsi="Fira Sans" w:cs="Arial"/>
                </w:rPr>
                <w:t>www.belastingsdienst.nl</w:t>
              </w:r>
            </w:hyperlink>
            <w:r w:rsidRPr="00CA1661">
              <w:rPr>
                <w:rFonts w:ascii="Fira Sans" w:hAnsi="Fira Sans" w:cs="Arial"/>
              </w:rPr>
              <w:t>)</w:t>
            </w:r>
          </w:p>
        </w:tc>
      </w:tr>
      <w:tr w:rsidR="00A14FA2" w14:paraId="2AD53B91" w14:textId="77777777" w:rsidTr="00FF037C">
        <w:tc>
          <w:tcPr>
            <w:tcW w:w="2972" w:type="dxa"/>
          </w:tcPr>
          <w:p w14:paraId="06A25B8C" w14:textId="386F0D08" w:rsidR="00A14FA2" w:rsidRPr="004B0788" w:rsidRDefault="00A14FA2" w:rsidP="002D2846">
            <w:pPr>
              <w:spacing w:line="276" w:lineRule="auto"/>
              <w:rPr>
                <w:rFonts w:ascii="Fira Sans" w:hAnsi="Fira Sans" w:cs="Arial"/>
                <w:b/>
                <w:bCs/>
              </w:rPr>
            </w:pPr>
            <w:r w:rsidRPr="004B0788">
              <w:rPr>
                <w:rFonts w:ascii="Fira Sans" w:hAnsi="Fira Sans" w:cs="Arial"/>
                <w:b/>
                <w:bCs/>
              </w:rPr>
              <w:t>Bedrijfsaansprakelijkheids</w:t>
            </w:r>
            <w:r w:rsidR="00640288" w:rsidRPr="004B0788">
              <w:rPr>
                <w:rFonts w:ascii="Fira Sans" w:hAnsi="Fira Sans" w:cs="Arial"/>
                <w:b/>
                <w:bCs/>
              </w:rPr>
              <w:t>-</w:t>
            </w:r>
            <w:r w:rsidRPr="004B0788">
              <w:rPr>
                <w:rFonts w:ascii="Fira Sans" w:hAnsi="Fira Sans" w:cs="Arial"/>
                <w:b/>
                <w:bCs/>
              </w:rPr>
              <w:t>verzekering:</w:t>
            </w:r>
            <w:r w:rsidRPr="004B0788">
              <w:rPr>
                <w:rFonts w:ascii="Fira Sans" w:hAnsi="Fira Sans" w:cs="Arial"/>
                <w:b/>
                <w:bCs/>
              </w:rPr>
              <w:br/>
            </w:r>
            <w:r w:rsidRPr="004B0788">
              <w:rPr>
                <w:rFonts w:ascii="Fira Sans" w:hAnsi="Fira Sans" w:cs="Arial"/>
              </w:rPr>
              <w:t>(nadere bewijstukken overleggen</w:t>
            </w:r>
            <w:r w:rsidRPr="004B0788">
              <w:rPr>
                <w:rFonts w:ascii="Fira Sans" w:hAnsi="Fira Sans" w:cs="Arial"/>
                <w:b/>
                <w:bCs/>
              </w:rPr>
              <w:t xml:space="preserve"> </w:t>
            </w:r>
            <w:r w:rsidRPr="004B0788">
              <w:rPr>
                <w:rFonts w:ascii="Fira Sans" w:hAnsi="Fira Sans" w:cs="Arial"/>
              </w:rPr>
              <w:t>waaruit blijkt dat de gegeven verklaring in de UEA naar waarheid is afgegeven).</w:t>
            </w:r>
          </w:p>
        </w:tc>
        <w:tc>
          <w:tcPr>
            <w:tcW w:w="2410" w:type="dxa"/>
          </w:tcPr>
          <w:p w14:paraId="64C2FF97" w14:textId="01C2199D" w:rsidR="00A14FA2" w:rsidRDefault="00A14FA2" w:rsidP="002D2846">
            <w:pPr>
              <w:spacing w:line="276" w:lineRule="auto"/>
              <w:rPr>
                <w:rFonts w:ascii="Fira Sans" w:hAnsi="Fira Sans" w:cs="Arial"/>
              </w:rPr>
            </w:pPr>
            <w:r w:rsidRPr="00CA1661">
              <w:rPr>
                <w:rFonts w:ascii="Fira Sans" w:hAnsi="Fira Sans" w:cs="Arial"/>
              </w:rPr>
              <w:t xml:space="preserve">Iedere betrokken </w:t>
            </w:r>
            <w:r w:rsidR="00640288">
              <w:rPr>
                <w:rFonts w:ascii="Fira Sans" w:hAnsi="Fira Sans" w:cs="Arial"/>
              </w:rPr>
              <w:t xml:space="preserve">  </w:t>
            </w:r>
            <w:r w:rsidRPr="00CA1661">
              <w:rPr>
                <w:rFonts w:ascii="Fira Sans" w:hAnsi="Fira Sans" w:cs="Arial"/>
              </w:rPr>
              <w:t>onderneming (</w:t>
            </w:r>
            <w:r w:rsidR="00980097">
              <w:rPr>
                <w:rFonts w:ascii="Fira Sans" w:hAnsi="Fira Sans" w:cs="Arial"/>
              </w:rPr>
              <w:t>Inschrijver</w:t>
            </w:r>
            <w:r w:rsidRPr="00CA1661">
              <w:rPr>
                <w:rFonts w:ascii="Fira Sans" w:hAnsi="Fira Sans" w:cs="Arial"/>
              </w:rPr>
              <w:t>, Samenwerkingsverband, Derden)</w:t>
            </w:r>
          </w:p>
          <w:p w14:paraId="27D43F57" w14:textId="77777777" w:rsidR="00A14FA2" w:rsidRDefault="00A14FA2" w:rsidP="002D2846">
            <w:pPr>
              <w:spacing w:line="276" w:lineRule="auto"/>
              <w:rPr>
                <w:rFonts w:ascii="Fira Sans" w:hAnsi="Fira Sans"/>
              </w:rPr>
            </w:pPr>
          </w:p>
          <w:p w14:paraId="1D9EB65F" w14:textId="148EAD46" w:rsidR="00A14FA2" w:rsidRPr="00CA1661" w:rsidRDefault="00A14FA2" w:rsidP="002D2846">
            <w:pPr>
              <w:spacing w:line="276" w:lineRule="auto"/>
              <w:rPr>
                <w:rFonts w:ascii="Fira Sans" w:hAnsi="Fira Sans" w:cs="Arial"/>
              </w:rPr>
            </w:pPr>
            <w:r>
              <w:rPr>
                <w:rFonts w:ascii="Fira Sans" w:hAnsi="Fira Sans"/>
              </w:rPr>
              <w:t>Uitgezonderd Onderaannemer(s)</w:t>
            </w:r>
          </w:p>
        </w:tc>
        <w:tc>
          <w:tcPr>
            <w:tcW w:w="3260" w:type="dxa"/>
          </w:tcPr>
          <w:p w14:paraId="6CC709F0" w14:textId="6B71AB16" w:rsidR="00A14FA2" w:rsidRPr="004B0788" w:rsidRDefault="00A14FA2" w:rsidP="002D2846">
            <w:pPr>
              <w:spacing w:line="276" w:lineRule="auto"/>
              <w:rPr>
                <w:rFonts w:ascii="Fira Sans" w:hAnsi="Fira Sans" w:cs="Arial"/>
              </w:rPr>
            </w:pPr>
            <w:r w:rsidRPr="004B0788">
              <w:rPr>
                <w:rFonts w:ascii="Fira Sans" w:hAnsi="Fira Sans" w:cs="Arial"/>
              </w:rPr>
              <w:t xml:space="preserve">Aanbestedingsleidraad § </w:t>
            </w:r>
            <w:r w:rsidR="004B0788">
              <w:rPr>
                <w:rFonts w:ascii="Fira Sans" w:hAnsi="Fira Sans" w:cs="Arial"/>
              </w:rPr>
              <w:t>3.2</w:t>
            </w:r>
          </w:p>
        </w:tc>
      </w:tr>
      <w:tr w:rsidR="00A14FA2" w14:paraId="78B38855" w14:textId="77777777" w:rsidTr="00FF037C">
        <w:tc>
          <w:tcPr>
            <w:tcW w:w="2972" w:type="dxa"/>
          </w:tcPr>
          <w:p w14:paraId="28E61D3A" w14:textId="513517B4" w:rsidR="00A14FA2" w:rsidRPr="004B0788" w:rsidRDefault="00A14FA2" w:rsidP="002D2846">
            <w:pPr>
              <w:spacing w:line="276" w:lineRule="auto"/>
              <w:rPr>
                <w:rFonts w:ascii="Fira Sans" w:hAnsi="Fira Sans"/>
              </w:rPr>
            </w:pPr>
            <w:r w:rsidRPr="004B0788">
              <w:rPr>
                <w:rFonts w:ascii="Fira Sans" w:hAnsi="Fira Sans" w:cs="Arial"/>
                <w:b/>
                <w:bCs/>
              </w:rPr>
              <w:t xml:space="preserve">Kwaliteitsmanagementsysteem </w:t>
            </w:r>
            <w:r w:rsidRPr="004B0788">
              <w:rPr>
                <w:rFonts w:ascii="Fira Sans" w:hAnsi="Fira Sans" w:cs="Arial"/>
                <w:b/>
                <w:bCs/>
                <w:color w:val="000000"/>
                <w:shd w:val="clear" w:color="auto" w:fill="FFFF00"/>
              </w:rPr>
              <w:br/>
            </w:r>
            <w:r w:rsidRPr="004B0788">
              <w:rPr>
                <w:rFonts w:ascii="Fira Sans" w:hAnsi="Fira Sans" w:cs="Arial"/>
                <w:b/>
                <w:bCs/>
              </w:rPr>
              <w:t xml:space="preserve">(ISO-certificering </w:t>
            </w:r>
            <w:r w:rsidR="000F04F6">
              <w:rPr>
                <w:rFonts w:ascii="Fira Sans" w:hAnsi="Fira Sans" w:cs="Arial"/>
                <w:b/>
                <w:bCs/>
              </w:rPr>
              <w:t xml:space="preserve">9001 </w:t>
            </w:r>
            <w:r w:rsidRPr="004B0788">
              <w:rPr>
                <w:rFonts w:ascii="Fira Sans" w:hAnsi="Fira Sans" w:cs="Arial"/>
                <w:b/>
                <w:bCs/>
              </w:rPr>
              <w:t>of gelijkwaardig)</w:t>
            </w:r>
          </w:p>
          <w:p w14:paraId="2FEC613F" w14:textId="2B9F677F" w:rsidR="00A14FA2" w:rsidRPr="004B0788" w:rsidRDefault="00A14FA2" w:rsidP="002D2846">
            <w:pPr>
              <w:spacing w:line="276" w:lineRule="auto"/>
              <w:rPr>
                <w:rFonts w:ascii="Fira Sans" w:hAnsi="Fira Sans" w:cs="Arial"/>
                <w:b/>
                <w:bCs/>
              </w:rPr>
            </w:pPr>
            <w:r w:rsidRPr="004B0788">
              <w:rPr>
                <w:rFonts w:ascii="Fira Sans" w:hAnsi="Fira Sans" w:cs="Arial"/>
              </w:rPr>
              <w:t xml:space="preserve">Dit is van toepassing op diegene die bij de uitvoering van de </w:t>
            </w:r>
            <w:r w:rsidR="00980097">
              <w:rPr>
                <w:rFonts w:ascii="Fira Sans" w:hAnsi="Fira Sans" w:cs="Arial"/>
              </w:rPr>
              <w:t>Opdracht</w:t>
            </w:r>
            <w:r w:rsidRPr="004B0788">
              <w:rPr>
                <w:rFonts w:ascii="Fira Sans" w:hAnsi="Fira Sans" w:cs="Arial"/>
              </w:rPr>
              <w:t xml:space="preserve"> een activiteit uitvoert waar deze eis(en) voor geld(t)en.</w:t>
            </w:r>
          </w:p>
        </w:tc>
        <w:tc>
          <w:tcPr>
            <w:tcW w:w="2410" w:type="dxa"/>
          </w:tcPr>
          <w:p w14:paraId="6E6C460C" w14:textId="2C362C79" w:rsidR="00A14FA2" w:rsidRDefault="00A14FA2" w:rsidP="002D2846">
            <w:pPr>
              <w:spacing w:line="276" w:lineRule="auto"/>
              <w:rPr>
                <w:rFonts w:ascii="Fira Sans" w:hAnsi="Fira Sans" w:cs="Arial"/>
              </w:rPr>
            </w:pPr>
            <w:r w:rsidRPr="00CA1661">
              <w:rPr>
                <w:rFonts w:ascii="Fira Sans" w:hAnsi="Fira Sans" w:cs="Arial"/>
              </w:rPr>
              <w:t>Iedere betrokken onderneming (</w:t>
            </w:r>
            <w:r w:rsidR="00980097">
              <w:rPr>
                <w:rFonts w:ascii="Fira Sans" w:hAnsi="Fira Sans" w:cs="Arial"/>
              </w:rPr>
              <w:t>Inschrijver</w:t>
            </w:r>
            <w:r w:rsidRPr="00CA1661">
              <w:rPr>
                <w:rFonts w:ascii="Fira Sans" w:hAnsi="Fira Sans" w:cs="Arial"/>
              </w:rPr>
              <w:t>, Samenwerkingsverband, Derden)</w:t>
            </w:r>
          </w:p>
          <w:p w14:paraId="4AC82BBA" w14:textId="77777777" w:rsidR="00A14FA2" w:rsidRDefault="00A14FA2" w:rsidP="002D2846">
            <w:pPr>
              <w:spacing w:line="276" w:lineRule="auto"/>
              <w:rPr>
                <w:rFonts w:ascii="Fira Sans" w:hAnsi="Fira Sans"/>
              </w:rPr>
            </w:pPr>
          </w:p>
          <w:p w14:paraId="1A5B8B8D" w14:textId="7C4251AA" w:rsidR="00A14FA2" w:rsidRPr="00CA1661" w:rsidRDefault="00A14FA2" w:rsidP="002D2846">
            <w:pPr>
              <w:spacing w:line="276" w:lineRule="auto"/>
              <w:rPr>
                <w:rFonts w:ascii="Fira Sans" w:hAnsi="Fira Sans" w:cs="Arial"/>
              </w:rPr>
            </w:pPr>
            <w:r>
              <w:rPr>
                <w:rFonts w:ascii="Fira Sans" w:hAnsi="Fira Sans"/>
              </w:rPr>
              <w:t>Uitgezonderd Onderaannemer(s)</w:t>
            </w:r>
          </w:p>
        </w:tc>
        <w:tc>
          <w:tcPr>
            <w:tcW w:w="3260" w:type="dxa"/>
          </w:tcPr>
          <w:p w14:paraId="450555A6" w14:textId="66286AF9" w:rsidR="00A14FA2" w:rsidRPr="003F1312" w:rsidRDefault="00B14525" w:rsidP="002D2846">
            <w:pPr>
              <w:spacing w:line="276" w:lineRule="auto"/>
              <w:rPr>
                <w:rFonts w:ascii="Fira Sans" w:hAnsi="Fira Sans" w:cs="Arial"/>
                <w:highlight w:val="green"/>
              </w:rPr>
            </w:pPr>
            <w:r w:rsidRPr="003E252B">
              <w:rPr>
                <w:rFonts w:ascii="Fira Sans" w:hAnsi="Fira Sans" w:cs="Arial"/>
              </w:rPr>
              <w:t xml:space="preserve">Aanbestedingsleidraad § </w:t>
            </w:r>
            <w:r w:rsidR="004B0788" w:rsidRPr="003E252B">
              <w:rPr>
                <w:rFonts w:ascii="Fira Sans" w:hAnsi="Fira Sans" w:cs="Arial"/>
              </w:rPr>
              <w:t>3.3.2</w:t>
            </w:r>
          </w:p>
        </w:tc>
      </w:tr>
      <w:tr w:rsidR="00B14525" w14:paraId="64632B6A" w14:textId="77777777" w:rsidTr="00FF037C">
        <w:tc>
          <w:tcPr>
            <w:tcW w:w="2972" w:type="dxa"/>
          </w:tcPr>
          <w:p w14:paraId="52EE892B" w14:textId="08A28890" w:rsidR="00B14525" w:rsidRPr="003F1312" w:rsidRDefault="00B14525" w:rsidP="002D2846">
            <w:pPr>
              <w:spacing w:line="276" w:lineRule="auto"/>
              <w:rPr>
                <w:rFonts w:ascii="Fira Sans" w:hAnsi="Fira Sans" w:cs="Arial"/>
                <w:b/>
                <w:bCs/>
              </w:rPr>
            </w:pPr>
            <w:r w:rsidRPr="003F1312">
              <w:rPr>
                <w:rFonts w:ascii="Fira Sans" w:hAnsi="Fira Sans" w:cs="Arial"/>
                <w:b/>
                <w:bCs/>
              </w:rPr>
              <w:t xml:space="preserve">Milieumanagementsysteem </w:t>
            </w:r>
            <w:r w:rsidRPr="003F1312">
              <w:rPr>
                <w:rFonts w:ascii="Fira Sans" w:hAnsi="Fira Sans" w:cs="Arial"/>
                <w:b/>
                <w:bCs/>
              </w:rPr>
              <w:br/>
              <w:t xml:space="preserve">(ISO-certificering </w:t>
            </w:r>
            <w:r w:rsidR="000F04F6">
              <w:rPr>
                <w:rFonts w:ascii="Fira Sans" w:hAnsi="Fira Sans" w:cs="Arial"/>
                <w:b/>
                <w:bCs/>
              </w:rPr>
              <w:t xml:space="preserve">14001 </w:t>
            </w:r>
            <w:r w:rsidRPr="003F1312">
              <w:rPr>
                <w:rFonts w:ascii="Fira Sans" w:hAnsi="Fira Sans" w:cs="Arial"/>
                <w:b/>
                <w:bCs/>
              </w:rPr>
              <w:t>of gelijkwaardig)</w:t>
            </w:r>
          </w:p>
          <w:p w14:paraId="1B3951D5" w14:textId="792C26D1" w:rsidR="00B14525" w:rsidRPr="003F1312" w:rsidRDefault="00B14525" w:rsidP="002D2846">
            <w:pPr>
              <w:spacing w:line="276" w:lineRule="auto"/>
              <w:rPr>
                <w:rFonts w:ascii="Fira Sans" w:hAnsi="Fira Sans" w:cs="Arial"/>
                <w:b/>
                <w:bCs/>
              </w:rPr>
            </w:pPr>
            <w:r w:rsidRPr="003F1312">
              <w:rPr>
                <w:rFonts w:ascii="Fira Sans" w:hAnsi="Fira Sans" w:cs="Arial"/>
              </w:rPr>
              <w:t xml:space="preserve">Dit is van toepassing op diegene die bij de uitvoering van de </w:t>
            </w:r>
            <w:r w:rsidR="00980097">
              <w:rPr>
                <w:rFonts w:ascii="Fira Sans" w:hAnsi="Fira Sans" w:cs="Arial"/>
              </w:rPr>
              <w:t>Opdracht</w:t>
            </w:r>
            <w:r w:rsidRPr="003F1312">
              <w:rPr>
                <w:rFonts w:ascii="Fira Sans" w:hAnsi="Fira Sans" w:cs="Arial"/>
              </w:rPr>
              <w:t xml:space="preserve"> een activiteit uitvoert waar deze eis(en) voor geld(t)en.</w:t>
            </w:r>
          </w:p>
        </w:tc>
        <w:tc>
          <w:tcPr>
            <w:tcW w:w="2410" w:type="dxa"/>
          </w:tcPr>
          <w:p w14:paraId="029F65C3" w14:textId="163A8FBA" w:rsidR="00B14525" w:rsidRPr="003F1312" w:rsidRDefault="00B14525" w:rsidP="002D2846">
            <w:pPr>
              <w:spacing w:line="276" w:lineRule="auto"/>
              <w:rPr>
                <w:rFonts w:ascii="Fira Sans" w:hAnsi="Fira Sans" w:cs="Arial"/>
              </w:rPr>
            </w:pPr>
            <w:r w:rsidRPr="003F1312">
              <w:rPr>
                <w:rFonts w:ascii="Fira Sans" w:hAnsi="Fira Sans" w:cs="Arial"/>
              </w:rPr>
              <w:t>Iedere betrokken onderneming (</w:t>
            </w:r>
            <w:r w:rsidR="00980097">
              <w:rPr>
                <w:rFonts w:ascii="Fira Sans" w:hAnsi="Fira Sans" w:cs="Arial"/>
              </w:rPr>
              <w:t>Inschrijver</w:t>
            </w:r>
            <w:r w:rsidRPr="003F1312">
              <w:rPr>
                <w:rFonts w:ascii="Fira Sans" w:hAnsi="Fira Sans" w:cs="Arial"/>
              </w:rPr>
              <w:t>, Samenwerkingsverband, Derden)</w:t>
            </w:r>
          </w:p>
          <w:p w14:paraId="380F8B2F" w14:textId="77777777" w:rsidR="00B14525" w:rsidRPr="003F1312" w:rsidRDefault="00B14525" w:rsidP="002D2846">
            <w:pPr>
              <w:spacing w:line="276" w:lineRule="auto"/>
              <w:rPr>
                <w:rFonts w:ascii="Fira Sans" w:hAnsi="Fira Sans"/>
              </w:rPr>
            </w:pPr>
          </w:p>
          <w:p w14:paraId="010508B6" w14:textId="475B5D66" w:rsidR="00B14525" w:rsidRPr="003F1312" w:rsidRDefault="00B14525" w:rsidP="002D2846">
            <w:pPr>
              <w:spacing w:line="276" w:lineRule="auto"/>
              <w:rPr>
                <w:rFonts w:ascii="Fira Sans" w:hAnsi="Fira Sans" w:cs="Arial"/>
              </w:rPr>
            </w:pPr>
            <w:r w:rsidRPr="003F1312">
              <w:rPr>
                <w:rFonts w:ascii="Fira Sans" w:hAnsi="Fira Sans"/>
              </w:rPr>
              <w:t>Uitgezonderd Onderaannemer(s)</w:t>
            </w:r>
          </w:p>
        </w:tc>
        <w:tc>
          <w:tcPr>
            <w:tcW w:w="3260" w:type="dxa"/>
          </w:tcPr>
          <w:p w14:paraId="392BE7AA" w14:textId="1B00AEA0" w:rsidR="00B14525" w:rsidRPr="003F1312" w:rsidRDefault="00B14525" w:rsidP="002D2846">
            <w:pPr>
              <w:spacing w:line="276" w:lineRule="auto"/>
              <w:rPr>
                <w:rFonts w:ascii="Fira Sans" w:hAnsi="Fira Sans" w:cs="Arial"/>
                <w:highlight w:val="green"/>
              </w:rPr>
            </w:pPr>
            <w:r w:rsidRPr="000F04F6">
              <w:rPr>
                <w:rFonts w:ascii="Fira Sans" w:hAnsi="Fira Sans" w:cs="Arial"/>
              </w:rPr>
              <w:t xml:space="preserve">Aanbestedingsleidraad § </w:t>
            </w:r>
            <w:r w:rsidR="000F04F6" w:rsidRPr="000F04F6">
              <w:rPr>
                <w:rFonts w:ascii="Fira Sans" w:hAnsi="Fira Sans" w:cs="Arial"/>
              </w:rPr>
              <w:t>3.3.2</w:t>
            </w:r>
          </w:p>
        </w:tc>
      </w:tr>
    </w:tbl>
    <w:p w14:paraId="372D5C2D" w14:textId="6235F8DF" w:rsidR="00A14FA2" w:rsidRPr="00B14525" w:rsidRDefault="00A14FA2" w:rsidP="002D2846">
      <w:pPr>
        <w:spacing w:line="276" w:lineRule="auto"/>
        <w:rPr>
          <w:rFonts w:ascii="Fira Sans" w:hAnsi="Fira Sans"/>
          <w:sz w:val="20"/>
        </w:rPr>
      </w:pPr>
    </w:p>
    <w:p w14:paraId="2C519C2E" w14:textId="43063DDC" w:rsidR="00231403" w:rsidRPr="00B14525" w:rsidRDefault="00231403" w:rsidP="002D2846">
      <w:pPr>
        <w:spacing w:line="276" w:lineRule="auto"/>
        <w:rPr>
          <w:rFonts w:ascii="Fira Sans" w:hAnsi="Fira Sans" w:cs="Arial"/>
          <w:b/>
          <w:bCs/>
          <w:color w:val="000000"/>
          <w:sz w:val="20"/>
        </w:rPr>
      </w:pPr>
      <w:bookmarkStart w:id="289" w:name="_Toc84318137"/>
      <w:r w:rsidRPr="00B14525">
        <w:rPr>
          <w:rFonts w:ascii="Fira Sans" w:hAnsi="Fira Sans" w:cs="Arial"/>
          <w:b/>
          <w:bCs/>
          <w:color w:val="000000"/>
          <w:sz w:val="20"/>
        </w:rPr>
        <w:t xml:space="preserve">Toelichting bewijsstukken op verzoek van de </w:t>
      </w:r>
      <w:bookmarkEnd w:id="289"/>
      <w:r w:rsidRPr="00B14525">
        <w:rPr>
          <w:rFonts w:ascii="Fira Sans" w:hAnsi="Fira Sans" w:cs="Arial"/>
          <w:b/>
          <w:bCs/>
          <w:color w:val="000000"/>
          <w:sz w:val="20"/>
        </w:rPr>
        <w:t>Aanbestedende dienst</w:t>
      </w:r>
    </w:p>
    <w:p w14:paraId="51E160BC" w14:textId="239C68E9" w:rsidR="00231403" w:rsidRPr="00B14525" w:rsidRDefault="00231403" w:rsidP="002D2846">
      <w:pPr>
        <w:spacing w:line="276" w:lineRule="auto"/>
        <w:rPr>
          <w:rFonts w:ascii="Fira Sans" w:hAnsi="Fira Sans"/>
          <w:sz w:val="20"/>
        </w:rPr>
      </w:pPr>
      <w:r w:rsidRPr="00B14525">
        <w:rPr>
          <w:rFonts w:ascii="Fira Sans" w:hAnsi="Fira Sans"/>
          <w:color w:val="000000"/>
          <w:sz w:val="20"/>
        </w:rPr>
        <w:t xml:space="preserve">Als de Aanbestedende dienst het voornemen heeft om de </w:t>
      </w:r>
      <w:r w:rsidR="00980097">
        <w:rPr>
          <w:rFonts w:ascii="Fira Sans" w:hAnsi="Fira Sans"/>
          <w:color w:val="000000"/>
          <w:sz w:val="20"/>
        </w:rPr>
        <w:t>Opdracht</w:t>
      </w:r>
      <w:r w:rsidRPr="00B14525">
        <w:rPr>
          <w:rFonts w:ascii="Fira Sans" w:hAnsi="Fira Sans"/>
          <w:color w:val="000000"/>
          <w:sz w:val="20"/>
        </w:rPr>
        <w:t xml:space="preserve"> aan u te gunnen dient u </w:t>
      </w:r>
      <w:r w:rsidR="002401A1" w:rsidRPr="00B14525">
        <w:rPr>
          <w:rFonts w:ascii="Fira Sans" w:hAnsi="Fira Sans"/>
          <w:color w:val="000000"/>
          <w:sz w:val="20"/>
        </w:rPr>
        <w:t>middels de</w:t>
      </w:r>
      <w:r w:rsidRPr="00B14525">
        <w:rPr>
          <w:rFonts w:ascii="Fira Sans" w:hAnsi="Fira Sans"/>
          <w:color w:val="000000"/>
          <w:sz w:val="20"/>
        </w:rPr>
        <w:t xml:space="preserve"> </w:t>
      </w:r>
      <w:r w:rsidRPr="00B14525">
        <w:rPr>
          <w:rFonts w:ascii="Fira Sans" w:hAnsi="Fira Sans"/>
          <w:sz w:val="20"/>
        </w:rPr>
        <w:t xml:space="preserve">volgende bewijsstukken </w:t>
      </w:r>
      <w:r w:rsidR="002401A1" w:rsidRPr="00B14525">
        <w:rPr>
          <w:rFonts w:ascii="Fira Sans" w:hAnsi="Fira Sans"/>
          <w:sz w:val="20"/>
        </w:rPr>
        <w:t>aan te tonen dat op u geen van de door de Aanbestedende dienst toegepaste uitsluitingsgronden van toepassing is</w:t>
      </w:r>
      <w:r w:rsidRPr="00B14525">
        <w:rPr>
          <w:rFonts w:ascii="Fira Sans" w:hAnsi="Fira Sans"/>
          <w:sz w:val="20"/>
        </w:rPr>
        <w:t>.</w:t>
      </w:r>
    </w:p>
    <w:p w14:paraId="11AFD50A" w14:textId="77777777" w:rsidR="00231403" w:rsidRPr="00B14525" w:rsidRDefault="00231403" w:rsidP="002D2846">
      <w:pPr>
        <w:spacing w:line="276" w:lineRule="auto"/>
        <w:rPr>
          <w:rFonts w:ascii="Fira Sans" w:hAnsi="Fira Sans"/>
          <w:sz w:val="20"/>
        </w:rPr>
      </w:pPr>
    </w:p>
    <w:p w14:paraId="4E48E5D6" w14:textId="5B2D497A" w:rsidR="00231403" w:rsidRPr="0071264E" w:rsidRDefault="00231403" w:rsidP="00BC3AD9">
      <w:pPr>
        <w:pStyle w:val="Lijstalinea"/>
        <w:numPr>
          <w:ilvl w:val="0"/>
          <w:numId w:val="14"/>
        </w:numPr>
        <w:spacing w:line="276" w:lineRule="auto"/>
        <w:rPr>
          <w:rFonts w:ascii="Fira Sans" w:hAnsi="Fira Sans"/>
          <w:sz w:val="20"/>
          <w:lang w:val="nl-NL"/>
        </w:rPr>
      </w:pPr>
      <w:r w:rsidRPr="0071264E">
        <w:rPr>
          <w:rFonts w:ascii="Fira Sans" w:hAnsi="Fira Sans"/>
          <w:b/>
          <w:bCs/>
          <w:sz w:val="20"/>
          <w:lang w:val="nl-NL"/>
        </w:rPr>
        <w:lastRenderedPageBreak/>
        <w:t>Gedragsverklaring aanbesteden (GV</w:t>
      </w:r>
      <w:r w:rsidRPr="00DD7575">
        <w:rPr>
          <w:rFonts w:ascii="Fira Sans" w:hAnsi="Fira Sans"/>
          <w:b/>
          <w:bCs/>
          <w:sz w:val="20"/>
          <w:lang w:val="nl-NL"/>
        </w:rPr>
        <w:t>A)</w:t>
      </w:r>
      <w:r w:rsidRPr="0071264E">
        <w:rPr>
          <w:rFonts w:ascii="Fira Sans" w:hAnsi="Fira Sans"/>
          <w:sz w:val="20"/>
          <w:lang w:val="nl-NL"/>
        </w:rPr>
        <w:t xml:space="preserve"> Met een Gedragsverklaring aanbesteden toont u aan dat de door de Aanbestedende dienst gestelde uitsluitingsgronden die betrekking hebben op onherroepelijke veroordelingen of beschikkingen wegens overtreding van de mededingingsregels, niet van toepassing zijn op uw organisatie.</w:t>
      </w:r>
    </w:p>
    <w:p w14:paraId="06D8DC00" w14:textId="18182A9D" w:rsidR="002401A1" w:rsidRPr="0071264E" w:rsidRDefault="00980097" w:rsidP="00BC3AD9">
      <w:pPr>
        <w:pStyle w:val="Lijstalinea"/>
        <w:numPr>
          <w:ilvl w:val="0"/>
          <w:numId w:val="14"/>
        </w:numPr>
        <w:spacing w:line="276" w:lineRule="auto"/>
        <w:rPr>
          <w:rFonts w:ascii="Fira Sans" w:hAnsi="Fira Sans"/>
          <w:sz w:val="20"/>
          <w:lang w:val="nl-NL"/>
        </w:rPr>
      </w:pPr>
      <w:r>
        <w:rPr>
          <w:rFonts w:ascii="Fira Sans" w:hAnsi="Fira Sans"/>
          <w:b/>
          <w:bCs/>
          <w:sz w:val="20"/>
          <w:lang w:val="nl-NL"/>
        </w:rPr>
        <w:t>Inschrijving</w:t>
      </w:r>
      <w:r w:rsidR="00231403" w:rsidRPr="0071264E">
        <w:rPr>
          <w:rFonts w:ascii="Fira Sans" w:hAnsi="Fira Sans"/>
          <w:b/>
          <w:bCs/>
          <w:sz w:val="20"/>
          <w:lang w:val="nl-NL"/>
        </w:rPr>
        <w:t xml:space="preserve"> in het nationale beroeps-/handelsregister</w:t>
      </w:r>
      <w:r w:rsidR="00231403" w:rsidRPr="0071264E">
        <w:rPr>
          <w:rFonts w:ascii="Fira Sans" w:hAnsi="Fira Sans"/>
          <w:sz w:val="20"/>
          <w:lang w:val="nl-NL"/>
        </w:rPr>
        <w:t xml:space="preserve"> </w:t>
      </w:r>
      <w:r w:rsidR="002401A1" w:rsidRPr="0071264E">
        <w:rPr>
          <w:rFonts w:ascii="Fira Sans" w:hAnsi="Fira Sans"/>
          <w:sz w:val="20"/>
          <w:lang w:val="nl-NL"/>
        </w:rPr>
        <w:t>Met een uittreksel Handelsregister toont u aan dat de door de Aanbestedende dienst gestelde uitsluitingsgrond die betrekking heeft op faillissement o</w:t>
      </w:r>
      <w:r w:rsidR="00977DC3" w:rsidRPr="0071264E">
        <w:rPr>
          <w:rFonts w:ascii="Fira Sans" w:hAnsi="Fira Sans"/>
          <w:sz w:val="20"/>
          <w:lang w:val="nl-NL"/>
        </w:rPr>
        <w:t>f</w:t>
      </w:r>
      <w:r w:rsidR="002401A1" w:rsidRPr="0071264E">
        <w:rPr>
          <w:rFonts w:ascii="Fira Sans" w:hAnsi="Fira Sans"/>
          <w:sz w:val="20"/>
          <w:lang w:val="nl-NL"/>
        </w:rPr>
        <w:t xml:space="preserve"> liquidatie </w:t>
      </w:r>
      <w:r w:rsidR="001C0F62" w:rsidRPr="0071264E">
        <w:rPr>
          <w:rFonts w:ascii="Fira Sans" w:hAnsi="Fira Sans"/>
          <w:sz w:val="20"/>
          <w:lang w:val="nl-NL"/>
        </w:rPr>
        <w:t>niet van toepassing is op uw organisatie.</w:t>
      </w:r>
      <w:r w:rsidR="00943C4A" w:rsidRPr="0071264E">
        <w:rPr>
          <w:rFonts w:ascii="Fira Sans" w:hAnsi="Fira Sans"/>
          <w:sz w:val="20"/>
          <w:lang w:val="nl-NL"/>
        </w:rPr>
        <w:t xml:space="preserve"> </w:t>
      </w:r>
    </w:p>
    <w:p w14:paraId="48FC6DCB" w14:textId="77777777" w:rsidR="00231403" w:rsidRPr="0071264E" w:rsidRDefault="00231403" w:rsidP="00BC3AD9">
      <w:pPr>
        <w:pStyle w:val="Lijstalinea"/>
        <w:numPr>
          <w:ilvl w:val="0"/>
          <w:numId w:val="14"/>
        </w:numPr>
        <w:spacing w:line="276" w:lineRule="auto"/>
        <w:rPr>
          <w:rFonts w:ascii="Fira Sans" w:hAnsi="Fira Sans"/>
          <w:sz w:val="20"/>
          <w:lang w:val="nl-NL"/>
        </w:rPr>
      </w:pPr>
      <w:r w:rsidRPr="0071264E">
        <w:rPr>
          <w:rFonts w:ascii="Fira Sans" w:hAnsi="Fira Sans" w:cs="Arial"/>
          <w:b/>
          <w:bCs/>
          <w:color w:val="000000"/>
          <w:sz w:val="20"/>
          <w:lang w:val="nl-NL"/>
        </w:rPr>
        <w:t xml:space="preserve">Verklaring non-faillissement </w:t>
      </w:r>
      <w:r w:rsidRPr="0071264E">
        <w:rPr>
          <w:rFonts w:ascii="Fira Sans" w:hAnsi="Fira Sans"/>
          <w:sz w:val="20"/>
          <w:lang w:val="nl-NL"/>
        </w:rPr>
        <w:t>Met deze verklaring toont u aan dat uw organisatie niet in een staat van faillissement verkeert.</w:t>
      </w:r>
    </w:p>
    <w:p w14:paraId="170CD17A" w14:textId="77777777" w:rsidR="00231403" w:rsidRPr="0071264E" w:rsidRDefault="00231403" w:rsidP="00BC3AD9">
      <w:pPr>
        <w:pStyle w:val="Lijstalinea"/>
        <w:numPr>
          <w:ilvl w:val="0"/>
          <w:numId w:val="14"/>
        </w:numPr>
        <w:spacing w:line="276" w:lineRule="auto"/>
        <w:rPr>
          <w:rFonts w:ascii="Fira Sans" w:hAnsi="Fira Sans"/>
          <w:sz w:val="20"/>
          <w:lang w:val="nl-NL"/>
        </w:rPr>
      </w:pPr>
      <w:r w:rsidRPr="0071264E">
        <w:rPr>
          <w:rFonts w:ascii="Fira Sans" w:hAnsi="Fira Sans" w:cs="Arial"/>
          <w:b/>
          <w:bCs/>
          <w:color w:val="000000"/>
          <w:sz w:val="20"/>
          <w:lang w:val="nl-NL"/>
        </w:rPr>
        <w:t xml:space="preserve">Verklaring betalingsgedrag nakoming fiscale verplichtingen </w:t>
      </w:r>
      <w:r w:rsidRPr="0071264E">
        <w:rPr>
          <w:rFonts w:ascii="Fira Sans" w:hAnsi="Fira Sans"/>
          <w:sz w:val="20"/>
          <w:lang w:val="nl-NL"/>
        </w:rPr>
        <w:t>Met deze verklaring toont u aan dat uw organisatie aan de verplichtingen heeft voldaan ten aanzien van betalingen van premies sociale verzekeringen en belastingen overeenkomstig de wettelijke bepalingen van het land waar u gevestigd bent.</w:t>
      </w:r>
    </w:p>
    <w:p w14:paraId="61CCE8CB" w14:textId="71B50A2E" w:rsidR="00231403" w:rsidRPr="00943C4A" w:rsidRDefault="00231403" w:rsidP="002D2846">
      <w:pPr>
        <w:pStyle w:val="Kop2"/>
        <w:tabs>
          <w:tab w:val="left" w:pos="6379"/>
        </w:tabs>
        <w:spacing w:before="240" w:after="120" w:line="276" w:lineRule="auto"/>
        <w:rPr>
          <w:rFonts w:ascii="Fira Sans" w:hAnsi="Fira Sans" w:cs="Helvetica"/>
          <w:sz w:val="20"/>
        </w:rPr>
      </w:pPr>
      <w:bookmarkStart w:id="290" w:name="_Toc167965413"/>
      <w:bookmarkStart w:id="291" w:name="_Toc366096352"/>
      <w:bookmarkStart w:id="292" w:name="_Toc445911304"/>
      <w:bookmarkStart w:id="293" w:name="_Toc447882336"/>
      <w:bookmarkStart w:id="294" w:name="_Toc453745296"/>
      <w:r w:rsidRPr="00943C4A">
        <w:rPr>
          <w:rFonts w:ascii="Fira Sans" w:hAnsi="Fira Sans" w:cs="Helvetica"/>
          <w:sz w:val="20"/>
        </w:rPr>
        <w:t xml:space="preserve">Toetsing van de </w:t>
      </w:r>
      <w:r w:rsidR="00980097">
        <w:rPr>
          <w:rFonts w:ascii="Fira Sans" w:hAnsi="Fira Sans" w:cs="Helvetica"/>
          <w:sz w:val="20"/>
        </w:rPr>
        <w:t>Inschrijving</w:t>
      </w:r>
      <w:bookmarkEnd w:id="290"/>
    </w:p>
    <w:p w14:paraId="0D0BABC9" w14:textId="77777777" w:rsidR="00231403" w:rsidRPr="00943C4A" w:rsidRDefault="00231403" w:rsidP="002D2846">
      <w:pPr>
        <w:pStyle w:val="Kop2"/>
        <w:numPr>
          <w:ilvl w:val="2"/>
          <w:numId w:val="6"/>
        </w:numPr>
        <w:tabs>
          <w:tab w:val="left" w:pos="6379"/>
        </w:tabs>
        <w:spacing w:before="240" w:after="120" w:line="276" w:lineRule="auto"/>
        <w:rPr>
          <w:rFonts w:ascii="Fira Sans" w:hAnsi="Fira Sans"/>
          <w:sz w:val="20"/>
        </w:rPr>
      </w:pPr>
      <w:bookmarkStart w:id="295" w:name="_Toc167965414"/>
      <w:r w:rsidRPr="00943C4A">
        <w:rPr>
          <w:rFonts w:ascii="Fira Sans" w:hAnsi="Fira Sans"/>
          <w:sz w:val="20"/>
        </w:rPr>
        <w:t>Stap 1: Toetsen of is voldaan aan de aanbestedingsvoorschriften</w:t>
      </w:r>
      <w:bookmarkEnd w:id="291"/>
      <w:bookmarkEnd w:id="292"/>
      <w:bookmarkEnd w:id="293"/>
      <w:bookmarkEnd w:id="294"/>
      <w:bookmarkEnd w:id="295"/>
    </w:p>
    <w:p w14:paraId="13C9F10C" w14:textId="5F846805" w:rsidR="00231403" w:rsidRPr="00B14525" w:rsidRDefault="00231403" w:rsidP="002D2846">
      <w:pPr>
        <w:spacing w:line="276" w:lineRule="auto"/>
        <w:rPr>
          <w:rFonts w:ascii="Fira Sans" w:hAnsi="Fira Sans"/>
          <w:sz w:val="20"/>
        </w:rPr>
      </w:pPr>
      <w:r w:rsidRPr="00B14525">
        <w:rPr>
          <w:rFonts w:ascii="Fira Sans" w:hAnsi="Fira Sans"/>
          <w:sz w:val="20"/>
        </w:rPr>
        <w:t xml:space="preserve">De </w:t>
      </w:r>
      <w:r w:rsidR="00980097">
        <w:rPr>
          <w:rFonts w:ascii="Fira Sans" w:hAnsi="Fira Sans"/>
          <w:sz w:val="20"/>
        </w:rPr>
        <w:t>Inschrijving</w:t>
      </w:r>
      <w:r w:rsidRPr="00B14525">
        <w:rPr>
          <w:rFonts w:ascii="Fira Sans" w:hAnsi="Fira Sans"/>
          <w:sz w:val="20"/>
        </w:rPr>
        <w:t xml:space="preserve"> wordt na opening eerst getoetst aan de in de Aanbestedingsleidraad neergelegde voorschriften. Indien een </w:t>
      </w:r>
      <w:r w:rsidR="00980097">
        <w:rPr>
          <w:rFonts w:ascii="Fira Sans" w:hAnsi="Fira Sans"/>
          <w:sz w:val="20"/>
        </w:rPr>
        <w:t>Inschrijving</w:t>
      </w:r>
      <w:r w:rsidRPr="00B14525">
        <w:rPr>
          <w:rFonts w:ascii="Fira Sans" w:hAnsi="Fira Sans"/>
          <w:sz w:val="20"/>
        </w:rPr>
        <w:t xml:space="preserve"> hier niet aan voldoet kan de </w:t>
      </w:r>
      <w:r w:rsidR="00980097">
        <w:rPr>
          <w:rFonts w:ascii="Fira Sans" w:hAnsi="Fira Sans"/>
          <w:sz w:val="20"/>
        </w:rPr>
        <w:t>Inschrijver</w:t>
      </w:r>
      <w:r w:rsidRPr="00B14525">
        <w:rPr>
          <w:rFonts w:ascii="Fira Sans" w:hAnsi="Fira Sans"/>
          <w:sz w:val="20"/>
        </w:rPr>
        <w:t xml:space="preserve"> worden uitgesloten van deelname. </w:t>
      </w:r>
    </w:p>
    <w:p w14:paraId="45312796" w14:textId="77777777" w:rsidR="00231403" w:rsidRPr="00943C4A" w:rsidRDefault="00231403" w:rsidP="002D2846">
      <w:pPr>
        <w:pStyle w:val="Kop2"/>
        <w:numPr>
          <w:ilvl w:val="2"/>
          <w:numId w:val="6"/>
        </w:numPr>
        <w:tabs>
          <w:tab w:val="left" w:pos="6379"/>
        </w:tabs>
        <w:spacing w:before="240" w:after="120" w:line="276" w:lineRule="auto"/>
        <w:rPr>
          <w:rFonts w:ascii="Fira Sans" w:hAnsi="Fira Sans"/>
          <w:sz w:val="20"/>
        </w:rPr>
      </w:pPr>
      <w:bookmarkStart w:id="296" w:name="_Toc366096353"/>
      <w:bookmarkStart w:id="297" w:name="_Toc445911305"/>
      <w:bookmarkStart w:id="298" w:name="OLE_LINK32"/>
      <w:bookmarkStart w:id="299" w:name="OLE_LINK33"/>
      <w:bookmarkStart w:id="300" w:name="_Toc447882337"/>
      <w:bookmarkStart w:id="301" w:name="_Toc453745297"/>
      <w:bookmarkStart w:id="302" w:name="_Toc167965415"/>
      <w:r w:rsidRPr="00943C4A">
        <w:rPr>
          <w:rFonts w:ascii="Fira Sans" w:hAnsi="Fira Sans"/>
          <w:sz w:val="20"/>
        </w:rPr>
        <w:t>Stap 2: Toetsen of geen uitsluitingsgronden van toepassing zijn</w:t>
      </w:r>
      <w:bookmarkEnd w:id="296"/>
      <w:bookmarkEnd w:id="297"/>
      <w:bookmarkEnd w:id="298"/>
      <w:bookmarkEnd w:id="299"/>
      <w:bookmarkEnd w:id="300"/>
      <w:bookmarkEnd w:id="301"/>
      <w:bookmarkEnd w:id="302"/>
    </w:p>
    <w:p w14:paraId="69AD49DD" w14:textId="40532136" w:rsidR="00231403" w:rsidRPr="00B14525" w:rsidRDefault="00231403" w:rsidP="002D2846">
      <w:pPr>
        <w:spacing w:line="276" w:lineRule="auto"/>
        <w:rPr>
          <w:rFonts w:ascii="Fira Sans" w:hAnsi="Fira Sans"/>
          <w:sz w:val="20"/>
        </w:rPr>
      </w:pPr>
      <w:r w:rsidRPr="00B14525">
        <w:rPr>
          <w:rFonts w:ascii="Fira Sans" w:hAnsi="Fira Sans"/>
          <w:sz w:val="20"/>
        </w:rPr>
        <w:t xml:space="preserve">Tijdens de tweede stap wordt getoetst of op de </w:t>
      </w:r>
      <w:r w:rsidR="00980097">
        <w:rPr>
          <w:rFonts w:ascii="Fira Sans" w:hAnsi="Fira Sans"/>
          <w:sz w:val="20"/>
        </w:rPr>
        <w:t>Inschrijver</w:t>
      </w:r>
      <w:r w:rsidRPr="00B14525">
        <w:rPr>
          <w:rFonts w:ascii="Fira Sans" w:hAnsi="Fira Sans"/>
          <w:sz w:val="20"/>
        </w:rPr>
        <w:t xml:space="preserve"> geen uitsluitingsgronden van toepassing zijn. Uitsluitingsgronden zien op omstandigheden die de persoon van </w:t>
      </w:r>
      <w:r w:rsidR="00980097">
        <w:rPr>
          <w:rFonts w:ascii="Fira Sans" w:hAnsi="Fira Sans"/>
          <w:sz w:val="20"/>
        </w:rPr>
        <w:t>Inschrijver</w:t>
      </w:r>
      <w:r w:rsidRPr="00B14525">
        <w:rPr>
          <w:rFonts w:ascii="Fira Sans" w:hAnsi="Fira Sans"/>
          <w:sz w:val="20"/>
        </w:rPr>
        <w:t xml:space="preserve"> betreffen en diens uitsluiting van deelneming aan deze aanbestedingsprocedure rechtvaardigen. Indien één van de uitsluitingsgronden van toepassing is kan </w:t>
      </w:r>
      <w:r w:rsidR="00980097">
        <w:rPr>
          <w:rFonts w:ascii="Fira Sans" w:hAnsi="Fira Sans"/>
          <w:sz w:val="20"/>
        </w:rPr>
        <w:t>Inschrijver</w:t>
      </w:r>
      <w:r w:rsidRPr="00B14525">
        <w:rPr>
          <w:rFonts w:ascii="Fira Sans" w:hAnsi="Fira Sans"/>
          <w:sz w:val="20"/>
        </w:rPr>
        <w:t xml:space="preserve"> worden uitgesloten van deelname, met inachtneming van de toepasselijke wet- en regelgeving.</w:t>
      </w:r>
      <w:r w:rsidR="00943C4A" w:rsidRPr="00B14525">
        <w:rPr>
          <w:rFonts w:ascii="Fira Sans" w:hAnsi="Fira Sans"/>
          <w:sz w:val="20"/>
        </w:rPr>
        <w:t xml:space="preserve"> </w:t>
      </w:r>
    </w:p>
    <w:p w14:paraId="447ABCB4" w14:textId="77777777" w:rsidR="00943C4A" w:rsidRPr="00B14525" w:rsidRDefault="00943C4A" w:rsidP="002D2846">
      <w:pPr>
        <w:spacing w:line="276" w:lineRule="auto"/>
        <w:rPr>
          <w:rFonts w:ascii="Fira Sans" w:hAnsi="Fira Sans"/>
          <w:b/>
          <w:sz w:val="20"/>
        </w:rPr>
      </w:pPr>
    </w:p>
    <w:p w14:paraId="37F7842B" w14:textId="2CFD5767" w:rsidR="00231403" w:rsidRPr="00B14525" w:rsidRDefault="00231403" w:rsidP="002D2846">
      <w:pPr>
        <w:spacing w:line="276" w:lineRule="auto"/>
        <w:rPr>
          <w:rFonts w:ascii="Fira Sans" w:hAnsi="Fira Sans"/>
          <w:sz w:val="20"/>
        </w:rPr>
      </w:pPr>
      <w:r w:rsidRPr="00B14525">
        <w:rPr>
          <w:rFonts w:ascii="Fira Sans" w:hAnsi="Fira Sans"/>
          <w:sz w:val="20"/>
        </w:rPr>
        <w:t xml:space="preserve">Voor wat betreft de bewijsvoering is het uitgangspunt dat </w:t>
      </w:r>
      <w:r w:rsidR="00980097">
        <w:rPr>
          <w:rFonts w:ascii="Fira Sans" w:hAnsi="Fira Sans"/>
          <w:sz w:val="20"/>
        </w:rPr>
        <w:t>Inschrijver</w:t>
      </w:r>
      <w:r w:rsidRPr="00B14525">
        <w:rPr>
          <w:rFonts w:ascii="Fira Sans" w:hAnsi="Fira Sans"/>
          <w:sz w:val="20"/>
        </w:rPr>
        <w:t xml:space="preserve">s bij hun </w:t>
      </w:r>
      <w:r w:rsidR="00980097">
        <w:rPr>
          <w:rFonts w:ascii="Fira Sans" w:hAnsi="Fira Sans"/>
          <w:sz w:val="20"/>
        </w:rPr>
        <w:t>Inschrijving</w:t>
      </w:r>
      <w:r w:rsidRPr="00B14525">
        <w:rPr>
          <w:rFonts w:ascii="Fira Sans" w:hAnsi="Fira Sans"/>
          <w:sz w:val="20"/>
        </w:rPr>
        <w:t xml:space="preserve"> kunnen volstaan met het bijvoegen van het </w:t>
      </w:r>
      <w:r w:rsidRPr="00B14525">
        <w:rPr>
          <w:rFonts w:ascii="Fira Sans" w:hAnsi="Fira Sans"/>
          <w:b/>
          <w:sz w:val="20"/>
        </w:rPr>
        <w:t xml:space="preserve">Uniform Europees Aanbestedingsdocument </w:t>
      </w:r>
      <w:r w:rsidRPr="00B14525">
        <w:rPr>
          <w:rFonts w:ascii="Fira Sans" w:hAnsi="Fira Sans"/>
          <w:sz w:val="20"/>
        </w:rPr>
        <w:t xml:space="preserve">en dat de Aanbestedende dienst na de gunningsbeslissing de bewijsstukken opvraagt bij de winnende </w:t>
      </w:r>
      <w:r w:rsidR="00980097">
        <w:rPr>
          <w:rFonts w:ascii="Fira Sans" w:hAnsi="Fira Sans"/>
          <w:sz w:val="20"/>
        </w:rPr>
        <w:t>Inschrijver</w:t>
      </w:r>
      <w:r w:rsidRPr="00B14525">
        <w:rPr>
          <w:rFonts w:ascii="Fira Sans" w:hAnsi="Fira Sans"/>
          <w:sz w:val="20"/>
        </w:rPr>
        <w:t xml:space="preserve">(s). In voorkomende gevallen vraagt de Aanbestedende dienst de bewijsstukken ook op bij de tweede in de rangorde. Aan het opvragen van de bewijsstukken kan een </w:t>
      </w:r>
      <w:r w:rsidR="00980097">
        <w:rPr>
          <w:rFonts w:ascii="Fira Sans" w:hAnsi="Fira Sans"/>
          <w:sz w:val="20"/>
        </w:rPr>
        <w:t>Inschrijver</w:t>
      </w:r>
      <w:r w:rsidRPr="00B14525">
        <w:rPr>
          <w:rFonts w:ascii="Fira Sans" w:hAnsi="Fira Sans"/>
          <w:sz w:val="20"/>
        </w:rPr>
        <w:t xml:space="preserve"> geen rechten ontlenen. Dit neemt niet weg dat Aanbestedende dienst hier op elk moment eerder in de procedure aan </w:t>
      </w:r>
      <w:r w:rsidR="00980097">
        <w:rPr>
          <w:rFonts w:ascii="Fira Sans" w:hAnsi="Fira Sans"/>
          <w:sz w:val="20"/>
        </w:rPr>
        <w:t>Inschrijver</w:t>
      </w:r>
      <w:r w:rsidRPr="00B14525">
        <w:rPr>
          <w:rFonts w:ascii="Fira Sans" w:hAnsi="Fira Sans"/>
          <w:sz w:val="20"/>
        </w:rPr>
        <w:t xml:space="preserve">s om kan verzoeken teneinde vast te stellen of </w:t>
      </w:r>
      <w:r w:rsidR="00980097">
        <w:rPr>
          <w:rFonts w:ascii="Fira Sans" w:hAnsi="Fira Sans"/>
          <w:sz w:val="20"/>
        </w:rPr>
        <w:t>Inschrijver</w:t>
      </w:r>
      <w:r w:rsidRPr="00B14525">
        <w:rPr>
          <w:rFonts w:ascii="Fira Sans" w:hAnsi="Fira Sans"/>
          <w:sz w:val="20"/>
        </w:rPr>
        <w:t xml:space="preserve">s niet moeten worden uitgesloten, indien dit naar het oordeel van de Aanbestedende dienst noodzakelijk is voor het goede verloop van de procedure. </w:t>
      </w:r>
    </w:p>
    <w:p w14:paraId="6BA20C1E" w14:textId="77777777" w:rsidR="00943C4A" w:rsidRPr="00B14525" w:rsidRDefault="00943C4A" w:rsidP="002D2846">
      <w:pPr>
        <w:spacing w:line="276" w:lineRule="auto"/>
        <w:rPr>
          <w:rFonts w:ascii="Fira Sans" w:hAnsi="Fira Sans"/>
          <w:sz w:val="20"/>
        </w:rPr>
      </w:pPr>
    </w:p>
    <w:p w14:paraId="5D34FEC8" w14:textId="7C331603" w:rsidR="00943C4A" w:rsidRPr="00943C4A" w:rsidRDefault="00231403" w:rsidP="002D2846">
      <w:pPr>
        <w:spacing w:line="276" w:lineRule="auto"/>
        <w:rPr>
          <w:rFonts w:ascii="Fira Sans" w:hAnsi="Fira Sans"/>
          <w:sz w:val="20"/>
        </w:rPr>
      </w:pPr>
      <w:r w:rsidRPr="00B14525">
        <w:rPr>
          <w:rFonts w:ascii="Fira Sans" w:hAnsi="Fira Sans"/>
          <w:sz w:val="20"/>
        </w:rPr>
        <w:t xml:space="preserve">Een </w:t>
      </w:r>
      <w:r w:rsidR="00980097">
        <w:rPr>
          <w:rFonts w:ascii="Fira Sans" w:hAnsi="Fira Sans"/>
          <w:sz w:val="20"/>
        </w:rPr>
        <w:t>Inschrijver</w:t>
      </w:r>
      <w:r w:rsidRPr="00B14525">
        <w:rPr>
          <w:rFonts w:ascii="Fira Sans" w:hAnsi="Fira Sans"/>
          <w:sz w:val="20"/>
        </w:rPr>
        <w:t xml:space="preserve"> dient op eerste verzoek van de Aanbestedende binnen vijf werkdagen nadere bewijsstukken te kunnen overleggen om het verklaarde voor wat betreft de uitsluitingsgronden te staven.</w:t>
      </w:r>
      <w:r w:rsidR="00736EF3" w:rsidRPr="00B14525">
        <w:rPr>
          <w:rFonts w:ascii="Fira Sans" w:hAnsi="Fira Sans"/>
          <w:sz w:val="20"/>
        </w:rPr>
        <w:t xml:space="preserve"> </w:t>
      </w:r>
      <w:bookmarkStart w:id="303" w:name="_Hlk96429844"/>
      <w:r w:rsidR="00736EF3" w:rsidRPr="00B14525">
        <w:rPr>
          <w:rFonts w:ascii="Fira Sans" w:hAnsi="Fira Sans"/>
          <w:sz w:val="20"/>
        </w:rPr>
        <w:t>De Aanbestedende dienst kan de termijn voor het indienen van de bewijsstukken verlengen.</w:t>
      </w:r>
      <w:bookmarkEnd w:id="303"/>
      <w:r w:rsidR="00736EF3" w:rsidRPr="00B14525">
        <w:rPr>
          <w:rFonts w:ascii="Fira Sans" w:hAnsi="Fira Sans"/>
          <w:sz w:val="20"/>
        </w:rPr>
        <w:t xml:space="preserve"> </w:t>
      </w:r>
      <w:r w:rsidRPr="00B14525">
        <w:rPr>
          <w:rFonts w:ascii="Fira Sans" w:hAnsi="Fira Sans"/>
          <w:sz w:val="20"/>
        </w:rPr>
        <w:t xml:space="preserve">Indien blijkt dat </w:t>
      </w:r>
      <w:r w:rsidR="00980097">
        <w:rPr>
          <w:rFonts w:ascii="Fira Sans" w:hAnsi="Fira Sans"/>
          <w:sz w:val="20"/>
        </w:rPr>
        <w:t>Inschrijver</w:t>
      </w:r>
      <w:r w:rsidRPr="00B14525">
        <w:rPr>
          <w:rFonts w:ascii="Fira Sans" w:hAnsi="Fira Sans"/>
          <w:sz w:val="20"/>
        </w:rPr>
        <w:t xml:space="preserve"> niet voldoet of de benodigde bewijsstukken niet tijdig kan overleggen, kan hij alsnog worden uitgesloten.</w:t>
      </w:r>
      <w:r w:rsidR="00736EF3" w:rsidRPr="00B14525">
        <w:rPr>
          <w:rFonts w:ascii="Fira Sans" w:hAnsi="Fira Sans"/>
          <w:sz w:val="20"/>
        </w:rPr>
        <w:t xml:space="preserve"> </w:t>
      </w:r>
      <w:r w:rsidRPr="00B14525">
        <w:rPr>
          <w:rFonts w:ascii="Fira Sans" w:hAnsi="Fira Sans"/>
          <w:sz w:val="20"/>
        </w:rPr>
        <w:t xml:space="preserve">Indien dit na de gunningsbeslissing plaatsvindt, komt een nieuwe gunningsbeslissing tot stand. Als </w:t>
      </w:r>
      <w:r w:rsidR="00980097">
        <w:rPr>
          <w:rFonts w:ascii="Fira Sans" w:hAnsi="Fira Sans"/>
          <w:sz w:val="20"/>
        </w:rPr>
        <w:t>Inschrijver</w:t>
      </w:r>
      <w:r w:rsidRPr="00B14525">
        <w:rPr>
          <w:rFonts w:ascii="Fira Sans" w:hAnsi="Fira Sans"/>
          <w:sz w:val="20"/>
        </w:rPr>
        <w:t xml:space="preserve"> op de hoogte is van feiten en/of omstandigheden die zich hebben voorgedaan in de periode nadat het ten bewijs dienende schriftelijke stuk is afgegeven </w:t>
      </w:r>
      <w:r w:rsidRPr="00B14525">
        <w:rPr>
          <w:rFonts w:ascii="Fira Sans" w:hAnsi="Fira Sans"/>
          <w:sz w:val="20"/>
        </w:rPr>
        <w:lastRenderedPageBreak/>
        <w:t>die eventueel tot het toepassen van de uitsluitingsgrond zouden kunnen leiden, dient hij dit aan de Aanbestedende dienst te melden</w:t>
      </w:r>
      <w:r w:rsidR="00943C4A" w:rsidRPr="00B14525">
        <w:rPr>
          <w:rFonts w:ascii="Fira Sans" w:hAnsi="Fira Sans"/>
          <w:sz w:val="20"/>
        </w:rPr>
        <w:t>.</w:t>
      </w:r>
    </w:p>
    <w:p w14:paraId="77414CB8" w14:textId="77777777" w:rsidR="00231403" w:rsidRPr="00943C4A" w:rsidRDefault="00231403" w:rsidP="002D2846">
      <w:pPr>
        <w:pStyle w:val="Kop2"/>
        <w:numPr>
          <w:ilvl w:val="2"/>
          <w:numId w:val="6"/>
        </w:numPr>
        <w:tabs>
          <w:tab w:val="left" w:pos="6379"/>
        </w:tabs>
        <w:spacing w:before="240" w:after="120" w:line="276" w:lineRule="auto"/>
        <w:rPr>
          <w:rFonts w:ascii="Fira Sans" w:hAnsi="Fira Sans"/>
          <w:sz w:val="20"/>
        </w:rPr>
      </w:pPr>
      <w:bookmarkStart w:id="304" w:name="_Toc447882338"/>
      <w:bookmarkStart w:id="305" w:name="_Toc453745298"/>
      <w:bookmarkStart w:id="306" w:name="_Toc167965416"/>
      <w:r w:rsidRPr="00943C4A">
        <w:rPr>
          <w:rFonts w:ascii="Fira Sans" w:hAnsi="Fira Sans"/>
          <w:sz w:val="20"/>
        </w:rPr>
        <w:t>Stap 3: Toetsen of aan de geschiktheidseisen is voldaan</w:t>
      </w:r>
      <w:bookmarkEnd w:id="304"/>
      <w:bookmarkEnd w:id="305"/>
      <w:bookmarkEnd w:id="306"/>
    </w:p>
    <w:p w14:paraId="1C42E6C3" w14:textId="6DF852AA" w:rsidR="00943C4A" w:rsidRPr="00B14525" w:rsidRDefault="00231403" w:rsidP="002D2846">
      <w:pPr>
        <w:spacing w:line="276" w:lineRule="auto"/>
        <w:rPr>
          <w:rFonts w:ascii="Fira Sans" w:hAnsi="Fira Sans"/>
          <w:sz w:val="20"/>
        </w:rPr>
      </w:pPr>
      <w:r w:rsidRPr="00B14525">
        <w:rPr>
          <w:rFonts w:ascii="Fira Sans" w:hAnsi="Fira Sans"/>
          <w:sz w:val="20"/>
        </w:rPr>
        <w:t xml:space="preserve">Indien op de </w:t>
      </w:r>
      <w:r w:rsidR="00980097">
        <w:rPr>
          <w:rFonts w:ascii="Fira Sans" w:hAnsi="Fira Sans"/>
          <w:sz w:val="20"/>
        </w:rPr>
        <w:t>Inschrijver</w:t>
      </w:r>
      <w:r w:rsidRPr="00B14525">
        <w:rPr>
          <w:rFonts w:ascii="Fira Sans" w:hAnsi="Fira Sans"/>
          <w:sz w:val="20"/>
        </w:rPr>
        <w:t xml:space="preserve"> geen uitsluitingsgronden van toepassing zijn, wordt zijn geschiktheid beoordeeld aan de hand van een aantal eisen die gesteld worden aan zijn financiële en economische draagkracht, technische en beroepsbekwaamheid en/of beroepsbevoegdheid. De Aanbestedende dienst stelt deze eisen met het doel een </w:t>
      </w:r>
      <w:r w:rsidR="00980097">
        <w:rPr>
          <w:rFonts w:ascii="Fira Sans" w:hAnsi="Fira Sans"/>
          <w:sz w:val="20"/>
        </w:rPr>
        <w:t>Opdrachtnemer</w:t>
      </w:r>
      <w:r w:rsidRPr="00B14525">
        <w:rPr>
          <w:rFonts w:ascii="Fira Sans" w:hAnsi="Fira Sans"/>
          <w:sz w:val="20"/>
        </w:rPr>
        <w:t xml:space="preserve"> te contracteren die over de financiële capaciteiten en de technische en beroepsbekwaamheid beschikt om de </w:t>
      </w:r>
      <w:r w:rsidR="00980097">
        <w:rPr>
          <w:rFonts w:ascii="Fira Sans" w:hAnsi="Fira Sans"/>
          <w:sz w:val="20"/>
        </w:rPr>
        <w:t>Opdracht</w:t>
      </w:r>
      <w:r w:rsidRPr="00B14525">
        <w:rPr>
          <w:rFonts w:ascii="Fira Sans" w:hAnsi="Fira Sans"/>
          <w:sz w:val="20"/>
        </w:rPr>
        <w:t xml:space="preserve"> uit te kunnen voeren. </w:t>
      </w:r>
    </w:p>
    <w:p w14:paraId="626D5CE7" w14:textId="77777777" w:rsidR="00B14525" w:rsidRDefault="00B14525" w:rsidP="002D2846">
      <w:pPr>
        <w:spacing w:line="276" w:lineRule="auto"/>
        <w:rPr>
          <w:rFonts w:ascii="Fira Sans" w:hAnsi="Fira Sans"/>
          <w:sz w:val="20"/>
        </w:rPr>
      </w:pPr>
    </w:p>
    <w:p w14:paraId="36F93001" w14:textId="576470B6" w:rsidR="00F93CD4" w:rsidRPr="00B14525" w:rsidRDefault="00231403" w:rsidP="002D2846">
      <w:pPr>
        <w:spacing w:line="276" w:lineRule="auto"/>
        <w:rPr>
          <w:rFonts w:ascii="Fira Sans" w:hAnsi="Fira Sans"/>
          <w:strike/>
          <w:sz w:val="20"/>
        </w:rPr>
      </w:pPr>
      <w:r w:rsidRPr="00B14525">
        <w:rPr>
          <w:rFonts w:ascii="Fira Sans" w:hAnsi="Fira Sans"/>
          <w:sz w:val="20"/>
        </w:rPr>
        <w:t xml:space="preserve">Als de </w:t>
      </w:r>
      <w:r w:rsidR="00980097">
        <w:rPr>
          <w:rFonts w:ascii="Fira Sans" w:hAnsi="Fira Sans"/>
          <w:sz w:val="20"/>
        </w:rPr>
        <w:t>Inschrijver</w:t>
      </w:r>
      <w:r w:rsidRPr="00B14525">
        <w:rPr>
          <w:rFonts w:ascii="Fira Sans" w:hAnsi="Fira Sans"/>
          <w:sz w:val="20"/>
        </w:rPr>
        <w:t xml:space="preserve"> niet aan de gestelde geschiktheidseisen voldoet, zal de </w:t>
      </w:r>
      <w:r w:rsidR="00980097">
        <w:rPr>
          <w:rFonts w:ascii="Fira Sans" w:hAnsi="Fira Sans"/>
          <w:sz w:val="20"/>
        </w:rPr>
        <w:t>Inschrijving</w:t>
      </w:r>
      <w:r w:rsidRPr="00B14525">
        <w:rPr>
          <w:rFonts w:ascii="Fira Sans" w:hAnsi="Fira Sans"/>
          <w:sz w:val="20"/>
        </w:rPr>
        <w:t xml:space="preserve"> ter zijde worden gelegd.</w:t>
      </w:r>
      <w:bookmarkEnd w:id="96"/>
    </w:p>
    <w:sectPr w:rsidR="00F93CD4" w:rsidRPr="00B14525" w:rsidSect="009F0A70">
      <w:headerReference w:type="even" r:id="rId29"/>
      <w:headerReference w:type="default" r:id="rId30"/>
      <w:footerReference w:type="even" r:id="rId31"/>
      <w:footerReference w:type="default" r:id="rId32"/>
      <w:pgSz w:w="11907" w:h="16840" w:code="9"/>
      <w:pgMar w:top="1701" w:right="1418" w:bottom="1135"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EE710B" w14:textId="77777777" w:rsidR="00C07F75" w:rsidRDefault="00C07F75">
      <w:r>
        <w:separator/>
      </w:r>
    </w:p>
    <w:p w14:paraId="247374B6" w14:textId="77777777" w:rsidR="00C07F75" w:rsidRDefault="00C07F75"/>
    <w:p w14:paraId="7C51290E" w14:textId="77777777" w:rsidR="00C07F75" w:rsidRDefault="00C07F75" w:rsidP="001A6D9C"/>
  </w:endnote>
  <w:endnote w:type="continuationSeparator" w:id="0">
    <w:p w14:paraId="48DB4A90" w14:textId="77777777" w:rsidR="00C07F75" w:rsidRDefault="00C07F75">
      <w:r>
        <w:continuationSeparator/>
      </w:r>
    </w:p>
    <w:p w14:paraId="1FC85E77" w14:textId="77777777" w:rsidR="00C07F75" w:rsidRDefault="00C07F75"/>
    <w:p w14:paraId="64DCC123" w14:textId="77777777" w:rsidR="00C07F75" w:rsidRDefault="00C07F75" w:rsidP="001A6D9C"/>
  </w:endnote>
  <w:endnote w:type="continuationNotice" w:id="1">
    <w:p w14:paraId="4DCA1B17" w14:textId="77777777" w:rsidR="00C07F75" w:rsidRDefault="00C07F7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A0002AEF" w:usb1="4000207B" w:usb2="00000000"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5040207"/>
      <w:docPartObj>
        <w:docPartGallery w:val="Page Numbers (Bottom of Page)"/>
        <w:docPartUnique/>
      </w:docPartObj>
    </w:sdtPr>
    <w:sdtEndPr/>
    <w:sdtContent>
      <w:p w14:paraId="7840B33B" w14:textId="69EF5C09" w:rsidR="00C07F75" w:rsidRDefault="00C07F75">
        <w:pPr>
          <w:pStyle w:val="Voettekst"/>
          <w:jc w:val="right"/>
        </w:pPr>
        <w:r>
          <w:fldChar w:fldCharType="begin"/>
        </w:r>
        <w:r>
          <w:instrText>PAGE   \* MERGEFORMAT</w:instrText>
        </w:r>
        <w:r>
          <w:fldChar w:fldCharType="separate"/>
        </w:r>
        <w:r>
          <w:t>2</w:t>
        </w:r>
        <w:r>
          <w:fldChar w:fldCharType="end"/>
        </w:r>
      </w:p>
    </w:sdtContent>
  </w:sdt>
  <w:p w14:paraId="76097445" w14:textId="77777777" w:rsidR="00C07F75" w:rsidRDefault="00C07F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6B663" w14:textId="77777777" w:rsidR="00C07F75" w:rsidRPr="00524C33" w:rsidRDefault="00C07F75" w:rsidP="00E02713">
    <w:pPr>
      <w:pStyle w:val="Voettekst"/>
      <w:jc w:val="right"/>
      <w:rPr>
        <w:rFonts w:ascii="Fira Sans" w:hAnsi="Fira Sans"/>
        <w:sz w:val="18"/>
        <w:szCs w:val="18"/>
      </w:rPr>
    </w:pPr>
    <w:r w:rsidRPr="00524C33">
      <w:rPr>
        <w:rFonts w:ascii="Fira Sans" w:hAnsi="Fira Sans"/>
        <w:sz w:val="18"/>
        <w:szCs w:val="18"/>
      </w:rPr>
      <w:fldChar w:fldCharType="begin"/>
    </w:r>
    <w:r w:rsidRPr="00524C33">
      <w:rPr>
        <w:rFonts w:ascii="Fira Sans" w:hAnsi="Fira Sans"/>
        <w:sz w:val="18"/>
        <w:szCs w:val="18"/>
      </w:rPr>
      <w:instrText xml:space="preserve"> PAGE   \* MERGEFORMAT </w:instrText>
    </w:r>
    <w:r w:rsidRPr="00524C33">
      <w:rPr>
        <w:rFonts w:ascii="Fira Sans" w:hAnsi="Fira Sans"/>
        <w:sz w:val="18"/>
        <w:szCs w:val="18"/>
      </w:rPr>
      <w:fldChar w:fldCharType="separate"/>
    </w:r>
    <w:r w:rsidRPr="00524C33">
      <w:rPr>
        <w:rFonts w:ascii="Fira Sans" w:hAnsi="Fira Sans"/>
        <w:sz w:val="18"/>
        <w:szCs w:val="18"/>
      </w:rPr>
      <w:t>31</w:t>
    </w:r>
    <w:r w:rsidRPr="00524C33">
      <w:rPr>
        <w:rFonts w:ascii="Fira Sans" w:hAnsi="Fira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B899F8" w14:textId="77777777" w:rsidR="00C07F75" w:rsidRDefault="00C07F75" w:rsidP="001A6D9C">
      <w:r>
        <w:separator/>
      </w:r>
    </w:p>
  </w:footnote>
  <w:footnote w:type="continuationSeparator" w:id="0">
    <w:p w14:paraId="02FCE92C" w14:textId="77777777" w:rsidR="00C07F75" w:rsidRDefault="00C07F75">
      <w:r>
        <w:continuationSeparator/>
      </w:r>
    </w:p>
    <w:p w14:paraId="3B89F5A1" w14:textId="77777777" w:rsidR="00C07F75" w:rsidRDefault="00C07F75"/>
    <w:p w14:paraId="36A1079E" w14:textId="77777777" w:rsidR="00C07F75" w:rsidRDefault="00C07F75" w:rsidP="001A6D9C"/>
  </w:footnote>
  <w:footnote w:type="continuationNotice" w:id="1">
    <w:p w14:paraId="64013431" w14:textId="77777777" w:rsidR="00C07F75" w:rsidRDefault="00C07F75">
      <w:pPr>
        <w:spacing w:line="240" w:lineRule="auto"/>
      </w:pPr>
    </w:p>
  </w:footnote>
  <w:footnote w:id="2">
    <w:p w14:paraId="78578D5C" w14:textId="77777777" w:rsidR="00927BFD" w:rsidRDefault="00927BFD" w:rsidP="00927BFD">
      <w:pPr>
        <w:pStyle w:val="Voetnoottekst"/>
      </w:pPr>
      <w:r>
        <w:rPr>
          <w:rStyle w:val="Voetnootmarkering"/>
        </w:rPr>
        <w:footnoteRef/>
      </w:r>
      <w:r>
        <w:t xml:space="preserve"> </w:t>
      </w:r>
      <w:hyperlink r:id="rId1" w:history="1">
        <w:r w:rsidRPr="00B215B6">
          <w:rPr>
            <w:rFonts w:ascii="Fira Sans" w:hAnsi="Fira Sans"/>
            <w:color w:val="548DD4" w:themeColor="text2" w:themeTint="99"/>
            <w:u w:val="single"/>
          </w:rPr>
          <w:t>https://eur-lex.europa.eu/legal-content/EN/TXT/?uri=OJ:L:2022:111:TOC</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55F8A" w14:textId="28B4DD9A" w:rsidR="00C07F75" w:rsidRPr="00197B09" w:rsidRDefault="00C07F75" w:rsidP="00077C7D">
    <w:pPr>
      <w:spacing w:line="276" w:lineRule="auto"/>
      <w:outlineLvl w:val="0"/>
      <w:rPr>
        <w:rFonts w:ascii="Fira Sans" w:hAnsi="Fira Sans"/>
        <w:sz w:val="20"/>
      </w:rPr>
    </w:pPr>
    <w:bookmarkStart w:id="307" w:name="_Hlk156988871"/>
    <w:bookmarkStart w:id="308" w:name="_Hlk156988872"/>
    <w:r w:rsidRPr="00197B09">
      <w:rPr>
        <w:rFonts w:ascii="Fira Sans" w:hAnsi="Fira Sans"/>
        <w:szCs w:val="18"/>
      </w:rPr>
      <w:t xml:space="preserve">Aanbestedingsleidraad </w:t>
    </w:r>
    <w:bookmarkStart w:id="309" w:name="_Hlk156988834"/>
    <w:bookmarkStart w:id="310" w:name="_Hlk140756582"/>
    <w:bookmarkStart w:id="311" w:name="_Hlk140756583"/>
    <w:r w:rsidR="0071264E" w:rsidRPr="0071264E">
      <w:rPr>
        <w:rFonts w:ascii="Fira Sans" w:hAnsi="Fira Sans"/>
        <w:szCs w:val="18"/>
      </w:rPr>
      <w:t>Levering en onderhoud Gladheidsmaterieel</w:t>
    </w:r>
    <w:bookmarkEnd w:id="309"/>
    <w:r w:rsidR="00077C7D">
      <w:rPr>
        <w:rFonts w:ascii="Fira Sans" w:hAnsi="Fira Sans"/>
        <w:szCs w:val="18"/>
      </w:rPr>
      <w:tab/>
      <w:t xml:space="preserve">         </w:t>
    </w:r>
    <w:r w:rsidR="00D04985">
      <w:rPr>
        <w:rFonts w:ascii="Fira Sans" w:hAnsi="Fira Sans"/>
        <w:szCs w:val="18"/>
      </w:rPr>
      <w:t xml:space="preserve">       </w:t>
    </w:r>
    <w:r w:rsidR="00077C7D">
      <w:rPr>
        <w:rFonts w:ascii="Fira Sans" w:hAnsi="Fira Sans"/>
        <w:szCs w:val="18"/>
      </w:rPr>
      <w:t xml:space="preserve"> PFL - </w:t>
    </w:r>
    <w:r w:rsidR="0071264E">
      <w:rPr>
        <w:rFonts w:ascii="Fira Sans" w:hAnsi="Fira Sans"/>
        <w:szCs w:val="18"/>
      </w:rPr>
      <w:t xml:space="preserve"> </w:t>
    </w:r>
    <w:r w:rsidR="00D04985">
      <w:rPr>
        <w:rFonts w:ascii="Fira Sans" w:hAnsi="Fira Sans"/>
        <w:szCs w:val="18"/>
      </w:rPr>
      <w:t>3147361</w:t>
    </w:r>
  </w:p>
  <w:p w14:paraId="29EF117E" w14:textId="696F0042" w:rsidR="00C07F75" w:rsidRPr="00197B09" w:rsidRDefault="00C07F75" w:rsidP="00CF4485">
    <w:pPr>
      <w:pStyle w:val="Koptekst"/>
      <w:pBdr>
        <w:bottom w:val="single" w:sz="4" w:space="0" w:color="auto"/>
      </w:pBdr>
      <w:tabs>
        <w:tab w:val="clear" w:pos="4536"/>
        <w:tab w:val="clear" w:pos="9072"/>
      </w:tabs>
      <w:rPr>
        <w:rFonts w:ascii="Fira Sans" w:hAnsi="Fira Sans"/>
        <w:snapToGrid w:val="0"/>
      </w:rPr>
    </w:pPr>
    <w:r w:rsidRPr="00197B09">
      <w:rPr>
        <w:rFonts w:ascii="Fira Sans" w:hAnsi="Fira Sans"/>
        <w:sz w:val="18"/>
        <w:szCs w:val="18"/>
      </w:rPr>
      <w:t>Provincie Flevoland</w:t>
    </w:r>
    <w:r w:rsidR="0071264E">
      <w:rPr>
        <w:rFonts w:ascii="Fira Sans" w:hAnsi="Fira Sans"/>
        <w:sz w:val="18"/>
        <w:szCs w:val="18"/>
      </w:rPr>
      <w:t xml:space="preserve"> </w:t>
    </w:r>
    <w:r w:rsidR="0071264E" w:rsidRPr="0071264E">
      <w:rPr>
        <w:rFonts w:ascii="Fira Sans" w:hAnsi="Fira Sans"/>
        <w:sz w:val="18"/>
        <w:szCs w:val="18"/>
      </w:rPr>
      <w:t>&amp; Noord-Holland</w:t>
    </w:r>
    <w:bookmarkEnd w:id="310"/>
    <w:bookmarkEnd w:id="311"/>
    <w:bookmarkEnd w:id="307"/>
    <w:bookmarkEnd w:id="30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7D028" w14:textId="7D41C534" w:rsidR="0071264E" w:rsidRPr="00197B09" w:rsidRDefault="0071264E" w:rsidP="00077C7D">
    <w:pPr>
      <w:spacing w:line="276" w:lineRule="auto"/>
      <w:outlineLvl w:val="0"/>
      <w:rPr>
        <w:rFonts w:ascii="Fira Sans" w:hAnsi="Fira Sans"/>
        <w:sz w:val="20"/>
      </w:rPr>
    </w:pPr>
    <w:r w:rsidRPr="00197B09">
      <w:rPr>
        <w:rFonts w:ascii="Fira Sans" w:hAnsi="Fira Sans"/>
        <w:szCs w:val="18"/>
      </w:rPr>
      <w:t xml:space="preserve">Aanbestedingsleidraad </w:t>
    </w:r>
    <w:r w:rsidRPr="0071264E">
      <w:rPr>
        <w:rFonts w:ascii="Fira Sans" w:hAnsi="Fira Sans"/>
        <w:szCs w:val="18"/>
      </w:rPr>
      <w:t>Levering en onderhoud Gladheidsmaterieel</w:t>
    </w:r>
    <w:r>
      <w:rPr>
        <w:rFonts w:ascii="Fira Sans" w:hAnsi="Fira Sans"/>
        <w:szCs w:val="18"/>
      </w:rPr>
      <w:t xml:space="preserve"> </w:t>
    </w:r>
    <w:r w:rsidR="00077C7D">
      <w:rPr>
        <w:rFonts w:ascii="Fira Sans" w:hAnsi="Fira Sans"/>
        <w:szCs w:val="18"/>
      </w:rPr>
      <w:tab/>
    </w:r>
    <w:r w:rsidR="00077C7D">
      <w:rPr>
        <w:rFonts w:ascii="Fira Sans" w:hAnsi="Fira Sans"/>
        <w:szCs w:val="18"/>
      </w:rPr>
      <w:tab/>
    </w:r>
    <w:r w:rsidR="00EB6813">
      <w:rPr>
        <w:rFonts w:ascii="Fira Sans" w:hAnsi="Fira Sans"/>
        <w:szCs w:val="18"/>
      </w:rPr>
      <w:t xml:space="preserve">     </w:t>
    </w:r>
    <w:r w:rsidR="00077C7D">
      <w:rPr>
        <w:rFonts w:ascii="Fira Sans" w:hAnsi="Fira Sans"/>
        <w:szCs w:val="18"/>
      </w:rPr>
      <w:t xml:space="preserve">PFL - </w:t>
    </w:r>
    <w:r w:rsidR="00EB6813">
      <w:rPr>
        <w:rFonts w:ascii="Fira Sans" w:hAnsi="Fira Sans"/>
        <w:szCs w:val="18"/>
      </w:rPr>
      <w:t>3147361</w:t>
    </w:r>
  </w:p>
  <w:p w14:paraId="3E953C1B" w14:textId="2DEFC820" w:rsidR="00C07F75" w:rsidRPr="0071264E" w:rsidRDefault="0071264E" w:rsidP="00077C7D">
    <w:pPr>
      <w:pStyle w:val="Koptekst"/>
      <w:pBdr>
        <w:bottom w:val="single" w:sz="4" w:space="0" w:color="auto"/>
      </w:pBdr>
      <w:tabs>
        <w:tab w:val="clear" w:pos="4536"/>
        <w:tab w:val="clear" w:pos="9072"/>
        <w:tab w:val="right" w:pos="8504"/>
      </w:tabs>
    </w:pPr>
    <w:r w:rsidRPr="00197B09">
      <w:rPr>
        <w:rFonts w:ascii="Fira Sans" w:hAnsi="Fira Sans"/>
        <w:sz w:val="18"/>
        <w:szCs w:val="18"/>
      </w:rPr>
      <w:t>Provincie Flevoland</w:t>
    </w:r>
    <w:r>
      <w:rPr>
        <w:rFonts w:ascii="Fira Sans" w:hAnsi="Fira Sans"/>
        <w:sz w:val="18"/>
        <w:szCs w:val="18"/>
      </w:rPr>
      <w:t xml:space="preserve"> </w:t>
    </w:r>
    <w:r w:rsidRPr="0071264E">
      <w:rPr>
        <w:rFonts w:ascii="Fira Sans" w:hAnsi="Fira Sans"/>
        <w:sz w:val="18"/>
        <w:szCs w:val="18"/>
      </w:rPr>
      <w:t>&amp; Noord-Holland</w:t>
    </w:r>
    <w:r w:rsidR="00077C7D">
      <w:rPr>
        <w:rFonts w:ascii="Fira Sans" w:hAnsi="Fira Sans"/>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89E80672"/>
    <w:lvl w:ilvl="0">
      <w:start w:val="1"/>
      <w:numFmt w:val="bullet"/>
      <w:pStyle w:val="Lijstopsomteken3"/>
      <w:lvlText w:val=""/>
      <w:lvlJc w:val="left"/>
      <w:pPr>
        <w:tabs>
          <w:tab w:val="num" w:pos="1702"/>
        </w:tabs>
        <w:ind w:left="1702"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10C16527"/>
    <w:multiLevelType w:val="hybridMultilevel"/>
    <w:tmpl w:val="71EA91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F">
      <w:start w:val="1"/>
      <w:numFmt w:val="decimal"/>
      <w:lvlText w:val="%3."/>
      <w:lvlJc w:val="left"/>
      <w:pPr>
        <w:ind w:left="720" w:hanging="360"/>
      </w:p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1033DB"/>
    <w:multiLevelType w:val="hybridMultilevel"/>
    <w:tmpl w:val="9A0C4F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139722B"/>
    <w:multiLevelType w:val="hybridMultilevel"/>
    <w:tmpl w:val="180E3A8C"/>
    <w:lvl w:ilvl="0" w:tplc="04130019">
      <w:start w:val="1"/>
      <w:numFmt w:val="lowerLetter"/>
      <w:lvlText w:val="%1."/>
      <w:lvlJc w:val="left"/>
      <w:pPr>
        <w:ind w:left="2138" w:hanging="360"/>
      </w:pPr>
    </w:lvl>
    <w:lvl w:ilvl="1" w:tplc="04130019">
      <w:start w:val="1"/>
      <w:numFmt w:val="lowerLetter"/>
      <w:lvlText w:val="%2."/>
      <w:lvlJc w:val="left"/>
      <w:pPr>
        <w:ind w:left="2858" w:hanging="360"/>
      </w:pPr>
    </w:lvl>
    <w:lvl w:ilvl="2" w:tplc="9BAEE8C4">
      <w:start w:val="1"/>
      <w:numFmt w:val="decimal"/>
      <w:lvlText w:val="%3."/>
      <w:lvlJc w:val="left"/>
      <w:pPr>
        <w:ind w:left="3758" w:hanging="360"/>
      </w:pPr>
      <w:rPr>
        <w:rFonts w:hint="default"/>
      </w:r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9" w15:restartNumberingAfterBreak="0">
    <w:nsid w:val="150E6D58"/>
    <w:multiLevelType w:val="hybridMultilevel"/>
    <w:tmpl w:val="1DC8ECC4"/>
    <w:lvl w:ilvl="0" w:tplc="71B000C4">
      <w:numFmt w:val="bullet"/>
      <w:lvlText w:val="-"/>
      <w:lvlJc w:val="left"/>
      <w:pPr>
        <w:ind w:left="720" w:hanging="360"/>
      </w:pPr>
      <w:rPr>
        <w:rFonts w:ascii="Fira Sans" w:eastAsia="Times New Roman" w:hAnsi="Fira San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1D5175FA"/>
    <w:multiLevelType w:val="hybridMultilevel"/>
    <w:tmpl w:val="249CC050"/>
    <w:lvl w:ilvl="0" w:tplc="FFFFFFFF">
      <w:start w:val="1"/>
      <w:numFmt w:val="decimal"/>
      <w:lvlText w:val="%1."/>
      <w:lvlJc w:val="left"/>
      <w:pPr>
        <w:ind w:left="720" w:hanging="360"/>
      </w:pPr>
      <w:rPr>
        <w:rFonts w:hint="default"/>
      </w:rPr>
    </w:lvl>
    <w:lvl w:ilvl="1" w:tplc="FFFFFFFF">
      <w:numFmt w:val="bullet"/>
      <w:lvlText w:val="•"/>
      <w:lvlJc w:val="left"/>
      <w:pPr>
        <w:ind w:left="1440" w:hanging="360"/>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2457286"/>
    <w:multiLevelType w:val="hybridMultilevel"/>
    <w:tmpl w:val="04E0508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2623D6E"/>
    <w:multiLevelType w:val="hybridMultilevel"/>
    <w:tmpl w:val="63820EE8"/>
    <w:lvl w:ilvl="0" w:tplc="1E30A298">
      <w:start w:val="1"/>
      <w:numFmt w:val="bullet"/>
      <w:lvlText w:val=""/>
      <w:lvlJc w:val="left"/>
      <w:pPr>
        <w:ind w:left="1429" w:hanging="360"/>
      </w:pPr>
      <w:rPr>
        <w:rFonts w:ascii="Symbol" w:hAnsi="Symbol" w:hint="default"/>
        <w:lang w:val="nl-NL"/>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5" w15:restartNumberingAfterBreak="0">
    <w:nsid w:val="27BF09BC"/>
    <w:multiLevelType w:val="hybridMultilevel"/>
    <w:tmpl w:val="3CC2693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8591AB6"/>
    <w:multiLevelType w:val="hybridMultilevel"/>
    <w:tmpl w:val="4CBE9E82"/>
    <w:lvl w:ilvl="0" w:tplc="0413001B">
      <w:start w:val="1"/>
      <w:numFmt w:val="lowerRoman"/>
      <w:lvlText w:val="%1."/>
      <w:lvlJc w:val="right"/>
      <w:pPr>
        <w:ind w:left="1713" w:hanging="360"/>
      </w:pPr>
    </w:lvl>
    <w:lvl w:ilvl="1" w:tplc="04130019" w:tentative="1">
      <w:start w:val="1"/>
      <w:numFmt w:val="lowerLetter"/>
      <w:lvlText w:val="%2."/>
      <w:lvlJc w:val="left"/>
      <w:pPr>
        <w:ind w:left="2433" w:hanging="360"/>
      </w:pPr>
    </w:lvl>
    <w:lvl w:ilvl="2" w:tplc="0413001B" w:tentative="1">
      <w:start w:val="1"/>
      <w:numFmt w:val="lowerRoman"/>
      <w:lvlText w:val="%3."/>
      <w:lvlJc w:val="right"/>
      <w:pPr>
        <w:ind w:left="3153" w:hanging="180"/>
      </w:pPr>
    </w:lvl>
    <w:lvl w:ilvl="3" w:tplc="0413000F" w:tentative="1">
      <w:start w:val="1"/>
      <w:numFmt w:val="decimal"/>
      <w:lvlText w:val="%4."/>
      <w:lvlJc w:val="left"/>
      <w:pPr>
        <w:ind w:left="3873" w:hanging="360"/>
      </w:pPr>
    </w:lvl>
    <w:lvl w:ilvl="4" w:tplc="04130019" w:tentative="1">
      <w:start w:val="1"/>
      <w:numFmt w:val="lowerLetter"/>
      <w:lvlText w:val="%5."/>
      <w:lvlJc w:val="left"/>
      <w:pPr>
        <w:ind w:left="4593" w:hanging="360"/>
      </w:pPr>
    </w:lvl>
    <w:lvl w:ilvl="5" w:tplc="0413001B" w:tentative="1">
      <w:start w:val="1"/>
      <w:numFmt w:val="lowerRoman"/>
      <w:lvlText w:val="%6."/>
      <w:lvlJc w:val="right"/>
      <w:pPr>
        <w:ind w:left="5313" w:hanging="180"/>
      </w:pPr>
    </w:lvl>
    <w:lvl w:ilvl="6" w:tplc="0413000F" w:tentative="1">
      <w:start w:val="1"/>
      <w:numFmt w:val="decimal"/>
      <w:lvlText w:val="%7."/>
      <w:lvlJc w:val="left"/>
      <w:pPr>
        <w:ind w:left="6033" w:hanging="360"/>
      </w:pPr>
    </w:lvl>
    <w:lvl w:ilvl="7" w:tplc="04130019" w:tentative="1">
      <w:start w:val="1"/>
      <w:numFmt w:val="lowerLetter"/>
      <w:lvlText w:val="%8."/>
      <w:lvlJc w:val="left"/>
      <w:pPr>
        <w:ind w:left="6753" w:hanging="360"/>
      </w:pPr>
    </w:lvl>
    <w:lvl w:ilvl="8" w:tplc="0413001B" w:tentative="1">
      <w:start w:val="1"/>
      <w:numFmt w:val="lowerRoman"/>
      <w:lvlText w:val="%9."/>
      <w:lvlJc w:val="right"/>
      <w:pPr>
        <w:ind w:left="7473" w:hanging="180"/>
      </w:pPr>
    </w:lvl>
  </w:abstractNum>
  <w:abstractNum w:abstractNumId="17" w15:restartNumberingAfterBreak="0">
    <w:nsid w:val="2E911C81"/>
    <w:multiLevelType w:val="multilevel"/>
    <w:tmpl w:val="2AA421DE"/>
    <w:lvl w:ilvl="0">
      <w:start w:val="1"/>
      <w:numFmt w:val="decimal"/>
      <w:lvlText w:val="Hoofdstuk %1."/>
      <w:lvlJc w:val="left"/>
      <w:pPr>
        <w:ind w:left="993" w:hanging="851"/>
      </w:pPr>
      <w:rPr>
        <w:rFonts w:ascii="Fira Sans" w:hAnsi="Fira San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0" w:firstLine="0"/>
      </w:pPr>
      <w:rPr>
        <w:rFonts w:ascii="Fira Sans" w:hAnsi="Fira Sans" w:cs="Times New Roman" w:hint="default"/>
        <w:b/>
        <w:bCs/>
        <w:i w:val="0"/>
        <w:iCs w:val="0"/>
        <w:caps w:val="0"/>
        <w:smallCaps w:val="0"/>
        <w:strike w:val="0"/>
        <w:dstrike w:val="0"/>
        <w:noProof w:val="0"/>
        <w:vanish w:val="0"/>
        <w:color w:val="00000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ascii="Fira Sans" w:hAnsi="Fira Sans" w:hint="default"/>
        <w:b/>
        <w:i w:val="0"/>
        <w:sz w:val="20"/>
        <w:szCs w:val="22"/>
      </w:rPr>
    </w:lvl>
    <w:lvl w:ilvl="3">
      <w:start w:val="1"/>
      <w:numFmt w:val="decimal"/>
      <w:lvlRestart w:val="0"/>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8" w15:restartNumberingAfterBreak="0">
    <w:nsid w:val="307D79DE"/>
    <w:multiLevelType w:val="hybridMultilevel"/>
    <w:tmpl w:val="1E3E7AA6"/>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3C7774"/>
    <w:multiLevelType w:val="hybridMultilevel"/>
    <w:tmpl w:val="D15094C6"/>
    <w:lvl w:ilvl="0" w:tplc="04130001">
      <w:start w:val="1"/>
      <w:numFmt w:val="bullet"/>
      <w:lvlText w:val=""/>
      <w:lvlJc w:val="left"/>
      <w:pPr>
        <w:ind w:left="720" w:hanging="360"/>
      </w:pPr>
      <w:rPr>
        <w:rFonts w:ascii="Symbol" w:hAnsi="Symbol" w:hint="default"/>
      </w:rPr>
    </w:lvl>
    <w:lvl w:ilvl="1" w:tplc="CB0C1094">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CB21B8"/>
    <w:multiLevelType w:val="hybridMultilevel"/>
    <w:tmpl w:val="B606899A"/>
    <w:lvl w:ilvl="0" w:tplc="0413001B">
      <w:start w:val="1"/>
      <w:numFmt w:val="lowerRoman"/>
      <w:lvlText w:val="%1."/>
      <w:lvlJc w:val="right"/>
      <w:pPr>
        <w:ind w:left="1778" w:hanging="360"/>
      </w:pPr>
    </w:lvl>
    <w:lvl w:ilvl="1" w:tplc="04130019" w:tentative="1">
      <w:start w:val="1"/>
      <w:numFmt w:val="lowerLetter"/>
      <w:lvlText w:val="%2."/>
      <w:lvlJc w:val="left"/>
      <w:pPr>
        <w:ind w:left="2498" w:hanging="360"/>
      </w:pPr>
    </w:lvl>
    <w:lvl w:ilvl="2" w:tplc="0413001B">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1" w15:restartNumberingAfterBreak="0">
    <w:nsid w:val="3B265090"/>
    <w:multiLevelType w:val="hybridMultilevel"/>
    <w:tmpl w:val="13F28E2C"/>
    <w:lvl w:ilvl="0" w:tplc="FFFFFFFF">
      <w:start w:val="1"/>
      <w:numFmt w:val="lowerRoman"/>
      <w:lvlText w:val="%1."/>
      <w:lvlJc w:val="righ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22" w15:restartNumberingAfterBreak="0">
    <w:nsid w:val="3DC743CC"/>
    <w:multiLevelType w:val="hybridMultilevel"/>
    <w:tmpl w:val="4EDA7818"/>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0FD665B"/>
    <w:multiLevelType w:val="hybridMultilevel"/>
    <w:tmpl w:val="0234EEA2"/>
    <w:lvl w:ilvl="0" w:tplc="B38E039A">
      <w:start w:val="1"/>
      <w:numFmt w:val="decimal"/>
      <w:lvlText w:val="%1."/>
      <w:lvlJc w:val="left"/>
      <w:pPr>
        <w:ind w:left="1069" w:hanging="360"/>
      </w:pPr>
      <w:rPr>
        <w:rFonts w:hint="default"/>
      </w:rPr>
    </w:lvl>
    <w:lvl w:ilvl="1" w:tplc="64E65F4A">
      <w:numFmt w:val="bullet"/>
      <w:lvlText w:val=""/>
      <w:lvlJc w:val="left"/>
      <w:pPr>
        <w:ind w:left="1789" w:hanging="360"/>
      </w:pPr>
      <w:rPr>
        <w:rFonts w:ascii="Symbol" w:eastAsia="Times New Roman" w:hAnsi="Symbol" w:cs="Times New Roman" w:hint="default"/>
      </w:r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4" w15:restartNumberingAfterBreak="0">
    <w:nsid w:val="41E8146D"/>
    <w:multiLevelType w:val="hybridMultilevel"/>
    <w:tmpl w:val="D8A021A2"/>
    <w:lvl w:ilvl="0" w:tplc="71B000C4">
      <w:numFmt w:val="bullet"/>
      <w:lvlText w:val="-"/>
      <w:lvlJc w:val="left"/>
      <w:pPr>
        <w:ind w:left="720" w:hanging="360"/>
      </w:pPr>
      <w:rPr>
        <w:rFonts w:ascii="Fira Sans" w:eastAsia="Times New Roman" w:hAnsi="Fira San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FC19C3"/>
    <w:multiLevelType w:val="hybridMultilevel"/>
    <w:tmpl w:val="23B42926"/>
    <w:lvl w:ilvl="0" w:tplc="71B000C4">
      <w:numFmt w:val="bullet"/>
      <w:lvlText w:val="-"/>
      <w:lvlJc w:val="left"/>
      <w:pPr>
        <w:ind w:left="1778" w:hanging="360"/>
      </w:pPr>
      <w:rPr>
        <w:rFonts w:ascii="Fira Sans" w:eastAsia="Times New Roman" w:hAnsi="Fira Sans" w:cs="Times New Roman"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26"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7" w15:restartNumberingAfterBreak="0">
    <w:nsid w:val="4F361D45"/>
    <w:multiLevelType w:val="hybridMultilevel"/>
    <w:tmpl w:val="0A687E82"/>
    <w:lvl w:ilvl="0" w:tplc="4A8C3152">
      <w:start w:val="2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8EB6675"/>
    <w:multiLevelType w:val="hybridMultilevel"/>
    <w:tmpl w:val="A91E92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04F7A30"/>
    <w:multiLevelType w:val="hybridMultilevel"/>
    <w:tmpl w:val="8F3A1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1" w15:restartNumberingAfterBreak="0">
    <w:nsid w:val="65095901"/>
    <w:multiLevelType w:val="hybridMultilevel"/>
    <w:tmpl w:val="13F28E2C"/>
    <w:lvl w:ilvl="0" w:tplc="FFFFFFFF">
      <w:start w:val="1"/>
      <w:numFmt w:val="lowerRoman"/>
      <w:lvlText w:val="%1."/>
      <w:lvlJc w:val="righ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2"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3" w15:restartNumberingAfterBreak="0">
    <w:nsid w:val="729513C4"/>
    <w:multiLevelType w:val="hybridMultilevel"/>
    <w:tmpl w:val="7D14DC02"/>
    <w:lvl w:ilvl="0" w:tplc="FE90A4C4">
      <w:start w:val="4"/>
      <w:numFmt w:val="bullet"/>
      <w:lvlText w:val=""/>
      <w:lvlJc w:val="left"/>
      <w:pPr>
        <w:ind w:left="720" w:hanging="360"/>
      </w:pPr>
      <w:rPr>
        <w:rFonts w:ascii="Symbol" w:eastAsia="Aptos"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73CA52CA"/>
    <w:multiLevelType w:val="hybridMultilevel"/>
    <w:tmpl w:val="4632473A"/>
    <w:lvl w:ilvl="0" w:tplc="EAA69778">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num w:numId="1" w16cid:durableId="1064571355">
    <w:abstractNumId w:val="10"/>
  </w:num>
  <w:num w:numId="2" w16cid:durableId="691108590">
    <w:abstractNumId w:val="26"/>
  </w:num>
  <w:num w:numId="3" w16cid:durableId="1129055739">
    <w:abstractNumId w:val="26"/>
  </w:num>
  <w:num w:numId="4" w16cid:durableId="2044473262">
    <w:abstractNumId w:val="26"/>
  </w:num>
  <w:num w:numId="5" w16cid:durableId="786048214">
    <w:abstractNumId w:val="5"/>
  </w:num>
  <w:num w:numId="6" w16cid:durableId="896430100">
    <w:abstractNumId w:val="17"/>
  </w:num>
  <w:num w:numId="7" w16cid:durableId="1904370615">
    <w:abstractNumId w:val="32"/>
  </w:num>
  <w:num w:numId="8" w16cid:durableId="902836494">
    <w:abstractNumId w:val="1"/>
  </w:num>
  <w:num w:numId="9" w16cid:durableId="1629706444">
    <w:abstractNumId w:val="0"/>
  </w:num>
  <w:num w:numId="10" w16cid:durableId="1525288281">
    <w:abstractNumId w:val="12"/>
  </w:num>
  <w:num w:numId="11" w16cid:durableId="684941914">
    <w:abstractNumId w:val="17"/>
  </w:num>
  <w:num w:numId="12" w16cid:durableId="1404330727">
    <w:abstractNumId w:val="24"/>
  </w:num>
  <w:num w:numId="13" w16cid:durableId="1309286264">
    <w:abstractNumId w:val="28"/>
  </w:num>
  <w:num w:numId="14" w16cid:durableId="732853898">
    <w:abstractNumId w:val="29"/>
  </w:num>
  <w:num w:numId="15" w16cid:durableId="592132578">
    <w:abstractNumId w:val="27"/>
  </w:num>
  <w:num w:numId="16" w16cid:durableId="2039506668">
    <w:abstractNumId w:val="16"/>
  </w:num>
  <w:num w:numId="17" w16cid:durableId="1069887007">
    <w:abstractNumId w:val="31"/>
  </w:num>
  <w:num w:numId="18" w16cid:durableId="590433418">
    <w:abstractNumId w:val="14"/>
  </w:num>
  <w:num w:numId="19" w16cid:durableId="224528565">
    <w:abstractNumId w:val="25"/>
  </w:num>
  <w:num w:numId="20" w16cid:durableId="639388395">
    <w:abstractNumId w:val="23"/>
  </w:num>
  <w:num w:numId="21" w16cid:durableId="1162966867">
    <w:abstractNumId w:val="13"/>
  </w:num>
  <w:num w:numId="22" w16cid:durableId="1730348375">
    <w:abstractNumId w:val="8"/>
  </w:num>
  <w:num w:numId="23" w16cid:durableId="626394722">
    <w:abstractNumId w:val="7"/>
  </w:num>
  <w:num w:numId="24" w16cid:durableId="553588187">
    <w:abstractNumId w:val="15"/>
  </w:num>
  <w:num w:numId="25" w16cid:durableId="861170598">
    <w:abstractNumId w:val="9"/>
  </w:num>
  <w:num w:numId="26" w16cid:durableId="778067718">
    <w:abstractNumId w:val="18"/>
  </w:num>
  <w:num w:numId="27" w16cid:durableId="1030297254">
    <w:abstractNumId w:val="11"/>
  </w:num>
  <w:num w:numId="28" w16cid:durableId="1643458256">
    <w:abstractNumId w:val="6"/>
  </w:num>
  <w:num w:numId="29" w16cid:durableId="1740324916">
    <w:abstractNumId w:val="22"/>
  </w:num>
  <w:num w:numId="30" w16cid:durableId="38477219">
    <w:abstractNumId w:val="19"/>
  </w:num>
  <w:num w:numId="31" w16cid:durableId="901906616">
    <w:abstractNumId w:val="20"/>
  </w:num>
  <w:num w:numId="32" w16cid:durableId="1488399966">
    <w:abstractNumId w:val="21"/>
  </w:num>
  <w:num w:numId="33" w16cid:durableId="824198541">
    <w:abstractNumId w:val="34"/>
  </w:num>
  <w:num w:numId="34" w16cid:durableId="2069960995">
    <w:abstractNumId w:val="33"/>
  </w:num>
  <w:num w:numId="35" w16cid:durableId="347801147">
    <w:abstractNumId w:val="1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enk Klaassen">
    <w15:presenceInfo w15:providerId="AD" w15:userId="S::Henk.Klaassen@flevoland.nl::ab802674-68d3-4e92-9dd3-19198691c3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1208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A29"/>
    <w:rsid w:val="00001BAB"/>
    <w:rsid w:val="000020DC"/>
    <w:rsid w:val="000021B6"/>
    <w:rsid w:val="00002391"/>
    <w:rsid w:val="00003AD4"/>
    <w:rsid w:val="000045D1"/>
    <w:rsid w:val="000048C0"/>
    <w:rsid w:val="0000495F"/>
    <w:rsid w:val="00005500"/>
    <w:rsid w:val="00005502"/>
    <w:rsid w:val="00006936"/>
    <w:rsid w:val="00006B43"/>
    <w:rsid w:val="00007503"/>
    <w:rsid w:val="00007AB4"/>
    <w:rsid w:val="00010AF9"/>
    <w:rsid w:val="00010E90"/>
    <w:rsid w:val="00010EAF"/>
    <w:rsid w:val="000126CE"/>
    <w:rsid w:val="00015E2D"/>
    <w:rsid w:val="0001638A"/>
    <w:rsid w:val="00016AD3"/>
    <w:rsid w:val="00016FCB"/>
    <w:rsid w:val="000211FC"/>
    <w:rsid w:val="00021453"/>
    <w:rsid w:val="00021B62"/>
    <w:rsid w:val="00021EEF"/>
    <w:rsid w:val="00022D1A"/>
    <w:rsid w:val="000242D9"/>
    <w:rsid w:val="00025496"/>
    <w:rsid w:val="0002597A"/>
    <w:rsid w:val="00025F75"/>
    <w:rsid w:val="0002607B"/>
    <w:rsid w:val="00026825"/>
    <w:rsid w:val="00026D86"/>
    <w:rsid w:val="000305B5"/>
    <w:rsid w:val="000306E2"/>
    <w:rsid w:val="000336FF"/>
    <w:rsid w:val="000342F3"/>
    <w:rsid w:val="00034DCA"/>
    <w:rsid w:val="00035162"/>
    <w:rsid w:val="00035296"/>
    <w:rsid w:val="000355BE"/>
    <w:rsid w:val="00037449"/>
    <w:rsid w:val="000375D8"/>
    <w:rsid w:val="000428F6"/>
    <w:rsid w:val="00042FE2"/>
    <w:rsid w:val="00044696"/>
    <w:rsid w:val="00047F73"/>
    <w:rsid w:val="000500B6"/>
    <w:rsid w:val="0005057C"/>
    <w:rsid w:val="00050861"/>
    <w:rsid w:val="00050FA5"/>
    <w:rsid w:val="00051E8C"/>
    <w:rsid w:val="0005550E"/>
    <w:rsid w:val="00057CEB"/>
    <w:rsid w:val="00057CF8"/>
    <w:rsid w:val="00060C68"/>
    <w:rsid w:val="000616F4"/>
    <w:rsid w:val="00062FB1"/>
    <w:rsid w:val="00063C8E"/>
    <w:rsid w:val="00063DE1"/>
    <w:rsid w:val="00065CF7"/>
    <w:rsid w:val="000660A5"/>
    <w:rsid w:val="00067FC4"/>
    <w:rsid w:val="00071ADA"/>
    <w:rsid w:val="00071D36"/>
    <w:rsid w:val="0007236B"/>
    <w:rsid w:val="00073D56"/>
    <w:rsid w:val="0007413F"/>
    <w:rsid w:val="00074E37"/>
    <w:rsid w:val="0007585D"/>
    <w:rsid w:val="0007693F"/>
    <w:rsid w:val="00076C9F"/>
    <w:rsid w:val="00077161"/>
    <w:rsid w:val="00077C7D"/>
    <w:rsid w:val="00080D8D"/>
    <w:rsid w:val="00080F98"/>
    <w:rsid w:val="00082390"/>
    <w:rsid w:val="00082EE1"/>
    <w:rsid w:val="00083911"/>
    <w:rsid w:val="00083C14"/>
    <w:rsid w:val="000861C7"/>
    <w:rsid w:val="000870B8"/>
    <w:rsid w:val="00090D05"/>
    <w:rsid w:val="00090E6D"/>
    <w:rsid w:val="00092795"/>
    <w:rsid w:val="00092B72"/>
    <w:rsid w:val="00093B0B"/>
    <w:rsid w:val="0009545F"/>
    <w:rsid w:val="00095AA1"/>
    <w:rsid w:val="00095C59"/>
    <w:rsid w:val="00096392"/>
    <w:rsid w:val="00097350"/>
    <w:rsid w:val="000A27B4"/>
    <w:rsid w:val="000A27D0"/>
    <w:rsid w:val="000A2871"/>
    <w:rsid w:val="000A47E3"/>
    <w:rsid w:val="000A60F1"/>
    <w:rsid w:val="000A6FF4"/>
    <w:rsid w:val="000A7ED0"/>
    <w:rsid w:val="000B0067"/>
    <w:rsid w:val="000B0C94"/>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66D"/>
    <w:rsid w:val="000C170E"/>
    <w:rsid w:val="000C1E5C"/>
    <w:rsid w:val="000C2D2F"/>
    <w:rsid w:val="000C2E31"/>
    <w:rsid w:val="000C3CF5"/>
    <w:rsid w:val="000C40B9"/>
    <w:rsid w:val="000C454F"/>
    <w:rsid w:val="000C518B"/>
    <w:rsid w:val="000C588F"/>
    <w:rsid w:val="000C5F7A"/>
    <w:rsid w:val="000C64EE"/>
    <w:rsid w:val="000C6B75"/>
    <w:rsid w:val="000C7008"/>
    <w:rsid w:val="000C70F9"/>
    <w:rsid w:val="000C75A0"/>
    <w:rsid w:val="000C75E0"/>
    <w:rsid w:val="000C7828"/>
    <w:rsid w:val="000C7FE1"/>
    <w:rsid w:val="000D11A1"/>
    <w:rsid w:val="000D1BD9"/>
    <w:rsid w:val="000D1EFC"/>
    <w:rsid w:val="000D3F50"/>
    <w:rsid w:val="000D45F0"/>
    <w:rsid w:val="000D55FD"/>
    <w:rsid w:val="000E0EA5"/>
    <w:rsid w:val="000E1A75"/>
    <w:rsid w:val="000E21B7"/>
    <w:rsid w:val="000E225E"/>
    <w:rsid w:val="000E228C"/>
    <w:rsid w:val="000E2FA9"/>
    <w:rsid w:val="000E3090"/>
    <w:rsid w:val="000E4590"/>
    <w:rsid w:val="000E474A"/>
    <w:rsid w:val="000E5EC9"/>
    <w:rsid w:val="000E5F36"/>
    <w:rsid w:val="000E66A0"/>
    <w:rsid w:val="000E7088"/>
    <w:rsid w:val="000E7BCB"/>
    <w:rsid w:val="000F03F6"/>
    <w:rsid w:val="000F04F6"/>
    <w:rsid w:val="000F062D"/>
    <w:rsid w:val="000F0A54"/>
    <w:rsid w:val="000F2C3B"/>
    <w:rsid w:val="000F38B6"/>
    <w:rsid w:val="000F6FA2"/>
    <w:rsid w:val="00101FB1"/>
    <w:rsid w:val="00102E0C"/>
    <w:rsid w:val="0010328B"/>
    <w:rsid w:val="0010390C"/>
    <w:rsid w:val="00105320"/>
    <w:rsid w:val="0010574D"/>
    <w:rsid w:val="00105DA3"/>
    <w:rsid w:val="001063BB"/>
    <w:rsid w:val="00106646"/>
    <w:rsid w:val="001073DA"/>
    <w:rsid w:val="0010767C"/>
    <w:rsid w:val="00107C88"/>
    <w:rsid w:val="00110D5C"/>
    <w:rsid w:val="00111489"/>
    <w:rsid w:val="0011229C"/>
    <w:rsid w:val="00112974"/>
    <w:rsid w:val="0011297E"/>
    <w:rsid w:val="001136A0"/>
    <w:rsid w:val="00113DC0"/>
    <w:rsid w:val="00113DE9"/>
    <w:rsid w:val="001169DC"/>
    <w:rsid w:val="0011707E"/>
    <w:rsid w:val="001220C5"/>
    <w:rsid w:val="0012293E"/>
    <w:rsid w:val="00122DC5"/>
    <w:rsid w:val="00123F4C"/>
    <w:rsid w:val="00124266"/>
    <w:rsid w:val="001247DD"/>
    <w:rsid w:val="00125743"/>
    <w:rsid w:val="001260D4"/>
    <w:rsid w:val="0012645F"/>
    <w:rsid w:val="00126A7B"/>
    <w:rsid w:val="00127386"/>
    <w:rsid w:val="001279FE"/>
    <w:rsid w:val="00130802"/>
    <w:rsid w:val="00131D25"/>
    <w:rsid w:val="00132096"/>
    <w:rsid w:val="001329ED"/>
    <w:rsid w:val="00132AE8"/>
    <w:rsid w:val="00133C37"/>
    <w:rsid w:val="0013468A"/>
    <w:rsid w:val="0013558D"/>
    <w:rsid w:val="0013633A"/>
    <w:rsid w:val="00141890"/>
    <w:rsid w:val="00141D99"/>
    <w:rsid w:val="00141F3A"/>
    <w:rsid w:val="00142431"/>
    <w:rsid w:val="001428C6"/>
    <w:rsid w:val="001428E6"/>
    <w:rsid w:val="00142F66"/>
    <w:rsid w:val="00144228"/>
    <w:rsid w:val="00145F6C"/>
    <w:rsid w:val="00147CCD"/>
    <w:rsid w:val="00150551"/>
    <w:rsid w:val="0015082A"/>
    <w:rsid w:val="0015111A"/>
    <w:rsid w:val="00151218"/>
    <w:rsid w:val="001513AD"/>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C"/>
    <w:rsid w:val="00164DF1"/>
    <w:rsid w:val="00165948"/>
    <w:rsid w:val="00166AAA"/>
    <w:rsid w:val="00167CD7"/>
    <w:rsid w:val="00170695"/>
    <w:rsid w:val="00170C62"/>
    <w:rsid w:val="0017181A"/>
    <w:rsid w:val="00172180"/>
    <w:rsid w:val="001729BC"/>
    <w:rsid w:val="0017377B"/>
    <w:rsid w:val="00173C0A"/>
    <w:rsid w:val="001747A1"/>
    <w:rsid w:val="00175F68"/>
    <w:rsid w:val="00181302"/>
    <w:rsid w:val="0018197C"/>
    <w:rsid w:val="001822D5"/>
    <w:rsid w:val="00182828"/>
    <w:rsid w:val="00184862"/>
    <w:rsid w:val="00184A0A"/>
    <w:rsid w:val="00184FB3"/>
    <w:rsid w:val="001850DA"/>
    <w:rsid w:val="001861DE"/>
    <w:rsid w:val="001871BF"/>
    <w:rsid w:val="00187276"/>
    <w:rsid w:val="001901BF"/>
    <w:rsid w:val="0019030C"/>
    <w:rsid w:val="001909A0"/>
    <w:rsid w:val="00191092"/>
    <w:rsid w:val="0019261A"/>
    <w:rsid w:val="001930AC"/>
    <w:rsid w:val="001940F4"/>
    <w:rsid w:val="001949CE"/>
    <w:rsid w:val="00194CDF"/>
    <w:rsid w:val="00195EF3"/>
    <w:rsid w:val="00196097"/>
    <w:rsid w:val="001962CB"/>
    <w:rsid w:val="001969B2"/>
    <w:rsid w:val="00197B09"/>
    <w:rsid w:val="001A014B"/>
    <w:rsid w:val="001A1621"/>
    <w:rsid w:val="001A17B8"/>
    <w:rsid w:val="001A17E3"/>
    <w:rsid w:val="001A1F1F"/>
    <w:rsid w:val="001A2EA1"/>
    <w:rsid w:val="001A4878"/>
    <w:rsid w:val="001A4EB4"/>
    <w:rsid w:val="001A554B"/>
    <w:rsid w:val="001A5D17"/>
    <w:rsid w:val="001A6D9C"/>
    <w:rsid w:val="001A6DFF"/>
    <w:rsid w:val="001A6EE6"/>
    <w:rsid w:val="001B2BAB"/>
    <w:rsid w:val="001B2F0E"/>
    <w:rsid w:val="001B3A08"/>
    <w:rsid w:val="001B3AAD"/>
    <w:rsid w:val="001B48C1"/>
    <w:rsid w:val="001B4E1C"/>
    <w:rsid w:val="001B537D"/>
    <w:rsid w:val="001B57DD"/>
    <w:rsid w:val="001B610D"/>
    <w:rsid w:val="001B7797"/>
    <w:rsid w:val="001C0F62"/>
    <w:rsid w:val="001C6F82"/>
    <w:rsid w:val="001C75AA"/>
    <w:rsid w:val="001C7887"/>
    <w:rsid w:val="001D036B"/>
    <w:rsid w:val="001D0525"/>
    <w:rsid w:val="001D09E7"/>
    <w:rsid w:val="001D11B3"/>
    <w:rsid w:val="001D14D9"/>
    <w:rsid w:val="001D162E"/>
    <w:rsid w:val="001D2C82"/>
    <w:rsid w:val="001D4BE5"/>
    <w:rsid w:val="001D5BB1"/>
    <w:rsid w:val="001D5CA9"/>
    <w:rsid w:val="001D6FF5"/>
    <w:rsid w:val="001D7890"/>
    <w:rsid w:val="001D7F8B"/>
    <w:rsid w:val="001E016E"/>
    <w:rsid w:val="001E129A"/>
    <w:rsid w:val="001E30E9"/>
    <w:rsid w:val="001E4B8B"/>
    <w:rsid w:val="001E5A4A"/>
    <w:rsid w:val="001E6E5A"/>
    <w:rsid w:val="001E7993"/>
    <w:rsid w:val="001E7D1E"/>
    <w:rsid w:val="001F07CE"/>
    <w:rsid w:val="001F0EE9"/>
    <w:rsid w:val="001F2F15"/>
    <w:rsid w:val="001F335C"/>
    <w:rsid w:val="001F3407"/>
    <w:rsid w:val="001F3B42"/>
    <w:rsid w:val="001F3F43"/>
    <w:rsid w:val="001F46B9"/>
    <w:rsid w:val="001F64AC"/>
    <w:rsid w:val="001F70B1"/>
    <w:rsid w:val="001F74EC"/>
    <w:rsid w:val="001F79DA"/>
    <w:rsid w:val="001F7DAD"/>
    <w:rsid w:val="0020088F"/>
    <w:rsid w:val="00201048"/>
    <w:rsid w:val="002016A9"/>
    <w:rsid w:val="00201FB8"/>
    <w:rsid w:val="0020203D"/>
    <w:rsid w:val="00202132"/>
    <w:rsid w:val="00203364"/>
    <w:rsid w:val="00203A86"/>
    <w:rsid w:val="00204591"/>
    <w:rsid w:val="002047B5"/>
    <w:rsid w:val="00204FDD"/>
    <w:rsid w:val="00205DC5"/>
    <w:rsid w:val="002062A6"/>
    <w:rsid w:val="0020793C"/>
    <w:rsid w:val="00207AD1"/>
    <w:rsid w:val="002107A3"/>
    <w:rsid w:val="00210F35"/>
    <w:rsid w:val="00211F2A"/>
    <w:rsid w:val="00212C5E"/>
    <w:rsid w:val="00213240"/>
    <w:rsid w:val="00214171"/>
    <w:rsid w:val="00214242"/>
    <w:rsid w:val="00214AA6"/>
    <w:rsid w:val="00214B1F"/>
    <w:rsid w:val="002154A8"/>
    <w:rsid w:val="00217ADB"/>
    <w:rsid w:val="00217B7E"/>
    <w:rsid w:val="00220B98"/>
    <w:rsid w:val="00220F89"/>
    <w:rsid w:val="002217EA"/>
    <w:rsid w:val="00223559"/>
    <w:rsid w:val="00223DE2"/>
    <w:rsid w:val="002246BB"/>
    <w:rsid w:val="00224A28"/>
    <w:rsid w:val="0022509A"/>
    <w:rsid w:val="00227CC6"/>
    <w:rsid w:val="00230A6D"/>
    <w:rsid w:val="00230EE8"/>
    <w:rsid w:val="00231403"/>
    <w:rsid w:val="00233E93"/>
    <w:rsid w:val="00234498"/>
    <w:rsid w:val="00234970"/>
    <w:rsid w:val="00234D6F"/>
    <w:rsid w:val="0023588C"/>
    <w:rsid w:val="00235AF5"/>
    <w:rsid w:val="00236BD7"/>
    <w:rsid w:val="00236ECC"/>
    <w:rsid w:val="002377A1"/>
    <w:rsid w:val="0023782D"/>
    <w:rsid w:val="002401A1"/>
    <w:rsid w:val="00240D04"/>
    <w:rsid w:val="002425F2"/>
    <w:rsid w:val="00243204"/>
    <w:rsid w:val="00243A2E"/>
    <w:rsid w:val="00243EEA"/>
    <w:rsid w:val="0024406D"/>
    <w:rsid w:val="002443F5"/>
    <w:rsid w:val="00245775"/>
    <w:rsid w:val="00246708"/>
    <w:rsid w:val="00246E23"/>
    <w:rsid w:val="002471FA"/>
    <w:rsid w:val="0024721C"/>
    <w:rsid w:val="002501CA"/>
    <w:rsid w:val="00250C89"/>
    <w:rsid w:val="00251456"/>
    <w:rsid w:val="002517C9"/>
    <w:rsid w:val="0025193D"/>
    <w:rsid w:val="00253789"/>
    <w:rsid w:val="00255AB3"/>
    <w:rsid w:val="00255B1B"/>
    <w:rsid w:val="002564BB"/>
    <w:rsid w:val="00256956"/>
    <w:rsid w:val="00256A42"/>
    <w:rsid w:val="002579EC"/>
    <w:rsid w:val="00257A6C"/>
    <w:rsid w:val="00257CE7"/>
    <w:rsid w:val="002605BA"/>
    <w:rsid w:val="00260F84"/>
    <w:rsid w:val="00262955"/>
    <w:rsid w:val="0026374C"/>
    <w:rsid w:val="002637C2"/>
    <w:rsid w:val="002643E6"/>
    <w:rsid w:val="00264B13"/>
    <w:rsid w:val="00264CF0"/>
    <w:rsid w:val="00265BAA"/>
    <w:rsid w:val="002663B1"/>
    <w:rsid w:val="00266D9C"/>
    <w:rsid w:val="00267A6C"/>
    <w:rsid w:val="00267F2F"/>
    <w:rsid w:val="002706C3"/>
    <w:rsid w:val="002708FB"/>
    <w:rsid w:val="00270B0F"/>
    <w:rsid w:val="00270CD6"/>
    <w:rsid w:val="002712FA"/>
    <w:rsid w:val="0027363A"/>
    <w:rsid w:val="00273A71"/>
    <w:rsid w:val="00274429"/>
    <w:rsid w:val="002748FE"/>
    <w:rsid w:val="00274E83"/>
    <w:rsid w:val="002751B5"/>
    <w:rsid w:val="00275D91"/>
    <w:rsid w:val="00277221"/>
    <w:rsid w:val="00280135"/>
    <w:rsid w:val="002801F3"/>
    <w:rsid w:val="00280616"/>
    <w:rsid w:val="00281E6D"/>
    <w:rsid w:val="00282CD5"/>
    <w:rsid w:val="0028439D"/>
    <w:rsid w:val="00285F41"/>
    <w:rsid w:val="00286738"/>
    <w:rsid w:val="0028691A"/>
    <w:rsid w:val="00286FAF"/>
    <w:rsid w:val="00287D09"/>
    <w:rsid w:val="00287F80"/>
    <w:rsid w:val="0029058B"/>
    <w:rsid w:val="0029125E"/>
    <w:rsid w:val="00291894"/>
    <w:rsid w:val="00292645"/>
    <w:rsid w:val="00294991"/>
    <w:rsid w:val="0029524F"/>
    <w:rsid w:val="002954B6"/>
    <w:rsid w:val="00295A64"/>
    <w:rsid w:val="00295C9E"/>
    <w:rsid w:val="002A0858"/>
    <w:rsid w:val="002A0A9A"/>
    <w:rsid w:val="002A25EF"/>
    <w:rsid w:val="002A3A3A"/>
    <w:rsid w:val="002A4EC3"/>
    <w:rsid w:val="002A588A"/>
    <w:rsid w:val="002A6059"/>
    <w:rsid w:val="002A7832"/>
    <w:rsid w:val="002A7943"/>
    <w:rsid w:val="002B017E"/>
    <w:rsid w:val="002B2544"/>
    <w:rsid w:val="002B267F"/>
    <w:rsid w:val="002B453B"/>
    <w:rsid w:val="002B4D27"/>
    <w:rsid w:val="002B5407"/>
    <w:rsid w:val="002B5D19"/>
    <w:rsid w:val="002B7F9D"/>
    <w:rsid w:val="002C0D6A"/>
    <w:rsid w:val="002C1326"/>
    <w:rsid w:val="002C27C6"/>
    <w:rsid w:val="002C2EBA"/>
    <w:rsid w:val="002C4881"/>
    <w:rsid w:val="002C5118"/>
    <w:rsid w:val="002C6F0E"/>
    <w:rsid w:val="002C73FB"/>
    <w:rsid w:val="002C7AA6"/>
    <w:rsid w:val="002D0963"/>
    <w:rsid w:val="002D09DF"/>
    <w:rsid w:val="002D11B5"/>
    <w:rsid w:val="002D1D57"/>
    <w:rsid w:val="002D1D72"/>
    <w:rsid w:val="002D2384"/>
    <w:rsid w:val="002D2846"/>
    <w:rsid w:val="002D2DD7"/>
    <w:rsid w:val="002D2E2E"/>
    <w:rsid w:val="002D4973"/>
    <w:rsid w:val="002D4A91"/>
    <w:rsid w:val="002D5680"/>
    <w:rsid w:val="002D689F"/>
    <w:rsid w:val="002D786B"/>
    <w:rsid w:val="002E0D5C"/>
    <w:rsid w:val="002E0F36"/>
    <w:rsid w:val="002E11A2"/>
    <w:rsid w:val="002E26B2"/>
    <w:rsid w:val="002E26F8"/>
    <w:rsid w:val="002E276E"/>
    <w:rsid w:val="002E2A4A"/>
    <w:rsid w:val="002E3E88"/>
    <w:rsid w:val="002E42DE"/>
    <w:rsid w:val="002E48F5"/>
    <w:rsid w:val="002E50CA"/>
    <w:rsid w:val="002E5B4A"/>
    <w:rsid w:val="002E7995"/>
    <w:rsid w:val="002E7FA3"/>
    <w:rsid w:val="002F1660"/>
    <w:rsid w:val="002F1C9E"/>
    <w:rsid w:val="002F200E"/>
    <w:rsid w:val="002F2201"/>
    <w:rsid w:val="002F2D03"/>
    <w:rsid w:val="002F30C8"/>
    <w:rsid w:val="002F34BE"/>
    <w:rsid w:val="002F36BD"/>
    <w:rsid w:val="002F421C"/>
    <w:rsid w:val="002F4347"/>
    <w:rsid w:val="002F4A27"/>
    <w:rsid w:val="002F4A2C"/>
    <w:rsid w:val="002F61FC"/>
    <w:rsid w:val="002F6898"/>
    <w:rsid w:val="002F785B"/>
    <w:rsid w:val="002F79D2"/>
    <w:rsid w:val="002F7BE8"/>
    <w:rsid w:val="00301CD6"/>
    <w:rsid w:val="0030397B"/>
    <w:rsid w:val="00303D22"/>
    <w:rsid w:val="0030470E"/>
    <w:rsid w:val="00304863"/>
    <w:rsid w:val="003048A3"/>
    <w:rsid w:val="00304B0E"/>
    <w:rsid w:val="00306B9B"/>
    <w:rsid w:val="003075DD"/>
    <w:rsid w:val="003107E7"/>
    <w:rsid w:val="00311BAD"/>
    <w:rsid w:val="00311F4D"/>
    <w:rsid w:val="003129AC"/>
    <w:rsid w:val="00312A26"/>
    <w:rsid w:val="00312C6F"/>
    <w:rsid w:val="00313006"/>
    <w:rsid w:val="0031479C"/>
    <w:rsid w:val="00315815"/>
    <w:rsid w:val="003160FA"/>
    <w:rsid w:val="003163C3"/>
    <w:rsid w:val="003163DF"/>
    <w:rsid w:val="003167E3"/>
    <w:rsid w:val="0031681B"/>
    <w:rsid w:val="00316EC4"/>
    <w:rsid w:val="003206F7"/>
    <w:rsid w:val="00320BA9"/>
    <w:rsid w:val="00320C33"/>
    <w:rsid w:val="00320E7A"/>
    <w:rsid w:val="00321386"/>
    <w:rsid w:val="00322003"/>
    <w:rsid w:val="003221BB"/>
    <w:rsid w:val="0032225C"/>
    <w:rsid w:val="00323DE7"/>
    <w:rsid w:val="003244FA"/>
    <w:rsid w:val="00324D89"/>
    <w:rsid w:val="00326170"/>
    <w:rsid w:val="003269A0"/>
    <w:rsid w:val="00326EF0"/>
    <w:rsid w:val="003274B8"/>
    <w:rsid w:val="00327653"/>
    <w:rsid w:val="003310BC"/>
    <w:rsid w:val="003315AE"/>
    <w:rsid w:val="00333610"/>
    <w:rsid w:val="00335AB8"/>
    <w:rsid w:val="00335FA8"/>
    <w:rsid w:val="0033693A"/>
    <w:rsid w:val="00336C7D"/>
    <w:rsid w:val="003377C6"/>
    <w:rsid w:val="00337FD0"/>
    <w:rsid w:val="003425AC"/>
    <w:rsid w:val="00343122"/>
    <w:rsid w:val="003447A1"/>
    <w:rsid w:val="003450A1"/>
    <w:rsid w:val="003457C1"/>
    <w:rsid w:val="003466E6"/>
    <w:rsid w:val="00350162"/>
    <w:rsid w:val="00350D9F"/>
    <w:rsid w:val="0035127C"/>
    <w:rsid w:val="003512FC"/>
    <w:rsid w:val="00352D52"/>
    <w:rsid w:val="00352E82"/>
    <w:rsid w:val="00354D76"/>
    <w:rsid w:val="00355372"/>
    <w:rsid w:val="0035614C"/>
    <w:rsid w:val="003565B9"/>
    <w:rsid w:val="0035753F"/>
    <w:rsid w:val="003611F5"/>
    <w:rsid w:val="003612F4"/>
    <w:rsid w:val="003613E7"/>
    <w:rsid w:val="00361E9F"/>
    <w:rsid w:val="00361FB0"/>
    <w:rsid w:val="00362655"/>
    <w:rsid w:val="003630A8"/>
    <w:rsid w:val="0036460F"/>
    <w:rsid w:val="00365001"/>
    <w:rsid w:val="003658FD"/>
    <w:rsid w:val="003659CF"/>
    <w:rsid w:val="00366388"/>
    <w:rsid w:val="00366870"/>
    <w:rsid w:val="00367194"/>
    <w:rsid w:val="0036756A"/>
    <w:rsid w:val="003712FE"/>
    <w:rsid w:val="003716BA"/>
    <w:rsid w:val="00371B07"/>
    <w:rsid w:val="003721CB"/>
    <w:rsid w:val="00373528"/>
    <w:rsid w:val="0037393E"/>
    <w:rsid w:val="00373CD9"/>
    <w:rsid w:val="003750F0"/>
    <w:rsid w:val="00375B3A"/>
    <w:rsid w:val="003766FC"/>
    <w:rsid w:val="0037686E"/>
    <w:rsid w:val="00377827"/>
    <w:rsid w:val="003801DE"/>
    <w:rsid w:val="00380722"/>
    <w:rsid w:val="00380756"/>
    <w:rsid w:val="00380943"/>
    <w:rsid w:val="00381276"/>
    <w:rsid w:val="003819B5"/>
    <w:rsid w:val="003823FF"/>
    <w:rsid w:val="00382769"/>
    <w:rsid w:val="0038363C"/>
    <w:rsid w:val="003837F6"/>
    <w:rsid w:val="00384E4D"/>
    <w:rsid w:val="00385383"/>
    <w:rsid w:val="00385912"/>
    <w:rsid w:val="0038636D"/>
    <w:rsid w:val="00386DA0"/>
    <w:rsid w:val="00386EF9"/>
    <w:rsid w:val="00387393"/>
    <w:rsid w:val="003874B0"/>
    <w:rsid w:val="00387B81"/>
    <w:rsid w:val="003901BD"/>
    <w:rsid w:val="00390E02"/>
    <w:rsid w:val="00391E22"/>
    <w:rsid w:val="003926C8"/>
    <w:rsid w:val="003926EF"/>
    <w:rsid w:val="00392B45"/>
    <w:rsid w:val="00392E75"/>
    <w:rsid w:val="00393EE9"/>
    <w:rsid w:val="00394001"/>
    <w:rsid w:val="00395727"/>
    <w:rsid w:val="003957A5"/>
    <w:rsid w:val="003A11FC"/>
    <w:rsid w:val="003A26DA"/>
    <w:rsid w:val="003A3925"/>
    <w:rsid w:val="003A4A07"/>
    <w:rsid w:val="003A5D2A"/>
    <w:rsid w:val="003A66B8"/>
    <w:rsid w:val="003A6B87"/>
    <w:rsid w:val="003A6CF5"/>
    <w:rsid w:val="003A7468"/>
    <w:rsid w:val="003A7733"/>
    <w:rsid w:val="003B550B"/>
    <w:rsid w:val="003B55AC"/>
    <w:rsid w:val="003B606F"/>
    <w:rsid w:val="003B7CA2"/>
    <w:rsid w:val="003B7CCB"/>
    <w:rsid w:val="003C018C"/>
    <w:rsid w:val="003C1916"/>
    <w:rsid w:val="003C1B59"/>
    <w:rsid w:val="003C2789"/>
    <w:rsid w:val="003C2A64"/>
    <w:rsid w:val="003C3969"/>
    <w:rsid w:val="003C46B8"/>
    <w:rsid w:val="003C5878"/>
    <w:rsid w:val="003C61A4"/>
    <w:rsid w:val="003C6B36"/>
    <w:rsid w:val="003C7281"/>
    <w:rsid w:val="003C7496"/>
    <w:rsid w:val="003C7CD9"/>
    <w:rsid w:val="003D02AA"/>
    <w:rsid w:val="003D05AB"/>
    <w:rsid w:val="003D2173"/>
    <w:rsid w:val="003D2455"/>
    <w:rsid w:val="003D28FB"/>
    <w:rsid w:val="003D2998"/>
    <w:rsid w:val="003D3025"/>
    <w:rsid w:val="003D303E"/>
    <w:rsid w:val="003D3FCE"/>
    <w:rsid w:val="003D41A5"/>
    <w:rsid w:val="003D49BE"/>
    <w:rsid w:val="003D4B35"/>
    <w:rsid w:val="003D4DFB"/>
    <w:rsid w:val="003D5423"/>
    <w:rsid w:val="003D5E56"/>
    <w:rsid w:val="003E00C7"/>
    <w:rsid w:val="003E0826"/>
    <w:rsid w:val="003E178F"/>
    <w:rsid w:val="003E192D"/>
    <w:rsid w:val="003E252B"/>
    <w:rsid w:val="003E3253"/>
    <w:rsid w:val="003E3492"/>
    <w:rsid w:val="003E3BD7"/>
    <w:rsid w:val="003E61C4"/>
    <w:rsid w:val="003E6713"/>
    <w:rsid w:val="003E7249"/>
    <w:rsid w:val="003F006E"/>
    <w:rsid w:val="003F1312"/>
    <w:rsid w:val="003F1609"/>
    <w:rsid w:val="003F1FF4"/>
    <w:rsid w:val="003F2269"/>
    <w:rsid w:val="003F2563"/>
    <w:rsid w:val="003F39CA"/>
    <w:rsid w:val="003F6397"/>
    <w:rsid w:val="003F6420"/>
    <w:rsid w:val="003F65A2"/>
    <w:rsid w:val="003F6FB8"/>
    <w:rsid w:val="003F7026"/>
    <w:rsid w:val="00401486"/>
    <w:rsid w:val="00401661"/>
    <w:rsid w:val="0040175F"/>
    <w:rsid w:val="00401840"/>
    <w:rsid w:val="00401DAE"/>
    <w:rsid w:val="00401E63"/>
    <w:rsid w:val="00404490"/>
    <w:rsid w:val="0040474C"/>
    <w:rsid w:val="00404BDB"/>
    <w:rsid w:val="0040519C"/>
    <w:rsid w:val="00405AAD"/>
    <w:rsid w:val="00405F9B"/>
    <w:rsid w:val="00406DD6"/>
    <w:rsid w:val="00407018"/>
    <w:rsid w:val="0040728B"/>
    <w:rsid w:val="004077D8"/>
    <w:rsid w:val="00407C14"/>
    <w:rsid w:val="00410412"/>
    <w:rsid w:val="004121A9"/>
    <w:rsid w:val="00414334"/>
    <w:rsid w:val="00414C6A"/>
    <w:rsid w:val="00414C96"/>
    <w:rsid w:val="004152F8"/>
    <w:rsid w:val="004161CE"/>
    <w:rsid w:val="004179DF"/>
    <w:rsid w:val="00417CEE"/>
    <w:rsid w:val="00421669"/>
    <w:rsid w:val="00423551"/>
    <w:rsid w:val="0042446F"/>
    <w:rsid w:val="00426D57"/>
    <w:rsid w:val="00427CD6"/>
    <w:rsid w:val="004302C8"/>
    <w:rsid w:val="0043152D"/>
    <w:rsid w:val="00431910"/>
    <w:rsid w:val="00432619"/>
    <w:rsid w:val="00432996"/>
    <w:rsid w:val="0043389B"/>
    <w:rsid w:val="00434272"/>
    <w:rsid w:val="00434507"/>
    <w:rsid w:val="00434621"/>
    <w:rsid w:val="00435EBC"/>
    <w:rsid w:val="004362B5"/>
    <w:rsid w:val="004366BF"/>
    <w:rsid w:val="00437496"/>
    <w:rsid w:val="00437BBC"/>
    <w:rsid w:val="00440CA1"/>
    <w:rsid w:val="0044236D"/>
    <w:rsid w:val="00442622"/>
    <w:rsid w:val="00443DA8"/>
    <w:rsid w:val="0044429A"/>
    <w:rsid w:val="00445852"/>
    <w:rsid w:val="004471BF"/>
    <w:rsid w:val="0044732A"/>
    <w:rsid w:val="00450343"/>
    <w:rsid w:val="004503BB"/>
    <w:rsid w:val="00450C92"/>
    <w:rsid w:val="00451278"/>
    <w:rsid w:val="00451B4D"/>
    <w:rsid w:val="00460C69"/>
    <w:rsid w:val="00460C93"/>
    <w:rsid w:val="004612BB"/>
    <w:rsid w:val="004612C5"/>
    <w:rsid w:val="0046219C"/>
    <w:rsid w:val="004623E9"/>
    <w:rsid w:val="00462FC3"/>
    <w:rsid w:val="00463899"/>
    <w:rsid w:val="00463F55"/>
    <w:rsid w:val="00464CE4"/>
    <w:rsid w:val="00465582"/>
    <w:rsid w:val="00465713"/>
    <w:rsid w:val="004663F5"/>
    <w:rsid w:val="0046766E"/>
    <w:rsid w:val="0046770C"/>
    <w:rsid w:val="004677CF"/>
    <w:rsid w:val="004700C5"/>
    <w:rsid w:val="004705CF"/>
    <w:rsid w:val="00470DA1"/>
    <w:rsid w:val="00470F7B"/>
    <w:rsid w:val="00472524"/>
    <w:rsid w:val="00472690"/>
    <w:rsid w:val="0047280A"/>
    <w:rsid w:val="00472944"/>
    <w:rsid w:val="00473216"/>
    <w:rsid w:val="004736D8"/>
    <w:rsid w:val="004743A3"/>
    <w:rsid w:val="00475325"/>
    <w:rsid w:val="004756DD"/>
    <w:rsid w:val="004804B5"/>
    <w:rsid w:val="00480E34"/>
    <w:rsid w:val="004817F5"/>
    <w:rsid w:val="00481A6F"/>
    <w:rsid w:val="00481B94"/>
    <w:rsid w:val="00482073"/>
    <w:rsid w:val="004822AC"/>
    <w:rsid w:val="0048353B"/>
    <w:rsid w:val="004837A7"/>
    <w:rsid w:val="00483882"/>
    <w:rsid w:val="00484111"/>
    <w:rsid w:val="00484972"/>
    <w:rsid w:val="00484A84"/>
    <w:rsid w:val="00484E7F"/>
    <w:rsid w:val="0048520E"/>
    <w:rsid w:val="00485601"/>
    <w:rsid w:val="004873A9"/>
    <w:rsid w:val="004874F7"/>
    <w:rsid w:val="00487648"/>
    <w:rsid w:val="004878AB"/>
    <w:rsid w:val="00487F02"/>
    <w:rsid w:val="00490033"/>
    <w:rsid w:val="00490B46"/>
    <w:rsid w:val="0049120C"/>
    <w:rsid w:val="004916E6"/>
    <w:rsid w:val="00491A63"/>
    <w:rsid w:val="00491B02"/>
    <w:rsid w:val="00492A7D"/>
    <w:rsid w:val="00492D1D"/>
    <w:rsid w:val="00492F98"/>
    <w:rsid w:val="00493ABE"/>
    <w:rsid w:val="00494B25"/>
    <w:rsid w:val="004954AE"/>
    <w:rsid w:val="00496052"/>
    <w:rsid w:val="004964B0"/>
    <w:rsid w:val="00497FBA"/>
    <w:rsid w:val="004A14DA"/>
    <w:rsid w:val="004A2007"/>
    <w:rsid w:val="004A3B05"/>
    <w:rsid w:val="004A3C33"/>
    <w:rsid w:val="004A47E1"/>
    <w:rsid w:val="004A5871"/>
    <w:rsid w:val="004A5CE1"/>
    <w:rsid w:val="004A6D60"/>
    <w:rsid w:val="004A71A7"/>
    <w:rsid w:val="004A7E3A"/>
    <w:rsid w:val="004A7EE5"/>
    <w:rsid w:val="004B00E1"/>
    <w:rsid w:val="004B0788"/>
    <w:rsid w:val="004B0F03"/>
    <w:rsid w:val="004B2041"/>
    <w:rsid w:val="004B25F8"/>
    <w:rsid w:val="004B270B"/>
    <w:rsid w:val="004B2DC8"/>
    <w:rsid w:val="004B6E50"/>
    <w:rsid w:val="004B770C"/>
    <w:rsid w:val="004C00CD"/>
    <w:rsid w:val="004C0CF3"/>
    <w:rsid w:val="004C31A8"/>
    <w:rsid w:val="004C3E2C"/>
    <w:rsid w:val="004C3F34"/>
    <w:rsid w:val="004C587D"/>
    <w:rsid w:val="004C5F87"/>
    <w:rsid w:val="004C6620"/>
    <w:rsid w:val="004C6E93"/>
    <w:rsid w:val="004D0558"/>
    <w:rsid w:val="004D0C36"/>
    <w:rsid w:val="004D0CD2"/>
    <w:rsid w:val="004D2176"/>
    <w:rsid w:val="004D2DB5"/>
    <w:rsid w:val="004D3614"/>
    <w:rsid w:val="004D3DF7"/>
    <w:rsid w:val="004D590A"/>
    <w:rsid w:val="004D6FF7"/>
    <w:rsid w:val="004D76E4"/>
    <w:rsid w:val="004D7A79"/>
    <w:rsid w:val="004D7B0B"/>
    <w:rsid w:val="004E0296"/>
    <w:rsid w:val="004E076B"/>
    <w:rsid w:val="004E17DF"/>
    <w:rsid w:val="004E1E2E"/>
    <w:rsid w:val="004E211C"/>
    <w:rsid w:val="004E2A26"/>
    <w:rsid w:val="004E4088"/>
    <w:rsid w:val="004E4C30"/>
    <w:rsid w:val="004E5B73"/>
    <w:rsid w:val="004E6F88"/>
    <w:rsid w:val="004E6FBD"/>
    <w:rsid w:val="004E74BA"/>
    <w:rsid w:val="004E76F5"/>
    <w:rsid w:val="004F0913"/>
    <w:rsid w:val="004F0E41"/>
    <w:rsid w:val="004F1292"/>
    <w:rsid w:val="004F2FAC"/>
    <w:rsid w:val="004F51D8"/>
    <w:rsid w:val="004F54E4"/>
    <w:rsid w:val="004F5E68"/>
    <w:rsid w:val="004F744D"/>
    <w:rsid w:val="004F7A83"/>
    <w:rsid w:val="005009F5"/>
    <w:rsid w:val="0050215E"/>
    <w:rsid w:val="00502F03"/>
    <w:rsid w:val="00502FD4"/>
    <w:rsid w:val="00503DAA"/>
    <w:rsid w:val="00505A31"/>
    <w:rsid w:val="00505C75"/>
    <w:rsid w:val="00505D4E"/>
    <w:rsid w:val="005068CE"/>
    <w:rsid w:val="00506B5F"/>
    <w:rsid w:val="00507711"/>
    <w:rsid w:val="00510259"/>
    <w:rsid w:val="005110F4"/>
    <w:rsid w:val="00512584"/>
    <w:rsid w:val="00513793"/>
    <w:rsid w:val="00513E59"/>
    <w:rsid w:val="00514156"/>
    <w:rsid w:val="00514700"/>
    <w:rsid w:val="0051483E"/>
    <w:rsid w:val="00514A5F"/>
    <w:rsid w:val="005166AA"/>
    <w:rsid w:val="00517343"/>
    <w:rsid w:val="00521286"/>
    <w:rsid w:val="005216B9"/>
    <w:rsid w:val="00524055"/>
    <w:rsid w:val="00524104"/>
    <w:rsid w:val="0052465B"/>
    <w:rsid w:val="00524B6E"/>
    <w:rsid w:val="00524C33"/>
    <w:rsid w:val="00524E38"/>
    <w:rsid w:val="0052527F"/>
    <w:rsid w:val="00525F9A"/>
    <w:rsid w:val="00527BEE"/>
    <w:rsid w:val="00530BF4"/>
    <w:rsid w:val="00530DE6"/>
    <w:rsid w:val="005314E0"/>
    <w:rsid w:val="005317FA"/>
    <w:rsid w:val="00532134"/>
    <w:rsid w:val="005323FD"/>
    <w:rsid w:val="005324F5"/>
    <w:rsid w:val="005325D8"/>
    <w:rsid w:val="00532B81"/>
    <w:rsid w:val="00533233"/>
    <w:rsid w:val="005347C4"/>
    <w:rsid w:val="00536FEF"/>
    <w:rsid w:val="005377B3"/>
    <w:rsid w:val="00541725"/>
    <w:rsid w:val="00542066"/>
    <w:rsid w:val="00543154"/>
    <w:rsid w:val="00545648"/>
    <w:rsid w:val="0054564B"/>
    <w:rsid w:val="00545BC7"/>
    <w:rsid w:val="00545C00"/>
    <w:rsid w:val="005461C8"/>
    <w:rsid w:val="00547372"/>
    <w:rsid w:val="00547640"/>
    <w:rsid w:val="00550E7D"/>
    <w:rsid w:val="00550F0A"/>
    <w:rsid w:val="005553C5"/>
    <w:rsid w:val="00555CD7"/>
    <w:rsid w:val="00556F8A"/>
    <w:rsid w:val="005578E9"/>
    <w:rsid w:val="00557ECB"/>
    <w:rsid w:val="00560504"/>
    <w:rsid w:val="00560A58"/>
    <w:rsid w:val="00560E1C"/>
    <w:rsid w:val="00561496"/>
    <w:rsid w:val="00561757"/>
    <w:rsid w:val="0056235A"/>
    <w:rsid w:val="005626B6"/>
    <w:rsid w:val="0056357E"/>
    <w:rsid w:val="005658B0"/>
    <w:rsid w:val="00566D17"/>
    <w:rsid w:val="005670B8"/>
    <w:rsid w:val="00567BC6"/>
    <w:rsid w:val="0057121B"/>
    <w:rsid w:val="00572D5D"/>
    <w:rsid w:val="005731B9"/>
    <w:rsid w:val="00573A2D"/>
    <w:rsid w:val="00574885"/>
    <w:rsid w:val="00574E53"/>
    <w:rsid w:val="005754DA"/>
    <w:rsid w:val="005755AC"/>
    <w:rsid w:val="00577749"/>
    <w:rsid w:val="00580B4A"/>
    <w:rsid w:val="00581DDB"/>
    <w:rsid w:val="005823C3"/>
    <w:rsid w:val="00583BD9"/>
    <w:rsid w:val="00584EB1"/>
    <w:rsid w:val="00586256"/>
    <w:rsid w:val="005874CD"/>
    <w:rsid w:val="005907AA"/>
    <w:rsid w:val="00591916"/>
    <w:rsid w:val="00592638"/>
    <w:rsid w:val="005928A3"/>
    <w:rsid w:val="00593EB6"/>
    <w:rsid w:val="00594B5E"/>
    <w:rsid w:val="0059528E"/>
    <w:rsid w:val="00595A00"/>
    <w:rsid w:val="00595F99"/>
    <w:rsid w:val="0059737A"/>
    <w:rsid w:val="0059776D"/>
    <w:rsid w:val="005A12E0"/>
    <w:rsid w:val="005A1D78"/>
    <w:rsid w:val="005A2196"/>
    <w:rsid w:val="005A2D0D"/>
    <w:rsid w:val="005A368B"/>
    <w:rsid w:val="005A4361"/>
    <w:rsid w:val="005A4D7D"/>
    <w:rsid w:val="005A587C"/>
    <w:rsid w:val="005A641C"/>
    <w:rsid w:val="005A7BC9"/>
    <w:rsid w:val="005B072B"/>
    <w:rsid w:val="005B1D2C"/>
    <w:rsid w:val="005B2B5E"/>
    <w:rsid w:val="005B2D4E"/>
    <w:rsid w:val="005B34D9"/>
    <w:rsid w:val="005B37CE"/>
    <w:rsid w:val="005B4CEB"/>
    <w:rsid w:val="005B6ACB"/>
    <w:rsid w:val="005B6D84"/>
    <w:rsid w:val="005C0BD8"/>
    <w:rsid w:val="005C0C13"/>
    <w:rsid w:val="005C21CC"/>
    <w:rsid w:val="005C3FCF"/>
    <w:rsid w:val="005C4282"/>
    <w:rsid w:val="005C4893"/>
    <w:rsid w:val="005C64E4"/>
    <w:rsid w:val="005C7B76"/>
    <w:rsid w:val="005D3A46"/>
    <w:rsid w:val="005D4032"/>
    <w:rsid w:val="005D4EE4"/>
    <w:rsid w:val="005D568E"/>
    <w:rsid w:val="005D5692"/>
    <w:rsid w:val="005E0B3E"/>
    <w:rsid w:val="005E0BF5"/>
    <w:rsid w:val="005E113E"/>
    <w:rsid w:val="005E2D64"/>
    <w:rsid w:val="005E517D"/>
    <w:rsid w:val="005E59F3"/>
    <w:rsid w:val="005E6002"/>
    <w:rsid w:val="005E606C"/>
    <w:rsid w:val="005E6789"/>
    <w:rsid w:val="005E6E5D"/>
    <w:rsid w:val="005F015C"/>
    <w:rsid w:val="005F037A"/>
    <w:rsid w:val="005F06E5"/>
    <w:rsid w:val="005F2F2B"/>
    <w:rsid w:val="005F3C7B"/>
    <w:rsid w:val="005F5075"/>
    <w:rsid w:val="005F535A"/>
    <w:rsid w:val="005F6460"/>
    <w:rsid w:val="005F6AEC"/>
    <w:rsid w:val="005F6DA2"/>
    <w:rsid w:val="005F7BFB"/>
    <w:rsid w:val="00600104"/>
    <w:rsid w:val="00602006"/>
    <w:rsid w:val="006026CE"/>
    <w:rsid w:val="006031AD"/>
    <w:rsid w:val="0060405E"/>
    <w:rsid w:val="006053EF"/>
    <w:rsid w:val="00605B08"/>
    <w:rsid w:val="0060636C"/>
    <w:rsid w:val="006065D4"/>
    <w:rsid w:val="00606B15"/>
    <w:rsid w:val="00612B91"/>
    <w:rsid w:val="00613A65"/>
    <w:rsid w:val="006142A8"/>
    <w:rsid w:val="00614F23"/>
    <w:rsid w:val="006157AD"/>
    <w:rsid w:val="00615A7E"/>
    <w:rsid w:val="00616182"/>
    <w:rsid w:val="00616577"/>
    <w:rsid w:val="00620073"/>
    <w:rsid w:val="00620345"/>
    <w:rsid w:val="006220ED"/>
    <w:rsid w:val="0062259D"/>
    <w:rsid w:val="00622793"/>
    <w:rsid w:val="00622C5A"/>
    <w:rsid w:val="006247B6"/>
    <w:rsid w:val="00624953"/>
    <w:rsid w:val="006263AE"/>
    <w:rsid w:val="00626DBB"/>
    <w:rsid w:val="00627C74"/>
    <w:rsid w:val="006316A7"/>
    <w:rsid w:val="00631EB6"/>
    <w:rsid w:val="006326C2"/>
    <w:rsid w:val="00632ACA"/>
    <w:rsid w:val="00632B9E"/>
    <w:rsid w:val="00633BAF"/>
    <w:rsid w:val="00634187"/>
    <w:rsid w:val="00635F67"/>
    <w:rsid w:val="00635FFB"/>
    <w:rsid w:val="00636B73"/>
    <w:rsid w:val="00636E92"/>
    <w:rsid w:val="00637247"/>
    <w:rsid w:val="00640288"/>
    <w:rsid w:val="00642F14"/>
    <w:rsid w:val="00644A58"/>
    <w:rsid w:val="00645E05"/>
    <w:rsid w:val="00645ED8"/>
    <w:rsid w:val="006468F6"/>
    <w:rsid w:val="006473C9"/>
    <w:rsid w:val="006476B6"/>
    <w:rsid w:val="00651C85"/>
    <w:rsid w:val="00652053"/>
    <w:rsid w:val="0065210B"/>
    <w:rsid w:val="00652664"/>
    <w:rsid w:val="0065337E"/>
    <w:rsid w:val="006547B5"/>
    <w:rsid w:val="006558E7"/>
    <w:rsid w:val="00655CA6"/>
    <w:rsid w:val="00656BBA"/>
    <w:rsid w:val="0066009C"/>
    <w:rsid w:val="006604D5"/>
    <w:rsid w:val="006614B5"/>
    <w:rsid w:val="00663E2B"/>
    <w:rsid w:val="00665040"/>
    <w:rsid w:val="00665227"/>
    <w:rsid w:val="0066544E"/>
    <w:rsid w:val="00666E7B"/>
    <w:rsid w:val="00670A77"/>
    <w:rsid w:val="0067178C"/>
    <w:rsid w:val="00673F36"/>
    <w:rsid w:val="00674014"/>
    <w:rsid w:val="00674653"/>
    <w:rsid w:val="006751C1"/>
    <w:rsid w:val="0067549E"/>
    <w:rsid w:val="00675594"/>
    <w:rsid w:val="00675954"/>
    <w:rsid w:val="00676529"/>
    <w:rsid w:val="006766A4"/>
    <w:rsid w:val="00676AAB"/>
    <w:rsid w:val="00677C9E"/>
    <w:rsid w:val="00682D48"/>
    <w:rsid w:val="00683214"/>
    <w:rsid w:val="006867EE"/>
    <w:rsid w:val="00687016"/>
    <w:rsid w:val="0069149A"/>
    <w:rsid w:val="00693581"/>
    <w:rsid w:val="0069360A"/>
    <w:rsid w:val="0069387E"/>
    <w:rsid w:val="00694DC8"/>
    <w:rsid w:val="0069587A"/>
    <w:rsid w:val="00695A47"/>
    <w:rsid w:val="00695DAA"/>
    <w:rsid w:val="00696935"/>
    <w:rsid w:val="00696FD7"/>
    <w:rsid w:val="00697411"/>
    <w:rsid w:val="006A06C1"/>
    <w:rsid w:val="006A155C"/>
    <w:rsid w:val="006A2B23"/>
    <w:rsid w:val="006A2D2C"/>
    <w:rsid w:val="006A3464"/>
    <w:rsid w:val="006A391D"/>
    <w:rsid w:val="006A3B40"/>
    <w:rsid w:val="006A4021"/>
    <w:rsid w:val="006A5110"/>
    <w:rsid w:val="006A59F0"/>
    <w:rsid w:val="006A6B5A"/>
    <w:rsid w:val="006B024E"/>
    <w:rsid w:val="006B0877"/>
    <w:rsid w:val="006B0D6C"/>
    <w:rsid w:val="006B0F68"/>
    <w:rsid w:val="006B24F3"/>
    <w:rsid w:val="006B26FA"/>
    <w:rsid w:val="006B3880"/>
    <w:rsid w:val="006B3D99"/>
    <w:rsid w:val="006B4466"/>
    <w:rsid w:val="006B4EA3"/>
    <w:rsid w:val="006B5FDB"/>
    <w:rsid w:val="006B6694"/>
    <w:rsid w:val="006B7840"/>
    <w:rsid w:val="006B797F"/>
    <w:rsid w:val="006B7FA2"/>
    <w:rsid w:val="006C0A7B"/>
    <w:rsid w:val="006C0E0C"/>
    <w:rsid w:val="006C1907"/>
    <w:rsid w:val="006C1BFE"/>
    <w:rsid w:val="006C267F"/>
    <w:rsid w:val="006C2E85"/>
    <w:rsid w:val="006C36AD"/>
    <w:rsid w:val="006C4566"/>
    <w:rsid w:val="006C46ED"/>
    <w:rsid w:val="006C5ACF"/>
    <w:rsid w:val="006C5B67"/>
    <w:rsid w:val="006C613B"/>
    <w:rsid w:val="006C636E"/>
    <w:rsid w:val="006C6AB3"/>
    <w:rsid w:val="006D0C95"/>
    <w:rsid w:val="006D11A1"/>
    <w:rsid w:val="006D1D54"/>
    <w:rsid w:val="006D2337"/>
    <w:rsid w:val="006D2489"/>
    <w:rsid w:val="006D25A9"/>
    <w:rsid w:val="006D2ACE"/>
    <w:rsid w:val="006D4377"/>
    <w:rsid w:val="006D4592"/>
    <w:rsid w:val="006D4BAC"/>
    <w:rsid w:val="006D5330"/>
    <w:rsid w:val="006D57FC"/>
    <w:rsid w:val="006D6DB1"/>
    <w:rsid w:val="006D7091"/>
    <w:rsid w:val="006E144E"/>
    <w:rsid w:val="006E2B0D"/>
    <w:rsid w:val="006E30D6"/>
    <w:rsid w:val="006E35EB"/>
    <w:rsid w:val="006E38C0"/>
    <w:rsid w:val="006E4181"/>
    <w:rsid w:val="006E46BC"/>
    <w:rsid w:val="006E49E9"/>
    <w:rsid w:val="006E529E"/>
    <w:rsid w:val="006E5BE6"/>
    <w:rsid w:val="006E5D13"/>
    <w:rsid w:val="006E6003"/>
    <w:rsid w:val="006E657B"/>
    <w:rsid w:val="006E70D4"/>
    <w:rsid w:val="006E72F7"/>
    <w:rsid w:val="006E7E92"/>
    <w:rsid w:val="006F029B"/>
    <w:rsid w:val="006F04C4"/>
    <w:rsid w:val="006F3022"/>
    <w:rsid w:val="006F3310"/>
    <w:rsid w:val="006F3694"/>
    <w:rsid w:val="006F6007"/>
    <w:rsid w:val="006F6DDC"/>
    <w:rsid w:val="00700499"/>
    <w:rsid w:val="00701FF0"/>
    <w:rsid w:val="00703495"/>
    <w:rsid w:val="0070382F"/>
    <w:rsid w:val="00703D64"/>
    <w:rsid w:val="007049E2"/>
    <w:rsid w:val="00704BAA"/>
    <w:rsid w:val="00705062"/>
    <w:rsid w:val="007057F2"/>
    <w:rsid w:val="00707135"/>
    <w:rsid w:val="007077B5"/>
    <w:rsid w:val="00707810"/>
    <w:rsid w:val="00711454"/>
    <w:rsid w:val="0071264E"/>
    <w:rsid w:val="00713EE6"/>
    <w:rsid w:val="00713FEA"/>
    <w:rsid w:val="00714965"/>
    <w:rsid w:val="00715906"/>
    <w:rsid w:val="00715D0C"/>
    <w:rsid w:val="007169E0"/>
    <w:rsid w:val="00717FB0"/>
    <w:rsid w:val="00720FFF"/>
    <w:rsid w:val="0072179C"/>
    <w:rsid w:val="00721D6A"/>
    <w:rsid w:val="0072224B"/>
    <w:rsid w:val="00722D14"/>
    <w:rsid w:val="00722E36"/>
    <w:rsid w:val="007231D6"/>
    <w:rsid w:val="0072382E"/>
    <w:rsid w:val="00725FC5"/>
    <w:rsid w:val="007263C4"/>
    <w:rsid w:val="007273BD"/>
    <w:rsid w:val="0073026A"/>
    <w:rsid w:val="00730530"/>
    <w:rsid w:val="00730BA1"/>
    <w:rsid w:val="00731675"/>
    <w:rsid w:val="00732176"/>
    <w:rsid w:val="00733942"/>
    <w:rsid w:val="00733EB8"/>
    <w:rsid w:val="007342F0"/>
    <w:rsid w:val="00734674"/>
    <w:rsid w:val="00735B8D"/>
    <w:rsid w:val="00735CCA"/>
    <w:rsid w:val="00736AD9"/>
    <w:rsid w:val="00736EF3"/>
    <w:rsid w:val="00737853"/>
    <w:rsid w:val="0074163B"/>
    <w:rsid w:val="00742C0B"/>
    <w:rsid w:val="00742E78"/>
    <w:rsid w:val="00744230"/>
    <w:rsid w:val="007462E2"/>
    <w:rsid w:val="00746780"/>
    <w:rsid w:val="00747817"/>
    <w:rsid w:val="00750143"/>
    <w:rsid w:val="00751095"/>
    <w:rsid w:val="00751A33"/>
    <w:rsid w:val="0075235B"/>
    <w:rsid w:val="00752679"/>
    <w:rsid w:val="00752FCD"/>
    <w:rsid w:val="0075385D"/>
    <w:rsid w:val="007607C2"/>
    <w:rsid w:val="00760D54"/>
    <w:rsid w:val="0076136C"/>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602B"/>
    <w:rsid w:val="007774DA"/>
    <w:rsid w:val="0078051D"/>
    <w:rsid w:val="00780A7B"/>
    <w:rsid w:val="0078232F"/>
    <w:rsid w:val="0078302B"/>
    <w:rsid w:val="00784222"/>
    <w:rsid w:val="00785459"/>
    <w:rsid w:val="00785519"/>
    <w:rsid w:val="007860D0"/>
    <w:rsid w:val="0078701B"/>
    <w:rsid w:val="0079072F"/>
    <w:rsid w:val="00790AEA"/>
    <w:rsid w:val="00790DB9"/>
    <w:rsid w:val="00791BDF"/>
    <w:rsid w:val="00791C53"/>
    <w:rsid w:val="00792589"/>
    <w:rsid w:val="007926B7"/>
    <w:rsid w:val="0079507E"/>
    <w:rsid w:val="007A00C7"/>
    <w:rsid w:val="007A0CE2"/>
    <w:rsid w:val="007A1154"/>
    <w:rsid w:val="007A279A"/>
    <w:rsid w:val="007A3BE5"/>
    <w:rsid w:val="007A42C5"/>
    <w:rsid w:val="007A5CB7"/>
    <w:rsid w:val="007A6326"/>
    <w:rsid w:val="007A6573"/>
    <w:rsid w:val="007A784C"/>
    <w:rsid w:val="007B0A2D"/>
    <w:rsid w:val="007B0A77"/>
    <w:rsid w:val="007B1085"/>
    <w:rsid w:val="007B11B7"/>
    <w:rsid w:val="007B1920"/>
    <w:rsid w:val="007B2576"/>
    <w:rsid w:val="007B2997"/>
    <w:rsid w:val="007B3463"/>
    <w:rsid w:val="007B3722"/>
    <w:rsid w:val="007B3FCA"/>
    <w:rsid w:val="007B4064"/>
    <w:rsid w:val="007B4637"/>
    <w:rsid w:val="007B6081"/>
    <w:rsid w:val="007B6FB5"/>
    <w:rsid w:val="007C00FD"/>
    <w:rsid w:val="007C014E"/>
    <w:rsid w:val="007C1760"/>
    <w:rsid w:val="007C2448"/>
    <w:rsid w:val="007C26C6"/>
    <w:rsid w:val="007C4357"/>
    <w:rsid w:val="007C43CC"/>
    <w:rsid w:val="007C560A"/>
    <w:rsid w:val="007C6020"/>
    <w:rsid w:val="007C61E7"/>
    <w:rsid w:val="007C7538"/>
    <w:rsid w:val="007C7E56"/>
    <w:rsid w:val="007D1B1A"/>
    <w:rsid w:val="007D215C"/>
    <w:rsid w:val="007D2643"/>
    <w:rsid w:val="007D3AFA"/>
    <w:rsid w:val="007D4671"/>
    <w:rsid w:val="007D4A52"/>
    <w:rsid w:val="007D60DA"/>
    <w:rsid w:val="007D7240"/>
    <w:rsid w:val="007D7590"/>
    <w:rsid w:val="007E0E3F"/>
    <w:rsid w:val="007E0E89"/>
    <w:rsid w:val="007E1A6E"/>
    <w:rsid w:val="007E20D9"/>
    <w:rsid w:val="007E484D"/>
    <w:rsid w:val="007E5477"/>
    <w:rsid w:val="007F0319"/>
    <w:rsid w:val="007F0C91"/>
    <w:rsid w:val="007F1510"/>
    <w:rsid w:val="007F2D10"/>
    <w:rsid w:val="007F34CD"/>
    <w:rsid w:val="007F3A45"/>
    <w:rsid w:val="007F4570"/>
    <w:rsid w:val="007F4E8A"/>
    <w:rsid w:val="007F4F23"/>
    <w:rsid w:val="007F6155"/>
    <w:rsid w:val="007F6264"/>
    <w:rsid w:val="007F717B"/>
    <w:rsid w:val="007F7EDC"/>
    <w:rsid w:val="007F7FED"/>
    <w:rsid w:val="0080034E"/>
    <w:rsid w:val="00800FCA"/>
    <w:rsid w:val="00800FD3"/>
    <w:rsid w:val="008012D5"/>
    <w:rsid w:val="008018A2"/>
    <w:rsid w:val="00804DF3"/>
    <w:rsid w:val="00805F7C"/>
    <w:rsid w:val="00806DCD"/>
    <w:rsid w:val="008076AD"/>
    <w:rsid w:val="008077C2"/>
    <w:rsid w:val="00807C9E"/>
    <w:rsid w:val="00807E67"/>
    <w:rsid w:val="00811002"/>
    <w:rsid w:val="00811244"/>
    <w:rsid w:val="00811CB8"/>
    <w:rsid w:val="00811F8B"/>
    <w:rsid w:val="00812566"/>
    <w:rsid w:val="00812C85"/>
    <w:rsid w:val="008130FC"/>
    <w:rsid w:val="00813902"/>
    <w:rsid w:val="00813C9E"/>
    <w:rsid w:val="00817820"/>
    <w:rsid w:val="00817D75"/>
    <w:rsid w:val="00817DBA"/>
    <w:rsid w:val="008202F2"/>
    <w:rsid w:val="008214A8"/>
    <w:rsid w:val="00821E75"/>
    <w:rsid w:val="00822EB9"/>
    <w:rsid w:val="00823898"/>
    <w:rsid w:val="008238F4"/>
    <w:rsid w:val="008244B7"/>
    <w:rsid w:val="00826222"/>
    <w:rsid w:val="008264C0"/>
    <w:rsid w:val="00826CA7"/>
    <w:rsid w:val="00826E0E"/>
    <w:rsid w:val="00827599"/>
    <w:rsid w:val="00827624"/>
    <w:rsid w:val="008312CB"/>
    <w:rsid w:val="00831896"/>
    <w:rsid w:val="0083327C"/>
    <w:rsid w:val="00833621"/>
    <w:rsid w:val="00833DD3"/>
    <w:rsid w:val="008344E0"/>
    <w:rsid w:val="00834717"/>
    <w:rsid w:val="00834C0C"/>
    <w:rsid w:val="00836859"/>
    <w:rsid w:val="00836CF2"/>
    <w:rsid w:val="00836DD5"/>
    <w:rsid w:val="00836DDB"/>
    <w:rsid w:val="0084114D"/>
    <w:rsid w:val="00842403"/>
    <w:rsid w:val="008425FD"/>
    <w:rsid w:val="00842CA0"/>
    <w:rsid w:val="00843C23"/>
    <w:rsid w:val="00843C57"/>
    <w:rsid w:val="00843CB7"/>
    <w:rsid w:val="00844304"/>
    <w:rsid w:val="008457A9"/>
    <w:rsid w:val="0084627C"/>
    <w:rsid w:val="00847549"/>
    <w:rsid w:val="00850767"/>
    <w:rsid w:val="00850EDB"/>
    <w:rsid w:val="0085293F"/>
    <w:rsid w:val="008529C3"/>
    <w:rsid w:val="00852B5A"/>
    <w:rsid w:val="00853C8F"/>
    <w:rsid w:val="00854741"/>
    <w:rsid w:val="00854C5F"/>
    <w:rsid w:val="00855628"/>
    <w:rsid w:val="00856A77"/>
    <w:rsid w:val="00856AE7"/>
    <w:rsid w:val="00857605"/>
    <w:rsid w:val="008601E4"/>
    <w:rsid w:val="00860216"/>
    <w:rsid w:val="00860F8F"/>
    <w:rsid w:val="008618A5"/>
    <w:rsid w:val="00861D26"/>
    <w:rsid w:val="00861E73"/>
    <w:rsid w:val="008621A3"/>
    <w:rsid w:val="008633BE"/>
    <w:rsid w:val="008634E0"/>
    <w:rsid w:val="00863B92"/>
    <w:rsid w:val="00864E5A"/>
    <w:rsid w:val="00865342"/>
    <w:rsid w:val="00870C1C"/>
    <w:rsid w:val="00870EAB"/>
    <w:rsid w:val="008712C3"/>
    <w:rsid w:val="008737AF"/>
    <w:rsid w:val="00873C53"/>
    <w:rsid w:val="0087410F"/>
    <w:rsid w:val="008741E2"/>
    <w:rsid w:val="008754C1"/>
    <w:rsid w:val="00875756"/>
    <w:rsid w:val="008763AA"/>
    <w:rsid w:val="0087726E"/>
    <w:rsid w:val="008779B8"/>
    <w:rsid w:val="00881327"/>
    <w:rsid w:val="0088185C"/>
    <w:rsid w:val="00882E92"/>
    <w:rsid w:val="0088315A"/>
    <w:rsid w:val="00884047"/>
    <w:rsid w:val="008840B6"/>
    <w:rsid w:val="00885481"/>
    <w:rsid w:val="00886F6F"/>
    <w:rsid w:val="00887C2F"/>
    <w:rsid w:val="00887E7D"/>
    <w:rsid w:val="00887F6D"/>
    <w:rsid w:val="008905DD"/>
    <w:rsid w:val="00890B12"/>
    <w:rsid w:val="00890E8C"/>
    <w:rsid w:val="0089163F"/>
    <w:rsid w:val="0089192E"/>
    <w:rsid w:val="00892A9D"/>
    <w:rsid w:val="008933DC"/>
    <w:rsid w:val="00893C71"/>
    <w:rsid w:val="00893E5E"/>
    <w:rsid w:val="00894239"/>
    <w:rsid w:val="00894476"/>
    <w:rsid w:val="0089567F"/>
    <w:rsid w:val="00897759"/>
    <w:rsid w:val="00897AB6"/>
    <w:rsid w:val="008A0ACC"/>
    <w:rsid w:val="008A1056"/>
    <w:rsid w:val="008A1375"/>
    <w:rsid w:val="008A1974"/>
    <w:rsid w:val="008A19E9"/>
    <w:rsid w:val="008A2DC2"/>
    <w:rsid w:val="008A48DA"/>
    <w:rsid w:val="008A49DD"/>
    <w:rsid w:val="008A665A"/>
    <w:rsid w:val="008A67C6"/>
    <w:rsid w:val="008A7FCC"/>
    <w:rsid w:val="008B00EF"/>
    <w:rsid w:val="008B014A"/>
    <w:rsid w:val="008B0285"/>
    <w:rsid w:val="008B1DC6"/>
    <w:rsid w:val="008B537B"/>
    <w:rsid w:val="008B5576"/>
    <w:rsid w:val="008B65C4"/>
    <w:rsid w:val="008B6750"/>
    <w:rsid w:val="008C2377"/>
    <w:rsid w:val="008C4012"/>
    <w:rsid w:val="008C538E"/>
    <w:rsid w:val="008C5CD8"/>
    <w:rsid w:val="008C69B1"/>
    <w:rsid w:val="008D095A"/>
    <w:rsid w:val="008D1137"/>
    <w:rsid w:val="008D1DEB"/>
    <w:rsid w:val="008D2F3D"/>
    <w:rsid w:val="008D31F7"/>
    <w:rsid w:val="008D3FEB"/>
    <w:rsid w:val="008D4105"/>
    <w:rsid w:val="008D433E"/>
    <w:rsid w:val="008D46CB"/>
    <w:rsid w:val="008D613A"/>
    <w:rsid w:val="008D7979"/>
    <w:rsid w:val="008E0369"/>
    <w:rsid w:val="008E0AAB"/>
    <w:rsid w:val="008E0FB5"/>
    <w:rsid w:val="008E17AB"/>
    <w:rsid w:val="008E1C3B"/>
    <w:rsid w:val="008E27D0"/>
    <w:rsid w:val="008E2C37"/>
    <w:rsid w:val="008E34C8"/>
    <w:rsid w:val="008E47EF"/>
    <w:rsid w:val="008E54D0"/>
    <w:rsid w:val="008E5655"/>
    <w:rsid w:val="008E5B38"/>
    <w:rsid w:val="008E64D7"/>
    <w:rsid w:val="008E6703"/>
    <w:rsid w:val="008E788F"/>
    <w:rsid w:val="008E7C48"/>
    <w:rsid w:val="008F017E"/>
    <w:rsid w:val="008F088A"/>
    <w:rsid w:val="008F09D3"/>
    <w:rsid w:val="008F10B3"/>
    <w:rsid w:val="008F1671"/>
    <w:rsid w:val="008F16D0"/>
    <w:rsid w:val="008F1DFD"/>
    <w:rsid w:val="008F2560"/>
    <w:rsid w:val="008F25B3"/>
    <w:rsid w:val="008F2796"/>
    <w:rsid w:val="008F30A4"/>
    <w:rsid w:val="008F41CA"/>
    <w:rsid w:val="008F4324"/>
    <w:rsid w:val="008F4413"/>
    <w:rsid w:val="008F4679"/>
    <w:rsid w:val="008F4F23"/>
    <w:rsid w:val="008F5246"/>
    <w:rsid w:val="008F57B0"/>
    <w:rsid w:val="008F6570"/>
    <w:rsid w:val="008F7712"/>
    <w:rsid w:val="008F7F62"/>
    <w:rsid w:val="00901BE6"/>
    <w:rsid w:val="0090221E"/>
    <w:rsid w:val="00902D21"/>
    <w:rsid w:val="009030F5"/>
    <w:rsid w:val="0090574D"/>
    <w:rsid w:val="00905E7B"/>
    <w:rsid w:val="009067BA"/>
    <w:rsid w:val="00911181"/>
    <w:rsid w:val="00911CA1"/>
    <w:rsid w:val="0091383D"/>
    <w:rsid w:val="00914D51"/>
    <w:rsid w:val="009161DA"/>
    <w:rsid w:val="009165B3"/>
    <w:rsid w:val="00916F20"/>
    <w:rsid w:val="00920A1E"/>
    <w:rsid w:val="00921038"/>
    <w:rsid w:val="0092198C"/>
    <w:rsid w:val="00922366"/>
    <w:rsid w:val="009236CA"/>
    <w:rsid w:val="009248D5"/>
    <w:rsid w:val="00924A69"/>
    <w:rsid w:val="00924D7C"/>
    <w:rsid w:val="00925203"/>
    <w:rsid w:val="00925586"/>
    <w:rsid w:val="009279C0"/>
    <w:rsid w:val="00927BFD"/>
    <w:rsid w:val="00930E10"/>
    <w:rsid w:val="009311F4"/>
    <w:rsid w:val="0093328C"/>
    <w:rsid w:val="009332D6"/>
    <w:rsid w:val="0093351E"/>
    <w:rsid w:val="00933633"/>
    <w:rsid w:val="009338E9"/>
    <w:rsid w:val="00934558"/>
    <w:rsid w:val="009379D6"/>
    <w:rsid w:val="00937B54"/>
    <w:rsid w:val="00937F68"/>
    <w:rsid w:val="00940273"/>
    <w:rsid w:val="00940EE1"/>
    <w:rsid w:val="009421BC"/>
    <w:rsid w:val="00943C4A"/>
    <w:rsid w:val="0094580F"/>
    <w:rsid w:val="00945814"/>
    <w:rsid w:val="00945AA5"/>
    <w:rsid w:val="0094705E"/>
    <w:rsid w:val="0094712B"/>
    <w:rsid w:val="00947DCE"/>
    <w:rsid w:val="009500CE"/>
    <w:rsid w:val="00950357"/>
    <w:rsid w:val="00951558"/>
    <w:rsid w:val="0095199F"/>
    <w:rsid w:val="00952733"/>
    <w:rsid w:val="00952C03"/>
    <w:rsid w:val="00954A24"/>
    <w:rsid w:val="00954B12"/>
    <w:rsid w:val="00957FBE"/>
    <w:rsid w:val="00960522"/>
    <w:rsid w:val="00960AD1"/>
    <w:rsid w:val="009621D8"/>
    <w:rsid w:val="0096249F"/>
    <w:rsid w:val="0096423A"/>
    <w:rsid w:val="00964FCC"/>
    <w:rsid w:val="00965993"/>
    <w:rsid w:val="00966143"/>
    <w:rsid w:val="00967489"/>
    <w:rsid w:val="00970024"/>
    <w:rsid w:val="00970C10"/>
    <w:rsid w:val="00971336"/>
    <w:rsid w:val="00971A62"/>
    <w:rsid w:val="009733C2"/>
    <w:rsid w:val="00973866"/>
    <w:rsid w:val="00973E25"/>
    <w:rsid w:val="0097430E"/>
    <w:rsid w:val="0097530A"/>
    <w:rsid w:val="0097533F"/>
    <w:rsid w:val="00975A88"/>
    <w:rsid w:val="0097676A"/>
    <w:rsid w:val="00977DC3"/>
    <w:rsid w:val="00980097"/>
    <w:rsid w:val="009805F9"/>
    <w:rsid w:val="009806E7"/>
    <w:rsid w:val="00980DE7"/>
    <w:rsid w:val="00980E30"/>
    <w:rsid w:val="00981766"/>
    <w:rsid w:val="00981C63"/>
    <w:rsid w:val="00982497"/>
    <w:rsid w:val="009824EB"/>
    <w:rsid w:val="0098270B"/>
    <w:rsid w:val="009828FC"/>
    <w:rsid w:val="00983597"/>
    <w:rsid w:val="009837EB"/>
    <w:rsid w:val="00983C9C"/>
    <w:rsid w:val="00984386"/>
    <w:rsid w:val="009849BC"/>
    <w:rsid w:val="00985BE9"/>
    <w:rsid w:val="0098657B"/>
    <w:rsid w:val="00986D9F"/>
    <w:rsid w:val="00990204"/>
    <w:rsid w:val="00990639"/>
    <w:rsid w:val="00990EA5"/>
    <w:rsid w:val="0099189D"/>
    <w:rsid w:val="00991CB0"/>
    <w:rsid w:val="00993577"/>
    <w:rsid w:val="00993F02"/>
    <w:rsid w:val="009958B1"/>
    <w:rsid w:val="00996114"/>
    <w:rsid w:val="009963AD"/>
    <w:rsid w:val="009963E4"/>
    <w:rsid w:val="009975DC"/>
    <w:rsid w:val="0099765E"/>
    <w:rsid w:val="009A010C"/>
    <w:rsid w:val="009A2083"/>
    <w:rsid w:val="009A2090"/>
    <w:rsid w:val="009A290E"/>
    <w:rsid w:val="009A2F1B"/>
    <w:rsid w:val="009A3758"/>
    <w:rsid w:val="009A5379"/>
    <w:rsid w:val="009A59F4"/>
    <w:rsid w:val="009A5B88"/>
    <w:rsid w:val="009A5FDA"/>
    <w:rsid w:val="009A6AAA"/>
    <w:rsid w:val="009A6D02"/>
    <w:rsid w:val="009B1258"/>
    <w:rsid w:val="009B1A08"/>
    <w:rsid w:val="009B1C72"/>
    <w:rsid w:val="009B1D1D"/>
    <w:rsid w:val="009B1D57"/>
    <w:rsid w:val="009B4411"/>
    <w:rsid w:val="009B5127"/>
    <w:rsid w:val="009B5361"/>
    <w:rsid w:val="009B54C8"/>
    <w:rsid w:val="009B6637"/>
    <w:rsid w:val="009C1042"/>
    <w:rsid w:val="009C156A"/>
    <w:rsid w:val="009C2903"/>
    <w:rsid w:val="009C3314"/>
    <w:rsid w:val="009C36DB"/>
    <w:rsid w:val="009C3860"/>
    <w:rsid w:val="009C6FCE"/>
    <w:rsid w:val="009D0728"/>
    <w:rsid w:val="009D17B4"/>
    <w:rsid w:val="009D2427"/>
    <w:rsid w:val="009D2E88"/>
    <w:rsid w:val="009D35BF"/>
    <w:rsid w:val="009D4A69"/>
    <w:rsid w:val="009D51C1"/>
    <w:rsid w:val="009D5350"/>
    <w:rsid w:val="009D54BC"/>
    <w:rsid w:val="009D7C35"/>
    <w:rsid w:val="009E03BD"/>
    <w:rsid w:val="009E097D"/>
    <w:rsid w:val="009E1321"/>
    <w:rsid w:val="009E1A00"/>
    <w:rsid w:val="009E1A58"/>
    <w:rsid w:val="009E46DE"/>
    <w:rsid w:val="009E4911"/>
    <w:rsid w:val="009E519F"/>
    <w:rsid w:val="009E528B"/>
    <w:rsid w:val="009E5941"/>
    <w:rsid w:val="009E6151"/>
    <w:rsid w:val="009E6342"/>
    <w:rsid w:val="009E63A3"/>
    <w:rsid w:val="009E643B"/>
    <w:rsid w:val="009E67F7"/>
    <w:rsid w:val="009E77E6"/>
    <w:rsid w:val="009F0064"/>
    <w:rsid w:val="009F0A70"/>
    <w:rsid w:val="009F1BF5"/>
    <w:rsid w:val="009F20F7"/>
    <w:rsid w:val="009F219D"/>
    <w:rsid w:val="009F28C9"/>
    <w:rsid w:val="009F2C36"/>
    <w:rsid w:val="009F2D31"/>
    <w:rsid w:val="009F378E"/>
    <w:rsid w:val="009F3B88"/>
    <w:rsid w:val="009F3C5A"/>
    <w:rsid w:val="009F3C5D"/>
    <w:rsid w:val="009F61E3"/>
    <w:rsid w:val="009F753F"/>
    <w:rsid w:val="009F7E3D"/>
    <w:rsid w:val="00A00542"/>
    <w:rsid w:val="00A0062E"/>
    <w:rsid w:val="00A00E9D"/>
    <w:rsid w:val="00A010FE"/>
    <w:rsid w:val="00A01299"/>
    <w:rsid w:val="00A01A6F"/>
    <w:rsid w:val="00A040F0"/>
    <w:rsid w:val="00A073FB"/>
    <w:rsid w:val="00A07426"/>
    <w:rsid w:val="00A07892"/>
    <w:rsid w:val="00A10A91"/>
    <w:rsid w:val="00A10F3A"/>
    <w:rsid w:val="00A11849"/>
    <w:rsid w:val="00A1187D"/>
    <w:rsid w:val="00A11D8C"/>
    <w:rsid w:val="00A12CDC"/>
    <w:rsid w:val="00A13CD7"/>
    <w:rsid w:val="00A13E0B"/>
    <w:rsid w:val="00A13FDA"/>
    <w:rsid w:val="00A13FE6"/>
    <w:rsid w:val="00A14440"/>
    <w:rsid w:val="00A14C11"/>
    <w:rsid w:val="00A14FA2"/>
    <w:rsid w:val="00A16337"/>
    <w:rsid w:val="00A16384"/>
    <w:rsid w:val="00A16BC8"/>
    <w:rsid w:val="00A16C59"/>
    <w:rsid w:val="00A21CAB"/>
    <w:rsid w:val="00A24288"/>
    <w:rsid w:val="00A25C98"/>
    <w:rsid w:val="00A267CE"/>
    <w:rsid w:val="00A27A76"/>
    <w:rsid w:val="00A304C1"/>
    <w:rsid w:val="00A318EB"/>
    <w:rsid w:val="00A32649"/>
    <w:rsid w:val="00A34922"/>
    <w:rsid w:val="00A34A9E"/>
    <w:rsid w:val="00A34C72"/>
    <w:rsid w:val="00A34F49"/>
    <w:rsid w:val="00A3753C"/>
    <w:rsid w:val="00A375E2"/>
    <w:rsid w:val="00A376D9"/>
    <w:rsid w:val="00A43132"/>
    <w:rsid w:val="00A436E2"/>
    <w:rsid w:val="00A445F2"/>
    <w:rsid w:val="00A45B8A"/>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48E5"/>
    <w:rsid w:val="00A55F08"/>
    <w:rsid w:val="00A57713"/>
    <w:rsid w:val="00A5796A"/>
    <w:rsid w:val="00A602ED"/>
    <w:rsid w:val="00A60B9B"/>
    <w:rsid w:val="00A61C64"/>
    <w:rsid w:val="00A62A7E"/>
    <w:rsid w:val="00A62A8A"/>
    <w:rsid w:val="00A63862"/>
    <w:rsid w:val="00A6454B"/>
    <w:rsid w:val="00A647FF"/>
    <w:rsid w:val="00A6534F"/>
    <w:rsid w:val="00A66006"/>
    <w:rsid w:val="00A67269"/>
    <w:rsid w:val="00A67ABE"/>
    <w:rsid w:val="00A7103C"/>
    <w:rsid w:val="00A714FF"/>
    <w:rsid w:val="00A71AA5"/>
    <w:rsid w:val="00A7260E"/>
    <w:rsid w:val="00A73304"/>
    <w:rsid w:val="00A7435A"/>
    <w:rsid w:val="00A74394"/>
    <w:rsid w:val="00A747B3"/>
    <w:rsid w:val="00A7550C"/>
    <w:rsid w:val="00A75E19"/>
    <w:rsid w:val="00A76961"/>
    <w:rsid w:val="00A773D4"/>
    <w:rsid w:val="00A7752D"/>
    <w:rsid w:val="00A77940"/>
    <w:rsid w:val="00A77CA7"/>
    <w:rsid w:val="00A80887"/>
    <w:rsid w:val="00A8236E"/>
    <w:rsid w:val="00A82707"/>
    <w:rsid w:val="00A86FC5"/>
    <w:rsid w:val="00A87D49"/>
    <w:rsid w:val="00A90FB8"/>
    <w:rsid w:val="00A936B8"/>
    <w:rsid w:val="00A93B07"/>
    <w:rsid w:val="00A94243"/>
    <w:rsid w:val="00A95FB1"/>
    <w:rsid w:val="00A9645A"/>
    <w:rsid w:val="00A96464"/>
    <w:rsid w:val="00A97820"/>
    <w:rsid w:val="00A978D3"/>
    <w:rsid w:val="00AA060B"/>
    <w:rsid w:val="00AA0E72"/>
    <w:rsid w:val="00AA44BB"/>
    <w:rsid w:val="00AA5221"/>
    <w:rsid w:val="00AA5D7D"/>
    <w:rsid w:val="00AA5EDC"/>
    <w:rsid w:val="00AA758F"/>
    <w:rsid w:val="00AA7AB1"/>
    <w:rsid w:val="00AB092C"/>
    <w:rsid w:val="00AB1010"/>
    <w:rsid w:val="00AB21B4"/>
    <w:rsid w:val="00AB3C7C"/>
    <w:rsid w:val="00AB47DA"/>
    <w:rsid w:val="00AB4908"/>
    <w:rsid w:val="00AB4CDA"/>
    <w:rsid w:val="00AB4FEE"/>
    <w:rsid w:val="00AB5225"/>
    <w:rsid w:val="00AB6021"/>
    <w:rsid w:val="00AB67D1"/>
    <w:rsid w:val="00AB696E"/>
    <w:rsid w:val="00AB7F8F"/>
    <w:rsid w:val="00AC39C3"/>
    <w:rsid w:val="00AC4F96"/>
    <w:rsid w:val="00AC5D54"/>
    <w:rsid w:val="00AC5E7F"/>
    <w:rsid w:val="00AC6317"/>
    <w:rsid w:val="00AC6E03"/>
    <w:rsid w:val="00AC6F00"/>
    <w:rsid w:val="00AD0AA7"/>
    <w:rsid w:val="00AD0EB9"/>
    <w:rsid w:val="00AD0FDA"/>
    <w:rsid w:val="00AD2E9F"/>
    <w:rsid w:val="00AD2F38"/>
    <w:rsid w:val="00AD4144"/>
    <w:rsid w:val="00AD49A6"/>
    <w:rsid w:val="00AD543C"/>
    <w:rsid w:val="00AD56F4"/>
    <w:rsid w:val="00AD6452"/>
    <w:rsid w:val="00AD66F0"/>
    <w:rsid w:val="00AD69C4"/>
    <w:rsid w:val="00AD76FD"/>
    <w:rsid w:val="00AD787B"/>
    <w:rsid w:val="00AD7D74"/>
    <w:rsid w:val="00AE0170"/>
    <w:rsid w:val="00AE1E58"/>
    <w:rsid w:val="00AE20FB"/>
    <w:rsid w:val="00AE2D15"/>
    <w:rsid w:val="00AE41B9"/>
    <w:rsid w:val="00AE4EC8"/>
    <w:rsid w:val="00AE5171"/>
    <w:rsid w:val="00AE5901"/>
    <w:rsid w:val="00AE6A40"/>
    <w:rsid w:val="00AE6B1D"/>
    <w:rsid w:val="00AF0654"/>
    <w:rsid w:val="00AF0757"/>
    <w:rsid w:val="00AF241F"/>
    <w:rsid w:val="00AF2838"/>
    <w:rsid w:val="00AF30EB"/>
    <w:rsid w:val="00AF3170"/>
    <w:rsid w:val="00AF35A0"/>
    <w:rsid w:val="00AF49D0"/>
    <w:rsid w:val="00AF6669"/>
    <w:rsid w:val="00AF6B84"/>
    <w:rsid w:val="00AF7FF9"/>
    <w:rsid w:val="00B00BA8"/>
    <w:rsid w:val="00B00D31"/>
    <w:rsid w:val="00B00D6F"/>
    <w:rsid w:val="00B00E2B"/>
    <w:rsid w:val="00B00EB7"/>
    <w:rsid w:val="00B02AE8"/>
    <w:rsid w:val="00B02C87"/>
    <w:rsid w:val="00B03197"/>
    <w:rsid w:val="00B03ECA"/>
    <w:rsid w:val="00B0476D"/>
    <w:rsid w:val="00B04A2C"/>
    <w:rsid w:val="00B04D6D"/>
    <w:rsid w:val="00B05E20"/>
    <w:rsid w:val="00B05E35"/>
    <w:rsid w:val="00B05F1C"/>
    <w:rsid w:val="00B0693E"/>
    <w:rsid w:val="00B074F8"/>
    <w:rsid w:val="00B077B7"/>
    <w:rsid w:val="00B1143A"/>
    <w:rsid w:val="00B11ABA"/>
    <w:rsid w:val="00B11D8F"/>
    <w:rsid w:val="00B12519"/>
    <w:rsid w:val="00B1266B"/>
    <w:rsid w:val="00B13617"/>
    <w:rsid w:val="00B13EA0"/>
    <w:rsid w:val="00B13EB1"/>
    <w:rsid w:val="00B14115"/>
    <w:rsid w:val="00B141A0"/>
    <w:rsid w:val="00B14525"/>
    <w:rsid w:val="00B14823"/>
    <w:rsid w:val="00B14BFA"/>
    <w:rsid w:val="00B1500A"/>
    <w:rsid w:val="00B15972"/>
    <w:rsid w:val="00B15C07"/>
    <w:rsid w:val="00B1655C"/>
    <w:rsid w:val="00B2077B"/>
    <w:rsid w:val="00B21A80"/>
    <w:rsid w:val="00B21D92"/>
    <w:rsid w:val="00B22371"/>
    <w:rsid w:val="00B22E44"/>
    <w:rsid w:val="00B2387E"/>
    <w:rsid w:val="00B25A9A"/>
    <w:rsid w:val="00B26133"/>
    <w:rsid w:val="00B26EB3"/>
    <w:rsid w:val="00B30476"/>
    <w:rsid w:val="00B30CA3"/>
    <w:rsid w:val="00B30F98"/>
    <w:rsid w:val="00B3320D"/>
    <w:rsid w:val="00B338D5"/>
    <w:rsid w:val="00B34850"/>
    <w:rsid w:val="00B34B1B"/>
    <w:rsid w:val="00B35465"/>
    <w:rsid w:val="00B36C2A"/>
    <w:rsid w:val="00B36CE3"/>
    <w:rsid w:val="00B377A6"/>
    <w:rsid w:val="00B37975"/>
    <w:rsid w:val="00B407E3"/>
    <w:rsid w:val="00B42D23"/>
    <w:rsid w:val="00B433B6"/>
    <w:rsid w:val="00B435CC"/>
    <w:rsid w:val="00B441A8"/>
    <w:rsid w:val="00B44542"/>
    <w:rsid w:val="00B44AF1"/>
    <w:rsid w:val="00B44D1F"/>
    <w:rsid w:val="00B44E57"/>
    <w:rsid w:val="00B44F03"/>
    <w:rsid w:val="00B510E7"/>
    <w:rsid w:val="00B52CA5"/>
    <w:rsid w:val="00B5365A"/>
    <w:rsid w:val="00B53998"/>
    <w:rsid w:val="00B556CF"/>
    <w:rsid w:val="00B5670A"/>
    <w:rsid w:val="00B56C75"/>
    <w:rsid w:val="00B6361B"/>
    <w:rsid w:val="00B636CD"/>
    <w:rsid w:val="00B63753"/>
    <w:rsid w:val="00B64249"/>
    <w:rsid w:val="00B6509A"/>
    <w:rsid w:val="00B651C8"/>
    <w:rsid w:val="00B65816"/>
    <w:rsid w:val="00B67AEF"/>
    <w:rsid w:val="00B67B47"/>
    <w:rsid w:val="00B70425"/>
    <w:rsid w:val="00B7083F"/>
    <w:rsid w:val="00B7151D"/>
    <w:rsid w:val="00B715C5"/>
    <w:rsid w:val="00B71628"/>
    <w:rsid w:val="00B7176F"/>
    <w:rsid w:val="00B71A78"/>
    <w:rsid w:val="00B723C9"/>
    <w:rsid w:val="00B7254D"/>
    <w:rsid w:val="00B72785"/>
    <w:rsid w:val="00B72A84"/>
    <w:rsid w:val="00B73A32"/>
    <w:rsid w:val="00B73E11"/>
    <w:rsid w:val="00B74177"/>
    <w:rsid w:val="00B75170"/>
    <w:rsid w:val="00B7586C"/>
    <w:rsid w:val="00B767EC"/>
    <w:rsid w:val="00B7744F"/>
    <w:rsid w:val="00B7785F"/>
    <w:rsid w:val="00B80471"/>
    <w:rsid w:val="00B81475"/>
    <w:rsid w:val="00B839C1"/>
    <w:rsid w:val="00B85406"/>
    <w:rsid w:val="00B85940"/>
    <w:rsid w:val="00B865DF"/>
    <w:rsid w:val="00B868B2"/>
    <w:rsid w:val="00B87109"/>
    <w:rsid w:val="00B90A39"/>
    <w:rsid w:val="00B90A3B"/>
    <w:rsid w:val="00B90D91"/>
    <w:rsid w:val="00B90EBF"/>
    <w:rsid w:val="00B91244"/>
    <w:rsid w:val="00B913A3"/>
    <w:rsid w:val="00B921FD"/>
    <w:rsid w:val="00B93314"/>
    <w:rsid w:val="00B9410F"/>
    <w:rsid w:val="00B945C1"/>
    <w:rsid w:val="00B951AB"/>
    <w:rsid w:val="00B962CB"/>
    <w:rsid w:val="00B967B6"/>
    <w:rsid w:val="00B96A6C"/>
    <w:rsid w:val="00B9778E"/>
    <w:rsid w:val="00B97AB9"/>
    <w:rsid w:val="00B97BCA"/>
    <w:rsid w:val="00BA08DA"/>
    <w:rsid w:val="00BA10DB"/>
    <w:rsid w:val="00BA3386"/>
    <w:rsid w:val="00BA3EA9"/>
    <w:rsid w:val="00BA4E6F"/>
    <w:rsid w:val="00BA5260"/>
    <w:rsid w:val="00BA5549"/>
    <w:rsid w:val="00BA5F57"/>
    <w:rsid w:val="00BA6682"/>
    <w:rsid w:val="00BA700B"/>
    <w:rsid w:val="00BA7186"/>
    <w:rsid w:val="00BA7207"/>
    <w:rsid w:val="00BA745C"/>
    <w:rsid w:val="00BA79B0"/>
    <w:rsid w:val="00BA7A9C"/>
    <w:rsid w:val="00BB05E7"/>
    <w:rsid w:val="00BB1365"/>
    <w:rsid w:val="00BB188E"/>
    <w:rsid w:val="00BB1FAE"/>
    <w:rsid w:val="00BB27E6"/>
    <w:rsid w:val="00BB472E"/>
    <w:rsid w:val="00BB478F"/>
    <w:rsid w:val="00BB5C9A"/>
    <w:rsid w:val="00BB723C"/>
    <w:rsid w:val="00BB77C9"/>
    <w:rsid w:val="00BC06D2"/>
    <w:rsid w:val="00BC09C9"/>
    <w:rsid w:val="00BC26EB"/>
    <w:rsid w:val="00BC3AD9"/>
    <w:rsid w:val="00BC489E"/>
    <w:rsid w:val="00BC4F63"/>
    <w:rsid w:val="00BC5101"/>
    <w:rsid w:val="00BC52AE"/>
    <w:rsid w:val="00BC6039"/>
    <w:rsid w:val="00BC6BBD"/>
    <w:rsid w:val="00BC6C92"/>
    <w:rsid w:val="00BC7775"/>
    <w:rsid w:val="00BC7B44"/>
    <w:rsid w:val="00BD00D9"/>
    <w:rsid w:val="00BD0103"/>
    <w:rsid w:val="00BD155F"/>
    <w:rsid w:val="00BD1652"/>
    <w:rsid w:val="00BD16B2"/>
    <w:rsid w:val="00BD1B76"/>
    <w:rsid w:val="00BD200D"/>
    <w:rsid w:val="00BD21D5"/>
    <w:rsid w:val="00BD3D8F"/>
    <w:rsid w:val="00BD486D"/>
    <w:rsid w:val="00BD503A"/>
    <w:rsid w:val="00BD53D7"/>
    <w:rsid w:val="00BD5F8A"/>
    <w:rsid w:val="00BE08A5"/>
    <w:rsid w:val="00BE202A"/>
    <w:rsid w:val="00BE2326"/>
    <w:rsid w:val="00BE3186"/>
    <w:rsid w:val="00BE3C5F"/>
    <w:rsid w:val="00BE628A"/>
    <w:rsid w:val="00BE65B5"/>
    <w:rsid w:val="00BE7E04"/>
    <w:rsid w:val="00BF2A5F"/>
    <w:rsid w:val="00BF42DE"/>
    <w:rsid w:val="00BF50C5"/>
    <w:rsid w:val="00BF58A2"/>
    <w:rsid w:val="00BF5A67"/>
    <w:rsid w:val="00BF71AF"/>
    <w:rsid w:val="00C01E63"/>
    <w:rsid w:val="00C01F71"/>
    <w:rsid w:val="00C02DDD"/>
    <w:rsid w:val="00C03509"/>
    <w:rsid w:val="00C03684"/>
    <w:rsid w:val="00C04948"/>
    <w:rsid w:val="00C04E34"/>
    <w:rsid w:val="00C0508A"/>
    <w:rsid w:val="00C06102"/>
    <w:rsid w:val="00C07484"/>
    <w:rsid w:val="00C07F75"/>
    <w:rsid w:val="00C117B5"/>
    <w:rsid w:val="00C117FA"/>
    <w:rsid w:val="00C11F4C"/>
    <w:rsid w:val="00C12AD9"/>
    <w:rsid w:val="00C12C8D"/>
    <w:rsid w:val="00C1337D"/>
    <w:rsid w:val="00C14546"/>
    <w:rsid w:val="00C1476B"/>
    <w:rsid w:val="00C14D1D"/>
    <w:rsid w:val="00C1705B"/>
    <w:rsid w:val="00C17A72"/>
    <w:rsid w:val="00C2023B"/>
    <w:rsid w:val="00C223E2"/>
    <w:rsid w:val="00C22519"/>
    <w:rsid w:val="00C22FB1"/>
    <w:rsid w:val="00C23BB0"/>
    <w:rsid w:val="00C243B2"/>
    <w:rsid w:val="00C244D1"/>
    <w:rsid w:val="00C24E55"/>
    <w:rsid w:val="00C24FAE"/>
    <w:rsid w:val="00C253AB"/>
    <w:rsid w:val="00C25E4D"/>
    <w:rsid w:val="00C2795F"/>
    <w:rsid w:val="00C27BD2"/>
    <w:rsid w:val="00C27FE7"/>
    <w:rsid w:val="00C30A8C"/>
    <w:rsid w:val="00C30F08"/>
    <w:rsid w:val="00C31110"/>
    <w:rsid w:val="00C314D7"/>
    <w:rsid w:val="00C31F8A"/>
    <w:rsid w:val="00C3218C"/>
    <w:rsid w:val="00C328AA"/>
    <w:rsid w:val="00C32E34"/>
    <w:rsid w:val="00C340A7"/>
    <w:rsid w:val="00C35CA7"/>
    <w:rsid w:val="00C37607"/>
    <w:rsid w:val="00C411CE"/>
    <w:rsid w:val="00C4197E"/>
    <w:rsid w:val="00C437B5"/>
    <w:rsid w:val="00C43D64"/>
    <w:rsid w:val="00C453FF"/>
    <w:rsid w:val="00C4651C"/>
    <w:rsid w:val="00C46F78"/>
    <w:rsid w:val="00C47EC6"/>
    <w:rsid w:val="00C5023A"/>
    <w:rsid w:val="00C510A3"/>
    <w:rsid w:val="00C51162"/>
    <w:rsid w:val="00C51F7C"/>
    <w:rsid w:val="00C52A0C"/>
    <w:rsid w:val="00C5392E"/>
    <w:rsid w:val="00C55B51"/>
    <w:rsid w:val="00C56929"/>
    <w:rsid w:val="00C5696A"/>
    <w:rsid w:val="00C56E56"/>
    <w:rsid w:val="00C57334"/>
    <w:rsid w:val="00C573C1"/>
    <w:rsid w:val="00C60535"/>
    <w:rsid w:val="00C609FB"/>
    <w:rsid w:val="00C61161"/>
    <w:rsid w:val="00C61816"/>
    <w:rsid w:val="00C61A56"/>
    <w:rsid w:val="00C61CD4"/>
    <w:rsid w:val="00C62656"/>
    <w:rsid w:val="00C6427B"/>
    <w:rsid w:val="00C6430A"/>
    <w:rsid w:val="00C65125"/>
    <w:rsid w:val="00C651D5"/>
    <w:rsid w:val="00C6555A"/>
    <w:rsid w:val="00C6589F"/>
    <w:rsid w:val="00C66A63"/>
    <w:rsid w:val="00C67582"/>
    <w:rsid w:val="00C67CC9"/>
    <w:rsid w:val="00C67DFC"/>
    <w:rsid w:val="00C7109B"/>
    <w:rsid w:val="00C71CE6"/>
    <w:rsid w:val="00C72770"/>
    <w:rsid w:val="00C72EF9"/>
    <w:rsid w:val="00C73197"/>
    <w:rsid w:val="00C742A5"/>
    <w:rsid w:val="00C74A92"/>
    <w:rsid w:val="00C75BEE"/>
    <w:rsid w:val="00C77047"/>
    <w:rsid w:val="00C77AB0"/>
    <w:rsid w:val="00C80150"/>
    <w:rsid w:val="00C81814"/>
    <w:rsid w:val="00C81867"/>
    <w:rsid w:val="00C82A67"/>
    <w:rsid w:val="00C83E11"/>
    <w:rsid w:val="00C844B9"/>
    <w:rsid w:val="00C8550C"/>
    <w:rsid w:val="00C86E5A"/>
    <w:rsid w:val="00C90366"/>
    <w:rsid w:val="00C9091C"/>
    <w:rsid w:val="00C90FB6"/>
    <w:rsid w:val="00C92DA0"/>
    <w:rsid w:val="00C92FC5"/>
    <w:rsid w:val="00C9358A"/>
    <w:rsid w:val="00C95A79"/>
    <w:rsid w:val="00C963AF"/>
    <w:rsid w:val="00C974F3"/>
    <w:rsid w:val="00C9762D"/>
    <w:rsid w:val="00C97C95"/>
    <w:rsid w:val="00C97D19"/>
    <w:rsid w:val="00CA1B65"/>
    <w:rsid w:val="00CA242C"/>
    <w:rsid w:val="00CA24F8"/>
    <w:rsid w:val="00CA2945"/>
    <w:rsid w:val="00CA32F8"/>
    <w:rsid w:val="00CA3533"/>
    <w:rsid w:val="00CA373A"/>
    <w:rsid w:val="00CA3D9D"/>
    <w:rsid w:val="00CA4419"/>
    <w:rsid w:val="00CA7EEF"/>
    <w:rsid w:val="00CB09C1"/>
    <w:rsid w:val="00CB162F"/>
    <w:rsid w:val="00CB16E5"/>
    <w:rsid w:val="00CB1A7B"/>
    <w:rsid w:val="00CB207E"/>
    <w:rsid w:val="00CB26A9"/>
    <w:rsid w:val="00CB3D1B"/>
    <w:rsid w:val="00CB4375"/>
    <w:rsid w:val="00CB4D76"/>
    <w:rsid w:val="00CB5103"/>
    <w:rsid w:val="00CB5109"/>
    <w:rsid w:val="00CB59D3"/>
    <w:rsid w:val="00CB6330"/>
    <w:rsid w:val="00CB63F3"/>
    <w:rsid w:val="00CB765F"/>
    <w:rsid w:val="00CC005F"/>
    <w:rsid w:val="00CC0265"/>
    <w:rsid w:val="00CC122E"/>
    <w:rsid w:val="00CC1270"/>
    <w:rsid w:val="00CC2086"/>
    <w:rsid w:val="00CC2106"/>
    <w:rsid w:val="00CC2E68"/>
    <w:rsid w:val="00CC3F29"/>
    <w:rsid w:val="00CC43A1"/>
    <w:rsid w:val="00CC46D9"/>
    <w:rsid w:val="00CC5617"/>
    <w:rsid w:val="00CC66A0"/>
    <w:rsid w:val="00CC6978"/>
    <w:rsid w:val="00CD1592"/>
    <w:rsid w:val="00CD1A8C"/>
    <w:rsid w:val="00CD1BD9"/>
    <w:rsid w:val="00CD34A4"/>
    <w:rsid w:val="00CD4132"/>
    <w:rsid w:val="00CD41BF"/>
    <w:rsid w:val="00CD51B2"/>
    <w:rsid w:val="00CD624F"/>
    <w:rsid w:val="00CD6680"/>
    <w:rsid w:val="00CD6C4B"/>
    <w:rsid w:val="00CD7C74"/>
    <w:rsid w:val="00CE013B"/>
    <w:rsid w:val="00CE0484"/>
    <w:rsid w:val="00CE10F1"/>
    <w:rsid w:val="00CE16CA"/>
    <w:rsid w:val="00CE1D98"/>
    <w:rsid w:val="00CE205B"/>
    <w:rsid w:val="00CE30F1"/>
    <w:rsid w:val="00CE34CF"/>
    <w:rsid w:val="00CE3FE6"/>
    <w:rsid w:val="00CE448F"/>
    <w:rsid w:val="00CE576B"/>
    <w:rsid w:val="00CE7568"/>
    <w:rsid w:val="00CF03A7"/>
    <w:rsid w:val="00CF1292"/>
    <w:rsid w:val="00CF1502"/>
    <w:rsid w:val="00CF1BB1"/>
    <w:rsid w:val="00CF1D25"/>
    <w:rsid w:val="00CF1FA8"/>
    <w:rsid w:val="00CF4485"/>
    <w:rsid w:val="00CF4E56"/>
    <w:rsid w:val="00CF7843"/>
    <w:rsid w:val="00CF7FA8"/>
    <w:rsid w:val="00D000B8"/>
    <w:rsid w:val="00D0161A"/>
    <w:rsid w:val="00D01ED7"/>
    <w:rsid w:val="00D03E06"/>
    <w:rsid w:val="00D03F51"/>
    <w:rsid w:val="00D04985"/>
    <w:rsid w:val="00D05858"/>
    <w:rsid w:val="00D06E99"/>
    <w:rsid w:val="00D100CD"/>
    <w:rsid w:val="00D10361"/>
    <w:rsid w:val="00D10A95"/>
    <w:rsid w:val="00D11087"/>
    <w:rsid w:val="00D12E49"/>
    <w:rsid w:val="00D13277"/>
    <w:rsid w:val="00D13484"/>
    <w:rsid w:val="00D1655E"/>
    <w:rsid w:val="00D17555"/>
    <w:rsid w:val="00D17E6B"/>
    <w:rsid w:val="00D204A2"/>
    <w:rsid w:val="00D204DD"/>
    <w:rsid w:val="00D20CD5"/>
    <w:rsid w:val="00D218B8"/>
    <w:rsid w:val="00D22A2D"/>
    <w:rsid w:val="00D2395D"/>
    <w:rsid w:val="00D24A10"/>
    <w:rsid w:val="00D25238"/>
    <w:rsid w:val="00D25317"/>
    <w:rsid w:val="00D25816"/>
    <w:rsid w:val="00D25B4C"/>
    <w:rsid w:val="00D27197"/>
    <w:rsid w:val="00D27AAA"/>
    <w:rsid w:val="00D27D55"/>
    <w:rsid w:val="00D3037D"/>
    <w:rsid w:val="00D324E6"/>
    <w:rsid w:val="00D33B18"/>
    <w:rsid w:val="00D34282"/>
    <w:rsid w:val="00D347F9"/>
    <w:rsid w:val="00D3496C"/>
    <w:rsid w:val="00D357DC"/>
    <w:rsid w:val="00D374C2"/>
    <w:rsid w:val="00D37891"/>
    <w:rsid w:val="00D41250"/>
    <w:rsid w:val="00D41610"/>
    <w:rsid w:val="00D41653"/>
    <w:rsid w:val="00D41E96"/>
    <w:rsid w:val="00D42F04"/>
    <w:rsid w:val="00D4313C"/>
    <w:rsid w:val="00D44179"/>
    <w:rsid w:val="00D45404"/>
    <w:rsid w:val="00D462E6"/>
    <w:rsid w:val="00D464F7"/>
    <w:rsid w:val="00D47AD1"/>
    <w:rsid w:val="00D51365"/>
    <w:rsid w:val="00D51454"/>
    <w:rsid w:val="00D5181B"/>
    <w:rsid w:val="00D522BD"/>
    <w:rsid w:val="00D52785"/>
    <w:rsid w:val="00D541D7"/>
    <w:rsid w:val="00D5484D"/>
    <w:rsid w:val="00D5491F"/>
    <w:rsid w:val="00D54E22"/>
    <w:rsid w:val="00D559ED"/>
    <w:rsid w:val="00D55E22"/>
    <w:rsid w:val="00D565CE"/>
    <w:rsid w:val="00D56662"/>
    <w:rsid w:val="00D60EF8"/>
    <w:rsid w:val="00D6155F"/>
    <w:rsid w:val="00D61EE3"/>
    <w:rsid w:val="00D6271F"/>
    <w:rsid w:val="00D62A97"/>
    <w:rsid w:val="00D65E8B"/>
    <w:rsid w:val="00D66164"/>
    <w:rsid w:val="00D66345"/>
    <w:rsid w:val="00D66A32"/>
    <w:rsid w:val="00D66E1F"/>
    <w:rsid w:val="00D67191"/>
    <w:rsid w:val="00D671BC"/>
    <w:rsid w:val="00D671D8"/>
    <w:rsid w:val="00D676F4"/>
    <w:rsid w:val="00D679EB"/>
    <w:rsid w:val="00D70594"/>
    <w:rsid w:val="00D7105E"/>
    <w:rsid w:val="00D71B4F"/>
    <w:rsid w:val="00D731F6"/>
    <w:rsid w:val="00D73478"/>
    <w:rsid w:val="00D747AD"/>
    <w:rsid w:val="00D7494A"/>
    <w:rsid w:val="00D77484"/>
    <w:rsid w:val="00D80E08"/>
    <w:rsid w:val="00D816F3"/>
    <w:rsid w:val="00D81E80"/>
    <w:rsid w:val="00D82FCA"/>
    <w:rsid w:val="00D83334"/>
    <w:rsid w:val="00D838A7"/>
    <w:rsid w:val="00D84107"/>
    <w:rsid w:val="00D86CE8"/>
    <w:rsid w:val="00D9028C"/>
    <w:rsid w:val="00D90C73"/>
    <w:rsid w:val="00D92723"/>
    <w:rsid w:val="00D928C5"/>
    <w:rsid w:val="00D92A80"/>
    <w:rsid w:val="00D93629"/>
    <w:rsid w:val="00D93CE2"/>
    <w:rsid w:val="00D93DDD"/>
    <w:rsid w:val="00D9414E"/>
    <w:rsid w:val="00D942C9"/>
    <w:rsid w:val="00D949A5"/>
    <w:rsid w:val="00D95A72"/>
    <w:rsid w:val="00D97050"/>
    <w:rsid w:val="00DA1117"/>
    <w:rsid w:val="00DA135B"/>
    <w:rsid w:val="00DA1C21"/>
    <w:rsid w:val="00DA33E6"/>
    <w:rsid w:val="00DA3664"/>
    <w:rsid w:val="00DA6363"/>
    <w:rsid w:val="00DA6BFE"/>
    <w:rsid w:val="00DA6CFE"/>
    <w:rsid w:val="00DA77EB"/>
    <w:rsid w:val="00DA7B47"/>
    <w:rsid w:val="00DB0BCC"/>
    <w:rsid w:val="00DB3268"/>
    <w:rsid w:val="00DB4885"/>
    <w:rsid w:val="00DB4D9A"/>
    <w:rsid w:val="00DB4F23"/>
    <w:rsid w:val="00DB6936"/>
    <w:rsid w:val="00DB6C62"/>
    <w:rsid w:val="00DC2963"/>
    <w:rsid w:val="00DC39D8"/>
    <w:rsid w:val="00DC3CD4"/>
    <w:rsid w:val="00DC4BD8"/>
    <w:rsid w:val="00DC5316"/>
    <w:rsid w:val="00DC57DC"/>
    <w:rsid w:val="00DC6679"/>
    <w:rsid w:val="00DC7E06"/>
    <w:rsid w:val="00DD067B"/>
    <w:rsid w:val="00DD0876"/>
    <w:rsid w:val="00DD1231"/>
    <w:rsid w:val="00DD1311"/>
    <w:rsid w:val="00DD1338"/>
    <w:rsid w:val="00DD1EF7"/>
    <w:rsid w:val="00DD26CD"/>
    <w:rsid w:val="00DD2955"/>
    <w:rsid w:val="00DD3713"/>
    <w:rsid w:val="00DD381A"/>
    <w:rsid w:val="00DD49C9"/>
    <w:rsid w:val="00DD70BD"/>
    <w:rsid w:val="00DD7575"/>
    <w:rsid w:val="00DD79D4"/>
    <w:rsid w:val="00DD7D1B"/>
    <w:rsid w:val="00DE1DC7"/>
    <w:rsid w:val="00DE2C25"/>
    <w:rsid w:val="00DE36B3"/>
    <w:rsid w:val="00DE3808"/>
    <w:rsid w:val="00DE387B"/>
    <w:rsid w:val="00DE3DBF"/>
    <w:rsid w:val="00DE49BF"/>
    <w:rsid w:val="00DE4B64"/>
    <w:rsid w:val="00DE5324"/>
    <w:rsid w:val="00DE5D74"/>
    <w:rsid w:val="00DE78D6"/>
    <w:rsid w:val="00DF1036"/>
    <w:rsid w:val="00DF113B"/>
    <w:rsid w:val="00DF1480"/>
    <w:rsid w:val="00DF2175"/>
    <w:rsid w:val="00DF312A"/>
    <w:rsid w:val="00DF36C0"/>
    <w:rsid w:val="00DF421E"/>
    <w:rsid w:val="00DF4671"/>
    <w:rsid w:val="00DF4BD9"/>
    <w:rsid w:val="00DF4DA3"/>
    <w:rsid w:val="00DF6473"/>
    <w:rsid w:val="00DF729C"/>
    <w:rsid w:val="00DF75DA"/>
    <w:rsid w:val="00E00186"/>
    <w:rsid w:val="00E001FE"/>
    <w:rsid w:val="00E02713"/>
    <w:rsid w:val="00E0410B"/>
    <w:rsid w:val="00E048FB"/>
    <w:rsid w:val="00E04910"/>
    <w:rsid w:val="00E04F3A"/>
    <w:rsid w:val="00E0615C"/>
    <w:rsid w:val="00E10A14"/>
    <w:rsid w:val="00E10AB5"/>
    <w:rsid w:val="00E10DB5"/>
    <w:rsid w:val="00E116C0"/>
    <w:rsid w:val="00E1226B"/>
    <w:rsid w:val="00E12A0C"/>
    <w:rsid w:val="00E1397C"/>
    <w:rsid w:val="00E13DB7"/>
    <w:rsid w:val="00E149F1"/>
    <w:rsid w:val="00E14F0F"/>
    <w:rsid w:val="00E15486"/>
    <w:rsid w:val="00E15D04"/>
    <w:rsid w:val="00E161B6"/>
    <w:rsid w:val="00E16373"/>
    <w:rsid w:val="00E165AA"/>
    <w:rsid w:val="00E16E4F"/>
    <w:rsid w:val="00E2025D"/>
    <w:rsid w:val="00E20986"/>
    <w:rsid w:val="00E20C95"/>
    <w:rsid w:val="00E212F2"/>
    <w:rsid w:val="00E2170C"/>
    <w:rsid w:val="00E21ACD"/>
    <w:rsid w:val="00E23DC5"/>
    <w:rsid w:val="00E25B03"/>
    <w:rsid w:val="00E25E25"/>
    <w:rsid w:val="00E26A3D"/>
    <w:rsid w:val="00E30BEC"/>
    <w:rsid w:val="00E31470"/>
    <w:rsid w:val="00E3223D"/>
    <w:rsid w:val="00E3402F"/>
    <w:rsid w:val="00E348E3"/>
    <w:rsid w:val="00E36B0E"/>
    <w:rsid w:val="00E3791C"/>
    <w:rsid w:val="00E41A33"/>
    <w:rsid w:val="00E43081"/>
    <w:rsid w:val="00E43300"/>
    <w:rsid w:val="00E44482"/>
    <w:rsid w:val="00E45142"/>
    <w:rsid w:val="00E468EB"/>
    <w:rsid w:val="00E46B51"/>
    <w:rsid w:val="00E47338"/>
    <w:rsid w:val="00E508F6"/>
    <w:rsid w:val="00E50C68"/>
    <w:rsid w:val="00E50F56"/>
    <w:rsid w:val="00E511CD"/>
    <w:rsid w:val="00E51CA1"/>
    <w:rsid w:val="00E52566"/>
    <w:rsid w:val="00E525CD"/>
    <w:rsid w:val="00E52E33"/>
    <w:rsid w:val="00E52F5F"/>
    <w:rsid w:val="00E539C9"/>
    <w:rsid w:val="00E53B0B"/>
    <w:rsid w:val="00E547BF"/>
    <w:rsid w:val="00E55F02"/>
    <w:rsid w:val="00E6105B"/>
    <w:rsid w:val="00E614E2"/>
    <w:rsid w:val="00E66647"/>
    <w:rsid w:val="00E6713F"/>
    <w:rsid w:val="00E67E03"/>
    <w:rsid w:val="00E702BD"/>
    <w:rsid w:val="00E70CE2"/>
    <w:rsid w:val="00E721E4"/>
    <w:rsid w:val="00E7226E"/>
    <w:rsid w:val="00E72424"/>
    <w:rsid w:val="00E72D9A"/>
    <w:rsid w:val="00E7437C"/>
    <w:rsid w:val="00E74AF8"/>
    <w:rsid w:val="00E7717A"/>
    <w:rsid w:val="00E81530"/>
    <w:rsid w:val="00E8251C"/>
    <w:rsid w:val="00E82E34"/>
    <w:rsid w:val="00E8354A"/>
    <w:rsid w:val="00E836E0"/>
    <w:rsid w:val="00E8468E"/>
    <w:rsid w:val="00E8542F"/>
    <w:rsid w:val="00E8587F"/>
    <w:rsid w:val="00E91BFF"/>
    <w:rsid w:val="00E91FAE"/>
    <w:rsid w:val="00E92006"/>
    <w:rsid w:val="00E96DCF"/>
    <w:rsid w:val="00E96E28"/>
    <w:rsid w:val="00E97025"/>
    <w:rsid w:val="00E977C6"/>
    <w:rsid w:val="00EA024C"/>
    <w:rsid w:val="00EA0862"/>
    <w:rsid w:val="00EA0E3D"/>
    <w:rsid w:val="00EA1AB4"/>
    <w:rsid w:val="00EA1AE5"/>
    <w:rsid w:val="00EA1CEC"/>
    <w:rsid w:val="00EA1E97"/>
    <w:rsid w:val="00EA37AD"/>
    <w:rsid w:val="00EA39B8"/>
    <w:rsid w:val="00EA5123"/>
    <w:rsid w:val="00EA51AF"/>
    <w:rsid w:val="00EA5F2D"/>
    <w:rsid w:val="00EA6517"/>
    <w:rsid w:val="00EA767E"/>
    <w:rsid w:val="00EA768F"/>
    <w:rsid w:val="00EB0913"/>
    <w:rsid w:val="00EB0BB6"/>
    <w:rsid w:val="00EB108F"/>
    <w:rsid w:val="00EB143D"/>
    <w:rsid w:val="00EB2227"/>
    <w:rsid w:val="00EB2D34"/>
    <w:rsid w:val="00EB343C"/>
    <w:rsid w:val="00EB419A"/>
    <w:rsid w:val="00EB4D56"/>
    <w:rsid w:val="00EB6813"/>
    <w:rsid w:val="00EB6A54"/>
    <w:rsid w:val="00EB6A9B"/>
    <w:rsid w:val="00EB71DD"/>
    <w:rsid w:val="00EB74A6"/>
    <w:rsid w:val="00EB78BF"/>
    <w:rsid w:val="00EC19CC"/>
    <w:rsid w:val="00EC1D77"/>
    <w:rsid w:val="00EC41E8"/>
    <w:rsid w:val="00EC544A"/>
    <w:rsid w:val="00EC56EF"/>
    <w:rsid w:val="00EC5C9A"/>
    <w:rsid w:val="00EC661B"/>
    <w:rsid w:val="00ED06F8"/>
    <w:rsid w:val="00ED0C91"/>
    <w:rsid w:val="00ED19DB"/>
    <w:rsid w:val="00ED272C"/>
    <w:rsid w:val="00ED3A53"/>
    <w:rsid w:val="00ED459F"/>
    <w:rsid w:val="00ED4A73"/>
    <w:rsid w:val="00ED4FC6"/>
    <w:rsid w:val="00ED654E"/>
    <w:rsid w:val="00ED7F6F"/>
    <w:rsid w:val="00EE00FC"/>
    <w:rsid w:val="00EE13CE"/>
    <w:rsid w:val="00EE2309"/>
    <w:rsid w:val="00EE39E5"/>
    <w:rsid w:val="00EE4429"/>
    <w:rsid w:val="00EE4F8E"/>
    <w:rsid w:val="00EE5920"/>
    <w:rsid w:val="00EE59EB"/>
    <w:rsid w:val="00EE65F4"/>
    <w:rsid w:val="00EE6874"/>
    <w:rsid w:val="00EE6CD4"/>
    <w:rsid w:val="00EE6F53"/>
    <w:rsid w:val="00EE728A"/>
    <w:rsid w:val="00EE76EF"/>
    <w:rsid w:val="00EE7C5A"/>
    <w:rsid w:val="00EE7CDA"/>
    <w:rsid w:val="00EE7EA4"/>
    <w:rsid w:val="00EF0B87"/>
    <w:rsid w:val="00EF11CB"/>
    <w:rsid w:val="00EF298A"/>
    <w:rsid w:val="00EF2C7B"/>
    <w:rsid w:val="00EF2DF1"/>
    <w:rsid w:val="00EF33FB"/>
    <w:rsid w:val="00EF37AB"/>
    <w:rsid w:val="00EF417F"/>
    <w:rsid w:val="00EF4CA3"/>
    <w:rsid w:val="00EF61B2"/>
    <w:rsid w:val="00EF788F"/>
    <w:rsid w:val="00EF7A95"/>
    <w:rsid w:val="00F021B9"/>
    <w:rsid w:val="00F02372"/>
    <w:rsid w:val="00F0296F"/>
    <w:rsid w:val="00F03639"/>
    <w:rsid w:val="00F03CBC"/>
    <w:rsid w:val="00F04A9B"/>
    <w:rsid w:val="00F059DD"/>
    <w:rsid w:val="00F10ED6"/>
    <w:rsid w:val="00F113E4"/>
    <w:rsid w:val="00F11B64"/>
    <w:rsid w:val="00F11F06"/>
    <w:rsid w:val="00F13411"/>
    <w:rsid w:val="00F13A11"/>
    <w:rsid w:val="00F200E9"/>
    <w:rsid w:val="00F20188"/>
    <w:rsid w:val="00F210AD"/>
    <w:rsid w:val="00F21871"/>
    <w:rsid w:val="00F22B0F"/>
    <w:rsid w:val="00F23134"/>
    <w:rsid w:val="00F23A25"/>
    <w:rsid w:val="00F23C8E"/>
    <w:rsid w:val="00F25B94"/>
    <w:rsid w:val="00F26B59"/>
    <w:rsid w:val="00F2712D"/>
    <w:rsid w:val="00F3197E"/>
    <w:rsid w:val="00F32DCB"/>
    <w:rsid w:val="00F34101"/>
    <w:rsid w:val="00F3429F"/>
    <w:rsid w:val="00F3460F"/>
    <w:rsid w:val="00F34C53"/>
    <w:rsid w:val="00F35CC8"/>
    <w:rsid w:val="00F364F6"/>
    <w:rsid w:val="00F36F88"/>
    <w:rsid w:val="00F37CC1"/>
    <w:rsid w:val="00F37FC2"/>
    <w:rsid w:val="00F4099E"/>
    <w:rsid w:val="00F4113E"/>
    <w:rsid w:val="00F416F5"/>
    <w:rsid w:val="00F417AF"/>
    <w:rsid w:val="00F42889"/>
    <w:rsid w:val="00F4299D"/>
    <w:rsid w:val="00F42B18"/>
    <w:rsid w:val="00F4344E"/>
    <w:rsid w:val="00F43CC9"/>
    <w:rsid w:val="00F44AC8"/>
    <w:rsid w:val="00F44DF0"/>
    <w:rsid w:val="00F45073"/>
    <w:rsid w:val="00F4529F"/>
    <w:rsid w:val="00F4530D"/>
    <w:rsid w:val="00F47892"/>
    <w:rsid w:val="00F47F6B"/>
    <w:rsid w:val="00F5070A"/>
    <w:rsid w:val="00F5167C"/>
    <w:rsid w:val="00F5357B"/>
    <w:rsid w:val="00F53DD6"/>
    <w:rsid w:val="00F5410E"/>
    <w:rsid w:val="00F55AAB"/>
    <w:rsid w:val="00F56499"/>
    <w:rsid w:val="00F56970"/>
    <w:rsid w:val="00F61276"/>
    <w:rsid w:val="00F61377"/>
    <w:rsid w:val="00F61FA3"/>
    <w:rsid w:val="00F622D5"/>
    <w:rsid w:val="00F62C7C"/>
    <w:rsid w:val="00F639FB"/>
    <w:rsid w:val="00F64C12"/>
    <w:rsid w:val="00F64C2A"/>
    <w:rsid w:val="00F65843"/>
    <w:rsid w:val="00F65B65"/>
    <w:rsid w:val="00F65FE6"/>
    <w:rsid w:val="00F7019F"/>
    <w:rsid w:val="00F70E69"/>
    <w:rsid w:val="00F71571"/>
    <w:rsid w:val="00F71B98"/>
    <w:rsid w:val="00F72EF9"/>
    <w:rsid w:val="00F74436"/>
    <w:rsid w:val="00F75404"/>
    <w:rsid w:val="00F75FC6"/>
    <w:rsid w:val="00F766DE"/>
    <w:rsid w:val="00F77C07"/>
    <w:rsid w:val="00F801A9"/>
    <w:rsid w:val="00F8062F"/>
    <w:rsid w:val="00F80A69"/>
    <w:rsid w:val="00F82CD2"/>
    <w:rsid w:val="00F83F8E"/>
    <w:rsid w:val="00F848D0"/>
    <w:rsid w:val="00F86206"/>
    <w:rsid w:val="00F862B7"/>
    <w:rsid w:val="00F87258"/>
    <w:rsid w:val="00F90600"/>
    <w:rsid w:val="00F9206D"/>
    <w:rsid w:val="00F927C6"/>
    <w:rsid w:val="00F937CF"/>
    <w:rsid w:val="00F93CD4"/>
    <w:rsid w:val="00F94EB3"/>
    <w:rsid w:val="00F95CD6"/>
    <w:rsid w:val="00F96109"/>
    <w:rsid w:val="00F9655C"/>
    <w:rsid w:val="00F968B5"/>
    <w:rsid w:val="00FA0CA7"/>
    <w:rsid w:val="00FA20FE"/>
    <w:rsid w:val="00FA22BB"/>
    <w:rsid w:val="00FA2B2A"/>
    <w:rsid w:val="00FA51A4"/>
    <w:rsid w:val="00FA646C"/>
    <w:rsid w:val="00FB0318"/>
    <w:rsid w:val="00FB0C8A"/>
    <w:rsid w:val="00FB0E49"/>
    <w:rsid w:val="00FB0FC5"/>
    <w:rsid w:val="00FB1148"/>
    <w:rsid w:val="00FB2712"/>
    <w:rsid w:val="00FB29E2"/>
    <w:rsid w:val="00FB2BB1"/>
    <w:rsid w:val="00FB3DE7"/>
    <w:rsid w:val="00FB49F9"/>
    <w:rsid w:val="00FB5150"/>
    <w:rsid w:val="00FB55BA"/>
    <w:rsid w:val="00FB576B"/>
    <w:rsid w:val="00FB5B20"/>
    <w:rsid w:val="00FB64DF"/>
    <w:rsid w:val="00FB6A2F"/>
    <w:rsid w:val="00FB790D"/>
    <w:rsid w:val="00FB79B3"/>
    <w:rsid w:val="00FB7EE8"/>
    <w:rsid w:val="00FC007F"/>
    <w:rsid w:val="00FC0F7D"/>
    <w:rsid w:val="00FC1966"/>
    <w:rsid w:val="00FC272A"/>
    <w:rsid w:val="00FC5733"/>
    <w:rsid w:val="00FC5A0F"/>
    <w:rsid w:val="00FC69B0"/>
    <w:rsid w:val="00FC6B12"/>
    <w:rsid w:val="00FC7CBD"/>
    <w:rsid w:val="00FD054C"/>
    <w:rsid w:val="00FD1425"/>
    <w:rsid w:val="00FD2A24"/>
    <w:rsid w:val="00FD40C6"/>
    <w:rsid w:val="00FE1CFA"/>
    <w:rsid w:val="00FE2904"/>
    <w:rsid w:val="00FE3F30"/>
    <w:rsid w:val="00FE6BCF"/>
    <w:rsid w:val="00FE7256"/>
    <w:rsid w:val="00FF00E6"/>
    <w:rsid w:val="00FF02FE"/>
    <w:rsid w:val="00FF037C"/>
    <w:rsid w:val="00FF05A1"/>
    <w:rsid w:val="00FF09B2"/>
    <w:rsid w:val="00FF1625"/>
    <w:rsid w:val="00FF1851"/>
    <w:rsid w:val="00FF34FC"/>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32CC68EB"/>
  <w15:docId w15:val="{A3563DF0-1356-4A5B-8344-E071FB81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Ko"/>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0"/>
      </w:numPr>
      <w:spacing w:before="240" w:after="240"/>
      <w:outlineLvl w:val="2"/>
    </w:pPr>
    <w:rPr>
      <w:b/>
      <w:noProof/>
    </w:rPr>
  </w:style>
  <w:style w:type="paragraph" w:styleId="Kop4">
    <w:name w:val="heading 4"/>
    <w:aliases w:val="Level 2 - a,Major"/>
    <w:basedOn w:val="Kop2"/>
    <w:next w:val="Standaard"/>
    <w:link w:val="Kop4Char"/>
    <w:qFormat/>
    <w:rsid w:val="004874F7"/>
    <w:pPr>
      <w:outlineLvl w:val="3"/>
    </w:pPr>
    <w:rPr>
      <w:rFonts w:ascii="Fira Sans" w:hAnsi="Fira Sans"/>
      <w:sz w:val="18"/>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uiPriority w:val="99"/>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A45B8A"/>
    <w:p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Normal List Paragraph,Reference List,Use Case List Paragraph,List Paragraph1,Ref,Bullet List Paragraph,List Paragraph11,Bullet Normal,List Paragraph Option,Equipment,lp1,Bullet 1,numbered,Bullet List,FooterText"/>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4874F7"/>
    <w:rPr>
      <w:rFonts w:ascii="Fira Sans" w:hAnsi="Fira Sans"/>
      <w:b/>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character" w:customStyle="1" w:styleId="TekstzonderopmaakChar">
    <w:name w:val="Tekst zonder opmaak Char"/>
    <w:basedOn w:val="Standaardalinea-lettertype"/>
    <w:link w:val="Tekstzonderopmaak"/>
    <w:uiPriority w:val="99"/>
    <w:rsid w:val="00281E6D"/>
    <w:rPr>
      <w:rFonts w:ascii="Courier New" w:hAnsi="Courier New"/>
      <w:spacing w:val="5"/>
    </w:rPr>
  </w:style>
  <w:style w:type="table" w:customStyle="1" w:styleId="Politietabelblauw">
    <w:name w:val="Politie tabel blauw"/>
    <w:basedOn w:val="Standaardtabel"/>
    <w:rsid w:val="00131D25"/>
    <w:pPr>
      <w:spacing w:before="60" w:after="60"/>
    </w:pPr>
    <w:rPr>
      <w:rFonts w:ascii="Arial" w:hAnsi="Arial"/>
    </w:rPr>
    <w:tblPr>
      <w:tblBorders>
        <w:top w:val="single" w:sz="4" w:space="0" w:color="004696"/>
        <w:left w:val="single" w:sz="4" w:space="0" w:color="004696"/>
        <w:bottom w:val="single" w:sz="4" w:space="0" w:color="004696"/>
        <w:right w:val="single" w:sz="4" w:space="0" w:color="004696"/>
        <w:insideH w:val="single" w:sz="4" w:space="0" w:color="004696"/>
        <w:insideV w:val="single" w:sz="4" w:space="0" w:color="004696"/>
      </w:tblBorders>
      <w:tblCellMar>
        <w:left w:w="0" w:type="dxa"/>
        <w:right w:w="227" w:type="dxa"/>
      </w:tblCellMar>
    </w:tblPr>
    <w:tcPr>
      <w:vAlign w:val="center"/>
    </w:tcPr>
    <w:tblStylePr w:type="firstRow">
      <w:pPr>
        <w:jc w:val="center"/>
      </w:pPr>
      <w:rPr>
        <w:rFonts w:ascii="Arial" w:hAnsi="Arial"/>
        <w:b/>
        <w:i w:val="0"/>
        <w:sz w:val="20"/>
      </w:rPr>
      <w:tblPr/>
      <w:tcPr>
        <w:shd w:val="clear" w:color="auto" w:fill="004380"/>
      </w:tcPr>
    </w:tblStylePr>
  </w:style>
  <w:style w:type="character" w:styleId="Onopgelostemelding">
    <w:name w:val="Unresolved Mention"/>
    <w:basedOn w:val="Standaardalinea-lettertype"/>
    <w:uiPriority w:val="99"/>
    <w:semiHidden/>
    <w:unhideWhenUsed/>
    <w:rsid w:val="00CB765F"/>
    <w:rPr>
      <w:color w:val="605E5C"/>
      <w:shd w:val="clear" w:color="auto" w:fill="E1DFDD"/>
    </w:rPr>
  </w:style>
  <w:style w:type="character" w:customStyle="1" w:styleId="LijstalineaChar">
    <w:name w:val="Lijstalinea Char"/>
    <w:aliases w:val="Normal List Paragraph Char,Reference List Char,Use Case List Paragraph Char,List Paragraph1 Char,Ref Char,Bullet List Paragraph Char,List Paragraph11 Char,Bullet Normal Char,List Paragraph Option Char,Equipment Char,lp1 Char"/>
    <w:link w:val="Lijstalinea"/>
    <w:uiPriority w:val="34"/>
    <w:qFormat/>
    <w:rsid w:val="00CF4E56"/>
    <w:rPr>
      <w:rFonts w:ascii="Calibri" w:eastAsia="Calibri" w:hAnsi="Calibri"/>
      <w:sz w:val="22"/>
      <w:szCs w:val="22"/>
      <w:lang w:val="en-US" w:eastAsia="en-US"/>
    </w:rPr>
  </w:style>
  <w:style w:type="character" w:customStyle="1" w:styleId="A6">
    <w:name w:val="A6"/>
    <w:uiPriority w:val="99"/>
    <w:rsid w:val="00DF4671"/>
    <w:rPr>
      <w:rFonts w:cs="RijksoverheidSerif"/>
      <w:b/>
      <w:bCs/>
      <w:color w:val="000000"/>
      <w:sz w:val="18"/>
      <w:szCs w:val="18"/>
      <w:u w:val="single"/>
    </w:rPr>
  </w:style>
  <w:style w:type="character" w:customStyle="1" w:styleId="fontstyle01">
    <w:name w:val="fontstyle01"/>
    <w:basedOn w:val="Standaardalinea-lettertype"/>
    <w:rsid w:val="0071264E"/>
    <w:rPr>
      <w:rFonts w:ascii="Calibri" w:hAnsi="Calibri" w:cs="Calibri" w:hint="default"/>
      <w:b/>
      <w:bCs/>
      <w:i w:val="0"/>
      <w:iCs w:val="0"/>
      <w:color w:val="000000"/>
      <w:sz w:val="18"/>
      <w:szCs w:val="18"/>
    </w:rPr>
  </w:style>
  <w:style w:type="character" w:customStyle="1" w:styleId="fontstyle11">
    <w:name w:val="fontstyle11"/>
    <w:basedOn w:val="Standaardalinea-lettertype"/>
    <w:rsid w:val="00077C7D"/>
    <w:rPr>
      <w:rFonts w:ascii="Calibri" w:hAnsi="Calibri" w:cs="Calibri" w:hint="default"/>
      <w:b w:val="0"/>
      <w:bCs w:val="0"/>
      <w:i w:val="0"/>
      <w:iCs w:val="0"/>
      <w:color w:val="000000"/>
      <w:sz w:val="18"/>
      <w:szCs w:val="18"/>
    </w:rPr>
  </w:style>
  <w:style w:type="character" w:customStyle="1" w:styleId="fontstyle21">
    <w:name w:val="fontstyle21"/>
    <w:basedOn w:val="Standaardalinea-lettertype"/>
    <w:rsid w:val="00636B73"/>
    <w:rPr>
      <w:rFonts w:ascii="Symbol" w:hAnsi="Symbol" w:hint="default"/>
      <w:b w:val="0"/>
      <w:bCs w:val="0"/>
      <w:i w:val="0"/>
      <w:iCs w:val="0"/>
      <w:color w:val="000000"/>
      <w:sz w:val="18"/>
      <w:szCs w:val="18"/>
    </w:rPr>
  </w:style>
  <w:style w:type="character" w:customStyle="1" w:styleId="fontstyle31">
    <w:name w:val="fontstyle31"/>
    <w:basedOn w:val="Standaardalinea-lettertype"/>
    <w:rsid w:val="00636B73"/>
    <w:rPr>
      <w:rFonts w:ascii="Calibri" w:hAnsi="Calibri" w:cs="Calibri" w:hint="default"/>
      <w:b/>
      <w:bCs/>
      <w:i w:val="0"/>
      <w:iCs w:val="0"/>
      <w:color w:val="000000"/>
      <w:sz w:val="18"/>
      <w:szCs w:val="18"/>
    </w:rPr>
  </w:style>
  <w:style w:type="paragraph" w:customStyle="1" w:styleId="standaardinspring">
    <w:name w:val="standaard inspring"/>
    <w:basedOn w:val="Standaard"/>
    <w:rsid w:val="00EB74A6"/>
    <w:pPr>
      <w:spacing w:line="276" w:lineRule="auto"/>
      <w:ind w:left="397"/>
    </w:pPr>
    <w:rPr>
      <w:rFonts w:ascii="Arial" w:hAnsi="Arial"/>
      <w:spacing w:val="0"/>
      <w:szCs w:val="19"/>
    </w:rPr>
  </w:style>
  <w:style w:type="paragraph" w:customStyle="1" w:styleId="pf0">
    <w:name w:val="pf0"/>
    <w:basedOn w:val="Standaard"/>
    <w:rsid w:val="002377A1"/>
    <w:pPr>
      <w:spacing w:before="100" w:beforeAutospacing="1" w:after="100" w:afterAutospacing="1" w:line="240" w:lineRule="auto"/>
    </w:pPr>
    <w:rPr>
      <w:rFonts w:ascii="Times New Roman" w:hAnsi="Times New Roman"/>
      <w:spacing w:val="0"/>
      <w:sz w:val="24"/>
      <w:szCs w:val="24"/>
    </w:rPr>
  </w:style>
  <w:style w:type="character" w:customStyle="1" w:styleId="cf01">
    <w:name w:val="cf01"/>
    <w:basedOn w:val="Standaardalinea-lettertype"/>
    <w:rsid w:val="002377A1"/>
    <w:rPr>
      <w:rFonts w:ascii="Segoe UI" w:hAnsi="Segoe UI" w:cs="Segoe UI" w:hint="default"/>
      <w:color w:val="2D74B5"/>
      <w:sz w:val="18"/>
      <w:szCs w:val="18"/>
    </w:rPr>
  </w:style>
  <w:style w:type="character" w:customStyle="1" w:styleId="cf21">
    <w:name w:val="cf21"/>
    <w:basedOn w:val="Standaardalinea-lettertype"/>
    <w:rsid w:val="002377A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0761">
      <w:bodyDiv w:val="1"/>
      <w:marLeft w:val="0"/>
      <w:marRight w:val="0"/>
      <w:marTop w:val="0"/>
      <w:marBottom w:val="0"/>
      <w:divBdr>
        <w:top w:val="none" w:sz="0" w:space="0" w:color="auto"/>
        <w:left w:val="none" w:sz="0" w:space="0" w:color="auto"/>
        <w:bottom w:val="none" w:sz="0" w:space="0" w:color="auto"/>
        <w:right w:val="none" w:sz="0" w:space="0" w:color="auto"/>
      </w:divBdr>
    </w:div>
    <w:div w:id="4791050">
      <w:bodyDiv w:val="1"/>
      <w:marLeft w:val="0"/>
      <w:marRight w:val="0"/>
      <w:marTop w:val="0"/>
      <w:marBottom w:val="0"/>
      <w:divBdr>
        <w:top w:val="none" w:sz="0" w:space="0" w:color="auto"/>
        <w:left w:val="none" w:sz="0" w:space="0" w:color="auto"/>
        <w:bottom w:val="none" w:sz="0" w:space="0" w:color="auto"/>
        <w:right w:val="none" w:sz="0" w:space="0" w:color="auto"/>
      </w:divBdr>
    </w:div>
    <w:div w:id="32923045">
      <w:bodyDiv w:val="1"/>
      <w:marLeft w:val="0"/>
      <w:marRight w:val="0"/>
      <w:marTop w:val="0"/>
      <w:marBottom w:val="0"/>
      <w:divBdr>
        <w:top w:val="none" w:sz="0" w:space="0" w:color="auto"/>
        <w:left w:val="none" w:sz="0" w:space="0" w:color="auto"/>
        <w:bottom w:val="none" w:sz="0" w:space="0" w:color="auto"/>
        <w:right w:val="none" w:sz="0" w:space="0" w:color="auto"/>
      </w:divBdr>
    </w:div>
    <w:div w:id="42020111">
      <w:bodyDiv w:val="1"/>
      <w:marLeft w:val="0"/>
      <w:marRight w:val="0"/>
      <w:marTop w:val="0"/>
      <w:marBottom w:val="0"/>
      <w:divBdr>
        <w:top w:val="none" w:sz="0" w:space="0" w:color="auto"/>
        <w:left w:val="none" w:sz="0" w:space="0" w:color="auto"/>
        <w:bottom w:val="none" w:sz="0" w:space="0" w:color="auto"/>
        <w:right w:val="none" w:sz="0" w:space="0" w:color="auto"/>
      </w:divBdr>
    </w:div>
    <w:div w:id="46883217">
      <w:bodyDiv w:val="1"/>
      <w:marLeft w:val="0"/>
      <w:marRight w:val="0"/>
      <w:marTop w:val="0"/>
      <w:marBottom w:val="0"/>
      <w:divBdr>
        <w:top w:val="none" w:sz="0" w:space="0" w:color="auto"/>
        <w:left w:val="none" w:sz="0" w:space="0" w:color="auto"/>
        <w:bottom w:val="none" w:sz="0" w:space="0" w:color="auto"/>
        <w:right w:val="none" w:sz="0" w:space="0" w:color="auto"/>
      </w:divBdr>
    </w:div>
    <w:div w:id="54865640">
      <w:bodyDiv w:val="1"/>
      <w:marLeft w:val="0"/>
      <w:marRight w:val="0"/>
      <w:marTop w:val="0"/>
      <w:marBottom w:val="0"/>
      <w:divBdr>
        <w:top w:val="none" w:sz="0" w:space="0" w:color="auto"/>
        <w:left w:val="none" w:sz="0" w:space="0" w:color="auto"/>
        <w:bottom w:val="none" w:sz="0" w:space="0" w:color="auto"/>
        <w:right w:val="none" w:sz="0" w:space="0" w:color="auto"/>
      </w:divBdr>
    </w:div>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01416744">
      <w:bodyDiv w:val="1"/>
      <w:marLeft w:val="0"/>
      <w:marRight w:val="0"/>
      <w:marTop w:val="0"/>
      <w:marBottom w:val="0"/>
      <w:divBdr>
        <w:top w:val="none" w:sz="0" w:space="0" w:color="auto"/>
        <w:left w:val="none" w:sz="0" w:space="0" w:color="auto"/>
        <w:bottom w:val="none" w:sz="0" w:space="0" w:color="auto"/>
        <w:right w:val="none" w:sz="0" w:space="0" w:color="auto"/>
      </w:divBdr>
    </w:div>
    <w:div w:id="113717773">
      <w:bodyDiv w:val="1"/>
      <w:marLeft w:val="0"/>
      <w:marRight w:val="0"/>
      <w:marTop w:val="0"/>
      <w:marBottom w:val="0"/>
      <w:divBdr>
        <w:top w:val="none" w:sz="0" w:space="0" w:color="auto"/>
        <w:left w:val="none" w:sz="0" w:space="0" w:color="auto"/>
        <w:bottom w:val="none" w:sz="0" w:space="0" w:color="auto"/>
        <w:right w:val="none" w:sz="0" w:space="0" w:color="auto"/>
      </w:divBdr>
    </w:div>
    <w:div w:id="122618321">
      <w:bodyDiv w:val="1"/>
      <w:marLeft w:val="0"/>
      <w:marRight w:val="0"/>
      <w:marTop w:val="0"/>
      <w:marBottom w:val="0"/>
      <w:divBdr>
        <w:top w:val="none" w:sz="0" w:space="0" w:color="auto"/>
        <w:left w:val="none" w:sz="0" w:space="0" w:color="auto"/>
        <w:bottom w:val="none" w:sz="0" w:space="0" w:color="auto"/>
        <w:right w:val="none" w:sz="0" w:space="0" w:color="auto"/>
      </w:divBdr>
    </w:div>
    <w:div w:id="149055041">
      <w:bodyDiv w:val="1"/>
      <w:marLeft w:val="0"/>
      <w:marRight w:val="0"/>
      <w:marTop w:val="0"/>
      <w:marBottom w:val="0"/>
      <w:divBdr>
        <w:top w:val="none" w:sz="0" w:space="0" w:color="auto"/>
        <w:left w:val="none" w:sz="0" w:space="0" w:color="auto"/>
        <w:bottom w:val="none" w:sz="0" w:space="0" w:color="auto"/>
        <w:right w:val="none" w:sz="0" w:space="0" w:color="auto"/>
      </w:divBdr>
    </w:div>
    <w:div w:id="162356269">
      <w:bodyDiv w:val="1"/>
      <w:marLeft w:val="0"/>
      <w:marRight w:val="0"/>
      <w:marTop w:val="0"/>
      <w:marBottom w:val="0"/>
      <w:divBdr>
        <w:top w:val="none" w:sz="0" w:space="0" w:color="auto"/>
        <w:left w:val="none" w:sz="0" w:space="0" w:color="auto"/>
        <w:bottom w:val="none" w:sz="0" w:space="0" w:color="auto"/>
        <w:right w:val="none" w:sz="0" w:space="0" w:color="auto"/>
      </w:divBdr>
    </w:div>
    <w:div w:id="182322505">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72323802">
      <w:bodyDiv w:val="1"/>
      <w:marLeft w:val="0"/>
      <w:marRight w:val="0"/>
      <w:marTop w:val="0"/>
      <w:marBottom w:val="0"/>
      <w:divBdr>
        <w:top w:val="none" w:sz="0" w:space="0" w:color="auto"/>
        <w:left w:val="none" w:sz="0" w:space="0" w:color="auto"/>
        <w:bottom w:val="none" w:sz="0" w:space="0" w:color="auto"/>
        <w:right w:val="none" w:sz="0" w:space="0" w:color="auto"/>
      </w:divBdr>
    </w:div>
    <w:div w:id="273900491">
      <w:bodyDiv w:val="1"/>
      <w:marLeft w:val="0"/>
      <w:marRight w:val="0"/>
      <w:marTop w:val="0"/>
      <w:marBottom w:val="0"/>
      <w:divBdr>
        <w:top w:val="none" w:sz="0" w:space="0" w:color="auto"/>
        <w:left w:val="none" w:sz="0" w:space="0" w:color="auto"/>
        <w:bottom w:val="none" w:sz="0" w:space="0" w:color="auto"/>
        <w:right w:val="none" w:sz="0" w:space="0" w:color="auto"/>
      </w:divBdr>
    </w:div>
    <w:div w:id="319231348">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40090804">
      <w:bodyDiv w:val="1"/>
      <w:marLeft w:val="0"/>
      <w:marRight w:val="0"/>
      <w:marTop w:val="0"/>
      <w:marBottom w:val="0"/>
      <w:divBdr>
        <w:top w:val="none" w:sz="0" w:space="0" w:color="auto"/>
        <w:left w:val="none" w:sz="0" w:space="0" w:color="auto"/>
        <w:bottom w:val="none" w:sz="0" w:space="0" w:color="auto"/>
        <w:right w:val="none" w:sz="0" w:space="0" w:color="auto"/>
      </w:divBdr>
    </w:div>
    <w:div w:id="352341154">
      <w:bodyDiv w:val="1"/>
      <w:marLeft w:val="0"/>
      <w:marRight w:val="0"/>
      <w:marTop w:val="0"/>
      <w:marBottom w:val="0"/>
      <w:divBdr>
        <w:top w:val="none" w:sz="0" w:space="0" w:color="auto"/>
        <w:left w:val="none" w:sz="0" w:space="0" w:color="auto"/>
        <w:bottom w:val="none" w:sz="0" w:space="0" w:color="auto"/>
        <w:right w:val="none" w:sz="0" w:space="0" w:color="auto"/>
      </w:divBdr>
    </w:div>
    <w:div w:id="373114786">
      <w:bodyDiv w:val="1"/>
      <w:marLeft w:val="0"/>
      <w:marRight w:val="0"/>
      <w:marTop w:val="0"/>
      <w:marBottom w:val="0"/>
      <w:divBdr>
        <w:top w:val="none" w:sz="0" w:space="0" w:color="auto"/>
        <w:left w:val="none" w:sz="0" w:space="0" w:color="auto"/>
        <w:bottom w:val="none" w:sz="0" w:space="0" w:color="auto"/>
        <w:right w:val="none" w:sz="0" w:space="0" w:color="auto"/>
      </w:divBdr>
    </w:div>
    <w:div w:id="398945402">
      <w:bodyDiv w:val="1"/>
      <w:marLeft w:val="0"/>
      <w:marRight w:val="0"/>
      <w:marTop w:val="0"/>
      <w:marBottom w:val="0"/>
      <w:divBdr>
        <w:top w:val="none" w:sz="0" w:space="0" w:color="auto"/>
        <w:left w:val="none" w:sz="0" w:space="0" w:color="auto"/>
        <w:bottom w:val="none" w:sz="0" w:space="0" w:color="auto"/>
        <w:right w:val="none" w:sz="0" w:space="0" w:color="auto"/>
      </w:divBdr>
    </w:div>
    <w:div w:id="425729902">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488449418">
      <w:bodyDiv w:val="1"/>
      <w:marLeft w:val="0"/>
      <w:marRight w:val="0"/>
      <w:marTop w:val="0"/>
      <w:marBottom w:val="0"/>
      <w:divBdr>
        <w:top w:val="none" w:sz="0" w:space="0" w:color="auto"/>
        <w:left w:val="none" w:sz="0" w:space="0" w:color="auto"/>
        <w:bottom w:val="none" w:sz="0" w:space="0" w:color="auto"/>
        <w:right w:val="none" w:sz="0" w:space="0" w:color="auto"/>
      </w:divBdr>
    </w:div>
    <w:div w:id="498347170">
      <w:bodyDiv w:val="1"/>
      <w:marLeft w:val="0"/>
      <w:marRight w:val="0"/>
      <w:marTop w:val="0"/>
      <w:marBottom w:val="0"/>
      <w:divBdr>
        <w:top w:val="none" w:sz="0" w:space="0" w:color="auto"/>
        <w:left w:val="none" w:sz="0" w:space="0" w:color="auto"/>
        <w:bottom w:val="none" w:sz="0" w:space="0" w:color="auto"/>
        <w:right w:val="none" w:sz="0" w:space="0" w:color="auto"/>
      </w:divBdr>
    </w:div>
    <w:div w:id="509180374">
      <w:bodyDiv w:val="1"/>
      <w:marLeft w:val="0"/>
      <w:marRight w:val="0"/>
      <w:marTop w:val="0"/>
      <w:marBottom w:val="0"/>
      <w:divBdr>
        <w:top w:val="none" w:sz="0" w:space="0" w:color="auto"/>
        <w:left w:val="none" w:sz="0" w:space="0" w:color="auto"/>
        <w:bottom w:val="none" w:sz="0" w:space="0" w:color="auto"/>
        <w:right w:val="none" w:sz="0" w:space="0" w:color="auto"/>
      </w:divBdr>
    </w:div>
    <w:div w:id="516387906">
      <w:bodyDiv w:val="1"/>
      <w:marLeft w:val="0"/>
      <w:marRight w:val="0"/>
      <w:marTop w:val="0"/>
      <w:marBottom w:val="0"/>
      <w:divBdr>
        <w:top w:val="none" w:sz="0" w:space="0" w:color="auto"/>
        <w:left w:val="none" w:sz="0" w:space="0" w:color="auto"/>
        <w:bottom w:val="none" w:sz="0" w:space="0" w:color="auto"/>
        <w:right w:val="none" w:sz="0" w:space="0" w:color="auto"/>
      </w:divBdr>
    </w:div>
    <w:div w:id="546645036">
      <w:bodyDiv w:val="1"/>
      <w:marLeft w:val="0"/>
      <w:marRight w:val="0"/>
      <w:marTop w:val="0"/>
      <w:marBottom w:val="0"/>
      <w:divBdr>
        <w:top w:val="none" w:sz="0" w:space="0" w:color="auto"/>
        <w:left w:val="none" w:sz="0" w:space="0" w:color="auto"/>
        <w:bottom w:val="none" w:sz="0" w:space="0" w:color="auto"/>
        <w:right w:val="none" w:sz="0" w:space="0" w:color="auto"/>
      </w:divBdr>
    </w:div>
    <w:div w:id="605772788">
      <w:bodyDiv w:val="1"/>
      <w:marLeft w:val="0"/>
      <w:marRight w:val="0"/>
      <w:marTop w:val="0"/>
      <w:marBottom w:val="0"/>
      <w:divBdr>
        <w:top w:val="none" w:sz="0" w:space="0" w:color="auto"/>
        <w:left w:val="none" w:sz="0" w:space="0" w:color="auto"/>
        <w:bottom w:val="none" w:sz="0" w:space="0" w:color="auto"/>
        <w:right w:val="none" w:sz="0" w:space="0" w:color="auto"/>
      </w:divBdr>
    </w:div>
    <w:div w:id="612594417">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75766967">
      <w:bodyDiv w:val="1"/>
      <w:marLeft w:val="0"/>
      <w:marRight w:val="0"/>
      <w:marTop w:val="0"/>
      <w:marBottom w:val="0"/>
      <w:divBdr>
        <w:top w:val="none" w:sz="0" w:space="0" w:color="auto"/>
        <w:left w:val="none" w:sz="0" w:space="0" w:color="auto"/>
        <w:bottom w:val="none" w:sz="0" w:space="0" w:color="auto"/>
        <w:right w:val="none" w:sz="0" w:space="0" w:color="auto"/>
      </w:divBdr>
    </w:div>
    <w:div w:id="713122743">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74179668">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17497998">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28594307">
      <w:bodyDiv w:val="1"/>
      <w:marLeft w:val="0"/>
      <w:marRight w:val="0"/>
      <w:marTop w:val="0"/>
      <w:marBottom w:val="0"/>
      <w:divBdr>
        <w:top w:val="none" w:sz="0" w:space="0" w:color="auto"/>
        <w:left w:val="none" w:sz="0" w:space="0" w:color="auto"/>
        <w:bottom w:val="none" w:sz="0" w:space="0" w:color="auto"/>
        <w:right w:val="none" w:sz="0" w:space="0" w:color="auto"/>
      </w:divBdr>
    </w:div>
    <w:div w:id="842284442">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89413407">
      <w:bodyDiv w:val="1"/>
      <w:marLeft w:val="0"/>
      <w:marRight w:val="0"/>
      <w:marTop w:val="0"/>
      <w:marBottom w:val="0"/>
      <w:divBdr>
        <w:top w:val="none" w:sz="0" w:space="0" w:color="auto"/>
        <w:left w:val="none" w:sz="0" w:space="0" w:color="auto"/>
        <w:bottom w:val="none" w:sz="0" w:space="0" w:color="auto"/>
        <w:right w:val="none" w:sz="0" w:space="0" w:color="auto"/>
      </w:divBdr>
    </w:div>
    <w:div w:id="898901278">
      <w:bodyDiv w:val="1"/>
      <w:marLeft w:val="0"/>
      <w:marRight w:val="0"/>
      <w:marTop w:val="0"/>
      <w:marBottom w:val="0"/>
      <w:divBdr>
        <w:top w:val="none" w:sz="0" w:space="0" w:color="auto"/>
        <w:left w:val="none" w:sz="0" w:space="0" w:color="auto"/>
        <w:bottom w:val="none" w:sz="0" w:space="0" w:color="auto"/>
        <w:right w:val="none" w:sz="0" w:space="0" w:color="auto"/>
      </w:divBdr>
    </w:div>
    <w:div w:id="923609236">
      <w:bodyDiv w:val="1"/>
      <w:marLeft w:val="0"/>
      <w:marRight w:val="0"/>
      <w:marTop w:val="0"/>
      <w:marBottom w:val="0"/>
      <w:divBdr>
        <w:top w:val="none" w:sz="0" w:space="0" w:color="auto"/>
        <w:left w:val="none" w:sz="0" w:space="0" w:color="auto"/>
        <w:bottom w:val="none" w:sz="0" w:space="0" w:color="auto"/>
        <w:right w:val="none" w:sz="0" w:space="0" w:color="auto"/>
      </w:divBdr>
    </w:div>
    <w:div w:id="951664198">
      <w:bodyDiv w:val="1"/>
      <w:marLeft w:val="0"/>
      <w:marRight w:val="0"/>
      <w:marTop w:val="0"/>
      <w:marBottom w:val="0"/>
      <w:divBdr>
        <w:top w:val="none" w:sz="0" w:space="0" w:color="auto"/>
        <w:left w:val="none" w:sz="0" w:space="0" w:color="auto"/>
        <w:bottom w:val="none" w:sz="0" w:space="0" w:color="auto"/>
        <w:right w:val="none" w:sz="0" w:space="0" w:color="auto"/>
      </w:divBdr>
    </w:div>
    <w:div w:id="958099715">
      <w:bodyDiv w:val="1"/>
      <w:marLeft w:val="0"/>
      <w:marRight w:val="0"/>
      <w:marTop w:val="0"/>
      <w:marBottom w:val="0"/>
      <w:divBdr>
        <w:top w:val="none" w:sz="0" w:space="0" w:color="auto"/>
        <w:left w:val="none" w:sz="0" w:space="0" w:color="auto"/>
        <w:bottom w:val="none" w:sz="0" w:space="0" w:color="auto"/>
        <w:right w:val="none" w:sz="0" w:space="0" w:color="auto"/>
      </w:divBdr>
    </w:div>
    <w:div w:id="984313155">
      <w:bodyDiv w:val="1"/>
      <w:marLeft w:val="0"/>
      <w:marRight w:val="0"/>
      <w:marTop w:val="0"/>
      <w:marBottom w:val="0"/>
      <w:divBdr>
        <w:top w:val="none" w:sz="0" w:space="0" w:color="auto"/>
        <w:left w:val="none" w:sz="0" w:space="0" w:color="auto"/>
        <w:bottom w:val="none" w:sz="0" w:space="0" w:color="auto"/>
        <w:right w:val="none" w:sz="0" w:space="0" w:color="auto"/>
      </w:divBdr>
    </w:div>
    <w:div w:id="987898716">
      <w:bodyDiv w:val="1"/>
      <w:marLeft w:val="0"/>
      <w:marRight w:val="0"/>
      <w:marTop w:val="0"/>
      <w:marBottom w:val="0"/>
      <w:divBdr>
        <w:top w:val="none" w:sz="0" w:space="0" w:color="auto"/>
        <w:left w:val="none" w:sz="0" w:space="0" w:color="auto"/>
        <w:bottom w:val="none" w:sz="0" w:space="0" w:color="auto"/>
        <w:right w:val="none" w:sz="0" w:space="0" w:color="auto"/>
      </w:divBdr>
    </w:div>
    <w:div w:id="992561894">
      <w:bodyDiv w:val="1"/>
      <w:marLeft w:val="0"/>
      <w:marRight w:val="0"/>
      <w:marTop w:val="0"/>
      <w:marBottom w:val="0"/>
      <w:divBdr>
        <w:top w:val="none" w:sz="0" w:space="0" w:color="auto"/>
        <w:left w:val="none" w:sz="0" w:space="0" w:color="auto"/>
        <w:bottom w:val="none" w:sz="0" w:space="0" w:color="auto"/>
        <w:right w:val="none" w:sz="0" w:space="0" w:color="auto"/>
      </w:divBdr>
    </w:div>
    <w:div w:id="1007177463">
      <w:bodyDiv w:val="1"/>
      <w:marLeft w:val="0"/>
      <w:marRight w:val="0"/>
      <w:marTop w:val="0"/>
      <w:marBottom w:val="0"/>
      <w:divBdr>
        <w:top w:val="none" w:sz="0" w:space="0" w:color="auto"/>
        <w:left w:val="none" w:sz="0" w:space="0" w:color="auto"/>
        <w:bottom w:val="none" w:sz="0" w:space="0" w:color="auto"/>
        <w:right w:val="none" w:sz="0" w:space="0" w:color="auto"/>
      </w:divBdr>
    </w:div>
    <w:div w:id="1015424505">
      <w:bodyDiv w:val="1"/>
      <w:marLeft w:val="0"/>
      <w:marRight w:val="0"/>
      <w:marTop w:val="0"/>
      <w:marBottom w:val="0"/>
      <w:divBdr>
        <w:top w:val="none" w:sz="0" w:space="0" w:color="auto"/>
        <w:left w:val="none" w:sz="0" w:space="0" w:color="auto"/>
        <w:bottom w:val="none" w:sz="0" w:space="0" w:color="auto"/>
        <w:right w:val="none" w:sz="0" w:space="0" w:color="auto"/>
      </w:divBdr>
    </w:div>
    <w:div w:id="1015571063">
      <w:bodyDiv w:val="1"/>
      <w:marLeft w:val="0"/>
      <w:marRight w:val="0"/>
      <w:marTop w:val="0"/>
      <w:marBottom w:val="0"/>
      <w:divBdr>
        <w:top w:val="none" w:sz="0" w:space="0" w:color="auto"/>
        <w:left w:val="none" w:sz="0" w:space="0" w:color="auto"/>
        <w:bottom w:val="none" w:sz="0" w:space="0" w:color="auto"/>
        <w:right w:val="none" w:sz="0" w:space="0" w:color="auto"/>
      </w:divBdr>
    </w:div>
    <w:div w:id="1023435946">
      <w:bodyDiv w:val="1"/>
      <w:marLeft w:val="0"/>
      <w:marRight w:val="0"/>
      <w:marTop w:val="0"/>
      <w:marBottom w:val="0"/>
      <w:divBdr>
        <w:top w:val="none" w:sz="0" w:space="0" w:color="auto"/>
        <w:left w:val="none" w:sz="0" w:space="0" w:color="auto"/>
        <w:bottom w:val="none" w:sz="0" w:space="0" w:color="auto"/>
        <w:right w:val="none" w:sz="0" w:space="0" w:color="auto"/>
      </w:divBdr>
    </w:div>
    <w:div w:id="1027676244">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063604669">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181120054">
      <w:bodyDiv w:val="1"/>
      <w:marLeft w:val="0"/>
      <w:marRight w:val="0"/>
      <w:marTop w:val="0"/>
      <w:marBottom w:val="0"/>
      <w:divBdr>
        <w:top w:val="none" w:sz="0" w:space="0" w:color="auto"/>
        <w:left w:val="none" w:sz="0" w:space="0" w:color="auto"/>
        <w:bottom w:val="none" w:sz="0" w:space="0" w:color="auto"/>
        <w:right w:val="none" w:sz="0" w:space="0" w:color="auto"/>
      </w:divBdr>
    </w:div>
    <w:div w:id="1181966585">
      <w:bodyDiv w:val="1"/>
      <w:marLeft w:val="0"/>
      <w:marRight w:val="0"/>
      <w:marTop w:val="0"/>
      <w:marBottom w:val="0"/>
      <w:divBdr>
        <w:top w:val="none" w:sz="0" w:space="0" w:color="auto"/>
        <w:left w:val="none" w:sz="0" w:space="0" w:color="auto"/>
        <w:bottom w:val="none" w:sz="0" w:space="0" w:color="auto"/>
        <w:right w:val="none" w:sz="0" w:space="0" w:color="auto"/>
      </w:divBdr>
    </w:div>
    <w:div w:id="1185631435">
      <w:bodyDiv w:val="1"/>
      <w:marLeft w:val="0"/>
      <w:marRight w:val="0"/>
      <w:marTop w:val="0"/>
      <w:marBottom w:val="0"/>
      <w:divBdr>
        <w:top w:val="none" w:sz="0" w:space="0" w:color="auto"/>
        <w:left w:val="none" w:sz="0" w:space="0" w:color="auto"/>
        <w:bottom w:val="none" w:sz="0" w:space="0" w:color="auto"/>
        <w:right w:val="none" w:sz="0" w:space="0" w:color="auto"/>
      </w:divBdr>
    </w:div>
    <w:div w:id="1193108552">
      <w:bodyDiv w:val="1"/>
      <w:marLeft w:val="0"/>
      <w:marRight w:val="0"/>
      <w:marTop w:val="0"/>
      <w:marBottom w:val="0"/>
      <w:divBdr>
        <w:top w:val="none" w:sz="0" w:space="0" w:color="auto"/>
        <w:left w:val="none" w:sz="0" w:space="0" w:color="auto"/>
        <w:bottom w:val="none" w:sz="0" w:space="0" w:color="auto"/>
        <w:right w:val="none" w:sz="0" w:space="0" w:color="auto"/>
      </w:divBdr>
    </w:div>
    <w:div w:id="1195846699">
      <w:bodyDiv w:val="1"/>
      <w:marLeft w:val="0"/>
      <w:marRight w:val="0"/>
      <w:marTop w:val="0"/>
      <w:marBottom w:val="0"/>
      <w:divBdr>
        <w:top w:val="none" w:sz="0" w:space="0" w:color="auto"/>
        <w:left w:val="none" w:sz="0" w:space="0" w:color="auto"/>
        <w:bottom w:val="none" w:sz="0" w:space="0" w:color="auto"/>
        <w:right w:val="none" w:sz="0" w:space="0" w:color="auto"/>
      </w:divBdr>
    </w:div>
    <w:div w:id="1204903150">
      <w:bodyDiv w:val="1"/>
      <w:marLeft w:val="0"/>
      <w:marRight w:val="0"/>
      <w:marTop w:val="0"/>
      <w:marBottom w:val="0"/>
      <w:divBdr>
        <w:top w:val="none" w:sz="0" w:space="0" w:color="auto"/>
        <w:left w:val="none" w:sz="0" w:space="0" w:color="auto"/>
        <w:bottom w:val="none" w:sz="0" w:space="0" w:color="auto"/>
        <w:right w:val="none" w:sz="0" w:space="0" w:color="auto"/>
      </w:divBdr>
    </w:div>
    <w:div w:id="1229537544">
      <w:bodyDiv w:val="1"/>
      <w:marLeft w:val="0"/>
      <w:marRight w:val="0"/>
      <w:marTop w:val="0"/>
      <w:marBottom w:val="0"/>
      <w:divBdr>
        <w:top w:val="none" w:sz="0" w:space="0" w:color="auto"/>
        <w:left w:val="none" w:sz="0" w:space="0" w:color="auto"/>
        <w:bottom w:val="none" w:sz="0" w:space="0" w:color="auto"/>
        <w:right w:val="none" w:sz="0" w:space="0" w:color="auto"/>
      </w:divBdr>
    </w:div>
    <w:div w:id="1277787128">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3942862">
      <w:bodyDiv w:val="1"/>
      <w:marLeft w:val="0"/>
      <w:marRight w:val="0"/>
      <w:marTop w:val="0"/>
      <w:marBottom w:val="0"/>
      <w:divBdr>
        <w:top w:val="none" w:sz="0" w:space="0" w:color="auto"/>
        <w:left w:val="none" w:sz="0" w:space="0" w:color="auto"/>
        <w:bottom w:val="none" w:sz="0" w:space="0" w:color="auto"/>
        <w:right w:val="none" w:sz="0" w:space="0" w:color="auto"/>
      </w:divBdr>
    </w:div>
    <w:div w:id="1403790822">
      <w:bodyDiv w:val="1"/>
      <w:marLeft w:val="0"/>
      <w:marRight w:val="0"/>
      <w:marTop w:val="0"/>
      <w:marBottom w:val="0"/>
      <w:divBdr>
        <w:top w:val="none" w:sz="0" w:space="0" w:color="auto"/>
        <w:left w:val="none" w:sz="0" w:space="0" w:color="auto"/>
        <w:bottom w:val="none" w:sz="0" w:space="0" w:color="auto"/>
        <w:right w:val="none" w:sz="0" w:space="0" w:color="auto"/>
      </w:divBdr>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32161361">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483159982">
      <w:bodyDiv w:val="1"/>
      <w:marLeft w:val="0"/>
      <w:marRight w:val="0"/>
      <w:marTop w:val="0"/>
      <w:marBottom w:val="0"/>
      <w:divBdr>
        <w:top w:val="none" w:sz="0" w:space="0" w:color="auto"/>
        <w:left w:val="none" w:sz="0" w:space="0" w:color="auto"/>
        <w:bottom w:val="none" w:sz="0" w:space="0" w:color="auto"/>
        <w:right w:val="none" w:sz="0" w:space="0" w:color="auto"/>
      </w:divBdr>
    </w:div>
    <w:div w:id="1494493567">
      <w:bodyDiv w:val="1"/>
      <w:marLeft w:val="0"/>
      <w:marRight w:val="0"/>
      <w:marTop w:val="0"/>
      <w:marBottom w:val="0"/>
      <w:divBdr>
        <w:top w:val="none" w:sz="0" w:space="0" w:color="auto"/>
        <w:left w:val="none" w:sz="0" w:space="0" w:color="auto"/>
        <w:bottom w:val="none" w:sz="0" w:space="0" w:color="auto"/>
        <w:right w:val="none" w:sz="0" w:space="0" w:color="auto"/>
      </w:divBdr>
    </w:div>
    <w:div w:id="1498038946">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268514">
      <w:bodyDiv w:val="1"/>
      <w:marLeft w:val="0"/>
      <w:marRight w:val="0"/>
      <w:marTop w:val="0"/>
      <w:marBottom w:val="0"/>
      <w:divBdr>
        <w:top w:val="none" w:sz="0" w:space="0" w:color="auto"/>
        <w:left w:val="none" w:sz="0" w:space="0" w:color="auto"/>
        <w:bottom w:val="none" w:sz="0" w:space="0" w:color="auto"/>
        <w:right w:val="none" w:sz="0" w:space="0" w:color="auto"/>
      </w:divBdr>
      <w:divsChild>
        <w:div w:id="1019312459">
          <w:marLeft w:val="0"/>
          <w:marRight w:val="0"/>
          <w:marTop w:val="0"/>
          <w:marBottom w:val="0"/>
          <w:divBdr>
            <w:top w:val="none" w:sz="0" w:space="0" w:color="auto"/>
            <w:left w:val="none" w:sz="0" w:space="0" w:color="auto"/>
            <w:bottom w:val="none" w:sz="0" w:space="0" w:color="auto"/>
            <w:right w:val="none" w:sz="0" w:space="0" w:color="auto"/>
          </w:divBdr>
        </w:div>
      </w:divsChild>
    </w:div>
    <w:div w:id="1596548829">
      <w:bodyDiv w:val="1"/>
      <w:marLeft w:val="0"/>
      <w:marRight w:val="0"/>
      <w:marTop w:val="0"/>
      <w:marBottom w:val="0"/>
      <w:divBdr>
        <w:top w:val="none" w:sz="0" w:space="0" w:color="auto"/>
        <w:left w:val="none" w:sz="0" w:space="0" w:color="auto"/>
        <w:bottom w:val="none" w:sz="0" w:space="0" w:color="auto"/>
        <w:right w:val="none" w:sz="0" w:space="0" w:color="auto"/>
      </w:divBdr>
    </w:div>
    <w:div w:id="1598949764">
      <w:bodyDiv w:val="1"/>
      <w:marLeft w:val="0"/>
      <w:marRight w:val="0"/>
      <w:marTop w:val="0"/>
      <w:marBottom w:val="0"/>
      <w:divBdr>
        <w:top w:val="none" w:sz="0" w:space="0" w:color="auto"/>
        <w:left w:val="none" w:sz="0" w:space="0" w:color="auto"/>
        <w:bottom w:val="none" w:sz="0" w:space="0" w:color="auto"/>
        <w:right w:val="none" w:sz="0" w:space="0" w:color="auto"/>
      </w:divBdr>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11424967">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23877399">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12152301">
      <w:bodyDiv w:val="1"/>
      <w:marLeft w:val="0"/>
      <w:marRight w:val="0"/>
      <w:marTop w:val="0"/>
      <w:marBottom w:val="0"/>
      <w:divBdr>
        <w:top w:val="none" w:sz="0" w:space="0" w:color="auto"/>
        <w:left w:val="none" w:sz="0" w:space="0" w:color="auto"/>
        <w:bottom w:val="none" w:sz="0" w:space="0" w:color="auto"/>
        <w:right w:val="none" w:sz="0" w:space="0" w:color="auto"/>
      </w:divBdr>
    </w:div>
    <w:div w:id="1737628716">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10710630">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894460720">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26723486">
      <w:bodyDiv w:val="1"/>
      <w:marLeft w:val="0"/>
      <w:marRight w:val="0"/>
      <w:marTop w:val="0"/>
      <w:marBottom w:val="0"/>
      <w:divBdr>
        <w:top w:val="none" w:sz="0" w:space="0" w:color="auto"/>
        <w:left w:val="none" w:sz="0" w:space="0" w:color="auto"/>
        <w:bottom w:val="none" w:sz="0" w:space="0" w:color="auto"/>
        <w:right w:val="none" w:sz="0" w:space="0" w:color="auto"/>
      </w:divBdr>
    </w:div>
    <w:div w:id="1948079647">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2200831">
      <w:bodyDiv w:val="1"/>
      <w:marLeft w:val="0"/>
      <w:marRight w:val="0"/>
      <w:marTop w:val="0"/>
      <w:marBottom w:val="0"/>
      <w:divBdr>
        <w:top w:val="none" w:sz="0" w:space="0" w:color="auto"/>
        <w:left w:val="none" w:sz="0" w:space="0" w:color="auto"/>
        <w:bottom w:val="none" w:sz="0" w:space="0" w:color="auto"/>
        <w:right w:val="none" w:sz="0" w:space="0" w:color="auto"/>
      </w:divBdr>
    </w:div>
    <w:div w:id="1993867663">
      <w:bodyDiv w:val="1"/>
      <w:marLeft w:val="0"/>
      <w:marRight w:val="0"/>
      <w:marTop w:val="0"/>
      <w:marBottom w:val="0"/>
      <w:divBdr>
        <w:top w:val="none" w:sz="0" w:space="0" w:color="auto"/>
        <w:left w:val="none" w:sz="0" w:space="0" w:color="auto"/>
        <w:bottom w:val="none" w:sz="0" w:space="0" w:color="auto"/>
        <w:right w:val="none" w:sz="0" w:space="0" w:color="auto"/>
      </w:divBdr>
    </w:div>
    <w:div w:id="2017462768">
      <w:bodyDiv w:val="1"/>
      <w:marLeft w:val="0"/>
      <w:marRight w:val="0"/>
      <w:marTop w:val="0"/>
      <w:marBottom w:val="0"/>
      <w:divBdr>
        <w:top w:val="none" w:sz="0" w:space="0" w:color="auto"/>
        <w:left w:val="none" w:sz="0" w:space="0" w:color="auto"/>
        <w:bottom w:val="none" w:sz="0" w:space="0" w:color="auto"/>
        <w:right w:val="none" w:sz="0" w:space="0" w:color="auto"/>
      </w:divBdr>
    </w:div>
    <w:div w:id="2048987797">
      <w:bodyDiv w:val="1"/>
      <w:marLeft w:val="0"/>
      <w:marRight w:val="0"/>
      <w:marTop w:val="0"/>
      <w:marBottom w:val="0"/>
      <w:divBdr>
        <w:top w:val="none" w:sz="0" w:space="0" w:color="auto"/>
        <w:left w:val="none" w:sz="0" w:space="0" w:color="auto"/>
        <w:bottom w:val="none" w:sz="0" w:space="0" w:color="auto"/>
        <w:right w:val="none" w:sz="0" w:space="0" w:color="auto"/>
      </w:divBdr>
    </w:div>
    <w:div w:id="2054305175">
      <w:bodyDiv w:val="1"/>
      <w:marLeft w:val="0"/>
      <w:marRight w:val="0"/>
      <w:marTop w:val="0"/>
      <w:marBottom w:val="0"/>
      <w:divBdr>
        <w:top w:val="none" w:sz="0" w:space="0" w:color="auto"/>
        <w:left w:val="none" w:sz="0" w:space="0" w:color="auto"/>
        <w:bottom w:val="none" w:sz="0" w:space="0" w:color="auto"/>
        <w:right w:val="none" w:sz="0" w:space="0" w:color="auto"/>
      </w:divBdr>
    </w:div>
    <w:div w:id="2123986481">
      <w:bodyDiv w:val="1"/>
      <w:marLeft w:val="0"/>
      <w:marRight w:val="0"/>
      <w:marTop w:val="0"/>
      <w:marBottom w:val="0"/>
      <w:divBdr>
        <w:top w:val="none" w:sz="0" w:space="0" w:color="auto"/>
        <w:left w:val="none" w:sz="0" w:space="0" w:color="auto"/>
        <w:bottom w:val="none" w:sz="0" w:space="0" w:color="auto"/>
        <w:right w:val="none" w:sz="0" w:space="0" w:color="auto"/>
      </w:divBdr>
    </w:div>
    <w:div w:id="2125614205">
      <w:bodyDiv w:val="1"/>
      <w:marLeft w:val="0"/>
      <w:marRight w:val="0"/>
      <w:marTop w:val="0"/>
      <w:marBottom w:val="0"/>
      <w:divBdr>
        <w:top w:val="none" w:sz="0" w:space="0" w:color="auto"/>
        <w:left w:val="none" w:sz="0" w:space="0" w:color="auto"/>
        <w:bottom w:val="none" w:sz="0" w:space="0" w:color="auto"/>
        <w:right w:val="none" w:sz="0" w:space="0" w:color="auto"/>
      </w:divBdr>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 w:id="2144032482">
      <w:bodyDiv w:val="1"/>
      <w:marLeft w:val="0"/>
      <w:marRight w:val="0"/>
      <w:marTop w:val="0"/>
      <w:marBottom w:val="0"/>
      <w:divBdr>
        <w:top w:val="none" w:sz="0" w:space="0" w:color="auto"/>
        <w:left w:val="none" w:sz="0" w:space="0" w:color="auto"/>
        <w:bottom w:val="none" w:sz="0" w:space="0" w:color="auto"/>
        <w:right w:val="none" w:sz="0" w:space="0" w:color="auto"/>
      </w:divBdr>
    </w:div>
    <w:div w:id="2146848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inkoopadvies@flevoland.nl" TargetMode="External"/><Relationship Id="rId26" Type="http://schemas.openxmlformats.org/officeDocument/2006/relationships/hyperlink" Target="http://www.justis.nl/producten/gva" TargetMode="External"/><Relationship Id="rId3" Type="http://schemas.openxmlformats.org/officeDocument/2006/relationships/customXml" Target="../customXml/item3.xml"/><Relationship Id="rId21" Type="http://schemas.openxmlformats.org/officeDocument/2006/relationships/hyperlink" Target="https://www.pianoo.nl/nl/regelgeving/crisis-en-inkoop/sanctiepakket-rusland" TargetMode="External"/><Relationship Id="rId34" Type="http://schemas.microsoft.com/office/2011/relationships/people" Target="peop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noord-holland.nl" TargetMode="External"/><Relationship Id="rId25" Type="http://schemas.openxmlformats.org/officeDocument/2006/relationships/hyperlink" Target="http://www.tenderned.n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flevoland.nl" TargetMode="External"/><Relationship Id="rId20" Type="http://schemas.openxmlformats.org/officeDocument/2006/relationships/hyperlink" Target="https://www.google.com/url?sa=t&amp;rct=j&amp;q=&amp;esrc=s&amp;source=web&amp;cd=&amp;cad=rja&amp;uact=8&amp;ved=2ahUKEwj7mb_P_ur0AhVIsKQKHZ8OAMAQFnoECBAQAQ&amp;url=https%3A%2F%2Fwww.flevoland.nl%2Floket%2Finkoop-en-aanbestedingsbeleid&amp;usg=AOvVaw3w9jA6mjQc4Q3fXsQ1rn5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tenderned.nl"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TenderNed.nl" TargetMode="External"/><Relationship Id="rId23" Type="http://schemas.openxmlformats.org/officeDocument/2006/relationships/hyperlink" Target="http://www.tenderned.nl" TargetMode="External"/><Relationship Id="rId28" Type="http://schemas.openxmlformats.org/officeDocument/2006/relationships/hyperlink" Target="http://www.belastingsdienst.nl" TargetMode="External"/><Relationship Id="rId10" Type="http://schemas.openxmlformats.org/officeDocument/2006/relationships/footnotes" Target="footnotes.xml"/><Relationship Id="rId19" Type="http://schemas.openxmlformats.org/officeDocument/2006/relationships/hyperlink" Target="https://www.pianoo.nl/nl/themas/maatschappelijk-verantwoord-inkopen"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enderned.nl" TargetMode="External"/><Relationship Id="rId22" Type="http://schemas.openxmlformats.org/officeDocument/2006/relationships/hyperlink" Target="http://www.tenderned.nl" TargetMode="External"/><Relationship Id="rId27" Type="http://schemas.openxmlformats.org/officeDocument/2006/relationships/hyperlink" Target="http://www.kvk.nl" TargetMode="External"/><Relationship Id="rId30" Type="http://schemas.openxmlformats.org/officeDocument/2006/relationships/header" Target="header2.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OJ:L:2022:111:T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C93FD6D5E090942A7818CDE66F9FCCA" ma:contentTypeVersion="2" ma:contentTypeDescription="Een nieuw document maken." ma:contentTypeScope="" ma:versionID="a640b1ad82323300ccb74c8c91665874">
  <xsd:schema xmlns:xsd="http://www.w3.org/2001/XMLSchema" xmlns:xs="http://www.w3.org/2001/XMLSchema" xmlns:p="http://schemas.microsoft.com/office/2006/metadata/properties" xmlns:ns3="4a76131f-8510-4c07-ae38-343ba0190f53" targetNamespace="http://schemas.microsoft.com/office/2006/metadata/properties" ma:root="true" ma:fieldsID="d8d90e51d53064a6501f4f98755b719d" ns3:_="">
    <xsd:import namespace="4a76131f-8510-4c07-ae38-343ba0190f5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76131f-8510-4c07-ae38-343ba0190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656A12-0781-4413-8F50-00BC6017AB4D}">
  <ds:schemaRefs>
    <ds:schemaRef ds:uri="http://schemas.openxmlformats.org/officeDocument/2006/bibliography"/>
  </ds:schemaRefs>
</ds:datastoreItem>
</file>

<file path=customXml/itemProps2.xml><?xml version="1.0" encoding="utf-8"?>
<ds:datastoreItem xmlns:ds="http://schemas.openxmlformats.org/officeDocument/2006/customXml" ds:itemID="{BC0EC481-3768-40C1-A277-3449E7F06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76131f-8510-4c07-ae38-343ba0190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E74B9A-BF95-4B7A-9723-293E3D803A55}">
  <ds:schemaRefs>
    <ds:schemaRef ds:uri="http://schemas.openxmlformats.org/officeDocument/2006/bibliography"/>
  </ds:schemaRefs>
</ds:datastoreItem>
</file>

<file path=customXml/itemProps4.xml><?xml version="1.0" encoding="utf-8"?>
<ds:datastoreItem xmlns:ds="http://schemas.openxmlformats.org/officeDocument/2006/customXml" ds:itemID="{5F6A86AC-2D56-4514-9707-3F9EA1054D6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DB4E2DE-A243-4AB5-9DCB-B023E66A08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5</TotalTime>
  <Pages>40</Pages>
  <Words>14309</Words>
  <Characters>78702</Characters>
  <Application>Microsoft Office Word</Application>
  <DocSecurity>0</DocSecurity>
  <Lines>655</Lines>
  <Paragraphs>185</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Flevoland</Company>
  <LinksUpToDate>false</LinksUpToDate>
  <CharactersWithSpaces>92826</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Petie Schellingerhout</dc:creator>
  <cp:keywords/>
  <dc:description/>
  <cp:lastModifiedBy>Henk Klaassen</cp:lastModifiedBy>
  <cp:revision>2</cp:revision>
  <cp:lastPrinted>2024-01-24T08:32:00Z</cp:lastPrinted>
  <dcterms:created xsi:type="dcterms:W3CDTF">2024-06-21T08:59:00Z</dcterms:created>
  <dcterms:modified xsi:type="dcterms:W3CDTF">2024-06-21T08:59:00Z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eDOCS AutoSave">
    <vt:lpwstr>20240621102140682</vt:lpwstr>
  </property>
  <property fmtid="{D5CDD505-2E9C-101B-9397-08002B2CF9AE}" pid="18" name="ContentTypeId">
    <vt:lpwstr>0x0101004C93FD6D5E090942A7818CDE66F9FCCA</vt:lpwstr>
  </property>
  <property fmtid="{D5CDD505-2E9C-101B-9397-08002B2CF9AE}" pid="19" name="_AdHocReviewCycleID">
    <vt:i4>111371403</vt:i4>
  </property>
  <property fmtid="{D5CDD505-2E9C-101B-9397-08002B2CF9AE}" pid="20" name="_EmailSubject">
    <vt:lpwstr>Overleg P4 leidraad</vt:lpwstr>
  </property>
  <property fmtid="{D5CDD505-2E9C-101B-9397-08002B2CF9AE}" pid="21" name="_AuthorEmail">
    <vt:lpwstr>len.broeders@provincie-utrecht.nl</vt:lpwstr>
  </property>
  <property fmtid="{D5CDD505-2E9C-101B-9397-08002B2CF9AE}" pid="22" name="_AuthorEmailDisplayName">
    <vt:lpwstr>Broeders, Len</vt:lpwstr>
  </property>
  <property fmtid="{D5CDD505-2E9C-101B-9397-08002B2CF9AE}" pid="23" name="_ReviewingToolsShownOnce">
    <vt:lpwstr/>
  </property>
</Properties>
</file>